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50554" w14:textId="528FBEF9" w:rsidR="00D154D0" w:rsidRPr="004E0A29" w:rsidRDefault="00D154D0" w:rsidP="004E0A29">
      <w:pPr>
        <w:adjustRightInd w:val="0"/>
        <w:snapToGrid w:val="0"/>
        <w:spacing w:after="0" w:line="360" w:lineRule="auto"/>
        <w:jc w:val="both"/>
        <w:rPr>
          <w:rFonts w:ascii="Book Antiqua" w:eastAsia="Times New Roman" w:hAnsi="Book Antiqua" w:cs="SimSun"/>
          <w:b/>
          <w:i/>
          <w:sz w:val="24"/>
          <w:szCs w:val="24"/>
        </w:rPr>
      </w:pPr>
      <w:r w:rsidRPr="004E0A29">
        <w:rPr>
          <w:rFonts w:ascii="Book Antiqua" w:eastAsia="Times New Roman" w:hAnsi="Book Antiqua" w:cs="SimSun"/>
          <w:b/>
          <w:sz w:val="24"/>
          <w:szCs w:val="24"/>
        </w:rPr>
        <w:t xml:space="preserve">Name of Journal: </w:t>
      </w:r>
      <w:r w:rsidRPr="004E0A29">
        <w:rPr>
          <w:rFonts w:ascii="Book Antiqua" w:hAnsi="Book Antiqua" w:cstheme="majorBidi"/>
          <w:b/>
          <w:i/>
          <w:iCs/>
          <w:sz w:val="24"/>
          <w:szCs w:val="24"/>
        </w:rPr>
        <w:t>World Journal of Orthopedics</w:t>
      </w:r>
    </w:p>
    <w:p w14:paraId="69FA372A" w14:textId="1CFB235B" w:rsidR="00D154D0" w:rsidRPr="004E0A29" w:rsidRDefault="00D154D0" w:rsidP="004E0A29">
      <w:pPr>
        <w:adjustRightInd w:val="0"/>
        <w:snapToGrid w:val="0"/>
        <w:spacing w:after="0" w:line="360" w:lineRule="auto"/>
        <w:jc w:val="both"/>
        <w:rPr>
          <w:rFonts w:ascii="Book Antiqua" w:eastAsia="SimSun" w:hAnsi="Book Antiqua" w:cs="Arial"/>
          <w:b/>
          <w:sz w:val="24"/>
          <w:szCs w:val="24"/>
          <w:lang w:eastAsia="zh-CN"/>
        </w:rPr>
      </w:pPr>
      <w:r w:rsidRPr="004E0A29">
        <w:rPr>
          <w:rFonts w:ascii="Book Antiqua" w:hAnsi="Book Antiqua" w:cs="Arial"/>
          <w:b/>
          <w:sz w:val="24"/>
          <w:szCs w:val="24"/>
        </w:rPr>
        <w:t xml:space="preserve">Manuscript NO: </w:t>
      </w:r>
      <w:r w:rsidRPr="004E0A29">
        <w:rPr>
          <w:rFonts w:ascii="Book Antiqua" w:eastAsia="SimSun" w:hAnsi="Book Antiqua" w:cs="Arial"/>
          <w:b/>
          <w:sz w:val="24"/>
          <w:szCs w:val="24"/>
          <w:lang w:eastAsia="zh-CN"/>
        </w:rPr>
        <w:t>46981</w:t>
      </w:r>
    </w:p>
    <w:p w14:paraId="047359E1" w14:textId="04FFCE18" w:rsidR="00846AC6" w:rsidRPr="004E0A29" w:rsidRDefault="00846AC6" w:rsidP="004E0A29">
      <w:pPr>
        <w:adjustRightInd w:val="0"/>
        <w:snapToGrid w:val="0"/>
        <w:spacing w:after="0" w:line="360" w:lineRule="auto"/>
        <w:jc w:val="both"/>
        <w:rPr>
          <w:rFonts w:ascii="Book Antiqua" w:hAnsi="Book Antiqua"/>
          <w:b/>
          <w:sz w:val="24"/>
          <w:szCs w:val="24"/>
          <w:shd w:val="clear" w:color="auto" w:fill="FFFFFF"/>
        </w:rPr>
      </w:pPr>
      <w:r w:rsidRPr="004E0A29">
        <w:rPr>
          <w:rFonts w:ascii="Book Antiqua" w:hAnsi="Book Antiqua"/>
          <w:b/>
          <w:sz w:val="24"/>
          <w:szCs w:val="24"/>
          <w:shd w:val="clear" w:color="auto" w:fill="FFFFFF"/>
        </w:rPr>
        <w:t>Manuscript</w:t>
      </w:r>
      <w:ins w:id="0" w:author="Author">
        <w:r w:rsidR="00CD14ED" w:rsidRPr="004E0A29">
          <w:rPr>
            <w:rFonts w:ascii="Book Antiqua" w:hAnsi="Book Antiqua"/>
            <w:b/>
            <w:sz w:val="24"/>
            <w:szCs w:val="24"/>
            <w:shd w:val="clear" w:color="auto" w:fill="FFFFFF"/>
          </w:rPr>
          <w:t xml:space="preserve"> </w:t>
        </w:r>
      </w:ins>
      <w:del w:id="1" w:author="Author">
        <w:r w:rsidRPr="004E0A29" w:rsidDel="00CD14ED">
          <w:rPr>
            <w:rFonts w:ascii="Book Antiqua" w:hAnsi="Book Antiqua"/>
            <w:b/>
            <w:sz w:val="24"/>
            <w:szCs w:val="24"/>
            <w:shd w:val="clear" w:color="auto" w:fill="FFFFFF"/>
          </w:rPr>
          <w:delText> </w:delText>
        </w:r>
      </w:del>
      <w:r w:rsidRPr="004E0A29">
        <w:rPr>
          <w:rFonts w:ascii="Book Antiqua" w:hAnsi="Book Antiqua"/>
          <w:b/>
          <w:sz w:val="24"/>
          <w:szCs w:val="24"/>
          <w:shd w:val="clear" w:color="auto" w:fill="FFFFFF"/>
        </w:rPr>
        <w:t>Type: ORIGINAL ARTICLE</w:t>
      </w:r>
    </w:p>
    <w:p w14:paraId="78579A4A" w14:textId="77777777" w:rsidR="004E3C63" w:rsidRPr="00246C22" w:rsidRDefault="004E3C63" w:rsidP="004E0A29">
      <w:pPr>
        <w:adjustRightInd w:val="0"/>
        <w:snapToGrid w:val="0"/>
        <w:spacing w:after="0" w:line="360" w:lineRule="auto"/>
        <w:jc w:val="both"/>
        <w:rPr>
          <w:rFonts w:ascii="Book Antiqua" w:hAnsi="Book Antiqua"/>
          <w:b/>
          <w:sz w:val="24"/>
          <w:szCs w:val="24"/>
        </w:rPr>
      </w:pPr>
    </w:p>
    <w:p w14:paraId="4EFB3AAE" w14:textId="11364A4F" w:rsidR="00846AC6" w:rsidRPr="00870724" w:rsidRDefault="00846AC6" w:rsidP="004E0A29">
      <w:pPr>
        <w:snapToGrid w:val="0"/>
        <w:spacing w:after="0" w:line="360" w:lineRule="auto"/>
        <w:jc w:val="both"/>
        <w:rPr>
          <w:rFonts w:ascii="Book Antiqua" w:eastAsia="SimSun" w:hAnsi="Book Antiqua"/>
          <w:b/>
          <w:bCs/>
          <w:i/>
          <w:iCs/>
          <w:sz w:val="24"/>
          <w:szCs w:val="24"/>
          <w:lang w:eastAsia="zh-CN"/>
        </w:rPr>
      </w:pPr>
      <w:r w:rsidRPr="006A0E90">
        <w:rPr>
          <w:rFonts w:ascii="Book Antiqua" w:eastAsia="SimSun" w:hAnsi="Book Antiqua"/>
          <w:b/>
          <w:bCs/>
          <w:i/>
          <w:iCs/>
          <w:sz w:val="24"/>
          <w:szCs w:val="24"/>
          <w:lang w:eastAsia="zh-CN"/>
        </w:rPr>
        <w:t xml:space="preserve">Randomized Controlled Trial </w:t>
      </w:r>
    </w:p>
    <w:p w14:paraId="0EC20ED5" w14:textId="28BBFD90" w:rsidR="00877321" w:rsidRPr="004E0A29" w:rsidRDefault="002C5DD6" w:rsidP="004E0A29">
      <w:pPr>
        <w:snapToGrid w:val="0"/>
        <w:spacing w:after="0" w:line="360" w:lineRule="auto"/>
        <w:jc w:val="both"/>
        <w:rPr>
          <w:rFonts w:ascii="Book Antiqua" w:hAnsi="Book Antiqua" w:cstheme="majorBidi"/>
          <w:b/>
          <w:sz w:val="24"/>
          <w:szCs w:val="24"/>
          <w:rPrChange w:id="2" w:author="Author">
            <w:rPr>
              <w:rFonts w:ascii="Book Antiqua" w:hAnsi="Book Antiqua" w:cstheme="majorBidi"/>
              <w:b/>
              <w:sz w:val="24"/>
              <w:szCs w:val="24"/>
            </w:rPr>
          </w:rPrChange>
        </w:rPr>
      </w:pPr>
      <w:r w:rsidRPr="004E0A29">
        <w:rPr>
          <w:rFonts w:ascii="Book Antiqua" w:hAnsi="Book Antiqua"/>
          <w:b/>
          <w:sz w:val="24"/>
          <w:szCs w:val="24"/>
          <w:rPrChange w:id="3" w:author="Author">
            <w:rPr>
              <w:rFonts w:ascii="Book Antiqua" w:hAnsi="Book Antiqua"/>
              <w:b/>
              <w:sz w:val="24"/>
              <w:szCs w:val="24"/>
            </w:rPr>
          </w:rPrChange>
        </w:rPr>
        <w:t xml:space="preserve">Single- and double-dose of platelet-rich plasma </w:t>
      </w:r>
      <w:r w:rsidRPr="009314D9">
        <w:rPr>
          <w:rFonts w:ascii="Book Antiqua" w:hAnsi="Book Antiqua"/>
          <w:b/>
          <w:i/>
          <w:iCs/>
          <w:sz w:val="24"/>
          <w:szCs w:val="24"/>
          <w:rPrChange w:id="4" w:author="Author">
            <w:rPr>
              <w:rFonts w:ascii="Book Antiqua" w:hAnsi="Book Antiqua"/>
              <w:b/>
              <w:sz w:val="24"/>
              <w:szCs w:val="24"/>
            </w:rPr>
          </w:rPrChange>
        </w:rPr>
        <w:t>versus</w:t>
      </w:r>
      <w:r w:rsidRPr="009314D9">
        <w:rPr>
          <w:rFonts w:ascii="Book Antiqua" w:hAnsi="Book Antiqua"/>
          <w:b/>
          <w:sz w:val="24"/>
          <w:szCs w:val="24"/>
        </w:rPr>
        <w:t xml:space="preserve"> hyaluronic acid for treatment of knee </w:t>
      </w:r>
      <w:r w:rsidRPr="006A0E90">
        <w:rPr>
          <w:rFonts w:ascii="Book Antiqua" w:hAnsi="Book Antiqua"/>
          <w:b/>
          <w:sz w:val="24"/>
          <w:szCs w:val="24"/>
        </w:rPr>
        <w:t>osteoarthritis: A randomized co</w:t>
      </w:r>
      <w:r w:rsidRPr="00870724">
        <w:rPr>
          <w:rFonts w:ascii="Book Antiqua" w:hAnsi="Book Antiqua"/>
          <w:b/>
          <w:sz w:val="24"/>
          <w:szCs w:val="24"/>
        </w:rPr>
        <w:t>ntrolled trial</w:t>
      </w:r>
    </w:p>
    <w:p w14:paraId="45BFB1A2" w14:textId="77777777" w:rsidR="00877321" w:rsidRPr="004E0A29" w:rsidRDefault="00877321" w:rsidP="004E0A29">
      <w:pPr>
        <w:snapToGrid w:val="0"/>
        <w:spacing w:after="0" w:line="360" w:lineRule="auto"/>
        <w:jc w:val="both"/>
        <w:rPr>
          <w:rFonts w:ascii="Book Antiqua" w:hAnsi="Book Antiqua" w:cstheme="majorBidi"/>
          <w:b/>
          <w:bCs/>
          <w:sz w:val="24"/>
          <w:szCs w:val="24"/>
          <w:rPrChange w:id="5" w:author="Author">
            <w:rPr>
              <w:rFonts w:ascii="Book Antiqua" w:hAnsi="Book Antiqua" w:cstheme="majorBidi"/>
              <w:b/>
              <w:bCs/>
              <w:sz w:val="24"/>
              <w:szCs w:val="24"/>
            </w:rPr>
          </w:rPrChange>
        </w:rPr>
      </w:pPr>
    </w:p>
    <w:p w14:paraId="660E6CCA" w14:textId="534AAD05" w:rsidR="00877321" w:rsidRPr="004E0A29" w:rsidRDefault="00877321" w:rsidP="004E0A29">
      <w:pPr>
        <w:snapToGrid w:val="0"/>
        <w:spacing w:after="0" w:line="360" w:lineRule="auto"/>
        <w:jc w:val="both"/>
        <w:rPr>
          <w:rFonts w:ascii="Book Antiqua" w:hAnsi="Book Antiqua" w:cstheme="majorBidi"/>
          <w:sz w:val="24"/>
          <w:szCs w:val="24"/>
          <w:rPrChange w:id="6" w:author="Author">
            <w:rPr>
              <w:rFonts w:ascii="Book Antiqua" w:hAnsi="Book Antiqua" w:cstheme="majorBidi"/>
              <w:sz w:val="24"/>
              <w:szCs w:val="24"/>
            </w:rPr>
          </w:rPrChange>
        </w:rPr>
      </w:pPr>
      <w:r w:rsidRPr="004E0A29">
        <w:rPr>
          <w:rFonts w:ascii="Book Antiqua" w:hAnsi="Book Antiqua"/>
          <w:bCs/>
          <w:sz w:val="24"/>
          <w:szCs w:val="24"/>
          <w:rPrChange w:id="7" w:author="Author">
            <w:rPr>
              <w:rFonts w:ascii="Book Antiqua" w:hAnsi="Book Antiqua"/>
              <w:bCs/>
              <w:sz w:val="24"/>
              <w:szCs w:val="24"/>
            </w:rPr>
          </w:rPrChange>
        </w:rPr>
        <w:t>Tavassoli</w:t>
      </w:r>
      <w:r w:rsidR="00D51E02" w:rsidRPr="004E0A29">
        <w:rPr>
          <w:rFonts w:ascii="Book Antiqua" w:hAnsi="Book Antiqua"/>
          <w:bCs/>
          <w:sz w:val="24"/>
          <w:szCs w:val="24"/>
          <w:rPrChange w:id="8" w:author="Author">
            <w:rPr>
              <w:rFonts w:ascii="Book Antiqua" w:hAnsi="Book Antiqua"/>
              <w:bCs/>
              <w:sz w:val="24"/>
              <w:szCs w:val="24"/>
            </w:rPr>
          </w:rPrChange>
        </w:rPr>
        <w:t xml:space="preserve"> </w:t>
      </w:r>
      <w:r w:rsidR="00846AC6" w:rsidRPr="004E0A29">
        <w:rPr>
          <w:rFonts w:ascii="Book Antiqua" w:hAnsi="Book Antiqua"/>
          <w:bCs/>
          <w:sz w:val="24"/>
          <w:szCs w:val="24"/>
          <w:rPrChange w:id="9" w:author="Author">
            <w:rPr>
              <w:rFonts w:ascii="Book Antiqua" w:hAnsi="Book Antiqua"/>
              <w:bCs/>
              <w:sz w:val="24"/>
              <w:szCs w:val="24"/>
            </w:rPr>
          </w:rPrChange>
        </w:rPr>
        <w:t xml:space="preserve">M </w:t>
      </w:r>
      <w:r w:rsidR="00D51E02" w:rsidRPr="004E0A29">
        <w:rPr>
          <w:rFonts w:ascii="Book Antiqua" w:hAnsi="Book Antiqua"/>
          <w:bCs/>
          <w:i/>
          <w:iCs/>
          <w:sz w:val="24"/>
          <w:szCs w:val="24"/>
          <w:rPrChange w:id="10" w:author="Author">
            <w:rPr>
              <w:rFonts w:ascii="Book Antiqua" w:hAnsi="Book Antiqua"/>
              <w:bCs/>
              <w:i/>
              <w:iCs/>
              <w:sz w:val="24"/>
              <w:szCs w:val="24"/>
            </w:rPr>
          </w:rPrChange>
        </w:rPr>
        <w:t>et al</w:t>
      </w:r>
      <w:r w:rsidR="00D51E02" w:rsidRPr="004E0A29">
        <w:rPr>
          <w:rFonts w:ascii="Book Antiqua" w:hAnsi="Book Antiqua"/>
          <w:bCs/>
          <w:sz w:val="24"/>
          <w:szCs w:val="24"/>
          <w:rPrChange w:id="11" w:author="Author">
            <w:rPr>
              <w:rFonts w:ascii="Book Antiqua" w:hAnsi="Book Antiqua"/>
              <w:bCs/>
              <w:sz w:val="24"/>
              <w:szCs w:val="24"/>
            </w:rPr>
          </w:rPrChange>
        </w:rPr>
        <w:t xml:space="preserve">. </w:t>
      </w:r>
      <w:r w:rsidR="00A70E1E" w:rsidRPr="004E0A29">
        <w:rPr>
          <w:rFonts w:ascii="Book Antiqua" w:hAnsi="Book Antiqua"/>
          <w:bCs/>
          <w:sz w:val="24"/>
          <w:szCs w:val="24"/>
          <w:rPrChange w:id="12" w:author="Author">
            <w:rPr>
              <w:rFonts w:ascii="Book Antiqua" w:hAnsi="Book Antiqua"/>
              <w:bCs/>
              <w:sz w:val="24"/>
              <w:szCs w:val="24"/>
            </w:rPr>
          </w:rPrChange>
        </w:rPr>
        <w:t xml:space="preserve">PRP </w:t>
      </w:r>
      <w:r w:rsidR="00D51E02" w:rsidRPr="004E0A29">
        <w:rPr>
          <w:rFonts w:ascii="Book Antiqua" w:hAnsi="Book Antiqua"/>
          <w:bCs/>
          <w:i/>
          <w:iCs/>
          <w:sz w:val="24"/>
          <w:szCs w:val="24"/>
          <w:rPrChange w:id="13" w:author="Author">
            <w:rPr>
              <w:rFonts w:ascii="Book Antiqua" w:hAnsi="Book Antiqua"/>
              <w:bCs/>
              <w:i/>
              <w:iCs/>
              <w:sz w:val="24"/>
              <w:szCs w:val="24"/>
            </w:rPr>
          </w:rPrChange>
        </w:rPr>
        <w:t>vs</w:t>
      </w:r>
      <w:r w:rsidR="00BB7C66" w:rsidRPr="004E0A29">
        <w:rPr>
          <w:rFonts w:ascii="Book Antiqua" w:hAnsi="Book Antiqua"/>
          <w:bCs/>
          <w:sz w:val="24"/>
          <w:szCs w:val="24"/>
          <w:rPrChange w:id="14" w:author="Author">
            <w:rPr>
              <w:rFonts w:ascii="Book Antiqua" w:hAnsi="Book Antiqua"/>
              <w:bCs/>
              <w:sz w:val="24"/>
              <w:szCs w:val="24"/>
            </w:rPr>
          </w:rPrChange>
        </w:rPr>
        <w:t xml:space="preserve"> </w:t>
      </w:r>
      <w:r w:rsidR="00D51E02" w:rsidRPr="004E0A29">
        <w:rPr>
          <w:rFonts w:ascii="Book Antiqua" w:hAnsi="Book Antiqua"/>
          <w:bCs/>
          <w:sz w:val="24"/>
          <w:szCs w:val="24"/>
          <w:rPrChange w:id="15" w:author="Author">
            <w:rPr>
              <w:rFonts w:ascii="Book Antiqua" w:hAnsi="Book Antiqua"/>
              <w:bCs/>
              <w:sz w:val="24"/>
              <w:szCs w:val="24"/>
            </w:rPr>
          </w:rPrChange>
        </w:rPr>
        <w:t>hyaluronic acid for knee osteoarthritis treatment</w:t>
      </w:r>
    </w:p>
    <w:p w14:paraId="0E256292" w14:textId="77777777" w:rsidR="00D51E02" w:rsidRPr="004E0A29" w:rsidRDefault="00D51E02" w:rsidP="004E0A29">
      <w:pPr>
        <w:snapToGrid w:val="0"/>
        <w:spacing w:after="0" w:line="360" w:lineRule="auto"/>
        <w:jc w:val="both"/>
        <w:rPr>
          <w:rFonts w:ascii="Book Antiqua" w:hAnsi="Book Antiqua" w:cstheme="majorBidi"/>
          <w:bCs/>
          <w:sz w:val="24"/>
          <w:szCs w:val="24"/>
          <w:rPrChange w:id="16" w:author="Author">
            <w:rPr>
              <w:rFonts w:ascii="Book Antiqua" w:hAnsi="Book Antiqua" w:cstheme="majorBidi"/>
              <w:bCs/>
              <w:sz w:val="24"/>
              <w:szCs w:val="24"/>
            </w:rPr>
          </w:rPrChange>
        </w:rPr>
      </w:pPr>
    </w:p>
    <w:p w14:paraId="350CD870" w14:textId="72B2C67B" w:rsidR="00D51E02" w:rsidRPr="004E0A29" w:rsidRDefault="00D51E02" w:rsidP="004E0A29">
      <w:pPr>
        <w:snapToGrid w:val="0"/>
        <w:spacing w:after="0" w:line="360" w:lineRule="auto"/>
        <w:jc w:val="both"/>
        <w:rPr>
          <w:rFonts w:ascii="Book Antiqua" w:hAnsi="Book Antiqua" w:cstheme="majorBidi"/>
          <w:b/>
          <w:sz w:val="24"/>
          <w:szCs w:val="24"/>
          <w:rPrChange w:id="17" w:author="Author">
            <w:rPr>
              <w:rFonts w:ascii="Book Antiqua" w:hAnsi="Book Antiqua" w:cstheme="majorBidi"/>
              <w:bCs/>
              <w:sz w:val="24"/>
              <w:szCs w:val="24"/>
            </w:rPr>
          </w:rPrChange>
        </w:rPr>
      </w:pPr>
      <w:r w:rsidRPr="004E0A29">
        <w:rPr>
          <w:rFonts w:ascii="Book Antiqua" w:hAnsi="Book Antiqua"/>
          <w:b/>
          <w:sz w:val="24"/>
          <w:szCs w:val="24"/>
          <w:rPrChange w:id="18" w:author="Author">
            <w:rPr>
              <w:rFonts w:ascii="Book Antiqua" w:hAnsi="Book Antiqua"/>
              <w:bCs/>
              <w:sz w:val="24"/>
              <w:szCs w:val="24"/>
            </w:rPr>
          </w:rPrChange>
        </w:rPr>
        <w:t>Mehdi Tavassoli, Nasser Janmohammadi, Akram Hosseini, Soraya Khafri, Seyed Mokhtar Esmaeilnejad-Ganji</w:t>
      </w:r>
    </w:p>
    <w:p w14:paraId="708BDBC7" w14:textId="44969DCF" w:rsidR="007A25F8" w:rsidRPr="004E0A29" w:rsidRDefault="007A25F8" w:rsidP="004E0A29">
      <w:pPr>
        <w:snapToGrid w:val="0"/>
        <w:spacing w:after="0" w:line="360" w:lineRule="auto"/>
        <w:jc w:val="both"/>
        <w:rPr>
          <w:rFonts w:ascii="Book Antiqua" w:hAnsi="Book Antiqua" w:cstheme="majorBidi"/>
          <w:sz w:val="24"/>
          <w:szCs w:val="24"/>
        </w:rPr>
      </w:pPr>
    </w:p>
    <w:p w14:paraId="642DDECB" w14:textId="1819CB0A" w:rsidR="00171835" w:rsidRPr="004E0A29" w:rsidRDefault="00171835" w:rsidP="004E0A29">
      <w:pPr>
        <w:snapToGrid w:val="0"/>
        <w:spacing w:after="0" w:line="360" w:lineRule="auto"/>
        <w:jc w:val="both"/>
        <w:rPr>
          <w:rFonts w:ascii="Book Antiqua" w:hAnsi="Book Antiqua" w:cstheme="majorBidi"/>
          <w:sz w:val="24"/>
          <w:szCs w:val="24"/>
        </w:rPr>
      </w:pPr>
      <w:r w:rsidRPr="004E0A29">
        <w:rPr>
          <w:rFonts w:ascii="Book Antiqua" w:hAnsi="Book Antiqua"/>
          <w:b/>
          <w:sz w:val="24"/>
          <w:szCs w:val="24"/>
        </w:rPr>
        <w:t>Mehdi Tavassoli</w:t>
      </w:r>
      <w:r w:rsidRPr="004E0A29">
        <w:rPr>
          <w:rFonts w:ascii="Book Antiqua" w:hAnsi="Book Antiqua" w:cstheme="majorBidi"/>
          <w:b/>
          <w:sz w:val="24"/>
          <w:szCs w:val="24"/>
        </w:rPr>
        <w:t>,</w:t>
      </w:r>
      <w:r w:rsidRPr="004E0A29">
        <w:rPr>
          <w:rFonts w:ascii="Book Antiqua" w:hAnsi="Book Antiqua" w:cstheme="majorBidi"/>
          <w:sz w:val="24"/>
          <w:szCs w:val="24"/>
        </w:rPr>
        <w:t xml:space="preserve"> </w:t>
      </w:r>
      <w:r w:rsidR="00B71726" w:rsidRPr="004E0A29">
        <w:rPr>
          <w:rFonts w:ascii="Book Antiqua" w:hAnsi="Book Antiqua" w:cstheme="majorBidi"/>
          <w:sz w:val="24"/>
          <w:szCs w:val="24"/>
        </w:rPr>
        <w:t xml:space="preserve">Student Research Committee, School of Medicine, Babol University of Medical Sciences, </w:t>
      </w:r>
      <w:r w:rsidR="00CB3139" w:rsidRPr="004E0A29">
        <w:rPr>
          <w:rFonts w:ascii="Book Antiqua" w:hAnsi="Book Antiqua" w:cstheme="majorBidi"/>
          <w:sz w:val="24"/>
          <w:szCs w:val="24"/>
        </w:rPr>
        <w:t>Babol 47176-47745, Iran</w:t>
      </w:r>
    </w:p>
    <w:p w14:paraId="42663E59" w14:textId="77777777" w:rsidR="004E3C63" w:rsidRPr="004E0A29" w:rsidRDefault="004E3C63" w:rsidP="004E0A29">
      <w:pPr>
        <w:snapToGrid w:val="0"/>
        <w:spacing w:after="0" w:line="360" w:lineRule="auto"/>
        <w:jc w:val="both"/>
        <w:rPr>
          <w:rFonts w:ascii="Book Antiqua" w:hAnsi="Book Antiqua"/>
          <w:b/>
          <w:sz w:val="24"/>
          <w:szCs w:val="24"/>
        </w:rPr>
      </w:pPr>
    </w:p>
    <w:p w14:paraId="55A01C2E" w14:textId="308EF7BB" w:rsidR="00171835" w:rsidRPr="009314D9" w:rsidRDefault="00B71726" w:rsidP="004E0A29">
      <w:pPr>
        <w:snapToGrid w:val="0"/>
        <w:spacing w:after="0" w:line="360" w:lineRule="auto"/>
        <w:jc w:val="both"/>
        <w:rPr>
          <w:rFonts w:ascii="Book Antiqua" w:hAnsi="Book Antiqua" w:cstheme="majorBidi"/>
          <w:sz w:val="24"/>
          <w:szCs w:val="24"/>
        </w:rPr>
      </w:pPr>
      <w:r w:rsidRPr="004E0A29">
        <w:rPr>
          <w:rFonts w:ascii="Book Antiqua" w:hAnsi="Book Antiqua"/>
          <w:b/>
          <w:sz w:val="24"/>
          <w:szCs w:val="24"/>
        </w:rPr>
        <w:t>Nasser Janmohammadi</w:t>
      </w:r>
      <w:r w:rsidRPr="004E0A29">
        <w:rPr>
          <w:rFonts w:ascii="Book Antiqua" w:hAnsi="Book Antiqua" w:cstheme="majorBidi"/>
          <w:b/>
          <w:sz w:val="24"/>
          <w:szCs w:val="24"/>
        </w:rPr>
        <w:t>,</w:t>
      </w:r>
      <w:r w:rsidRPr="004E0A29">
        <w:rPr>
          <w:rFonts w:ascii="Book Antiqua" w:hAnsi="Book Antiqua" w:cstheme="majorBidi"/>
          <w:sz w:val="24"/>
          <w:szCs w:val="24"/>
        </w:rPr>
        <w:t xml:space="preserve"> </w:t>
      </w:r>
      <w:r w:rsidRPr="004E0A29">
        <w:rPr>
          <w:rFonts w:ascii="Book Antiqua" w:hAnsi="Book Antiqua" w:cs="B Mitra"/>
          <w:sz w:val="24"/>
          <w:szCs w:val="24"/>
          <w:lang w:bidi="fa-IR"/>
        </w:rPr>
        <w:t>Department of Orthopedics</w:t>
      </w:r>
      <w:r w:rsidRPr="00246C22">
        <w:rPr>
          <w:rFonts w:ascii="Book Antiqua" w:hAnsi="Book Antiqua" w:cs="B Mitra"/>
          <w:sz w:val="24"/>
          <w:szCs w:val="24"/>
        </w:rPr>
        <w:t xml:space="preserve">, Babol University of Medical Sciences, </w:t>
      </w:r>
      <w:r w:rsidR="00CB3139" w:rsidRPr="002D4692">
        <w:rPr>
          <w:rFonts w:ascii="Book Antiqua" w:hAnsi="Book Antiqua" w:cstheme="majorBidi"/>
          <w:sz w:val="24"/>
          <w:szCs w:val="24"/>
        </w:rPr>
        <w:t>Babol 47176-47745, Iran</w:t>
      </w:r>
    </w:p>
    <w:p w14:paraId="77C28424" w14:textId="77777777" w:rsidR="00846AC6" w:rsidRPr="006A0E90" w:rsidRDefault="00846AC6" w:rsidP="004E0A29">
      <w:pPr>
        <w:snapToGrid w:val="0"/>
        <w:spacing w:after="0" w:line="360" w:lineRule="auto"/>
        <w:jc w:val="both"/>
        <w:rPr>
          <w:rFonts w:ascii="Book Antiqua" w:hAnsi="Book Antiqua" w:cstheme="majorBidi"/>
          <w:sz w:val="24"/>
          <w:szCs w:val="24"/>
        </w:rPr>
      </w:pPr>
    </w:p>
    <w:p w14:paraId="34027EAA" w14:textId="0CDB2930" w:rsidR="00B71726" w:rsidRPr="004E0A29" w:rsidRDefault="00B71726" w:rsidP="004E0A29">
      <w:pPr>
        <w:snapToGrid w:val="0"/>
        <w:spacing w:after="0" w:line="360" w:lineRule="auto"/>
        <w:jc w:val="both"/>
        <w:rPr>
          <w:rFonts w:ascii="Book Antiqua" w:hAnsi="Book Antiqua" w:cstheme="majorBidi"/>
          <w:sz w:val="24"/>
          <w:szCs w:val="24"/>
          <w:rPrChange w:id="19" w:author="Author">
            <w:rPr>
              <w:rFonts w:ascii="Book Antiqua" w:hAnsi="Book Antiqua" w:cstheme="majorBidi"/>
              <w:sz w:val="24"/>
              <w:szCs w:val="24"/>
            </w:rPr>
          </w:rPrChange>
        </w:rPr>
      </w:pPr>
      <w:r w:rsidRPr="004E0A29">
        <w:rPr>
          <w:rFonts w:ascii="Book Antiqua" w:hAnsi="Book Antiqua"/>
          <w:b/>
          <w:sz w:val="24"/>
          <w:szCs w:val="24"/>
          <w:rPrChange w:id="20" w:author="Author">
            <w:rPr>
              <w:rFonts w:ascii="Book Antiqua" w:hAnsi="Book Antiqua"/>
              <w:b/>
              <w:sz w:val="24"/>
              <w:szCs w:val="24"/>
            </w:rPr>
          </w:rPrChange>
        </w:rPr>
        <w:t>Akram Hosseini</w:t>
      </w:r>
      <w:r w:rsidRPr="004E0A29">
        <w:rPr>
          <w:rFonts w:ascii="Book Antiqua" w:hAnsi="Book Antiqua" w:cstheme="majorBidi"/>
          <w:b/>
          <w:sz w:val="24"/>
          <w:szCs w:val="24"/>
          <w:rPrChange w:id="21" w:author="Author">
            <w:rPr>
              <w:rFonts w:ascii="Book Antiqua" w:hAnsi="Book Antiqua" w:cstheme="majorBidi"/>
              <w:b/>
              <w:sz w:val="24"/>
              <w:szCs w:val="24"/>
            </w:rPr>
          </w:rPrChange>
        </w:rPr>
        <w:t>,</w:t>
      </w:r>
      <w:r w:rsidRPr="004E0A29">
        <w:rPr>
          <w:rFonts w:ascii="Book Antiqua" w:hAnsi="Book Antiqua" w:cstheme="majorBidi"/>
          <w:sz w:val="24"/>
          <w:szCs w:val="24"/>
          <w:rPrChange w:id="22" w:author="Author">
            <w:rPr>
              <w:rFonts w:ascii="Book Antiqua" w:hAnsi="Book Antiqua" w:cstheme="majorBidi"/>
              <w:sz w:val="24"/>
              <w:szCs w:val="24"/>
            </w:rPr>
          </w:rPrChange>
        </w:rPr>
        <w:t xml:space="preserve"> </w:t>
      </w:r>
      <w:r w:rsidRPr="004E0A29">
        <w:rPr>
          <w:rFonts w:ascii="Book Antiqua" w:hAnsi="Book Antiqua" w:cs="B Mitra"/>
          <w:sz w:val="24"/>
          <w:szCs w:val="24"/>
          <w:rPrChange w:id="23" w:author="Author">
            <w:rPr>
              <w:rFonts w:ascii="Book Antiqua" w:hAnsi="Book Antiqua" w:cs="B Mitra"/>
              <w:sz w:val="24"/>
              <w:szCs w:val="24"/>
            </w:rPr>
          </w:rPrChange>
        </w:rPr>
        <w:t xml:space="preserve">Department of Pathology, Faculty of Medicine, Babol University of Medical Sciences, </w:t>
      </w:r>
      <w:r w:rsidR="00CB3139" w:rsidRPr="004E0A29">
        <w:rPr>
          <w:rFonts w:ascii="Book Antiqua" w:hAnsi="Book Antiqua" w:cstheme="majorBidi"/>
          <w:sz w:val="24"/>
          <w:szCs w:val="24"/>
          <w:rPrChange w:id="24" w:author="Author">
            <w:rPr>
              <w:rFonts w:ascii="Book Antiqua" w:hAnsi="Book Antiqua" w:cstheme="majorBidi"/>
              <w:sz w:val="24"/>
              <w:szCs w:val="24"/>
            </w:rPr>
          </w:rPrChange>
        </w:rPr>
        <w:t>Babol 47176-47745, Iran</w:t>
      </w:r>
    </w:p>
    <w:p w14:paraId="38759421" w14:textId="77777777" w:rsidR="004E3C63" w:rsidRPr="004E0A29" w:rsidRDefault="004E3C63" w:rsidP="004E0A29">
      <w:pPr>
        <w:snapToGrid w:val="0"/>
        <w:spacing w:after="0" w:line="360" w:lineRule="auto"/>
        <w:jc w:val="both"/>
        <w:rPr>
          <w:rFonts w:ascii="Book Antiqua" w:hAnsi="Book Antiqua"/>
          <w:b/>
          <w:sz w:val="24"/>
          <w:szCs w:val="24"/>
          <w:rPrChange w:id="25" w:author="Author">
            <w:rPr>
              <w:rFonts w:ascii="Book Antiqua" w:hAnsi="Book Antiqua"/>
              <w:b/>
              <w:sz w:val="24"/>
              <w:szCs w:val="24"/>
            </w:rPr>
          </w:rPrChange>
        </w:rPr>
      </w:pPr>
    </w:p>
    <w:p w14:paraId="55BA27AE" w14:textId="6772C17C" w:rsidR="00B71726" w:rsidRPr="004E0A29" w:rsidRDefault="00B71726" w:rsidP="004E0A29">
      <w:pPr>
        <w:snapToGrid w:val="0"/>
        <w:spacing w:after="0" w:line="360" w:lineRule="auto"/>
        <w:jc w:val="both"/>
        <w:rPr>
          <w:rFonts w:ascii="Book Antiqua" w:hAnsi="Book Antiqua" w:cstheme="majorBidi"/>
          <w:sz w:val="24"/>
          <w:szCs w:val="24"/>
          <w:rPrChange w:id="26" w:author="Author">
            <w:rPr>
              <w:rFonts w:ascii="Book Antiqua" w:hAnsi="Book Antiqua" w:cstheme="majorBidi"/>
              <w:sz w:val="24"/>
              <w:szCs w:val="24"/>
            </w:rPr>
          </w:rPrChange>
        </w:rPr>
      </w:pPr>
      <w:r w:rsidRPr="004E0A29">
        <w:rPr>
          <w:rFonts w:ascii="Book Antiqua" w:hAnsi="Book Antiqua"/>
          <w:b/>
          <w:sz w:val="24"/>
          <w:szCs w:val="24"/>
          <w:rPrChange w:id="27" w:author="Author">
            <w:rPr>
              <w:rFonts w:ascii="Book Antiqua" w:hAnsi="Book Antiqua"/>
              <w:b/>
              <w:sz w:val="24"/>
              <w:szCs w:val="24"/>
            </w:rPr>
          </w:rPrChange>
        </w:rPr>
        <w:t>Soraya Khafri</w:t>
      </w:r>
      <w:r w:rsidRPr="004E0A29">
        <w:rPr>
          <w:rFonts w:ascii="Book Antiqua" w:hAnsi="Book Antiqua" w:cstheme="majorBidi"/>
          <w:b/>
          <w:sz w:val="24"/>
          <w:szCs w:val="24"/>
          <w:rPrChange w:id="28" w:author="Author">
            <w:rPr>
              <w:rFonts w:ascii="Book Antiqua" w:hAnsi="Book Antiqua" w:cstheme="majorBidi"/>
              <w:b/>
              <w:sz w:val="24"/>
              <w:szCs w:val="24"/>
            </w:rPr>
          </w:rPrChange>
        </w:rPr>
        <w:t>,</w:t>
      </w:r>
      <w:r w:rsidRPr="004E0A29">
        <w:rPr>
          <w:rFonts w:ascii="Book Antiqua" w:hAnsi="Book Antiqua" w:cstheme="majorBidi"/>
          <w:sz w:val="24"/>
          <w:szCs w:val="24"/>
          <w:rPrChange w:id="29" w:author="Author">
            <w:rPr>
              <w:rFonts w:ascii="Book Antiqua" w:hAnsi="Book Antiqua" w:cstheme="majorBidi"/>
              <w:sz w:val="24"/>
              <w:szCs w:val="24"/>
            </w:rPr>
          </w:rPrChange>
        </w:rPr>
        <w:t xml:space="preserve"> </w:t>
      </w:r>
      <w:r w:rsidRPr="004E0A29">
        <w:rPr>
          <w:rFonts w:ascii="Book Antiqua" w:hAnsi="Book Antiqua" w:cs="B Mitra"/>
          <w:sz w:val="24"/>
          <w:szCs w:val="24"/>
          <w:rPrChange w:id="30" w:author="Author">
            <w:rPr>
              <w:rFonts w:ascii="Book Antiqua" w:hAnsi="Book Antiqua" w:cs="B Mitra"/>
              <w:sz w:val="24"/>
              <w:szCs w:val="24"/>
            </w:rPr>
          </w:rPrChange>
        </w:rPr>
        <w:t xml:space="preserve">Biostatistics and Epidemiology Department, Medicine Faculty, Babol University of Medical Sciences, </w:t>
      </w:r>
      <w:r w:rsidR="00CB3139" w:rsidRPr="004E0A29">
        <w:rPr>
          <w:rFonts w:ascii="Book Antiqua" w:hAnsi="Book Antiqua" w:cstheme="majorBidi"/>
          <w:sz w:val="24"/>
          <w:szCs w:val="24"/>
          <w:rPrChange w:id="31" w:author="Author">
            <w:rPr>
              <w:rFonts w:ascii="Book Antiqua" w:hAnsi="Book Antiqua" w:cstheme="majorBidi"/>
              <w:sz w:val="24"/>
              <w:szCs w:val="24"/>
            </w:rPr>
          </w:rPrChange>
        </w:rPr>
        <w:t>Babol 47176-47745, Iran</w:t>
      </w:r>
    </w:p>
    <w:p w14:paraId="22047914" w14:textId="77777777" w:rsidR="004E3C63" w:rsidRPr="004E0A29" w:rsidRDefault="004E3C63" w:rsidP="004E0A29">
      <w:pPr>
        <w:snapToGrid w:val="0"/>
        <w:spacing w:after="0" w:line="360" w:lineRule="auto"/>
        <w:jc w:val="both"/>
        <w:rPr>
          <w:rFonts w:ascii="Book Antiqua" w:hAnsi="Book Antiqua"/>
          <w:b/>
          <w:sz w:val="24"/>
          <w:szCs w:val="24"/>
          <w:rPrChange w:id="32" w:author="Author">
            <w:rPr>
              <w:rFonts w:ascii="Book Antiqua" w:hAnsi="Book Antiqua"/>
              <w:b/>
              <w:sz w:val="24"/>
              <w:szCs w:val="24"/>
            </w:rPr>
          </w:rPrChange>
        </w:rPr>
      </w:pPr>
    </w:p>
    <w:p w14:paraId="6E19CF75" w14:textId="11C086EA" w:rsidR="00B71726" w:rsidRPr="004E0A29" w:rsidRDefault="00B71726" w:rsidP="004E0A29">
      <w:pPr>
        <w:snapToGrid w:val="0"/>
        <w:spacing w:after="0" w:line="360" w:lineRule="auto"/>
        <w:jc w:val="both"/>
        <w:rPr>
          <w:rFonts w:ascii="Book Antiqua" w:hAnsi="Book Antiqua" w:cstheme="majorBidi"/>
          <w:sz w:val="24"/>
          <w:szCs w:val="24"/>
          <w:rPrChange w:id="33" w:author="Author">
            <w:rPr>
              <w:rFonts w:ascii="Book Antiqua" w:hAnsi="Book Antiqua" w:cstheme="majorBidi"/>
              <w:sz w:val="24"/>
              <w:szCs w:val="24"/>
            </w:rPr>
          </w:rPrChange>
        </w:rPr>
      </w:pPr>
      <w:r w:rsidRPr="004E0A29">
        <w:rPr>
          <w:rFonts w:ascii="Book Antiqua" w:hAnsi="Book Antiqua"/>
          <w:b/>
          <w:sz w:val="24"/>
          <w:szCs w:val="24"/>
          <w:rPrChange w:id="34" w:author="Author">
            <w:rPr>
              <w:rFonts w:ascii="Book Antiqua" w:hAnsi="Book Antiqua"/>
              <w:b/>
              <w:sz w:val="24"/>
              <w:szCs w:val="24"/>
            </w:rPr>
          </w:rPrChange>
        </w:rPr>
        <w:t>Seyed Mokhtar Esmaeilnejad-Ganji</w:t>
      </w:r>
      <w:r w:rsidR="00DE7AB9" w:rsidRPr="004E0A29">
        <w:rPr>
          <w:rFonts w:ascii="Book Antiqua" w:hAnsi="Book Antiqua" w:cstheme="majorBidi"/>
          <w:b/>
          <w:sz w:val="24"/>
          <w:szCs w:val="24"/>
          <w:rPrChange w:id="35" w:author="Author">
            <w:rPr>
              <w:rFonts w:ascii="Book Antiqua" w:hAnsi="Book Antiqua" w:cstheme="majorBidi"/>
              <w:b/>
              <w:sz w:val="24"/>
              <w:szCs w:val="24"/>
            </w:rPr>
          </w:rPrChange>
        </w:rPr>
        <w:t>,</w:t>
      </w:r>
      <w:r w:rsidR="00DE7AB9" w:rsidRPr="004E0A29">
        <w:rPr>
          <w:rFonts w:ascii="Book Antiqua" w:hAnsi="Book Antiqua" w:cstheme="majorBidi"/>
          <w:sz w:val="24"/>
          <w:szCs w:val="24"/>
          <w:rPrChange w:id="36" w:author="Author">
            <w:rPr>
              <w:rFonts w:ascii="Book Antiqua" w:hAnsi="Book Antiqua" w:cstheme="majorBidi"/>
              <w:sz w:val="24"/>
              <w:szCs w:val="24"/>
            </w:rPr>
          </w:rPrChange>
        </w:rPr>
        <w:t xml:space="preserve"> </w:t>
      </w:r>
      <w:r w:rsidR="00DE7AB9" w:rsidRPr="004E0A29">
        <w:rPr>
          <w:rFonts w:ascii="Book Antiqua" w:hAnsi="Book Antiqua" w:cs="B Mitra"/>
          <w:sz w:val="24"/>
          <w:szCs w:val="24"/>
          <w:rPrChange w:id="37" w:author="Author">
            <w:rPr>
              <w:rFonts w:ascii="Book Antiqua" w:hAnsi="Book Antiqua" w:cs="B Mitra"/>
              <w:sz w:val="24"/>
              <w:szCs w:val="24"/>
            </w:rPr>
          </w:rPrChange>
        </w:rPr>
        <w:t xml:space="preserve">Clinical Research Development Center, Shahid Beheshti Hospital, Babol University of Medical Sciences, </w:t>
      </w:r>
      <w:r w:rsidR="00CB3139" w:rsidRPr="004E0A29">
        <w:rPr>
          <w:rFonts w:ascii="Book Antiqua" w:hAnsi="Book Antiqua" w:cstheme="majorBidi"/>
          <w:sz w:val="24"/>
          <w:szCs w:val="24"/>
          <w:rPrChange w:id="38" w:author="Author">
            <w:rPr>
              <w:rFonts w:ascii="Book Antiqua" w:hAnsi="Book Antiqua" w:cstheme="majorBidi"/>
              <w:sz w:val="24"/>
              <w:szCs w:val="24"/>
            </w:rPr>
          </w:rPrChange>
        </w:rPr>
        <w:t>Babol 47176-47745, Iran</w:t>
      </w:r>
    </w:p>
    <w:p w14:paraId="56DD91AC" w14:textId="415A3AD0" w:rsidR="00B71726" w:rsidRPr="004E0A29" w:rsidRDefault="00B71726" w:rsidP="004E0A29">
      <w:pPr>
        <w:snapToGrid w:val="0"/>
        <w:spacing w:after="0" w:line="360" w:lineRule="auto"/>
        <w:jc w:val="both"/>
        <w:rPr>
          <w:rFonts w:ascii="Book Antiqua" w:hAnsi="Book Antiqua" w:cstheme="majorBidi"/>
          <w:sz w:val="24"/>
          <w:szCs w:val="24"/>
          <w:rPrChange w:id="39" w:author="Author">
            <w:rPr>
              <w:rFonts w:ascii="Book Antiqua" w:hAnsi="Book Antiqua" w:cstheme="majorBidi"/>
              <w:sz w:val="24"/>
              <w:szCs w:val="24"/>
            </w:rPr>
          </w:rPrChange>
        </w:rPr>
      </w:pPr>
    </w:p>
    <w:p w14:paraId="3D8F23FD" w14:textId="608FEBD9" w:rsidR="008C1FBE" w:rsidRPr="004E0A29" w:rsidRDefault="008C1FBE" w:rsidP="004E0A29">
      <w:pPr>
        <w:snapToGrid w:val="0"/>
        <w:spacing w:after="0" w:line="360" w:lineRule="auto"/>
        <w:jc w:val="both"/>
        <w:rPr>
          <w:rFonts w:ascii="Book Antiqua" w:hAnsi="Book Antiqua" w:cstheme="majorBidi"/>
          <w:sz w:val="24"/>
          <w:szCs w:val="24"/>
          <w:lang w:bidi="fa-IR"/>
        </w:rPr>
      </w:pPr>
      <w:r w:rsidRPr="004E0A29">
        <w:rPr>
          <w:rFonts w:ascii="Book Antiqua" w:hAnsi="Book Antiqua" w:cstheme="majorBidi"/>
          <w:b/>
          <w:bCs/>
          <w:sz w:val="24"/>
          <w:szCs w:val="24"/>
        </w:rPr>
        <w:lastRenderedPageBreak/>
        <w:t>ORICD number:</w:t>
      </w:r>
      <w:r w:rsidR="00092EB0" w:rsidRPr="004E0A29">
        <w:rPr>
          <w:rFonts w:ascii="Book Antiqua" w:hAnsi="Book Antiqua" w:cstheme="majorBidi"/>
          <w:sz w:val="24"/>
          <w:szCs w:val="24"/>
        </w:rPr>
        <w:t xml:space="preserve"> </w:t>
      </w:r>
      <w:r w:rsidR="00BE747E" w:rsidRPr="004E0A29">
        <w:rPr>
          <w:rFonts w:ascii="Book Antiqua" w:hAnsi="Book Antiqua"/>
          <w:sz w:val="24"/>
          <w:szCs w:val="24"/>
        </w:rPr>
        <w:t>Mehdi Tavassoli (</w:t>
      </w:r>
      <w:r w:rsidR="00CD14ED" w:rsidRPr="004E0A29">
        <w:rPr>
          <w:rFonts w:ascii="Book Antiqua" w:hAnsi="Book Antiqua"/>
          <w:sz w:val="24"/>
          <w:szCs w:val="24"/>
          <w:rPrChange w:id="40" w:author="Author">
            <w:rPr>
              <w:rStyle w:val="Hyperlink"/>
              <w:rFonts w:ascii="Book Antiqua" w:hAnsi="Book Antiqua"/>
              <w:color w:val="auto"/>
              <w:sz w:val="24"/>
              <w:szCs w:val="24"/>
              <w:u w:val="none"/>
            </w:rPr>
          </w:rPrChange>
        </w:rPr>
        <w:t>0000-0001-7790-9237</w:t>
      </w:r>
      <w:r w:rsidR="00BE747E" w:rsidRPr="004E0A29">
        <w:rPr>
          <w:rFonts w:ascii="Book Antiqua" w:hAnsi="Book Antiqua"/>
          <w:sz w:val="24"/>
          <w:szCs w:val="24"/>
        </w:rPr>
        <w:t xml:space="preserve">); </w:t>
      </w:r>
      <w:r w:rsidR="005F1756" w:rsidRPr="004E0A29">
        <w:rPr>
          <w:rFonts w:ascii="Book Antiqua" w:hAnsi="Book Antiqua"/>
          <w:sz w:val="24"/>
          <w:szCs w:val="24"/>
        </w:rPr>
        <w:t>Nasser Janmohammadi</w:t>
      </w:r>
      <w:r w:rsidR="005F1756" w:rsidRPr="004E0A29">
        <w:rPr>
          <w:rFonts w:ascii="Book Antiqua" w:hAnsi="Book Antiqua" w:cstheme="majorBidi"/>
          <w:sz w:val="24"/>
          <w:szCs w:val="24"/>
          <w:lang w:bidi="fa-IR"/>
        </w:rPr>
        <w:t xml:space="preserve"> (</w:t>
      </w:r>
      <w:r w:rsidR="00CD14ED" w:rsidRPr="004E0A29">
        <w:rPr>
          <w:rFonts w:ascii="Book Antiqua" w:hAnsi="Book Antiqua"/>
          <w:sz w:val="24"/>
          <w:szCs w:val="24"/>
          <w:rPrChange w:id="41" w:author="Author">
            <w:rPr>
              <w:rStyle w:val="Hyperlink"/>
              <w:rFonts w:ascii="Book Antiqua" w:hAnsi="Book Antiqua" w:cstheme="majorBidi"/>
              <w:color w:val="auto"/>
              <w:sz w:val="24"/>
              <w:szCs w:val="24"/>
              <w:u w:val="none"/>
              <w:lang w:bidi="fa-IR"/>
            </w:rPr>
          </w:rPrChange>
        </w:rPr>
        <w:t>0000-0002-8451-373X</w:t>
      </w:r>
      <w:r w:rsidR="005F1756" w:rsidRPr="004E0A29">
        <w:rPr>
          <w:rFonts w:ascii="Book Antiqua" w:hAnsi="Book Antiqua" w:cstheme="majorBidi"/>
          <w:sz w:val="24"/>
          <w:szCs w:val="24"/>
          <w:lang w:bidi="fa-IR"/>
        </w:rPr>
        <w:t xml:space="preserve">); </w:t>
      </w:r>
      <w:r w:rsidR="005F1756" w:rsidRPr="004E0A29">
        <w:rPr>
          <w:rFonts w:ascii="Book Antiqua" w:hAnsi="Book Antiqua"/>
          <w:sz w:val="24"/>
          <w:szCs w:val="24"/>
        </w:rPr>
        <w:t>Akram Hosseini</w:t>
      </w:r>
      <w:r w:rsidR="005F1756" w:rsidRPr="004E0A29">
        <w:rPr>
          <w:rFonts w:ascii="Book Antiqua" w:hAnsi="Book Antiqua" w:cstheme="majorBidi"/>
          <w:sz w:val="24"/>
          <w:szCs w:val="24"/>
          <w:lang w:bidi="fa-IR"/>
        </w:rPr>
        <w:t xml:space="preserve"> (</w:t>
      </w:r>
      <w:r w:rsidR="00CD14ED" w:rsidRPr="004E0A29">
        <w:rPr>
          <w:rFonts w:ascii="Book Antiqua" w:hAnsi="Book Antiqua"/>
          <w:sz w:val="24"/>
          <w:szCs w:val="24"/>
          <w:rPrChange w:id="42" w:author="Author">
            <w:rPr>
              <w:rStyle w:val="Hyperlink"/>
              <w:rFonts w:ascii="Book Antiqua" w:hAnsi="Book Antiqua" w:cstheme="majorBidi"/>
              <w:color w:val="auto"/>
              <w:sz w:val="24"/>
              <w:szCs w:val="24"/>
              <w:u w:val="none"/>
              <w:lang w:bidi="fa-IR"/>
            </w:rPr>
          </w:rPrChange>
        </w:rPr>
        <w:t>0000-0001-8697-9122</w:t>
      </w:r>
      <w:r w:rsidR="005F1756" w:rsidRPr="004E0A29">
        <w:rPr>
          <w:rFonts w:ascii="Book Antiqua" w:hAnsi="Book Antiqua" w:cstheme="majorBidi"/>
          <w:sz w:val="24"/>
          <w:szCs w:val="24"/>
          <w:lang w:bidi="fa-IR"/>
        </w:rPr>
        <w:t xml:space="preserve">); </w:t>
      </w:r>
      <w:r w:rsidR="005F1756" w:rsidRPr="004E0A29">
        <w:rPr>
          <w:rFonts w:ascii="Book Antiqua" w:hAnsi="Book Antiqua"/>
          <w:sz w:val="24"/>
          <w:szCs w:val="24"/>
        </w:rPr>
        <w:t>Soraya Khafri</w:t>
      </w:r>
      <w:r w:rsidR="005F1756" w:rsidRPr="004E0A29">
        <w:rPr>
          <w:rFonts w:ascii="Book Antiqua" w:hAnsi="Book Antiqua" w:cstheme="majorBidi"/>
          <w:sz w:val="24"/>
          <w:szCs w:val="24"/>
          <w:lang w:bidi="fa-IR"/>
        </w:rPr>
        <w:t xml:space="preserve"> (</w:t>
      </w:r>
      <w:r w:rsidR="00CD14ED" w:rsidRPr="004E0A29">
        <w:rPr>
          <w:rFonts w:ascii="Book Antiqua" w:hAnsi="Book Antiqua"/>
          <w:sz w:val="24"/>
          <w:szCs w:val="24"/>
          <w:rPrChange w:id="43" w:author="Author">
            <w:rPr>
              <w:rStyle w:val="Hyperlink"/>
              <w:rFonts w:ascii="Book Antiqua" w:hAnsi="Book Antiqua" w:cstheme="majorBidi"/>
              <w:color w:val="auto"/>
              <w:sz w:val="24"/>
              <w:szCs w:val="24"/>
              <w:u w:val="none"/>
              <w:lang w:bidi="fa-IR"/>
            </w:rPr>
          </w:rPrChange>
        </w:rPr>
        <w:t>0000-0002-2398-7560</w:t>
      </w:r>
      <w:r w:rsidR="005F1756" w:rsidRPr="004E0A29">
        <w:rPr>
          <w:rFonts w:ascii="Book Antiqua" w:hAnsi="Book Antiqua" w:cstheme="majorBidi"/>
          <w:sz w:val="24"/>
          <w:szCs w:val="24"/>
          <w:lang w:bidi="fa-IR"/>
        </w:rPr>
        <w:t xml:space="preserve">); </w:t>
      </w:r>
      <w:r w:rsidR="005F1756" w:rsidRPr="004E0A29">
        <w:rPr>
          <w:rFonts w:ascii="Book Antiqua" w:hAnsi="Book Antiqua"/>
          <w:sz w:val="24"/>
          <w:szCs w:val="24"/>
        </w:rPr>
        <w:t>Seyed Mokhtar Esmaeilnejad-Ganji (</w:t>
      </w:r>
      <w:r w:rsidR="00CD14ED" w:rsidRPr="004E0A29">
        <w:rPr>
          <w:rFonts w:ascii="Book Antiqua" w:hAnsi="Book Antiqua"/>
          <w:sz w:val="24"/>
          <w:szCs w:val="24"/>
          <w:rPrChange w:id="44" w:author="Author">
            <w:rPr>
              <w:rStyle w:val="Hyperlink"/>
              <w:rFonts w:ascii="Book Antiqua" w:hAnsi="Book Antiqua" w:cstheme="majorBidi"/>
              <w:color w:val="auto"/>
              <w:sz w:val="24"/>
              <w:szCs w:val="24"/>
              <w:u w:val="none"/>
              <w:lang w:bidi="fa-IR"/>
            </w:rPr>
          </w:rPrChange>
        </w:rPr>
        <w:t>0000-0001-7562-0835</w:t>
      </w:r>
      <w:r w:rsidR="005F1756" w:rsidRPr="004E0A29">
        <w:rPr>
          <w:rFonts w:ascii="Book Antiqua" w:hAnsi="Book Antiqua" w:cstheme="majorBidi"/>
          <w:sz w:val="24"/>
          <w:szCs w:val="24"/>
          <w:lang w:bidi="fa-IR"/>
        </w:rPr>
        <w:t>)</w:t>
      </w:r>
      <w:r w:rsidR="00091D5B" w:rsidRPr="004E0A29">
        <w:rPr>
          <w:rFonts w:ascii="Book Antiqua" w:hAnsi="Book Antiqua" w:cstheme="majorBidi"/>
          <w:sz w:val="24"/>
          <w:szCs w:val="24"/>
          <w:lang w:bidi="fa-IR"/>
        </w:rPr>
        <w:t>.</w:t>
      </w:r>
      <w:r w:rsidR="005F1756" w:rsidRPr="004E0A29">
        <w:rPr>
          <w:rFonts w:ascii="Book Antiqua" w:hAnsi="Book Antiqua" w:cstheme="majorBidi"/>
          <w:sz w:val="24"/>
          <w:szCs w:val="24"/>
          <w:lang w:bidi="fa-IR"/>
        </w:rPr>
        <w:t xml:space="preserve"> </w:t>
      </w:r>
    </w:p>
    <w:p w14:paraId="143FAC8F" w14:textId="4F7CBF91" w:rsidR="008C1FBE" w:rsidRPr="004E0A29" w:rsidRDefault="008C1FBE" w:rsidP="004E0A29">
      <w:pPr>
        <w:snapToGrid w:val="0"/>
        <w:spacing w:after="0" w:line="360" w:lineRule="auto"/>
        <w:jc w:val="both"/>
        <w:rPr>
          <w:rFonts w:ascii="Book Antiqua" w:hAnsi="Book Antiqua" w:cstheme="majorBidi"/>
          <w:sz w:val="24"/>
          <w:szCs w:val="24"/>
        </w:rPr>
      </w:pPr>
    </w:p>
    <w:p w14:paraId="4E2332FF" w14:textId="3B629117" w:rsidR="00884515" w:rsidRPr="004E0A29" w:rsidRDefault="008C1FBE" w:rsidP="004E0A29">
      <w:pPr>
        <w:snapToGrid w:val="0"/>
        <w:spacing w:after="0" w:line="360" w:lineRule="auto"/>
        <w:jc w:val="both"/>
        <w:rPr>
          <w:rFonts w:ascii="Book Antiqua" w:hAnsi="Book Antiqua" w:cstheme="majorBidi"/>
          <w:sz w:val="24"/>
          <w:szCs w:val="24"/>
        </w:rPr>
      </w:pPr>
      <w:r w:rsidRPr="004E0A29">
        <w:rPr>
          <w:rFonts w:ascii="Book Antiqua" w:hAnsi="Book Antiqua" w:cstheme="majorBidi"/>
          <w:b/>
          <w:bCs/>
          <w:sz w:val="24"/>
          <w:szCs w:val="24"/>
        </w:rPr>
        <w:t>Author contributions:</w:t>
      </w:r>
      <w:r w:rsidRPr="004E0A29">
        <w:rPr>
          <w:rFonts w:ascii="Book Antiqua" w:hAnsi="Book Antiqua" w:cstheme="majorBidi"/>
          <w:sz w:val="24"/>
          <w:szCs w:val="24"/>
        </w:rPr>
        <w:t xml:space="preserve"> </w:t>
      </w:r>
      <w:r w:rsidR="00884515" w:rsidRPr="004E0A29">
        <w:rPr>
          <w:rFonts w:ascii="Book Antiqua" w:hAnsi="Book Antiqua" w:cstheme="majorBidi"/>
          <w:sz w:val="24"/>
          <w:szCs w:val="24"/>
        </w:rPr>
        <w:t xml:space="preserve">Tavassoli M and Esmaeilnejad-Ganji </w:t>
      </w:r>
      <w:r w:rsidR="00884515" w:rsidRPr="004E0A29">
        <w:rPr>
          <w:rFonts w:ascii="Book Antiqua" w:hAnsi="Book Antiqua" w:cstheme="majorBidi"/>
          <w:sz w:val="24"/>
          <w:szCs w:val="24"/>
          <w:lang w:eastAsia="zh-CN"/>
        </w:rPr>
        <w:t xml:space="preserve">SM contributed </w:t>
      </w:r>
      <w:r w:rsidR="00017D4A" w:rsidRPr="004E0A29">
        <w:rPr>
          <w:rFonts w:ascii="Book Antiqua" w:hAnsi="Book Antiqua" w:cstheme="majorBidi"/>
          <w:sz w:val="24"/>
          <w:szCs w:val="24"/>
          <w:lang w:eastAsia="zh-CN"/>
        </w:rPr>
        <w:t>in</w:t>
      </w:r>
      <w:r w:rsidR="00884515" w:rsidRPr="004E0A29">
        <w:rPr>
          <w:rFonts w:ascii="Book Antiqua" w:hAnsi="Book Antiqua" w:cstheme="majorBidi"/>
          <w:sz w:val="24"/>
          <w:szCs w:val="24"/>
          <w:lang w:eastAsia="zh-CN"/>
        </w:rPr>
        <w:t xml:space="preserve"> </w:t>
      </w:r>
      <w:r w:rsidR="00884515" w:rsidRPr="004E0A29">
        <w:rPr>
          <w:rFonts w:ascii="Book Antiqua" w:hAnsi="Book Antiqua" w:cstheme="majorBidi"/>
          <w:sz w:val="24"/>
          <w:szCs w:val="24"/>
        </w:rPr>
        <w:t>study design</w:t>
      </w:r>
      <w:r w:rsidR="00884515" w:rsidRPr="004E0A29">
        <w:rPr>
          <w:rFonts w:ascii="Book Antiqua" w:hAnsi="Book Antiqua" w:cstheme="majorBidi"/>
          <w:sz w:val="24"/>
          <w:szCs w:val="24"/>
          <w:lang w:eastAsia="zh-CN"/>
        </w:rPr>
        <w:t xml:space="preserve">; </w:t>
      </w:r>
      <w:r w:rsidR="00884515" w:rsidRPr="004E0A29">
        <w:rPr>
          <w:rFonts w:ascii="Book Antiqua" w:hAnsi="Book Antiqua"/>
          <w:bCs/>
          <w:sz w:val="24"/>
          <w:szCs w:val="24"/>
        </w:rPr>
        <w:t>Janmohammadi</w:t>
      </w:r>
      <w:r w:rsidR="00017D4A" w:rsidRPr="004E0A29">
        <w:rPr>
          <w:rFonts w:ascii="Book Antiqua" w:hAnsi="Book Antiqua"/>
          <w:bCs/>
          <w:sz w:val="24"/>
          <w:szCs w:val="24"/>
        </w:rPr>
        <w:t xml:space="preserve"> N</w:t>
      </w:r>
      <w:r w:rsidR="00884515" w:rsidRPr="004E0A29">
        <w:rPr>
          <w:rFonts w:ascii="Book Antiqua" w:hAnsi="Book Antiqua"/>
          <w:bCs/>
          <w:sz w:val="24"/>
          <w:szCs w:val="24"/>
        </w:rPr>
        <w:t>, Hosseini</w:t>
      </w:r>
      <w:r w:rsidR="00C73385" w:rsidRPr="004E0A29">
        <w:rPr>
          <w:rFonts w:ascii="Book Antiqua" w:hAnsi="Book Antiqua"/>
          <w:bCs/>
          <w:sz w:val="24"/>
          <w:szCs w:val="24"/>
        </w:rPr>
        <w:t xml:space="preserve"> A</w:t>
      </w:r>
      <w:r w:rsidR="00017D4A" w:rsidRPr="004E0A29">
        <w:rPr>
          <w:rFonts w:ascii="Book Antiqua" w:hAnsi="Book Antiqua"/>
          <w:bCs/>
          <w:sz w:val="24"/>
          <w:szCs w:val="24"/>
        </w:rPr>
        <w:t xml:space="preserve"> and </w:t>
      </w:r>
      <w:r w:rsidR="00884515" w:rsidRPr="004E0A29">
        <w:rPr>
          <w:rFonts w:ascii="Book Antiqua" w:hAnsi="Book Antiqua"/>
          <w:bCs/>
          <w:sz w:val="24"/>
          <w:szCs w:val="24"/>
        </w:rPr>
        <w:t>Khafri</w:t>
      </w:r>
      <w:r w:rsidR="00017D4A" w:rsidRPr="004E0A29">
        <w:rPr>
          <w:rFonts w:ascii="Book Antiqua" w:hAnsi="Book Antiqua" w:cstheme="majorBidi"/>
          <w:bCs/>
          <w:sz w:val="24"/>
          <w:szCs w:val="24"/>
          <w:lang w:eastAsia="zh-CN"/>
        </w:rPr>
        <w:t xml:space="preserve"> </w:t>
      </w:r>
      <w:r w:rsidR="00C73385" w:rsidRPr="004E0A29">
        <w:rPr>
          <w:rFonts w:ascii="Book Antiqua" w:hAnsi="Book Antiqua" w:cstheme="majorBidi"/>
          <w:bCs/>
          <w:sz w:val="24"/>
          <w:szCs w:val="24"/>
          <w:lang w:eastAsia="zh-CN"/>
        </w:rPr>
        <w:t xml:space="preserve">S </w:t>
      </w:r>
      <w:r w:rsidR="00017D4A" w:rsidRPr="004E0A29">
        <w:rPr>
          <w:rFonts w:ascii="Book Antiqua" w:hAnsi="Book Antiqua" w:cstheme="majorBidi"/>
          <w:bCs/>
          <w:sz w:val="24"/>
          <w:szCs w:val="24"/>
          <w:lang w:eastAsia="zh-CN"/>
        </w:rPr>
        <w:t>contributed</w:t>
      </w:r>
      <w:r w:rsidR="00017D4A" w:rsidRPr="004E0A29">
        <w:rPr>
          <w:rFonts w:ascii="Book Antiqua" w:hAnsi="Book Antiqua" w:cstheme="majorBidi"/>
          <w:sz w:val="24"/>
          <w:szCs w:val="24"/>
          <w:lang w:eastAsia="zh-CN"/>
        </w:rPr>
        <w:t xml:space="preserve"> in </w:t>
      </w:r>
      <w:r w:rsidR="001F1FC7" w:rsidRPr="004E0A29">
        <w:rPr>
          <w:rFonts w:ascii="Book Antiqua" w:hAnsi="Book Antiqua" w:cstheme="majorBidi"/>
          <w:sz w:val="24"/>
          <w:szCs w:val="24"/>
          <w:lang w:eastAsia="zh-CN"/>
        </w:rPr>
        <w:t>advising on study design;</w:t>
      </w:r>
      <w:r w:rsidR="001F1FC7" w:rsidRPr="004E0A29">
        <w:rPr>
          <w:rFonts w:ascii="Book Antiqua" w:hAnsi="Book Antiqua" w:cstheme="majorBidi"/>
          <w:sz w:val="24"/>
          <w:szCs w:val="24"/>
        </w:rPr>
        <w:t xml:space="preserve"> </w:t>
      </w:r>
      <w:r w:rsidR="00F34365" w:rsidRPr="004E0A29">
        <w:rPr>
          <w:rFonts w:ascii="Book Antiqua" w:hAnsi="Book Antiqua" w:cstheme="majorBidi"/>
          <w:sz w:val="24"/>
          <w:szCs w:val="24"/>
        </w:rPr>
        <w:t xml:space="preserve">Tavassoli M and Esmaeilnejad-Ganji </w:t>
      </w:r>
      <w:r w:rsidR="00F34365" w:rsidRPr="004E0A29">
        <w:rPr>
          <w:rFonts w:ascii="Book Antiqua" w:hAnsi="Book Antiqua" w:cstheme="majorBidi"/>
          <w:sz w:val="24"/>
          <w:szCs w:val="24"/>
          <w:lang w:eastAsia="zh-CN"/>
        </w:rPr>
        <w:t xml:space="preserve">SM </w:t>
      </w:r>
      <w:r w:rsidR="00884515" w:rsidRPr="004E0A29">
        <w:rPr>
          <w:rFonts w:ascii="Book Antiqua" w:hAnsi="Book Antiqua" w:cstheme="majorBidi"/>
          <w:sz w:val="24"/>
          <w:szCs w:val="24"/>
          <w:lang w:eastAsia="zh-CN"/>
        </w:rPr>
        <w:t>contributed to</w:t>
      </w:r>
      <w:r w:rsidR="00884515" w:rsidRPr="004E0A29">
        <w:rPr>
          <w:rFonts w:ascii="Book Antiqua" w:hAnsi="Book Antiqua" w:cstheme="majorBidi"/>
          <w:sz w:val="24"/>
          <w:szCs w:val="24"/>
        </w:rPr>
        <w:t xml:space="preserve"> data </w:t>
      </w:r>
      <w:r w:rsidR="00C147E8" w:rsidRPr="004E0A29">
        <w:rPr>
          <w:rFonts w:ascii="Book Antiqua" w:hAnsi="Book Antiqua" w:cstheme="majorBidi"/>
          <w:sz w:val="24"/>
          <w:szCs w:val="24"/>
        </w:rPr>
        <w:t xml:space="preserve">collection; </w:t>
      </w:r>
      <w:r w:rsidR="00C147E8" w:rsidRPr="004E0A29">
        <w:rPr>
          <w:rFonts w:ascii="Book Antiqua" w:hAnsi="Book Antiqua"/>
          <w:bCs/>
          <w:sz w:val="24"/>
          <w:szCs w:val="24"/>
        </w:rPr>
        <w:t>Khafri</w:t>
      </w:r>
      <w:r w:rsidR="00C147E8" w:rsidRPr="004E0A29">
        <w:rPr>
          <w:rFonts w:ascii="Book Antiqua" w:hAnsi="Book Antiqua" w:cstheme="majorBidi"/>
          <w:bCs/>
          <w:sz w:val="24"/>
          <w:szCs w:val="24"/>
          <w:lang w:eastAsia="zh-CN"/>
        </w:rPr>
        <w:t xml:space="preserve"> S contributed in data analysis; </w:t>
      </w:r>
      <w:r w:rsidR="00C147E8" w:rsidRPr="004E0A29">
        <w:rPr>
          <w:rFonts w:ascii="Book Antiqua" w:hAnsi="Book Antiqua" w:cstheme="majorBidi"/>
          <w:sz w:val="24"/>
          <w:szCs w:val="24"/>
          <w:lang w:eastAsia="zh-CN"/>
        </w:rPr>
        <w:t>Tavassoli</w:t>
      </w:r>
      <w:r w:rsidR="00C147E8" w:rsidRPr="004E0A29">
        <w:rPr>
          <w:rFonts w:ascii="Book Antiqua" w:hAnsi="Book Antiqua" w:cstheme="majorBidi"/>
          <w:sz w:val="24"/>
          <w:szCs w:val="24"/>
        </w:rPr>
        <w:t xml:space="preserve"> M </w:t>
      </w:r>
      <w:r w:rsidR="00884515" w:rsidRPr="004E0A29">
        <w:rPr>
          <w:rFonts w:ascii="Book Antiqua" w:hAnsi="Book Antiqua" w:cstheme="majorBidi"/>
          <w:sz w:val="24"/>
          <w:szCs w:val="24"/>
          <w:lang w:eastAsia="zh-CN"/>
        </w:rPr>
        <w:t>and</w:t>
      </w:r>
      <w:r w:rsidR="00884515" w:rsidRPr="004E0A29">
        <w:rPr>
          <w:rFonts w:ascii="Book Antiqua" w:hAnsi="Book Antiqua" w:cstheme="majorBidi"/>
          <w:sz w:val="24"/>
          <w:szCs w:val="24"/>
        </w:rPr>
        <w:t xml:space="preserve"> </w:t>
      </w:r>
      <w:r w:rsidR="00C147E8" w:rsidRPr="004E0A29">
        <w:rPr>
          <w:rFonts w:ascii="Book Antiqua" w:hAnsi="Book Antiqua"/>
          <w:bCs/>
          <w:sz w:val="24"/>
          <w:szCs w:val="24"/>
        </w:rPr>
        <w:t xml:space="preserve">Hosseini A </w:t>
      </w:r>
      <w:r w:rsidR="00C147E8" w:rsidRPr="004E0A29">
        <w:rPr>
          <w:rFonts w:ascii="Book Antiqua" w:hAnsi="Book Antiqua" w:cstheme="majorBidi"/>
          <w:bCs/>
          <w:sz w:val="24"/>
          <w:szCs w:val="24"/>
          <w:lang w:eastAsia="zh-CN"/>
        </w:rPr>
        <w:t xml:space="preserve">contributed in </w:t>
      </w:r>
      <w:r w:rsidR="00884515" w:rsidRPr="004E0A29">
        <w:rPr>
          <w:rFonts w:ascii="Book Antiqua" w:hAnsi="Book Antiqua" w:cstheme="majorBidi"/>
          <w:sz w:val="24"/>
          <w:szCs w:val="24"/>
        </w:rPr>
        <w:t xml:space="preserve">writing the draft; Esmaeilnejad-Ganji </w:t>
      </w:r>
      <w:r w:rsidR="00884515" w:rsidRPr="004E0A29">
        <w:rPr>
          <w:rFonts w:ascii="Book Antiqua" w:hAnsi="Book Antiqua" w:cstheme="majorBidi"/>
          <w:sz w:val="24"/>
          <w:szCs w:val="24"/>
          <w:lang w:eastAsia="zh-CN"/>
        </w:rPr>
        <w:t xml:space="preserve">SM </w:t>
      </w:r>
      <w:r w:rsidR="00C147E8" w:rsidRPr="004E0A29">
        <w:rPr>
          <w:rFonts w:ascii="Book Antiqua" w:hAnsi="Book Antiqua" w:cstheme="majorBidi"/>
          <w:sz w:val="24"/>
          <w:szCs w:val="24"/>
          <w:lang w:eastAsia="zh-CN"/>
        </w:rPr>
        <w:t xml:space="preserve">and </w:t>
      </w:r>
      <w:r w:rsidR="00C147E8" w:rsidRPr="004E0A29">
        <w:rPr>
          <w:rFonts w:ascii="Book Antiqua" w:hAnsi="Book Antiqua"/>
          <w:bCs/>
          <w:sz w:val="24"/>
          <w:szCs w:val="24"/>
        </w:rPr>
        <w:t>Janmohammadi N</w:t>
      </w:r>
      <w:r w:rsidR="00C147E8" w:rsidRPr="004E0A29">
        <w:rPr>
          <w:rFonts w:ascii="Book Antiqua" w:hAnsi="Book Antiqua" w:cstheme="majorBidi"/>
          <w:sz w:val="24"/>
          <w:szCs w:val="24"/>
          <w:lang w:eastAsia="zh-CN"/>
        </w:rPr>
        <w:t xml:space="preserve"> </w:t>
      </w:r>
      <w:r w:rsidR="00884515" w:rsidRPr="004E0A29">
        <w:rPr>
          <w:rFonts w:ascii="Book Antiqua" w:hAnsi="Book Antiqua" w:cstheme="majorBidi"/>
          <w:sz w:val="24"/>
          <w:szCs w:val="24"/>
          <w:lang w:eastAsia="zh-CN"/>
        </w:rPr>
        <w:t xml:space="preserve">contributed </w:t>
      </w:r>
      <w:r w:rsidR="00C147E8" w:rsidRPr="004E0A29">
        <w:rPr>
          <w:rFonts w:ascii="Book Antiqua" w:hAnsi="Book Antiqua" w:cstheme="majorBidi"/>
          <w:sz w:val="24"/>
          <w:szCs w:val="24"/>
          <w:lang w:eastAsia="zh-CN"/>
        </w:rPr>
        <w:t>in</w:t>
      </w:r>
      <w:r w:rsidR="00884515" w:rsidRPr="004E0A29">
        <w:rPr>
          <w:rFonts w:ascii="Book Antiqua" w:hAnsi="Book Antiqua" w:cstheme="majorBidi"/>
          <w:sz w:val="24"/>
          <w:szCs w:val="24"/>
        </w:rPr>
        <w:t xml:space="preserve"> manuscript revision; all authors approved the final version of the manuscript.</w:t>
      </w:r>
    </w:p>
    <w:p w14:paraId="7FCDEA79" w14:textId="3DED4198" w:rsidR="008C1FBE" w:rsidRPr="004E0A29" w:rsidRDefault="008C1FBE" w:rsidP="004E0A29">
      <w:pPr>
        <w:snapToGrid w:val="0"/>
        <w:spacing w:after="0" w:line="360" w:lineRule="auto"/>
        <w:jc w:val="both"/>
        <w:rPr>
          <w:rFonts w:ascii="Book Antiqua" w:hAnsi="Book Antiqua" w:cstheme="majorBidi"/>
          <w:sz w:val="24"/>
          <w:szCs w:val="24"/>
        </w:rPr>
      </w:pPr>
    </w:p>
    <w:p w14:paraId="1827BEB6" w14:textId="784D1D9C" w:rsidR="008C1FBE" w:rsidRPr="004E0A29" w:rsidRDefault="00A95ABE" w:rsidP="004E0A29">
      <w:pPr>
        <w:snapToGrid w:val="0"/>
        <w:spacing w:after="0" w:line="360" w:lineRule="auto"/>
        <w:jc w:val="both"/>
        <w:rPr>
          <w:rFonts w:ascii="Book Antiqua" w:hAnsi="Book Antiqua" w:cstheme="majorBidi"/>
          <w:sz w:val="24"/>
          <w:szCs w:val="24"/>
          <w:lang w:eastAsia="zh-CN"/>
        </w:rPr>
      </w:pPr>
      <w:r w:rsidRPr="004E0A29">
        <w:rPr>
          <w:rFonts w:ascii="Book Antiqua" w:hAnsi="Book Antiqua" w:cstheme="majorBidi"/>
          <w:b/>
          <w:bCs/>
          <w:sz w:val="24"/>
          <w:szCs w:val="24"/>
        </w:rPr>
        <w:t>Supported by</w:t>
      </w:r>
      <w:r w:rsidR="004E3C63" w:rsidRPr="004E0A29">
        <w:rPr>
          <w:rFonts w:ascii="Book Antiqua" w:hAnsi="Book Antiqua" w:cstheme="majorBidi"/>
          <w:b/>
          <w:bCs/>
          <w:sz w:val="24"/>
          <w:szCs w:val="24"/>
        </w:rPr>
        <w:t xml:space="preserve"> </w:t>
      </w:r>
      <w:r w:rsidRPr="004E0A29">
        <w:rPr>
          <w:rFonts w:ascii="Book Antiqua" w:hAnsi="Book Antiqua" w:cstheme="majorBidi"/>
          <w:sz w:val="24"/>
          <w:szCs w:val="24"/>
        </w:rPr>
        <w:t>Vice Chancellor for Research and Technology of Babol University of Medical Sciences</w:t>
      </w:r>
      <w:r w:rsidR="004E3C63" w:rsidRPr="004E0A29">
        <w:rPr>
          <w:rFonts w:ascii="Book Antiqua" w:hAnsi="Book Antiqua" w:cstheme="majorBidi"/>
          <w:sz w:val="24"/>
          <w:szCs w:val="24"/>
        </w:rPr>
        <w:t>,</w:t>
      </w:r>
      <w:r w:rsidR="003A604B" w:rsidRPr="004E0A29">
        <w:rPr>
          <w:rFonts w:ascii="Book Antiqua" w:hAnsi="Book Antiqua" w:cstheme="majorBidi"/>
          <w:sz w:val="24"/>
          <w:szCs w:val="24"/>
          <w:lang w:eastAsia="zh-CN"/>
        </w:rPr>
        <w:t xml:space="preserve"> </w:t>
      </w:r>
      <w:r w:rsidR="004E3C63" w:rsidRPr="004E0A29">
        <w:rPr>
          <w:rFonts w:ascii="Book Antiqua" w:hAnsi="Book Antiqua" w:cstheme="majorBidi"/>
          <w:sz w:val="24"/>
          <w:szCs w:val="24"/>
          <w:lang w:eastAsia="zh-CN"/>
        </w:rPr>
        <w:t xml:space="preserve">No. </w:t>
      </w:r>
      <w:r w:rsidR="003A604B" w:rsidRPr="004E0A29">
        <w:rPr>
          <w:rFonts w:ascii="Book Antiqua" w:hAnsi="Book Antiqua" w:cstheme="majorBidi"/>
          <w:sz w:val="24"/>
          <w:szCs w:val="24"/>
          <w:lang w:eastAsia="zh-CN"/>
        </w:rPr>
        <w:t>970568.</w:t>
      </w:r>
    </w:p>
    <w:p w14:paraId="79B13491" w14:textId="77777777" w:rsidR="00874C1B" w:rsidRPr="004E0A29" w:rsidRDefault="00874C1B" w:rsidP="004E0A29">
      <w:pPr>
        <w:snapToGrid w:val="0"/>
        <w:spacing w:after="0" w:line="360" w:lineRule="auto"/>
        <w:jc w:val="both"/>
        <w:rPr>
          <w:rFonts w:ascii="Book Antiqua" w:hAnsi="Book Antiqua" w:cstheme="majorBidi"/>
          <w:sz w:val="24"/>
          <w:szCs w:val="24"/>
          <w:lang w:eastAsia="zh-CN"/>
        </w:rPr>
      </w:pPr>
    </w:p>
    <w:p w14:paraId="129B6BFF" w14:textId="1ECBCF04" w:rsidR="00874C1B" w:rsidRPr="004E0A29" w:rsidRDefault="00874C1B" w:rsidP="004E0A29">
      <w:pPr>
        <w:snapToGrid w:val="0"/>
        <w:spacing w:after="0" w:line="360" w:lineRule="auto"/>
        <w:jc w:val="both"/>
        <w:rPr>
          <w:rFonts w:ascii="Book Antiqua" w:hAnsi="Book Antiqua"/>
          <w:sz w:val="24"/>
          <w:szCs w:val="24"/>
        </w:rPr>
      </w:pPr>
      <w:r w:rsidRPr="004E0A29">
        <w:rPr>
          <w:rFonts w:ascii="Book Antiqua" w:hAnsi="Book Antiqua"/>
          <w:b/>
          <w:sz w:val="24"/>
          <w:szCs w:val="24"/>
        </w:rPr>
        <w:t>Institutional review board statement</w:t>
      </w:r>
      <w:r w:rsidRPr="004E0A29">
        <w:rPr>
          <w:rFonts w:ascii="Book Antiqua" w:eastAsia="SimSun" w:hAnsi="Book Antiqua"/>
          <w:b/>
          <w:bCs/>
          <w:iCs/>
          <w:sz w:val="24"/>
          <w:szCs w:val="24"/>
          <w:lang w:eastAsia="zh-CN"/>
        </w:rPr>
        <w:t xml:space="preserve">: </w:t>
      </w:r>
      <w:r w:rsidR="00C5439D" w:rsidRPr="004E0A29">
        <w:rPr>
          <w:rFonts w:ascii="Book Antiqua" w:hAnsi="Book Antiqua" w:cstheme="majorBidi"/>
          <w:sz w:val="24"/>
          <w:szCs w:val="24"/>
        </w:rPr>
        <w:t xml:space="preserve">This study was </w:t>
      </w:r>
      <w:r w:rsidR="00124285" w:rsidRPr="004E0A29">
        <w:rPr>
          <w:rFonts w:ascii="Book Antiqua" w:hAnsi="Book Antiqua" w:cstheme="majorBidi"/>
          <w:sz w:val="24"/>
          <w:szCs w:val="24"/>
        </w:rPr>
        <w:t xml:space="preserve">reviewed and </w:t>
      </w:r>
      <w:r w:rsidR="00C5439D" w:rsidRPr="004E0A29">
        <w:rPr>
          <w:rFonts w:ascii="Book Antiqua" w:hAnsi="Book Antiqua" w:cstheme="majorBidi"/>
          <w:sz w:val="24"/>
          <w:szCs w:val="24"/>
        </w:rPr>
        <w:t>approved by the Ethical Research Committee of Babol University of Medical Sciences (code: IR.MUBABOL.HRI.REC.1397.082).</w:t>
      </w:r>
    </w:p>
    <w:p w14:paraId="74F932AA" w14:textId="77777777" w:rsidR="00C5439D" w:rsidRPr="004E0A29" w:rsidRDefault="00C5439D" w:rsidP="004E0A29">
      <w:pPr>
        <w:snapToGrid w:val="0"/>
        <w:spacing w:after="0" w:line="360" w:lineRule="auto"/>
        <w:jc w:val="both"/>
        <w:rPr>
          <w:rFonts w:ascii="Book Antiqua" w:hAnsi="Book Antiqua"/>
          <w:sz w:val="24"/>
          <w:szCs w:val="24"/>
        </w:rPr>
      </w:pPr>
    </w:p>
    <w:p w14:paraId="04735647" w14:textId="4CD5288C" w:rsidR="00874C1B" w:rsidRPr="004E0A29" w:rsidRDefault="00874C1B" w:rsidP="004E0A29">
      <w:pPr>
        <w:snapToGrid w:val="0"/>
        <w:spacing w:after="0" w:line="360" w:lineRule="auto"/>
        <w:jc w:val="both"/>
        <w:rPr>
          <w:rFonts w:ascii="Book Antiqua" w:hAnsi="Book Antiqua"/>
          <w:b/>
          <w:bCs/>
          <w:iCs/>
          <w:sz w:val="24"/>
          <w:szCs w:val="24"/>
          <w:lang w:eastAsia="zh-CN"/>
        </w:rPr>
      </w:pPr>
      <w:r w:rsidRPr="004E0A29">
        <w:rPr>
          <w:rFonts w:ascii="Book Antiqua" w:eastAsia="Times New Roman" w:hAnsi="Book Antiqua"/>
          <w:b/>
          <w:sz w:val="24"/>
          <w:szCs w:val="24"/>
        </w:rPr>
        <w:t xml:space="preserve">Clinical trial registration </w:t>
      </w:r>
      <w:r w:rsidRPr="004E0A29">
        <w:rPr>
          <w:rFonts w:ascii="Book Antiqua" w:hAnsi="Book Antiqua"/>
          <w:b/>
          <w:sz w:val="24"/>
          <w:szCs w:val="24"/>
        </w:rPr>
        <w:t>statement</w:t>
      </w:r>
      <w:r w:rsidRPr="004E0A29">
        <w:rPr>
          <w:rFonts w:ascii="Book Antiqua" w:hAnsi="Book Antiqua"/>
          <w:b/>
          <w:bCs/>
          <w:iCs/>
          <w:sz w:val="24"/>
          <w:szCs w:val="24"/>
        </w:rPr>
        <w:t>:</w:t>
      </w:r>
      <w:r w:rsidR="0047326B" w:rsidRPr="004E0A29">
        <w:rPr>
          <w:rFonts w:ascii="Book Antiqua" w:hAnsi="Book Antiqua"/>
          <w:b/>
          <w:bCs/>
          <w:iCs/>
          <w:sz w:val="24"/>
          <w:szCs w:val="24"/>
          <w:lang w:eastAsia="zh-CN"/>
        </w:rPr>
        <w:t xml:space="preserve"> </w:t>
      </w:r>
      <w:r w:rsidR="0047326B" w:rsidRPr="004E0A29">
        <w:rPr>
          <w:rFonts w:ascii="Book Antiqua" w:hAnsi="Book Antiqua" w:cstheme="majorBidi"/>
          <w:sz w:val="24"/>
          <w:szCs w:val="24"/>
        </w:rPr>
        <w:t>This trial was registered in the Iranian Registry of Clinical Trials with the number IRCT20180129038548N1.</w:t>
      </w:r>
    </w:p>
    <w:p w14:paraId="6F8AC8F6" w14:textId="77777777" w:rsidR="00874C1B" w:rsidRPr="004E0A29" w:rsidRDefault="00874C1B" w:rsidP="004E0A29">
      <w:pPr>
        <w:snapToGrid w:val="0"/>
        <w:spacing w:after="0" w:line="360" w:lineRule="auto"/>
        <w:jc w:val="both"/>
        <w:rPr>
          <w:rFonts w:ascii="Book Antiqua" w:hAnsi="Book Antiqua"/>
          <w:sz w:val="24"/>
          <w:szCs w:val="24"/>
          <w:lang w:eastAsia="zh-CN"/>
        </w:rPr>
      </w:pPr>
    </w:p>
    <w:p w14:paraId="57C19E1C" w14:textId="17BA69FC" w:rsidR="00874C1B" w:rsidRPr="004E0A29" w:rsidRDefault="00874C1B" w:rsidP="004E0A29">
      <w:pPr>
        <w:snapToGrid w:val="0"/>
        <w:spacing w:after="0" w:line="360" w:lineRule="auto"/>
        <w:jc w:val="both"/>
        <w:rPr>
          <w:rFonts w:ascii="Book Antiqua" w:hAnsi="Book Antiqua"/>
          <w:bCs/>
          <w:sz w:val="24"/>
          <w:szCs w:val="24"/>
          <w:lang w:eastAsia="zh-CN"/>
        </w:rPr>
      </w:pPr>
      <w:r w:rsidRPr="004E0A29">
        <w:rPr>
          <w:rFonts w:ascii="Book Antiqua" w:hAnsi="Book Antiqua"/>
          <w:b/>
          <w:sz w:val="24"/>
          <w:szCs w:val="24"/>
        </w:rPr>
        <w:t>Informed consent statement:</w:t>
      </w:r>
      <w:r w:rsidR="00C84F86" w:rsidRPr="004E0A29">
        <w:rPr>
          <w:rFonts w:ascii="Book Antiqua" w:hAnsi="Book Antiqua"/>
          <w:b/>
          <w:sz w:val="24"/>
          <w:szCs w:val="24"/>
          <w:lang w:eastAsia="zh-CN"/>
        </w:rPr>
        <w:t xml:space="preserve"> </w:t>
      </w:r>
      <w:r w:rsidR="00C84F86" w:rsidRPr="004E0A29">
        <w:rPr>
          <w:rFonts w:ascii="Book Antiqua" w:hAnsi="Book Antiqua"/>
          <w:bCs/>
          <w:sz w:val="24"/>
          <w:szCs w:val="24"/>
          <w:lang w:eastAsia="zh-CN"/>
        </w:rPr>
        <w:t>All study participants provided informed written consent prior to study enrollment.</w:t>
      </w:r>
    </w:p>
    <w:p w14:paraId="3A4C6F77" w14:textId="77777777" w:rsidR="00874C1B" w:rsidRPr="004E0A29" w:rsidRDefault="00874C1B" w:rsidP="004E0A29">
      <w:pPr>
        <w:snapToGrid w:val="0"/>
        <w:spacing w:after="0" w:line="360" w:lineRule="auto"/>
        <w:jc w:val="both"/>
        <w:rPr>
          <w:rFonts w:ascii="Book Antiqua" w:hAnsi="Book Antiqua"/>
          <w:sz w:val="24"/>
          <w:szCs w:val="24"/>
          <w:lang w:eastAsia="zh-CN"/>
        </w:rPr>
      </w:pPr>
    </w:p>
    <w:p w14:paraId="429F051C" w14:textId="77777777" w:rsidR="00E37BF3" w:rsidRPr="004E0A29" w:rsidRDefault="00874C1B" w:rsidP="004E0A29">
      <w:pPr>
        <w:snapToGrid w:val="0"/>
        <w:spacing w:after="0" w:line="360" w:lineRule="auto"/>
        <w:jc w:val="both"/>
        <w:rPr>
          <w:rFonts w:ascii="Book Antiqua" w:hAnsi="Book Antiqua" w:cstheme="majorBidi"/>
          <w:sz w:val="24"/>
          <w:szCs w:val="24"/>
        </w:rPr>
      </w:pPr>
      <w:r w:rsidRPr="004E0A29">
        <w:rPr>
          <w:rFonts w:ascii="Book Antiqua" w:hAnsi="Book Antiqua"/>
          <w:b/>
          <w:sz w:val="24"/>
          <w:szCs w:val="24"/>
        </w:rPr>
        <w:t>Conflict-of-interest statement</w:t>
      </w:r>
      <w:r w:rsidRPr="004E0A29">
        <w:rPr>
          <w:rFonts w:ascii="Book Antiqua" w:hAnsi="Book Antiqua" w:cs="TimesNewRomanPS-BoldItalicMT"/>
          <w:b/>
          <w:iCs/>
          <w:sz w:val="24"/>
          <w:szCs w:val="24"/>
        </w:rPr>
        <w:t>:</w:t>
      </w:r>
      <w:r w:rsidRPr="004E0A29">
        <w:rPr>
          <w:rFonts w:ascii="Book Antiqua" w:hAnsi="Book Antiqua" w:cstheme="majorBidi"/>
          <w:sz w:val="24"/>
          <w:szCs w:val="24"/>
        </w:rPr>
        <w:t xml:space="preserve"> </w:t>
      </w:r>
      <w:r w:rsidR="00C84F86" w:rsidRPr="004E0A29">
        <w:rPr>
          <w:rFonts w:ascii="Book Antiqua" w:hAnsi="Book Antiqua" w:cstheme="majorBidi"/>
          <w:sz w:val="24"/>
          <w:szCs w:val="24"/>
        </w:rPr>
        <w:t>All authors declare that they have no conflict of interest to declare.</w:t>
      </w:r>
    </w:p>
    <w:p w14:paraId="095030C4" w14:textId="77777777" w:rsidR="00874C1B" w:rsidRPr="004E0A29" w:rsidRDefault="00874C1B" w:rsidP="004E0A29">
      <w:pPr>
        <w:snapToGrid w:val="0"/>
        <w:spacing w:after="0" w:line="360" w:lineRule="auto"/>
        <w:jc w:val="both"/>
        <w:rPr>
          <w:rFonts w:ascii="Book Antiqua" w:hAnsi="Book Antiqua" w:cstheme="majorBidi"/>
          <w:sz w:val="24"/>
          <w:szCs w:val="24"/>
          <w:lang w:eastAsia="zh-CN"/>
        </w:rPr>
      </w:pPr>
    </w:p>
    <w:p w14:paraId="129F05E1" w14:textId="1EEAA12F" w:rsidR="00874C1B" w:rsidRPr="004E0A29" w:rsidRDefault="00874C1B" w:rsidP="004E0A29">
      <w:pPr>
        <w:pStyle w:val="BodyText"/>
        <w:widowControl w:val="0"/>
        <w:snapToGrid w:val="0"/>
        <w:spacing w:line="360" w:lineRule="auto"/>
        <w:rPr>
          <w:rFonts w:ascii="Book Antiqua" w:hAnsi="Book Antiqua" w:cs="Arial"/>
          <w:lang w:val="en-US" w:eastAsia="zh-CN"/>
        </w:rPr>
      </w:pPr>
      <w:r w:rsidRPr="004E0A29">
        <w:rPr>
          <w:rFonts w:ascii="Book Antiqua" w:hAnsi="Book Antiqua" w:cs="Arial"/>
          <w:b/>
          <w:bCs/>
          <w:lang w:val="en-US"/>
        </w:rPr>
        <w:t>CONSORT 2010 statement</w:t>
      </w:r>
      <w:r w:rsidRPr="004E0A29">
        <w:rPr>
          <w:rFonts w:ascii="Book Antiqua" w:hAnsi="Book Antiqua" w:cs="Arial"/>
          <w:b/>
          <w:bCs/>
          <w:lang w:val="en-US" w:eastAsia="zh-CN"/>
        </w:rPr>
        <w:t>:</w:t>
      </w:r>
      <w:r w:rsidR="00FC168B" w:rsidRPr="004E0A29">
        <w:rPr>
          <w:rFonts w:ascii="Book Antiqua" w:hAnsi="Book Antiqua" w:cs="Arial"/>
          <w:b/>
          <w:bCs/>
          <w:lang w:val="en-US" w:eastAsia="zh-CN"/>
        </w:rPr>
        <w:t xml:space="preserve"> </w:t>
      </w:r>
      <w:r w:rsidR="00FC168B" w:rsidRPr="004E0A29">
        <w:rPr>
          <w:rFonts w:ascii="Book Antiqua" w:hAnsi="Book Antiqua" w:cs="Arial"/>
          <w:lang w:val="en-US" w:eastAsia="zh-CN"/>
        </w:rPr>
        <w:t>The manuscript was prepared and revised according to the CONSORT 2010 Statement.</w:t>
      </w:r>
    </w:p>
    <w:p w14:paraId="4E6155FC" w14:textId="7C5456A8" w:rsidR="002C6881" w:rsidRPr="004E0A29" w:rsidRDefault="002C6881" w:rsidP="004E0A29">
      <w:pPr>
        <w:snapToGrid w:val="0"/>
        <w:spacing w:after="0" w:line="360" w:lineRule="auto"/>
        <w:jc w:val="both"/>
        <w:rPr>
          <w:rFonts w:ascii="Book Antiqua" w:hAnsi="Book Antiqua" w:cstheme="majorBidi"/>
          <w:sz w:val="24"/>
          <w:szCs w:val="24"/>
        </w:rPr>
      </w:pPr>
    </w:p>
    <w:p w14:paraId="30F95880" w14:textId="2887C883" w:rsidR="00846AC6" w:rsidRPr="004E0A29" w:rsidRDefault="00846AC6" w:rsidP="004E0A29">
      <w:pPr>
        <w:pStyle w:val="1"/>
        <w:snapToGrid w:val="0"/>
        <w:spacing w:line="360" w:lineRule="auto"/>
        <w:jc w:val="both"/>
        <w:rPr>
          <w:rFonts w:ascii="Book Antiqua" w:hAnsi="Book Antiqua" w:cs="Times New Roman"/>
          <w:bCs/>
          <w:color w:val="auto"/>
          <w:sz w:val="24"/>
          <w:szCs w:val="24"/>
          <w:lang w:val="en-US"/>
        </w:rPr>
      </w:pPr>
      <w:bookmarkStart w:id="45" w:name="_Hlk11330706"/>
      <w:r w:rsidRPr="004E0A29">
        <w:rPr>
          <w:rFonts w:ascii="Book Antiqua" w:hAnsi="Book Antiqua" w:cs="Times New Roman"/>
          <w:b/>
          <w:bCs/>
          <w:color w:val="auto"/>
          <w:sz w:val="24"/>
          <w:szCs w:val="24"/>
          <w:lang w:val="en-US"/>
        </w:rPr>
        <w:lastRenderedPageBreak/>
        <w:t>Open-Access:</w:t>
      </w:r>
      <w:r w:rsidRPr="004E0A29">
        <w:rPr>
          <w:rFonts w:ascii="Book Antiqua" w:hAnsi="Book Antiqua" w:cs="Times New Roman"/>
          <w:bCs/>
          <w:color w:val="auto"/>
          <w:sz w:val="24"/>
          <w:szCs w:val="24"/>
          <w:lang w:val="en-US"/>
        </w:rPr>
        <w:t xml:space="preserve"> </w:t>
      </w:r>
      <w:bookmarkStart w:id="46" w:name="OLE_LINK479"/>
      <w:bookmarkStart w:id="47" w:name="OLE_LINK496"/>
      <w:bookmarkStart w:id="48" w:name="OLE_LINK506"/>
      <w:bookmarkStart w:id="49" w:name="OLE_LINK507"/>
      <w:r w:rsidRPr="004E0A29">
        <w:rPr>
          <w:rFonts w:ascii="Book Antiqua" w:hAnsi="Book Antiqua" w:cs="Times New Roman"/>
          <w:bCs/>
          <w:color w:val="auto"/>
          <w:sz w:val="24"/>
          <w:szCs w:val="24"/>
          <w:lang w:val="en-US"/>
        </w:rPr>
        <w:t>This article is an open-access</w:t>
      </w:r>
      <w:ins w:id="50" w:author="Author">
        <w:r w:rsidR="00CD14ED" w:rsidRPr="004E0A29">
          <w:rPr>
            <w:rFonts w:ascii="Book Antiqua" w:hAnsi="Book Antiqua" w:cs="Times New Roman"/>
            <w:bCs/>
            <w:color w:val="auto"/>
            <w:sz w:val="24"/>
            <w:szCs w:val="24"/>
            <w:lang w:val="en-US"/>
          </w:rPr>
          <w:t xml:space="preserve"> </w:t>
        </w:r>
      </w:ins>
      <w:del w:id="51" w:author="Author">
        <w:r w:rsidRPr="004E0A29" w:rsidDel="00CD14ED">
          <w:rPr>
            <w:rFonts w:ascii="Book Antiqua" w:hAnsi="Book Antiqua" w:cs="Times New Roman"/>
            <w:bCs/>
            <w:color w:val="auto"/>
            <w:sz w:val="24"/>
            <w:szCs w:val="24"/>
            <w:lang w:val="en-US"/>
          </w:rPr>
          <w:delText> </w:delText>
        </w:r>
      </w:del>
      <w:r w:rsidRPr="004E0A29">
        <w:rPr>
          <w:rFonts w:ascii="Book Antiqua" w:hAnsi="Book Antiqua" w:cs="Times New Roman"/>
          <w:bCs/>
          <w:color w:val="auto"/>
          <w:sz w:val="24"/>
          <w:szCs w:val="24"/>
          <w:lang w:val="en-US"/>
        </w:rPr>
        <w:t>article</w:t>
      </w:r>
      <w:ins w:id="52" w:author="Author">
        <w:r w:rsidR="00CD14ED" w:rsidRPr="004E0A29">
          <w:rPr>
            <w:rFonts w:ascii="Book Antiqua" w:hAnsi="Book Antiqua" w:cs="Times New Roman"/>
            <w:bCs/>
            <w:color w:val="auto"/>
            <w:sz w:val="24"/>
            <w:szCs w:val="24"/>
            <w:lang w:val="en-US"/>
          </w:rPr>
          <w:t xml:space="preserve"> that</w:t>
        </w:r>
      </w:ins>
      <w:del w:id="53" w:author="Author">
        <w:r w:rsidRPr="004E0A29" w:rsidDel="00CD14ED">
          <w:rPr>
            <w:rFonts w:ascii="Book Antiqua" w:hAnsi="Book Antiqua" w:cs="Times New Roman"/>
            <w:bCs/>
            <w:color w:val="auto"/>
            <w:sz w:val="24"/>
            <w:szCs w:val="24"/>
            <w:lang w:val="en-US"/>
          </w:rPr>
          <w:delText> which</w:delText>
        </w:r>
      </w:del>
      <w:r w:rsidRPr="00246C22">
        <w:rPr>
          <w:rFonts w:ascii="Book Antiqua" w:hAnsi="Book Antiqua" w:cs="Times New Roman"/>
          <w:bCs/>
          <w:color w:val="auto"/>
          <w:sz w:val="24"/>
          <w:szCs w:val="24"/>
          <w:lang w:val="en-US"/>
        </w:rPr>
        <w:t xml:space="preserve"> was selected by an in-house editor and fully peer-reviewed by external reviewers. It is distributed</w:t>
      </w:r>
      <w:r w:rsidRPr="002D4692">
        <w:rPr>
          <w:rFonts w:ascii="Book Antiqua" w:hAnsi="Book Antiqua" w:cs="Times New Roman"/>
          <w:bCs/>
          <w:color w:val="auto"/>
          <w:sz w:val="24"/>
          <w:szCs w:val="24"/>
          <w:lang w:val="en-US" w:eastAsia="zh-CN"/>
        </w:rPr>
        <w:t xml:space="preserve"> </w:t>
      </w:r>
      <w:r w:rsidRPr="009314D9">
        <w:rPr>
          <w:rFonts w:ascii="Book Antiqua" w:hAnsi="Book Antiqua" w:cs="Times New Roman"/>
          <w:bCs/>
          <w:color w:val="auto"/>
          <w:sz w:val="24"/>
          <w:szCs w:val="24"/>
          <w:lang w:val="en-US"/>
        </w:rPr>
        <w:t>in</w:t>
      </w:r>
      <w:r w:rsidRPr="009314D9">
        <w:rPr>
          <w:rFonts w:ascii="Book Antiqua" w:hAnsi="Book Antiqua" w:cs="Times New Roman"/>
          <w:bCs/>
          <w:color w:val="auto"/>
          <w:sz w:val="24"/>
          <w:szCs w:val="24"/>
          <w:lang w:val="en-US" w:eastAsia="zh-CN"/>
        </w:rPr>
        <w:t xml:space="preserve"> </w:t>
      </w:r>
      <w:r w:rsidRPr="009314D9">
        <w:rPr>
          <w:rFonts w:ascii="Book Antiqua" w:hAnsi="Book Antiqua" w:cs="Times New Roman"/>
          <w:bCs/>
          <w:color w:val="auto"/>
          <w:sz w:val="24"/>
          <w:szCs w:val="24"/>
          <w:lang w:val="en-US"/>
        </w:rPr>
        <w:t>accordance</w:t>
      </w:r>
      <w:ins w:id="54" w:author="Author">
        <w:r w:rsidR="00CD14ED" w:rsidRPr="006A0E90">
          <w:rPr>
            <w:rFonts w:ascii="Book Antiqua" w:hAnsi="Book Antiqua" w:cs="Times New Roman"/>
            <w:bCs/>
            <w:color w:val="auto"/>
            <w:sz w:val="24"/>
            <w:szCs w:val="24"/>
            <w:lang w:val="en-US"/>
          </w:rPr>
          <w:t xml:space="preserve"> </w:t>
        </w:r>
      </w:ins>
      <w:del w:id="55" w:author="Author">
        <w:r w:rsidRPr="00870724" w:rsidDel="00CD14ED">
          <w:rPr>
            <w:rFonts w:ascii="Book Antiqua" w:hAnsi="Book Antiqua" w:cs="Times New Roman"/>
            <w:bCs/>
            <w:color w:val="auto"/>
            <w:sz w:val="24"/>
            <w:szCs w:val="24"/>
            <w:lang w:val="en-US"/>
          </w:rPr>
          <w:delText> </w:delText>
        </w:r>
      </w:del>
      <w:r w:rsidRPr="004E0A29">
        <w:rPr>
          <w:rFonts w:ascii="Book Antiqua" w:hAnsi="Book Antiqua" w:cs="Times New Roman"/>
          <w:bCs/>
          <w:color w:val="auto"/>
          <w:sz w:val="24"/>
          <w:szCs w:val="24"/>
          <w:lang w:val="en-US"/>
          <w:rPrChange w:id="56" w:author="Author">
            <w:rPr>
              <w:rFonts w:ascii="Book Antiqua" w:hAnsi="Book Antiqua" w:cs="Times New Roman"/>
              <w:bCs/>
              <w:color w:val="auto"/>
              <w:sz w:val="24"/>
              <w:szCs w:val="24"/>
              <w:lang w:val="en-US"/>
            </w:rPr>
          </w:rPrChange>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00284A45" w:rsidRPr="004E0A29">
        <w:rPr>
          <w:rFonts w:ascii="Book Antiqua" w:hAnsi="Book Antiqua"/>
          <w:color w:val="auto"/>
          <w:sz w:val="24"/>
          <w:szCs w:val="24"/>
          <w:lang w:val="en-US"/>
          <w:rPrChange w:id="57" w:author="Author">
            <w:rPr>
              <w:color w:val="auto"/>
              <w:sz w:val="24"/>
              <w:szCs w:val="24"/>
              <w:lang w:val="en-US"/>
            </w:rPr>
          </w:rPrChange>
        </w:rPr>
        <w:fldChar w:fldCharType="begin"/>
      </w:r>
      <w:r w:rsidR="00284A45" w:rsidRPr="004E0A29">
        <w:rPr>
          <w:rFonts w:ascii="Book Antiqua" w:hAnsi="Book Antiqua"/>
          <w:color w:val="auto"/>
          <w:sz w:val="24"/>
          <w:szCs w:val="24"/>
          <w:lang w:val="en-US"/>
          <w:rPrChange w:id="58" w:author="Author">
            <w:rPr>
              <w:color w:val="auto"/>
              <w:sz w:val="24"/>
              <w:szCs w:val="24"/>
              <w:lang w:val="en-US"/>
            </w:rPr>
          </w:rPrChange>
        </w:rPr>
        <w:instrText xml:space="preserve"> HYPERLINK "http://creativecommons.org/licenses/by-nc/4.0/" </w:instrText>
      </w:r>
      <w:r w:rsidR="00284A45" w:rsidRPr="004E0A29">
        <w:rPr>
          <w:rFonts w:ascii="Book Antiqua" w:hAnsi="Book Antiqua"/>
          <w:color w:val="auto"/>
          <w:sz w:val="24"/>
          <w:szCs w:val="24"/>
          <w:lang w:val="en-US"/>
          <w:rPrChange w:id="59" w:author="Author">
            <w:rPr>
              <w:color w:val="auto"/>
              <w:sz w:val="24"/>
              <w:szCs w:val="24"/>
              <w:lang w:val="en-US"/>
            </w:rPr>
          </w:rPrChange>
        </w:rPr>
        <w:fldChar w:fldCharType="separate"/>
      </w:r>
      <w:r w:rsidRPr="004E0A29">
        <w:rPr>
          <w:rStyle w:val="Hyperlink"/>
          <w:rFonts w:ascii="Book Antiqua" w:hAnsi="Book Antiqua" w:cs="Times New Roman"/>
          <w:bCs/>
          <w:color w:val="auto"/>
          <w:sz w:val="24"/>
          <w:szCs w:val="24"/>
          <w:lang w:val="en-US"/>
          <w:rPrChange w:id="60" w:author="Author">
            <w:rPr>
              <w:rStyle w:val="Hyperlink"/>
              <w:rFonts w:ascii="Book Antiqua" w:hAnsi="Book Antiqua" w:cs="Times New Roman"/>
              <w:bCs/>
              <w:color w:val="auto"/>
              <w:sz w:val="24"/>
              <w:szCs w:val="24"/>
              <w:lang w:val="en-US"/>
            </w:rPr>
          </w:rPrChange>
        </w:rPr>
        <w:t>http://creativecommons.org/licenses/by-nc/4.0/</w:t>
      </w:r>
      <w:r w:rsidR="00284A45" w:rsidRPr="004E0A29">
        <w:rPr>
          <w:rStyle w:val="Hyperlink"/>
          <w:rFonts w:ascii="Book Antiqua" w:hAnsi="Book Antiqua" w:cs="Times New Roman"/>
          <w:bCs/>
          <w:color w:val="auto"/>
          <w:sz w:val="24"/>
          <w:szCs w:val="24"/>
          <w:lang w:val="en-US"/>
          <w:rPrChange w:id="61" w:author="Author">
            <w:rPr>
              <w:rStyle w:val="Hyperlink"/>
              <w:rFonts w:ascii="Book Antiqua" w:hAnsi="Book Antiqua" w:cs="Times New Roman"/>
              <w:bCs/>
              <w:color w:val="auto"/>
              <w:sz w:val="24"/>
              <w:szCs w:val="24"/>
              <w:lang w:val="en-US"/>
            </w:rPr>
          </w:rPrChange>
        </w:rPr>
        <w:fldChar w:fldCharType="end"/>
      </w:r>
      <w:bookmarkEnd w:id="46"/>
      <w:bookmarkEnd w:id="47"/>
      <w:bookmarkEnd w:id="48"/>
      <w:bookmarkEnd w:id="49"/>
    </w:p>
    <w:p w14:paraId="68C4E24A" w14:textId="77777777" w:rsidR="00846AC6" w:rsidRPr="00246C22" w:rsidRDefault="00846AC6" w:rsidP="004E0A29">
      <w:pPr>
        <w:pStyle w:val="1"/>
        <w:snapToGrid w:val="0"/>
        <w:spacing w:line="360" w:lineRule="auto"/>
        <w:jc w:val="both"/>
        <w:rPr>
          <w:rFonts w:ascii="Book Antiqua" w:hAnsi="Book Antiqua" w:cs="Times New Roman"/>
          <w:b/>
          <w:bCs/>
          <w:color w:val="auto"/>
          <w:sz w:val="24"/>
          <w:szCs w:val="24"/>
          <w:lang w:val="en-US" w:eastAsia="zh-CN"/>
        </w:rPr>
      </w:pPr>
    </w:p>
    <w:p w14:paraId="415F2E07" w14:textId="0F1CFF68" w:rsidR="00846AC6" w:rsidRPr="004E0A29" w:rsidRDefault="00846AC6" w:rsidP="004E0A29">
      <w:pPr>
        <w:pStyle w:val="1"/>
        <w:snapToGrid w:val="0"/>
        <w:spacing w:line="360" w:lineRule="auto"/>
        <w:jc w:val="both"/>
        <w:rPr>
          <w:rFonts w:ascii="Book Antiqua" w:hAnsi="Book Antiqua" w:cs="Times New Roman"/>
          <w:b/>
          <w:bCs/>
          <w:color w:val="auto"/>
          <w:sz w:val="24"/>
          <w:szCs w:val="24"/>
          <w:lang w:val="en-US"/>
          <w:rPrChange w:id="62" w:author="Author">
            <w:rPr>
              <w:rFonts w:ascii="Book Antiqua" w:hAnsi="Book Antiqua" w:cs="Times New Roman"/>
              <w:b/>
              <w:bCs/>
              <w:color w:val="auto"/>
              <w:sz w:val="24"/>
              <w:szCs w:val="24"/>
              <w:lang w:val="en-US"/>
            </w:rPr>
          </w:rPrChange>
        </w:rPr>
      </w:pPr>
      <w:bookmarkStart w:id="63" w:name="_Hlk11330717"/>
      <w:bookmarkEnd w:id="45"/>
      <w:r w:rsidRPr="002D4692">
        <w:rPr>
          <w:rFonts w:ascii="Book Antiqua" w:hAnsi="Book Antiqua" w:cs="Times New Roman"/>
          <w:b/>
          <w:bCs/>
          <w:color w:val="auto"/>
          <w:sz w:val="24"/>
          <w:szCs w:val="24"/>
          <w:lang w:val="en-US"/>
        </w:rPr>
        <w:t>Manuscript</w:t>
      </w:r>
      <w:ins w:id="64" w:author="Author">
        <w:r w:rsidR="00CD14ED" w:rsidRPr="009314D9">
          <w:rPr>
            <w:rFonts w:ascii="Book Antiqua" w:hAnsi="Book Antiqua" w:cs="Times New Roman"/>
            <w:b/>
            <w:bCs/>
            <w:color w:val="auto"/>
            <w:sz w:val="24"/>
            <w:szCs w:val="24"/>
            <w:lang w:val="en-US"/>
          </w:rPr>
          <w:t xml:space="preserve"> </w:t>
        </w:r>
      </w:ins>
      <w:del w:id="65" w:author="Author">
        <w:r w:rsidRPr="009314D9" w:rsidDel="00CD14ED">
          <w:rPr>
            <w:rFonts w:ascii="Book Antiqua" w:hAnsi="Book Antiqua" w:cs="Times New Roman"/>
            <w:b/>
            <w:bCs/>
            <w:color w:val="auto"/>
            <w:sz w:val="24"/>
            <w:szCs w:val="24"/>
            <w:lang w:val="en-US"/>
          </w:rPr>
          <w:delText> </w:delText>
        </w:r>
      </w:del>
      <w:r w:rsidRPr="009314D9">
        <w:rPr>
          <w:rFonts w:ascii="Book Antiqua" w:hAnsi="Book Antiqua" w:cs="Times New Roman"/>
          <w:b/>
          <w:bCs/>
          <w:color w:val="auto"/>
          <w:sz w:val="24"/>
          <w:szCs w:val="24"/>
          <w:lang w:val="en-US"/>
        </w:rPr>
        <w:t>source:</w:t>
      </w:r>
      <w:r w:rsidRPr="006A0E90">
        <w:rPr>
          <w:rFonts w:ascii="Book Antiqua" w:hAnsi="Book Antiqua" w:cs="Times New Roman"/>
          <w:b/>
          <w:bCs/>
          <w:color w:val="auto"/>
          <w:sz w:val="24"/>
          <w:szCs w:val="24"/>
          <w:lang w:val="en-US" w:eastAsia="zh-CN"/>
        </w:rPr>
        <w:t xml:space="preserve"> </w:t>
      </w:r>
      <w:r w:rsidRPr="00870724">
        <w:rPr>
          <w:rFonts w:ascii="Book Antiqua" w:hAnsi="Book Antiqua" w:cs="Times New Roman"/>
          <w:bCs/>
          <w:color w:val="auto"/>
          <w:sz w:val="24"/>
          <w:szCs w:val="24"/>
          <w:lang w:val="en-US"/>
        </w:rPr>
        <w:t>Unsolicited</w:t>
      </w:r>
      <w:ins w:id="66" w:author="Author">
        <w:r w:rsidR="00CD14ED" w:rsidRPr="004E0A29">
          <w:rPr>
            <w:rFonts w:ascii="Book Antiqua" w:hAnsi="Book Antiqua" w:cs="Times New Roman"/>
            <w:bCs/>
            <w:color w:val="auto"/>
            <w:sz w:val="24"/>
            <w:szCs w:val="24"/>
            <w:lang w:val="en-US"/>
            <w:rPrChange w:id="67" w:author="Author">
              <w:rPr>
                <w:rFonts w:ascii="Book Antiqua" w:hAnsi="Book Antiqua" w:cs="Times New Roman"/>
                <w:bCs/>
                <w:color w:val="auto"/>
                <w:sz w:val="24"/>
                <w:szCs w:val="24"/>
                <w:lang w:val="en-US"/>
              </w:rPr>
            </w:rPrChange>
          </w:rPr>
          <w:t xml:space="preserve"> </w:t>
        </w:r>
      </w:ins>
      <w:del w:id="68" w:author="Author">
        <w:r w:rsidRPr="004E0A29" w:rsidDel="00CD14ED">
          <w:rPr>
            <w:rFonts w:ascii="Book Antiqua" w:hAnsi="Book Antiqua" w:cs="Times New Roman"/>
            <w:bCs/>
            <w:color w:val="auto"/>
            <w:sz w:val="24"/>
            <w:szCs w:val="24"/>
            <w:lang w:val="en-US"/>
            <w:rPrChange w:id="69" w:author="Author">
              <w:rPr>
                <w:rFonts w:ascii="Book Antiqua" w:hAnsi="Book Antiqua" w:cs="Times New Roman"/>
                <w:bCs/>
                <w:color w:val="auto"/>
                <w:sz w:val="24"/>
                <w:szCs w:val="24"/>
                <w:lang w:val="en-US"/>
              </w:rPr>
            </w:rPrChange>
          </w:rPr>
          <w:delText> </w:delText>
        </w:r>
      </w:del>
      <w:r w:rsidRPr="004E0A29">
        <w:rPr>
          <w:rFonts w:ascii="Book Antiqua" w:hAnsi="Book Antiqua" w:cs="Times New Roman"/>
          <w:bCs/>
          <w:color w:val="auto"/>
          <w:sz w:val="24"/>
          <w:szCs w:val="24"/>
          <w:lang w:val="en-US"/>
          <w:rPrChange w:id="70" w:author="Author">
            <w:rPr>
              <w:rFonts w:ascii="Book Antiqua" w:hAnsi="Book Antiqua" w:cs="Times New Roman"/>
              <w:bCs/>
              <w:color w:val="auto"/>
              <w:sz w:val="24"/>
              <w:szCs w:val="24"/>
              <w:lang w:val="en-US"/>
            </w:rPr>
          </w:rPrChange>
        </w:rPr>
        <w:t>manuscript</w:t>
      </w:r>
      <w:bookmarkEnd w:id="63"/>
      <w:r w:rsidRPr="004E0A29">
        <w:rPr>
          <w:rFonts w:ascii="Book Antiqua" w:hAnsi="Book Antiqua" w:cs="Times New Roman"/>
          <w:bCs/>
          <w:color w:val="auto"/>
          <w:sz w:val="24"/>
          <w:szCs w:val="24"/>
          <w:lang w:val="en-US"/>
          <w:rPrChange w:id="71" w:author="Author">
            <w:rPr>
              <w:rFonts w:ascii="Book Antiqua" w:hAnsi="Book Antiqua" w:cs="Times New Roman"/>
              <w:bCs/>
              <w:color w:val="auto"/>
              <w:sz w:val="24"/>
              <w:szCs w:val="24"/>
              <w:lang w:val="en-US"/>
            </w:rPr>
          </w:rPrChange>
        </w:rPr>
        <w:t xml:space="preserve"> </w:t>
      </w:r>
    </w:p>
    <w:p w14:paraId="4A8D555B" w14:textId="77777777" w:rsidR="00846AC6" w:rsidRPr="004E0A29" w:rsidRDefault="00846AC6" w:rsidP="004E0A29">
      <w:pPr>
        <w:snapToGrid w:val="0"/>
        <w:spacing w:after="0" w:line="360" w:lineRule="auto"/>
        <w:jc w:val="both"/>
        <w:rPr>
          <w:rFonts w:ascii="Book Antiqua" w:hAnsi="Book Antiqua" w:cstheme="majorBidi"/>
          <w:sz w:val="24"/>
          <w:szCs w:val="24"/>
          <w:rPrChange w:id="72" w:author="Author">
            <w:rPr>
              <w:rFonts w:ascii="Book Antiqua" w:hAnsi="Book Antiqua" w:cstheme="majorBidi"/>
              <w:sz w:val="24"/>
              <w:szCs w:val="24"/>
            </w:rPr>
          </w:rPrChange>
        </w:rPr>
      </w:pPr>
    </w:p>
    <w:p w14:paraId="32F1DA3A" w14:textId="61C575D6" w:rsidR="001B1124" w:rsidRPr="004E0A29" w:rsidRDefault="006F0FBE" w:rsidP="004E0A29">
      <w:pPr>
        <w:snapToGrid w:val="0"/>
        <w:spacing w:after="0" w:line="360" w:lineRule="auto"/>
        <w:jc w:val="both"/>
        <w:rPr>
          <w:rFonts w:ascii="Book Antiqua" w:hAnsi="Book Antiqua" w:cstheme="majorBidi"/>
          <w:sz w:val="24"/>
          <w:szCs w:val="24"/>
        </w:rPr>
      </w:pPr>
      <w:r w:rsidRPr="004E0A29">
        <w:rPr>
          <w:rFonts w:ascii="Book Antiqua" w:hAnsi="Book Antiqua" w:cstheme="majorBidi"/>
          <w:b/>
          <w:bCs/>
          <w:sz w:val="24"/>
          <w:szCs w:val="24"/>
          <w:rPrChange w:id="73" w:author="Author">
            <w:rPr>
              <w:rFonts w:ascii="Book Antiqua" w:hAnsi="Book Antiqua" w:cstheme="majorBidi"/>
              <w:b/>
              <w:bCs/>
              <w:sz w:val="24"/>
              <w:szCs w:val="24"/>
            </w:rPr>
          </w:rPrChange>
        </w:rPr>
        <w:t>Corresponding author</w:t>
      </w:r>
      <w:r w:rsidR="001B1124" w:rsidRPr="004E0A29">
        <w:rPr>
          <w:rFonts w:ascii="Book Antiqua" w:hAnsi="Book Antiqua" w:cstheme="majorBidi"/>
          <w:b/>
          <w:bCs/>
          <w:sz w:val="24"/>
          <w:szCs w:val="24"/>
          <w:rPrChange w:id="74" w:author="Author">
            <w:rPr>
              <w:rFonts w:ascii="Book Antiqua" w:hAnsi="Book Antiqua" w:cstheme="majorBidi"/>
              <w:b/>
              <w:bCs/>
              <w:sz w:val="24"/>
              <w:szCs w:val="24"/>
            </w:rPr>
          </w:rPrChange>
        </w:rPr>
        <w:t>:</w:t>
      </w:r>
      <w:r w:rsidR="001B1124" w:rsidRPr="004E0A29">
        <w:rPr>
          <w:rFonts w:ascii="Book Antiqua" w:hAnsi="Book Antiqua" w:cstheme="majorBidi"/>
          <w:sz w:val="24"/>
          <w:szCs w:val="24"/>
          <w:rPrChange w:id="75" w:author="Author">
            <w:rPr>
              <w:rFonts w:ascii="Book Antiqua" w:hAnsi="Book Antiqua" w:cstheme="majorBidi"/>
              <w:sz w:val="24"/>
              <w:szCs w:val="24"/>
            </w:rPr>
          </w:rPrChange>
        </w:rPr>
        <w:t xml:space="preserve"> </w:t>
      </w:r>
      <w:r w:rsidR="001B1124" w:rsidRPr="004E0A29">
        <w:rPr>
          <w:rFonts w:ascii="Book Antiqua" w:hAnsi="Book Antiqua" w:cstheme="majorBidi"/>
          <w:b/>
          <w:bCs/>
          <w:sz w:val="24"/>
          <w:szCs w:val="24"/>
          <w:rPrChange w:id="76" w:author="Author">
            <w:rPr>
              <w:rFonts w:ascii="Book Antiqua" w:hAnsi="Book Antiqua" w:cstheme="majorBidi"/>
              <w:b/>
              <w:bCs/>
              <w:sz w:val="24"/>
              <w:szCs w:val="24"/>
            </w:rPr>
          </w:rPrChange>
        </w:rPr>
        <w:t xml:space="preserve">Seyed Mokhtar Esmaeilnejad-Ganji, MD, Associate Professor, </w:t>
      </w:r>
      <w:r w:rsidR="001B1124" w:rsidRPr="004E0A29">
        <w:rPr>
          <w:rFonts w:ascii="Book Antiqua" w:hAnsi="Book Antiqua" w:cstheme="majorBidi"/>
          <w:sz w:val="24"/>
          <w:szCs w:val="24"/>
          <w:rPrChange w:id="77" w:author="Author">
            <w:rPr>
              <w:rFonts w:ascii="Book Antiqua" w:hAnsi="Book Antiqua" w:cstheme="majorBidi"/>
              <w:sz w:val="24"/>
              <w:szCs w:val="24"/>
            </w:rPr>
          </w:rPrChange>
        </w:rPr>
        <w:t xml:space="preserve">Department of Orthopedics, Babol University of Medical Sciences, Ganjafrooz Street, Babol 47176-47745, Mazandaran, Iran. </w:t>
      </w:r>
      <w:r w:rsidR="00284A45" w:rsidRPr="004E0A29">
        <w:rPr>
          <w:rFonts w:ascii="Book Antiqua" w:hAnsi="Book Antiqua"/>
          <w:sz w:val="24"/>
          <w:szCs w:val="24"/>
          <w:rPrChange w:id="78" w:author="Author">
            <w:rPr>
              <w:sz w:val="24"/>
              <w:szCs w:val="24"/>
            </w:rPr>
          </w:rPrChange>
        </w:rPr>
        <w:fldChar w:fldCharType="begin"/>
      </w:r>
      <w:r w:rsidR="00284A45" w:rsidRPr="004E0A29">
        <w:rPr>
          <w:rFonts w:ascii="Book Antiqua" w:hAnsi="Book Antiqua"/>
          <w:sz w:val="24"/>
          <w:szCs w:val="24"/>
          <w:rPrChange w:id="79" w:author="Author">
            <w:rPr>
              <w:sz w:val="24"/>
              <w:szCs w:val="24"/>
            </w:rPr>
          </w:rPrChange>
        </w:rPr>
        <w:instrText xml:space="preserve"> HYPERLINK "mailto:smsnganji@yahoo.com" </w:instrText>
      </w:r>
      <w:r w:rsidR="00284A45" w:rsidRPr="004E0A29">
        <w:rPr>
          <w:rFonts w:ascii="Book Antiqua" w:hAnsi="Book Antiqua"/>
          <w:sz w:val="24"/>
          <w:szCs w:val="24"/>
          <w:rPrChange w:id="80" w:author="Author">
            <w:rPr>
              <w:sz w:val="24"/>
              <w:szCs w:val="24"/>
            </w:rPr>
          </w:rPrChange>
        </w:rPr>
        <w:fldChar w:fldCharType="separate"/>
      </w:r>
      <w:r w:rsidR="005F06B7" w:rsidRPr="004E0A29">
        <w:rPr>
          <w:rStyle w:val="Hyperlink"/>
          <w:rFonts w:ascii="Book Antiqua" w:hAnsi="Book Antiqua" w:cstheme="majorBidi"/>
          <w:color w:val="auto"/>
          <w:sz w:val="24"/>
          <w:szCs w:val="24"/>
          <w:u w:val="none"/>
          <w:rPrChange w:id="81" w:author="Author">
            <w:rPr>
              <w:rStyle w:val="Hyperlink"/>
              <w:rFonts w:ascii="Book Antiqua" w:hAnsi="Book Antiqua" w:cstheme="majorBidi"/>
              <w:color w:val="auto"/>
              <w:sz w:val="24"/>
              <w:szCs w:val="24"/>
              <w:u w:val="none"/>
            </w:rPr>
          </w:rPrChange>
        </w:rPr>
        <w:t>smsnganji@yahoo.com</w:t>
      </w:r>
      <w:r w:rsidR="00284A45" w:rsidRPr="004E0A29">
        <w:rPr>
          <w:rStyle w:val="Hyperlink"/>
          <w:rFonts w:ascii="Book Antiqua" w:hAnsi="Book Antiqua" w:cstheme="majorBidi"/>
          <w:color w:val="auto"/>
          <w:sz w:val="24"/>
          <w:szCs w:val="24"/>
          <w:u w:val="none"/>
          <w:rPrChange w:id="82" w:author="Author">
            <w:rPr>
              <w:rStyle w:val="Hyperlink"/>
              <w:rFonts w:ascii="Book Antiqua" w:hAnsi="Book Antiqua" w:cstheme="majorBidi"/>
              <w:color w:val="auto"/>
              <w:sz w:val="24"/>
              <w:szCs w:val="24"/>
              <w:u w:val="none"/>
            </w:rPr>
          </w:rPrChange>
        </w:rPr>
        <w:fldChar w:fldCharType="end"/>
      </w:r>
    </w:p>
    <w:p w14:paraId="371CBDA6" w14:textId="29A79049" w:rsidR="001B1124" w:rsidRPr="009314D9" w:rsidRDefault="001B1124" w:rsidP="004E0A29">
      <w:pPr>
        <w:snapToGrid w:val="0"/>
        <w:spacing w:after="0" w:line="360" w:lineRule="auto"/>
        <w:jc w:val="both"/>
        <w:rPr>
          <w:rFonts w:ascii="Book Antiqua" w:hAnsi="Book Antiqua" w:cstheme="majorBidi"/>
          <w:sz w:val="24"/>
          <w:szCs w:val="24"/>
        </w:rPr>
      </w:pPr>
      <w:r w:rsidRPr="00246C22">
        <w:rPr>
          <w:rFonts w:ascii="Book Antiqua" w:hAnsi="Book Antiqua" w:cstheme="majorBidi"/>
          <w:b/>
          <w:bCs/>
          <w:sz w:val="24"/>
          <w:szCs w:val="24"/>
        </w:rPr>
        <w:t>Telephone:</w:t>
      </w:r>
      <w:r w:rsidR="00E20BAD" w:rsidRPr="002D4692">
        <w:rPr>
          <w:rFonts w:ascii="Book Antiqua" w:hAnsi="Book Antiqua" w:cstheme="majorBidi"/>
          <w:b/>
          <w:bCs/>
          <w:sz w:val="24"/>
          <w:szCs w:val="24"/>
        </w:rPr>
        <w:t xml:space="preserve"> </w:t>
      </w:r>
      <w:r w:rsidR="00E20BAD" w:rsidRPr="009314D9">
        <w:rPr>
          <w:rFonts w:ascii="Book Antiqua" w:hAnsi="Book Antiqua" w:cstheme="majorBidi"/>
          <w:bCs/>
          <w:sz w:val="24"/>
          <w:szCs w:val="24"/>
        </w:rPr>
        <w:t>+98-11-32199936</w:t>
      </w:r>
    </w:p>
    <w:p w14:paraId="38A00CDD" w14:textId="4AE2BD91" w:rsidR="001B1124" w:rsidRPr="004E0A29" w:rsidRDefault="00864FCD" w:rsidP="004E0A29">
      <w:pPr>
        <w:snapToGrid w:val="0"/>
        <w:spacing w:after="0" w:line="360" w:lineRule="auto"/>
        <w:jc w:val="both"/>
        <w:rPr>
          <w:rFonts w:ascii="Book Antiqua" w:hAnsi="Book Antiqua" w:cstheme="majorBidi"/>
          <w:sz w:val="24"/>
          <w:szCs w:val="24"/>
          <w:rPrChange w:id="83" w:author="Author">
            <w:rPr>
              <w:rFonts w:ascii="Book Antiqua" w:hAnsi="Book Antiqua" w:cstheme="majorBidi"/>
              <w:sz w:val="24"/>
              <w:szCs w:val="24"/>
            </w:rPr>
          </w:rPrChange>
        </w:rPr>
      </w:pPr>
      <w:r w:rsidRPr="006A0E90">
        <w:rPr>
          <w:rFonts w:ascii="Book Antiqua" w:hAnsi="Book Antiqua" w:cstheme="majorBidi"/>
          <w:b/>
          <w:bCs/>
          <w:sz w:val="24"/>
          <w:szCs w:val="24"/>
        </w:rPr>
        <w:t xml:space="preserve">Fax: </w:t>
      </w:r>
      <w:r w:rsidR="00E20BAD" w:rsidRPr="00870724">
        <w:rPr>
          <w:rFonts w:ascii="Book Antiqua" w:hAnsi="Book Antiqua" w:cstheme="majorBidi"/>
          <w:bCs/>
          <w:sz w:val="24"/>
          <w:szCs w:val="24"/>
          <w:lang w:eastAsia="zh-CN"/>
        </w:rPr>
        <w:t>+98-11-32190181</w:t>
      </w:r>
    </w:p>
    <w:p w14:paraId="38CF7023" w14:textId="357ECD83" w:rsidR="00D51E02" w:rsidRPr="004E0A29" w:rsidRDefault="00D51E02" w:rsidP="004E0A29">
      <w:pPr>
        <w:snapToGrid w:val="0"/>
        <w:spacing w:after="0" w:line="360" w:lineRule="auto"/>
        <w:jc w:val="both"/>
        <w:rPr>
          <w:rFonts w:ascii="Book Antiqua" w:hAnsi="Book Antiqua" w:cstheme="majorBidi"/>
          <w:sz w:val="24"/>
          <w:szCs w:val="24"/>
          <w:rPrChange w:id="84" w:author="Author">
            <w:rPr>
              <w:rFonts w:ascii="Book Antiqua" w:hAnsi="Book Antiqua" w:cstheme="majorBidi"/>
              <w:sz w:val="24"/>
              <w:szCs w:val="24"/>
            </w:rPr>
          </w:rPrChange>
        </w:rPr>
      </w:pPr>
    </w:p>
    <w:p w14:paraId="11BD6AAB" w14:textId="2B861EB8" w:rsidR="00714559" w:rsidRPr="004E0A29" w:rsidRDefault="00714559" w:rsidP="004E0A29">
      <w:pPr>
        <w:snapToGrid w:val="0"/>
        <w:spacing w:after="0" w:line="360" w:lineRule="auto"/>
        <w:jc w:val="both"/>
        <w:rPr>
          <w:rFonts w:ascii="Book Antiqua" w:eastAsia="SimSun" w:hAnsi="Book Antiqua" w:cs="SimSun"/>
          <w:b/>
          <w:sz w:val="24"/>
          <w:szCs w:val="24"/>
          <w:lang w:eastAsia="zh-CN"/>
          <w:rPrChange w:id="85" w:author="Author">
            <w:rPr>
              <w:rFonts w:ascii="Book Antiqua" w:eastAsia="SimSun" w:hAnsi="Book Antiqua" w:cs="SimSun"/>
              <w:b/>
              <w:sz w:val="24"/>
              <w:szCs w:val="24"/>
              <w:lang w:eastAsia="zh-CN"/>
            </w:rPr>
          </w:rPrChange>
        </w:rPr>
      </w:pPr>
      <w:bookmarkStart w:id="86" w:name="_Hlk11330731"/>
      <w:r w:rsidRPr="004E0A29">
        <w:rPr>
          <w:rFonts w:ascii="Book Antiqua" w:eastAsia="SimSun" w:hAnsi="Book Antiqua" w:cs="SimSun"/>
          <w:b/>
          <w:sz w:val="24"/>
          <w:szCs w:val="24"/>
          <w:lang w:eastAsia="zh-CN"/>
          <w:rPrChange w:id="87" w:author="Author">
            <w:rPr>
              <w:rFonts w:ascii="Book Antiqua" w:eastAsia="SimSun" w:hAnsi="Book Antiqua" w:cs="SimSun"/>
              <w:b/>
              <w:sz w:val="24"/>
              <w:szCs w:val="24"/>
              <w:lang w:eastAsia="zh-CN"/>
            </w:rPr>
          </w:rPrChange>
        </w:rPr>
        <w:t>Received:</w:t>
      </w:r>
      <w:r w:rsidRPr="004E0A29">
        <w:rPr>
          <w:rFonts w:ascii="Book Antiqua" w:eastAsia="SimSun" w:hAnsi="Book Antiqua" w:cs="SimSun"/>
          <w:bCs/>
          <w:sz w:val="24"/>
          <w:szCs w:val="24"/>
          <w:lang w:eastAsia="zh-CN"/>
          <w:rPrChange w:id="88" w:author="Author">
            <w:rPr>
              <w:rFonts w:ascii="Book Antiqua" w:eastAsia="SimSun" w:hAnsi="Book Antiqua" w:cs="SimSun"/>
              <w:bCs/>
              <w:sz w:val="24"/>
              <w:szCs w:val="24"/>
              <w:lang w:eastAsia="zh-CN"/>
            </w:rPr>
          </w:rPrChange>
        </w:rPr>
        <w:t xml:space="preserve"> March 6, 2019</w:t>
      </w:r>
    </w:p>
    <w:p w14:paraId="2AB1D6A6" w14:textId="5A84EDCE" w:rsidR="00714559" w:rsidRPr="004E0A29" w:rsidRDefault="00714559" w:rsidP="004E0A29">
      <w:pPr>
        <w:snapToGrid w:val="0"/>
        <w:spacing w:after="0" w:line="360" w:lineRule="auto"/>
        <w:jc w:val="both"/>
        <w:rPr>
          <w:rFonts w:ascii="Book Antiqua" w:eastAsia="SimSun" w:hAnsi="Book Antiqua" w:cs="SimSun"/>
          <w:b/>
          <w:sz w:val="24"/>
          <w:szCs w:val="24"/>
          <w:lang w:eastAsia="zh-CN"/>
          <w:rPrChange w:id="89" w:author="Author">
            <w:rPr>
              <w:rFonts w:ascii="Book Antiqua" w:eastAsia="SimSun" w:hAnsi="Book Antiqua" w:cs="SimSun"/>
              <w:b/>
              <w:sz w:val="24"/>
              <w:szCs w:val="24"/>
              <w:lang w:eastAsia="zh-CN"/>
            </w:rPr>
          </w:rPrChange>
        </w:rPr>
      </w:pPr>
      <w:r w:rsidRPr="004E0A29">
        <w:rPr>
          <w:rFonts w:ascii="Book Antiqua" w:eastAsia="SimSun" w:hAnsi="Book Antiqua" w:cs="SimSun"/>
          <w:b/>
          <w:sz w:val="24"/>
          <w:szCs w:val="24"/>
          <w:lang w:eastAsia="zh-CN"/>
          <w:rPrChange w:id="90" w:author="Author">
            <w:rPr>
              <w:rFonts w:ascii="Book Antiqua" w:eastAsia="SimSun" w:hAnsi="Book Antiqua" w:cs="SimSun"/>
              <w:b/>
              <w:sz w:val="24"/>
              <w:szCs w:val="24"/>
              <w:lang w:eastAsia="zh-CN"/>
            </w:rPr>
          </w:rPrChange>
        </w:rPr>
        <w:t xml:space="preserve">Peer-review started: </w:t>
      </w:r>
      <w:r w:rsidRPr="004E0A29">
        <w:rPr>
          <w:rFonts w:ascii="Book Antiqua" w:eastAsia="SimSun" w:hAnsi="Book Antiqua" w:cs="SimSun"/>
          <w:bCs/>
          <w:sz w:val="24"/>
          <w:szCs w:val="24"/>
          <w:lang w:eastAsia="zh-CN"/>
          <w:rPrChange w:id="91" w:author="Author">
            <w:rPr>
              <w:rFonts w:ascii="Book Antiqua" w:eastAsia="SimSun" w:hAnsi="Book Antiqua" w:cs="SimSun"/>
              <w:bCs/>
              <w:sz w:val="24"/>
              <w:szCs w:val="24"/>
              <w:lang w:eastAsia="zh-CN"/>
            </w:rPr>
          </w:rPrChange>
        </w:rPr>
        <w:t>March 8, 2019</w:t>
      </w:r>
    </w:p>
    <w:p w14:paraId="03845E73" w14:textId="4F9A3CCF" w:rsidR="00714559" w:rsidRPr="004E0A29" w:rsidRDefault="00714559" w:rsidP="004E0A29">
      <w:pPr>
        <w:snapToGrid w:val="0"/>
        <w:spacing w:after="0" w:line="360" w:lineRule="auto"/>
        <w:jc w:val="both"/>
        <w:rPr>
          <w:rFonts w:ascii="Book Antiqua" w:eastAsia="SimSun" w:hAnsi="Book Antiqua" w:cs="SimSun"/>
          <w:b/>
          <w:sz w:val="24"/>
          <w:szCs w:val="24"/>
          <w:lang w:eastAsia="zh-CN"/>
          <w:rPrChange w:id="92" w:author="Author">
            <w:rPr>
              <w:rFonts w:ascii="Book Antiqua" w:eastAsia="SimSun" w:hAnsi="Book Antiqua" w:cs="SimSun"/>
              <w:b/>
              <w:sz w:val="24"/>
              <w:szCs w:val="24"/>
              <w:lang w:eastAsia="zh-CN"/>
            </w:rPr>
          </w:rPrChange>
        </w:rPr>
      </w:pPr>
      <w:r w:rsidRPr="004E0A29">
        <w:rPr>
          <w:rFonts w:ascii="Book Antiqua" w:eastAsia="SimSun" w:hAnsi="Book Antiqua" w:cs="SimSun"/>
          <w:b/>
          <w:sz w:val="24"/>
          <w:szCs w:val="24"/>
          <w:lang w:eastAsia="zh-CN"/>
          <w:rPrChange w:id="93" w:author="Author">
            <w:rPr>
              <w:rFonts w:ascii="Book Antiqua" w:eastAsia="SimSun" w:hAnsi="Book Antiqua" w:cs="SimSun"/>
              <w:b/>
              <w:sz w:val="24"/>
              <w:szCs w:val="24"/>
              <w:lang w:eastAsia="zh-CN"/>
            </w:rPr>
          </w:rPrChange>
        </w:rPr>
        <w:t xml:space="preserve">First decision: </w:t>
      </w:r>
      <w:r w:rsidRPr="004E0A29">
        <w:rPr>
          <w:rFonts w:ascii="Book Antiqua" w:eastAsia="SimSun" w:hAnsi="Book Antiqua" w:cs="SimSun"/>
          <w:bCs/>
          <w:sz w:val="24"/>
          <w:szCs w:val="24"/>
          <w:lang w:eastAsia="zh-CN"/>
          <w:rPrChange w:id="94" w:author="Author">
            <w:rPr>
              <w:rFonts w:ascii="Book Antiqua" w:eastAsia="SimSun" w:hAnsi="Book Antiqua" w:cs="SimSun"/>
              <w:bCs/>
              <w:sz w:val="24"/>
              <w:szCs w:val="24"/>
              <w:lang w:eastAsia="zh-CN"/>
            </w:rPr>
          </w:rPrChange>
        </w:rPr>
        <w:t>April 16, 2019</w:t>
      </w:r>
    </w:p>
    <w:p w14:paraId="0828017A" w14:textId="3B0CA470" w:rsidR="00714559" w:rsidRPr="004E0A29" w:rsidRDefault="00714559" w:rsidP="004E0A29">
      <w:pPr>
        <w:snapToGrid w:val="0"/>
        <w:spacing w:after="0" w:line="360" w:lineRule="auto"/>
        <w:jc w:val="both"/>
        <w:rPr>
          <w:rFonts w:ascii="Book Antiqua" w:eastAsia="SimSun" w:hAnsi="Book Antiqua" w:cs="SimSun"/>
          <w:b/>
          <w:sz w:val="24"/>
          <w:szCs w:val="24"/>
          <w:lang w:eastAsia="zh-CN"/>
          <w:rPrChange w:id="95" w:author="Author">
            <w:rPr>
              <w:rFonts w:ascii="Book Antiqua" w:eastAsia="SimSun" w:hAnsi="Book Antiqua" w:cs="SimSun"/>
              <w:b/>
              <w:sz w:val="24"/>
              <w:szCs w:val="24"/>
              <w:lang w:eastAsia="zh-CN"/>
            </w:rPr>
          </w:rPrChange>
        </w:rPr>
      </w:pPr>
      <w:r w:rsidRPr="004E0A29">
        <w:rPr>
          <w:rFonts w:ascii="Book Antiqua" w:eastAsia="SimSun" w:hAnsi="Book Antiqua" w:cs="SimSun"/>
          <w:b/>
          <w:sz w:val="24"/>
          <w:szCs w:val="24"/>
          <w:lang w:eastAsia="zh-CN"/>
          <w:rPrChange w:id="96" w:author="Author">
            <w:rPr>
              <w:rFonts w:ascii="Book Antiqua" w:eastAsia="SimSun" w:hAnsi="Book Antiqua" w:cs="SimSun"/>
              <w:b/>
              <w:sz w:val="24"/>
              <w:szCs w:val="24"/>
              <w:lang w:eastAsia="zh-CN"/>
            </w:rPr>
          </w:rPrChange>
        </w:rPr>
        <w:t xml:space="preserve">Revised: </w:t>
      </w:r>
      <w:r w:rsidRPr="004E0A29">
        <w:rPr>
          <w:rFonts w:ascii="Book Antiqua" w:eastAsia="SimSun" w:hAnsi="Book Antiqua" w:cs="SimSun"/>
          <w:bCs/>
          <w:sz w:val="24"/>
          <w:szCs w:val="24"/>
          <w:lang w:eastAsia="zh-CN"/>
          <w:rPrChange w:id="97" w:author="Author">
            <w:rPr>
              <w:rFonts w:ascii="Book Antiqua" w:eastAsia="SimSun" w:hAnsi="Book Antiqua" w:cs="SimSun"/>
              <w:bCs/>
              <w:sz w:val="24"/>
              <w:szCs w:val="24"/>
              <w:lang w:eastAsia="zh-CN"/>
            </w:rPr>
          </w:rPrChange>
        </w:rPr>
        <w:t>May 10, 2019</w:t>
      </w:r>
    </w:p>
    <w:p w14:paraId="01CD526E" w14:textId="3A5A777D" w:rsidR="00714559" w:rsidRPr="004E0A29" w:rsidRDefault="00714559" w:rsidP="004E0A29">
      <w:pPr>
        <w:snapToGrid w:val="0"/>
        <w:spacing w:after="0" w:line="360" w:lineRule="auto"/>
        <w:jc w:val="both"/>
        <w:rPr>
          <w:rFonts w:ascii="Book Antiqua" w:eastAsia="SimSun" w:hAnsi="Book Antiqua" w:cs="SimSun"/>
          <w:b/>
          <w:sz w:val="24"/>
          <w:szCs w:val="24"/>
          <w:lang w:eastAsia="zh-CN"/>
          <w:rPrChange w:id="98" w:author="Author">
            <w:rPr>
              <w:rFonts w:ascii="Book Antiqua" w:eastAsia="SimSun" w:hAnsi="Book Antiqua" w:cs="SimSun"/>
              <w:b/>
              <w:sz w:val="24"/>
              <w:szCs w:val="24"/>
              <w:lang w:eastAsia="zh-CN"/>
            </w:rPr>
          </w:rPrChange>
        </w:rPr>
      </w:pPr>
      <w:r w:rsidRPr="004E0A29">
        <w:rPr>
          <w:rFonts w:ascii="Book Antiqua" w:eastAsia="SimSun" w:hAnsi="Book Antiqua" w:cs="SimSun"/>
          <w:b/>
          <w:sz w:val="24"/>
          <w:szCs w:val="24"/>
          <w:lang w:eastAsia="zh-CN"/>
          <w:rPrChange w:id="99" w:author="Author">
            <w:rPr>
              <w:rFonts w:ascii="Book Antiqua" w:eastAsia="SimSun" w:hAnsi="Book Antiqua" w:cs="SimSun"/>
              <w:b/>
              <w:sz w:val="24"/>
              <w:szCs w:val="24"/>
              <w:lang w:eastAsia="zh-CN"/>
            </w:rPr>
          </w:rPrChange>
        </w:rPr>
        <w:t>Accepted:</w:t>
      </w:r>
      <w:r w:rsidR="000141DD" w:rsidRPr="004E0A29">
        <w:rPr>
          <w:rFonts w:ascii="Book Antiqua" w:eastAsia="SimSun" w:hAnsi="Book Antiqua" w:cs="SimSun"/>
          <w:b/>
          <w:sz w:val="24"/>
          <w:szCs w:val="24"/>
          <w:lang w:eastAsia="zh-CN"/>
          <w:rPrChange w:id="100" w:author="Author">
            <w:rPr>
              <w:rFonts w:ascii="Book Antiqua" w:eastAsia="SimSun" w:hAnsi="Book Antiqua" w:cs="SimSun"/>
              <w:b/>
              <w:sz w:val="24"/>
              <w:szCs w:val="24"/>
              <w:lang w:eastAsia="zh-CN"/>
            </w:rPr>
          </w:rPrChange>
        </w:rPr>
        <w:t xml:space="preserve"> </w:t>
      </w:r>
      <w:r w:rsidR="000141DD" w:rsidRPr="004E0A29">
        <w:rPr>
          <w:rFonts w:ascii="Book Antiqua" w:eastAsia="SimSun" w:hAnsi="Book Antiqua" w:cs="SimSun"/>
          <w:bCs/>
          <w:sz w:val="24"/>
          <w:szCs w:val="24"/>
          <w:lang w:eastAsia="zh-CN"/>
          <w:rPrChange w:id="101" w:author="Author">
            <w:rPr>
              <w:rFonts w:ascii="Book Antiqua" w:eastAsia="SimSun" w:hAnsi="Book Antiqua" w:cs="SimSun"/>
              <w:bCs/>
              <w:sz w:val="24"/>
              <w:szCs w:val="24"/>
              <w:lang w:eastAsia="zh-CN"/>
            </w:rPr>
          </w:rPrChange>
        </w:rPr>
        <w:t>August 12, 2019</w:t>
      </w:r>
    </w:p>
    <w:p w14:paraId="3CE006C6" w14:textId="77777777" w:rsidR="00714559" w:rsidRPr="004E0A29" w:rsidRDefault="00714559" w:rsidP="004E0A29">
      <w:pPr>
        <w:snapToGrid w:val="0"/>
        <w:spacing w:after="0" w:line="360" w:lineRule="auto"/>
        <w:jc w:val="both"/>
        <w:rPr>
          <w:rFonts w:ascii="Book Antiqua" w:eastAsia="SimSun" w:hAnsi="Book Antiqua" w:cs="SimSun"/>
          <w:b/>
          <w:sz w:val="24"/>
          <w:szCs w:val="24"/>
          <w:lang w:eastAsia="zh-CN"/>
          <w:rPrChange w:id="102" w:author="Author">
            <w:rPr>
              <w:rFonts w:ascii="Book Antiqua" w:eastAsia="SimSun" w:hAnsi="Book Antiqua" w:cs="SimSun"/>
              <w:b/>
              <w:sz w:val="24"/>
              <w:szCs w:val="24"/>
              <w:lang w:eastAsia="zh-CN"/>
            </w:rPr>
          </w:rPrChange>
        </w:rPr>
      </w:pPr>
      <w:r w:rsidRPr="004E0A29">
        <w:rPr>
          <w:rFonts w:ascii="Book Antiqua" w:eastAsia="SimSun" w:hAnsi="Book Antiqua" w:cs="SimSun"/>
          <w:b/>
          <w:sz w:val="24"/>
          <w:szCs w:val="24"/>
          <w:lang w:eastAsia="zh-CN"/>
          <w:rPrChange w:id="103" w:author="Author">
            <w:rPr>
              <w:rFonts w:ascii="Book Antiqua" w:eastAsia="SimSun" w:hAnsi="Book Antiqua" w:cs="SimSun"/>
              <w:b/>
              <w:sz w:val="24"/>
              <w:szCs w:val="24"/>
              <w:lang w:eastAsia="zh-CN"/>
            </w:rPr>
          </w:rPrChange>
        </w:rPr>
        <w:t>Article in press:</w:t>
      </w:r>
    </w:p>
    <w:p w14:paraId="7970B857" w14:textId="77777777" w:rsidR="00714559" w:rsidRPr="004E0A29" w:rsidRDefault="00714559" w:rsidP="004E0A29">
      <w:pPr>
        <w:snapToGrid w:val="0"/>
        <w:spacing w:after="0" w:line="360" w:lineRule="auto"/>
        <w:jc w:val="both"/>
        <w:rPr>
          <w:rFonts w:ascii="Book Antiqua" w:eastAsia="SimSun" w:hAnsi="Book Antiqua" w:cs="Arial"/>
          <w:b/>
          <w:sz w:val="24"/>
          <w:szCs w:val="24"/>
          <w:lang w:eastAsia="zh-CN"/>
          <w:rPrChange w:id="104" w:author="Author">
            <w:rPr>
              <w:rFonts w:ascii="Book Antiqua" w:eastAsia="SimSun" w:hAnsi="Book Antiqua" w:cs="Arial"/>
              <w:b/>
              <w:sz w:val="24"/>
              <w:szCs w:val="24"/>
              <w:lang w:eastAsia="zh-CN"/>
            </w:rPr>
          </w:rPrChange>
        </w:rPr>
      </w:pPr>
      <w:r w:rsidRPr="004E0A29">
        <w:rPr>
          <w:rFonts w:ascii="Book Antiqua" w:eastAsia="SimSun" w:hAnsi="Book Antiqua" w:cs="Arial"/>
          <w:b/>
          <w:sz w:val="24"/>
          <w:szCs w:val="24"/>
          <w:lang w:eastAsia="pl-PL"/>
          <w:rPrChange w:id="105" w:author="Author">
            <w:rPr>
              <w:rFonts w:ascii="Book Antiqua" w:eastAsia="SimSun" w:hAnsi="Book Antiqua" w:cs="Arial"/>
              <w:b/>
              <w:sz w:val="24"/>
              <w:szCs w:val="24"/>
              <w:lang w:eastAsia="pl-PL"/>
            </w:rPr>
          </w:rPrChange>
        </w:rPr>
        <w:t>Published online:</w:t>
      </w:r>
    </w:p>
    <w:bookmarkEnd w:id="86"/>
    <w:p w14:paraId="5C9EEDFC" w14:textId="77777777" w:rsidR="00714559" w:rsidRPr="004E0A29" w:rsidRDefault="00714559" w:rsidP="004E0A29">
      <w:pPr>
        <w:snapToGrid w:val="0"/>
        <w:spacing w:after="0" w:line="360" w:lineRule="auto"/>
        <w:jc w:val="both"/>
        <w:rPr>
          <w:rFonts w:ascii="Book Antiqua" w:hAnsi="Book Antiqua" w:cstheme="majorBidi"/>
          <w:sz w:val="24"/>
          <w:szCs w:val="24"/>
          <w:rPrChange w:id="106" w:author="Author">
            <w:rPr>
              <w:rFonts w:ascii="Book Antiqua" w:hAnsi="Book Antiqua" w:cstheme="majorBidi"/>
              <w:sz w:val="24"/>
              <w:szCs w:val="24"/>
            </w:rPr>
          </w:rPrChange>
        </w:rPr>
      </w:pPr>
    </w:p>
    <w:p w14:paraId="2BFB46BB" w14:textId="77777777" w:rsidR="001B1124" w:rsidRPr="004E0A29" w:rsidRDefault="001B1124" w:rsidP="004E0A29">
      <w:pPr>
        <w:snapToGrid w:val="0"/>
        <w:spacing w:after="0" w:line="360" w:lineRule="auto"/>
        <w:jc w:val="both"/>
        <w:rPr>
          <w:rFonts w:ascii="Book Antiqua" w:hAnsi="Book Antiqua" w:cstheme="majorBidi"/>
          <w:b/>
          <w:bCs/>
          <w:sz w:val="24"/>
          <w:szCs w:val="24"/>
          <w:rPrChange w:id="107" w:author="Author">
            <w:rPr>
              <w:rFonts w:ascii="Book Antiqua" w:hAnsi="Book Antiqua" w:cstheme="majorBidi"/>
              <w:b/>
              <w:bCs/>
              <w:sz w:val="24"/>
              <w:szCs w:val="24"/>
            </w:rPr>
          </w:rPrChange>
        </w:rPr>
      </w:pPr>
      <w:r w:rsidRPr="004E0A29">
        <w:rPr>
          <w:rFonts w:ascii="Book Antiqua" w:hAnsi="Book Antiqua" w:cstheme="majorBidi"/>
          <w:b/>
          <w:bCs/>
          <w:sz w:val="24"/>
          <w:szCs w:val="24"/>
          <w:rPrChange w:id="108" w:author="Author">
            <w:rPr>
              <w:rFonts w:ascii="Book Antiqua" w:hAnsi="Book Antiqua" w:cstheme="majorBidi"/>
              <w:b/>
              <w:bCs/>
              <w:sz w:val="24"/>
              <w:szCs w:val="24"/>
            </w:rPr>
          </w:rPrChange>
        </w:rPr>
        <w:br w:type="page"/>
      </w:r>
    </w:p>
    <w:p w14:paraId="74724CB8" w14:textId="5CA473CC" w:rsidR="004230A9" w:rsidRPr="004E0A29" w:rsidRDefault="004230A9" w:rsidP="004E0A29">
      <w:pPr>
        <w:snapToGrid w:val="0"/>
        <w:spacing w:after="0" w:line="360" w:lineRule="auto"/>
        <w:jc w:val="both"/>
        <w:rPr>
          <w:rFonts w:ascii="Book Antiqua" w:hAnsi="Book Antiqua" w:cstheme="majorBidi"/>
          <w:b/>
          <w:bCs/>
          <w:sz w:val="24"/>
          <w:szCs w:val="24"/>
          <w:rPrChange w:id="109" w:author="Author">
            <w:rPr>
              <w:rFonts w:ascii="Book Antiqua" w:hAnsi="Book Antiqua" w:cstheme="majorBidi"/>
              <w:b/>
              <w:bCs/>
              <w:sz w:val="24"/>
              <w:szCs w:val="24"/>
            </w:rPr>
          </w:rPrChange>
        </w:rPr>
      </w:pPr>
      <w:r w:rsidRPr="004E0A29">
        <w:rPr>
          <w:rFonts w:ascii="Book Antiqua" w:hAnsi="Book Antiqua" w:cstheme="majorBidi"/>
          <w:b/>
          <w:bCs/>
          <w:sz w:val="24"/>
          <w:szCs w:val="24"/>
          <w:rPrChange w:id="110" w:author="Author">
            <w:rPr>
              <w:rFonts w:ascii="Book Antiqua" w:hAnsi="Book Antiqua" w:cstheme="majorBidi"/>
              <w:b/>
              <w:bCs/>
              <w:sz w:val="24"/>
              <w:szCs w:val="24"/>
            </w:rPr>
          </w:rPrChange>
        </w:rPr>
        <w:lastRenderedPageBreak/>
        <w:t>Abstract</w:t>
      </w:r>
    </w:p>
    <w:p w14:paraId="13BFB267" w14:textId="631E7BB2" w:rsidR="00874C1B" w:rsidRPr="004E0A29" w:rsidRDefault="00874C1B" w:rsidP="004E0A29">
      <w:pPr>
        <w:snapToGrid w:val="0"/>
        <w:spacing w:after="0" w:line="360" w:lineRule="auto"/>
        <w:jc w:val="both"/>
        <w:rPr>
          <w:rFonts w:ascii="Book Antiqua" w:hAnsi="Book Antiqua"/>
          <w:b/>
          <w:sz w:val="24"/>
          <w:szCs w:val="24"/>
          <w:rPrChange w:id="111" w:author="Author">
            <w:rPr>
              <w:rFonts w:ascii="Book Antiqua" w:hAnsi="Book Antiqua"/>
              <w:b/>
              <w:sz w:val="24"/>
              <w:szCs w:val="24"/>
            </w:rPr>
          </w:rPrChange>
        </w:rPr>
      </w:pPr>
      <w:r w:rsidRPr="004E0A29">
        <w:rPr>
          <w:rFonts w:ascii="Book Antiqua" w:eastAsia="PMingLiU" w:hAnsi="Book Antiqua"/>
          <w:b/>
          <w:i/>
          <w:sz w:val="24"/>
          <w:szCs w:val="24"/>
          <w:lang w:eastAsia="zh-TW"/>
          <w:rPrChange w:id="112" w:author="Author">
            <w:rPr>
              <w:rFonts w:ascii="Book Antiqua" w:eastAsia="PMingLiU" w:hAnsi="Book Antiqua"/>
              <w:b/>
              <w:i/>
              <w:sz w:val="24"/>
              <w:szCs w:val="24"/>
              <w:lang w:eastAsia="zh-TW"/>
            </w:rPr>
          </w:rPrChange>
        </w:rPr>
        <w:t>BACKGROUND</w:t>
      </w:r>
      <w:r w:rsidRPr="004E0A29">
        <w:rPr>
          <w:rFonts w:ascii="Book Antiqua" w:hAnsi="Book Antiqua"/>
          <w:b/>
          <w:sz w:val="24"/>
          <w:szCs w:val="24"/>
          <w:rPrChange w:id="113" w:author="Author">
            <w:rPr>
              <w:rFonts w:ascii="Book Antiqua" w:hAnsi="Book Antiqua"/>
              <w:b/>
              <w:sz w:val="24"/>
              <w:szCs w:val="24"/>
            </w:rPr>
          </w:rPrChange>
        </w:rPr>
        <w:t xml:space="preserve"> </w:t>
      </w:r>
    </w:p>
    <w:p w14:paraId="3C2BDD4E" w14:textId="0B0EC204" w:rsidR="00874C1B" w:rsidRPr="004E0A29" w:rsidRDefault="000D7C96" w:rsidP="004E0A29">
      <w:pPr>
        <w:snapToGrid w:val="0"/>
        <w:spacing w:after="0" w:line="360" w:lineRule="auto"/>
        <w:jc w:val="both"/>
        <w:rPr>
          <w:rFonts w:ascii="Book Antiqua" w:hAnsi="Book Antiqua" w:cstheme="majorBidi"/>
          <w:i/>
          <w:iCs/>
          <w:sz w:val="24"/>
          <w:szCs w:val="24"/>
          <w:lang w:eastAsia="zh-CN"/>
          <w:rPrChange w:id="114" w:author="Author">
            <w:rPr>
              <w:rFonts w:ascii="Book Antiqua" w:hAnsi="Book Antiqua" w:cstheme="majorBidi"/>
              <w:i/>
              <w:iCs/>
              <w:sz w:val="24"/>
              <w:szCs w:val="24"/>
              <w:lang w:eastAsia="zh-CN"/>
            </w:rPr>
          </w:rPrChange>
        </w:rPr>
      </w:pPr>
      <w:r w:rsidRPr="004E0A29">
        <w:rPr>
          <w:rFonts w:ascii="Book Antiqua" w:hAnsi="Book Antiqua"/>
          <w:sz w:val="24"/>
          <w:szCs w:val="24"/>
          <w:rPrChange w:id="115" w:author="Author">
            <w:rPr>
              <w:rFonts w:ascii="Book Antiqua" w:hAnsi="Book Antiqua"/>
              <w:sz w:val="24"/>
              <w:szCs w:val="24"/>
            </w:rPr>
          </w:rPrChange>
        </w:rPr>
        <w:t>Platelet-rich plasma (PRP) and hyaluronic acid have been shown to be useful in the treatment of knee osteoarthritis</w:t>
      </w:r>
      <w:ins w:id="116" w:author="Author">
        <w:r w:rsidR="00CD14ED" w:rsidRPr="004E0A29">
          <w:rPr>
            <w:rFonts w:ascii="Book Antiqua" w:hAnsi="Book Antiqua"/>
            <w:sz w:val="24"/>
            <w:szCs w:val="24"/>
            <w:rPrChange w:id="117" w:author="Author">
              <w:rPr>
                <w:rFonts w:ascii="Book Antiqua" w:hAnsi="Book Antiqua"/>
                <w:sz w:val="24"/>
                <w:szCs w:val="24"/>
              </w:rPr>
            </w:rPrChange>
          </w:rPr>
          <w:t>. H</w:t>
        </w:r>
      </w:ins>
      <w:del w:id="118" w:author="Author">
        <w:r w:rsidRPr="004E0A29" w:rsidDel="00CD14ED">
          <w:rPr>
            <w:rFonts w:ascii="Book Antiqua" w:hAnsi="Book Antiqua"/>
            <w:sz w:val="24"/>
            <w:szCs w:val="24"/>
            <w:rPrChange w:id="119" w:author="Author">
              <w:rPr>
                <w:rFonts w:ascii="Book Antiqua" w:hAnsi="Book Antiqua"/>
                <w:sz w:val="24"/>
                <w:szCs w:val="24"/>
              </w:rPr>
            </w:rPrChange>
          </w:rPr>
          <w:delText>, h</w:delText>
        </w:r>
      </w:del>
      <w:r w:rsidRPr="004E0A29">
        <w:rPr>
          <w:rFonts w:ascii="Book Antiqua" w:hAnsi="Book Antiqua"/>
          <w:sz w:val="24"/>
          <w:szCs w:val="24"/>
          <w:rPrChange w:id="120" w:author="Author">
            <w:rPr>
              <w:rFonts w:ascii="Book Antiqua" w:hAnsi="Book Antiqua"/>
              <w:sz w:val="24"/>
              <w:szCs w:val="24"/>
            </w:rPr>
          </w:rPrChange>
        </w:rPr>
        <w:t>owever, investigations comparing the efficacy of these two drugs together are insufficient.</w:t>
      </w:r>
    </w:p>
    <w:p w14:paraId="22F9A718" w14:textId="77777777" w:rsidR="00714559" w:rsidRPr="004E0A29" w:rsidRDefault="00714559" w:rsidP="004E0A29">
      <w:pPr>
        <w:snapToGrid w:val="0"/>
        <w:spacing w:after="0" w:line="360" w:lineRule="auto"/>
        <w:jc w:val="both"/>
        <w:rPr>
          <w:rFonts w:ascii="Book Antiqua" w:hAnsi="Book Antiqua" w:cstheme="majorBidi"/>
          <w:i/>
          <w:iCs/>
          <w:sz w:val="24"/>
          <w:szCs w:val="24"/>
          <w:rPrChange w:id="121" w:author="Author">
            <w:rPr>
              <w:rFonts w:ascii="Book Antiqua" w:hAnsi="Book Antiqua" w:cstheme="majorBidi"/>
              <w:i/>
              <w:iCs/>
              <w:sz w:val="24"/>
              <w:szCs w:val="24"/>
            </w:rPr>
          </w:rPrChange>
        </w:rPr>
      </w:pPr>
    </w:p>
    <w:p w14:paraId="401FDD5A" w14:textId="5E634FCF" w:rsidR="00003D26" w:rsidRPr="004E0A29" w:rsidRDefault="00A93D0D" w:rsidP="004E0A29">
      <w:pPr>
        <w:snapToGrid w:val="0"/>
        <w:spacing w:after="0" w:line="360" w:lineRule="auto"/>
        <w:jc w:val="both"/>
        <w:rPr>
          <w:rFonts w:ascii="Book Antiqua" w:hAnsi="Book Antiqua" w:cstheme="majorBidi"/>
          <w:b/>
          <w:bCs/>
          <w:i/>
          <w:iCs/>
          <w:sz w:val="24"/>
          <w:szCs w:val="24"/>
          <w:rPrChange w:id="122" w:author="Author">
            <w:rPr>
              <w:rFonts w:ascii="Book Antiqua" w:hAnsi="Book Antiqua" w:cstheme="majorBidi"/>
              <w:b/>
              <w:bCs/>
              <w:i/>
              <w:iCs/>
              <w:sz w:val="24"/>
              <w:szCs w:val="24"/>
            </w:rPr>
          </w:rPrChange>
        </w:rPr>
      </w:pPr>
      <w:r w:rsidRPr="004E0A29">
        <w:rPr>
          <w:rFonts w:ascii="Book Antiqua" w:hAnsi="Book Antiqua" w:cstheme="majorBidi"/>
          <w:b/>
          <w:bCs/>
          <w:i/>
          <w:iCs/>
          <w:sz w:val="24"/>
          <w:szCs w:val="24"/>
          <w:rPrChange w:id="123" w:author="Author">
            <w:rPr>
              <w:rFonts w:ascii="Book Antiqua" w:hAnsi="Book Antiqua" w:cstheme="majorBidi"/>
              <w:b/>
              <w:bCs/>
              <w:i/>
              <w:iCs/>
              <w:sz w:val="24"/>
              <w:szCs w:val="24"/>
            </w:rPr>
          </w:rPrChange>
        </w:rPr>
        <w:t>AIM</w:t>
      </w:r>
    </w:p>
    <w:p w14:paraId="7EDA1ABF" w14:textId="3FAF0D9E" w:rsidR="004230A9" w:rsidRPr="004E0A29" w:rsidRDefault="00557C66" w:rsidP="004E0A29">
      <w:pPr>
        <w:snapToGrid w:val="0"/>
        <w:spacing w:after="0" w:line="360" w:lineRule="auto"/>
        <w:jc w:val="both"/>
        <w:rPr>
          <w:rFonts w:ascii="Book Antiqua" w:hAnsi="Book Antiqua" w:cstheme="majorBidi"/>
          <w:sz w:val="24"/>
          <w:szCs w:val="24"/>
          <w:rPrChange w:id="124" w:author="Author">
            <w:rPr>
              <w:rFonts w:ascii="Book Antiqua" w:hAnsi="Book Antiqua" w:cstheme="majorBidi"/>
              <w:sz w:val="24"/>
              <w:szCs w:val="24"/>
            </w:rPr>
          </w:rPrChange>
        </w:rPr>
      </w:pPr>
      <w:r w:rsidRPr="004E0A29">
        <w:rPr>
          <w:rFonts w:ascii="Book Antiqua" w:hAnsi="Book Antiqua" w:cstheme="majorBidi"/>
          <w:sz w:val="24"/>
          <w:szCs w:val="24"/>
          <w:rPrChange w:id="125" w:author="Author">
            <w:rPr>
              <w:rFonts w:ascii="Book Antiqua" w:hAnsi="Book Antiqua" w:cstheme="majorBidi"/>
              <w:sz w:val="24"/>
              <w:szCs w:val="24"/>
            </w:rPr>
          </w:rPrChange>
        </w:rPr>
        <w:t>To compare the outcomes of</w:t>
      </w:r>
      <w:r w:rsidR="00714559" w:rsidRPr="004E0A29">
        <w:rPr>
          <w:rFonts w:ascii="Book Antiqua" w:hAnsi="Book Antiqua" w:cstheme="majorBidi"/>
          <w:sz w:val="24"/>
          <w:szCs w:val="24"/>
          <w:rPrChange w:id="126"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127" w:author="Author">
            <w:rPr>
              <w:rFonts w:ascii="Book Antiqua" w:hAnsi="Book Antiqua" w:cstheme="majorBidi"/>
              <w:sz w:val="24"/>
              <w:szCs w:val="24"/>
            </w:rPr>
          </w:rPrChange>
        </w:rPr>
        <w:t>PRP</w:t>
      </w:r>
      <w:r w:rsidR="00714559" w:rsidRPr="004E0A29">
        <w:rPr>
          <w:rFonts w:ascii="Book Antiqua" w:hAnsi="Book Antiqua" w:cstheme="majorBidi"/>
          <w:sz w:val="24"/>
          <w:szCs w:val="24"/>
          <w:rPrChange w:id="128" w:author="Author">
            <w:rPr>
              <w:rFonts w:ascii="Book Antiqua" w:hAnsi="Book Antiqua" w:cstheme="majorBidi"/>
              <w:sz w:val="24"/>
              <w:szCs w:val="24"/>
            </w:rPr>
          </w:rPrChange>
        </w:rPr>
        <w:t xml:space="preserve"> </w:t>
      </w:r>
      <w:r w:rsidRPr="004E0A29">
        <w:rPr>
          <w:rFonts w:ascii="Book Antiqua" w:hAnsi="Book Antiqua" w:cstheme="majorBidi"/>
          <w:i/>
          <w:iCs/>
          <w:sz w:val="24"/>
          <w:szCs w:val="24"/>
          <w:rPrChange w:id="129" w:author="Author">
            <w:rPr>
              <w:rFonts w:ascii="Book Antiqua" w:hAnsi="Book Antiqua" w:cstheme="majorBidi"/>
              <w:i/>
              <w:iCs/>
              <w:sz w:val="24"/>
              <w:szCs w:val="24"/>
            </w:rPr>
          </w:rPrChange>
        </w:rPr>
        <w:t>vs</w:t>
      </w:r>
      <w:r w:rsidRPr="004E0A29">
        <w:rPr>
          <w:rFonts w:ascii="Book Antiqua" w:hAnsi="Book Antiqua" w:cstheme="majorBidi"/>
          <w:sz w:val="24"/>
          <w:szCs w:val="24"/>
          <w:rPrChange w:id="130" w:author="Author">
            <w:rPr>
              <w:rFonts w:ascii="Book Antiqua" w:hAnsi="Book Antiqua" w:cstheme="majorBidi"/>
              <w:sz w:val="24"/>
              <w:szCs w:val="24"/>
            </w:rPr>
          </w:rPrChange>
        </w:rPr>
        <w:t xml:space="preserve"> hyaluronic acid injections in three groups of patients with bilateral knee osteoarthritis</w:t>
      </w:r>
      <w:r w:rsidR="004230A9" w:rsidRPr="004E0A29">
        <w:rPr>
          <w:rFonts w:ascii="Book Antiqua" w:hAnsi="Book Antiqua" w:cstheme="majorBidi"/>
          <w:sz w:val="24"/>
          <w:szCs w:val="24"/>
          <w:rPrChange w:id="131" w:author="Author">
            <w:rPr>
              <w:rFonts w:ascii="Book Antiqua" w:hAnsi="Book Antiqua" w:cstheme="majorBidi"/>
              <w:sz w:val="24"/>
              <w:szCs w:val="24"/>
            </w:rPr>
          </w:rPrChange>
        </w:rPr>
        <w:t>.</w:t>
      </w:r>
    </w:p>
    <w:p w14:paraId="3F59D401" w14:textId="77777777" w:rsidR="00714559" w:rsidRPr="004E0A29" w:rsidRDefault="00714559" w:rsidP="004E0A29">
      <w:pPr>
        <w:snapToGrid w:val="0"/>
        <w:spacing w:after="0" w:line="360" w:lineRule="auto"/>
        <w:jc w:val="both"/>
        <w:rPr>
          <w:rFonts w:ascii="Book Antiqua" w:hAnsi="Book Antiqua" w:cstheme="majorBidi"/>
          <w:b/>
          <w:bCs/>
          <w:i/>
          <w:iCs/>
          <w:sz w:val="24"/>
          <w:szCs w:val="24"/>
          <w:rPrChange w:id="132" w:author="Author">
            <w:rPr>
              <w:rFonts w:ascii="Book Antiqua" w:hAnsi="Book Antiqua" w:cstheme="majorBidi"/>
              <w:b/>
              <w:bCs/>
              <w:i/>
              <w:iCs/>
              <w:sz w:val="24"/>
              <w:szCs w:val="24"/>
            </w:rPr>
          </w:rPrChange>
        </w:rPr>
      </w:pPr>
    </w:p>
    <w:p w14:paraId="738D6C34" w14:textId="5E8C16F6" w:rsidR="00003D26" w:rsidRPr="004E0A29" w:rsidRDefault="00A93D0D" w:rsidP="004E0A29">
      <w:pPr>
        <w:snapToGrid w:val="0"/>
        <w:spacing w:after="0" w:line="360" w:lineRule="auto"/>
        <w:jc w:val="both"/>
        <w:rPr>
          <w:rFonts w:ascii="Book Antiqua" w:hAnsi="Book Antiqua" w:cstheme="majorBidi"/>
          <w:b/>
          <w:bCs/>
          <w:i/>
          <w:iCs/>
          <w:sz w:val="24"/>
          <w:szCs w:val="24"/>
          <w:rPrChange w:id="133" w:author="Author">
            <w:rPr>
              <w:rFonts w:ascii="Book Antiqua" w:hAnsi="Book Antiqua" w:cstheme="majorBidi"/>
              <w:b/>
              <w:bCs/>
              <w:i/>
              <w:iCs/>
              <w:sz w:val="24"/>
              <w:szCs w:val="24"/>
            </w:rPr>
          </w:rPrChange>
        </w:rPr>
      </w:pPr>
      <w:r w:rsidRPr="004E0A29">
        <w:rPr>
          <w:rFonts w:ascii="Book Antiqua" w:hAnsi="Book Antiqua" w:cstheme="majorBidi"/>
          <w:b/>
          <w:bCs/>
          <w:i/>
          <w:iCs/>
          <w:sz w:val="24"/>
          <w:szCs w:val="24"/>
          <w:rPrChange w:id="134" w:author="Author">
            <w:rPr>
              <w:rFonts w:ascii="Book Antiqua" w:hAnsi="Book Antiqua" w:cstheme="majorBidi"/>
              <w:b/>
              <w:bCs/>
              <w:i/>
              <w:iCs/>
              <w:sz w:val="24"/>
              <w:szCs w:val="24"/>
            </w:rPr>
          </w:rPrChange>
        </w:rPr>
        <w:t>METHODS</w:t>
      </w:r>
    </w:p>
    <w:p w14:paraId="43234BF5" w14:textId="765FD2FC" w:rsidR="00F622AB" w:rsidRPr="006A0E90" w:rsidRDefault="00C7772E" w:rsidP="004E0A29">
      <w:pPr>
        <w:snapToGrid w:val="0"/>
        <w:spacing w:after="0" w:line="360" w:lineRule="auto"/>
        <w:jc w:val="both"/>
        <w:rPr>
          <w:rFonts w:ascii="Book Antiqua" w:hAnsi="Book Antiqua" w:cstheme="majorBidi"/>
          <w:b/>
          <w:bCs/>
          <w:sz w:val="24"/>
          <w:szCs w:val="24"/>
        </w:rPr>
      </w:pPr>
      <w:r w:rsidRPr="004E0A29">
        <w:rPr>
          <w:rFonts w:ascii="Book Antiqua" w:hAnsi="Book Antiqua" w:cstheme="majorBidi"/>
          <w:sz w:val="24"/>
          <w:szCs w:val="24"/>
          <w:rPrChange w:id="135" w:author="Author">
            <w:rPr>
              <w:rFonts w:ascii="Book Antiqua" w:hAnsi="Book Antiqua" w:cstheme="majorBidi"/>
              <w:sz w:val="24"/>
              <w:szCs w:val="24"/>
            </w:rPr>
          </w:rPrChange>
        </w:rPr>
        <w:t xml:space="preserve">This </w:t>
      </w:r>
      <w:r w:rsidR="00301544" w:rsidRPr="004E0A29">
        <w:rPr>
          <w:rFonts w:ascii="Book Antiqua" w:hAnsi="Book Antiqua" w:cstheme="majorBidi"/>
          <w:sz w:val="24"/>
          <w:szCs w:val="24"/>
          <w:rPrChange w:id="136" w:author="Author">
            <w:rPr>
              <w:rFonts w:ascii="Book Antiqua" w:hAnsi="Book Antiqua" w:cstheme="majorBidi"/>
              <w:sz w:val="24"/>
              <w:szCs w:val="24"/>
            </w:rPr>
          </w:rPrChange>
        </w:rPr>
        <w:t xml:space="preserve">randomized controlled trial </w:t>
      </w:r>
      <w:r w:rsidRPr="004E0A29">
        <w:rPr>
          <w:rFonts w:ascii="Book Antiqua" w:hAnsi="Book Antiqua" w:cstheme="majorBidi"/>
          <w:sz w:val="24"/>
          <w:szCs w:val="24"/>
          <w:rPrChange w:id="137" w:author="Author">
            <w:rPr>
              <w:rFonts w:ascii="Book Antiqua" w:hAnsi="Book Antiqua" w:cstheme="majorBidi"/>
              <w:sz w:val="24"/>
              <w:szCs w:val="24"/>
            </w:rPr>
          </w:rPrChange>
        </w:rPr>
        <w:t xml:space="preserve">study involved 95 patients. </w:t>
      </w:r>
      <w:r w:rsidR="008969B3" w:rsidRPr="004E0A29">
        <w:rPr>
          <w:rFonts w:ascii="Book Antiqua" w:hAnsi="Book Antiqua" w:cstheme="majorBidi"/>
          <w:sz w:val="24"/>
          <w:szCs w:val="24"/>
          <w:rPrChange w:id="138" w:author="Author">
            <w:rPr>
              <w:rFonts w:ascii="Book Antiqua" w:hAnsi="Book Antiqua" w:cstheme="majorBidi"/>
              <w:sz w:val="24"/>
              <w:szCs w:val="24"/>
            </w:rPr>
          </w:rPrChange>
        </w:rPr>
        <w:t>Thirty-</w:t>
      </w:r>
      <w:r w:rsidR="00C7404D" w:rsidRPr="004E0A29">
        <w:rPr>
          <w:rFonts w:ascii="Book Antiqua" w:hAnsi="Book Antiqua" w:cstheme="majorBidi"/>
          <w:sz w:val="24"/>
          <w:szCs w:val="24"/>
          <w:rPrChange w:id="139" w:author="Author">
            <w:rPr>
              <w:rFonts w:ascii="Book Antiqua" w:hAnsi="Book Antiqua" w:cstheme="majorBidi"/>
              <w:sz w:val="24"/>
              <w:szCs w:val="24"/>
            </w:rPr>
          </w:rPrChange>
        </w:rPr>
        <w:t xml:space="preserve">one subjects received a single injection of PRP (group PRP-1), 33 subjects received </w:t>
      </w:r>
      <w:del w:id="140" w:author="Author">
        <w:r w:rsidR="00C7404D" w:rsidRPr="004E0A29" w:rsidDel="00CD14ED">
          <w:rPr>
            <w:rFonts w:ascii="Book Antiqua" w:hAnsi="Book Antiqua" w:cstheme="majorBidi"/>
            <w:sz w:val="24"/>
            <w:szCs w:val="24"/>
            <w:rPrChange w:id="141" w:author="Author">
              <w:rPr>
                <w:rFonts w:ascii="Book Antiqua" w:hAnsi="Book Antiqua" w:cstheme="majorBidi"/>
                <w:sz w:val="24"/>
                <w:szCs w:val="24"/>
              </w:rPr>
            </w:rPrChange>
          </w:rPr>
          <w:delText xml:space="preserve">2 </w:delText>
        </w:r>
      </w:del>
      <w:ins w:id="142" w:author="Author">
        <w:r w:rsidR="00CD14ED" w:rsidRPr="004E0A29">
          <w:rPr>
            <w:rFonts w:ascii="Book Antiqua" w:hAnsi="Book Antiqua" w:cstheme="majorBidi"/>
            <w:sz w:val="24"/>
            <w:szCs w:val="24"/>
            <w:rPrChange w:id="143" w:author="Author">
              <w:rPr>
                <w:rFonts w:ascii="Book Antiqua" w:hAnsi="Book Antiqua" w:cstheme="majorBidi"/>
                <w:sz w:val="24"/>
                <w:szCs w:val="24"/>
              </w:rPr>
            </w:rPrChange>
          </w:rPr>
          <w:t xml:space="preserve">two </w:t>
        </w:r>
      </w:ins>
      <w:r w:rsidR="00C7404D" w:rsidRPr="004E0A29">
        <w:rPr>
          <w:rFonts w:ascii="Book Antiqua" w:hAnsi="Book Antiqua" w:cstheme="majorBidi"/>
          <w:sz w:val="24"/>
          <w:szCs w:val="24"/>
          <w:rPrChange w:id="144" w:author="Author">
            <w:rPr>
              <w:rFonts w:ascii="Book Antiqua" w:hAnsi="Book Antiqua" w:cstheme="majorBidi"/>
              <w:sz w:val="24"/>
              <w:szCs w:val="24"/>
            </w:rPr>
          </w:rPrChange>
        </w:rPr>
        <w:t>injections of PRP at an interval of 3 w</w:t>
      </w:r>
      <w:ins w:id="145" w:author="Author">
        <w:r w:rsidR="00B75831" w:rsidRPr="004E0A29">
          <w:rPr>
            <w:rFonts w:ascii="Book Antiqua" w:hAnsi="Book Antiqua" w:cstheme="majorBidi"/>
            <w:sz w:val="24"/>
            <w:szCs w:val="24"/>
            <w:rPrChange w:id="146" w:author="Author">
              <w:rPr>
                <w:rFonts w:ascii="Book Antiqua" w:hAnsi="Book Antiqua" w:cstheme="majorBidi"/>
                <w:sz w:val="24"/>
                <w:szCs w:val="24"/>
              </w:rPr>
            </w:rPrChange>
          </w:rPr>
          <w:t>k</w:t>
        </w:r>
      </w:ins>
      <w:del w:id="147" w:author="Author">
        <w:r w:rsidR="00C7404D" w:rsidRPr="004E0A29" w:rsidDel="00B75831">
          <w:rPr>
            <w:rFonts w:ascii="Book Antiqua" w:hAnsi="Book Antiqua" w:cstheme="majorBidi"/>
            <w:sz w:val="24"/>
            <w:szCs w:val="24"/>
            <w:rPrChange w:id="148" w:author="Author">
              <w:rPr>
                <w:rFonts w:ascii="Book Antiqua" w:hAnsi="Book Antiqua" w:cstheme="majorBidi"/>
                <w:sz w:val="24"/>
                <w:szCs w:val="24"/>
              </w:rPr>
            </w:rPrChange>
          </w:rPr>
          <w:delText>eeks</w:delText>
        </w:r>
      </w:del>
      <w:r w:rsidR="00543223" w:rsidRPr="004E0A29">
        <w:rPr>
          <w:rFonts w:ascii="Book Antiqua" w:hAnsi="Book Antiqua" w:cstheme="majorBidi"/>
          <w:sz w:val="24"/>
          <w:szCs w:val="24"/>
          <w:rPrChange w:id="149" w:author="Author">
            <w:rPr>
              <w:rFonts w:ascii="Book Antiqua" w:hAnsi="Book Antiqua" w:cstheme="majorBidi"/>
              <w:sz w:val="24"/>
              <w:szCs w:val="24"/>
            </w:rPr>
          </w:rPrChange>
        </w:rPr>
        <w:t xml:space="preserve"> (group PRP-2)</w:t>
      </w:r>
      <w:del w:id="150" w:author="Author">
        <w:r w:rsidR="004B3A8B" w:rsidRPr="004E0A29" w:rsidDel="00A50F7A">
          <w:rPr>
            <w:rFonts w:ascii="Book Antiqua" w:hAnsi="Book Antiqua" w:cstheme="majorBidi"/>
            <w:sz w:val="24"/>
            <w:szCs w:val="24"/>
            <w:rPrChange w:id="151" w:author="Author">
              <w:rPr>
                <w:rFonts w:ascii="Book Antiqua" w:hAnsi="Book Antiqua" w:cstheme="majorBidi"/>
                <w:sz w:val="24"/>
                <w:szCs w:val="24"/>
              </w:rPr>
            </w:rPrChange>
          </w:rPr>
          <w:delText>,</w:delText>
        </w:r>
      </w:del>
      <w:r w:rsidR="004B3A8B" w:rsidRPr="004E0A29">
        <w:rPr>
          <w:rFonts w:ascii="Book Antiqua" w:hAnsi="Book Antiqua" w:cstheme="majorBidi"/>
          <w:sz w:val="24"/>
          <w:szCs w:val="24"/>
          <w:rPrChange w:id="152" w:author="Author">
            <w:rPr>
              <w:rFonts w:ascii="Book Antiqua" w:hAnsi="Book Antiqua" w:cstheme="majorBidi"/>
              <w:sz w:val="24"/>
              <w:szCs w:val="24"/>
            </w:rPr>
          </w:rPrChange>
        </w:rPr>
        <w:t xml:space="preserve"> and 31 subjects received </w:t>
      </w:r>
      <w:del w:id="153" w:author="Author">
        <w:r w:rsidR="004B3A8B" w:rsidRPr="004E0A29" w:rsidDel="00CD14ED">
          <w:rPr>
            <w:rFonts w:ascii="Book Antiqua" w:hAnsi="Book Antiqua" w:cstheme="majorBidi"/>
            <w:sz w:val="24"/>
            <w:szCs w:val="24"/>
            <w:rPrChange w:id="154" w:author="Author">
              <w:rPr>
                <w:rFonts w:ascii="Book Antiqua" w:hAnsi="Book Antiqua" w:cstheme="majorBidi"/>
                <w:sz w:val="24"/>
                <w:szCs w:val="24"/>
              </w:rPr>
            </w:rPrChange>
          </w:rPr>
          <w:delText xml:space="preserve">3 </w:delText>
        </w:r>
      </w:del>
      <w:ins w:id="155" w:author="Author">
        <w:r w:rsidR="00CD14ED" w:rsidRPr="004E0A29">
          <w:rPr>
            <w:rFonts w:ascii="Book Antiqua" w:hAnsi="Book Antiqua" w:cstheme="majorBidi"/>
            <w:sz w:val="24"/>
            <w:szCs w:val="24"/>
            <w:rPrChange w:id="156" w:author="Author">
              <w:rPr>
                <w:rFonts w:ascii="Book Antiqua" w:hAnsi="Book Antiqua" w:cstheme="majorBidi"/>
                <w:sz w:val="24"/>
                <w:szCs w:val="24"/>
              </w:rPr>
            </w:rPrChange>
          </w:rPr>
          <w:t xml:space="preserve">three </w:t>
        </w:r>
      </w:ins>
      <w:r w:rsidR="004B3A8B" w:rsidRPr="004E0A29">
        <w:rPr>
          <w:rFonts w:ascii="Book Antiqua" w:hAnsi="Book Antiqua" w:cstheme="majorBidi"/>
          <w:sz w:val="24"/>
          <w:szCs w:val="24"/>
          <w:rPrChange w:id="157" w:author="Author">
            <w:rPr>
              <w:rFonts w:ascii="Book Antiqua" w:hAnsi="Book Antiqua" w:cstheme="majorBidi"/>
              <w:sz w:val="24"/>
              <w:szCs w:val="24"/>
            </w:rPr>
          </w:rPrChange>
        </w:rPr>
        <w:t xml:space="preserve">injections of </w:t>
      </w:r>
      <w:r w:rsidR="009111D5" w:rsidRPr="004E0A29">
        <w:rPr>
          <w:rFonts w:ascii="Book Antiqua" w:hAnsi="Book Antiqua" w:cstheme="majorBidi"/>
          <w:sz w:val="24"/>
          <w:szCs w:val="24"/>
          <w:rPrChange w:id="158" w:author="Author">
            <w:rPr>
              <w:rFonts w:ascii="Book Antiqua" w:hAnsi="Book Antiqua" w:cstheme="majorBidi"/>
              <w:sz w:val="24"/>
              <w:szCs w:val="24"/>
            </w:rPr>
          </w:rPrChange>
        </w:rPr>
        <w:t xml:space="preserve">hyaluronic acid </w:t>
      </w:r>
      <w:r w:rsidR="004B3A8B" w:rsidRPr="004E0A29">
        <w:rPr>
          <w:rFonts w:ascii="Book Antiqua" w:hAnsi="Book Antiqua" w:cstheme="majorBidi"/>
          <w:sz w:val="24"/>
          <w:szCs w:val="24"/>
          <w:rPrChange w:id="159" w:author="Author">
            <w:rPr>
              <w:rFonts w:ascii="Book Antiqua" w:hAnsi="Book Antiqua" w:cstheme="majorBidi"/>
              <w:sz w:val="24"/>
              <w:szCs w:val="24"/>
            </w:rPr>
          </w:rPrChange>
        </w:rPr>
        <w:t xml:space="preserve">at </w:t>
      </w:r>
      <w:ins w:id="160" w:author="Author">
        <w:del w:id="161" w:author="Author">
          <w:r w:rsidR="00B75831" w:rsidRPr="004E0A29" w:rsidDel="009314D9">
            <w:rPr>
              <w:rFonts w:ascii="Book Antiqua" w:hAnsi="Book Antiqua" w:cstheme="majorBidi"/>
              <w:sz w:val="24"/>
              <w:szCs w:val="24"/>
              <w:rPrChange w:id="162" w:author="Author">
                <w:rPr>
                  <w:rFonts w:ascii="Book Antiqua" w:hAnsi="Book Antiqua" w:cstheme="majorBidi"/>
                  <w:sz w:val="24"/>
                  <w:szCs w:val="24"/>
                </w:rPr>
              </w:rPrChange>
            </w:rPr>
            <w:delText>one</w:delText>
          </w:r>
        </w:del>
      </w:ins>
      <w:del w:id="163" w:author="Author">
        <w:r w:rsidR="004B3A8B" w:rsidRPr="004E0A29" w:rsidDel="009314D9">
          <w:rPr>
            <w:rFonts w:ascii="Book Antiqua" w:hAnsi="Book Antiqua" w:cstheme="majorBidi"/>
            <w:sz w:val="24"/>
            <w:szCs w:val="24"/>
            <w:rPrChange w:id="164" w:author="Author">
              <w:rPr>
                <w:rFonts w:ascii="Book Antiqua" w:hAnsi="Book Antiqua" w:cstheme="majorBidi"/>
                <w:sz w:val="24"/>
                <w:szCs w:val="24"/>
              </w:rPr>
            </w:rPrChange>
          </w:rPr>
          <w:delText>1-week</w:delText>
        </w:r>
      </w:del>
      <w:ins w:id="165" w:author="Author">
        <w:r w:rsidR="009314D9">
          <w:rPr>
            <w:rFonts w:ascii="Book Antiqua" w:hAnsi="Book Antiqua" w:cstheme="majorBidi"/>
            <w:sz w:val="24"/>
            <w:szCs w:val="24"/>
          </w:rPr>
          <w:t>1-wk</w:t>
        </w:r>
      </w:ins>
      <w:r w:rsidR="004B3A8B" w:rsidRPr="009314D9">
        <w:rPr>
          <w:rFonts w:ascii="Book Antiqua" w:hAnsi="Book Antiqua" w:cstheme="majorBidi"/>
          <w:sz w:val="24"/>
          <w:szCs w:val="24"/>
        </w:rPr>
        <w:t xml:space="preserve"> intervals (group </w:t>
      </w:r>
      <w:r w:rsidR="009111D5" w:rsidRPr="009314D9">
        <w:rPr>
          <w:rFonts w:ascii="Book Antiqua" w:hAnsi="Book Antiqua" w:cstheme="majorBidi"/>
          <w:sz w:val="24"/>
          <w:szCs w:val="24"/>
        </w:rPr>
        <w:t>hyaluronic acid</w:t>
      </w:r>
      <w:r w:rsidR="004B3A8B" w:rsidRPr="009314D9">
        <w:rPr>
          <w:rFonts w:ascii="Book Antiqua" w:hAnsi="Book Antiqua" w:cstheme="majorBidi"/>
          <w:sz w:val="24"/>
          <w:szCs w:val="24"/>
        </w:rPr>
        <w:t>).</w:t>
      </w:r>
      <w:r w:rsidR="003978AE" w:rsidRPr="009314D9">
        <w:rPr>
          <w:rFonts w:ascii="Book Antiqua" w:hAnsi="Book Antiqua" w:cstheme="majorBidi"/>
          <w:sz w:val="24"/>
          <w:szCs w:val="24"/>
        </w:rPr>
        <w:t xml:space="preserve"> The patients were investigated prospectively at the enrollment and at 4</w:t>
      </w:r>
      <w:ins w:id="166" w:author="Author">
        <w:r w:rsidR="009314D9">
          <w:rPr>
            <w:rFonts w:ascii="Book Antiqua" w:hAnsi="Book Antiqua" w:cstheme="majorBidi"/>
            <w:sz w:val="24"/>
            <w:szCs w:val="24"/>
          </w:rPr>
          <w:t>-</w:t>
        </w:r>
      </w:ins>
      <w:r w:rsidR="003978AE" w:rsidRPr="009314D9">
        <w:rPr>
          <w:rFonts w:ascii="Book Antiqua" w:hAnsi="Book Antiqua" w:cstheme="majorBidi"/>
          <w:sz w:val="24"/>
          <w:szCs w:val="24"/>
        </w:rPr>
        <w:t>, 8</w:t>
      </w:r>
      <w:ins w:id="167" w:author="Author">
        <w:r w:rsidR="009314D9">
          <w:rPr>
            <w:rFonts w:ascii="Book Antiqua" w:hAnsi="Book Antiqua" w:cstheme="majorBidi"/>
            <w:sz w:val="24"/>
            <w:szCs w:val="24"/>
          </w:rPr>
          <w:t>-</w:t>
        </w:r>
      </w:ins>
      <w:r w:rsidR="003978AE" w:rsidRPr="009314D9">
        <w:rPr>
          <w:rFonts w:ascii="Book Antiqua" w:hAnsi="Book Antiqua" w:cstheme="majorBidi"/>
          <w:sz w:val="24"/>
          <w:szCs w:val="24"/>
        </w:rPr>
        <w:t xml:space="preserve"> and 12</w:t>
      </w:r>
      <w:ins w:id="168" w:author="Author">
        <w:r w:rsidR="009314D9">
          <w:rPr>
            <w:rFonts w:ascii="Book Antiqua" w:hAnsi="Book Antiqua" w:cstheme="majorBidi"/>
            <w:sz w:val="24"/>
            <w:szCs w:val="24"/>
          </w:rPr>
          <w:t>-</w:t>
        </w:r>
      </w:ins>
      <w:del w:id="169" w:author="Author">
        <w:r w:rsidR="003978AE" w:rsidRPr="009314D9" w:rsidDel="009314D9">
          <w:rPr>
            <w:rFonts w:ascii="Book Antiqua" w:hAnsi="Book Antiqua" w:cstheme="majorBidi"/>
            <w:sz w:val="24"/>
            <w:szCs w:val="24"/>
          </w:rPr>
          <w:delText xml:space="preserve"> </w:delText>
        </w:r>
      </w:del>
      <w:r w:rsidR="003978AE" w:rsidRPr="009314D9">
        <w:rPr>
          <w:rFonts w:ascii="Book Antiqua" w:hAnsi="Book Antiqua" w:cstheme="majorBidi"/>
          <w:sz w:val="24"/>
          <w:szCs w:val="24"/>
        </w:rPr>
        <w:t>w</w:t>
      </w:r>
      <w:ins w:id="170" w:author="Author">
        <w:r w:rsidR="00B75831" w:rsidRPr="009314D9">
          <w:rPr>
            <w:rFonts w:ascii="Book Antiqua" w:hAnsi="Book Antiqua" w:cstheme="majorBidi"/>
            <w:sz w:val="24"/>
            <w:szCs w:val="24"/>
          </w:rPr>
          <w:t>k</w:t>
        </w:r>
      </w:ins>
      <w:del w:id="171" w:author="Author">
        <w:r w:rsidR="003978AE" w:rsidRPr="009314D9" w:rsidDel="00B75831">
          <w:rPr>
            <w:rFonts w:ascii="Book Antiqua" w:hAnsi="Book Antiqua" w:cstheme="majorBidi"/>
            <w:sz w:val="24"/>
            <w:szCs w:val="24"/>
          </w:rPr>
          <w:delText>eeks’</w:delText>
        </w:r>
      </w:del>
      <w:r w:rsidR="003978AE" w:rsidRPr="009314D9">
        <w:rPr>
          <w:rFonts w:ascii="Book Antiqua" w:hAnsi="Book Antiqua" w:cstheme="majorBidi"/>
          <w:sz w:val="24"/>
          <w:szCs w:val="24"/>
        </w:rPr>
        <w:t xml:space="preserve"> follow-</w:t>
      </w:r>
      <w:r w:rsidR="00436E09" w:rsidRPr="009314D9">
        <w:rPr>
          <w:rFonts w:ascii="Book Antiqua" w:hAnsi="Book Antiqua" w:cstheme="majorBidi"/>
          <w:sz w:val="24"/>
          <w:szCs w:val="24"/>
        </w:rPr>
        <w:t>up with the</w:t>
      </w:r>
      <w:r w:rsidR="003978AE" w:rsidRPr="009314D9">
        <w:rPr>
          <w:rFonts w:ascii="Book Antiqua" w:hAnsi="Book Antiqua" w:cstheme="majorBidi"/>
          <w:sz w:val="24"/>
          <w:szCs w:val="24"/>
        </w:rPr>
        <w:t xml:space="preserve"> Western Ontario and McMaster Universities Arthritis Index (WOMAC) and Visual Analogue Scale questionnaires.</w:t>
      </w:r>
    </w:p>
    <w:p w14:paraId="54E20526" w14:textId="77777777" w:rsidR="00714559" w:rsidRPr="004E0A29" w:rsidRDefault="00714559" w:rsidP="004E0A29">
      <w:pPr>
        <w:snapToGrid w:val="0"/>
        <w:spacing w:after="0" w:line="360" w:lineRule="auto"/>
        <w:jc w:val="both"/>
        <w:rPr>
          <w:rFonts w:ascii="Book Antiqua" w:hAnsi="Book Antiqua" w:cstheme="majorBidi"/>
          <w:b/>
          <w:bCs/>
          <w:i/>
          <w:iCs/>
          <w:sz w:val="24"/>
          <w:szCs w:val="24"/>
          <w:rPrChange w:id="172" w:author="Author">
            <w:rPr>
              <w:rFonts w:ascii="Book Antiqua" w:hAnsi="Book Antiqua" w:cstheme="majorBidi"/>
              <w:b/>
              <w:bCs/>
              <w:i/>
              <w:iCs/>
              <w:sz w:val="24"/>
              <w:szCs w:val="24"/>
            </w:rPr>
          </w:rPrChange>
        </w:rPr>
      </w:pPr>
    </w:p>
    <w:p w14:paraId="310B2CDC" w14:textId="39AA49E7" w:rsidR="00003D26" w:rsidRPr="004E0A29" w:rsidRDefault="00A93D0D" w:rsidP="004E0A29">
      <w:pPr>
        <w:snapToGrid w:val="0"/>
        <w:spacing w:after="0" w:line="360" w:lineRule="auto"/>
        <w:jc w:val="both"/>
        <w:rPr>
          <w:rFonts w:ascii="Book Antiqua" w:hAnsi="Book Antiqua" w:cstheme="majorBidi"/>
          <w:b/>
          <w:bCs/>
          <w:i/>
          <w:iCs/>
          <w:sz w:val="24"/>
          <w:szCs w:val="24"/>
          <w:rPrChange w:id="173" w:author="Author">
            <w:rPr>
              <w:rFonts w:ascii="Book Antiqua" w:hAnsi="Book Antiqua" w:cstheme="majorBidi"/>
              <w:b/>
              <w:bCs/>
              <w:i/>
              <w:iCs/>
              <w:sz w:val="24"/>
              <w:szCs w:val="24"/>
            </w:rPr>
          </w:rPrChange>
        </w:rPr>
      </w:pPr>
      <w:r w:rsidRPr="004E0A29">
        <w:rPr>
          <w:rFonts w:ascii="Book Antiqua" w:hAnsi="Book Antiqua" w:cstheme="majorBidi"/>
          <w:b/>
          <w:bCs/>
          <w:i/>
          <w:iCs/>
          <w:sz w:val="24"/>
          <w:szCs w:val="24"/>
          <w:rPrChange w:id="174" w:author="Author">
            <w:rPr>
              <w:rFonts w:ascii="Book Antiqua" w:hAnsi="Book Antiqua" w:cstheme="majorBidi"/>
              <w:b/>
              <w:bCs/>
              <w:i/>
              <w:iCs/>
              <w:sz w:val="24"/>
              <w:szCs w:val="24"/>
            </w:rPr>
          </w:rPrChange>
        </w:rPr>
        <w:t>RESULTS</w:t>
      </w:r>
    </w:p>
    <w:p w14:paraId="358519C1" w14:textId="7DCD7637" w:rsidR="005E6B56" w:rsidRPr="004E0A29" w:rsidRDefault="00003D26" w:rsidP="004E0A29">
      <w:pPr>
        <w:snapToGrid w:val="0"/>
        <w:spacing w:after="0" w:line="360" w:lineRule="auto"/>
        <w:jc w:val="both"/>
        <w:rPr>
          <w:rFonts w:ascii="Book Antiqua" w:hAnsi="Book Antiqua" w:cstheme="majorBidi"/>
          <w:b/>
          <w:bCs/>
          <w:sz w:val="24"/>
          <w:szCs w:val="24"/>
          <w:rPrChange w:id="175" w:author="Author">
            <w:rPr>
              <w:rFonts w:ascii="Book Antiqua" w:hAnsi="Book Antiqua" w:cstheme="majorBidi"/>
              <w:b/>
              <w:bCs/>
              <w:sz w:val="24"/>
              <w:szCs w:val="24"/>
            </w:rPr>
          </w:rPrChange>
        </w:rPr>
      </w:pPr>
      <w:r w:rsidRPr="004E0A29">
        <w:rPr>
          <w:rFonts w:ascii="Book Antiqua" w:hAnsi="Book Antiqua" w:cstheme="majorBidi"/>
          <w:sz w:val="24"/>
          <w:szCs w:val="24"/>
          <w:rPrChange w:id="176" w:author="Author">
            <w:rPr>
              <w:rFonts w:ascii="Book Antiqua" w:hAnsi="Book Antiqua" w:cstheme="majorBidi"/>
              <w:sz w:val="24"/>
              <w:szCs w:val="24"/>
            </w:rPr>
          </w:rPrChange>
        </w:rPr>
        <w:t>Percentages of patients experiencing at least a 30% decrease in the total score for the WOMAC pain subscale from baseline to w</w:t>
      </w:r>
      <w:del w:id="177" w:author="Author">
        <w:r w:rsidRPr="004E0A29" w:rsidDel="009314D9">
          <w:rPr>
            <w:rFonts w:ascii="Book Antiqua" w:hAnsi="Book Antiqua" w:cstheme="majorBidi"/>
            <w:sz w:val="24"/>
            <w:szCs w:val="24"/>
            <w:rPrChange w:id="178" w:author="Author">
              <w:rPr>
                <w:rFonts w:ascii="Book Antiqua" w:hAnsi="Book Antiqua" w:cstheme="majorBidi"/>
                <w:sz w:val="24"/>
                <w:szCs w:val="24"/>
              </w:rPr>
            </w:rPrChange>
          </w:rPr>
          <w:delText>ee</w:delText>
        </w:r>
      </w:del>
      <w:r w:rsidRPr="004E0A29">
        <w:rPr>
          <w:rFonts w:ascii="Book Antiqua" w:hAnsi="Book Antiqua" w:cstheme="majorBidi"/>
          <w:sz w:val="24"/>
          <w:szCs w:val="24"/>
          <w:rPrChange w:id="179" w:author="Author">
            <w:rPr>
              <w:rFonts w:ascii="Book Antiqua" w:hAnsi="Book Antiqua" w:cstheme="majorBidi"/>
              <w:sz w:val="24"/>
              <w:szCs w:val="24"/>
            </w:rPr>
          </w:rPrChange>
        </w:rPr>
        <w:t>k 12 of the intervention were 86%, 100% and 0% in the groups PRP-1, PRP-2 and hyaluronic acid, respectively (</w:t>
      </w:r>
      <w:r w:rsidRPr="004E0A29">
        <w:rPr>
          <w:rFonts w:ascii="Book Antiqua" w:hAnsi="Book Antiqua" w:cstheme="majorBidi"/>
          <w:i/>
          <w:iCs/>
          <w:caps/>
          <w:sz w:val="24"/>
          <w:szCs w:val="24"/>
          <w:rPrChange w:id="180" w:author="Author">
            <w:rPr>
              <w:rFonts w:ascii="Book Antiqua" w:hAnsi="Book Antiqua" w:cstheme="majorBidi"/>
              <w:i/>
              <w:iCs/>
              <w:caps/>
              <w:sz w:val="24"/>
              <w:szCs w:val="24"/>
            </w:rPr>
          </w:rPrChange>
        </w:rPr>
        <w:t>p</w:t>
      </w:r>
      <w:r w:rsidR="00714559" w:rsidRPr="004E0A29">
        <w:rPr>
          <w:rFonts w:ascii="Book Antiqua" w:hAnsi="Book Antiqua" w:cstheme="majorBidi"/>
          <w:sz w:val="24"/>
          <w:szCs w:val="24"/>
          <w:rPrChange w:id="181"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182" w:author="Author">
            <w:rPr>
              <w:rFonts w:ascii="Book Antiqua" w:hAnsi="Book Antiqua" w:cstheme="majorBidi"/>
              <w:sz w:val="24"/>
              <w:szCs w:val="24"/>
            </w:rPr>
          </w:rPrChange>
        </w:rPr>
        <w:t>&lt;</w:t>
      </w:r>
      <w:r w:rsidR="00714559" w:rsidRPr="004E0A29">
        <w:rPr>
          <w:rFonts w:ascii="Book Antiqua" w:hAnsi="Book Antiqua" w:cstheme="majorBidi"/>
          <w:sz w:val="24"/>
          <w:szCs w:val="24"/>
          <w:rPrChange w:id="183"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184" w:author="Author">
            <w:rPr>
              <w:rFonts w:ascii="Book Antiqua" w:hAnsi="Book Antiqua" w:cstheme="majorBidi"/>
              <w:sz w:val="24"/>
              <w:szCs w:val="24"/>
            </w:rPr>
          </w:rPrChange>
        </w:rPr>
        <w:t xml:space="preserve">0.001). The mean total WOMAC scores for groups PRP-1, PRP-2 and hyaluronic acid at baseline were </w:t>
      </w:r>
      <w:del w:id="185" w:author="Author">
        <w:r w:rsidRPr="004E0A29" w:rsidDel="00136508">
          <w:rPr>
            <w:rFonts w:ascii="Book Antiqua" w:hAnsi="Book Antiqua" w:cstheme="majorBidi"/>
            <w:sz w:val="24"/>
            <w:szCs w:val="24"/>
            <w:rPrChange w:id="186" w:author="Author">
              <w:rPr>
                <w:rFonts w:ascii="Book Antiqua" w:hAnsi="Book Antiqua" w:cstheme="majorBidi"/>
                <w:sz w:val="24"/>
                <w:szCs w:val="24"/>
              </w:rPr>
            </w:rPrChange>
          </w:rPr>
          <w:delText xml:space="preserve">respectively </w:delText>
        </w:r>
      </w:del>
      <w:r w:rsidRPr="004E0A29">
        <w:rPr>
          <w:rFonts w:ascii="Book Antiqua" w:hAnsi="Book Antiqua" w:cstheme="majorBidi"/>
          <w:sz w:val="24"/>
          <w:szCs w:val="24"/>
          <w:rPrChange w:id="187" w:author="Author">
            <w:rPr>
              <w:rFonts w:ascii="Book Antiqua" w:hAnsi="Book Antiqua" w:cstheme="majorBidi"/>
              <w:sz w:val="24"/>
              <w:szCs w:val="24"/>
            </w:rPr>
          </w:rPrChange>
        </w:rPr>
        <w:t>63.71, 61.57 and 63.11,</w:t>
      </w:r>
      <w:ins w:id="188" w:author="Author">
        <w:r w:rsidR="00136508" w:rsidRPr="004E0A29">
          <w:rPr>
            <w:rFonts w:ascii="Book Antiqua" w:hAnsi="Book Antiqua" w:cstheme="majorBidi"/>
            <w:sz w:val="24"/>
            <w:szCs w:val="24"/>
            <w:rPrChange w:id="189" w:author="Author">
              <w:rPr>
                <w:rFonts w:ascii="Book Antiqua" w:hAnsi="Book Antiqua" w:cstheme="majorBidi"/>
                <w:sz w:val="24"/>
                <w:szCs w:val="24"/>
              </w:rPr>
            </w:rPrChange>
          </w:rPr>
          <w:t xml:space="preserve"> respectively. The WOMAC scores</w:t>
        </w:r>
      </w:ins>
      <w:del w:id="190" w:author="Author">
        <w:r w:rsidRPr="004E0A29" w:rsidDel="00136508">
          <w:rPr>
            <w:rFonts w:ascii="Book Antiqua" w:hAnsi="Book Antiqua" w:cstheme="majorBidi"/>
            <w:sz w:val="24"/>
            <w:szCs w:val="24"/>
            <w:rPrChange w:id="191" w:author="Author">
              <w:rPr>
                <w:rFonts w:ascii="Book Antiqua" w:hAnsi="Book Antiqua" w:cstheme="majorBidi"/>
                <w:sz w:val="24"/>
                <w:szCs w:val="24"/>
              </w:rPr>
            </w:rPrChange>
          </w:rPr>
          <w:delText xml:space="preserve"> which</w:delText>
        </w:r>
      </w:del>
      <w:r w:rsidRPr="004E0A29">
        <w:rPr>
          <w:rFonts w:ascii="Book Antiqua" w:hAnsi="Book Antiqua" w:cstheme="majorBidi"/>
          <w:sz w:val="24"/>
          <w:szCs w:val="24"/>
          <w:rPrChange w:id="192" w:author="Author">
            <w:rPr>
              <w:rFonts w:ascii="Book Antiqua" w:hAnsi="Book Antiqua" w:cstheme="majorBidi"/>
              <w:sz w:val="24"/>
              <w:szCs w:val="24"/>
            </w:rPr>
          </w:rPrChange>
        </w:rPr>
        <w:t xml:space="preserve"> were significantly improved at final follow-up to 42.5, 35.32 and 57.26, respectively. The highest efficacy of PRP was observed in both groups at w</w:t>
      </w:r>
      <w:del w:id="193" w:author="Author">
        <w:r w:rsidRPr="004E0A29" w:rsidDel="009314D9">
          <w:rPr>
            <w:rFonts w:ascii="Book Antiqua" w:hAnsi="Book Antiqua" w:cstheme="majorBidi"/>
            <w:sz w:val="24"/>
            <w:szCs w:val="24"/>
            <w:rPrChange w:id="194" w:author="Author">
              <w:rPr>
                <w:rFonts w:ascii="Book Antiqua" w:hAnsi="Book Antiqua" w:cstheme="majorBidi"/>
                <w:sz w:val="24"/>
                <w:szCs w:val="24"/>
              </w:rPr>
            </w:rPrChange>
          </w:rPr>
          <w:delText>ee</w:delText>
        </w:r>
      </w:del>
      <w:r w:rsidRPr="004E0A29">
        <w:rPr>
          <w:rFonts w:ascii="Book Antiqua" w:hAnsi="Book Antiqua" w:cstheme="majorBidi"/>
          <w:sz w:val="24"/>
          <w:szCs w:val="24"/>
          <w:rPrChange w:id="195" w:author="Author">
            <w:rPr>
              <w:rFonts w:ascii="Book Antiqua" w:hAnsi="Book Antiqua" w:cstheme="majorBidi"/>
              <w:sz w:val="24"/>
              <w:szCs w:val="24"/>
            </w:rPr>
          </w:rPrChange>
        </w:rPr>
        <w:t>k 4 with about 50% decrease in the symptoms compared with about 25% decrease for hyaluronic acid. Group PRP-2 had higher efficacy than group PRP-1. No major adverse effects were found during the study</w:t>
      </w:r>
      <w:r w:rsidR="00E07C0B" w:rsidRPr="004E0A29">
        <w:rPr>
          <w:rFonts w:ascii="Book Antiqua" w:hAnsi="Book Antiqua" w:cstheme="majorBidi"/>
          <w:sz w:val="24"/>
          <w:szCs w:val="24"/>
          <w:rPrChange w:id="196" w:author="Author">
            <w:rPr>
              <w:rFonts w:ascii="Book Antiqua" w:hAnsi="Book Antiqua" w:cstheme="majorBidi"/>
              <w:sz w:val="24"/>
              <w:szCs w:val="24"/>
            </w:rPr>
          </w:rPrChange>
        </w:rPr>
        <w:t>.</w:t>
      </w:r>
    </w:p>
    <w:p w14:paraId="074B530D" w14:textId="77777777" w:rsidR="000141DD" w:rsidRPr="004E0A29" w:rsidRDefault="000141DD" w:rsidP="004E0A29">
      <w:pPr>
        <w:snapToGrid w:val="0"/>
        <w:spacing w:after="0" w:line="360" w:lineRule="auto"/>
        <w:jc w:val="both"/>
        <w:rPr>
          <w:rFonts w:ascii="Book Antiqua" w:hAnsi="Book Antiqua" w:cstheme="majorBidi"/>
          <w:b/>
          <w:bCs/>
          <w:i/>
          <w:iCs/>
          <w:sz w:val="24"/>
          <w:szCs w:val="24"/>
          <w:rPrChange w:id="197" w:author="Author">
            <w:rPr>
              <w:rFonts w:ascii="Book Antiqua" w:hAnsi="Book Antiqua" w:cstheme="majorBidi"/>
              <w:b/>
              <w:bCs/>
              <w:i/>
              <w:iCs/>
              <w:sz w:val="24"/>
              <w:szCs w:val="24"/>
            </w:rPr>
          </w:rPrChange>
        </w:rPr>
      </w:pPr>
    </w:p>
    <w:p w14:paraId="4E8BB155" w14:textId="3BA6C11D" w:rsidR="00003D26" w:rsidRPr="004E0A29" w:rsidRDefault="00A93D0D" w:rsidP="004E0A29">
      <w:pPr>
        <w:snapToGrid w:val="0"/>
        <w:spacing w:after="0" w:line="360" w:lineRule="auto"/>
        <w:jc w:val="both"/>
        <w:rPr>
          <w:rFonts w:ascii="Book Antiqua" w:hAnsi="Book Antiqua" w:cstheme="majorBidi"/>
          <w:b/>
          <w:bCs/>
          <w:i/>
          <w:iCs/>
          <w:sz w:val="24"/>
          <w:szCs w:val="24"/>
          <w:rPrChange w:id="198" w:author="Author">
            <w:rPr>
              <w:rFonts w:ascii="Book Antiqua" w:hAnsi="Book Antiqua" w:cstheme="majorBidi"/>
              <w:b/>
              <w:bCs/>
              <w:i/>
              <w:iCs/>
              <w:sz w:val="24"/>
              <w:szCs w:val="24"/>
            </w:rPr>
          </w:rPrChange>
        </w:rPr>
      </w:pPr>
      <w:r w:rsidRPr="004E0A29">
        <w:rPr>
          <w:rFonts w:ascii="Book Antiqua" w:hAnsi="Book Antiqua" w:cstheme="majorBidi"/>
          <w:b/>
          <w:bCs/>
          <w:i/>
          <w:iCs/>
          <w:sz w:val="24"/>
          <w:szCs w:val="24"/>
          <w:rPrChange w:id="199" w:author="Author">
            <w:rPr>
              <w:rFonts w:ascii="Book Antiqua" w:hAnsi="Book Antiqua" w:cstheme="majorBidi"/>
              <w:b/>
              <w:bCs/>
              <w:i/>
              <w:iCs/>
              <w:sz w:val="24"/>
              <w:szCs w:val="24"/>
            </w:rPr>
          </w:rPrChange>
        </w:rPr>
        <w:lastRenderedPageBreak/>
        <w:t>CONCLUSION</w:t>
      </w:r>
    </w:p>
    <w:p w14:paraId="08F33C87" w14:textId="419FE872" w:rsidR="000B2D41" w:rsidRPr="004E0A29" w:rsidRDefault="0018093E" w:rsidP="004E0A29">
      <w:pPr>
        <w:snapToGrid w:val="0"/>
        <w:spacing w:after="0" w:line="360" w:lineRule="auto"/>
        <w:jc w:val="both"/>
        <w:rPr>
          <w:rFonts w:ascii="Book Antiqua" w:hAnsi="Book Antiqua" w:cstheme="majorBidi"/>
          <w:b/>
          <w:bCs/>
          <w:sz w:val="24"/>
          <w:szCs w:val="24"/>
          <w:rPrChange w:id="200" w:author="Author">
            <w:rPr>
              <w:rFonts w:ascii="Book Antiqua" w:hAnsi="Book Antiqua" w:cstheme="majorBidi"/>
              <w:b/>
              <w:bCs/>
              <w:sz w:val="24"/>
              <w:szCs w:val="24"/>
            </w:rPr>
          </w:rPrChange>
        </w:rPr>
      </w:pPr>
      <w:r w:rsidRPr="004E0A29">
        <w:rPr>
          <w:rFonts w:ascii="Book Antiqua" w:hAnsi="Book Antiqua" w:cstheme="majorBidi"/>
          <w:sz w:val="24"/>
          <w:szCs w:val="24"/>
          <w:lang w:bidi="fa-IR"/>
          <w:rPrChange w:id="201" w:author="Author">
            <w:rPr>
              <w:rFonts w:ascii="Book Antiqua" w:hAnsi="Book Antiqua" w:cstheme="majorBidi"/>
              <w:sz w:val="24"/>
              <w:szCs w:val="24"/>
              <w:lang w:bidi="fa-IR"/>
            </w:rPr>
          </w:rPrChange>
        </w:rPr>
        <w:t>PRP is a safe and efficient therapeutic option for treatment of knee osteoarthritis. It was demonstrated to be significantly better than hyaluronic acid. We also found that the efficacy of PRP incr</w:t>
      </w:r>
      <w:r w:rsidR="00E3664E" w:rsidRPr="004E0A29">
        <w:rPr>
          <w:rFonts w:ascii="Book Antiqua" w:hAnsi="Book Antiqua" w:cstheme="majorBidi"/>
          <w:sz w:val="24"/>
          <w:szCs w:val="24"/>
          <w:lang w:bidi="fa-IR"/>
          <w:rPrChange w:id="202" w:author="Author">
            <w:rPr>
              <w:rFonts w:ascii="Book Antiqua" w:hAnsi="Book Antiqua" w:cstheme="majorBidi"/>
              <w:sz w:val="24"/>
              <w:szCs w:val="24"/>
              <w:lang w:bidi="fa-IR"/>
            </w:rPr>
          </w:rPrChange>
        </w:rPr>
        <w:t>eases after multiple injections</w:t>
      </w:r>
      <w:r w:rsidR="00BB4FB6" w:rsidRPr="004E0A29">
        <w:rPr>
          <w:rFonts w:ascii="Book Antiqua" w:hAnsi="Book Antiqua" w:cstheme="majorBidi"/>
          <w:sz w:val="24"/>
          <w:szCs w:val="24"/>
          <w:lang w:bidi="fa-IR"/>
          <w:rPrChange w:id="203" w:author="Author">
            <w:rPr>
              <w:rFonts w:ascii="Book Antiqua" w:hAnsi="Book Antiqua" w:cstheme="majorBidi"/>
              <w:sz w:val="24"/>
              <w:szCs w:val="24"/>
              <w:lang w:bidi="fa-IR"/>
            </w:rPr>
          </w:rPrChange>
        </w:rPr>
        <w:t>.</w:t>
      </w:r>
    </w:p>
    <w:p w14:paraId="290E93C0" w14:textId="77777777" w:rsidR="00091D5B" w:rsidRPr="004E0A29" w:rsidRDefault="00091D5B" w:rsidP="004E0A29">
      <w:pPr>
        <w:snapToGrid w:val="0"/>
        <w:spacing w:after="0" w:line="360" w:lineRule="auto"/>
        <w:jc w:val="both"/>
        <w:rPr>
          <w:rFonts w:ascii="Book Antiqua" w:hAnsi="Book Antiqua" w:cstheme="majorBidi"/>
          <w:b/>
          <w:bCs/>
          <w:sz w:val="24"/>
          <w:szCs w:val="24"/>
          <w:lang w:bidi="fa-IR"/>
          <w:rPrChange w:id="204" w:author="Author">
            <w:rPr>
              <w:rFonts w:ascii="Book Antiqua" w:hAnsi="Book Antiqua" w:cstheme="majorBidi"/>
              <w:b/>
              <w:bCs/>
              <w:sz w:val="24"/>
              <w:szCs w:val="24"/>
              <w:lang w:bidi="fa-IR"/>
            </w:rPr>
          </w:rPrChange>
        </w:rPr>
      </w:pPr>
    </w:p>
    <w:p w14:paraId="7CE800E7" w14:textId="110FC0F0" w:rsidR="00AE2936" w:rsidRPr="004E0A29" w:rsidRDefault="00AE2936" w:rsidP="004E0A29">
      <w:pPr>
        <w:snapToGrid w:val="0"/>
        <w:spacing w:after="0" w:line="360" w:lineRule="auto"/>
        <w:jc w:val="both"/>
        <w:rPr>
          <w:rFonts w:ascii="Book Antiqua" w:hAnsi="Book Antiqua" w:cstheme="majorBidi"/>
          <w:sz w:val="24"/>
          <w:szCs w:val="24"/>
          <w:rPrChange w:id="205" w:author="Author">
            <w:rPr>
              <w:rFonts w:ascii="Book Antiqua" w:hAnsi="Book Antiqua" w:cstheme="majorBidi"/>
              <w:sz w:val="24"/>
              <w:szCs w:val="24"/>
            </w:rPr>
          </w:rPrChange>
        </w:rPr>
      </w:pPr>
      <w:r w:rsidRPr="004E0A29">
        <w:rPr>
          <w:rFonts w:ascii="Book Antiqua" w:hAnsi="Book Antiqua" w:cstheme="majorBidi"/>
          <w:b/>
          <w:bCs/>
          <w:sz w:val="24"/>
          <w:szCs w:val="24"/>
          <w:lang w:bidi="fa-IR"/>
          <w:rPrChange w:id="206" w:author="Author">
            <w:rPr>
              <w:rFonts w:ascii="Book Antiqua" w:hAnsi="Book Antiqua" w:cstheme="majorBidi"/>
              <w:b/>
              <w:bCs/>
              <w:sz w:val="24"/>
              <w:szCs w:val="24"/>
              <w:lang w:bidi="fa-IR"/>
            </w:rPr>
          </w:rPrChange>
        </w:rPr>
        <w:t>Key</w:t>
      </w:r>
      <w:r w:rsidR="00760CE7" w:rsidRPr="004E0A29">
        <w:rPr>
          <w:rFonts w:ascii="Book Antiqua" w:hAnsi="Book Antiqua" w:cstheme="majorBidi"/>
          <w:b/>
          <w:bCs/>
          <w:sz w:val="24"/>
          <w:szCs w:val="24"/>
          <w:lang w:bidi="fa-IR"/>
          <w:rPrChange w:id="207" w:author="Author">
            <w:rPr>
              <w:rFonts w:ascii="Book Antiqua" w:hAnsi="Book Antiqua" w:cstheme="majorBidi"/>
              <w:b/>
              <w:bCs/>
              <w:sz w:val="24"/>
              <w:szCs w:val="24"/>
              <w:lang w:bidi="fa-IR"/>
            </w:rPr>
          </w:rPrChange>
        </w:rPr>
        <w:t xml:space="preserve"> </w:t>
      </w:r>
      <w:r w:rsidRPr="004E0A29">
        <w:rPr>
          <w:rFonts w:ascii="Book Antiqua" w:hAnsi="Book Antiqua" w:cstheme="majorBidi"/>
          <w:b/>
          <w:bCs/>
          <w:sz w:val="24"/>
          <w:szCs w:val="24"/>
          <w:lang w:bidi="fa-IR"/>
          <w:rPrChange w:id="208" w:author="Author">
            <w:rPr>
              <w:rFonts w:ascii="Book Antiqua" w:hAnsi="Book Antiqua" w:cstheme="majorBidi"/>
              <w:b/>
              <w:bCs/>
              <w:sz w:val="24"/>
              <w:szCs w:val="24"/>
              <w:lang w:bidi="fa-IR"/>
            </w:rPr>
          </w:rPrChange>
        </w:rPr>
        <w:t>words:</w:t>
      </w:r>
      <w:r w:rsidRPr="004E0A29">
        <w:rPr>
          <w:rFonts w:ascii="Book Antiqua" w:hAnsi="Book Antiqua" w:cstheme="majorBidi"/>
          <w:sz w:val="24"/>
          <w:szCs w:val="24"/>
          <w:rPrChange w:id="209" w:author="Author">
            <w:rPr>
              <w:rFonts w:ascii="Book Antiqua" w:hAnsi="Book Antiqua" w:cstheme="majorBidi"/>
              <w:sz w:val="24"/>
              <w:szCs w:val="24"/>
            </w:rPr>
          </w:rPrChange>
        </w:rPr>
        <w:t xml:space="preserve"> Platelet-rich plasma</w:t>
      </w:r>
      <w:r w:rsidR="00714559" w:rsidRPr="004E0A29">
        <w:rPr>
          <w:rFonts w:ascii="Book Antiqua" w:hAnsi="Book Antiqua" w:cstheme="majorBidi"/>
          <w:sz w:val="24"/>
          <w:szCs w:val="24"/>
          <w:rPrChange w:id="210" w:author="Author">
            <w:rPr>
              <w:rFonts w:ascii="Book Antiqua" w:hAnsi="Book Antiqua" w:cstheme="majorBidi"/>
              <w:sz w:val="24"/>
              <w:szCs w:val="24"/>
            </w:rPr>
          </w:rPrChange>
        </w:rPr>
        <w:t>;</w:t>
      </w:r>
      <w:r w:rsidRPr="004E0A29">
        <w:rPr>
          <w:rFonts w:ascii="Book Antiqua" w:hAnsi="Book Antiqua" w:cstheme="majorBidi"/>
          <w:sz w:val="24"/>
          <w:szCs w:val="24"/>
          <w:rPrChange w:id="211" w:author="Author">
            <w:rPr>
              <w:rFonts w:ascii="Book Antiqua" w:hAnsi="Book Antiqua" w:cstheme="majorBidi"/>
              <w:sz w:val="24"/>
              <w:szCs w:val="24"/>
            </w:rPr>
          </w:rPrChange>
        </w:rPr>
        <w:t xml:space="preserve"> </w:t>
      </w:r>
      <w:r w:rsidRPr="004E0A29">
        <w:rPr>
          <w:rFonts w:ascii="Book Antiqua" w:hAnsi="Book Antiqua" w:cstheme="majorBidi"/>
          <w:caps/>
          <w:sz w:val="24"/>
          <w:szCs w:val="24"/>
          <w:rPrChange w:id="212" w:author="Author">
            <w:rPr>
              <w:rFonts w:ascii="Book Antiqua" w:hAnsi="Book Antiqua" w:cstheme="majorBidi"/>
              <w:caps/>
              <w:sz w:val="24"/>
              <w:szCs w:val="24"/>
            </w:rPr>
          </w:rPrChange>
        </w:rPr>
        <w:t>h</w:t>
      </w:r>
      <w:r w:rsidRPr="004E0A29">
        <w:rPr>
          <w:rFonts w:ascii="Book Antiqua" w:hAnsi="Book Antiqua" w:cstheme="majorBidi"/>
          <w:sz w:val="24"/>
          <w:szCs w:val="24"/>
          <w:rPrChange w:id="213" w:author="Author">
            <w:rPr>
              <w:rFonts w:ascii="Book Antiqua" w:hAnsi="Book Antiqua" w:cstheme="majorBidi"/>
              <w:sz w:val="24"/>
              <w:szCs w:val="24"/>
            </w:rPr>
          </w:rPrChange>
        </w:rPr>
        <w:t>yaluronic acid</w:t>
      </w:r>
      <w:r w:rsidR="00714559" w:rsidRPr="004E0A29">
        <w:rPr>
          <w:rFonts w:ascii="Book Antiqua" w:hAnsi="Book Antiqua" w:cstheme="majorBidi"/>
          <w:sz w:val="24"/>
          <w:szCs w:val="24"/>
          <w:rPrChange w:id="214" w:author="Author">
            <w:rPr>
              <w:rFonts w:ascii="Book Antiqua" w:hAnsi="Book Antiqua" w:cstheme="majorBidi"/>
              <w:sz w:val="24"/>
              <w:szCs w:val="24"/>
            </w:rPr>
          </w:rPrChange>
        </w:rPr>
        <w:t>;</w:t>
      </w:r>
      <w:r w:rsidRPr="004E0A29">
        <w:rPr>
          <w:rFonts w:ascii="Book Antiqua" w:hAnsi="Book Antiqua" w:cstheme="majorBidi"/>
          <w:sz w:val="24"/>
          <w:szCs w:val="24"/>
          <w:rPrChange w:id="215" w:author="Author">
            <w:rPr>
              <w:rFonts w:ascii="Book Antiqua" w:hAnsi="Book Antiqua" w:cstheme="majorBidi"/>
              <w:sz w:val="24"/>
              <w:szCs w:val="24"/>
            </w:rPr>
          </w:rPrChange>
        </w:rPr>
        <w:t xml:space="preserve"> </w:t>
      </w:r>
      <w:r w:rsidRPr="004E0A29">
        <w:rPr>
          <w:rFonts w:ascii="Book Antiqua" w:hAnsi="Book Antiqua" w:cstheme="majorBidi"/>
          <w:caps/>
          <w:sz w:val="24"/>
          <w:szCs w:val="24"/>
          <w:rPrChange w:id="216" w:author="Author">
            <w:rPr>
              <w:rFonts w:ascii="Book Antiqua" w:hAnsi="Book Antiqua" w:cstheme="majorBidi"/>
              <w:caps/>
              <w:sz w:val="24"/>
              <w:szCs w:val="24"/>
            </w:rPr>
          </w:rPrChange>
        </w:rPr>
        <w:t>o</w:t>
      </w:r>
      <w:r w:rsidRPr="004E0A29">
        <w:rPr>
          <w:rFonts w:ascii="Book Antiqua" w:hAnsi="Book Antiqua" w:cstheme="majorBidi"/>
          <w:sz w:val="24"/>
          <w:szCs w:val="24"/>
          <w:rPrChange w:id="217" w:author="Author">
            <w:rPr>
              <w:rFonts w:ascii="Book Antiqua" w:hAnsi="Book Antiqua" w:cstheme="majorBidi"/>
              <w:sz w:val="24"/>
              <w:szCs w:val="24"/>
            </w:rPr>
          </w:rPrChange>
        </w:rPr>
        <w:t>steoarthritis</w:t>
      </w:r>
      <w:r w:rsidR="00714559" w:rsidRPr="004E0A29">
        <w:rPr>
          <w:rFonts w:ascii="Book Antiqua" w:hAnsi="Book Antiqua" w:cstheme="majorBidi"/>
          <w:sz w:val="24"/>
          <w:szCs w:val="24"/>
          <w:rPrChange w:id="218" w:author="Author">
            <w:rPr>
              <w:rFonts w:ascii="Book Antiqua" w:hAnsi="Book Antiqua" w:cstheme="majorBidi"/>
              <w:sz w:val="24"/>
              <w:szCs w:val="24"/>
            </w:rPr>
          </w:rPrChange>
        </w:rPr>
        <w:t>;</w:t>
      </w:r>
      <w:r w:rsidRPr="004E0A29">
        <w:rPr>
          <w:rFonts w:ascii="Book Antiqua" w:hAnsi="Book Antiqua" w:cstheme="majorBidi"/>
          <w:sz w:val="24"/>
          <w:szCs w:val="24"/>
          <w:rPrChange w:id="219" w:author="Author">
            <w:rPr>
              <w:rFonts w:ascii="Book Antiqua" w:hAnsi="Book Antiqua" w:cstheme="majorBidi"/>
              <w:sz w:val="24"/>
              <w:szCs w:val="24"/>
            </w:rPr>
          </w:rPrChange>
        </w:rPr>
        <w:t xml:space="preserve"> </w:t>
      </w:r>
      <w:r w:rsidRPr="004E0A29">
        <w:rPr>
          <w:rFonts w:ascii="Book Antiqua" w:hAnsi="Book Antiqua" w:cstheme="majorBidi"/>
          <w:caps/>
          <w:sz w:val="24"/>
          <w:szCs w:val="24"/>
          <w:rPrChange w:id="220" w:author="Author">
            <w:rPr>
              <w:rFonts w:ascii="Book Antiqua" w:hAnsi="Book Antiqua" w:cstheme="majorBidi"/>
              <w:caps/>
              <w:sz w:val="24"/>
              <w:szCs w:val="24"/>
            </w:rPr>
          </w:rPrChange>
        </w:rPr>
        <w:t>k</w:t>
      </w:r>
      <w:r w:rsidRPr="004E0A29">
        <w:rPr>
          <w:rFonts w:ascii="Book Antiqua" w:hAnsi="Book Antiqua" w:cstheme="majorBidi"/>
          <w:sz w:val="24"/>
          <w:szCs w:val="24"/>
          <w:rPrChange w:id="221" w:author="Author">
            <w:rPr>
              <w:rFonts w:ascii="Book Antiqua" w:hAnsi="Book Antiqua" w:cstheme="majorBidi"/>
              <w:sz w:val="24"/>
              <w:szCs w:val="24"/>
            </w:rPr>
          </w:rPrChange>
        </w:rPr>
        <w:t>nee</w:t>
      </w:r>
      <w:r w:rsidR="00714559" w:rsidRPr="004E0A29">
        <w:rPr>
          <w:rFonts w:ascii="Book Antiqua" w:hAnsi="Book Antiqua" w:cstheme="majorBidi"/>
          <w:sz w:val="24"/>
          <w:szCs w:val="24"/>
          <w:rPrChange w:id="222" w:author="Author">
            <w:rPr>
              <w:rFonts w:ascii="Book Antiqua" w:hAnsi="Book Antiqua" w:cstheme="majorBidi"/>
              <w:sz w:val="24"/>
              <w:szCs w:val="24"/>
            </w:rPr>
          </w:rPrChange>
        </w:rPr>
        <w:t>;</w:t>
      </w:r>
      <w:r w:rsidRPr="004E0A29">
        <w:rPr>
          <w:rFonts w:ascii="Book Antiqua" w:hAnsi="Book Antiqua" w:cstheme="majorBidi"/>
          <w:sz w:val="24"/>
          <w:szCs w:val="24"/>
          <w:rPrChange w:id="223" w:author="Author">
            <w:rPr>
              <w:rFonts w:ascii="Book Antiqua" w:hAnsi="Book Antiqua" w:cstheme="majorBidi"/>
              <w:sz w:val="24"/>
              <w:szCs w:val="24"/>
            </w:rPr>
          </w:rPrChange>
        </w:rPr>
        <w:t xml:space="preserve"> </w:t>
      </w:r>
      <w:r w:rsidRPr="004E0A29">
        <w:rPr>
          <w:rFonts w:ascii="Book Antiqua" w:hAnsi="Book Antiqua" w:cstheme="majorBidi"/>
          <w:caps/>
          <w:sz w:val="24"/>
          <w:szCs w:val="24"/>
          <w:rPrChange w:id="224" w:author="Author">
            <w:rPr>
              <w:rFonts w:ascii="Book Antiqua" w:hAnsi="Book Antiqua" w:cstheme="majorBidi"/>
              <w:caps/>
              <w:sz w:val="24"/>
              <w:szCs w:val="24"/>
            </w:rPr>
          </w:rPrChange>
        </w:rPr>
        <w:t>p</w:t>
      </w:r>
      <w:r w:rsidRPr="004E0A29">
        <w:rPr>
          <w:rFonts w:ascii="Book Antiqua" w:hAnsi="Book Antiqua" w:cstheme="majorBidi"/>
          <w:sz w:val="24"/>
          <w:szCs w:val="24"/>
          <w:rPrChange w:id="225" w:author="Author">
            <w:rPr>
              <w:rFonts w:ascii="Book Antiqua" w:hAnsi="Book Antiqua" w:cstheme="majorBidi"/>
              <w:sz w:val="24"/>
              <w:szCs w:val="24"/>
            </w:rPr>
          </w:rPrChange>
        </w:rPr>
        <w:t>ain</w:t>
      </w:r>
    </w:p>
    <w:p w14:paraId="5AE5C2F3" w14:textId="4671B25B" w:rsidR="00570835" w:rsidRPr="004E0A29" w:rsidRDefault="00570835" w:rsidP="004E0A29">
      <w:pPr>
        <w:snapToGrid w:val="0"/>
        <w:spacing w:after="0" w:line="360" w:lineRule="auto"/>
        <w:jc w:val="both"/>
        <w:rPr>
          <w:rFonts w:ascii="Book Antiqua" w:hAnsi="Book Antiqua"/>
          <w:bCs/>
          <w:sz w:val="24"/>
          <w:szCs w:val="24"/>
          <w:rPrChange w:id="226" w:author="Author">
            <w:rPr>
              <w:rFonts w:ascii="Book Antiqua" w:hAnsi="Book Antiqua"/>
              <w:bCs/>
              <w:sz w:val="24"/>
              <w:szCs w:val="24"/>
            </w:rPr>
          </w:rPrChange>
        </w:rPr>
      </w:pPr>
    </w:p>
    <w:p w14:paraId="5C651E1E" w14:textId="77777777" w:rsidR="00F606C1" w:rsidRPr="004E0A29" w:rsidRDefault="00F606C1" w:rsidP="004E0A29">
      <w:pPr>
        <w:snapToGrid w:val="0"/>
        <w:spacing w:after="0" w:line="360" w:lineRule="auto"/>
        <w:jc w:val="both"/>
        <w:rPr>
          <w:rFonts w:ascii="Book Antiqua" w:hAnsi="Book Antiqua"/>
          <w:bCs/>
          <w:sz w:val="24"/>
          <w:szCs w:val="24"/>
          <w:rPrChange w:id="227" w:author="Author">
            <w:rPr>
              <w:rFonts w:ascii="Book Antiqua" w:hAnsi="Book Antiqua"/>
              <w:bCs/>
              <w:sz w:val="24"/>
              <w:szCs w:val="24"/>
            </w:rPr>
          </w:rPrChange>
        </w:rPr>
      </w:pPr>
      <w:bookmarkStart w:id="228" w:name="OLE_LINK363"/>
      <w:bookmarkStart w:id="229" w:name="OLE_LINK364"/>
      <w:bookmarkStart w:id="230" w:name="OLE_LINK359"/>
      <w:bookmarkStart w:id="231" w:name="OLE_LINK1037"/>
      <w:bookmarkStart w:id="232" w:name="OLE_LINK1195"/>
      <w:bookmarkStart w:id="233" w:name="OLE_LINK1140"/>
      <w:bookmarkStart w:id="234" w:name="OLE_LINK1062"/>
      <w:bookmarkStart w:id="235" w:name="OLE_LINK500"/>
      <w:bookmarkStart w:id="236" w:name="OLE_LINK916"/>
      <w:bookmarkStart w:id="237" w:name="OLE_LINK956"/>
      <w:bookmarkStart w:id="238" w:name="OLE_LINK994"/>
      <w:r w:rsidRPr="004E0A29">
        <w:rPr>
          <w:rFonts w:ascii="Book Antiqua" w:hAnsi="Book Antiqua"/>
          <w:b/>
          <w:bCs/>
          <w:sz w:val="24"/>
          <w:szCs w:val="24"/>
          <w:rPrChange w:id="239" w:author="Author">
            <w:rPr>
              <w:rFonts w:ascii="Book Antiqua" w:hAnsi="Book Antiqua"/>
              <w:b/>
              <w:bCs/>
              <w:sz w:val="24"/>
              <w:szCs w:val="24"/>
            </w:rPr>
          </w:rPrChange>
        </w:rPr>
        <w:t>© The Author(s) 2019.</w:t>
      </w:r>
      <w:r w:rsidRPr="004E0A29">
        <w:rPr>
          <w:rFonts w:ascii="Book Antiqua" w:hAnsi="Book Antiqua"/>
          <w:bCs/>
          <w:sz w:val="24"/>
          <w:szCs w:val="24"/>
          <w:rPrChange w:id="240" w:author="Author">
            <w:rPr>
              <w:rFonts w:ascii="Book Antiqua" w:hAnsi="Book Antiqua"/>
              <w:bCs/>
              <w:sz w:val="24"/>
              <w:szCs w:val="24"/>
            </w:rPr>
          </w:rPrChange>
        </w:rPr>
        <w:t xml:space="preserve"> Published by Baishideng Publishing Group Inc. All rights reserved.</w:t>
      </w:r>
    </w:p>
    <w:bookmarkEnd w:id="228"/>
    <w:bookmarkEnd w:id="229"/>
    <w:bookmarkEnd w:id="230"/>
    <w:bookmarkEnd w:id="231"/>
    <w:bookmarkEnd w:id="232"/>
    <w:bookmarkEnd w:id="233"/>
    <w:bookmarkEnd w:id="234"/>
    <w:bookmarkEnd w:id="235"/>
    <w:bookmarkEnd w:id="236"/>
    <w:bookmarkEnd w:id="237"/>
    <w:bookmarkEnd w:id="238"/>
    <w:p w14:paraId="12D43549" w14:textId="77777777" w:rsidR="00F606C1" w:rsidRPr="004E0A29" w:rsidRDefault="00F606C1" w:rsidP="004E0A29">
      <w:pPr>
        <w:snapToGrid w:val="0"/>
        <w:spacing w:after="0" w:line="360" w:lineRule="auto"/>
        <w:jc w:val="both"/>
        <w:rPr>
          <w:rFonts w:ascii="Book Antiqua" w:hAnsi="Book Antiqua"/>
          <w:bCs/>
          <w:sz w:val="24"/>
          <w:szCs w:val="24"/>
          <w:rPrChange w:id="241" w:author="Author">
            <w:rPr>
              <w:rFonts w:ascii="Book Antiqua" w:hAnsi="Book Antiqua"/>
              <w:bCs/>
              <w:sz w:val="24"/>
              <w:szCs w:val="24"/>
            </w:rPr>
          </w:rPrChange>
        </w:rPr>
      </w:pPr>
    </w:p>
    <w:p w14:paraId="34BAE67F" w14:textId="4E3D0D92" w:rsidR="00570835" w:rsidRPr="004E0A29" w:rsidRDefault="00570835" w:rsidP="004E0A29">
      <w:pPr>
        <w:snapToGrid w:val="0"/>
        <w:spacing w:after="0" w:line="360" w:lineRule="auto"/>
        <w:jc w:val="both"/>
        <w:rPr>
          <w:rFonts w:ascii="Book Antiqua" w:hAnsi="Book Antiqua"/>
          <w:bCs/>
          <w:sz w:val="24"/>
          <w:szCs w:val="24"/>
          <w:rPrChange w:id="242" w:author="Author">
            <w:rPr>
              <w:rFonts w:ascii="Book Antiqua" w:hAnsi="Book Antiqua"/>
              <w:bCs/>
              <w:sz w:val="24"/>
              <w:szCs w:val="24"/>
            </w:rPr>
          </w:rPrChange>
        </w:rPr>
      </w:pPr>
      <w:r w:rsidRPr="004E0A29">
        <w:rPr>
          <w:rFonts w:ascii="Book Antiqua" w:hAnsi="Book Antiqua"/>
          <w:b/>
          <w:sz w:val="24"/>
          <w:szCs w:val="24"/>
          <w:rPrChange w:id="243" w:author="Author">
            <w:rPr>
              <w:rFonts w:ascii="Book Antiqua" w:hAnsi="Book Antiqua"/>
              <w:b/>
              <w:sz w:val="24"/>
              <w:szCs w:val="24"/>
            </w:rPr>
          </w:rPrChange>
        </w:rPr>
        <w:t>Core tip:</w:t>
      </w:r>
      <w:r w:rsidRPr="004E0A29">
        <w:rPr>
          <w:rFonts w:ascii="Book Antiqua" w:hAnsi="Book Antiqua"/>
          <w:bCs/>
          <w:sz w:val="24"/>
          <w:szCs w:val="24"/>
          <w:rPrChange w:id="244" w:author="Author">
            <w:rPr>
              <w:rFonts w:ascii="Book Antiqua" w:hAnsi="Book Antiqua"/>
              <w:bCs/>
              <w:sz w:val="24"/>
              <w:szCs w:val="24"/>
            </w:rPr>
          </w:rPrChange>
        </w:rPr>
        <w:t xml:space="preserve"> </w:t>
      </w:r>
      <w:r w:rsidR="0054571D" w:rsidRPr="004E0A29">
        <w:rPr>
          <w:rFonts w:ascii="Book Antiqua" w:hAnsi="Book Antiqua" w:cstheme="majorBidi"/>
          <w:sz w:val="24"/>
          <w:szCs w:val="24"/>
          <w:rPrChange w:id="245" w:author="Author">
            <w:rPr>
              <w:rFonts w:ascii="Book Antiqua" w:hAnsi="Book Antiqua" w:cstheme="majorBidi"/>
              <w:sz w:val="24"/>
              <w:szCs w:val="24"/>
            </w:rPr>
          </w:rPrChange>
        </w:rPr>
        <w:t>Studies comparing the efficacy of platelet-rich plasma (PRP) and hyaluronic acid in treatment of knee osteoarthritis are insufficient</w:t>
      </w:r>
      <w:r w:rsidR="0054571D" w:rsidRPr="004E0A29">
        <w:rPr>
          <w:rFonts w:ascii="Book Antiqua" w:hAnsi="Book Antiqua"/>
          <w:bCs/>
          <w:sz w:val="24"/>
          <w:szCs w:val="24"/>
          <w:rPrChange w:id="246" w:author="Author">
            <w:rPr>
              <w:rFonts w:ascii="Book Antiqua" w:hAnsi="Book Antiqua"/>
              <w:bCs/>
              <w:sz w:val="24"/>
              <w:szCs w:val="24"/>
            </w:rPr>
          </w:rPrChange>
        </w:rPr>
        <w:t xml:space="preserve">. In </w:t>
      </w:r>
      <w:r w:rsidR="0054571D" w:rsidRPr="004E0A29">
        <w:rPr>
          <w:rFonts w:ascii="Book Antiqua" w:hAnsi="Book Antiqua" w:cstheme="majorBidi"/>
          <w:sz w:val="24"/>
          <w:szCs w:val="24"/>
          <w:rPrChange w:id="247" w:author="Author">
            <w:rPr>
              <w:rFonts w:ascii="Book Antiqua" w:hAnsi="Book Antiqua" w:cstheme="majorBidi"/>
              <w:sz w:val="24"/>
              <w:szCs w:val="24"/>
            </w:rPr>
          </w:rPrChange>
        </w:rPr>
        <w:t>this randomized controlled trial study</w:t>
      </w:r>
      <w:r w:rsidR="0054571D" w:rsidRPr="004E0A29">
        <w:rPr>
          <w:rFonts w:ascii="Book Antiqua" w:hAnsi="Book Antiqua"/>
          <w:bCs/>
          <w:sz w:val="24"/>
          <w:szCs w:val="24"/>
          <w:rPrChange w:id="248" w:author="Author">
            <w:rPr>
              <w:rFonts w:ascii="Book Antiqua" w:hAnsi="Book Antiqua"/>
              <w:bCs/>
              <w:sz w:val="24"/>
              <w:szCs w:val="24"/>
            </w:rPr>
          </w:rPrChange>
        </w:rPr>
        <w:t xml:space="preserve">, </w:t>
      </w:r>
      <w:r w:rsidR="0054571D" w:rsidRPr="004E0A29">
        <w:rPr>
          <w:rFonts w:ascii="Book Antiqua" w:hAnsi="Book Antiqua" w:cstheme="majorBidi"/>
          <w:sz w:val="24"/>
          <w:szCs w:val="24"/>
          <w:rPrChange w:id="249" w:author="Author">
            <w:rPr>
              <w:rFonts w:ascii="Book Antiqua" w:hAnsi="Book Antiqua" w:cstheme="majorBidi"/>
              <w:sz w:val="24"/>
              <w:szCs w:val="24"/>
            </w:rPr>
          </w:rPrChange>
        </w:rPr>
        <w:t xml:space="preserve">we compared the outcomes of PRP </w:t>
      </w:r>
      <w:r w:rsidR="0054571D" w:rsidRPr="009314D9">
        <w:rPr>
          <w:rFonts w:ascii="Book Antiqua" w:hAnsi="Book Antiqua" w:cstheme="majorBidi"/>
          <w:i/>
          <w:iCs/>
          <w:sz w:val="24"/>
          <w:szCs w:val="24"/>
          <w:rPrChange w:id="250" w:author="Author">
            <w:rPr>
              <w:rFonts w:ascii="Book Antiqua" w:hAnsi="Book Antiqua" w:cstheme="majorBidi"/>
              <w:sz w:val="24"/>
              <w:szCs w:val="24"/>
            </w:rPr>
          </w:rPrChange>
        </w:rPr>
        <w:t>versus</w:t>
      </w:r>
      <w:r w:rsidR="0054571D" w:rsidRPr="009314D9">
        <w:rPr>
          <w:rFonts w:ascii="Book Antiqua" w:hAnsi="Book Antiqua" w:cstheme="majorBidi"/>
          <w:sz w:val="24"/>
          <w:szCs w:val="24"/>
        </w:rPr>
        <w:t xml:space="preserve"> hyaluronic acid injections in three groups of patients with bilateral knee osteoarthritis</w:t>
      </w:r>
      <w:r w:rsidR="0054571D" w:rsidRPr="006A0E90">
        <w:rPr>
          <w:rFonts w:ascii="Book Antiqua" w:hAnsi="Book Antiqua"/>
          <w:bCs/>
          <w:sz w:val="24"/>
          <w:szCs w:val="24"/>
        </w:rPr>
        <w:t>.</w:t>
      </w:r>
      <w:r w:rsidR="0054571D" w:rsidRPr="006A0E90">
        <w:rPr>
          <w:rFonts w:ascii="Book Antiqua" w:hAnsi="Book Antiqua" w:cstheme="majorBidi"/>
          <w:sz w:val="24"/>
          <w:szCs w:val="24"/>
          <w:lang w:bidi="fa-IR"/>
        </w:rPr>
        <w:t xml:space="preserve"> It was </w:t>
      </w:r>
      <w:r w:rsidR="002F03AD" w:rsidRPr="006A0E90">
        <w:rPr>
          <w:rFonts w:ascii="Book Antiqua" w:hAnsi="Book Antiqua" w:cstheme="majorBidi"/>
          <w:sz w:val="24"/>
          <w:szCs w:val="24"/>
          <w:lang w:bidi="fa-IR"/>
        </w:rPr>
        <w:t>observ</w:t>
      </w:r>
      <w:r w:rsidR="002F03AD" w:rsidRPr="00E81298">
        <w:rPr>
          <w:rFonts w:ascii="Book Antiqua" w:hAnsi="Book Antiqua" w:cstheme="majorBidi"/>
          <w:sz w:val="24"/>
          <w:szCs w:val="24"/>
          <w:lang w:bidi="fa-IR"/>
        </w:rPr>
        <w:t>ed</w:t>
      </w:r>
      <w:r w:rsidR="0054571D" w:rsidRPr="00870724">
        <w:rPr>
          <w:rFonts w:ascii="Book Antiqua" w:hAnsi="Book Antiqua" w:cstheme="majorBidi"/>
          <w:sz w:val="24"/>
          <w:szCs w:val="24"/>
          <w:lang w:bidi="fa-IR"/>
        </w:rPr>
        <w:t xml:space="preserve"> that PRP is significantly more efficient than hyaluronic acid. We also found that the efficacy of PRP increases after multiple injections. </w:t>
      </w:r>
      <w:r w:rsidR="00644B25" w:rsidRPr="004E0A29">
        <w:rPr>
          <w:rFonts w:ascii="Book Antiqua" w:hAnsi="Book Antiqua" w:cstheme="majorBidi"/>
          <w:sz w:val="24"/>
          <w:szCs w:val="24"/>
          <w:rPrChange w:id="251" w:author="Author">
            <w:rPr>
              <w:rFonts w:ascii="Book Antiqua" w:hAnsi="Book Antiqua" w:cstheme="majorBidi"/>
              <w:sz w:val="24"/>
              <w:szCs w:val="24"/>
            </w:rPr>
          </w:rPrChange>
        </w:rPr>
        <w:t xml:space="preserve">PRP was </w:t>
      </w:r>
      <w:r w:rsidR="009E6FE4" w:rsidRPr="004E0A29">
        <w:rPr>
          <w:rFonts w:ascii="Book Antiqua" w:hAnsi="Book Antiqua" w:cstheme="majorBidi"/>
          <w:sz w:val="24"/>
          <w:szCs w:val="24"/>
          <w:rPrChange w:id="252" w:author="Author">
            <w:rPr>
              <w:rFonts w:ascii="Book Antiqua" w:hAnsi="Book Antiqua" w:cstheme="majorBidi"/>
              <w:sz w:val="24"/>
              <w:szCs w:val="24"/>
            </w:rPr>
          </w:rPrChange>
        </w:rPr>
        <w:t xml:space="preserve">a </w:t>
      </w:r>
      <w:r w:rsidR="00644B25" w:rsidRPr="004E0A29">
        <w:rPr>
          <w:rFonts w:ascii="Book Antiqua" w:hAnsi="Book Antiqua" w:cstheme="majorBidi"/>
          <w:sz w:val="24"/>
          <w:szCs w:val="24"/>
          <w:lang w:bidi="fa-IR"/>
          <w:rPrChange w:id="253" w:author="Author">
            <w:rPr>
              <w:rFonts w:ascii="Book Antiqua" w:hAnsi="Book Antiqua" w:cstheme="majorBidi"/>
              <w:sz w:val="24"/>
              <w:szCs w:val="24"/>
              <w:lang w:bidi="fa-IR"/>
            </w:rPr>
          </w:rPrChange>
        </w:rPr>
        <w:t>safe</w:t>
      </w:r>
      <w:r w:rsidR="009E6FE4" w:rsidRPr="004E0A29">
        <w:rPr>
          <w:rFonts w:ascii="Book Antiqua" w:hAnsi="Book Antiqua" w:cstheme="majorBidi"/>
          <w:sz w:val="24"/>
          <w:szCs w:val="24"/>
          <w:lang w:bidi="fa-IR"/>
          <w:rPrChange w:id="254" w:author="Author">
            <w:rPr>
              <w:rFonts w:ascii="Book Antiqua" w:hAnsi="Book Antiqua" w:cstheme="majorBidi"/>
              <w:sz w:val="24"/>
              <w:szCs w:val="24"/>
              <w:lang w:bidi="fa-IR"/>
            </w:rPr>
          </w:rPrChange>
        </w:rPr>
        <w:t xml:space="preserve"> treatment</w:t>
      </w:r>
      <w:r w:rsidR="00644B25" w:rsidRPr="004E0A29">
        <w:rPr>
          <w:rFonts w:ascii="Book Antiqua" w:hAnsi="Book Antiqua" w:cstheme="majorBidi"/>
          <w:sz w:val="24"/>
          <w:szCs w:val="24"/>
          <w:lang w:bidi="fa-IR"/>
          <w:rPrChange w:id="255" w:author="Author">
            <w:rPr>
              <w:rFonts w:ascii="Book Antiqua" w:hAnsi="Book Antiqua" w:cstheme="majorBidi"/>
              <w:sz w:val="24"/>
              <w:szCs w:val="24"/>
              <w:lang w:bidi="fa-IR"/>
            </w:rPr>
          </w:rPrChange>
        </w:rPr>
        <w:t xml:space="preserve"> in our study</w:t>
      </w:r>
      <w:ins w:id="256" w:author="Author">
        <w:r w:rsidR="00136508" w:rsidRPr="004E0A29">
          <w:rPr>
            <w:rFonts w:ascii="Book Antiqua" w:hAnsi="Book Antiqua" w:cstheme="majorBidi"/>
            <w:sz w:val="24"/>
            <w:szCs w:val="24"/>
            <w:lang w:bidi="fa-IR"/>
            <w:rPrChange w:id="257" w:author="Author">
              <w:rPr>
                <w:rFonts w:ascii="Book Antiqua" w:hAnsi="Book Antiqua" w:cstheme="majorBidi"/>
                <w:sz w:val="24"/>
                <w:szCs w:val="24"/>
                <w:lang w:bidi="fa-IR"/>
              </w:rPr>
            </w:rPrChange>
          </w:rPr>
          <w:t>,</w:t>
        </w:r>
      </w:ins>
      <w:r w:rsidR="00644B25" w:rsidRPr="004E0A29">
        <w:rPr>
          <w:rFonts w:ascii="Book Antiqua" w:hAnsi="Book Antiqua" w:cstheme="majorBidi"/>
          <w:sz w:val="24"/>
          <w:szCs w:val="24"/>
          <w:lang w:bidi="fa-IR"/>
          <w:rPrChange w:id="258" w:author="Author">
            <w:rPr>
              <w:rFonts w:ascii="Book Antiqua" w:hAnsi="Book Antiqua" w:cstheme="majorBidi"/>
              <w:sz w:val="24"/>
              <w:szCs w:val="24"/>
              <w:lang w:bidi="fa-IR"/>
            </w:rPr>
          </w:rPrChange>
        </w:rPr>
        <w:t xml:space="preserve"> and</w:t>
      </w:r>
      <w:r w:rsidR="00644B25" w:rsidRPr="004E0A29">
        <w:rPr>
          <w:rFonts w:ascii="Book Antiqua" w:hAnsi="Book Antiqua" w:cstheme="majorBidi"/>
          <w:sz w:val="24"/>
          <w:szCs w:val="24"/>
          <w:rPrChange w:id="259" w:author="Author">
            <w:rPr>
              <w:rFonts w:ascii="Book Antiqua" w:hAnsi="Book Antiqua" w:cstheme="majorBidi"/>
              <w:sz w:val="24"/>
              <w:szCs w:val="24"/>
            </w:rPr>
          </w:rPrChange>
        </w:rPr>
        <w:t xml:space="preserve"> n</w:t>
      </w:r>
      <w:r w:rsidR="0054571D" w:rsidRPr="004E0A29">
        <w:rPr>
          <w:rFonts w:ascii="Book Antiqua" w:hAnsi="Book Antiqua" w:cstheme="majorBidi"/>
          <w:sz w:val="24"/>
          <w:szCs w:val="24"/>
          <w:rPrChange w:id="260" w:author="Author">
            <w:rPr>
              <w:rFonts w:ascii="Book Antiqua" w:hAnsi="Book Antiqua" w:cstheme="majorBidi"/>
              <w:sz w:val="24"/>
              <w:szCs w:val="24"/>
            </w:rPr>
          </w:rPrChange>
        </w:rPr>
        <w:t>o major adverse effects were found.</w:t>
      </w:r>
    </w:p>
    <w:p w14:paraId="22E7D261" w14:textId="77777777" w:rsidR="00644B25" w:rsidRPr="004E0A29" w:rsidRDefault="00644B25" w:rsidP="004E0A29">
      <w:pPr>
        <w:snapToGrid w:val="0"/>
        <w:spacing w:after="0" w:line="360" w:lineRule="auto"/>
        <w:jc w:val="both"/>
        <w:rPr>
          <w:rFonts w:ascii="Book Antiqua" w:hAnsi="Book Antiqua"/>
          <w:bCs/>
          <w:sz w:val="24"/>
          <w:szCs w:val="24"/>
          <w:rPrChange w:id="261" w:author="Author">
            <w:rPr>
              <w:rFonts w:ascii="Book Antiqua" w:hAnsi="Book Antiqua"/>
              <w:bCs/>
              <w:sz w:val="24"/>
              <w:szCs w:val="24"/>
            </w:rPr>
          </w:rPrChange>
        </w:rPr>
      </w:pPr>
    </w:p>
    <w:p w14:paraId="617F73AC" w14:textId="5D6C51F8" w:rsidR="00570835" w:rsidRPr="00E81298" w:rsidRDefault="00570835" w:rsidP="004E0A29">
      <w:pPr>
        <w:snapToGrid w:val="0"/>
        <w:spacing w:after="0" w:line="360" w:lineRule="auto"/>
        <w:jc w:val="both"/>
        <w:rPr>
          <w:rFonts w:ascii="Book Antiqua" w:hAnsi="Book Antiqua" w:cstheme="majorBidi"/>
          <w:sz w:val="24"/>
          <w:szCs w:val="24"/>
        </w:rPr>
      </w:pPr>
      <w:r w:rsidRPr="004E0A29">
        <w:rPr>
          <w:rFonts w:ascii="Book Antiqua" w:hAnsi="Book Antiqua"/>
          <w:bCs/>
          <w:sz w:val="24"/>
          <w:szCs w:val="24"/>
          <w:rPrChange w:id="262" w:author="Author">
            <w:rPr>
              <w:rFonts w:ascii="Book Antiqua" w:hAnsi="Book Antiqua"/>
              <w:bCs/>
              <w:sz w:val="24"/>
              <w:szCs w:val="24"/>
            </w:rPr>
          </w:rPrChange>
        </w:rPr>
        <w:t>Tavassoli M, Janmohammadi N, Hosseini A, Khafri S, Esmaeilnejad-Ganji</w:t>
      </w:r>
      <w:r w:rsidRPr="004E0A29">
        <w:rPr>
          <w:rFonts w:ascii="Book Antiqua" w:hAnsi="Book Antiqua" w:cstheme="majorBidi"/>
          <w:sz w:val="24"/>
          <w:szCs w:val="24"/>
          <w:rPrChange w:id="263" w:author="Author">
            <w:rPr>
              <w:rFonts w:ascii="Book Antiqua" w:hAnsi="Book Antiqua" w:cstheme="majorBidi"/>
              <w:sz w:val="24"/>
              <w:szCs w:val="24"/>
            </w:rPr>
          </w:rPrChange>
        </w:rPr>
        <w:t xml:space="preserve"> SM.</w:t>
      </w:r>
      <w:r w:rsidR="00C92330" w:rsidRPr="004E0A29">
        <w:rPr>
          <w:rFonts w:ascii="Book Antiqua" w:hAnsi="Book Antiqua" w:cstheme="majorBidi"/>
          <w:sz w:val="24"/>
          <w:szCs w:val="24"/>
          <w:rPrChange w:id="264" w:author="Author">
            <w:rPr>
              <w:rFonts w:ascii="Book Antiqua" w:hAnsi="Book Antiqua" w:cstheme="majorBidi"/>
              <w:sz w:val="24"/>
              <w:szCs w:val="24"/>
            </w:rPr>
          </w:rPrChange>
        </w:rPr>
        <w:t xml:space="preserve"> </w:t>
      </w:r>
      <w:r w:rsidR="00060681" w:rsidRPr="004E0A29">
        <w:rPr>
          <w:rFonts w:ascii="Book Antiqua" w:hAnsi="Book Antiqua" w:cstheme="majorBidi"/>
          <w:sz w:val="24"/>
          <w:szCs w:val="24"/>
          <w:rPrChange w:id="265" w:author="Author">
            <w:rPr>
              <w:rFonts w:ascii="Book Antiqua" w:hAnsi="Book Antiqua" w:cstheme="majorBidi"/>
              <w:sz w:val="24"/>
              <w:szCs w:val="24"/>
            </w:rPr>
          </w:rPrChange>
        </w:rPr>
        <w:t xml:space="preserve">Single- and double-dose of platelet-rich plasma </w:t>
      </w:r>
      <w:r w:rsidR="00060681" w:rsidRPr="009314D9">
        <w:rPr>
          <w:rFonts w:ascii="Book Antiqua" w:hAnsi="Book Antiqua" w:cstheme="majorBidi"/>
          <w:i/>
          <w:iCs/>
          <w:sz w:val="24"/>
          <w:szCs w:val="24"/>
          <w:rPrChange w:id="266" w:author="Author">
            <w:rPr>
              <w:rFonts w:ascii="Book Antiqua" w:hAnsi="Book Antiqua" w:cstheme="majorBidi"/>
              <w:sz w:val="24"/>
              <w:szCs w:val="24"/>
            </w:rPr>
          </w:rPrChange>
        </w:rPr>
        <w:t>versus</w:t>
      </w:r>
      <w:r w:rsidR="00060681" w:rsidRPr="009314D9">
        <w:rPr>
          <w:rFonts w:ascii="Book Antiqua" w:hAnsi="Book Antiqua" w:cstheme="majorBidi"/>
          <w:sz w:val="24"/>
          <w:szCs w:val="24"/>
        </w:rPr>
        <w:t xml:space="preserve"> hyaluronic acid for treatment of knee osteoarthritis: A randomized controlled trial</w:t>
      </w:r>
      <w:r w:rsidR="00C92330" w:rsidRPr="006A0E90">
        <w:rPr>
          <w:rFonts w:ascii="Book Antiqua" w:hAnsi="Book Antiqua" w:cstheme="majorBidi"/>
          <w:sz w:val="24"/>
          <w:szCs w:val="24"/>
        </w:rPr>
        <w:t xml:space="preserve">. </w:t>
      </w:r>
      <w:r w:rsidR="00200D43" w:rsidRPr="006A0E90">
        <w:rPr>
          <w:rFonts w:ascii="Book Antiqua" w:hAnsi="Book Antiqua" w:cstheme="majorBidi"/>
          <w:bCs/>
          <w:i/>
          <w:iCs/>
          <w:sz w:val="24"/>
          <w:szCs w:val="24"/>
        </w:rPr>
        <w:t xml:space="preserve">World J Orthop </w:t>
      </w:r>
      <w:r w:rsidR="00200D43" w:rsidRPr="006A0E90">
        <w:rPr>
          <w:rFonts w:ascii="Book Antiqua" w:hAnsi="Book Antiqua" w:cstheme="majorBidi"/>
          <w:bCs/>
          <w:iCs/>
          <w:sz w:val="24"/>
          <w:szCs w:val="24"/>
        </w:rPr>
        <w:t>2019; In press</w:t>
      </w:r>
    </w:p>
    <w:p w14:paraId="2DAC2241" w14:textId="2D873532" w:rsidR="009F3503" w:rsidRPr="004E0A29" w:rsidRDefault="009F3503" w:rsidP="004E0A29">
      <w:pPr>
        <w:snapToGrid w:val="0"/>
        <w:spacing w:after="0" w:line="360" w:lineRule="auto"/>
        <w:jc w:val="both"/>
        <w:rPr>
          <w:rFonts w:ascii="Book Antiqua" w:hAnsi="Book Antiqua" w:cstheme="majorBidi"/>
          <w:sz w:val="24"/>
          <w:szCs w:val="24"/>
          <w:rPrChange w:id="267" w:author="Author">
            <w:rPr>
              <w:rFonts w:ascii="Book Antiqua" w:hAnsi="Book Antiqua" w:cstheme="majorBidi"/>
              <w:sz w:val="24"/>
              <w:szCs w:val="24"/>
            </w:rPr>
          </w:rPrChange>
        </w:rPr>
      </w:pPr>
    </w:p>
    <w:p w14:paraId="7D5309BA" w14:textId="77777777" w:rsidR="00341EC8" w:rsidRPr="004E0A29" w:rsidRDefault="00341EC8" w:rsidP="004E0A29">
      <w:pPr>
        <w:snapToGrid w:val="0"/>
        <w:spacing w:after="0" w:line="360" w:lineRule="auto"/>
        <w:jc w:val="both"/>
        <w:rPr>
          <w:rFonts w:ascii="Book Antiqua" w:hAnsi="Book Antiqua" w:cstheme="majorBidi"/>
          <w:b/>
          <w:bCs/>
          <w:sz w:val="24"/>
          <w:szCs w:val="24"/>
          <w:rPrChange w:id="268" w:author="Author">
            <w:rPr>
              <w:rFonts w:ascii="Book Antiqua" w:hAnsi="Book Antiqua" w:cstheme="majorBidi"/>
              <w:b/>
              <w:bCs/>
              <w:sz w:val="24"/>
              <w:szCs w:val="24"/>
            </w:rPr>
          </w:rPrChange>
        </w:rPr>
      </w:pPr>
      <w:r w:rsidRPr="004E0A29">
        <w:rPr>
          <w:rFonts w:ascii="Book Antiqua" w:hAnsi="Book Antiqua" w:cstheme="majorBidi"/>
          <w:b/>
          <w:bCs/>
          <w:sz w:val="24"/>
          <w:szCs w:val="24"/>
          <w:rPrChange w:id="269" w:author="Author">
            <w:rPr>
              <w:rFonts w:ascii="Book Antiqua" w:hAnsi="Book Antiqua" w:cstheme="majorBidi"/>
              <w:b/>
              <w:bCs/>
              <w:sz w:val="24"/>
              <w:szCs w:val="24"/>
            </w:rPr>
          </w:rPrChange>
        </w:rPr>
        <w:br w:type="page"/>
      </w:r>
    </w:p>
    <w:p w14:paraId="27396125" w14:textId="6B37D1B3" w:rsidR="003A6988" w:rsidRPr="004E0A29" w:rsidRDefault="00F4480C" w:rsidP="004E0A29">
      <w:pPr>
        <w:snapToGrid w:val="0"/>
        <w:spacing w:after="0" w:line="360" w:lineRule="auto"/>
        <w:jc w:val="both"/>
        <w:rPr>
          <w:rFonts w:ascii="Book Antiqua" w:hAnsi="Book Antiqua" w:cstheme="majorBidi"/>
          <w:b/>
          <w:bCs/>
          <w:sz w:val="24"/>
          <w:szCs w:val="24"/>
          <w:rPrChange w:id="270" w:author="Author">
            <w:rPr>
              <w:rFonts w:ascii="Book Antiqua" w:hAnsi="Book Antiqua" w:cstheme="majorBidi"/>
              <w:b/>
              <w:bCs/>
              <w:sz w:val="24"/>
              <w:szCs w:val="24"/>
            </w:rPr>
          </w:rPrChange>
        </w:rPr>
      </w:pPr>
      <w:r w:rsidRPr="004E0A29">
        <w:rPr>
          <w:rFonts w:ascii="Book Antiqua" w:hAnsi="Book Antiqua" w:cstheme="majorBidi"/>
          <w:b/>
          <w:bCs/>
          <w:sz w:val="24"/>
          <w:szCs w:val="24"/>
          <w:rPrChange w:id="271" w:author="Author">
            <w:rPr>
              <w:rFonts w:ascii="Book Antiqua" w:hAnsi="Book Antiqua" w:cstheme="majorBidi"/>
              <w:b/>
              <w:bCs/>
              <w:sz w:val="24"/>
              <w:szCs w:val="24"/>
            </w:rPr>
          </w:rPrChange>
        </w:rPr>
        <w:lastRenderedPageBreak/>
        <w:t>INTRODUCTION</w:t>
      </w:r>
    </w:p>
    <w:p w14:paraId="5F5085CE" w14:textId="394EE1BB" w:rsidR="003A6988" w:rsidRPr="004E0A29" w:rsidRDefault="003A6988" w:rsidP="004E0A29">
      <w:pPr>
        <w:snapToGrid w:val="0"/>
        <w:spacing w:after="0" w:line="360" w:lineRule="auto"/>
        <w:jc w:val="both"/>
        <w:rPr>
          <w:rFonts w:ascii="Book Antiqua" w:hAnsi="Book Antiqua" w:cstheme="majorBidi"/>
          <w:sz w:val="24"/>
          <w:szCs w:val="24"/>
          <w:lang w:bidi="fa-IR"/>
        </w:rPr>
      </w:pPr>
      <w:r w:rsidRPr="004E0A29">
        <w:rPr>
          <w:rFonts w:ascii="Book Antiqua" w:hAnsi="Book Antiqua" w:cstheme="majorBidi"/>
          <w:sz w:val="24"/>
          <w:szCs w:val="24"/>
          <w:rPrChange w:id="272" w:author="Author">
            <w:rPr>
              <w:rFonts w:ascii="Book Antiqua" w:hAnsi="Book Antiqua" w:cstheme="majorBidi"/>
              <w:sz w:val="24"/>
              <w:szCs w:val="24"/>
            </w:rPr>
          </w:rPrChange>
        </w:rPr>
        <w:t>Osteoarthritis is the most common articular disease</w:t>
      </w:r>
      <w:ins w:id="273" w:author="Author">
        <w:r w:rsidR="00806EDF" w:rsidRPr="004E0A29">
          <w:rPr>
            <w:rFonts w:ascii="Book Antiqua" w:hAnsi="Book Antiqua" w:cstheme="majorBidi"/>
            <w:sz w:val="24"/>
            <w:szCs w:val="24"/>
            <w:rPrChange w:id="274" w:author="Author">
              <w:rPr>
                <w:rFonts w:ascii="Book Antiqua" w:hAnsi="Book Antiqua" w:cstheme="majorBidi"/>
                <w:sz w:val="24"/>
                <w:szCs w:val="24"/>
              </w:rPr>
            </w:rPrChange>
          </w:rPr>
          <w:t>,</w:t>
        </w:r>
      </w:ins>
      <w:r w:rsidRPr="004E0A29">
        <w:rPr>
          <w:rFonts w:ascii="Book Antiqua" w:hAnsi="Book Antiqua" w:cstheme="majorBidi"/>
          <w:sz w:val="24"/>
          <w:szCs w:val="24"/>
          <w:rPrChange w:id="275" w:author="Author">
            <w:rPr>
              <w:rFonts w:ascii="Book Antiqua" w:hAnsi="Book Antiqua" w:cstheme="majorBidi"/>
              <w:sz w:val="24"/>
              <w:szCs w:val="24"/>
            </w:rPr>
          </w:rPrChange>
        </w:rPr>
        <w:t xml:space="preserve"> and it is an important cause of disability in the elderly</w:t>
      </w:r>
      <w:r w:rsidRPr="004E0A29">
        <w:rPr>
          <w:rFonts w:ascii="Book Antiqua" w:hAnsi="Book Antiqua" w:cstheme="majorBidi"/>
          <w:sz w:val="24"/>
          <w:szCs w:val="24"/>
        </w:rPr>
        <w:fldChar w:fldCharType="begin"/>
      </w:r>
      <w:r w:rsidR="00070E38" w:rsidRPr="004E0A29">
        <w:rPr>
          <w:rFonts w:ascii="Book Antiqua" w:hAnsi="Book Antiqua" w:cstheme="majorBidi"/>
          <w:sz w:val="24"/>
          <w:szCs w:val="24"/>
          <w:rPrChange w:id="276" w:author="Author">
            <w:rPr>
              <w:rFonts w:ascii="Book Antiqua" w:hAnsi="Book Antiqua" w:cstheme="majorBidi"/>
              <w:sz w:val="24"/>
              <w:szCs w:val="24"/>
            </w:rPr>
          </w:rPrChange>
        </w:rPr>
        <w:instrText xml:space="preserve"> ADDIN EN.CITE &lt;EndNote&gt;&lt;Cite&gt;&lt;Author&gt;Migliore&lt;/Author&gt;&lt;Year&gt;2010&lt;/Year&gt;&lt;RecNum&gt;23&lt;/RecNum&gt;&lt;DisplayText&gt;&lt;style face="superscript"&gt;[1, 2]&lt;/style&gt;&lt;/DisplayText&gt;&lt;record&gt;&lt;rec-number&gt;23&lt;/rec-number&gt;&lt;foreign-keys&gt;&lt;key app="EN" db-id="tep52txdh5pxtbe9wt8vvrfdv55000e9srve" timestamp="1544080614"&gt;23&lt;/key&gt;&lt;/foreign-keys&gt;&lt;ref-type name="Journal Article"&gt;17&lt;/ref-type&gt;&lt;contributors&gt;&lt;authors&gt;&lt;author&gt;Migliore, A&lt;/author&gt;&lt;author&gt;Giovannangeli, F&lt;/author&gt;&lt;author&gt;Granata, M&lt;/author&gt;&lt;author&gt;Laganà, B&lt;/author&gt;&lt;/authors&gt;&lt;/contributors&gt;&lt;titles&gt;&lt;title&gt;Hylan gf 20: review of its safety and efficacy in the management of joint pain in osteoarthritis&lt;/title&gt;&lt;secondary-title&gt;Clin Med Insights Arthritis Musculoskelet&lt;/secondary-title&gt;&lt;/titles&gt;&lt;periodical&gt;&lt;full-title&gt;Clin Med Insights Arthritis Musculoskelet&lt;/full-title&gt;&lt;/periodical&gt;&lt;pages&gt;55–68&lt;/pages&gt;&lt;volume&gt;3&lt;/volume&gt;&lt;dates&gt;&lt;year&gt;2010&lt;/year&gt;&lt;/dates&gt;&lt;isbn&gt;1179-5441&lt;/isbn&gt;&lt;accession-num&gt;21151854&lt;/accession-num&gt;&lt;urls&gt;&lt;/urls&gt;&lt;custom2&gt;PMC2998981&lt;/custom2&gt;&lt;/record&gt;&lt;/Cite&gt;&lt;Cite&gt;&lt;Author&gt;Neogi&lt;/Author&gt;&lt;Year&gt;2013&lt;/Year&gt;&lt;RecNum&gt;24&lt;/RecNum&gt;&lt;record&gt;&lt;rec-number&gt;24&lt;/rec-number&gt;&lt;foreign-keys&gt;&lt;key app="EN" db-id="tep52txdh5pxtbe9wt8vvrfdv55000e9srve" timestamp="1544080728"&gt;24&lt;/key&gt;&lt;/foreign-keys&gt;&lt;ref-type name="Journal Article"&gt;17&lt;/ref-type&gt;&lt;contributors&gt;&lt;authors&gt;&lt;author&gt;Neogi, Tuhina&lt;/author&gt;&lt;/authors&gt;&lt;/contributors&gt;&lt;titles&gt;&lt;title&gt;The epidemiology and impact of pain in osteoarthritis&lt;/title&gt;&lt;secondary-title&gt;Osteoarthritis Cartilage&lt;/secondary-title&gt;&lt;/titles&gt;&lt;periodical&gt;&lt;full-title&gt;Osteoarthritis Cartilage&lt;/full-title&gt;&lt;/periodical&gt;&lt;pages&gt;1145-1153&lt;/pages&gt;&lt;volume&gt;21&lt;/volume&gt;&lt;number&gt;9&lt;/number&gt;&lt;dates&gt;&lt;year&gt;2013&lt;/year&gt;&lt;/dates&gt;&lt;isbn&gt;1063-4584&lt;/isbn&gt;&lt;accession-num&gt;23973124&lt;/accession-num&gt;&lt;urls&gt;&lt;/urls&gt;&lt;custom2&gt;PMC3753584&lt;/custom2&gt;&lt;custom6&gt;NIHMS479319&lt;/custom6&gt;&lt;electronic-resource-num&gt;10.1016/j.joca.2013.03.018&lt;/electronic-resource-num&gt;&lt;/record&gt;&lt;/Cite&gt;&lt;/EndNote&gt;</w:instrText>
      </w:r>
      <w:r w:rsidRPr="004E0A29">
        <w:rPr>
          <w:rFonts w:ascii="Book Antiqua" w:hAnsi="Book Antiqua" w:cstheme="majorBidi"/>
          <w:sz w:val="24"/>
          <w:szCs w:val="24"/>
          <w:rPrChange w:id="277" w:author="Author">
            <w:rPr>
              <w:rFonts w:ascii="Book Antiqua" w:hAnsi="Book Antiqua" w:cstheme="majorBidi"/>
              <w:sz w:val="24"/>
              <w:szCs w:val="24"/>
            </w:rPr>
          </w:rPrChange>
        </w:rPr>
        <w:fldChar w:fldCharType="separate"/>
      </w:r>
      <w:r w:rsidR="00780F6D" w:rsidRPr="004E0A29">
        <w:rPr>
          <w:rFonts w:ascii="Book Antiqua" w:hAnsi="Book Antiqua" w:cstheme="majorBidi"/>
          <w:sz w:val="24"/>
          <w:szCs w:val="24"/>
          <w:vertAlign w:val="superscript"/>
        </w:rPr>
        <w:t>[1,2]</w:t>
      </w:r>
      <w:r w:rsidRPr="004E0A29">
        <w:rPr>
          <w:rFonts w:ascii="Book Antiqua" w:hAnsi="Book Antiqua" w:cstheme="majorBidi"/>
          <w:sz w:val="24"/>
          <w:szCs w:val="24"/>
        </w:rPr>
        <w:fldChar w:fldCharType="end"/>
      </w:r>
      <w:r w:rsidRPr="004E0A29">
        <w:rPr>
          <w:rFonts w:ascii="Book Antiqua" w:hAnsi="Book Antiqua" w:cstheme="majorBidi"/>
          <w:sz w:val="24"/>
          <w:szCs w:val="24"/>
        </w:rPr>
        <w:t>. The knee is the most frequent joint affected by osteoarthritis</w:t>
      </w:r>
      <w:r w:rsidRPr="004E0A29">
        <w:rPr>
          <w:rFonts w:ascii="Book Antiqua" w:hAnsi="Book Antiqua" w:cstheme="majorBidi"/>
          <w:sz w:val="24"/>
          <w:szCs w:val="24"/>
          <w:lang w:bidi="fa-IR"/>
        </w:rPr>
        <w:fldChar w:fldCharType="begin"/>
      </w:r>
      <w:r w:rsidR="00780F6D" w:rsidRPr="004E0A29">
        <w:rPr>
          <w:rFonts w:ascii="Book Antiqua" w:hAnsi="Book Antiqua" w:cstheme="majorBidi"/>
          <w:sz w:val="24"/>
          <w:szCs w:val="24"/>
          <w:lang w:bidi="fa-IR"/>
          <w:rPrChange w:id="278" w:author="Author">
            <w:rPr>
              <w:rFonts w:ascii="Book Antiqua" w:hAnsi="Book Antiqua" w:cstheme="majorBidi"/>
              <w:sz w:val="24"/>
              <w:szCs w:val="24"/>
              <w:lang w:bidi="fa-IR"/>
            </w:rPr>
          </w:rPrChange>
        </w:rPr>
        <w:instrText xml:space="preserve"> ADDIN EN.CITE &lt;EndNote&gt;&lt;Cite&gt;&lt;Author&gt;Wood&lt;/Author&gt;&lt;Year&gt;2013&lt;/Year&gt;&lt;RecNum&gt;30&lt;/RecNum&gt;&lt;DisplayText&gt;&lt;style face="superscript"&gt;[3]&lt;/style&gt;&lt;/DisplayText&gt;&lt;record&gt;&lt;rec-number&gt;30&lt;/rec-number&gt;&lt;foreign-keys&gt;&lt;key app="EN" db-id="tep52txdh5pxtbe9wt8vvrfdv55000e9srve" timestamp="1544087319"&gt;30&lt;/key&gt;&lt;/foreign-keys&gt;&lt;ref-type name="Journal Article"&gt;17&lt;/ref-type&gt;&lt;contributors&gt;&lt;authors&gt;&lt;author&gt;Wood, Alexander MacDonald&lt;/author&gt;&lt;author&gt;Brock, Timothy M.&lt;/author&gt;&lt;author&gt;Heil, Kieran&lt;/author&gt;&lt;author&gt;Holmes, Rachel&lt;/author&gt;&lt;author&gt;Weusten, Axel&lt;/author&gt;&lt;/authors&gt;&lt;/contributors&gt;&lt;titles&gt;&lt;title&gt;A Review on the Management of Hip and Knee Osteoarthritis&lt;/title&gt;&lt;secondary-title&gt;Int J Chronic Dis&lt;/secondary-title&gt;&lt;/titles&gt;&lt;periodical&gt;&lt;full-title&gt;Int J Chronic Dis&lt;/full-title&gt;&lt;/periodical&gt;&lt;pages&gt;845015&lt;/pages&gt;&lt;volume&gt;2013&lt;/volume&gt;&lt;edition&gt;2013/09/28&lt;/edition&gt;&lt;dates&gt;&lt;year&gt;2013&lt;/year&gt;&lt;/dates&gt;&lt;publisher&gt;Hindawi Publishing Corporation&lt;/publisher&gt;&lt;isbn&gt;2356-6981&amp;#xD;2314-5749&lt;/isbn&gt;&lt;accession-num&gt;26464847&lt;/accession-num&gt;&lt;urls&gt;&lt;related-urls&gt;&lt;url&gt;https://www.ncbi.nlm.nih.gov/pubmed/26464847&lt;/url&gt;&lt;url&gt;https://www.ncbi.nlm.nih.gov/pmc/PMC4590943/&lt;/url&gt;&lt;/related-urls&gt;&lt;/urls&gt;&lt;electronic-resource-num&gt;10.1155/2013/845015&lt;/electronic-resource-num&gt;&lt;remote-database-name&gt;PubMed&lt;/remote-database-name&gt;&lt;/record&gt;&lt;/Cite&gt;&lt;/EndNote&gt;</w:instrText>
      </w:r>
      <w:r w:rsidRPr="004E0A29">
        <w:rPr>
          <w:rFonts w:ascii="Book Antiqua" w:hAnsi="Book Antiqua" w:cstheme="majorBidi"/>
          <w:sz w:val="24"/>
          <w:szCs w:val="24"/>
          <w:lang w:bidi="fa-IR"/>
          <w:rPrChange w:id="279" w:author="Author">
            <w:rPr>
              <w:rFonts w:ascii="Book Antiqua" w:hAnsi="Book Antiqua" w:cstheme="majorBidi"/>
              <w:sz w:val="24"/>
              <w:szCs w:val="24"/>
              <w:lang w:bidi="fa-IR"/>
            </w:rPr>
          </w:rPrChange>
        </w:rPr>
        <w:fldChar w:fldCharType="separate"/>
      </w:r>
      <w:r w:rsidR="00780F6D" w:rsidRPr="004E0A29">
        <w:rPr>
          <w:rFonts w:ascii="Book Antiqua" w:hAnsi="Book Antiqua" w:cstheme="majorBidi"/>
          <w:sz w:val="24"/>
          <w:szCs w:val="24"/>
          <w:vertAlign w:val="superscript"/>
          <w:lang w:bidi="fa-IR"/>
        </w:rPr>
        <w:t>[3]</w:t>
      </w:r>
      <w:r w:rsidRPr="004E0A29">
        <w:rPr>
          <w:rFonts w:ascii="Book Antiqua" w:hAnsi="Book Antiqua" w:cstheme="majorBidi"/>
          <w:sz w:val="24"/>
          <w:szCs w:val="24"/>
          <w:lang w:bidi="fa-IR"/>
        </w:rPr>
        <w:fldChar w:fldCharType="end"/>
      </w:r>
      <w:r w:rsidRPr="004E0A29">
        <w:rPr>
          <w:rFonts w:ascii="Book Antiqua" w:hAnsi="Book Antiqua" w:cstheme="majorBidi"/>
          <w:sz w:val="24"/>
          <w:szCs w:val="24"/>
        </w:rPr>
        <w:t xml:space="preserve">. </w:t>
      </w:r>
      <w:r w:rsidRPr="004E0A29">
        <w:rPr>
          <w:rFonts w:ascii="Book Antiqua" w:hAnsi="Book Antiqua" w:cstheme="majorBidi"/>
          <w:sz w:val="24"/>
          <w:szCs w:val="24"/>
          <w:lang w:bidi="fa-IR"/>
        </w:rPr>
        <w:t xml:space="preserve">Osteoarthritis is a multifactorial chronic disease </w:t>
      </w:r>
      <w:del w:id="280" w:author="Author">
        <w:r w:rsidRPr="00246C22" w:rsidDel="00806EDF">
          <w:rPr>
            <w:rFonts w:ascii="Book Antiqua" w:hAnsi="Book Antiqua" w:cstheme="majorBidi"/>
            <w:sz w:val="24"/>
            <w:szCs w:val="24"/>
            <w:lang w:bidi="fa-IR"/>
          </w:rPr>
          <w:delText xml:space="preserve">which </w:delText>
        </w:r>
      </w:del>
      <w:ins w:id="281" w:author="Author">
        <w:r w:rsidR="00806EDF" w:rsidRPr="002D4692">
          <w:rPr>
            <w:rFonts w:ascii="Book Antiqua" w:hAnsi="Book Antiqua" w:cstheme="majorBidi"/>
            <w:sz w:val="24"/>
            <w:szCs w:val="24"/>
            <w:lang w:bidi="fa-IR"/>
          </w:rPr>
          <w:t xml:space="preserve">that </w:t>
        </w:r>
      </w:ins>
      <w:r w:rsidRPr="009314D9">
        <w:rPr>
          <w:rFonts w:ascii="Book Antiqua" w:hAnsi="Book Antiqua" w:cstheme="majorBidi"/>
          <w:sz w:val="24"/>
          <w:szCs w:val="24"/>
          <w:lang w:bidi="fa-IR"/>
        </w:rPr>
        <w:t>starts with breakdown of joint cartilage and leads to decrease in joint space, subchondral sclerosis, synovitis and peripheral osteophytes formation</w:t>
      </w:r>
      <w:r w:rsidRPr="004E0A29">
        <w:rPr>
          <w:rFonts w:ascii="Book Antiqua" w:hAnsi="Book Antiqua" w:cstheme="majorBidi"/>
          <w:sz w:val="24"/>
          <w:szCs w:val="24"/>
          <w:lang w:bidi="fa-IR"/>
        </w:rPr>
        <w:fldChar w:fldCharType="begin"/>
      </w:r>
      <w:r w:rsidR="00070E38" w:rsidRPr="004E0A29">
        <w:rPr>
          <w:rFonts w:ascii="Book Antiqua" w:hAnsi="Book Antiqua" w:cstheme="majorBidi"/>
          <w:sz w:val="24"/>
          <w:szCs w:val="24"/>
          <w:lang w:bidi="fa-IR"/>
          <w:rPrChange w:id="282" w:author="Author">
            <w:rPr>
              <w:rFonts w:ascii="Book Antiqua" w:hAnsi="Book Antiqua" w:cstheme="majorBidi"/>
              <w:sz w:val="24"/>
              <w:szCs w:val="24"/>
              <w:lang w:bidi="fa-IR"/>
            </w:rPr>
          </w:rPrChange>
        </w:rPr>
        <w:instrText xml:space="preserve"> ADDIN EN.CITE &lt;EndNote&gt;&lt;Cite&gt;&lt;Author&gt;Chen&lt;/Author&gt;&lt;Year&gt;2017&lt;/Year&gt;&lt;RecNum&gt;26&lt;/RecNum&gt;&lt;DisplayText&gt;&lt;style face="superscript"&gt;[4, 5]&lt;/style&gt;&lt;/DisplayText&gt;&lt;record&gt;&lt;rec-number&gt;26&lt;/rec-number&gt;&lt;foreign-keys&gt;&lt;key app="EN" db-id="tep52txdh5pxtbe9wt8vvrfdv55000e9srve" timestamp="1544080862"&gt;26&lt;/key&gt;&lt;/foreign-keys&gt;&lt;ref-type name="Journal Article"&gt;17&lt;/ref-type&gt;&lt;contributors&gt;&lt;authors&gt;&lt;author&gt;Chen, Di&lt;/author&gt;&lt;author&gt;Shen, Jie&lt;/author&gt;&lt;author&gt;Zhao, Weiwei&lt;/author&gt;&lt;author&gt;Wang, Tingyu&lt;/author&gt;&lt;author&gt;Han, Lin&lt;/author&gt;&lt;author&gt;Hamilton, John L&lt;/author&gt;&lt;author&gt;Im, Hee-Jeong&lt;/author&gt;&lt;/authors&gt;&lt;/contributors&gt;&lt;titles&gt;&lt;title&gt;Osteoarthritis: toward a comprehensive understanding of pathological mechanism&lt;/title&gt;&lt;secondary-title&gt;Bone Res&lt;/secondary-title&gt;&lt;/titles&gt;&lt;periodical&gt;&lt;full-title&gt;Bone Res&lt;/full-title&gt;&lt;/periodical&gt;&lt;pages&gt;16044&lt;/pages&gt;&lt;volume&gt;5&lt;/volume&gt;&lt;dates&gt;&lt;year&gt;2017&lt;/year&gt;&lt;/dates&gt;&lt;isbn&gt;2095-6231&lt;/isbn&gt;&lt;accession-num&gt;28149655&lt;/accession-num&gt;&lt;urls&gt;&lt;/urls&gt;&lt;custom2&gt;PMC5240031&lt;/custom2&gt;&lt;electronic-resource-num&gt;10.1038/boneres.2016.44&lt;/electronic-resource-num&gt;&lt;/record&gt;&lt;/Cite&gt;&lt;Cite&gt;&lt;Author&gt;Man&lt;/Author&gt;&lt;Year&gt;2014&lt;/Year&gt;&lt;RecNum&gt;25&lt;/RecNum&gt;&lt;record&gt;&lt;rec-number&gt;25&lt;/rec-number&gt;&lt;foreign-keys&gt;&lt;key app="EN" db-id="tep52txdh5pxtbe9wt8vvrfdv55000e9srve" timestamp="1544080784"&gt;25&lt;/key&gt;&lt;/foreign-keys&gt;&lt;ref-type name="Journal Article"&gt;17&lt;/ref-type&gt;&lt;contributors&gt;&lt;authors&gt;&lt;author&gt;Man, GS&lt;/author&gt;&lt;author&gt;Mologhianu, G&lt;/author&gt;&lt;/authors&gt;&lt;/contributors&gt;&lt;titles&gt;&lt;title&gt;Osteoarthritis pathogenesis–a complex process that involves the entire joint&lt;/title&gt;&lt;secondary-title&gt;J Med Life&lt;/secondary-title&gt;&lt;/titles&gt;&lt;periodical&gt;&lt;full-title&gt;J Med Life&lt;/full-title&gt;&lt;/periodical&gt;&lt;pages&gt;37-41&lt;/pages&gt;&lt;volume&gt;7&lt;/volume&gt;&lt;number&gt;1&lt;/number&gt;&lt;dates&gt;&lt;year&gt;2014&lt;/year&gt;&lt;/dates&gt;&lt;accession-num&gt;24653755&lt;/accession-num&gt;&lt;urls&gt;&lt;/urls&gt;&lt;custom2&gt;PMC3956093&lt;/custom2&gt;&lt;/record&gt;&lt;/Cite&gt;&lt;/EndNote&gt;</w:instrText>
      </w:r>
      <w:r w:rsidRPr="004E0A29">
        <w:rPr>
          <w:rFonts w:ascii="Book Antiqua" w:hAnsi="Book Antiqua" w:cstheme="majorBidi"/>
          <w:sz w:val="24"/>
          <w:szCs w:val="24"/>
          <w:lang w:bidi="fa-IR"/>
          <w:rPrChange w:id="283" w:author="Author">
            <w:rPr>
              <w:rFonts w:ascii="Book Antiqua" w:hAnsi="Book Antiqua" w:cstheme="majorBidi"/>
              <w:sz w:val="24"/>
              <w:szCs w:val="24"/>
              <w:lang w:bidi="fa-IR"/>
            </w:rPr>
          </w:rPrChange>
        </w:rPr>
        <w:fldChar w:fldCharType="separate"/>
      </w:r>
      <w:r w:rsidR="00780F6D" w:rsidRPr="004E0A29">
        <w:rPr>
          <w:rFonts w:ascii="Book Antiqua" w:hAnsi="Book Antiqua" w:cstheme="majorBidi"/>
          <w:sz w:val="24"/>
          <w:szCs w:val="24"/>
          <w:vertAlign w:val="superscript"/>
          <w:lang w:bidi="fa-IR"/>
        </w:rPr>
        <w:t>[4,5]</w:t>
      </w:r>
      <w:r w:rsidRPr="004E0A29">
        <w:rPr>
          <w:rFonts w:ascii="Book Antiqua" w:hAnsi="Book Antiqua" w:cstheme="majorBidi"/>
          <w:sz w:val="24"/>
          <w:szCs w:val="24"/>
          <w:lang w:bidi="fa-IR"/>
        </w:rPr>
        <w:fldChar w:fldCharType="end"/>
      </w:r>
      <w:r w:rsidRPr="004E0A29">
        <w:rPr>
          <w:rFonts w:ascii="Book Antiqua" w:hAnsi="Book Antiqua" w:cstheme="majorBidi"/>
          <w:sz w:val="24"/>
          <w:szCs w:val="24"/>
          <w:lang w:bidi="fa-IR"/>
        </w:rPr>
        <w:t xml:space="preserve">. It was estimated that more than 10% of the people aged </w:t>
      </w:r>
      <w:r w:rsidR="00D54DAB" w:rsidRPr="004E0A29">
        <w:rPr>
          <w:rFonts w:ascii="Book Antiqua" w:hAnsi="Book Antiqua" w:cstheme="majorBidi"/>
          <w:sz w:val="24"/>
          <w:szCs w:val="24"/>
          <w:lang w:bidi="fa-IR"/>
        </w:rPr>
        <w:t>≥</w:t>
      </w:r>
      <w:r w:rsidR="004115A2" w:rsidRPr="00246C22">
        <w:rPr>
          <w:rFonts w:ascii="Book Antiqua" w:hAnsi="Book Antiqua" w:cstheme="majorBidi"/>
          <w:sz w:val="24"/>
          <w:szCs w:val="24"/>
          <w:lang w:bidi="fa-IR"/>
        </w:rPr>
        <w:t xml:space="preserve"> </w:t>
      </w:r>
      <w:r w:rsidRPr="002D4692">
        <w:rPr>
          <w:rFonts w:ascii="Book Antiqua" w:hAnsi="Book Antiqua" w:cstheme="majorBidi"/>
          <w:sz w:val="24"/>
          <w:szCs w:val="24"/>
          <w:lang w:bidi="fa-IR"/>
        </w:rPr>
        <w:t xml:space="preserve">60 years </w:t>
      </w:r>
      <w:del w:id="284" w:author="Author">
        <w:r w:rsidRPr="002D4692" w:rsidDel="006A0E90">
          <w:rPr>
            <w:rFonts w:ascii="Book Antiqua" w:hAnsi="Book Antiqua" w:cstheme="majorBidi"/>
            <w:sz w:val="24"/>
            <w:szCs w:val="24"/>
            <w:lang w:bidi="fa-IR"/>
          </w:rPr>
          <w:delText xml:space="preserve">old </w:delText>
        </w:r>
      </w:del>
      <w:r w:rsidRPr="002D4692">
        <w:rPr>
          <w:rFonts w:ascii="Book Antiqua" w:hAnsi="Book Antiqua" w:cstheme="majorBidi"/>
          <w:sz w:val="24"/>
          <w:szCs w:val="24"/>
          <w:lang w:bidi="fa-IR"/>
        </w:rPr>
        <w:t>suffer from this disease</w:t>
      </w:r>
      <w:ins w:id="285" w:author="Author">
        <w:r w:rsidR="00806EDF" w:rsidRPr="009314D9">
          <w:rPr>
            <w:rFonts w:ascii="Book Antiqua" w:hAnsi="Book Antiqua" w:cstheme="majorBidi"/>
            <w:sz w:val="24"/>
            <w:szCs w:val="24"/>
            <w:lang w:bidi="fa-IR"/>
          </w:rPr>
          <w:t>,</w:t>
        </w:r>
      </w:ins>
      <w:r w:rsidRPr="009314D9">
        <w:rPr>
          <w:rFonts w:ascii="Book Antiqua" w:hAnsi="Book Antiqua" w:cstheme="majorBidi"/>
          <w:sz w:val="24"/>
          <w:szCs w:val="24"/>
          <w:lang w:bidi="fa-IR"/>
        </w:rPr>
        <w:t xml:space="preserve"> and it is a major expense for all healthcare systems</w:t>
      </w:r>
      <w:r w:rsidRPr="004E0A29">
        <w:rPr>
          <w:rFonts w:ascii="Book Antiqua" w:hAnsi="Book Antiqua" w:cstheme="majorBidi"/>
          <w:sz w:val="24"/>
          <w:szCs w:val="24"/>
          <w:lang w:bidi="fa-IR"/>
        </w:rPr>
        <w:fldChar w:fldCharType="begin"/>
      </w:r>
      <w:r w:rsidR="00070E38" w:rsidRPr="004E0A29">
        <w:rPr>
          <w:rFonts w:ascii="Book Antiqua" w:hAnsi="Book Antiqua" w:cstheme="majorBidi"/>
          <w:sz w:val="24"/>
          <w:szCs w:val="24"/>
          <w:lang w:bidi="fa-IR"/>
          <w:rPrChange w:id="286" w:author="Author">
            <w:rPr>
              <w:rFonts w:ascii="Book Antiqua" w:hAnsi="Book Antiqua" w:cstheme="majorBidi"/>
              <w:sz w:val="24"/>
              <w:szCs w:val="24"/>
              <w:lang w:bidi="fa-IR"/>
            </w:rPr>
          </w:rPrChange>
        </w:rPr>
        <w:instrText xml:space="preserve"> ADDIN EN.CITE &lt;EndNote&gt;&lt;Cite&gt;&lt;Author&gt;Zhang&lt;/Author&gt;&lt;Year&gt;2010&lt;/Year&gt;&lt;RecNum&gt;27&lt;/RecNum&gt;&lt;DisplayText&gt;&lt;style face="superscript"&gt;[6, 7]&lt;/style&gt;&lt;/DisplayText&gt;&lt;record&gt;&lt;rec-number&gt;27&lt;/rec-number&gt;&lt;foreign-keys&gt;&lt;key app="EN" db-id="tep52txdh5pxtbe9wt8vvrfdv55000e9srve" timestamp="1544087017"&gt;27&lt;/key&gt;&lt;/foreign-keys&gt;&lt;ref-type name="Journal Article"&gt;17&lt;/ref-type&gt;&lt;contributors&gt;&lt;authors&gt;&lt;author&gt;Zhang, Yuqing&lt;/author&gt;&lt;author&gt;Jordan, Joanne M.&lt;/author&gt;&lt;/authors&gt;&lt;/contributors&gt;&lt;titles&gt;&lt;title&gt;Epidemiology of osteoarthritis&lt;/title&gt;&lt;secondary-title&gt;Clin Geriatr Med&lt;/secondary-title&gt;&lt;/titles&gt;&lt;periodical&gt;&lt;full-title&gt;Clin Geriatr Med&lt;/full-title&gt;&lt;/periodical&gt;&lt;pages&gt;355-369&lt;/pages&gt;&lt;volume&gt;26&lt;/volume&gt;&lt;number&gt;3&lt;/number&gt;&lt;dates&gt;&lt;year&gt;2010&lt;/year&gt;&lt;/dates&gt;&lt;isbn&gt;1879-8853&amp;#xD;0749-0690&lt;/isbn&gt;&lt;accession-num&gt;20699159&lt;/accession-num&gt;&lt;urls&gt;&lt;related-urls&gt;&lt;url&gt;https://www.ncbi.nlm.nih.gov/pubmed/20699159&lt;/url&gt;&lt;url&gt;https://www.ncbi.nlm.nih.gov/pmc/PMC2920533/&lt;/url&gt;&lt;/related-urls&gt;&lt;/urls&gt;&lt;electronic-resource-num&gt;10.1016/j.cger.2010.03.001&lt;/electronic-resource-num&gt;&lt;remote-database-name&gt;PubMed&lt;/remote-database-name&gt;&lt;/record&gt;&lt;/Cite&gt;&lt;Cite&gt;&lt;Author&gt;Bitton&lt;/Author&gt;&lt;Year&gt;2009&lt;/Year&gt;&lt;RecNum&gt;28&lt;/RecNum&gt;&lt;record&gt;&lt;rec-number&gt;28&lt;/rec-number&gt;&lt;foreign-keys&gt;&lt;key app="EN" db-id="tep52txdh5pxtbe9wt8vvrfdv55000e9srve" timestamp="1544087109"&gt;28&lt;/key&gt;&lt;/foreign-keys&gt;&lt;ref-type name="Journal Article"&gt;17&lt;/ref-type&gt;&lt;contributors&gt;&lt;authors&gt;&lt;author&gt;Bitton, Ryan&lt;/author&gt;&lt;/authors&gt;&lt;/contributors&gt;&lt;titles&gt;&lt;title&gt;The economic burden of osteoarthritis&lt;/title&gt;&lt;secondary-title&gt;Am J Manag Care&lt;/secondary-title&gt;&lt;/titles&gt;&lt;periodical&gt;&lt;full-title&gt;Am J Manag Care&lt;/full-title&gt;&lt;/periodical&gt;&lt;pages&gt;S230-5&lt;/pages&gt;&lt;volume&gt;15&lt;/volume&gt;&lt;number&gt;8 Suppl&lt;/number&gt;&lt;dates&gt;&lt;year&gt;2009&lt;/year&gt;&lt;/dates&gt;&lt;isbn&gt;1088-0224&lt;/isbn&gt;&lt;accession-num&gt;19817509&lt;/accession-num&gt;&lt;urls&gt;&lt;/urls&gt;&lt;/record&gt;&lt;/Cite&gt;&lt;/EndNote&gt;</w:instrText>
      </w:r>
      <w:r w:rsidRPr="004E0A29">
        <w:rPr>
          <w:rFonts w:ascii="Book Antiqua" w:hAnsi="Book Antiqua" w:cstheme="majorBidi"/>
          <w:sz w:val="24"/>
          <w:szCs w:val="24"/>
          <w:lang w:bidi="fa-IR"/>
          <w:rPrChange w:id="287" w:author="Author">
            <w:rPr>
              <w:rFonts w:ascii="Book Antiqua" w:hAnsi="Book Antiqua" w:cstheme="majorBidi"/>
              <w:sz w:val="24"/>
              <w:szCs w:val="24"/>
              <w:lang w:bidi="fa-IR"/>
            </w:rPr>
          </w:rPrChange>
        </w:rPr>
        <w:fldChar w:fldCharType="separate"/>
      </w:r>
      <w:r w:rsidR="00780F6D" w:rsidRPr="004E0A29">
        <w:rPr>
          <w:rFonts w:ascii="Book Antiqua" w:hAnsi="Book Antiqua" w:cstheme="majorBidi"/>
          <w:sz w:val="24"/>
          <w:szCs w:val="24"/>
          <w:vertAlign w:val="superscript"/>
          <w:lang w:bidi="fa-IR"/>
        </w:rPr>
        <w:t>[6,7]</w:t>
      </w:r>
      <w:r w:rsidRPr="004E0A29">
        <w:rPr>
          <w:rFonts w:ascii="Book Antiqua" w:hAnsi="Book Antiqua" w:cstheme="majorBidi"/>
          <w:sz w:val="24"/>
          <w:szCs w:val="24"/>
          <w:lang w:bidi="fa-IR"/>
        </w:rPr>
        <w:fldChar w:fldCharType="end"/>
      </w:r>
      <w:r w:rsidRPr="004E0A29">
        <w:rPr>
          <w:rFonts w:ascii="Book Antiqua" w:hAnsi="Book Antiqua" w:cstheme="majorBidi"/>
          <w:sz w:val="24"/>
          <w:szCs w:val="24"/>
          <w:lang w:bidi="fa-IR"/>
        </w:rPr>
        <w:t>. Clinical manifestations of the disease include functional pain and joint stiffness. Morning stiffness usually lasts less than 30 min</w:t>
      </w:r>
      <w:del w:id="288" w:author="Author">
        <w:r w:rsidRPr="004E0A29" w:rsidDel="00806EDF">
          <w:rPr>
            <w:rFonts w:ascii="Book Antiqua" w:hAnsi="Book Antiqua" w:cstheme="majorBidi"/>
            <w:sz w:val="24"/>
            <w:szCs w:val="24"/>
            <w:lang w:bidi="fa-IR"/>
          </w:rPr>
          <w:delText>,</w:delText>
        </w:r>
      </w:del>
      <w:r w:rsidRPr="00246C22">
        <w:rPr>
          <w:rFonts w:ascii="Book Antiqua" w:hAnsi="Book Antiqua" w:cstheme="majorBidi"/>
          <w:sz w:val="24"/>
          <w:szCs w:val="24"/>
          <w:lang w:bidi="fa-IR"/>
        </w:rPr>
        <w:t xml:space="preserve"> followed by gel phenomenon that is a transient joint stiffness due to short-term immobility</w:t>
      </w:r>
      <w:r w:rsidRPr="004E0A29">
        <w:rPr>
          <w:rFonts w:ascii="Book Antiqua" w:hAnsi="Book Antiqua" w:cstheme="majorBidi"/>
          <w:sz w:val="24"/>
          <w:szCs w:val="24"/>
          <w:lang w:bidi="fa-IR"/>
        </w:rPr>
        <w:fldChar w:fldCharType="begin"/>
      </w:r>
      <w:r w:rsidR="00070E38" w:rsidRPr="004E0A29">
        <w:rPr>
          <w:rFonts w:ascii="Book Antiqua" w:hAnsi="Book Antiqua" w:cstheme="majorBidi"/>
          <w:sz w:val="24"/>
          <w:szCs w:val="24"/>
          <w:lang w:bidi="fa-IR"/>
          <w:rPrChange w:id="289" w:author="Author">
            <w:rPr>
              <w:rFonts w:ascii="Book Antiqua" w:hAnsi="Book Antiqua" w:cstheme="majorBidi"/>
              <w:sz w:val="24"/>
              <w:szCs w:val="24"/>
              <w:lang w:bidi="fa-IR"/>
            </w:rPr>
          </w:rPrChange>
        </w:rPr>
        <w:instrText xml:space="preserve"> ADDIN EN.CITE &lt;EndNote&gt;&lt;Cite&gt;&lt;Author&gt;Abhishek&lt;/Author&gt;&lt;Year&gt;2013&lt;/Year&gt;&lt;RecNum&gt;31&lt;/RecNum&gt;&lt;DisplayText&gt;&lt;style face="superscript"&gt;[8, 9]&lt;/style&gt;&lt;/DisplayText&gt;&lt;record&gt;&lt;rec-number&gt;31&lt;/rec-number&gt;&lt;foreign-keys&gt;&lt;key app="EN" db-id="tep52txdh5pxtbe9wt8vvrfdv55000e9srve" timestamp="1544087756"&gt;31&lt;/key&gt;&lt;/foreign-keys&gt;&lt;ref-type name="Journal Article"&gt;17&lt;/ref-type&gt;&lt;contributors&gt;&lt;authors&gt;&lt;author&gt;Abhishek, A&lt;/author&gt;&lt;author&gt;Doherty, Michael&lt;/author&gt;&lt;/authors&gt;&lt;/contributors&gt;&lt;titles&gt;&lt;title&gt;Diagnosis and clinical presentation of osteoarthritis&lt;/title&gt;&lt;secondary-title&gt;Rheum Dis Clin North Am&lt;/secondary-title&gt;&lt;/titles&gt;&lt;periodical&gt;&lt;full-title&gt;Rheum Dis Clin North Am&lt;/full-title&gt;&lt;/periodical&gt;&lt;pages&gt;45-66&lt;/pages&gt;&lt;volume&gt;39&lt;/volume&gt;&lt;number&gt;1&lt;/number&gt;&lt;dates&gt;&lt;year&gt;2013&lt;/year&gt;&lt;/dates&gt;&lt;isbn&gt;0889-857X&lt;/isbn&gt;&lt;accession-num&gt;23312410&lt;/accession-num&gt;&lt;urls&gt;&lt;/urls&gt;&lt;electronic-resource-num&gt;10.1016/j.rdc.2012.10.007&lt;/electronic-resource-num&gt;&lt;/record&gt;&lt;/Cite&gt;&lt;Cite&gt;&lt;Author&gt;Herrero-Beaumont&lt;/Author&gt;&lt;Year&gt;2017&lt;/Year&gt;&lt;RecNum&gt;32&lt;/RecNum&gt;&lt;record&gt;&lt;rec-number&gt;32&lt;/rec-number&gt;&lt;foreign-keys&gt;&lt;key app="EN" db-id="tep52txdh5pxtbe9wt8vvrfdv55000e9srve" timestamp="1544087799"&gt;32&lt;/key&gt;&lt;/foreign-keys&gt;&lt;ref-type name="Journal Article"&gt;17&lt;/ref-type&gt;&lt;contributors&gt;&lt;authors&gt;&lt;author&gt;Herrero-Beaumont, Gabriel&lt;/author&gt;&lt;author&gt;Roman-Blas, Jorge A&lt;/author&gt;&lt;author&gt;Bruyère, Olivier&lt;/author&gt;&lt;author&gt;Cooper, Cyrus&lt;/author&gt;&lt;author&gt;Kanis, John&lt;/author&gt;&lt;author&gt;Maggi, Stefania&lt;/author&gt;&lt;author&gt;Rizzoli, René&lt;/author&gt;&lt;author&gt;Reginster, Jean-Yves&lt;/author&gt;&lt;/authors&gt;&lt;/contributors&gt;&lt;titles&gt;&lt;title&gt;Clinical settings in knee osteoarthritis: Pathophysiology guides treatment&lt;/title&gt;&lt;secondary-title&gt;Maturitas&lt;/secondary-title&gt;&lt;/titles&gt;&lt;periodical&gt;&lt;full-title&gt;Maturitas&lt;/full-title&gt;&lt;/periodical&gt;&lt;pages&gt;54-57&lt;/pages&gt;&lt;volume&gt;96&lt;/volume&gt;&lt;dates&gt;&lt;year&gt;2017&lt;/year&gt;&lt;/dates&gt;&lt;isbn&gt;0378-5122&lt;/isbn&gt;&lt;accession-num&gt;28041596&lt;/accession-num&gt;&lt;urls&gt;&lt;/urls&gt;&lt;electronic-resource-num&gt;10.1016/j.maturitas.2016.11.013&lt;/electronic-resource-num&gt;&lt;/record&gt;&lt;/Cite&gt;&lt;/EndNote&gt;</w:instrText>
      </w:r>
      <w:r w:rsidRPr="004E0A29">
        <w:rPr>
          <w:rFonts w:ascii="Book Antiqua" w:hAnsi="Book Antiqua" w:cstheme="majorBidi"/>
          <w:sz w:val="24"/>
          <w:szCs w:val="24"/>
          <w:lang w:bidi="fa-IR"/>
          <w:rPrChange w:id="290" w:author="Author">
            <w:rPr>
              <w:rFonts w:ascii="Book Antiqua" w:hAnsi="Book Antiqua" w:cstheme="majorBidi"/>
              <w:sz w:val="24"/>
              <w:szCs w:val="24"/>
              <w:lang w:bidi="fa-IR"/>
            </w:rPr>
          </w:rPrChange>
        </w:rPr>
        <w:fldChar w:fldCharType="separate"/>
      </w:r>
      <w:r w:rsidR="00780F6D" w:rsidRPr="004E0A29">
        <w:rPr>
          <w:rFonts w:ascii="Book Antiqua" w:hAnsi="Book Antiqua" w:cstheme="majorBidi"/>
          <w:sz w:val="24"/>
          <w:szCs w:val="24"/>
          <w:vertAlign w:val="superscript"/>
          <w:lang w:bidi="fa-IR"/>
        </w:rPr>
        <w:t>[8,9]</w:t>
      </w:r>
      <w:r w:rsidRPr="004E0A29">
        <w:rPr>
          <w:rFonts w:ascii="Book Antiqua" w:hAnsi="Book Antiqua" w:cstheme="majorBidi"/>
          <w:sz w:val="24"/>
          <w:szCs w:val="24"/>
          <w:lang w:bidi="fa-IR"/>
        </w:rPr>
        <w:fldChar w:fldCharType="end"/>
      </w:r>
      <w:r w:rsidRPr="004E0A29">
        <w:rPr>
          <w:rFonts w:ascii="Book Antiqua" w:hAnsi="Book Antiqua" w:cstheme="majorBidi"/>
          <w:sz w:val="24"/>
          <w:szCs w:val="24"/>
          <w:lang w:bidi="fa-IR"/>
        </w:rPr>
        <w:t>.</w:t>
      </w:r>
    </w:p>
    <w:p w14:paraId="2F2A26F9" w14:textId="2518F3F3" w:rsidR="003A6988" w:rsidRPr="004E0A29" w:rsidRDefault="003A6988" w:rsidP="004E0A29">
      <w:pPr>
        <w:snapToGrid w:val="0"/>
        <w:spacing w:after="0" w:line="360" w:lineRule="auto"/>
        <w:ind w:firstLineChars="100" w:firstLine="240"/>
        <w:jc w:val="both"/>
        <w:rPr>
          <w:rFonts w:ascii="Book Antiqua" w:hAnsi="Book Antiqua" w:cstheme="majorBidi"/>
          <w:sz w:val="24"/>
          <w:szCs w:val="24"/>
        </w:rPr>
      </w:pPr>
      <w:r w:rsidRPr="00246C22">
        <w:rPr>
          <w:rFonts w:ascii="Book Antiqua" w:hAnsi="Book Antiqua" w:cstheme="majorBidi"/>
          <w:sz w:val="24"/>
          <w:szCs w:val="24"/>
          <w:lang w:bidi="fa-IR"/>
        </w:rPr>
        <w:t xml:space="preserve">Current treatments for osteoarthritis include </w:t>
      </w:r>
      <w:r w:rsidR="00105B02" w:rsidRPr="002D4692">
        <w:rPr>
          <w:rFonts w:ascii="Book Antiqua" w:hAnsi="Book Antiqua" w:cstheme="majorBidi"/>
          <w:sz w:val="24"/>
          <w:szCs w:val="24"/>
          <w:lang w:bidi="fa-IR"/>
        </w:rPr>
        <w:t>non-phar</w:t>
      </w:r>
      <w:r w:rsidR="00105B02" w:rsidRPr="009314D9">
        <w:rPr>
          <w:rFonts w:ascii="Book Antiqua" w:hAnsi="Book Antiqua" w:cstheme="majorBidi"/>
          <w:sz w:val="24"/>
          <w:szCs w:val="24"/>
          <w:lang w:bidi="fa-IR"/>
        </w:rPr>
        <w:t>macologic</w:t>
      </w:r>
      <w:r w:rsidR="009E669A" w:rsidRPr="009314D9">
        <w:rPr>
          <w:rFonts w:ascii="Book Antiqua" w:hAnsi="Book Antiqua" w:cstheme="majorBidi"/>
          <w:sz w:val="24"/>
          <w:szCs w:val="24"/>
          <w:lang w:bidi="fa-IR"/>
        </w:rPr>
        <w:t xml:space="preserve"> treatment</w:t>
      </w:r>
      <w:r w:rsidR="00105B02" w:rsidRPr="009314D9">
        <w:rPr>
          <w:rFonts w:ascii="Book Antiqua" w:hAnsi="Book Antiqua" w:cstheme="majorBidi"/>
          <w:sz w:val="24"/>
          <w:szCs w:val="24"/>
          <w:lang w:bidi="fa-IR"/>
        </w:rPr>
        <w:t>, such as physical activity</w:t>
      </w:r>
      <w:r w:rsidR="004C748A" w:rsidRPr="004E0A29">
        <w:rPr>
          <w:rFonts w:ascii="Book Antiqua" w:hAnsi="Book Antiqua" w:cstheme="majorBidi"/>
          <w:sz w:val="24"/>
          <w:szCs w:val="24"/>
          <w:lang w:bidi="fa-IR"/>
        </w:rPr>
        <w:fldChar w:fldCharType="begin">
          <w:fldData xml:space="preserve">PEVuZE5vdGU+PENpdGU+PEF1dGhvcj5DYXN0cm9naW92YW5uaTwvQXV0aG9yPjxZZWFyPjIwMTk8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</w:fldData>
        </w:fldChar>
      </w:r>
      <w:r w:rsidR="004C748A" w:rsidRPr="004E0A29">
        <w:rPr>
          <w:rFonts w:ascii="Book Antiqua" w:hAnsi="Book Antiqua" w:cstheme="majorBidi"/>
          <w:sz w:val="24"/>
          <w:szCs w:val="24"/>
          <w:lang w:bidi="fa-IR"/>
          <w:rPrChange w:id="291" w:author="Author">
            <w:rPr>
              <w:rFonts w:ascii="Book Antiqua" w:hAnsi="Book Antiqua" w:cstheme="majorBidi"/>
              <w:sz w:val="24"/>
              <w:szCs w:val="24"/>
              <w:lang w:bidi="fa-IR"/>
            </w:rPr>
          </w:rPrChange>
        </w:rPr>
        <w:instrText xml:space="preserve"> ADDIN EN.CITE </w:instrText>
      </w:r>
      <w:r w:rsidR="004C748A" w:rsidRPr="004E0A29">
        <w:rPr>
          <w:rFonts w:ascii="Book Antiqua" w:hAnsi="Book Antiqua" w:cstheme="majorBidi"/>
          <w:sz w:val="24"/>
          <w:szCs w:val="24"/>
          <w:lang w:bidi="fa-IR"/>
          <w:rPrChange w:id="292" w:author="Author">
            <w:rPr>
              <w:rFonts w:ascii="Book Antiqua" w:hAnsi="Book Antiqua" w:cstheme="majorBidi"/>
              <w:sz w:val="24"/>
              <w:szCs w:val="24"/>
              <w:lang w:bidi="fa-IR"/>
            </w:rPr>
          </w:rPrChange>
        </w:rPr>
        <w:fldChar w:fldCharType="begin">
          <w:fldData xml:space="preserve">PEVuZE5vdGU+PENpdGU+PEF1dGhvcj5DYXN0cm9naW92YW5uaTwvQXV0aG9yPjxZZWFyPjIwMTk8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</w:fldData>
        </w:fldChar>
      </w:r>
      <w:r w:rsidR="004C748A" w:rsidRPr="004E0A29">
        <w:rPr>
          <w:rFonts w:ascii="Book Antiqua" w:hAnsi="Book Antiqua" w:cstheme="majorBidi"/>
          <w:sz w:val="24"/>
          <w:szCs w:val="24"/>
          <w:lang w:bidi="fa-IR"/>
          <w:rPrChange w:id="293" w:author="Author">
            <w:rPr>
              <w:rFonts w:ascii="Book Antiqua" w:hAnsi="Book Antiqua" w:cstheme="majorBidi"/>
              <w:sz w:val="24"/>
              <w:szCs w:val="24"/>
              <w:lang w:bidi="fa-IR"/>
            </w:rPr>
          </w:rPrChange>
        </w:rPr>
        <w:instrText xml:space="preserve"> ADDIN EN.CITE.DATA </w:instrText>
      </w:r>
      <w:r w:rsidR="004C748A" w:rsidRPr="004E0A29">
        <w:rPr>
          <w:rFonts w:ascii="Book Antiqua" w:hAnsi="Book Antiqua" w:cstheme="majorBidi"/>
          <w:sz w:val="24"/>
          <w:szCs w:val="24"/>
          <w:lang w:bidi="fa-IR"/>
          <w:rPrChange w:id="294" w:author="Author">
            <w:rPr>
              <w:rFonts w:ascii="Book Antiqua" w:hAnsi="Book Antiqua" w:cstheme="majorBidi"/>
              <w:sz w:val="24"/>
              <w:szCs w:val="24"/>
              <w:lang w:bidi="fa-IR"/>
            </w:rPr>
          </w:rPrChange>
        </w:rPr>
      </w:r>
      <w:r w:rsidR="004C748A" w:rsidRPr="004E0A29">
        <w:rPr>
          <w:rFonts w:ascii="Book Antiqua" w:hAnsi="Book Antiqua" w:cstheme="majorBidi"/>
          <w:sz w:val="24"/>
          <w:szCs w:val="24"/>
          <w:lang w:bidi="fa-IR"/>
          <w:rPrChange w:id="295" w:author="Author">
            <w:rPr>
              <w:rFonts w:ascii="Book Antiqua" w:hAnsi="Book Antiqua" w:cstheme="majorBidi"/>
              <w:sz w:val="24"/>
              <w:szCs w:val="24"/>
              <w:lang w:bidi="fa-IR"/>
            </w:rPr>
          </w:rPrChange>
        </w:rPr>
        <w:fldChar w:fldCharType="end"/>
      </w:r>
      <w:r w:rsidR="004C748A" w:rsidRPr="004E0A29">
        <w:rPr>
          <w:rFonts w:ascii="Book Antiqua" w:hAnsi="Book Antiqua" w:cstheme="majorBidi"/>
          <w:sz w:val="24"/>
          <w:szCs w:val="24"/>
          <w:lang w:bidi="fa-IR"/>
          <w:rPrChange w:id="296" w:author="Author">
            <w:rPr>
              <w:rFonts w:ascii="Book Antiqua" w:hAnsi="Book Antiqua" w:cstheme="majorBidi"/>
              <w:sz w:val="24"/>
              <w:szCs w:val="24"/>
              <w:lang w:bidi="fa-IR"/>
            </w:rPr>
          </w:rPrChange>
        </w:rPr>
      </w:r>
      <w:r w:rsidR="004C748A" w:rsidRPr="004E0A29">
        <w:rPr>
          <w:rFonts w:ascii="Book Antiqua" w:hAnsi="Book Antiqua" w:cstheme="majorBidi"/>
          <w:sz w:val="24"/>
          <w:szCs w:val="24"/>
          <w:lang w:bidi="fa-IR"/>
          <w:rPrChange w:id="297" w:author="Author">
            <w:rPr>
              <w:rFonts w:ascii="Book Antiqua" w:hAnsi="Book Antiqua" w:cstheme="majorBidi"/>
              <w:sz w:val="24"/>
              <w:szCs w:val="24"/>
              <w:lang w:bidi="fa-IR"/>
            </w:rPr>
          </w:rPrChange>
        </w:rPr>
        <w:fldChar w:fldCharType="separate"/>
      </w:r>
      <w:r w:rsidR="004C748A" w:rsidRPr="004E0A29">
        <w:rPr>
          <w:rFonts w:ascii="Book Antiqua" w:hAnsi="Book Antiqua" w:cstheme="majorBidi"/>
          <w:sz w:val="24"/>
          <w:szCs w:val="24"/>
          <w:vertAlign w:val="superscript"/>
          <w:lang w:bidi="fa-IR"/>
        </w:rPr>
        <w:t>[10-12]</w:t>
      </w:r>
      <w:r w:rsidR="004C748A" w:rsidRPr="004E0A29">
        <w:rPr>
          <w:rFonts w:ascii="Book Antiqua" w:hAnsi="Book Antiqua" w:cstheme="majorBidi"/>
          <w:sz w:val="24"/>
          <w:szCs w:val="24"/>
          <w:lang w:bidi="fa-IR"/>
        </w:rPr>
        <w:fldChar w:fldCharType="end"/>
      </w:r>
      <w:r w:rsidR="00105B02" w:rsidRPr="004E0A29">
        <w:rPr>
          <w:rFonts w:ascii="Book Antiqua" w:hAnsi="Book Antiqua" w:cstheme="majorBidi"/>
          <w:sz w:val="24"/>
          <w:szCs w:val="24"/>
          <w:lang w:bidi="fa-IR"/>
        </w:rPr>
        <w:t xml:space="preserve">, and pharmacologic treatment, such as </w:t>
      </w:r>
      <w:r w:rsidRPr="004E0A29">
        <w:rPr>
          <w:rFonts w:ascii="Book Antiqua" w:hAnsi="Book Antiqua" w:cstheme="majorBidi"/>
          <w:sz w:val="24"/>
          <w:szCs w:val="24"/>
          <w:lang w:bidi="fa-IR"/>
        </w:rPr>
        <w:t>non-steroidal anti-inflammatory drugs</w:t>
      </w:r>
      <w:del w:id="298" w:author="Author">
        <w:r w:rsidRPr="00246C22" w:rsidDel="00806EDF">
          <w:rPr>
            <w:rFonts w:ascii="Book Antiqua" w:hAnsi="Book Antiqua" w:cstheme="majorBidi"/>
            <w:sz w:val="24"/>
            <w:szCs w:val="24"/>
            <w:lang w:bidi="fa-IR"/>
          </w:rPr>
          <w:delText xml:space="preserve"> (NSAIDs)</w:delText>
        </w:r>
      </w:del>
      <w:r w:rsidRPr="002D4692">
        <w:rPr>
          <w:rFonts w:ascii="Book Antiqua" w:hAnsi="Book Antiqua" w:cstheme="majorBidi"/>
          <w:sz w:val="24"/>
          <w:szCs w:val="24"/>
          <w:lang w:bidi="fa-IR"/>
        </w:rPr>
        <w:t>, glucocorticoids and hyaluronic acid</w:t>
      </w:r>
      <w:ins w:id="299" w:author="Author">
        <w:r w:rsidR="00806EDF" w:rsidRPr="009314D9">
          <w:rPr>
            <w:rFonts w:ascii="Book Antiqua" w:hAnsi="Book Antiqua" w:cstheme="majorBidi"/>
            <w:sz w:val="24"/>
            <w:szCs w:val="24"/>
            <w:lang w:bidi="fa-IR"/>
          </w:rPr>
          <w:t>. These treatments</w:t>
        </w:r>
      </w:ins>
      <w:del w:id="300" w:author="Author">
        <w:r w:rsidRPr="009314D9" w:rsidDel="00806EDF">
          <w:rPr>
            <w:rFonts w:ascii="Book Antiqua" w:hAnsi="Book Antiqua" w:cstheme="majorBidi"/>
            <w:sz w:val="24"/>
            <w:szCs w:val="24"/>
            <w:lang w:bidi="fa-IR"/>
          </w:rPr>
          <w:delText>,</w:delText>
        </w:r>
      </w:del>
      <w:r w:rsidRPr="009314D9">
        <w:rPr>
          <w:rFonts w:ascii="Book Antiqua" w:hAnsi="Book Antiqua" w:cstheme="majorBidi"/>
          <w:sz w:val="24"/>
          <w:szCs w:val="24"/>
          <w:lang w:bidi="fa-IR"/>
        </w:rPr>
        <w:t xml:space="preserve"> aim</w:t>
      </w:r>
      <w:del w:id="301" w:author="Author">
        <w:r w:rsidRPr="009314D9" w:rsidDel="00806EDF">
          <w:rPr>
            <w:rFonts w:ascii="Book Antiqua" w:hAnsi="Book Antiqua" w:cstheme="majorBidi"/>
            <w:sz w:val="24"/>
            <w:szCs w:val="24"/>
            <w:lang w:bidi="fa-IR"/>
          </w:rPr>
          <w:delText>ing</w:delText>
        </w:r>
      </w:del>
      <w:r w:rsidRPr="009314D9">
        <w:rPr>
          <w:rFonts w:ascii="Book Antiqua" w:hAnsi="Book Antiqua" w:cstheme="majorBidi"/>
          <w:sz w:val="24"/>
          <w:szCs w:val="24"/>
          <w:lang w:bidi="fa-IR"/>
        </w:rPr>
        <w:t xml:space="preserve"> to decrease pain and inflammation, but these drugs have restricted and short-term effects on control of symptoms and the patient’s quality of life</w:t>
      </w:r>
      <w:r w:rsidRPr="004E0A29">
        <w:rPr>
          <w:rFonts w:ascii="Book Antiqua" w:hAnsi="Book Antiqua" w:cstheme="majorBidi"/>
          <w:sz w:val="24"/>
          <w:szCs w:val="24"/>
          <w:lang w:bidi="fa-IR"/>
        </w:rPr>
        <w:fldChar w:fldCharType="begin"/>
      </w:r>
      <w:r w:rsidR="004C748A" w:rsidRPr="004E0A29">
        <w:rPr>
          <w:rFonts w:ascii="Book Antiqua" w:hAnsi="Book Antiqua" w:cstheme="majorBidi"/>
          <w:sz w:val="24"/>
          <w:szCs w:val="24"/>
          <w:lang w:bidi="fa-IR"/>
          <w:rPrChange w:id="302" w:author="Author">
            <w:rPr>
              <w:rFonts w:ascii="Book Antiqua" w:hAnsi="Book Antiqua" w:cstheme="majorBidi"/>
              <w:sz w:val="24"/>
              <w:szCs w:val="24"/>
              <w:lang w:bidi="fa-IR"/>
            </w:rPr>
          </w:rPrChange>
        </w:rPr>
        <w:instrText xml:space="preserve"> ADDIN EN.CITE &lt;EndNote&gt;&lt;Cite&gt;&lt;Author&gt;Ringdahl&lt;/Author&gt;&lt;Year&gt;2011&lt;/Year&gt;&lt;RecNum&gt;33&lt;/RecNum&gt;&lt;DisplayText&gt;&lt;style face="superscript"&gt;[13, 14]&lt;/style&gt;&lt;/DisplayText&gt;&lt;record&gt;&lt;rec-number&gt;33&lt;/rec-number&gt;&lt;foreign-keys&gt;&lt;key app="EN" db-id="tep52txdh5pxtbe9wt8vvrfdv55000e9srve" timestamp="1544088001"&gt;33&lt;/key&gt;&lt;/foreign-keys&gt;&lt;ref-type name="Journal Article"&gt;17&lt;/ref-type&gt;&lt;contributors&gt;&lt;authors&gt;&lt;author&gt;Ringdahl, Erika&lt;/author&gt;&lt;author&gt;Pandit, Sandesh&lt;/author&gt;&lt;/authors&gt;&lt;/contributors&gt;&lt;titles&gt;&lt;title&gt;Treatment of knee osteoarthritis&lt;/title&gt;&lt;secondary-title&gt;Am Fam Physician&lt;/secondary-title&gt;&lt;/titles&gt;&lt;periodical&gt;&lt;full-title&gt;Am Fam Physician&lt;/full-title&gt;&lt;/periodical&gt;&lt;pages&gt;1287-92&lt;/pages&gt;&lt;volume&gt;83&lt;/volume&gt;&lt;number&gt;11&lt;/number&gt;&lt;dates&gt;&lt;year&gt;2011&lt;/year&gt;&lt;/dates&gt;&lt;isbn&gt;0002-838X&lt;/isbn&gt;&lt;accession-num&gt;21661710&lt;/accession-num&gt;&lt;urls&gt;&lt;/urls&gt;&lt;/record&gt;&lt;/Cite&gt;&lt;Cite&gt;&lt;Author&gt;Reid&lt;/Author&gt;&lt;Year&gt;2012&lt;/Year&gt;&lt;RecNum&gt;34&lt;/RecNum&gt;&lt;record&gt;&lt;rec-number&gt;34&lt;/rec-number&gt;&lt;foreign-keys&gt;&lt;key app="EN" db-id="tep52txdh5pxtbe9wt8vvrfdv55000e9srve" timestamp="1544088132"&gt;34&lt;/key&gt;&lt;/foreign-keys&gt;&lt;ref-type name="Journal Article"&gt;17&lt;/ref-type&gt;&lt;contributors&gt;&lt;authors&gt;&lt;author&gt;Reid, M Carrington&lt;/author&gt;&lt;author&gt;Shengelia, Rouzi&lt;/author&gt;&lt;author&gt;Parker, Samantha J&lt;/author&gt;&lt;/authors&gt;&lt;/contributors&gt;&lt;titles&gt;&lt;title&gt;Pharmacologic management of osteoarthritis-related pain in older adults&lt;/title&gt;&lt;secondary-title&gt;HSS J&lt;/secondary-title&gt;&lt;/titles&gt;&lt;periodical&gt;&lt;full-title&gt;HSS J&lt;/full-title&gt;&lt;/periodical&gt;&lt;pages&gt;159-164&lt;/pages&gt;&lt;volume&gt;8&lt;/volume&gt;&lt;number&gt;2&lt;/number&gt;&lt;dates&gt;&lt;year&gt;2012&lt;/year&gt;&lt;/dates&gt;&lt;isbn&gt;1556-3316&lt;/isbn&gt;&lt;accession-num&gt;22373746&lt;/accession-num&gt;&lt;urls&gt;&lt;/urls&gt;&lt;custom2&gt;PMC3733545&lt;/custom2&gt;&lt;electronic-resource-num&gt;10.1097/01.NAJ.0000412650.02926.e3&lt;/electronic-resource-num&gt;&lt;/record&gt;&lt;/Cite&gt;&lt;/EndNote&gt;</w:instrText>
      </w:r>
      <w:r w:rsidRPr="004E0A29">
        <w:rPr>
          <w:rFonts w:ascii="Book Antiqua" w:hAnsi="Book Antiqua" w:cstheme="majorBidi"/>
          <w:sz w:val="24"/>
          <w:szCs w:val="24"/>
          <w:lang w:bidi="fa-IR"/>
          <w:rPrChange w:id="303" w:author="Author">
            <w:rPr>
              <w:rFonts w:ascii="Book Antiqua" w:hAnsi="Book Antiqua" w:cstheme="majorBidi"/>
              <w:sz w:val="24"/>
              <w:szCs w:val="24"/>
              <w:lang w:bidi="fa-IR"/>
            </w:rPr>
          </w:rPrChange>
        </w:rPr>
        <w:fldChar w:fldCharType="separate"/>
      </w:r>
      <w:r w:rsidR="004C748A" w:rsidRPr="004E0A29">
        <w:rPr>
          <w:rFonts w:ascii="Book Antiqua" w:hAnsi="Book Antiqua" w:cstheme="majorBidi"/>
          <w:sz w:val="24"/>
          <w:szCs w:val="24"/>
          <w:vertAlign w:val="superscript"/>
          <w:lang w:bidi="fa-IR"/>
        </w:rPr>
        <w:t>[13,14]</w:t>
      </w:r>
      <w:r w:rsidRPr="004E0A29">
        <w:rPr>
          <w:rFonts w:ascii="Book Antiqua" w:hAnsi="Book Antiqua" w:cstheme="majorBidi"/>
          <w:sz w:val="24"/>
          <w:szCs w:val="24"/>
          <w:lang w:bidi="fa-IR"/>
        </w:rPr>
        <w:fldChar w:fldCharType="end"/>
      </w:r>
      <w:r w:rsidRPr="004E0A29">
        <w:rPr>
          <w:rFonts w:ascii="Book Antiqua" w:hAnsi="Book Antiqua" w:cstheme="majorBidi"/>
          <w:sz w:val="24"/>
          <w:szCs w:val="24"/>
          <w:lang w:bidi="fa-IR"/>
        </w:rPr>
        <w:t>. Platelet-rich plasma (PRP) is a plasma that is prepared from each patient’s own blood</w:t>
      </w:r>
      <w:ins w:id="304" w:author="Author">
        <w:r w:rsidR="00806EDF" w:rsidRPr="004E0A29">
          <w:rPr>
            <w:rFonts w:ascii="Book Antiqua" w:hAnsi="Book Antiqua" w:cstheme="majorBidi"/>
            <w:sz w:val="24"/>
            <w:szCs w:val="24"/>
            <w:lang w:bidi="fa-IR"/>
          </w:rPr>
          <w:t>,</w:t>
        </w:r>
      </w:ins>
      <w:r w:rsidRPr="00246C22">
        <w:rPr>
          <w:rFonts w:ascii="Book Antiqua" w:hAnsi="Book Antiqua" w:cstheme="majorBidi"/>
          <w:sz w:val="24"/>
          <w:szCs w:val="24"/>
          <w:lang w:bidi="fa-IR"/>
        </w:rPr>
        <w:t xml:space="preserve"> and it has</w:t>
      </w:r>
      <w:ins w:id="305" w:author="Author">
        <w:r w:rsidR="00806EDF" w:rsidRPr="002D4692">
          <w:rPr>
            <w:rFonts w:ascii="Book Antiqua" w:hAnsi="Book Antiqua" w:cstheme="majorBidi"/>
            <w:sz w:val="24"/>
            <w:szCs w:val="24"/>
            <w:lang w:bidi="fa-IR"/>
          </w:rPr>
          <w:t xml:space="preserve"> a</w:t>
        </w:r>
      </w:ins>
      <w:r w:rsidRPr="009314D9">
        <w:rPr>
          <w:rFonts w:ascii="Book Antiqua" w:hAnsi="Book Antiqua" w:cstheme="majorBidi"/>
          <w:sz w:val="24"/>
          <w:szCs w:val="24"/>
          <w:lang w:bidi="fa-IR"/>
        </w:rPr>
        <w:t xml:space="preserve"> higher platelet concentration in compa</w:t>
      </w:r>
      <w:r w:rsidRPr="006A0E90">
        <w:rPr>
          <w:rFonts w:ascii="Book Antiqua" w:hAnsi="Book Antiqua" w:cstheme="majorBidi"/>
          <w:sz w:val="24"/>
          <w:szCs w:val="24"/>
          <w:lang w:bidi="fa-IR"/>
        </w:rPr>
        <w:t xml:space="preserve">rison to normal plasma. </w:t>
      </w:r>
      <w:r w:rsidRPr="006A0E90">
        <w:rPr>
          <w:rFonts w:ascii="Book Antiqua" w:hAnsi="Book Antiqua" w:cstheme="majorBidi"/>
          <w:sz w:val="24"/>
          <w:szCs w:val="24"/>
        </w:rPr>
        <w:t xml:space="preserve">PRP injection is a simple, low cost and minimally invasive procedure </w:t>
      </w:r>
      <w:del w:id="306" w:author="Author">
        <w:r w:rsidRPr="006A0E90" w:rsidDel="00806EDF">
          <w:rPr>
            <w:rFonts w:ascii="Book Antiqua" w:hAnsi="Book Antiqua" w:cstheme="majorBidi"/>
            <w:sz w:val="24"/>
            <w:szCs w:val="24"/>
          </w:rPr>
          <w:delText>whic</w:delText>
        </w:r>
      </w:del>
      <w:ins w:id="307" w:author="Author">
        <w:r w:rsidR="00806EDF" w:rsidRPr="006A0E90">
          <w:rPr>
            <w:rFonts w:ascii="Book Antiqua" w:hAnsi="Book Antiqua" w:cstheme="majorBidi"/>
            <w:sz w:val="24"/>
            <w:szCs w:val="24"/>
          </w:rPr>
          <w:t>that</w:t>
        </w:r>
      </w:ins>
      <w:del w:id="308" w:author="Author">
        <w:r w:rsidRPr="006A0E90" w:rsidDel="00806EDF">
          <w:rPr>
            <w:rFonts w:ascii="Book Antiqua" w:hAnsi="Book Antiqua" w:cstheme="majorBidi"/>
            <w:sz w:val="24"/>
            <w:szCs w:val="24"/>
          </w:rPr>
          <w:delText>h</w:delText>
        </w:r>
      </w:del>
      <w:r w:rsidRPr="006A0E90">
        <w:rPr>
          <w:rFonts w:ascii="Book Antiqua" w:hAnsi="Book Antiqua" w:cstheme="majorBidi"/>
          <w:sz w:val="24"/>
          <w:szCs w:val="24"/>
        </w:rPr>
        <w:t xml:space="preserve"> provides concentrated growth factors for use as a</w:t>
      </w:r>
      <w:r w:rsidRPr="00E81298">
        <w:rPr>
          <w:rFonts w:ascii="Book Antiqua" w:hAnsi="Book Antiqua" w:cstheme="majorBidi"/>
          <w:sz w:val="24"/>
          <w:szCs w:val="24"/>
        </w:rPr>
        <w:t>n intra-articular injection</w:t>
      </w:r>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Change w:id="309" w:author="Author">
            <w:rPr>
              <w:rFonts w:ascii="Book Antiqua" w:hAnsi="Book Antiqua" w:cstheme="majorBidi"/>
              <w:sz w:val="24"/>
              <w:szCs w:val="24"/>
            </w:rPr>
          </w:rPrChange>
        </w:rPr>
        <w:instrText xml:space="preserve"> ADDIN EN.CITE &lt;EndNote&gt;&lt;Cite&gt;&lt;Author&gt;Say&lt;/Author&gt;&lt;Year&gt;2013&lt;/Year&gt;&lt;RecNum&gt;38&lt;/RecNum&gt;&lt;DisplayText&gt;&lt;style face="superscript"&gt;[15]&lt;/style&gt;&lt;/DisplayText&gt;&lt;record&gt;&lt;rec-number&gt;38&lt;/rec-number&gt;&lt;foreign-keys&gt;&lt;key app="EN" db-id="tep52txdh5pxtbe9wt8vvrfdv55000e9srve" timestamp="1544091767"&gt;38&lt;/key&gt;&lt;/foreign-keys&gt;&lt;ref-type name="Journal Article"&gt;17&lt;/ref-type&gt;&lt;contributors&gt;&lt;authors&gt;&lt;author&gt;Say, F&lt;/author&gt;&lt;author&gt;Gürler, D&lt;/author&gt;&lt;author&gt;Yener, K&lt;/author&gt;&lt;author&gt;Bülbül, M&lt;/author&gt;&lt;author&gt;Malkoc, M&lt;/author&gt;&lt;/authors&gt;&lt;/contributors&gt;&lt;titles&gt;&lt;title&gt;Platelet-rich plasma injection is more effective than hyaluronic acid in the treatment of knee osteoarthritis&lt;/title&gt;&lt;secondary-title&gt;Acta Chir Orthop Traumatol Cech&lt;/secondary-title&gt;&lt;/titles&gt;&lt;periodical&gt;&lt;full-title&gt;Acta Chir Orthop Traumatol Cech&lt;/full-title&gt;&lt;/periodical&gt;&lt;pages&gt;278-283&lt;/pages&gt;&lt;volume&gt;80&lt;/volume&gt;&lt;number&gt;4&lt;/number&gt;&lt;dates&gt;&lt;year&gt;2013&lt;/year&gt;&lt;/dates&gt;&lt;isbn&gt;0001-5415&lt;/isbn&gt;&lt;accession-num&gt;24119476&lt;/accession-num&gt;&lt;urls&gt;&lt;/urls&gt;&lt;/record&gt;&lt;/Cite&gt;&lt;/EndNote&gt;</w:instrText>
      </w:r>
      <w:r w:rsidRPr="004E0A29">
        <w:rPr>
          <w:rFonts w:ascii="Book Antiqua" w:hAnsi="Book Antiqua" w:cstheme="majorBidi"/>
          <w:sz w:val="24"/>
          <w:szCs w:val="24"/>
          <w:rPrChange w:id="310" w:author="Author">
            <w:rPr>
              <w:rFonts w:ascii="Book Antiqua" w:hAnsi="Book Antiqua" w:cstheme="majorBidi"/>
              <w:sz w:val="24"/>
              <w:szCs w:val="24"/>
            </w:rPr>
          </w:rPrChange>
        </w:rPr>
        <w:fldChar w:fldCharType="separate"/>
      </w:r>
      <w:r w:rsidR="004C748A" w:rsidRPr="004E0A29">
        <w:rPr>
          <w:rFonts w:ascii="Book Antiqua" w:hAnsi="Book Antiqua" w:cstheme="majorBidi"/>
          <w:sz w:val="24"/>
          <w:szCs w:val="24"/>
          <w:vertAlign w:val="superscript"/>
        </w:rPr>
        <w:t>[15]</w:t>
      </w:r>
      <w:r w:rsidRPr="004E0A29">
        <w:rPr>
          <w:rFonts w:ascii="Book Antiqua" w:hAnsi="Book Antiqua" w:cstheme="majorBidi"/>
          <w:sz w:val="24"/>
          <w:szCs w:val="24"/>
        </w:rPr>
        <w:fldChar w:fldCharType="end"/>
      </w:r>
      <w:r w:rsidRPr="004E0A29">
        <w:rPr>
          <w:rFonts w:ascii="Book Antiqua" w:hAnsi="Book Antiqua" w:cstheme="majorBidi"/>
          <w:sz w:val="24"/>
          <w:szCs w:val="24"/>
        </w:rPr>
        <w:t xml:space="preserve">. </w:t>
      </w:r>
      <w:r w:rsidRPr="004E0A29">
        <w:rPr>
          <w:rFonts w:ascii="Book Antiqua" w:hAnsi="Book Antiqua" w:cstheme="majorBidi"/>
          <w:sz w:val="24"/>
          <w:szCs w:val="24"/>
          <w:lang w:bidi="fa-IR"/>
        </w:rPr>
        <w:t xml:space="preserve">These growth factors are said to stimulate the healing of cartilage and thus </w:t>
      </w:r>
      <w:r w:rsidRPr="00246C22">
        <w:rPr>
          <w:rFonts w:ascii="Book Antiqua" w:hAnsi="Book Antiqua" w:cstheme="majorBidi"/>
          <w:sz w:val="24"/>
          <w:szCs w:val="24"/>
          <w:lang w:bidi="fa-IR"/>
        </w:rPr>
        <w:t>improve arthritis</w:t>
      </w:r>
      <w:r w:rsidRPr="004E0A29">
        <w:rPr>
          <w:rFonts w:ascii="Book Antiqua" w:hAnsi="Book Antiqua" w:cstheme="majorBidi"/>
          <w:sz w:val="24"/>
          <w:szCs w:val="24"/>
          <w:lang w:bidi="fa-IR"/>
        </w:rPr>
        <w:fldChar w:fldCharType="begin">
          <w:fldData xml:space="preserve">PEVuZE5vdGU+PENpdGU+PEF1dGhvcj5EaGlsbG9uPC9BdXRob3I+PFllYXI+MjAxNzwvWWVhcj48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</w:fldData>
        </w:fldChar>
      </w:r>
      <w:r w:rsidR="004C748A" w:rsidRPr="004E0A29">
        <w:rPr>
          <w:rFonts w:ascii="Book Antiqua" w:hAnsi="Book Antiqua" w:cstheme="majorBidi"/>
          <w:sz w:val="24"/>
          <w:szCs w:val="24"/>
          <w:lang w:bidi="fa-IR"/>
          <w:rPrChange w:id="311" w:author="Author">
            <w:rPr>
              <w:rFonts w:ascii="Book Antiqua" w:hAnsi="Book Antiqua" w:cstheme="majorBidi"/>
              <w:sz w:val="24"/>
              <w:szCs w:val="24"/>
              <w:lang w:bidi="fa-IR"/>
            </w:rPr>
          </w:rPrChange>
        </w:rPr>
        <w:instrText xml:space="preserve"> ADDIN EN.CITE </w:instrText>
      </w:r>
      <w:r w:rsidR="004C748A" w:rsidRPr="004E0A29">
        <w:rPr>
          <w:rFonts w:ascii="Book Antiqua" w:hAnsi="Book Antiqua" w:cstheme="majorBidi"/>
          <w:sz w:val="24"/>
          <w:szCs w:val="24"/>
          <w:lang w:bidi="fa-IR"/>
          <w:rPrChange w:id="312" w:author="Author">
            <w:rPr>
              <w:rFonts w:ascii="Book Antiqua" w:hAnsi="Book Antiqua" w:cstheme="majorBidi"/>
              <w:sz w:val="24"/>
              <w:szCs w:val="24"/>
              <w:lang w:bidi="fa-IR"/>
            </w:rPr>
          </w:rPrChange>
        </w:rPr>
        <w:fldChar w:fldCharType="begin">
          <w:fldData xml:space="preserve">PEVuZE5vdGU+PENpdGU+PEF1dGhvcj5EaGlsbG9uPC9BdXRob3I+PFllYXI+MjAxNzwvWWVhcj48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</w:fldData>
        </w:fldChar>
      </w:r>
      <w:r w:rsidR="004C748A" w:rsidRPr="004E0A29">
        <w:rPr>
          <w:rFonts w:ascii="Book Antiqua" w:hAnsi="Book Antiqua" w:cstheme="majorBidi"/>
          <w:sz w:val="24"/>
          <w:szCs w:val="24"/>
          <w:lang w:bidi="fa-IR"/>
          <w:rPrChange w:id="313" w:author="Author">
            <w:rPr>
              <w:rFonts w:ascii="Book Antiqua" w:hAnsi="Book Antiqua" w:cstheme="majorBidi"/>
              <w:sz w:val="24"/>
              <w:szCs w:val="24"/>
              <w:lang w:bidi="fa-IR"/>
            </w:rPr>
          </w:rPrChange>
        </w:rPr>
        <w:instrText xml:space="preserve"> ADDIN EN.CITE.DATA </w:instrText>
      </w:r>
      <w:r w:rsidR="004C748A" w:rsidRPr="004E0A29">
        <w:rPr>
          <w:rFonts w:ascii="Book Antiqua" w:hAnsi="Book Antiqua" w:cstheme="majorBidi"/>
          <w:sz w:val="24"/>
          <w:szCs w:val="24"/>
          <w:lang w:bidi="fa-IR"/>
          <w:rPrChange w:id="314" w:author="Author">
            <w:rPr>
              <w:rFonts w:ascii="Book Antiqua" w:hAnsi="Book Antiqua" w:cstheme="majorBidi"/>
              <w:sz w:val="24"/>
              <w:szCs w:val="24"/>
              <w:lang w:bidi="fa-IR"/>
            </w:rPr>
          </w:rPrChange>
        </w:rPr>
      </w:r>
      <w:r w:rsidR="004C748A" w:rsidRPr="004E0A29">
        <w:rPr>
          <w:rFonts w:ascii="Book Antiqua" w:hAnsi="Book Antiqua" w:cstheme="majorBidi"/>
          <w:sz w:val="24"/>
          <w:szCs w:val="24"/>
          <w:lang w:bidi="fa-IR"/>
          <w:rPrChange w:id="315" w:author="Author">
            <w:rPr>
              <w:rFonts w:ascii="Book Antiqua" w:hAnsi="Book Antiqua" w:cstheme="majorBidi"/>
              <w:sz w:val="24"/>
              <w:szCs w:val="24"/>
              <w:lang w:bidi="fa-IR"/>
            </w:rPr>
          </w:rPrChange>
        </w:rPr>
        <w:fldChar w:fldCharType="end"/>
      </w:r>
      <w:r w:rsidRPr="004E0A29">
        <w:rPr>
          <w:rFonts w:ascii="Book Antiqua" w:hAnsi="Book Antiqua" w:cstheme="majorBidi"/>
          <w:sz w:val="24"/>
          <w:szCs w:val="24"/>
          <w:lang w:bidi="fa-IR"/>
          <w:rPrChange w:id="316" w:author="Author">
            <w:rPr>
              <w:rFonts w:ascii="Book Antiqua" w:hAnsi="Book Antiqua" w:cstheme="majorBidi"/>
              <w:sz w:val="24"/>
              <w:szCs w:val="24"/>
              <w:lang w:bidi="fa-IR"/>
            </w:rPr>
          </w:rPrChange>
        </w:rPr>
      </w:r>
      <w:r w:rsidRPr="004E0A29">
        <w:rPr>
          <w:rFonts w:ascii="Book Antiqua" w:hAnsi="Book Antiqua" w:cstheme="majorBidi"/>
          <w:sz w:val="24"/>
          <w:szCs w:val="24"/>
          <w:lang w:bidi="fa-IR"/>
          <w:rPrChange w:id="317" w:author="Author">
            <w:rPr>
              <w:rFonts w:ascii="Book Antiqua" w:hAnsi="Book Antiqua" w:cstheme="majorBidi"/>
              <w:sz w:val="24"/>
              <w:szCs w:val="24"/>
              <w:lang w:bidi="fa-IR"/>
            </w:rPr>
          </w:rPrChange>
        </w:rPr>
        <w:fldChar w:fldCharType="separate"/>
      </w:r>
      <w:r w:rsidR="004C748A" w:rsidRPr="004E0A29">
        <w:rPr>
          <w:rFonts w:ascii="Book Antiqua" w:hAnsi="Book Antiqua" w:cstheme="majorBidi"/>
          <w:sz w:val="24"/>
          <w:szCs w:val="24"/>
          <w:vertAlign w:val="superscript"/>
          <w:lang w:bidi="fa-IR"/>
        </w:rPr>
        <w:t>[16,17]</w:t>
      </w:r>
      <w:r w:rsidRPr="004E0A29">
        <w:rPr>
          <w:rFonts w:ascii="Book Antiqua" w:hAnsi="Book Antiqua" w:cstheme="majorBidi"/>
          <w:sz w:val="24"/>
          <w:szCs w:val="24"/>
          <w:lang w:bidi="fa-IR"/>
        </w:rPr>
        <w:fldChar w:fldCharType="end"/>
      </w:r>
      <w:r w:rsidRPr="004E0A29">
        <w:rPr>
          <w:rFonts w:ascii="Book Antiqua" w:hAnsi="Book Antiqua" w:cstheme="majorBidi"/>
          <w:sz w:val="24"/>
          <w:szCs w:val="24"/>
          <w:lang w:bidi="fa-IR"/>
        </w:rPr>
        <w:t xml:space="preserve">. </w:t>
      </w:r>
      <w:r w:rsidR="00D532BF" w:rsidRPr="004E0A29">
        <w:rPr>
          <w:rFonts w:ascii="Book Antiqua" w:hAnsi="Book Antiqua" w:cstheme="majorBidi"/>
          <w:sz w:val="24"/>
          <w:szCs w:val="24"/>
        </w:rPr>
        <w:t xml:space="preserve">Some studies alluded to the potential effect of </w:t>
      </w:r>
      <w:r w:rsidRPr="00246C22">
        <w:rPr>
          <w:rFonts w:ascii="Book Antiqua" w:hAnsi="Book Antiqua" w:cstheme="majorBidi"/>
          <w:sz w:val="24"/>
          <w:szCs w:val="24"/>
        </w:rPr>
        <w:t xml:space="preserve">PRP </w:t>
      </w:r>
      <w:r w:rsidR="00D532BF" w:rsidRPr="002D4692">
        <w:rPr>
          <w:rFonts w:ascii="Book Antiqua" w:hAnsi="Book Antiqua" w:cstheme="majorBidi"/>
          <w:sz w:val="24"/>
          <w:szCs w:val="24"/>
        </w:rPr>
        <w:t>in</w:t>
      </w:r>
      <w:r w:rsidRPr="009314D9">
        <w:rPr>
          <w:rFonts w:ascii="Book Antiqua" w:hAnsi="Book Antiqua" w:cstheme="majorBidi"/>
          <w:sz w:val="24"/>
          <w:szCs w:val="24"/>
        </w:rPr>
        <w:t xml:space="preserve"> treatment of chronic tendonitis, tennis elbow, chronic rotator cuff tendinopathy, jumper’s knee, acute Achilles tendon rupture, muscle rupture, osteochondritis and osteoarthritis</w:t>
      </w:r>
      <w:del w:id="318" w:author="Author">
        <w:r w:rsidRPr="009314D9" w:rsidDel="00806EDF">
          <w:rPr>
            <w:rFonts w:ascii="Book Antiqua" w:hAnsi="Book Antiqua" w:cstheme="majorBidi"/>
            <w:sz w:val="24"/>
            <w:szCs w:val="24"/>
          </w:rPr>
          <w:delText>,</w:delText>
        </w:r>
      </w:del>
      <w:r w:rsidRPr="009314D9">
        <w:rPr>
          <w:rFonts w:ascii="Book Antiqua" w:hAnsi="Book Antiqua" w:cstheme="majorBidi"/>
          <w:sz w:val="24"/>
          <w:szCs w:val="24"/>
        </w:rPr>
        <w:t xml:space="preserve"> and meniscus repair</w:t>
      </w:r>
      <w:r w:rsidRPr="004E0A29">
        <w:rPr>
          <w:rFonts w:ascii="Book Antiqua" w:hAnsi="Book Antiqua" w:cstheme="majorBidi"/>
          <w:sz w:val="24"/>
          <w:szCs w:val="24"/>
        </w:rPr>
        <w:fldChar w:fldCharType="begin">
          <w:fldData xml:space="preserve">PEVuZE5vdGU+PENpdGU+PEF1dGhvcj5NaXNocmE8L0F1dGhvcj48WWVhcj4yMDA5PC9ZZWFyPjxS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</w:fldData>
        </w:fldChar>
      </w:r>
      <w:r w:rsidR="004C748A" w:rsidRPr="004E0A29">
        <w:rPr>
          <w:rFonts w:ascii="Book Antiqua" w:hAnsi="Book Antiqua" w:cstheme="majorBidi"/>
          <w:sz w:val="24"/>
          <w:szCs w:val="24"/>
          <w:rPrChange w:id="319" w:author="Author">
            <w:rPr>
              <w:rFonts w:ascii="Book Antiqua" w:hAnsi="Book Antiqua" w:cstheme="majorBidi"/>
              <w:sz w:val="24"/>
              <w:szCs w:val="24"/>
            </w:rPr>
          </w:rPrChange>
        </w:rPr>
        <w:instrText xml:space="preserve"> ADDIN EN.CITE </w:instrText>
      </w:r>
      <w:r w:rsidR="004C748A" w:rsidRPr="004E0A29">
        <w:rPr>
          <w:rFonts w:ascii="Book Antiqua" w:hAnsi="Book Antiqua" w:cstheme="majorBidi"/>
          <w:sz w:val="24"/>
          <w:szCs w:val="24"/>
          <w:rPrChange w:id="320" w:author="Author">
            <w:rPr>
              <w:rFonts w:ascii="Book Antiqua" w:hAnsi="Book Antiqua" w:cstheme="majorBidi"/>
              <w:sz w:val="24"/>
              <w:szCs w:val="24"/>
            </w:rPr>
          </w:rPrChange>
        </w:rPr>
        <w:fldChar w:fldCharType="begin">
          <w:fldData xml:space="preserve">PEVuZE5vdGU+PENpdGU+PEF1dGhvcj5NaXNocmE8L0F1dGhvcj48WWVhcj4yMDA5PC9ZZWFyPjxS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</w:fldData>
        </w:fldChar>
      </w:r>
      <w:r w:rsidR="004C748A" w:rsidRPr="004E0A29">
        <w:rPr>
          <w:rFonts w:ascii="Book Antiqua" w:hAnsi="Book Antiqua" w:cstheme="majorBidi"/>
          <w:sz w:val="24"/>
          <w:szCs w:val="24"/>
          <w:rPrChange w:id="321" w:author="Author">
            <w:rPr>
              <w:rFonts w:ascii="Book Antiqua" w:hAnsi="Book Antiqua" w:cstheme="majorBidi"/>
              <w:sz w:val="24"/>
              <w:szCs w:val="24"/>
            </w:rPr>
          </w:rPrChange>
        </w:rPr>
        <w:instrText xml:space="preserve"> ADDIN EN.CITE.DATA </w:instrText>
      </w:r>
      <w:r w:rsidR="004C748A" w:rsidRPr="004E0A29">
        <w:rPr>
          <w:rFonts w:ascii="Book Antiqua" w:hAnsi="Book Antiqua" w:cstheme="majorBidi"/>
          <w:sz w:val="24"/>
          <w:szCs w:val="24"/>
          <w:rPrChange w:id="322" w:author="Author">
            <w:rPr>
              <w:rFonts w:ascii="Book Antiqua" w:hAnsi="Book Antiqua" w:cstheme="majorBidi"/>
              <w:sz w:val="24"/>
              <w:szCs w:val="24"/>
            </w:rPr>
          </w:rPrChange>
        </w:rPr>
      </w:r>
      <w:r w:rsidR="004C748A" w:rsidRPr="004E0A29">
        <w:rPr>
          <w:rFonts w:ascii="Book Antiqua" w:hAnsi="Book Antiqua" w:cstheme="majorBidi"/>
          <w:sz w:val="24"/>
          <w:szCs w:val="24"/>
          <w:rPrChange w:id="323" w:author="Author">
            <w:rPr>
              <w:rFonts w:ascii="Book Antiqua" w:hAnsi="Book Antiqua" w:cstheme="majorBidi"/>
              <w:sz w:val="24"/>
              <w:szCs w:val="24"/>
            </w:rPr>
          </w:rPrChange>
        </w:rPr>
        <w:fldChar w:fldCharType="end"/>
      </w:r>
      <w:r w:rsidRPr="004E0A29">
        <w:rPr>
          <w:rFonts w:ascii="Book Antiqua" w:hAnsi="Book Antiqua" w:cstheme="majorBidi"/>
          <w:sz w:val="24"/>
          <w:szCs w:val="24"/>
          <w:rPrChange w:id="324" w:author="Author">
            <w:rPr>
              <w:rFonts w:ascii="Book Antiqua" w:hAnsi="Book Antiqua" w:cstheme="majorBidi"/>
              <w:sz w:val="24"/>
              <w:szCs w:val="24"/>
            </w:rPr>
          </w:rPrChange>
        </w:rPr>
      </w:r>
      <w:r w:rsidRPr="004E0A29">
        <w:rPr>
          <w:rFonts w:ascii="Book Antiqua" w:hAnsi="Book Antiqua" w:cstheme="majorBidi"/>
          <w:sz w:val="24"/>
          <w:szCs w:val="24"/>
          <w:rPrChange w:id="325" w:author="Author">
            <w:rPr>
              <w:rFonts w:ascii="Book Antiqua" w:hAnsi="Book Antiqua" w:cstheme="majorBidi"/>
              <w:sz w:val="24"/>
              <w:szCs w:val="24"/>
            </w:rPr>
          </w:rPrChange>
        </w:rPr>
        <w:fldChar w:fldCharType="separate"/>
      </w:r>
      <w:r w:rsidR="004C748A" w:rsidRPr="004E0A29">
        <w:rPr>
          <w:rFonts w:ascii="Book Antiqua" w:hAnsi="Book Antiqua" w:cstheme="majorBidi"/>
          <w:sz w:val="24"/>
          <w:szCs w:val="24"/>
          <w:vertAlign w:val="superscript"/>
        </w:rPr>
        <w:t>[18-22]</w:t>
      </w:r>
      <w:r w:rsidRPr="004E0A29">
        <w:rPr>
          <w:rFonts w:ascii="Book Antiqua" w:hAnsi="Book Antiqua" w:cstheme="majorBidi"/>
          <w:sz w:val="24"/>
          <w:szCs w:val="24"/>
        </w:rPr>
        <w:fldChar w:fldCharType="end"/>
      </w:r>
      <w:r w:rsidRPr="004E0A29">
        <w:rPr>
          <w:rFonts w:ascii="Book Antiqua" w:hAnsi="Book Antiqua" w:cstheme="majorBidi"/>
          <w:sz w:val="24"/>
          <w:szCs w:val="24"/>
        </w:rPr>
        <w:t>. The positive effects of PRP in improvement of knee osteoarthritis have been reported in some studies</w:t>
      </w:r>
      <w:r w:rsidRPr="004E0A29">
        <w:rPr>
          <w:rFonts w:ascii="Book Antiqua" w:hAnsi="Book Antiqua" w:cstheme="majorBidi"/>
          <w:sz w:val="24"/>
          <w:szCs w:val="24"/>
        </w:rPr>
        <w:fldChar w:fldCharType="begin">
          <w:fldData xml:space="preserve">PEVuZE5vdGU+PENpdGU+PEF1dGhvcj5QYXRlbDwvQXV0aG9yPjxZZWFyPjIwMTM8L1llYXI+PFJl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</w:fldData>
        </w:fldChar>
      </w:r>
      <w:r w:rsidR="004C748A" w:rsidRPr="004E0A29">
        <w:rPr>
          <w:rFonts w:ascii="Book Antiqua" w:hAnsi="Book Antiqua" w:cstheme="majorBidi"/>
          <w:sz w:val="24"/>
          <w:szCs w:val="24"/>
          <w:rPrChange w:id="326" w:author="Author">
            <w:rPr>
              <w:rFonts w:ascii="Book Antiqua" w:hAnsi="Book Antiqua" w:cstheme="majorBidi"/>
              <w:sz w:val="24"/>
              <w:szCs w:val="24"/>
            </w:rPr>
          </w:rPrChange>
        </w:rPr>
        <w:instrText xml:space="preserve"> ADDIN EN.CITE </w:instrText>
      </w:r>
      <w:r w:rsidR="004C748A" w:rsidRPr="004E0A29">
        <w:rPr>
          <w:rFonts w:ascii="Book Antiqua" w:hAnsi="Book Antiqua" w:cstheme="majorBidi"/>
          <w:sz w:val="24"/>
          <w:szCs w:val="24"/>
          <w:rPrChange w:id="327" w:author="Author">
            <w:rPr>
              <w:rFonts w:ascii="Book Antiqua" w:hAnsi="Book Antiqua" w:cstheme="majorBidi"/>
              <w:sz w:val="24"/>
              <w:szCs w:val="24"/>
            </w:rPr>
          </w:rPrChange>
        </w:rPr>
        <w:fldChar w:fldCharType="begin">
          <w:fldData xml:space="preserve">PEVuZE5vdGU+PENpdGU+PEF1dGhvcj5QYXRlbDwvQXV0aG9yPjxZZWFyPjIwMTM8L1llYXI+PFJl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</w:fldData>
        </w:fldChar>
      </w:r>
      <w:r w:rsidR="004C748A" w:rsidRPr="004E0A29">
        <w:rPr>
          <w:rFonts w:ascii="Book Antiqua" w:hAnsi="Book Antiqua" w:cstheme="majorBidi"/>
          <w:sz w:val="24"/>
          <w:szCs w:val="24"/>
          <w:rPrChange w:id="328" w:author="Author">
            <w:rPr>
              <w:rFonts w:ascii="Book Antiqua" w:hAnsi="Book Antiqua" w:cstheme="majorBidi"/>
              <w:sz w:val="24"/>
              <w:szCs w:val="24"/>
            </w:rPr>
          </w:rPrChange>
        </w:rPr>
        <w:instrText xml:space="preserve"> ADDIN EN.CITE.DATA </w:instrText>
      </w:r>
      <w:r w:rsidR="004C748A" w:rsidRPr="004E0A29">
        <w:rPr>
          <w:rFonts w:ascii="Book Antiqua" w:hAnsi="Book Antiqua" w:cstheme="majorBidi"/>
          <w:sz w:val="24"/>
          <w:szCs w:val="24"/>
          <w:rPrChange w:id="329" w:author="Author">
            <w:rPr>
              <w:rFonts w:ascii="Book Antiqua" w:hAnsi="Book Antiqua" w:cstheme="majorBidi"/>
              <w:sz w:val="24"/>
              <w:szCs w:val="24"/>
            </w:rPr>
          </w:rPrChange>
        </w:rPr>
      </w:r>
      <w:r w:rsidR="004C748A" w:rsidRPr="004E0A29">
        <w:rPr>
          <w:rFonts w:ascii="Book Antiqua" w:hAnsi="Book Antiqua" w:cstheme="majorBidi"/>
          <w:sz w:val="24"/>
          <w:szCs w:val="24"/>
          <w:rPrChange w:id="330" w:author="Author">
            <w:rPr>
              <w:rFonts w:ascii="Book Antiqua" w:hAnsi="Book Antiqua" w:cstheme="majorBidi"/>
              <w:sz w:val="24"/>
              <w:szCs w:val="24"/>
            </w:rPr>
          </w:rPrChange>
        </w:rPr>
        <w:fldChar w:fldCharType="end"/>
      </w:r>
      <w:r w:rsidRPr="004E0A29">
        <w:rPr>
          <w:rFonts w:ascii="Book Antiqua" w:hAnsi="Book Antiqua" w:cstheme="majorBidi"/>
          <w:sz w:val="24"/>
          <w:szCs w:val="24"/>
          <w:rPrChange w:id="331" w:author="Author">
            <w:rPr>
              <w:rFonts w:ascii="Book Antiqua" w:hAnsi="Book Antiqua" w:cstheme="majorBidi"/>
              <w:sz w:val="24"/>
              <w:szCs w:val="24"/>
            </w:rPr>
          </w:rPrChange>
        </w:rPr>
      </w:r>
      <w:r w:rsidRPr="004E0A29">
        <w:rPr>
          <w:rFonts w:ascii="Book Antiqua" w:hAnsi="Book Antiqua" w:cstheme="majorBidi"/>
          <w:sz w:val="24"/>
          <w:szCs w:val="24"/>
          <w:rPrChange w:id="332" w:author="Author">
            <w:rPr>
              <w:rFonts w:ascii="Book Antiqua" w:hAnsi="Book Antiqua" w:cstheme="majorBidi"/>
              <w:sz w:val="24"/>
              <w:szCs w:val="24"/>
            </w:rPr>
          </w:rPrChange>
        </w:rPr>
        <w:fldChar w:fldCharType="separate"/>
      </w:r>
      <w:r w:rsidR="004C748A" w:rsidRPr="004E0A29">
        <w:rPr>
          <w:rFonts w:ascii="Book Antiqua" w:hAnsi="Book Antiqua" w:cstheme="majorBidi"/>
          <w:sz w:val="24"/>
          <w:szCs w:val="24"/>
          <w:vertAlign w:val="superscript"/>
        </w:rPr>
        <w:t>[23-26]</w:t>
      </w:r>
      <w:r w:rsidRPr="004E0A29">
        <w:rPr>
          <w:rFonts w:ascii="Book Antiqua" w:hAnsi="Book Antiqua" w:cstheme="majorBidi"/>
          <w:sz w:val="24"/>
          <w:szCs w:val="24"/>
        </w:rPr>
        <w:fldChar w:fldCharType="end"/>
      </w:r>
      <w:r w:rsidRPr="004E0A29">
        <w:rPr>
          <w:rFonts w:ascii="Book Antiqua" w:hAnsi="Book Antiqua" w:cstheme="majorBidi"/>
          <w:sz w:val="24"/>
          <w:szCs w:val="24"/>
        </w:rPr>
        <w:t xml:space="preserve">. Studies have reported the effects of PRP on the proliferation of mesenchymal root cells and their chondrocyte differentiation in an </w:t>
      </w:r>
      <w:r w:rsidRPr="00246C22">
        <w:rPr>
          <w:rFonts w:ascii="Book Antiqua" w:hAnsi="Book Antiqua" w:cstheme="majorBidi"/>
          <w:i/>
          <w:iCs/>
          <w:sz w:val="24"/>
          <w:szCs w:val="24"/>
        </w:rPr>
        <w:t>in vitro</w:t>
      </w:r>
      <w:r w:rsidRPr="002D4692">
        <w:rPr>
          <w:rFonts w:ascii="Book Antiqua" w:hAnsi="Book Antiqua" w:cstheme="majorBidi"/>
          <w:sz w:val="24"/>
          <w:szCs w:val="24"/>
        </w:rPr>
        <w:t xml:space="preserve"> environment</w:t>
      </w:r>
      <w:r w:rsidRPr="004E0A29">
        <w:rPr>
          <w:rFonts w:ascii="Book Antiqua" w:hAnsi="Book Antiqua" w:cstheme="majorBidi"/>
          <w:sz w:val="24"/>
          <w:szCs w:val="24"/>
        </w:rPr>
        <w:fldChar w:fldCharType="begin">
          <w:fldData xml:space="preserve">PEVuZE5vdGU+PENpdGU+PEF1dGhvcj5SdWJpby1BenBlaXRpYTwvQXV0aG9yPjxZZWFyPjIwMTQ8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</w:fldData>
        </w:fldChar>
      </w:r>
      <w:r w:rsidR="004C748A" w:rsidRPr="004E0A29">
        <w:rPr>
          <w:rFonts w:ascii="Book Antiqua" w:hAnsi="Book Antiqua" w:cstheme="majorBidi"/>
          <w:sz w:val="24"/>
          <w:szCs w:val="24"/>
          <w:rPrChange w:id="333" w:author="Author">
            <w:rPr>
              <w:rFonts w:ascii="Book Antiqua" w:hAnsi="Book Antiqua" w:cstheme="majorBidi"/>
              <w:sz w:val="24"/>
              <w:szCs w:val="24"/>
            </w:rPr>
          </w:rPrChange>
        </w:rPr>
        <w:instrText xml:space="preserve"> ADDIN EN.CITE </w:instrText>
      </w:r>
      <w:r w:rsidR="004C748A" w:rsidRPr="004E0A29">
        <w:rPr>
          <w:rFonts w:ascii="Book Antiqua" w:hAnsi="Book Antiqua" w:cstheme="majorBidi"/>
          <w:sz w:val="24"/>
          <w:szCs w:val="24"/>
          <w:rPrChange w:id="334" w:author="Author">
            <w:rPr>
              <w:rFonts w:ascii="Book Antiqua" w:hAnsi="Book Antiqua" w:cstheme="majorBidi"/>
              <w:sz w:val="24"/>
              <w:szCs w:val="24"/>
            </w:rPr>
          </w:rPrChange>
        </w:rPr>
        <w:fldChar w:fldCharType="begin">
          <w:fldData xml:space="preserve">PEVuZE5vdGU+PENpdGU+PEF1dGhvcj5SdWJpby1BenBlaXRpYTwvQXV0aG9yPjxZZWFyPjIwMTQ8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</w:fldData>
        </w:fldChar>
      </w:r>
      <w:r w:rsidR="004C748A" w:rsidRPr="004E0A29">
        <w:rPr>
          <w:rFonts w:ascii="Book Antiqua" w:hAnsi="Book Antiqua" w:cstheme="majorBidi"/>
          <w:sz w:val="24"/>
          <w:szCs w:val="24"/>
          <w:rPrChange w:id="335" w:author="Author">
            <w:rPr>
              <w:rFonts w:ascii="Book Antiqua" w:hAnsi="Book Antiqua" w:cstheme="majorBidi"/>
              <w:sz w:val="24"/>
              <w:szCs w:val="24"/>
            </w:rPr>
          </w:rPrChange>
        </w:rPr>
        <w:instrText xml:space="preserve"> ADDIN EN.CITE.DATA </w:instrText>
      </w:r>
      <w:r w:rsidR="004C748A" w:rsidRPr="004E0A29">
        <w:rPr>
          <w:rFonts w:ascii="Book Antiqua" w:hAnsi="Book Antiqua" w:cstheme="majorBidi"/>
          <w:sz w:val="24"/>
          <w:szCs w:val="24"/>
          <w:rPrChange w:id="336" w:author="Author">
            <w:rPr>
              <w:rFonts w:ascii="Book Antiqua" w:hAnsi="Book Antiqua" w:cstheme="majorBidi"/>
              <w:sz w:val="24"/>
              <w:szCs w:val="24"/>
            </w:rPr>
          </w:rPrChange>
        </w:rPr>
      </w:r>
      <w:r w:rsidR="004C748A" w:rsidRPr="004E0A29">
        <w:rPr>
          <w:rFonts w:ascii="Book Antiqua" w:hAnsi="Book Antiqua" w:cstheme="majorBidi"/>
          <w:sz w:val="24"/>
          <w:szCs w:val="24"/>
          <w:rPrChange w:id="337" w:author="Author">
            <w:rPr>
              <w:rFonts w:ascii="Book Antiqua" w:hAnsi="Book Antiqua" w:cstheme="majorBidi"/>
              <w:sz w:val="24"/>
              <w:szCs w:val="24"/>
            </w:rPr>
          </w:rPrChange>
        </w:rPr>
        <w:fldChar w:fldCharType="end"/>
      </w:r>
      <w:r w:rsidRPr="004E0A29">
        <w:rPr>
          <w:rFonts w:ascii="Book Antiqua" w:hAnsi="Book Antiqua" w:cstheme="majorBidi"/>
          <w:sz w:val="24"/>
          <w:szCs w:val="24"/>
          <w:rPrChange w:id="338" w:author="Author">
            <w:rPr>
              <w:rFonts w:ascii="Book Antiqua" w:hAnsi="Book Antiqua" w:cstheme="majorBidi"/>
              <w:sz w:val="24"/>
              <w:szCs w:val="24"/>
            </w:rPr>
          </w:rPrChange>
        </w:rPr>
      </w:r>
      <w:r w:rsidRPr="004E0A29">
        <w:rPr>
          <w:rFonts w:ascii="Book Antiqua" w:hAnsi="Book Antiqua" w:cstheme="majorBidi"/>
          <w:sz w:val="24"/>
          <w:szCs w:val="24"/>
          <w:rPrChange w:id="339" w:author="Author">
            <w:rPr>
              <w:rFonts w:ascii="Book Antiqua" w:hAnsi="Book Antiqua" w:cstheme="majorBidi"/>
              <w:sz w:val="24"/>
              <w:szCs w:val="24"/>
            </w:rPr>
          </w:rPrChange>
        </w:rPr>
        <w:fldChar w:fldCharType="separate"/>
      </w:r>
      <w:r w:rsidR="004C748A" w:rsidRPr="004E0A29">
        <w:rPr>
          <w:rFonts w:ascii="Book Antiqua" w:hAnsi="Book Antiqua" w:cstheme="majorBidi"/>
          <w:sz w:val="24"/>
          <w:szCs w:val="24"/>
          <w:vertAlign w:val="superscript"/>
        </w:rPr>
        <w:t>[27,28]</w:t>
      </w:r>
      <w:r w:rsidRPr="004E0A29">
        <w:rPr>
          <w:rFonts w:ascii="Book Antiqua" w:hAnsi="Book Antiqua" w:cstheme="majorBidi"/>
          <w:sz w:val="24"/>
          <w:szCs w:val="24"/>
        </w:rPr>
        <w:fldChar w:fldCharType="end"/>
      </w:r>
      <w:r w:rsidRPr="004E0A29">
        <w:rPr>
          <w:rFonts w:ascii="Book Antiqua" w:hAnsi="Book Antiqua" w:cstheme="majorBidi"/>
          <w:sz w:val="24"/>
          <w:szCs w:val="24"/>
        </w:rPr>
        <w:t>, but evidence about the clinical use of PRP in the treatment of knee osteoarthritis is still insufficient.</w:t>
      </w:r>
    </w:p>
    <w:p w14:paraId="7F25F0F3" w14:textId="47841E4D" w:rsidR="003A6988" w:rsidRPr="006A0E90" w:rsidRDefault="003A6988" w:rsidP="004E0A29">
      <w:pPr>
        <w:snapToGrid w:val="0"/>
        <w:spacing w:after="0" w:line="360" w:lineRule="auto"/>
        <w:ind w:firstLineChars="100" w:firstLine="240"/>
        <w:jc w:val="both"/>
        <w:rPr>
          <w:rFonts w:ascii="Book Antiqua" w:hAnsi="Book Antiqua" w:cstheme="majorBidi"/>
          <w:sz w:val="24"/>
          <w:szCs w:val="24"/>
        </w:rPr>
      </w:pPr>
      <w:r w:rsidRPr="00246C22">
        <w:rPr>
          <w:rFonts w:ascii="Book Antiqua" w:hAnsi="Book Antiqua" w:cstheme="majorBidi"/>
          <w:sz w:val="24"/>
          <w:szCs w:val="24"/>
        </w:rPr>
        <w:t xml:space="preserve">Hyaluronic acid is a </w:t>
      </w:r>
      <w:r w:rsidRPr="002D4692">
        <w:rPr>
          <w:rFonts w:ascii="Book Antiqua" w:hAnsi="Book Antiqua" w:cstheme="majorBidi"/>
          <w:sz w:val="24"/>
          <w:szCs w:val="24"/>
        </w:rPr>
        <w:t>polysaccharide compound that includes glucuronic acid and acetylgl</w:t>
      </w:r>
      <w:ins w:id="340" w:author="Author">
        <w:r w:rsidR="00806EDF" w:rsidRPr="009314D9">
          <w:rPr>
            <w:rFonts w:ascii="Book Antiqua" w:hAnsi="Book Antiqua" w:cstheme="majorBidi"/>
            <w:sz w:val="24"/>
            <w:szCs w:val="24"/>
          </w:rPr>
          <w:t>u</w:t>
        </w:r>
      </w:ins>
      <w:del w:id="341" w:author="Author">
        <w:r w:rsidRPr="009314D9" w:rsidDel="00806EDF">
          <w:rPr>
            <w:rFonts w:ascii="Book Antiqua" w:hAnsi="Book Antiqua" w:cstheme="majorBidi"/>
            <w:sz w:val="24"/>
            <w:szCs w:val="24"/>
          </w:rPr>
          <w:delText>y</w:delText>
        </w:r>
      </w:del>
      <w:r w:rsidRPr="009314D9">
        <w:rPr>
          <w:rFonts w:ascii="Book Antiqua" w:hAnsi="Book Antiqua" w:cstheme="majorBidi"/>
          <w:sz w:val="24"/>
          <w:szCs w:val="24"/>
        </w:rPr>
        <w:t xml:space="preserve">cosamine. In osteoarthritis, </w:t>
      </w:r>
      <w:r w:rsidRPr="009314D9">
        <w:rPr>
          <w:rStyle w:val="shorttext"/>
          <w:rFonts w:ascii="Book Antiqua" w:hAnsi="Book Antiqua" w:cstheme="majorBidi"/>
          <w:sz w:val="24"/>
          <w:szCs w:val="24"/>
        </w:rPr>
        <w:t>the concentration and molecular weight of hyaluronic acid are reduced</w:t>
      </w:r>
      <w:ins w:id="342" w:author="Author">
        <w:r w:rsidR="00806EDF" w:rsidRPr="006A0E90">
          <w:rPr>
            <w:rStyle w:val="shorttext"/>
            <w:rFonts w:ascii="Book Antiqua" w:hAnsi="Book Antiqua" w:cstheme="majorBidi"/>
            <w:sz w:val="24"/>
            <w:szCs w:val="24"/>
          </w:rPr>
          <w:t>,</w:t>
        </w:r>
      </w:ins>
      <w:r w:rsidRPr="006A0E90">
        <w:rPr>
          <w:rStyle w:val="shorttext"/>
          <w:rFonts w:ascii="Book Antiqua" w:hAnsi="Book Antiqua" w:cstheme="majorBidi"/>
          <w:sz w:val="24"/>
          <w:szCs w:val="24"/>
        </w:rPr>
        <w:t xml:space="preserve"> and this is the basis of hyaluronic acid injection. </w:t>
      </w:r>
      <w:r w:rsidRPr="006A0E90">
        <w:rPr>
          <w:rStyle w:val="shorttext"/>
          <w:rFonts w:ascii="Book Antiqua" w:hAnsi="Book Antiqua" w:cstheme="majorBidi"/>
          <w:sz w:val="24"/>
          <w:szCs w:val="24"/>
        </w:rPr>
        <w:lastRenderedPageBreak/>
        <w:t>Hyaluronic acid provides viscoelasti</w:t>
      </w:r>
      <w:r w:rsidRPr="004E0A29">
        <w:rPr>
          <w:rStyle w:val="shorttext"/>
          <w:rFonts w:ascii="Book Antiqua" w:hAnsi="Book Antiqua" w:cstheme="majorBidi"/>
          <w:sz w:val="24"/>
          <w:szCs w:val="24"/>
          <w:rPrChange w:id="343" w:author="Author">
            <w:rPr>
              <w:rStyle w:val="shorttext"/>
              <w:rFonts w:ascii="Book Antiqua" w:hAnsi="Book Antiqua" w:cstheme="majorBidi"/>
              <w:sz w:val="24"/>
              <w:szCs w:val="24"/>
            </w:rPr>
          </w:rPrChange>
        </w:rPr>
        <w:t>city of synovial fluid and stimulates formation of endogenous hyaluronic acid</w:t>
      </w:r>
      <w:r w:rsidRPr="004E0A29">
        <w:rPr>
          <w:rStyle w:val="shorttext"/>
          <w:rFonts w:ascii="Book Antiqua" w:hAnsi="Book Antiqua" w:cstheme="majorBidi"/>
          <w:sz w:val="24"/>
          <w:szCs w:val="24"/>
        </w:rPr>
        <w:fldChar w:fldCharType="begin">
          <w:fldData xml:space="preserve">PEVuZE5vdGU+PENpdGU+PEF1dGhvcj5BbHRtYW48L0F1dGhvcj48WWVhcj4yMDE1PC9ZZWFyPjxS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</w:fldData>
        </w:fldChar>
      </w:r>
      <w:r w:rsidR="004C748A" w:rsidRPr="004E0A29">
        <w:rPr>
          <w:rStyle w:val="shorttext"/>
          <w:rFonts w:ascii="Book Antiqua" w:hAnsi="Book Antiqua" w:cstheme="majorBidi"/>
          <w:sz w:val="24"/>
          <w:szCs w:val="24"/>
          <w:rPrChange w:id="344" w:author="Author">
            <w:rPr>
              <w:rStyle w:val="shorttext"/>
              <w:rFonts w:ascii="Book Antiqua" w:hAnsi="Book Antiqua" w:cstheme="majorBidi"/>
              <w:sz w:val="24"/>
              <w:szCs w:val="24"/>
            </w:rPr>
          </w:rPrChange>
        </w:rPr>
        <w:instrText xml:space="preserve"> ADDIN EN.CITE </w:instrText>
      </w:r>
      <w:r w:rsidR="004C748A" w:rsidRPr="004E0A29">
        <w:rPr>
          <w:rStyle w:val="shorttext"/>
          <w:rFonts w:ascii="Book Antiqua" w:hAnsi="Book Antiqua" w:cstheme="majorBidi"/>
          <w:sz w:val="24"/>
          <w:szCs w:val="24"/>
          <w:rPrChange w:id="345" w:author="Author">
            <w:rPr>
              <w:rStyle w:val="shorttext"/>
              <w:rFonts w:ascii="Book Antiqua" w:hAnsi="Book Antiqua" w:cstheme="majorBidi"/>
              <w:sz w:val="24"/>
              <w:szCs w:val="24"/>
            </w:rPr>
          </w:rPrChange>
        </w:rPr>
        <w:fldChar w:fldCharType="begin">
          <w:fldData xml:space="preserve">PEVuZE5vdGU+PENpdGU+PEF1dGhvcj5BbHRtYW48L0F1dGhvcj48WWVhcj4yMDE1PC9ZZWFyPjxS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</w:fldData>
        </w:fldChar>
      </w:r>
      <w:r w:rsidR="004C748A" w:rsidRPr="004E0A29">
        <w:rPr>
          <w:rStyle w:val="shorttext"/>
          <w:rFonts w:ascii="Book Antiqua" w:hAnsi="Book Antiqua" w:cstheme="majorBidi"/>
          <w:sz w:val="24"/>
          <w:szCs w:val="24"/>
          <w:rPrChange w:id="346" w:author="Author">
            <w:rPr>
              <w:rStyle w:val="shorttext"/>
              <w:rFonts w:ascii="Book Antiqua" w:hAnsi="Book Antiqua" w:cstheme="majorBidi"/>
              <w:sz w:val="24"/>
              <w:szCs w:val="24"/>
            </w:rPr>
          </w:rPrChange>
        </w:rPr>
        <w:instrText xml:space="preserve"> ADDIN EN.CITE.DATA </w:instrText>
      </w:r>
      <w:r w:rsidR="004C748A" w:rsidRPr="004E0A29">
        <w:rPr>
          <w:rStyle w:val="shorttext"/>
          <w:rFonts w:ascii="Book Antiqua" w:hAnsi="Book Antiqua" w:cstheme="majorBidi"/>
          <w:sz w:val="24"/>
          <w:szCs w:val="24"/>
          <w:rPrChange w:id="347" w:author="Author">
            <w:rPr>
              <w:rStyle w:val="shorttext"/>
              <w:rFonts w:ascii="Book Antiqua" w:hAnsi="Book Antiqua" w:cstheme="majorBidi"/>
              <w:sz w:val="24"/>
              <w:szCs w:val="24"/>
            </w:rPr>
          </w:rPrChange>
        </w:rPr>
      </w:r>
      <w:r w:rsidR="004C748A" w:rsidRPr="004E0A29">
        <w:rPr>
          <w:rStyle w:val="shorttext"/>
          <w:rFonts w:ascii="Book Antiqua" w:hAnsi="Book Antiqua" w:cstheme="majorBidi"/>
          <w:sz w:val="24"/>
          <w:szCs w:val="24"/>
          <w:rPrChange w:id="348" w:author="Author">
            <w:rPr>
              <w:rStyle w:val="shorttext"/>
              <w:rFonts w:ascii="Book Antiqua" w:hAnsi="Book Antiqua" w:cstheme="majorBidi"/>
              <w:sz w:val="24"/>
              <w:szCs w:val="24"/>
            </w:rPr>
          </w:rPrChange>
        </w:rPr>
        <w:fldChar w:fldCharType="end"/>
      </w:r>
      <w:r w:rsidRPr="004E0A29">
        <w:rPr>
          <w:rStyle w:val="shorttext"/>
          <w:rFonts w:ascii="Book Antiqua" w:hAnsi="Book Antiqua" w:cstheme="majorBidi"/>
          <w:sz w:val="24"/>
          <w:szCs w:val="24"/>
          <w:rPrChange w:id="349" w:author="Author">
            <w:rPr>
              <w:rStyle w:val="shorttext"/>
              <w:rFonts w:ascii="Book Antiqua" w:hAnsi="Book Antiqua" w:cstheme="majorBidi"/>
              <w:sz w:val="24"/>
              <w:szCs w:val="24"/>
            </w:rPr>
          </w:rPrChange>
        </w:rPr>
      </w:r>
      <w:r w:rsidRPr="004E0A29">
        <w:rPr>
          <w:rStyle w:val="shorttext"/>
          <w:rFonts w:ascii="Book Antiqua" w:hAnsi="Book Antiqua" w:cstheme="majorBidi"/>
          <w:sz w:val="24"/>
          <w:szCs w:val="24"/>
          <w:rPrChange w:id="350" w:author="Author">
            <w:rPr>
              <w:rStyle w:val="shorttext"/>
              <w:rFonts w:ascii="Book Antiqua" w:hAnsi="Book Antiqua" w:cstheme="majorBidi"/>
              <w:sz w:val="24"/>
              <w:szCs w:val="24"/>
            </w:rPr>
          </w:rPrChange>
        </w:rPr>
        <w:fldChar w:fldCharType="separate"/>
      </w:r>
      <w:r w:rsidR="004C748A" w:rsidRPr="004E0A29">
        <w:rPr>
          <w:rStyle w:val="shorttext"/>
          <w:rFonts w:ascii="Book Antiqua" w:hAnsi="Book Antiqua" w:cstheme="majorBidi"/>
          <w:sz w:val="24"/>
          <w:szCs w:val="24"/>
          <w:vertAlign w:val="superscript"/>
        </w:rPr>
        <w:t>[29,30]</w:t>
      </w:r>
      <w:r w:rsidRPr="004E0A29">
        <w:rPr>
          <w:rStyle w:val="shorttext"/>
          <w:rFonts w:ascii="Book Antiqua" w:hAnsi="Book Antiqua" w:cstheme="majorBidi"/>
          <w:sz w:val="24"/>
          <w:szCs w:val="24"/>
        </w:rPr>
        <w:fldChar w:fldCharType="end"/>
      </w:r>
      <w:r w:rsidRPr="004E0A29">
        <w:rPr>
          <w:rStyle w:val="shorttext"/>
          <w:rFonts w:ascii="Book Antiqua" w:hAnsi="Book Antiqua" w:cstheme="majorBidi"/>
          <w:sz w:val="24"/>
          <w:szCs w:val="24"/>
        </w:rPr>
        <w:t xml:space="preserve">. In addition to its effects on viscoelasticity, hyaluronic acid may be effective for the treatment of osteoarthritis by biochemical effects, such as </w:t>
      </w:r>
      <w:r w:rsidRPr="00246C22">
        <w:rPr>
          <w:rFonts w:ascii="Book Antiqua" w:hAnsi="Book Antiqua" w:cstheme="majorBidi"/>
          <w:sz w:val="24"/>
          <w:szCs w:val="24"/>
        </w:rPr>
        <w:t>stimulation of formation and accumulation of proteoglycan, inhibition of inflammatory mediators and analge</w:t>
      </w:r>
      <w:r w:rsidRPr="009314D9">
        <w:rPr>
          <w:rFonts w:ascii="Book Antiqua" w:hAnsi="Book Antiqua" w:cstheme="majorBidi"/>
          <w:sz w:val="24"/>
          <w:szCs w:val="24"/>
        </w:rPr>
        <w:t>sic effect</w:t>
      </w:r>
      <w:r w:rsidRPr="004E0A29">
        <w:rPr>
          <w:rFonts w:ascii="Book Antiqua" w:hAnsi="Book Antiqua" w:cstheme="majorBidi"/>
          <w:sz w:val="24"/>
          <w:szCs w:val="24"/>
        </w:rPr>
        <w:fldChar w:fldCharType="begin">
          <w:fldData xml:space="preserve">PEVuZE5vdGU+PENpdGU+PEF1dGhvcj5BbHRtYW48L0F1dGhvcj48WWVhcj4yMDE1PC9ZZWFyPjxS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==
</w:fldData>
        </w:fldChar>
      </w:r>
      <w:r w:rsidR="004C748A" w:rsidRPr="004E0A29">
        <w:rPr>
          <w:rFonts w:ascii="Book Antiqua" w:hAnsi="Book Antiqua" w:cstheme="majorBidi"/>
          <w:sz w:val="24"/>
          <w:szCs w:val="24"/>
          <w:rPrChange w:id="351" w:author="Author">
            <w:rPr>
              <w:rFonts w:ascii="Book Antiqua" w:hAnsi="Book Antiqua" w:cstheme="majorBidi"/>
              <w:sz w:val="24"/>
              <w:szCs w:val="24"/>
            </w:rPr>
          </w:rPrChange>
        </w:rPr>
        <w:instrText xml:space="preserve"> ADDIN EN.CITE </w:instrText>
      </w:r>
      <w:r w:rsidR="004C748A" w:rsidRPr="004E0A29">
        <w:rPr>
          <w:rFonts w:ascii="Book Antiqua" w:hAnsi="Book Antiqua" w:cstheme="majorBidi"/>
          <w:sz w:val="24"/>
          <w:szCs w:val="24"/>
          <w:rPrChange w:id="352" w:author="Author">
            <w:rPr>
              <w:rFonts w:ascii="Book Antiqua" w:hAnsi="Book Antiqua" w:cstheme="majorBidi"/>
              <w:sz w:val="24"/>
              <w:szCs w:val="24"/>
            </w:rPr>
          </w:rPrChange>
        </w:rPr>
        <w:fldChar w:fldCharType="begin">
          <w:fldData xml:space="preserve">PEVuZE5vdGU+PENpdGU+PEF1dGhvcj5BbHRtYW48L0F1dGhvcj48WWVhcj4yMDE1PC9ZZWFyPjxS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==
</w:fldData>
        </w:fldChar>
      </w:r>
      <w:r w:rsidR="004C748A" w:rsidRPr="004E0A29">
        <w:rPr>
          <w:rFonts w:ascii="Book Antiqua" w:hAnsi="Book Antiqua" w:cstheme="majorBidi"/>
          <w:sz w:val="24"/>
          <w:szCs w:val="24"/>
          <w:rPrChange w:id="353" w:author="Author">
            <w:rPr>
              <w:rFonts w:ascii="Book Antiqua" w:hAnsi="Book Antiqua" w:cstheme="majorBidi"/>
              <w:sz w:val="24"/>
              <w:szCs w:val="24"/>
            </w:rPr>
          </w:rPrChange>
        </w:rPr>
        <w:instrText xml:space="preserve"> ADDIN EN.CITE.DATA </w:instrText>
      </w:r>
      <w:r w:rsidR="004C748A" w:rsidRPr="004E0A29">
        <w:rPr>
          <w:rFonts w:ascii="Book Antiqua" w:hAnsi="Book Antiqua" w:cstheme="majorBidi"/>
          <w:sz w:val="24"/>
          <w:szCs w:val="24"/>
          <w:rPrChange w:id="354" w:author="Author">
            <w:rPr>
              <w:rFonts w:ascii="Book Antiqua" w:hAnsi="Book Antiqua" w:cstheme="majorBidi"/>
              <w:sz w:val="24"/>
              <w:szCs w:val="24"/>
            </w:rPr>
          </w:rPrChange>
        </w:rPr>
      </w:r>
      <w:r w:rsidR="004C748A" w:rsidRPr="004E0A29">
        <w:rPr>
          <w:rFonts w:ascii="Book Antiqua" w:hAnsi="Book Antiqua" w:cstheme="majorBidi"/>
          <w:sz w:val="24"/>
          <w:szCs w:val="24"/>
          <w:rPrChange w:id="355" w:author="Author">
            <w:rPr>
              <w:rFonts w:ascii="Book Antiqua" w:hAnsi="Book Antiqua" w:cstheme="majorBidi"/>
              <w:sz w:val="24"/>
              <w:szCs w:val="24"/>
            </w:rPr>
          </w:rPrChange>
        </w:rPr>
        <w:fldChar w:fldCharType="end"/>
      </w:r>
      <w:r w:rsidRPr="004E0A29">
        <w:rPr>
          <w:rFonts w:ascii="Book Antiqua" w:hAnsi="Book Antiqua" w:cstheme="majorBidi"/>
          <w:sz w:val="24"/>
          <w:szCs w:val="24"/>
          <w:rPrChange w:id="356" w:author="Author">
            <w:rPr>
              <w:rFonts w:ascii="Book Antiqua" w:hAnsi="Book Antiqua" w:cstheme="majorBidi"/>
              <w:sz w:val="24"/>
              <w:szCs w:val="24"/>
            </w:rPr>
          </w:rPrChange>
        </w:rPr>
      </w:r>
      <w:r w:rsidRPr="004E0A29">
        <w:rPr>
          <w:rFonts w:ascii="Book Antiqua" w:hAnsi="Book Antiqua" w:cstheme="majorBidi"/>
          <w:sz w:val="24"/>
          <w:szCs w:val="24"/>
          <w:rPrChange w:id="357" w:author="Author">
            <w:rPr>
              <w:rFonts w:ascii="Book Antiqua" w:hAnsi="Book Antiqua" w:cstheme="majorBidi"/>
              <w:sz w:val="24"/>
              <w:szCs w:val="24"/>
            </w:rPr>
          </w:rPrChange>
        </w:rPr>
        <w:fldChar w:fldCharType="separate"/>
      </w:r>
      <w:r w:rsidR="004C748A" w:rsidRPr="004E0A29">
        <w:rPr>
          <w:rFonts w:ascii="Book Antiqua" w:hAnsi="Book Antiqua" w:cstheme="majorBidi"/>
          <w:sz w:val="24"/>
          <w:szCs w:val="24"/>
          <w:vertAlign w:val="superscript"/>
        </w:rPr>
        <w:t>[29,31,32]</w:t>
      </w:r>
      <w:r w:rsidRPr="004E0A29">
        <w:rPr>
          <w:rFonts w:ascii="Book Antiqua" w:hAnsi="Book Antiqua" w:cstheme="majorBidi"/>
          <w:sz w:val="24"/>
          <w:szCs w:val="24"/>
        </w:rPr>
        <w:fldChar w:fldCharType="end"/>
      </w:r>
      <w:r w:rsidRPr="004E0A29">
        <w:rPr>
          <w:rFonts w:ascii="Book Antiqua" w:hAnsi="Book Antiqua" w:cstheme="majorBidi"/>
          <w:sz w:val="24"/>
          <w:szCs w:val="24"/>
        </w:rPr>
        <w:t>. However, because there are inadequate data on the effects of either</w:t>
      </w:r>
      <w:r w:rsidR="00E97E60" w:rsidRPr="004E0A29">
        <w:rPr>
          <w:rFonts w:ascii="Book Antiqua" w:hAnsi="Book Antiqua" w:cstheme="majorBidi"/>
          <w:sz w:val="24"/>
          <w:szCs w:val="24"/>
        </w:rPr>
        <w:t xml:space="preserve"> different doses of</w:t>
      </w:r>
      <w:r w:rsidRPr="00246C22">
        <w:rPr>
          <w:rFonts w:ascii="Book Antiqua" w:hAnsi="Book Antiqua" w:cstheme="majorBidi"/>
          <w:sz w:val="24"/>
          <w:szCs w:val="24"/>
        </w:rPr>
        <w:t xml:space="preserve"> PRP or </w:t>
      </w:r>
      <w:r w:rsidRPr="009314D9">
        <w:rPr>
          <w:rStyle w:val="shorttext"/>
          <w:rFonts w:ascii="Book Antiqua" w:hAnsi="Book Antiqua" w:cstheme="majorBidi"/>
          <w:sz w:val="24"/>
          <w:szCs w:val="24"/>
        </w:rPr>
        <w:t xml:space="preserve">hyaluronic acid </w:t>
      </w:r>
      <w:r w:rsidRPr="009314D9">
        <w:rPr>
          <w:rFonts w:ascii="Book Antiqua" w:hAnsi="Book Antiqua" w:cstheme="majorBidi"/>
          <w:sz w:val="24"/>
          <w:szCs w:val="24"/>
        </w:rPr>
        <w:t xml:space="preserve">in patients with osteoarthritis, we aimed in this study to </w:t>
      </w:r>
      <w:r w:rsidRPr="006A0E90">
        <w:rPr>
          <w:rFonts w:ascii="Book Antiqua" w:hAnsi="Book Antiqua" w:cstheme="majorBidi"/>
          <w:sz w:val="24"/>
          <w:szCs w:val="24"/>
        </w:rPr>
        <w:t>compare the therapeutic efficacy of intra-articular injection of</w:t>
      </w:r>
      <w:r w:rsidR="004125A4" w:rsidRPr="006A0E90">
        <w:rPr>
          <w:rFonts w:ascii="Book Antiqua" w:hAnsi="Book Antiqua" w:cstheme="majorBidi"/>
          <w:sz w:val="24"/>
          <w:szCs w:val="24"/>
        </w:rPr>
        <w:t xml:space="preserve"> two different doses of</w:t>
      </w:r>
      <w:r w:rsidRPr="006A0E90">
        <w:rPr>
          <w:rFonts w:ascii="Book Antiqua" w:hAnsi="Book Antiqua" w:cstheme="majorBidi"/>
          <w:sz w:val="24"/>
          <w:szCs w:val="24"/>
        </w:rPr>
        <w:t xml:space="preserve"> PRP </w:t>
      </w:r>
      <w:r w:rsidRPr="009314D9">
        <w:rPr>
          <w:rFonts w:ascii="Book Antiqua" w:hAnsi="Book Antiqua" w:cstheme="majorBidi"/>
          <w:i/>
          <w:iCs/>
          <w:sz w:val="24"/>
          <w:szCs w:val="24"/>
          <w:rPrChange w:id="358" w:author="Author">
            <w:rPr>
              <w:rFonts w:ascii="Book Antiqua" w:hAnsi="Book Antiqua" w:cstheme="majorBidi"/>
              <w:sz w:val="24"/>
              <w:szCs w:val="24"/>
            </w:rPr>
          </w:rPrChange>
        </w:rPr>
        <w:t>versus</w:t>
      </w:r>
      <w:r w:rsidRPr="009314D9">
        <w:rPr>
          <w:rFonts w:ascii="Book Antiqua" w:hAnsi="Book Antiqua" w:cstheme="majorBidi"/>
          <w:sz w:val="24"/>
          <w:szCs w:val="24"/>
        </w:rPr>
        <w:t xml:space="preserve"> </w:t>
      </w:r>
      <w:r w:rsidRPr="009314D9">
        <w:rPr>
          <w:rStyle w:val="shorttext"/>
          <w:rFonts w:ascii="Book Antiqua" w:hAnsi="Book Antiqua" w:cstheme="majorBidi"/>
          <w:sz w:val="24"/>
          <w:szCs w:val="24"/>
        </w:rPr>
        <w:t xml:space="preserve">hyaluronic acid </w:t>
      </w:r>
      <w:r w:rsidRPr="009314D9">
        <w:rPr>
          <w:rFonts w:ascii="Book Antiqua" w:hAnsi="Book Antiqua" w:cstheme="majorBidi"/>
          <w:sz w:val="24"/>
          <w:szCs w:val="24"/>
        </w:rPr>
        <w:t>in the management of patients with osteoarthritis of the knee.</w:t>
      </w:r>
    </w:p>
    <w:p w14:paraId="38B41343" w14:textId="77777777" w:rsidR="003A6988" w:rsidRPr="004E0A29" w:rsidRDefault="003A6988" w:rsidP="004E0A29">
      <w:pPr>
        <w:snapToGrid w:val="0"/>
        <w:spacing w:after="0" w:line="360" w:lineRule="auto"/>
        <w:jc w:val="both"/>
        <w:rPr>
          <w:rFonts w:ascii="Book Antiqua" w:hAnsi="Book Antiqua" w:cstheme="majorBidi"/>
          <w:sz w:val="24"/>
          <w:szCs w:val="24"/>
          <w:rPrChange w:id="359" w:author="Author">
            <w:rPr>
              <w:rFonts w:ascii="Book Antiqua" w:hAnsi="Book Antiqua" w:cstheme="majorBidi"/>
              <w:sz w:val="24"/>
              <w:szCs w:val="24"/>
            </w:rPr>
          </w:rPrChange>
        </w:rPr>
      </w:pPr>
    </w:p>
    <w:p w14:paraId="6F53C149" w14:textId="2542F706" w:rsidR="003A6988" w:rsidRPr="004E0A29" w:rsidRDefault="00F4480C" w:rsidP="004E0A29">
      <w:pPr>
        <w:snapToGrid w:val="0"/>
        <w:spacing w:after="0" w:line="360" w:lineRule="auto"/>
        <w:jc w:val="both"/>
        <w:rPr>
          <w:rFonts w:ascii="Book Antiqua" w:hAnsi="Book Antiqua" w:cstheme="majorBidi"/>
          <w:b/>
          <w:bCs/>
          <w:sz w:val="24"/>
          <w:szCs w:val="24"/>
          <w:rPrChange w:id="360" w:author="Author">
            <w:rPr>
              <w:rFonts w:ascii="Book Antiqua" w:hAnsi="Book Antiqua" w:cstheme="majorBidi"/>
              <w:b/>
              <w:bCs/>
              <w:sz w:val="24"/>
              <w:szCs w:val="24"/>
            </w:rPr>
          </w:rPrChange>
        </w:rPr>
      </w:pPr>
      <w:r w:rsidRPr="004E0A29">
        <w:rPr>
          <w:rFonts w:ascii="Book Antiqua" w:hAnsi="Book Antiqua" w:cstheme="majorBidi"/>
          <w:b/>
          <w:bCs/>
          <w:sz w:val="24"/>
          <w:szCs w:val="24"/>
          <w:rPrChange w:id="361" w:author="Author">
            <w:rPr>
              <w:rFonts w:ascii="Book Antiqua" w:hAnsi="Book Antiqua" w:cstheme="majorBidi"/>
              <w:b/>
              <w:bCs/>
              <w:sz w:val="24"/>
              <w:szCs w:val="24"/>
            </w:rPr>
          </w:rPrChange>
        </w:rPr>
        <w:t>MATERIALS AND METHODS</w:t>
      </w:r>
    </w:p>
    <w:p w14:paraId="3CA37093" w14:textId="3A4F3ADA" w:rsidR="003A6988" w:rsidRPr="004E0A29" w:rsidRDefault="00D430C5" w:rsidP="004E0A29">
      <w:pPr>
        <w:snapToGrid w:val="0"/>
        <w:spacing w:after="0" w:line="360" w:lineRule="auto"/>
        <w:jc w:val="both"/>
        <w:rPr>
          <w:rFonts w:ascii="Book Antiqua" w:hAnsi="Book Antiqua" w:cstheme="majorBidi"/>
          <w:sz w:val="24"/>
          <w:szCs w:val="24"/>
          <w:rPrChange w:id="362" w:author="Author">
            <w:rPr>
              <w:rFonts w:ascii="Book Antiqua" w:hAnsi="Book Antiqua" w:cstheme="majorBidi"/>
              <w:sz w:val="24"/>
              <w:szCs w:val="24"/>
            </w:rPr>
          </w:rPrChange>
        </w:rPr>
      </w:pPr>
      <w:r w:rsidRPr="004E0A29">
        <w:rPr>
          <w:rFonts w:ascii="Book Antiqua" w:hAnsi="Book Antiqua" w:cstheme="majorBidi"/>
          <w:sz w:val="24"/>
          <w:szCs w:val="24"/>
          <w:rPrChange w:id="363" w:author="Author">
            <w:rPr>
              <w:rFonts w:ascii="Book Antiqua" w:hAnsi="Book Antiqua" w:cstheme="majorBidi"/>
              <w:sz w:val="24"/>
              <w:szCs w:val="24"/>
            </w:rPr>
          </w:rPrChange>
        </w:rPr>
        <w:t xml:space="preserve">This single-blinded </w:t>
      </w:r>
      <w:r w:rsidR="00F63B69" w:rsidRPr="004E0A29">
        <w:rPr>
          <w:rFonts w:ascii="Book Antiqua" w:hAnsi="Book Antiqua" w:cstheme="majorBidi"/>
          <w:sz w:val="24"/>
          <w:szCs w:val="24"/>
          <w:rPrChange w:id="364" w:author="Author">
            <w:rPr>
              <w:rFonts w:ascii="Book Antiqua" w:hAnsi="Book Antiqua" w:cstheme="majorBidi"/>
              <w:sz w:val="24"/>
              <w:szCs w:val="24"/>
            </w:rPr>
          </w:rPrChange>
        </w:rPr>
        <w:t xml:space="preserve">parallel </w:t>
      </w:r>
      <w:r w:rsidRPr="004E0A29">
        <w:rPr>
          <w:rFonts w:ascii="Book Antiqua" w:hAnsi="Book Antiqua" w:cstheme="majorBidi"/>
          <w:sz w:val="24"/>
          <w:szCs w:val="24"/>
          <w:rPrChange w:id="365" w:author="Author">
            <w:rPr>
              <w:rFonts w:ascii="Book Antiqua" w:hAnsi="Book Antiqua" w:cstheme="majorBidi"/>
              <w:sz w:val="24"/>
              <w:szCs w:val="24"/>
            </w:rPr>
          </w:rPrChange>
        </w:rPr>
        <w:t>randomized controlled trial study was conducted on patients aged 40-</w:t>
      </w:r>
      <w:ins w:id="366" w:author="Author">
        <w:r w:rsidR="006A0E90">
          <w:rPr>
            <w:rFonts w:ascii="Book Antiqua" w:hAnsi="Book Antiqua" w:cstheme="majorBidi"/>
            <w:sz w:val="24"/>
            <w:szCs w:val="24"/>
          </w:rPr>
          <w:t xml:space="preserve"> to </w:t>
        </w:r>
      </w:ins>
      <w:r w:rsidRPr="006A0E90">
        <w:rPr>
          <w:rFonts w:ascii="Book Antiqua" w:hAnsi="Book Antiqua" w:cstheme="majorBidi"/>
          <w:sz w:val="24"/>
          <w:szCs w:val="24"/>
        </w:rPr>
        <w:t>80</w:t>
      </w:r>
      <w:ins w:id="367" w:author="Author">
        <w:r w:rsidR="006A0E90">
          <w:rPr>
            <w:rFonts w:ascii="Book Antiqua" w:hAnsi="Book Antiqua" w:cstheme="majorBidi"/>
            <w:sz w:val="24"/>
            <w:szCs w:val="24"/>
          </w:rPr>
          <w:t>-</w:t>
        </w:r>
      </w:ins>
      <w:del w:id="368" w:author="Author">
        <w:r w:rsidRPr="006A0E90" w:rsidDel="006A0E90">
          <w:rPr>
            <w:rFonts w:ascii="Book Antiqua" w:hAnsi="Book Antiqua" w:cstheme="majorBidi"/>
            <w:sz w:val="24"/>
            <w:szCs w:val="24"/>
          </w:rPr>
          <w:delText xml:space="preserve"> </w:delText>
        </w:r>
      </w:del>
      <w:r w:rsidRPr="006A0E90">
        <w:rPr>
          <w:rFonts w:ascii="Book Antiqua" w:hAnsi="Book Antiqua" w:cstheme="majorBidi"/>
          <w:sz w:val="24"/>
          <w:szCs w:val="24"/>
        </w:rPr>
        <w:t>years</w:t>
      </w:r>
      <w:ins w:id="369" w:author="Author">
        <w:r w:rsidR="006A0E90">
          <w:rPr>
            <w:rFonts w:ascii="Book Antiqua" w:hAnsi="Book Antiqua" w:cstheme="majorBidi"/>
            <w:sz w:val="24"/>
            <w:szCs w:val="24"/>
          </w:rPr>
          <w:t>-</w:t>
        </w:r>
      </w:ins>
      <w:del w:id="370" w:author="Author">
        <w:r w:rsidRPr="006A0E90" w:rsidDel="006A0E90">
          <w:rPr>
            <w:rFonts w:ascii="Book Antiqua" w:hAnsi="Book Antiqua" w:cstheme="majorBidi"/>
            <w:sz w:val="24"/>
            <w:szCs w:val="24"/>
          </w:rPr>
          <w:delText xml:space="preserve"> </w:delText>
        </w:r>
      </w:del>
      <w:r w:rsidRPr="006A0E90">
        <w:rPr>
          <w:rFonts w:ascii="Book Antiqua" w:hAnsi="Book Antiqua" w:cstheme="majorBidi"/>
          <w:sz w:val="24"/>
          <w:szCs w:val="24"/>
        </w:rPr>
        <w:t>old with knee osteoarthritis</w:t>
      </w:r>
      <w:del w:id="371" w:author="Author">
        <w:r w:rsidRPr="006A0E90" w:rsidDel="0030218D">
          <w:rPr>
            <w:rFonts w:ascii="Book Antiqua" w:hAnsi="Book Antiqua" w:cstheme="majorBidi"/>
            <w:sz w:val="24"/>
            <w:szCs w:val="24"/>
          </w:rPr>
          <w:delText>,</w:delText>
        </w:r>
      </w:del>
      <w:r w:rsidRPr="006A0E90">
        <w:rPr>
          <w:rFonts w:ascii="Book Antiqua" w:hAnsi="Book Antiqua" w:cstheme="majorBidi"/>
          <w:sz w:val="24"/>
          <w:szCs w:val="24"/>
        </w:rPr>
        <w:t xml:space="preserve"> who were referred in 2018 to Shahid Beheshti teaching hospital affiliated to Babol University of Medical Sciences, Babol, Northern Iran</w:t>
      </w:r>
      <w:r w:rsidR="003A6988" w:rsidRPr="004E0A29">
        <w:rPr>
          <w:rFonts w:ascii="Book Antiqua" w:hAnsi="Book Antiqua" w:cstheme="majorBidi"/>
          <w:sz w:val="24"/>
          <w:szCs w:val="24"/>
          <w:rPrChange w:id="372" w:author="Author">
            <w:rPr>
              <w:rFonts w:ascii="Book Antiqua" w:hAnsi="Book Antiqua" w:cstheme="majorBidi"/>
              <w:sz w:val="24"/>
              <w:szCs w:val="24"/>
            </w:rPr>
          </w:rPrChange>
        </w:rPr>
        <w:t>.</w:t>
      </w:r>
    </w:p>
    <w:p w14:paraId="2FDE1D62" w14:textId="3D5C6113" w:rsidR="003A6988" w:rsidRPr="006A0E90" w:rsidRDefault="003A6988" w:rsidP="004E0A29">
      <w:pPr>
        <w:snapToGrid w:val="0"/>
        <w:spacing w:after="0" w:line="360" w:lineRule="auto"/>
        <w:ind w:firstLineChars="100" w:firstLine="240"/>
        <w:jc w:val="both"/>
        <w:rPr>
          <w:rFonts w:ascii="Book Antiqua" w:hAnsi="Book Antiqua" w:cstheme="majorBidi"/>
          <w:sz w:val="24"/>
          <w:szCs w:val="24"/>
        </w:rPr>
      </w:pPr>
      <w:r w:rsidRPr="004E0A29">
        <w:rPr>
          <w:rFonts w:ascii="Book Antiqua" w:hAnsi="Book Antiqua" w:cstheme="majorBidi"/>
          <w:sz w:val="24"/>
          <w:szCs w:val="24"/>
          <w:rPrChange w:id="373" w:author="Author">
            <w:rPr>
              <w:rFonts w:ascii="Book Antiqua" w:hAnsi="Book Antiqua" w:cstheme="majorBidi"/>
              <w:sz w:val="24"/>
              <w:szCs w:val="24"/>
            </w:rPr>
          </w:rPrChange>
        </w:rPr>
        <w:t>The inclusion criteria were as follows</w:t>
      </w:r>
      <w:r w:rsidR="003F6EEF" w:rsidRPr="004E0A29">
        <w:rPr>
          <w:rFonts w:ascii="Book Antiqua" w:hAnsi="Book Antiqua" w:cstheme="majorBidi"/>
          <w:sz w:val="24"/>
          <w:szCs w:val="24"/>
          <w:rPrChange w:id="374" w:author="Author">
            <w:rPr>
              <w:rFonts w:ascii="Book Antiqua" w:hAnsi="Book Antiqua" w:cstheme="majorBidi"/>
              <w:sz w:val="24"/>
              <w:szCs w:val="24"/>
            </w:rPr>
          </w:rPrChange>
        </w:rPr>
        <w:t xml:space="preserve">: </w:t>
      </w:r>
      <w:r w:rsidR="006D0B6A" w:rsidRPr="004E0A29">
        <w:rPr>
          <w:rFonts w:ascii="Book Antiqua" w:hAnsi="Book Antiqua" w:cstheme="majorBidi"/>
          <w:sz w:val="24"/>
          <w:szCs w:val="24"/>
          <w:lang w:eastAsia="zh-CN"/>
          <w:rPrChange w:id="375" w:author="Author">
            <w:rPr>
              <w:rFonts w:ascii="Book Antiqua" w:hAnsi="Book Antiqua" w:cstheme="majorBidi"/>
              <w:sz w:val="24"/>
              <w:szCs w:val="24"/>
              <w:lang w:eastAsia="zh-CN"/>
            </w:rPr>
          </w:rPrChange>
        </w:rPr>
        <w:t xml:space="preserve">(1) </w:t>
      </w:r>
      <w:r w:rsidR="00D74AEC" w:rsidRPr="004E0A29">
        <w:rPr>
          <w:rFonts w:ascii="Book Antiqua" w:hAnsi="Book Antiqua" w:cstheme="majorBidi"/>
          <w:sz w:val="24"/>
          <w:szCs w:val="24"/>
          <w:rPrChange w:id="376" w:author="Author">
            <w:rPr>
              <w:rFonts w:ascii="Book Antiqua" w:hAnsi="Book Antiqua" w:cstheme="majorBidi"/>
              <w:sz w:val="24"/>
              <w:szCs w:val="24"/>
            </w:rPr>
          </w:rPrChange>
        </w:rPr>
        <w:t>p</w:t>
      </w:r>
      <w:r w:rsidRPr="004E0A29">
        <w:rPr>
          <w:rFonts w:ascii="Book Antiqua" w:hAnsi="Book Antiqua" w:cstheme="majorBidi"/>
          <w:sz w:val="24"/>
          <w:szCs w:val="24"/>
          <w:rPrChange w:id="377" w:author="Author">
            <w:rPr>
              <w:rFonts w:ascii="Book Antiqua" w:hAnsi="Book Antiqua" w:cstheme="majorBidi"/>
              <w:sz w:val="24"/>
              <w:szCs w:val="24"/>
            </w:rPr>
          </w:rPrChange>
        </w:rPr>
        <w:t>atients with diagnosis of knee osteoarthritis</w:t>
      </w:r>
      <w:del w:id="378" w:author="Author">
        <w:r w:rsidRPr="004E0A29" w:rsidDel="0030218D">
          <w:rPr>
            <w:rFonts w:ascii="Book Antiqua" w:hAnsi="Book Antiqua" w:cstheme="majorBidi"/>
            <w:sz w:val="24"/>
            <w:szCs w:val="24"/>
            <w:rPrChange w:id="379" w:author="Author">
              <w:rPr>
                <w:rFonts w:ascii="Book Antiqua" w:hAnsi="Book Antiqua" w:cstheme="majorBidi"/>
                <w:sz w:val="24"/>
                <w:szCs w:val="24"/>
              </w:rPr>
            </w:rPrChange>
          </w:rPr>
          <w:delText>,</w:delText>
        </w:r>
      </w:del>
      <w:r w:rsidRPr="004E0A29">
        <w:rPr>
          <w:rFonts w:ascii="Book Antiqua" w:hAnsi="Book Antiqua" w:cstheme="majorBidi"/>
          <w:sz w:val="24"/>
          <w:szCs w:val="24"/>
          <w:rPrChange w:id="380" w:author="Author">
            <w:rPr>
              <w:rFonts w:ascii="Book Antiqua" w:hAnsi="Book Antiqua" w:cstheme="majorBidi"/>
              <w:sz w:val="24"/>
              <w:szCs w:val="24"/>
            </w:rPr>
          </w:rPrChange>
        </w:rPr>
        <w:t xml:space="preserve"> as defined by the criteria of </w:t>
      </w:r>
      <w:ins w:id="381" w:author="Author">
        <w:r w:rsidR="0030218D" w:rsidRPr="004E0A29">
          <w:rPr>
            <w:rFonts w:ascii="Book Antiqua" w:hAnsi="Book Antiqua" w:cstheme="majorBidi"/>
            <w:sz w:val="24"/>
            <w:szCs w:val="24"/>
            <w:rPrChange w:id="382" w:author="Author">
              <w:rPr>
                <w:rFonts w:ascii="Book Antiqua" w:hAnsi="Book Antiqua" w:cstheme="majorBidi"/>
                <w:sz w:val="24"/>
                <w:szCs w:val="24"/>
              </w:rPr>
            </w:rPrChange>
          </w:rPr>
          <w:t xml:space="preserve">the </w:t>
        </w:r>
      </w:ins>
      <w:r w:rsidRPr="004E0A29">
        <w:rPr>
          <w:rFonts w:ascii="Book Antiqua" w:hAnsi="Book Antiqua" w:cstheme="majorBidi"/>
          <w:sz w:val="24"/>
          <w:szCs w:val="24"/>
          <w:rPrChange w:id="383" w:author="Author">
            <w:rPr>
              <w:rFonts w:ascii="Book Antiqua" w:hAnsi="Book Antiqua" w:cstheme="majorBidi"/>
              <w:sz w:val="24"/>
              <w:szCs w:val="24"/>
            </w:rPr>
          </w:rPrChange>
        </w:rPr>
        <w:t>American College of Rheumatology</w:t>
      </w:r>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Change w:id="384" w:author="Author">
            <w:rPr>
              <w:rFonts w:ascii="Book Antiqua" w:hAnsi="Book Antiqua" w:cstheme="majorBidi"/>
              <w:sz w:val="24"/>
              <w:szCs w:val="24"/>
            </w:rPr>
          </w:rPrChange>
        </w:rPr>
        <w:instrText xml:space="preserve"> ADDIN EN.CITE &lt;EndNote&gt;&lt;Cite&gt;&lt;Author&gt;Altman&lt;/Author&gt;&lt;Year&gt;1986&lt;/Year&gt;&lt;RecNum&gt;51&lt;/RecNum&gt;&lt;DisplayText&gt;&lt;style face="superscript"&gt;[33]&lt;/style&gt;&lt;/DisplayText&gt;&lt;record&gt;&lt;rec-number&gt;51&lt;/rec-number&gt;&lt;foreign-keys&gt;&lt;key app="EN" db-id="tep52txdh5pxtbe9wt8vvrfdv55000e9srve" timestamp="1544101041"&gt;51&lt;/key&gt;&lt;/foreign-keys&gt;&lt;ref-type name="Journal Article"&gt;17&lt;/ref-type&gt;&lt;contributors&gt;&lt;authors&gt;&lt;author&gt;Altman, R&lt;/author&gt;&lt;author&gt;Asch, E&lt;/author&gt;&lt;author&gt;Bloch, D&lt;/author&gt;&lt;author&gt;Bole, G&lt;/author&gt;&lt;author&gt;Borenstein, D&lt;/author&gt;&lt;author&gt;Brandt, K&lt;/author&gt;&lt;author&gt;Christy, W&lt;/author&gt;&lt;author&gt;Cooke, TD&lt;/author&gt;&lt;author&gt;Greenwald, R&lt;/author&gt;&lt;author&gt;Hochberg, Mea&lt;/author&gt;&lt;/authors&gt;&lt;/contributors&gt;&lt;titles&gt;&lt;title&gt;Development of criteria for the classification and reporting of osteoarthritis: classification of osteoarthritis of the knee&lt;/title&gt;&lt;secondary-title&gt;Arthritis Rheum&lt;/secondary-title&gt;&lt;/titles&gt;&lt;periodical&gt;&lt;full-title&gt;Arthritis Rheum&lt;/full-title&gt;&lt;/periodical&gt;&lt;pages&gt;1039-1049&lt;/pages&gt;&lt;volume&gt;29&lt;/volume&gt;&lt;number&gt;8&lt;/number&gt;&lt;dates&gt;&lt;year&gt;1986&lt;/year&gt;&lt;/dates&gt;&lt;isbn&gt;0004-3591&lt;/isbn&gt;&lt;accession-num&gt;3741515&lt;/accession-num&gt;&lt;urls&gt;&lt;/urls&gt;&lt;/record&gt;&lt;/Cite&gt;&lt;/EndNote&gt;</w:instrText>
      </w:r>
      <w:r w:rsidRPr="004E0A29">
        <w:rPr>
          <w:rFonts w:ascii="Book Antiqua" w:hAnsi="Book Antiqua" w:cstheme="majorBidi"/>
          <w:sz w:val="24"/>
          <w:szCs w:val="24"/>
          <w:rPrChange w:id="385" w:author="Author">
            <w:rPr>
              <w:rFonts w:ascii="Book Antiqua" w:hAnsi="Book Antiqua" w:cstheme="majorBidi"/>
              <w:sz w:val="24"/>
              <w:szCs w:val="24"/>
            </w:rPr>
          </w:rPrChange>
        </w:rPr>
        <w:fldChar w:fldCharType="separate"/>
      </w:r>
      <w:r w:rsidR="004C748A" w:rsidRPr="004E0A29">
        <w:rPr>
          <w:rFonts w:ascii="Book Antiqua" w:hAnsi="Book Antiqua" w:cstheme="majorBidi"/>
          <w:sz w:val="24"/>
          <w:szCs w:val="24"/>
          <w:vertAlign w:val="superscript"/>
        </w:rPr>
        <w:t>[33]</w:t>
      </w:r>
      <w:r w:rsidRPr="004E0A29">
        <w:rPr>
          <w:rFonts w:ascii="Book Antiqua" w:hAnsi="Book Antiqua" w:cstheme="majorBidi"/>
          <w:sz w:val="24"/>
          <w:szCs w:val="24"/>
        </w:rPr>
        <w:fldChar w:fldCharType="end"/>
      </w:r>
      <w:r w:rsidR="00EC03AE" w:rsidRPr="004E0A29">
        <w:rPr>
          <w:rFonts w:ascii="Book Antiqua" w:hAnsi="Book Antiqua" w:cstheme="majorBidi"/>
          <w:sz w:val="24"/>
          <w:szCs w:val="24"/>
        </w:rPr>
        <w:t>;</w:t>
      </w:r>
      <w:r w:rsidR="006D0B6A" w:rsidRPr="004E0A29">
        <w:rPr>
          <w:rFonts w:ascii="Book Antiqua" w:hAnsi="Book Antiqua" w:cstheme="majorBidi"/>
          <w:sz w:val="24"/>
          <w:szCs w:val="24"/>
          <w:lang w:eastAsia="zh-CN"/>
        </w:rPr>
        <w:t xml:space="preserve"> (2) </w:t>
      </w:r>
      <w:ins w:id="386" w:author="Author">
        <w:r w:rsidR="0030218D" w:rsidRPr="00246C22">
          <w:rPr>
            <w:rFonts w:ascii="Book Antiqua" w:hAnsi="Book Antiqua" w:cstheme="majorBidi"/>
            <w:sz w:val="24"/>
            <w:szCs w:val="24"/>
          </w:rPr>
          <w:t>p</w:t>
        </w:r>
      </w:ins>
      <w:del w:id="387" w:author="Author">
        <w:r w:rsidRPr="009314D9" w:rsidDel="0030218D">
          <w:rPr>
            <w:rFonts w:ascii="Book Antiqua" w:hAnsi="Book Antiqua" w:cstheme="majorBidi"/>
            <w:sz w:val="24"/>
            <w:szCs w:val="24"/>
          </w:rPr>
          <w:delText>P</w:delText>
        </w:r>
      </w:del>
      <w:r w:rsidRPr="009314D9">
        <w:rPr>
          <w:rFonts w:ascii="Book Antiqua" w:hAnsi="Book Antiqua" w:cstheme="majorBidi"/>
          <w:sz w:val="24"/>
          <w:szCs w:val="24"/>
        </w:rPr>
        <w:t>atients who were staged using the Ahlback radiological grading</w:t>
      </w:r>
      <w:r w:rsidR="00EC03AE" w:rsidRPr="009314D9">
        <w:rPr>
          <w:rFonts w:ascii="Book Antiqua" w:hAnsi="Book Antiqua" w:cstheme="majorBidi"/>
          <w:sz w:val="24"/>
          <w:szCs w:val="24"/>
        </w:rPr>
        <w:t>;</w:t>
      </w:r>
      <w:r w:rsidR="006D0B6A" w:rsidRPr="009314D9">
        <w:rPr>
          <w:rFonts w:ascii="Book Antiqua" w:hAnsi="Book Antiqua" w:cstheme="majorBidi"/>
          <w:sz w:val="24"/>
          <w:szCs w:val="24"/>
          <w:lang w:eastAsia="zh-CN"/>
        </w:rPr>
        <w:t xml:space="preserve"> (3) </w:t>
      </w:r>
      <w:r w:rsidR="00D74AEC" w:rsidRPr="009314D9">
        <w:rPr>
          <w:rFonts w:ascii="Book Antiqua" w:hAnsi="Book Antiqua" w:cstheme="majorBidi"/>
          <w:sz w:val="24"/>
          <w:szCs w:val="24"/>
        </w:rPr>
        <w:t>p</w:t>
      </w:r>
      <w:r w:rsidRPr="009314D9">
        <w:rPr>
          <w:rFonts w:ascii="Book Antiqua" w:hAnsi="Book Antiqua" w:cstheme="majorBidi"/>
          <w:sz w:val="24"/>
          <w:szCs w:val="24"/>
        </w:rPr>
        <w:t>atients having bilateral knee osteoarthritis with the same Ahlba</w:t>
      </w:r>
      <w:r w:rsidRPr="006A0E90">
        <w:rPr>
          <w:rFonts w:ascii="Book Antiqua" w:hAnsi="Book Antiqua" w:cstheme="majorBidi"/>
          <w:sz w:val="24"/>
          <w:szCs w:val="24"/>
        </w:rPr>
        <w:t>ck grade</w:t>
      </w:r>
      <w:r w:rsidR="00EC03AE" w:rsidRPr="006A0E90">
        <w:rPr>
          <w:rFonts w:ascii="Book Antiqua" w:hAnsi="Book Antiqua" w:cstheme="majorBidi"/>
          <w:sz w:val="24"/>
          <w:szCs w:val="24"/>
        </w:rPr>
        <w:t>;</w:t>
      </w:r>
      <w:r w:rsidR="006D0B6A" w:rsidRPr="006A0E90">
        <w:rPr>
          <w:rFonts w:ascii="Book Antiqua" w:hAnsi="Book Antiqua" w:cstheme="majorBidi"/>
          <w:sz w:val="24"/>
          <w:szCs w:val="24"/>
          <w:lang w:eastAsia="zh-CN"/>
        </w:rPr>
        <w:t xml:space="preserve"> </w:t>
      </w:r>
      <w:r w:rsidR="00EC03AE" w:rsidRPr="006A0E90">
        <w:rPr>
          <w:rFonts w:ascii="Book Antiqua" w:hAnsi="Book Antiqua" w:cstheme="majorBidi"/>
          <w:sz w:val="24"/>
          <w:szCs w:val="24"/>
          <w:lang w:eastAsia="zh-CN"/>
        </w:rPr>
        <w:t>a</w:t>
      </w:r>
      <w:r w:rsidR="006D0B6A" w:rsidRPr="006A0E90">
        <w:rPr>
          <w:rFonts w:ascii="Book Antiqua" w:hAnsi="Book Antiqua" w:cstheme="majorBidi"/>
          <w:sz w:val="24"/>
          <w:szCs w:val="24"/>
          <w:lang w:eastAsia="zh-CN"/>
        </w:rPr>
        <w:t xml:space="preserve">nd (4) </w:t>
      </w:r>
      <w:r w:rsidR="00D74AEC" w:rsidRPr="006A0E90">
        <w:rPr>
          <w:rFonts w:ascii="Book Antiqua" w:hAnsi="Book Antiqua" w:cstheme="majorBidi"/>
          <w:sz w:val="24"/>
          <w:szCs w:val="24"/>
        </w:rPr>
        <w:t>a</w:t>
      </w:r>
      <w:r w:rsidRPr="006A0E90">
        <w:rPr>
          <w:rFonts w:ascii="Book Antiqua" w:hAnsi="Book Antiqua" w:cstheme="majorBidi"/>
          <w:sz w:val="24"/>
          <w:szCs w:val="24"/>
        </w:rPr>
        <w:t>ll knees with full range of motion.</w:t>
      </w:r>
    </w:p>
    <w:p w14:paraId="68431EFC" w14:textId="2BEDAD12" w:rsidR="003A6988" w:rsidRPr="004E0A29" w:rsidRDefault="003A6988" w:rsidP="004E0A29">
      <w:pPr>
        <w:snapToGrid w:val="0"/>
        <w:spacing w:after="0" w:line="360" w:lineRule="auto"/>
        <w:ind w:firstLineChars="100" w:firstLine="240"/>
        <w:jc w:val="both"/>
        <w:rPr>
          <w:rFonts w:ascii="Book Antiqua" w:hAnsi="Book Antiqua" w:cstheme="majorBidi"/>
          <w:sz w:val="24"/>
          <w:szCs w:val="24"/>
          <w:lang w:eastAsia="zh-CN"/>
          <w:rPrChange w:id="388" w:author="Author">
            <w:rPr>
              <w:rFonts w:ascii="Book Antiqua" w:hAnsi="Book Antiqua" w:cstheme="majorBidi"/>
              <w:sz w:val="24"/>
              <w:szCs w:val="24"/>
              <w:lang w:eastAsia="zh-CN"/>
            </w:rPr>
          </w:rPrChange>
        </w:rPr>
      </w:pPr>
      <w:r w:rsidRPr="004E0A29">
        <w:rPr>
          <w:rFonts w:ascii="Book Antiqua" w:hAnsi="Book Antiqua" w:cstheme="majorBidi"/>
          <w:sz w:val="24"/>
          <w:szCs w:val="24"/>
          <w:rPrChange w:id="389" w:author="Author">
            <w:rPr>
              <w:rFonts w:ascii="Book Antiqua" w:hAnsi="Book Antiqua" w:cstheme="majorBidi"/>
              <w:sz w:val="24"/>
              <w:szCs w:val="24"/>
            </w:rPr>
          </w:rPrChange>
        </w:rPr>
        <w:t>The exclusion criteria were as follows:</w:t>
      </w:r>
      <w:r w:rsidR="003F6EEF" w:rsidRPr="004E0A29">
        <w:rPr>
          <w:rFonts w:ascii="Book Antiqua" w:hAnsi="Book Antiqua" w:cstheme="majorBidi"/>
          <w:sz w:val="24"/>
          <w:szCs w:val="24"/>
          <w:lang w:eastAsia="zh-CN"/>
          <w:rPrChange w:id="390" w:author="Author">
            <w:rPr>
              <w:rFonts w:ascii="Book Antiqua" w:hAnsi="Book Antiqua" w:cstheme="majorBidi"/>
              <w:sz w:val="24"/>
              <w:szCs w:val="24"/>
              <w:lang w:eastAsia="zh-CN"/>
            </w:rPr>
          </w:rPrChange>
        </w:rPr>
        <w:t xml:space="preserve"> (1) </w:t>
      </w:r>
      <w:r w:rsidR="003F6EEF" w:rsidRPr="004E0A29">
        <w:rPr>
          <w:rFonts w:ascii="Book Antiqua" w:hAnsi="Book Antiqua" w:cstheme="majorBidi"/>
          <w:sz w:val="24"/>
          <w:szCs w:val="24"/>
          <w:rPrChange w:id="391" w:author="Author">
            <w:rPr>
              <w:rFonts w:ascii="Book Antiqua" w:hAnsi="Book Antiqua" w:cstheme="majorBidi"/>
              <w:sz w:val="24"/>
              <w:szCs w:val="24"/>
            </w:rPr>
          </w:rPrChange>
        </w:rPr>
        <w:t>h</w:t>
      </w:r>
      <w:r w:rsidRPr="004E0A29">
        <w:rPr>
          <w:rFonts w:ascii="Book Antiqua" w:hAnsi="Book Antiqua" w:cstheme="majorBidi"/>
          <w:sz w:val="24"/>
          <w:szCs w:val="24"/>
          <w:rPrChange w:id="392" w:author="Author">
            <w:rPr>
              <w:rFonts w:ascii="Book Antiqua" w:hAnsi="Book Antiqua" w:cstheme="majorBidi"/>
              <w:sz w:val="24"/>
              <w:szCs w:val="24"/>
            </w:rPr>
          </w:rPrChange>
        </w:rPr>
        <w:t>istory of diabetes</w:t>
      </w:r>
      <w:r w:rsidR="003F6EEF" w:rsidRPr="004E0A29">
        <w:rPr>
          <w:rFonts w:ascii="Book Antiqua" w:hAnsi="Book Antiqua" w:cstheme="majorBidi"/>
          <w:sz w:val="24"/>
          <w:szCs w:val="24"/>
          <w:lang w:eastAsia="zh-CN"/>
          <w:rPrChange w:id="393" w:author="Author">
            <w:rPr>
              <w:rFonts w:ascii="Book Antiqua" w:hAnsi="Book Antiqua" w:cstheme="majorBidi"/>
              <w:sz w:val="24"/>
              <w:szCs w:val="24"/>
              <w:lang w:eastAsia="zh-CN"/>
            </w:rPr>
          </w:rPrChange>
        </w:rPr>
        <w:t xml:space="preserve">; (2) </w:t>
      </w:r>
      <w:r w:rsidR="003F6EEF" w:rsidRPr="004E0A29">
        <w:rPr>
          <w:rFonts w:ascii="Book Antiqua" w:hAnsi="Book Antiqua" w:cstheme="majorBidi"/>
          <w:sz w:val="24"/>
          <w:szCs w:val="24"/>
          <w:rPrChange w:id="394" w:author="Author">
            <w:rPr>
              <w:rFonts w:ascii="Book Antiqua" w:hAnsi="Book Antiqua" w:cstheme="majorBidi"/>
              <w:sz w:val="24"/>
              <w:szCs w:val="24"/>
            </w:rPr>
          </w:rPrChange>
        </w:rPr>
        <w:t>h</w:t>
      </w:r>
      <w:r w:rsidRPr="004E0A29">
        <w:rPr>
          <w:rFonts w:ascii="Book Antiqua" w:hAnsi="Book Antiqua" w:cstheme="majorBidi"/>
          <w:sz w:val="24"/>
          <w:szCs w:val="24"/>
          <w:rPrChange w:id="395" w:author="Author">
            <w:rPr>
              <w:rFonts w:ascii="Book Antiqua" w:hAnsi="Book Antiqua" w:cstheme="majorBidi"/>
              <w:sz w:val="24"/>
              <w:szCs w:val="24"/>
            </w:rPr>
          </w:rPrChange>
        </w:rPr>
        <w:t>istory of other joint diseases in the knee, such as rheumatoid arthritis</w:t>
      </w:r>
      <w:ins w:id="396" w:author="Author">
        <w:r w:rsidR="0030218D" w:rsidRPr="004E0A29">
          <w:rPr>
            <w:rFonts w:ascii="Book Antiqua" w:hAnsi="Book Antiqua" w:cstheme="majorBidi"/>
            <w:sz w:val="24"/>
            <w:szCs w:val="24"/>
            <w:rPrChange w:id="397" w:author="Author">
              <w:rPr>
                <w:rFonts w:ascii="Book Antiqua" w:hAnsi="Book Antiqua" w:cstheme="majorBidi"/>
                <w:sz w:val="24"/>
                <w:szCs w:val="24"/>
              </w:rPr>
            </w:rPrChange>
          </w:rPr>
          <w:t xml:space="preserve"> or</w:t>
        </w:r>
      </w:ins>
      <w:del w:id="398" w:author="Author">
        <w:r w:rsidRPr="004E0A29" w:rsidDel="0030218D">
          <w:rPr>
            <w:rFonts w:ascii="Book Antiqua" w:hAnsi="Book Antiqua" w:cstheme="majorBidi"/>
            <w:sz w:val="24"/>
            <w:szCs w:val="24"/>
            <w:rPrChange w:id="399" w:author="Author">
              <w:rPr>
                <w:rFonts w:ascii="Book Antiqua" w:hAnsi="Book Antiqua" w:cstheme="majorBidi"/>
                <w:sz w:val="24"/>
                <w:szCs w:val="24"/>
              </w:rPr>
            </w:rPrChange>
          </w:rPr>
          <w:delText>,</w:delText>
        </w:r>
      </w:del>
      <w:r w:rsidRPr="004E0A29">
        <w:rPr>
          <w:rFonts w:ascii="Book Antiqua" w:hAnsi="Book Antiqua" w:cstheme="majorBidi"/>
          <w:sz w:val="24"/>
          <w:szCs w:val="24"/>
          <w:rPrChange w:id="400" w:author="Author">
            <w:rPr>
              <w:rFonts w:ascii="Book Antiqua" w:hAnsi="Book Antiqua" w:cstheme="majorBidi"/>
              <w:sz w:val="24"/>
              <w:szCs w:val="24"/>
            </w:rPr>
          </w:rPrChange>
        </w:rPr>
        <w:t xml:space="preserve"> gout</w:t>
      </w:r>
      <w:r w:rsidR="003F6EEF" w:rsidRPr="004E0A29">
        <w:rPr>
          <w:rFonts w:ascii="Book Antiqua" w:hAnsi="Book Antiqua" w:cstheme="majorBidi"/>
          <w:sz w:val="24"/>
          <w:szCs w:val="24"/>
          <w:rPrChange w:id="401" w:author="Author">
            <w:rPr>
              <w:rFonts w:ascii="Book Antiqua" w:hAnsi="Book Antiqua" w:cstheme="majorBidi"/>
              <w:sz w:val="24"/>
              <w:szCs w:val="24"/>
            </w:rPr>
          </w:rPrChange>
        </w:rPr>
        <w:t xml:space="preserve">; </w:t>
      </w:r>
      <w:r w:rsidR="003F6EEF" w:rsidRPr="004E0A29">
        <w:rPr>
          <w:rFonts w:ascii="Book Antiqua" w:hAnsi="Book Antiqua" w:cstheme="majorBidi"/>
          <w:sz w:val="24"/>
          <w:szCs w:val="24"/>
          <w:lang w:eastAsia="zh-CN"/>
          <w:rPrChange w:id="402" w:author="Author">
            <w:rPr>
              <w:rFonts w:ascii="Book Antiqua" w:hAnsi="Book Antiqua" w:cstheme="majorBidi"/>
              <w:sz w:val="24"/>
              <w:szCs w:val="24"/>
              <w:lang w:eastAsia="zh-CN"/>
            </w:rPr>
          </w:rPrChange>
        </w:rPr>
        <w:t xml:space="preserve">(3) </w:t>
      </w:r>
      <w:r w:rsidR="003F6EEF" w:rsidRPr="004E0A29">
        <w:rPr>
          <w:rFonts w:ascii="Book Antiqua" w:hAnsi="Book Antiqua" w:cstheme="majorBidi"/>
          <w:sz w:val="24"/>
          <w:szCs w:val="24"/>
          <w:rPrChange w:id="403" w:author="Author">
            <w:rPr>
              <w:rFonts w:ascii="Book Antiqua" w:hAnsi="Book Antiqua" w:cstheme="majorBidi"/>
              <w:sz w:val="24"/>
              <w:szCs w:val="24"/>
            </w:rPr>
          </w:rPrChange>
        </w:rPr>
        <w:t>h</w:t>
      </w:r>
      <w:r w:rsidRPr="004E0A29">
        <w:rPr>
          <w:rFonts w:ascii="Book Antiqua" w:hAnsi="Book Antiqua" w:cstheme="majorBidi"/>
          <w:sz w:val="24"/>
          <w:szCs w:val="24"/>
          <w:rPrChange w:id="404" w:author="Author">
            <w:rPr>
              <w:rFonts w:ascii="Book Antiqua" w:hAnsi="Book Antiqua" w:cstheme="majorBidi"/>
              <w:sz w:val="24"/>
              <w:szCs w:val="24"/>
            </w:rPr>
          </w:rPrChange>
        </w:rPr>
        <w:t>istory of knee surgery</w:t>
      </w:r>
      <w:r w:rsidR="003F6EEF" w:rsidRPr="004E0A29">
        <w:rPr>
          <w:rFonts w:ascii="Book Antiqua" w:hAnsi="Book Antiqua" w:cstheme="majorBidi"/>
          <w:sz w:val="24"/>
          <w:szCs w:val="24"/>
          <w:rPrChange w:id="405" w:author="Author">
            <w:rPr>
              <w:rFonts w:ascii="Book Antiqua" w:hAnsi="Book Antiqua" w:cstheme="majorBidi"/>
              <w:sz w:val="24"/>
              <w:szCs w:val="24"/>
            </w:rPr>
          </w:rPrChange>
        </w:rPr>
        <w:t xml:space="preserve">; </w:t>
      </w:r>
      <w:r w:rsidR="003F6EEF" w:rsidRPr="004E0A29">
        <w:rPr>
          <w:rFonts w:ascii="Book Antiqua" w:hAnsi="Book Antiqua" w:cstheme="majorBidi"/>
          <w:sz w:val="24"/>
          <w:szCs w:val="24"/>
          <w:lang w:eastAsia="zh-CN"/>
          <w:rPrChange w:id="406" w:author="Author">
            <w:rPr>
              <w:rFonts w:ascii="Book Antiqua" w:hAnsi="Book Antiqua" w:cstheme="majorBidi"/>
              <w:sz w:val="24"/>
              <w:szCs w:val="24"/>
              <w:lang w:eastAsia="zh-CN"/>
            </w:rPr>
          </w:rPrChange>
        </w:rPr>
        <w:t xml:space="preserve">(4) </w:t>
      </w:r>
      <w:r w:rsidR="003F6EEF" w:rsidRPr="004E0A29">
        <w:rPr>
          <w:rFonts w:ascii="Book Antiqua" w:hAnsi="Book Antiqua" w:cstheme="majorBidi"/>
          <w:sz w:val="24"/>
          <w:szCs w:val="24"/>
          <w:rPrChange w:id="407" w:author="Author">
            <w:rPr>
              <w:rFonts w:ascii="Book Antiqua" w:hAnsi="Book Antiqua" w:cstheme="majorBidi"/>
              <w:sz w:val="24"/>
              <w:szCs w:val="24"/>
            </w:rPr>
          </w:rPrChange>
        </w:rPr>
        <w:t>h</w:t>
      </w:r>
      <w:r w:rsidRPr="004E0A29">
        <w:rPr>
          <w:rFonts w:ascii="Book Antiqua" w:hAnsi="Book Antiqua" w:cstheme="majorBidi"/>
          <w:sz w:val="24"/>
          <w:szCs w:val="24"/>
          <w:rPrChange w:id="408" w:author="Author">
            <w:rPr>
              <w:rFonts w:ascii="Book Antiqua" w:hAnsi="Book Antiqua" w:cstheme="majorBidi"/>
              <w:sz w:val="24"/>
              <w:szCs w:val="24"/>
            </w:rPr>
          </w:rPrChange>
        </w:rPr>
        <w:t>istory of knee fracture</w:t>
      </w:r>
      <w:r w:rsidR="003F6EEF" w:rsidRPr="004E0A29">
        <w:rPr>
          <w:rFonts w:ascii="Book Antiqua" w:hAnsi="Book Antiqua" w:cstheme="majorBidi"/>
          <w:sz w:val="24"/>
          <w:szCs w:val="24"/>
          <w:rPrChange w:id="409" w:author="Author">
            <w:rPr>
              <w:rFonts w:ascii="Book Antiqua" w:hAnsi="Book Antiqua" w:cstheme="majorBidi"/>
              <w:sz w:val="24"/>
              <w:szCs w:val="24"/>
            </w:rPr>
          </w:rPrChange>
        </w:rPr>
        <w:t xml:space="preserve">; </w:t>
      </w:r>
      <w:r w:rsidR="003F6EEF" w:rsidRPr="004E0A29">
        <w:rPr>
          <w:rFonts w:ascii="Book Antiqua" w:hAnsi="Book Antiqua" w:cstheme="majorBidi"/>
          <w:sz w:val="24"/>
          <w:szCs w:val="24"/>
          <w:lang w:eastAsia="zh-CN"/>
          <w:rPrChange w:id="410" w:author="Author">
            <w:rPr>
              <w:rFonts w:ascii="Book Antiqua" w:hAnsi="Book Antiqua" w:cstheme="majorBidi"/>
              <w:sz w:val="24"/>
              <w:szCs w:val="24"/>
              <w:lang w:eastAsia="zh-CN"/>
            </w:rPr>
          </w:rPrChange>
        </w:rPr>
        <w:t xml:space="preserve">(5) </w:t>
      </w:r>
      <w:r w:rsidR="003F6EEF" w:rsidRPr="004E0A29">
        <w:rPr>
          <w:rFonts w:ascii="Book Antiqua" w:hAnsi="Book Antiqua" w:cstheme="majorBidi"/>
          <w:sz w:val="24"/>
          <w:szCs w:val="24"/>
          <w:rPrChange w:id="411" w:author="Author">
            <w:rPr>
              <w:rFonts w:ascii="Book Antiqua" w:hAnsi="Book Antiqua" w:cstheme="majorBidi"/>
              <w:sz w:val="24"/>
              <w:szCs w:val="24"/>
            </w:rPr>
          </w:rPrChange>
        </w:rPr>
        <w:t>i</w:t>
      </w:r>
      <w:r w:rsidRPr="004E0A29">
        <w:rPr>
          <w:rFonts w:ascii="Book Antiqua" w:hAnsi="Book Antiqua" w:cstheme="majorBidi"/>
          <w:sz w:val="24"/>
          <w:szCs w:val="24"/>
          <w:rPrChange w:id="412" w:author="Author">
            <w:rPr>
              <w:rFonts w:ascii="Book Antiqua" w:hAnsi="Book Antiqua" w:cstheme="majorBidi"/>
              <w:sz w:val="24"/>
              <w:szCs w:val="24"/>
            </w:rPr>
          </w:rPrChange>
        </w:rPr>
        <w:t>ntra-articular injection of corticosteroids during the previous 2 wk</w:t>
      </w:r>
      <w:r w:rsidR="003F6EEF" w:rsidRPr="004E0A29">
        <w:rPr>
          <w:rFonts w:ascii="Book Antiqua" w:hAnsi="Book Antiqua" w:cstheme="majorBidi"/>
          <w:sz w:val="24"/>
          <w:szCs w:val="24"/>
          <w:rPrChange w:id="413" w:author="Author">
            <w:rPr>
              <w:rFonts w:ascii="Book Antiqua" w:hAnsi="Book Antiqua" w:cstheme="majorBidi"/>
              <w:sz w:val="24"/>
              <w:szCs w:val="24"/>
            </w:rPr>
          </w:rPrChange>
        </w:rPr>
        <w:t xml:space="preserve">; </w:t>
      </w:r>
      <w:r w:rsidR="003F6EEF" w:rsidRPr="004E0A29">
        <w:rPr>
          <w:rFonts w:ascii="Book Antiqua" w:hAnsi="Book Antiqua" w:cstheme="majorBidi"/>
          <w:sz w:val="24"/>
          <w:szCs w:val="24"/>
          <w:lang w:eastAsia="zh-CN"/>
          <w:rPrChange w:id="414" w:author="Author">
            <w:rPr>
              <w:rFonts w:ascii="Book Antiqua" w:hAnsi="Book Antiqua" w:cstheme="majorBidi"/>
              <w:sz w:val="24"/>
              <w:szCs w:val="24"/>
              <w:lang w:eastAsia="zh-CN"/>
            </w:rPr>
          </w:rPrChange>
        </w:rPr>
        <w:t xml:space="preserve">(6) </w:t>
      </w:r>
      <w:r w:rsidR="003F6EEF" w:rsidRPr="004E0A29">
        <w:rPr>
          <w:rFonts w:ascii="Book Antiqua" w:hAnsi="Book Antiqua" w:cstheme="majorBidi"/>
          <w:sz w:val="24"/>
          <w:szCs w:val="24"/>
          <w:rPrChange w:id="415" w:author="Author">
            <w:rPr>
              <w:rFonts w:ascii="Book Antiqua" w:hAnsi="Book Antiqua" w:cstheme="majorBidi"/>
              <w:sz w:val="24"/>
              <w:szCs w:val="24"/>
            </w:rPr>
          </w:rPrChange>
        </w:rPr>
        <w:t>i</w:t>
      </w:r>
      <w:r w:rsidRPr="004E0A29">
        <w:rPr>
          <w:rFonts w:ascii="Book Antiqua" w:hAnsi="Book Antiqua" w:cstheme="majorBidi"/>
          <w:sz w:val="24"/>
          <w:szCs w:val="24"/>
          <w:rPrChange w:id="416" w:author="Author">
            <w:rPr>
              <w:rFonts w:ascii="Book Antiqua" w:hAnsi="Book Antiqua" w:cstheme="majorBidi"/>
              <w:sz w:val="24"/>
              <w:szCs w:val="24"/>
            </w:rPr>
          </w:rPrChange>
        </w:rPr>
        <w:t>ntra-articular injection of other drugs, such as hyaluronic acid over the previous 1 year</w:t>
      </w:r>
      <w:r w:rsidR="003F6EEF" w:rsidRPr="004E0A29">
        <w:rPr>
          <w:rFonts w:ascii="Book Antiqua" w:hAnsi="Book Antiqua" w:cstheme="majorBidi"/>
          <w:sz w:val="24"/>
          <w:szCs w:val="24"/>
          <w:rPrChange w:id="417" w:author="Author">
            <w:rPr>
              <w:rFonts w:ascii="Book Antiqua" w:hAnsi="Book Antiqua" w:cstheme="majorBidi"/>
              <w:sz w:val="24"/>
              <w:szCs w:val="24"/>
            </w:rPr>
          </w:rPrChange>
        </w:rPr>
        <w:t xml:space="preserve">; </w:t>
      </w:r>
      <w:r w:rsidR="003F6EEF" w:rsidRPr="004E0A29">
        <w:rPr>
          <w:rFonts w:ascii="Book Antiqua" w:hAnsi="Book Antiqua" w:cstheme="majorBidi"/>
          <w:sz w:val="24"/>
          <w:szCs w:val="24"/>
          <w:lang w:eastAsia="zh-CN"/>
          <w:rPrChange w:id="418" w:author="Author">
            <w:rPr>
              <w:rFonts w:ascii="Book Antiqua" w:hAnsi="Book Antiqua" w:cstheme="majorBidi"/>
              <w:sz w:val="24"/>
              <w:szCs w:val="24"/>
              <w:lang w:eastAsia="zh-CN"/>
            </w:rPr>
          </w:rPrChange>
        </w:rPr>
        <w:t xml:space="preserve">(7) </w:t>
      </w:r>
      <w:r w:rsidR="003F6EEF" w:rsidRPr="004E0A29">
        <w:rPr>
          <w:rFonts w:ascii="Book Antiqua" w:hAnsi="Book Antiqua" w:cstheme="majorBidi"/>
          <w:sz w:val="24"/>
          <w:szCs w:val="24"/>
          <w:rPrChange w:id="419" w:author="Author">
            <w:rPr>
              <w:rFonts w:ascii="Book Antiqua" w:hAnsi="Book Antiqua" w:cstheme="majorBidi"/>
              <w:sz w:val="24"/>
              <w:szCs w:val="24"/>
            </w:rPr>
          </w:rPrChange>
        </w:rPr>
        <w:t>c</w:t>
      </w:r>
      <w:r w:rsidRPr="004E0A29">
        <w:rPr>
          <w:rFonts w:ascii="Book Antiqua" w:hAnsi="Book Antiqua" w:cstheme="majorBidi"/>
          <w:sz w:val="24"/>
          <w:szCs w:val="24"/>
          <w:rPrChange w:id="420" w:author="Author">
            <w:rPr>
              <w:rFonts w:ascii="Book Antiqua" w:hAnsi="Book Antiqua" w:cstheme="majorBidi"/>
              <w:sz w:val="24"/>
              <w:szCs w:val="24"/>
            </w:rPr>
          </w:rPrChange>
        </w:rPr>
        <w:t>ontraindications for intra-articular injection, such as thrombocytopenia, coagulopathy, articular infection of knee, skin infection in the injection site, impairment of immunity (</w:t>
      </w:r>
      <w:r w:rsidRPr="004E0A29">
        <w:rPr>
          <w:rFonts w:ascii="Book Antiqua" w:hAnsi="Book Antiqua" w:cstheme="majorBidi"/>
          <w:i/>
          <w:iCs/>
          <w:sz w:val="24"/>
          <w:szCs w:val="24"/>
          <w:rPrChange w:id="421" w:author="Author">
            <w:rPr>
              <w:rFonts w:ascii="Book Antiqua" w:hAnsi="Book Antiqua" w:cstheme="majorBidi"/>
              <w:i/>
              <w:iCs/>
              <w:sz w:val="24"/>
              <w:szCs w:val="24"/>
            </w:rPr>
          </w:rPrChange>
        </w:rPr>
        <w:t>e.g.</w:t>
      </w:r>
      <w:r w:rsidRPr="004E0A29">
        <w:rPr>
          <w:rFonts w:ascii="Book Antiqua" w:hAnsi="Book Antiqua" w:cstheme="majorBidi"/>
          <w:sz w:val="24"/>
          <w:szCs w:val="24"/>
          <w:rPrChange w:id="422" w:author="Author">
            <w:rPr>
              <w:rFonts w:ascii="Book Antiqua" w:hAnsi="Book Antiqua" w:cstheme="majorBidi"/>
              <w:sz w:val="24"/>
              <w:szCs w:val="24"/>
            </w:rPr>
          </w:rPrChange>
        </w:rPr>
        <w:t>, acquired immune deficiency syndrome</w:t>
      </w:r>
      <w:ins w:id="423" w:author="Author">
        <w:r w:rsidR="0030218D" w:rsidRPr="004E0A29">
          <w:rPr>
            <w:rFonts w:ascii="Book Antiqua" w:hAnsi="Book Antiqua" w:cstheme="majorBidi"/>
            <w:sz w:val="24"/>
            <w:szCs w:val="24"/>
            <w:rPrChange w:id="424" w:author="Author">
              <w:rPr>
                <w:rFonts w:ascii="Book Antiqua" w:hAnsi="Book Antiqua" w:cstheme="majorBidi"/>
                <w:sz w:val="24"/>
                <w:szCs w:val="24"/>
              </w:rPr>
            </w:rPrChange>
          </w:rPr>
          <w:t xml:space="preserve"> or</w:t>
        </w:r>
      </w:ins>
      <w:del w:id="425" w:author="Author">
        <w:r w:rsidRPr="004E0A29" w:rsidDel="0030218D">
          <w:rPr>
            <w:rFonts w:ascii="Book Antiqua" w:hAnsi="Book Antiqua" w:cstheme="majorBidi"/>
            <w:sz w:val="24"/>
            <w:szCs w:val="24"/>
            <w:rPrChange w:id="426" w:author="Author">
              <w:rPr>
                <w:rFonts w:ascii="Book Antiqua" w:hAnsi="Book Antiqua" w:cstheme="majorBidi"/>
                <w:sz w:val="24"/>
                <w:szCs w:val="24"/>
              </w:rPr>
            </w:rPrChange>
          </w:rPr>
          <w:delText>,</w:delText>
        </w:r>
      </w:del>
      <w:r w:rsidRPr="004E0A29">
        <w:rPr>
          <w:rFonts w:ascii="Book Antiqua" w:hAnsi="Book Antiqua" w:cstheme="majorBidi"/>
          <w:sz w:val="24"/>
          <w:szCs w:val="24"/>
          <w:rPrChange w:id="427" w:author="Author">
            <w:rPr>
              <w:rFonts w:ascii="Book Antiqua" w:hAnsi="Book Antiqua" w:cstheme="majorBidi"/>
              <w:sz w:val="24"/>
              <w:szCs w:val="24"/>
            </w:rPr>
          </w:rPrChange>
        </w:rPr>
        <w:t xml:space="preserve"> receiving immunosuppressive medication)</w:t>
      </w:r>
      <w:del w:id="428" w:author="Author">
        <w:r w:rsidRPr="004E0A29" w:rsidDel="0030218D">
          <w:rPr>
            <w:rFonts w:ascii="Book Antiqua" w:hAnsi="Book Antiqua" w:cstheme="majorBidi"/>
            <w:sz w:val="24"/>
            <w:szCs w:val="24"/>
            <w:rPrChange w:id="429" w:author="Author">
              <w:rPr>
                <w:rFonts w:ascii="Book Antiqua" w:hAnsi="Book Antiqua" w:cstheme="majorBidi"/>
                <w:sz w:val="24"/>
                <w:szCs w:val="24"/>
              </w:rPr>
            </w:rPrChange>
          </w:rPr>
          <w:delText>,</w:delText>
        </w:r>
      </w:del>
      <w:r w:rsidRPr="004E0A29">
        <w:rPr>
          <w:rFonts w:ascii="Book Antiqua" w:hAnsi="Book Antiqua" w:cstheme="majorBidi"/>
          <w:sz w:val="24"/>
          <w:szCs w:val="24"/>
          <w:rPrChange w:id="430" w:author="Author">
            <w:rPr>
              <w:rFonts w:ascii="Book Antiqua" w:hAnsi="Book Antiqua" w:cstheme="majorBidi"/>
              <w:sz w:val="24"/>
              <w:szCs w:val="24"/>
            </w:rPr>
          </w:rPrChange>
        </w:rPr>
        <w:t xml:space="preserve"> and severe intra-articular effusion (in this case, intra-articular injection was started after treatment and cure of effusion)</w:t>
      </w:r>
      <w:r w:rsidR="003F6EEF" w:rsidRPr="004E0A29">
        <w:rPr>
          <w:rFonts w:ascii="Book Antiqua" w:hAnsi="Book Antiqua" w:cstheme="majorBidi"/>
          <w:sz w:val="24"/>
          <w:szCs w:val="24"/>
          <w:rPrChange w:id="431" w:author="Author">
            <w:rPr>
              <w:rFonts w:ascii="Book Antiqua" w:hAnsi="Book Antiqua" w:cstheme="majorBidi"/>
              <w:sz w:val="24"/>
              <w:szCs w:val="24"/>
            </w:rPr>
          </w:rPrChange>
        </w:rPr>
        <w:t xml:space="preserve">; and </w:t>
      </w:r>
      <w:r w:rsidR="003F6EEF" w:rsidRPr="004E0A29">
        <w:rPr>
          <w:rFonts w:ascii="Book Antiqua" w:hAnsi="Book Antiqua" w:cstheme="majorBidi"/>
          <w:sz w:val="24"/>
          <w:szCs w:val="24"/>
          <w:lang w:eastAsia="zh-CN"/>
          <w:rPrChange w:id="432" w:author="Author">
            <w:rPr>
              <w:rFonts w:ascii="Book Antiqua" w:hAnsi="Book Antiqua" w:cstheme="majorBidi"/>
              <w:sz w:val="24"/>
              <w:szCs w:val="24"/>
              <w:lang w:eastAsia="zh-CN"/>
            </w:rPr>
          </w:rPrChange>
        </w:rPr>
        <w:t xml:space="preserve">(8) </w:t>
      </w:r>
      <w:r w:rsidR="003F6EEF" w:rsidRPr="004E0A29">
        <w:rPr>
          <w:rFonts w:ascii="Book Antiqua" w:hAnsi="Book Antiqua" w:cstheme="majorBidi"/>
          <w:sz w:val="24"/>
          <w:szCs w:val="24"/>
          <w:rPrChange w:id="433" w:author="Author">
            <w:rPr>
              <w:rFonts w:ascii="Book Antiqua" w:hAnsi="Book Antiqua" w:cstheme="majorBidi"/>
              <w:sz w:val="24"/>
              <w:szCs w:val="24"/>
            </w:rPr>
          </w:rPrChange>
        </w:rPr>
        <w:t>p</w:t>
      </w:r>
      <w:r w:rsidRPr="004E0A29">
        <w:rPr>
          <w:rFonts w:ascii="Book Antiqua" w:hAnsi="Book Antiqua" w:cstheme="majorBidi"/>
          <w:sz w:val="24"/>
          <w:szCs w:val="24"/>
          <w:rPrChange w:id="434" w:author="Author">
            <w:rPr>
              <w:rFonts w:ascii="Book Antiqua" w:hAnsi="Book Antiqua" w:cstheme="majorBidi"/>
              <w:sz w:val="24"/>
              <w:szCs w:val="24"/>
            </w:rPr>
          </w:rPrChange>
        </w:rPr>
        <w:t xml:space="preserve">atients with Ahlback grade </w:t>
      </w:r>
      <w:ins w:id="435" w:author="Author">
        <w:r w:rsidR="00A50F7A" w:rsidRPr="004E0A29">
          <w:rPr>
            <w:rFonts w:ascii="Book Antiqua" w:hAnsi="Book Antiqua" w:cstheme="majorBidi"/>
            <w:sz w:val="24"/>
            <w:szCs w:val="24"/>
            <w:rPrChange w:id="436" w:author="Author">
              <w:rPr>
                <w:rFonts w:ascii="Book Antiqua" w:hAnsi="Book Antiqua" w:cstheme="majorBidi"/>
                <w:sz w:val="24"/>
                <w:szCs w:val="24"/>
              </w:rPr>
            </w:rPrChange>
          </w:rPr>
          <w:t>3</w:t>
        </w:r>
      </w:ins>
      <w:del w:id="437" w:author="Author">
        <w:r w:rsidRPr="004E0A29" w:rsidDel="00A50F7A">
          <w:rPr>
            <w:rFonts w:ascii="Book Antiqua" w:hAnsi="Book Antiqua" w:cstheme="majorBidi"/>
            <w:sz w:val="24"/>
            <w:szCs w:val="24"/>
            <w:rPrChange w:id="438" w:author="Author">
              <w:rPr>
                <w:rFonts w:ascii="Book Antiqua" w:hAnsi="Book Antiqua" w:cstheme="majorBidi"/>
                <w:sz w:val="24"/>
                <w:szCs w:val="24"/>
              </w:rPr>
            </w:rPrChange>
          </w:rPr>
          <w:delText>III</w:delText>
        </w:r>
      </w:del>
      <w:r w:rsidRPr="004E0A29">
        <w:rPr>
          <w:rFonts w:ascii="Book Antiqua" w:hAnsi="Book Antiqua" w:cstheme="majorBidi"/>
          <w:sz w:val="24"/>
          <w:szCs w:val="24"/>
          <w:rPrChange w:id="439" w:author="Author">
            <w:rPr>
              <w:rFonts w:ascii="Book Antiqua" w:hAnsi="Book Antiqua" w:cstheme="majorBidi"/>
              <w:sz w:val="24"/>
              <w:szCs w:val="24"/>
            </w:rPr>
          </w:rPrChange>
        </w:rPr>
        <w:t xml:space="preserve"> or more.</w:t>
      </w:r>
    </w:p>
    <w:p w14:paraId="72088721" w14:textId="12A859CA" w:rsidR="003A6988" w:rsidRPr="004E0A29" w:rsidRDefault="003A6988" w:rsidP="004E0A29">
      <w:pPr>
        <w:snapToGrid w:val="0"/>
        <w:spacing w:after="0" w:line="360" w:lineRule="auto"/>
        <w:ind w:firstLineChars="100" w:firstLine="240"/>
        <w:jc w:val="both"/>
        <w:rPr>
          <w:rFonts w:ascii="Book Antiqua" w:hAnsi="Book Antiqua" w:cstheme="majorBidi"/>
          <w:sz w:val="24"/>
          <w:szCs w:val="24"/>
          <w:rPrChange w:id="440" w:author="Author">
            <w:rPr>
              <w:rFonts w:ascii="Book Antiqua" w:hAnsi="Book Antiqua" w:cstheme="majorBidi"/>
              <w:sz w:val="24"/>
              <w:szCs w:val="24"/>
            </w:rPr>
          </w:rPrChange>
        </w:rPr>
      </w:pPr>
      <w:r w:rsidRPr="004E0A29">
        <w:rPr>
          <w:rFonts w:ascii="Book Antiqua" w:hAnsi="Book Antiqua" w:cstheme="majorBidi"/>
          <w:sz w:val="24"/>
          <w:szCs w:val="24"/>
          <w:rPrChange w:id="441" w:author="Author">
            <w:rPr>
              <w:rFonts w:ascii="Book Antiqua" w:hAnsi="Book Antiqua" w:cstheme="majorBidi"/>
              <w:sz w:val="24"/>
              <w:szCs w:val="24"/>
            </w:rPr>
          </w:rPrChange>
        </w:rPr>
        <w:lastRenderedPageBreak/>
        <w:t xml:space="preserve">All of the patients were examined by the senior orthopedic surgeon, who was blinded to the intervention groups. Plain radiographs were then taken of the knees with anterior-posterior and lateral views. Drug treatments (such as </w:t>
      </w:r>
      <w:ins w:id="442" w:author="Author">
        <w:r w:rsidR="00806EDF" w:rsidRPr="004E0A29">
          <w:rPr>
            <w:rFonts w:ascii="Book Antiqua" w:hAnsi="Book Antiqua" w:cstheme="majorBidi"/>
            <w:sz w:val="24"/>
            <w:szCs w:val="24"/>
            <w:lang w:bidi="fa-IR"/>
            <w:rPrChange w:id="443" w:author="Author">
              <w:rPr>
                <w:rFonts w:ascii="Book Antiqua" w:hAnsi="Book Antiqua" w:cstheme="majorBidi"/>
                <w:sz w:val="24"/>
                <w:szCs w:val="24"/>
                <w:lang w:bidi="fa-IR"/>
              </w:rPr>
            </w:rPrChange>
          </w:rPr>
          <w:t>non-steroidal anti-inflammatory drugs</w:t>
        </w:r>
      </w:ins>
      <w:del w:id="444" w:author="Author">
        <w:r w:rsidRPr="004E0A29" w:rsidDel="00806EDF">
          <w:rPr>
            <w:rFonts w:ascii="Book Antiqua" w:hAnsi="Book Antiqua" w:cstheme="majorBidi"/>
            <w:sz w:val="24"/>
            <w:szCs w:val="24"/>
            <w:rPrChange w:id="445" w:author="Author">
              <w:rPr>
                <w:rFonts w:ascii="Book Antiqua" w:hAnsi="Book Antiqua" w:cstheme="majorBidi"/>
                <w:sz w:val="24"/>
                <w:szCs w:val="24"/>
              </w:rPr>
            </w:rPrChange>
          </w:rPr>
          <w:delText>NSAIDs</w:delText>
        </w:r>
      </w:del>
      <w:r w:rsidRPr="004E0A29">
        <w:rPr>
          <w:rFonts w:ascii="Book Antiqua" w:hAnsi="Book Antiqua" w:cstheme="majorBidi"/>
          <w:sz w:val="24"/>
          <w:szCs w:val="24"/>
          <w:rPrChange w:id="446" w:author="Author">
            <w:rPr>
              <w:rFonts w:ascii="Book Antiqua" w:hAnsi="Book Antiqua" w:cstheme="majorBidi"/>
              <w:sz w:val="24"/>
              <w:szCs w:val="24"/>
            </w:rPr>
          </w:rPrChange>
        </w:rPr>
        <w:t xml:space="preserve">, corticosteroids and other anti-inflammatory drugs) and non-drug treatments (knee physiotherapy with modalities, such as transcutaneous electrical nerve stimulation, laser, </w:t>
      </w:r>
      <w:r w:rsidRPr="004E0A29">
        <w:rPr>
          <w:rFonts w:ascii="Book Antiqua" w:hAnsi="Book Antiqua" w:cstheme="majorBidi"/>
          <w:i/>
          <w:iCs/>
          <w:sz w:val="24"/>
          <w:szCs w:val="24"/>
          <w:rPrChange w:id="447" w:author="Author">
            <w:rPr>
              <w:rFonts w:ascii="Book Antiqua" w:hAnsi="Book Antiqua" w:cstheme="majorBidi"/>
              <w:i/>
              <w:iCs/>
              <w:sz w:val="24"/>
              <w:szCs w:val="24"/>
            </w:rPr>
          </w:rPrChange>
        </w:rPr>
        <w:t>etc</w:t>
      </w:r>
      <w:del w:id="448" w:author="Author">
        <w:r w:rsidRPr="004E0A29" w:rsidDel="009314D9">
          <w:rPr>
            <w:rFonts w:ascii="Book Antiqua" w:hAnsi="Book Antiqua" w:cstheme="majorBidi"/>
            <w:sz w:val="24"/>
            <w:szCs w:val="24"/>
            <w:rPrChange w:id="449" w:author="Author">
              <w:rPr>
                <w:rFonts w:ascii="Book Antiqua" w:hAnsi="Book Antiqua" w:cstheme="majorBidi"/>
                <w:sz w:val="24"/>
                <w:szCs w:val="24"/>
              </w:rPr>
            </w:rPrChange>
          </w:rPr>
          <w:delText>.</w:delText>
        </w:r>
      </w:del>
      <w:r w:rsidRPr="004E0A29">
        <w:rPr>
          <w:rFonts w:ascii="Book Antiqua" w:hAnsi="Book Antiqua" w:cstheme="majorBidi"/>
          <w:sz w:val="24"/>
          <w:szCs w:val="24"/>
          <w:rPrChange w:id="450" w:author="Author">
            <w:rPr>
              <w:rFonts w:ascii="Book Antiqua" w:hAnsi="Book Antiqua" w:cstheme="majorBidi"/>
              <w:sz w:val="24"/>
              <w:szCs w:val="24"/>
            </w:rPr>
          </w:rPrChange>
        </w:rPr>
        <w:t>) were stopped for the 48 h</w:t>
      </w:r>
      <w:r w:rsidR="003F6EEF" w:rsidRPr="004E0A29">
        <w:rPr>
          <w:rFonts w:ascii="Book Antiqua" w:hAnsi="Book Antiqua" w:cstheme="majorBidi"/>
          <w:sz w:val="24"/>
          <w:szCs w:val="24"/>
          <w:rPrChange w:id="451"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452" w:author="Author">
            <w:rPr>
              <w:rFonts w:ascii="Book Antiqua" w:hAnsi="Book Antiqua" w:cstheme="majorBidi"/>
              <w:sz w:val="24"/>
              <w:szCs w:val="24"/>
            </w:rPr>
          </w:rPrChange>
        </w:rPr>
        <w:t>before study interventions.</w:t>
      </w:r>
    </w:p>
    <w:p w14:paraId="69E4D4A2" w14:textId="13DED089" w:rsidR="003A6988" w:rsidRPr="004E0A29" w:rsidRDefault="003A6988" w:rsidP="004E0A29">
      <w:pPr>
        <w:snapToGrid w:val="0"/>
        <w:spacing w:after="0" w:line="360" w:lineRule="auto"/>
        <w:ind w:firstLineChars="100" w:firstLine="240"/>
        <w:jc w:val="both"/>
        <w:rPr>
          <w:rFonts w:ascii="Book Antiqua" w:hAnsi="Book Antiqua" w:cstheme="majorBidi"/>
          <w:sz w:val="24"/>
          <w:szCs w:val="24"/>
          <w:rPrChange w:id="453" w:author="Author">
            <w:rPr>
              <w:rFonts w:ascii="Book Antiqua" w:hAnsi="Book Antiqua" w:cstheme="majorBidi"/>
              <w:sz w:val="24"/>
              <w:szCs w:val="24"/>
            </w:rPr>
          </w:rPrChange>
        </w:rPr>
      </w:pPr>
      <w:r w:rsidRPr="004E0A29">
        <w:rPr>
          <w:rFonts w:ascii="Book Antiqua" w:hAnsi="Book Antiqua" w:cstheme="majorBidi"/>
          <w:sz w:val="24"/>
          <w:szCs w:val="24"/>
          <w:rPrChange w:id="454" w:author="Author">
            <w:rPr>
              <w:rFonts w:ascii="Book Antiqua" w:hAnsi="Book Antiqua" w:cstheme="majorBidi"/>
              <w:sz w:val="24"/>
              <w:szCs w:val="24"/>
            </w:rPr>
          </w:rPrChange>
        </w:rPr>
        <w:t xml:space="preserve">Ahlback </w:t>
      </w:r>
      <w:r w:rsidR="00D47EB2" w:rsidRPr="004E0A29">
        <w:rPr>
          <w:rFonts w:ascii="Book Antiqua" w:hAnsi="Book Antiqua" w:cstheme="majorBidi"/>
          <w:sz w:val="24"/>
          <w:szCs w:val="24"/>
          <w:rPrChange w:id="455" w:author="Author">
            <w:rPr>
              <w:rFonts w:ascii="Book Antiqua" w:hAnsi="Book Antiqua" w:cstheme="majorBidi"/>
              <w:sz w:val="24"/>
              <w:szCs w:val="24"/>
            </w:rPr>
          </w:rPrChange>
        </w:rPr>
        <w:t xml:space="preserve">radiological </w:t>
      </w:r>
      <w:r w:rsidRPr="004E0A29">
        <w:rPr>
          <w:rFonts w:ascii="Book Antiqua" w:hAnsi="Book Antiqua" w:cstheme="majorBidi"/>
          <w:sz w:val="24"/>
          <w:szCs w:val="24"/>
          <w:rPrChange w:id="456" w:author="Author">
            <w:rPr>
              <w:rFonts w:ascii="Book Antiqua" w:hAnsi="Book Antiqua" w:cstheme="majorBidi"/>
              <w:sz w:val="24"/>
              <w:szCs w:val="24"/>
            </w:rPr>
          </w:rPrChange>
        </w:rPr>
        <w:t>grading of knee osteoarthritis is classified as follows</w:t>
      </w:r>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Change w:id="457" w:author="Author">
            <w:rPr>
              <w:rFonts w:ascii="Book Antiqua" w:hAnsi="Book Antiqua" w:cstheme="majorBidi"/>
              <w:sz w:val="24"/>
              <w:szCs w:val="24"/>
            </w:rPr>
          </w:rPrChange>
        </w:rPr>
        <w:instrText xml:space="preserve"> ADDIN EN.CITE &lt;EndNote&gt;&lt;Cite&gt;&lt;Author&gt;Köse&lt;/Author&gt;&lt;Year&gt;2018&lt;/Year&gt;&lt;RecNum&gt;16&lt;/RecNum&gt;&lt;DisplayText&gt;&lt;style face="superscript"&gt;[34, 35]&lt;/style&gt;&lt;/DisplayText&gt;&lt;record&gt;&lt;rec-number&gt;16&lt;/rec-number&gt;&lt;foreign-keys&gt;&lt;key app="EN" db-id="tep52txdh5pxtbe9wt8vvrfdv55000e9srve" timestamp="1544039205"&gt;16&lt;/key&gt;&lt;/foreign-keys&gt;&lt;ref-type name="Journal Article"&gt;17&lt;/ref-type&gt;&lt;contributors&gt;&lt;authors&gt;&lt;author&gt;Köse, Özkan&lt;/author&gt;&lt;author&gt;Acar, Baver&lt;/author&gt;&lt;author&gt;Çay, Fatif&lt;/author&gt;&lt;author&gt;Yilmaz, Baris&lt;/author&gt;&lt;author&gt;Güler, Ferhat&lt;/author&gt;&lt;author&gt;Yüksel, Halil Yalçın&lt;/author&gt;&lt;/authors&gt;&lt;/contributors&gt;&lt;titles&gt;&lt;title&gt;Inter-and Intraobserver Reliabilities of Four Different Radiographic Grading Scales of Osteoarthritis of the Knee Joint&lt;/title&gt;&lt;secondary-title&gt;J Knee Surg&lt;/secondary-title&gt;&lt;/titles&gt;&lt;periodical&gt;&lt;full-title&gt;J Knee Surg&lt;/full-title&gt;&lt;/periodical&gt;&lt;pages&gt;247-253&lt;/pages&gt;&lt;volume&gt;31&lt;/volume&gt;&lt;number&gt;3&lt;/number&gt;&lt;dates&gt;&lt;year&gt;2018&lt;/year&gt;&lt;/dates&gt;&lt;isbn&gt;1538-8506&lt;/isbn&gt;&lt;accession-num&gt;28460407&lt;/accession-num&gt;&lt;urls&gt;&lt;/urls&gt;&lt;electronic-resource-num&gt;10.1055/s-0037-1602249&lt;/electronic-resource-num&gt;&lt;/record&gt;&lt;/Cite&gt;&lt;Cite&gt;&lt;Author&gt;Ahlback&lt;/Author&gt;&lt;Year&gt;1968&lt;/Year&gt;&lt;RecNum&gt;17&lt;/RecNum&gt;&lt;record&gt;&lt;rec-number&gt;17&lt;/rec-number&gt;&lt;foreign-keys&gt;&lt;key app="EN" db-id="tep52txdh5pxtbe9wt8vvrfdv55000e9srve" timestamp="1544039365"&gt;17&lt;/key&gt;&lt;/foreign-keys&gt;&lt;ref-type name="Journal Article"&gt;17&lt;/ref-type&gt;&lt;contributors&gt;&lt;authors&gt;&lt;author&gt;Ahlback, Sven&lt;/author&gt;&lt;/authors&gt;&lt;/contributors&gt;&lt;titles&gt;&lt;title&gt;Osteoarthrosis of the knee. A radiographic investigation&lt;/title&gt;&lt;secondary-title&gt;Acta Radiol Diagn (Stockh)&lt;/secondary-title&gt;&lt;/titles&gt;&lt;periodical&gt;&lt;full-title&gt;Acta Radiol Diagn (Stockh)&lt;/full-title&gt;&lt;/periodical&gt;&lt;pages&gt;7-72&lt;/pages&gt;&lt;volume&gt;227&lt;/volume&gt;&lt;dates&gt;&lt;year&gt;1968&lt;/year&gt;&lt;/dates&gt;&lt;accession-num&gt;5706059&lt;/accession-num&gt;&lt;urls&gt;&lt;/urls&gt;&lt;/record&gt;&lt;/Cite&gt;&lt;/EndNote&gt;</w:instrText>
      </w:r>
      <w:r w:rsidRPr="004E0A29">
        <w:rPr>
          <w:rFonts w:ascii="Book Antiqua" w:hAnsi="Book Antiqua" w:cstheme="majorBidi"/>
          <w:sz w:val="24"/>
          <w:szCs w:val="24"/>
          <w:rPrChange w:id="458" w:author="Author">
            <w:rPr>
              <w:rFonts w:ascii="Book Antiqua" w:hAnsi="Book Antiqua" w:cstheme="majorBidi"/>
              <w:sz w:val="24"/>
              <w:szCs w:val="24"/>
            </w:rPr>
          </w:rPrChange>
        </w:rPr>
        <w:fldChar w:fldCharType="separate"/>
      </w:r>
      <w:r w:rsidR="004C748A" w:rsidRPr="004E0A29">
        <w:rPr>
          <w:rFonts w:ascii="Book Antiqua" w:hAnsi="Book Antiqua" w:cstheme="majorBidi"/>
          <w:sz w:val="24"/>
          <w:szCs w:val="24"/>
          <w:vertAlign w:val="superscript"/>
        </w:rPr>
        <w:t>[34,35]</w:t>
      </w:r>
      <w:r w:rsidRPr="004E0A29">
        <w:rPr>
          <w:rFonts w:ascii="Book Antiqua" w:hAnsi="Book Antiqua" w:cstheme="majorBidi"/>
          <w:sz w:val="24"/>
          <w:szCs w:val="24"/>
        </w:rPr>
        <w:fldChar w:fldCharType="end"/>
      </w:r>
      <w:r w:rsidRPr="004E0A29">
        <w:rPr>
          <w:rFonts w:ascii="Book Antiqua" w:hAnsi="Book Antiqua" w:cstheme="majorBidi"/>
          <w:sz w:val="24"/>
          <w:szCs w:val="24"/>
        </w:rPr>
        <w:t>:</w:t>
      </w:r>
      <w:r w:rsidR="001B5E13" w:rsidRPr="004E0A29">
        <w:rPr>
          <w:rFonts w:ascii="Book Antiqua" w:hAnsi="Book Antiqua" w:cstheme="majorBidi"/>
          <w:sz w:val="24"/>
          <w:szCs w:val="24"/>
          <w:lang w:eastAsia="zh-CN"/>
        </w:rPr>
        <w:t xml:space="preserve"> I: </w:t>
      </w:r>
      <w:ins w:id="459" w:author="Author">
        <w:r w:rsidR="00B75831" w:rsidRPr="00246C22">
          <w:rPr>
            <w:rFonts w:ascii="Book Antiqua" w:hAnsi="Book Antiqua" w:cstheme="majorBidi"/>
            <w:sz w:val="24"/>
            <w:szCs w:val="24"/>
          </w:rPr>
          <w:t>j</w:t>
        </w:r>
      </w:ins>
      <w:del w:id="460" w:author="Author">
        <w:r w:rsidRPr="009314D9" w:rsidDel="00B75831">
          <w:rPr>
            <w:rFonts w:ascii="Book Antiqua" w:hAnsi="Book Antiqua" w:cstheme="majorBidi"/>
            <w:sz w:val="24"/>
            <w:szCs w:val="24"/>
          </w:rPr>
          <w:delText>J</w:delText>
        </w:r>
      </w:del>
      <w:r w:rsidRPr="009314D9">
        <w:rPr>
          <w:rFonts w:ascii="Book Antiqua" w:hAnsi="Book Antiqua" w:cstheme="majorBidi"/>
          <w:sz w:val="24"/>
          <w:szCs w:val="24"/>
        </w:rPr>
        <w:t>oint space narrowing &lt;</w:t>
      </w:r>
      <w:r w:rsidR="001B5E13" w:rsidRPr="009314D9">
        <w:rPr>
          <w:rFonts w:ascii="Book Antiqua" w:hAnsi="Book Antiqua" w:cstheme="majorBidi"/>
          <w:sz w:val="24"/>
          <w:szCs w:val="24"/>
        </w:rPr>
        <w:t xml:space="preserve"> </w:t>
      </w:r>
      <w:r w:rsidRPr="009314D9">
        <w:rPr>
          <w:rFonts w:ascii="Book Antiqua" w:hAnsi="Book Antiqua" w:cstheme="majorBidi"/>
          <w:sz w:val="24"/>
          <w:szCs w:val="24"/>
        </w:rPr>
        <w:t>3 mm</w:t>
      </w:r>
      <w:r w:rsidR="001B5E13" w:rsidRPr="009314D9">
        <w:rPr>
          <w:rFonts w:ascii="Book Antiqua" w:hAnsi="Book Antiqua" w:cstheme="majorBidi"/>
          <w:sz w:val="24"/>
          <w:szCs w:val="24"/>
        </w:rPr>
        <w:t xml:space="preserve">; </w:t>
      </w:r>
      <w:r w:rsidR="001B5E13" w:rsidRPr="009314D9">
        <w:rPr>
          <w:rFonts w:ascii="Book Antiqua" w:hAnsi="Book Antiqua" w:cstheme="majorBidi"/>
          <w:sz w:val="24"/>
          <w:szCs w:val="24"/>
          <w:lang w:eastAsia="zh-CN"/>
        </w:rPr>
        <w:t xml:space="preserve">II: </w:t>
      </w:r>
      <w:ins w:id="461" w:author="Author">
        <w:r w:rsidR="00B75831" w:rsidRPr="009314D9">
          <w:rPr>
            <w:rFonts w:ascii="Book Antiqua" w:hAnsi="Book Antiqua" w:cstheme="majorBidi"/>
            <w:sz w:val="24"/>
            <w:szCs w:val="24"/>
          </w:rPr>
          <w:t>j</w:t>
        </w:r>
      </w:ins>
      <w:del w:id="462" w:author="Author">
        <w:r w:rsidRPr="009314D9" w:rsidDel="00B75831">
          <w:rPr>
            <w:rFonts w:ascii="Book Antiqua" w:hAnsi="Book Antiqua" w:cstheme="majorBidi"/>
            <w:sz w:val="24"/>
            <w:szCs w:val="24"/>
          </w:rPr>
          <w:delText>J</w:delText>
        </w:r>
      </w:del>
      <w:r w:rsidRPr="009314D9">
        <w:rPr>
          <w:rFonts w:ascii="Book Antiqua" w:hAnsi="Book Antiqua" w:cstheme="majorBidi"/>
          <w:sz w:val="24"/>
          <w:szCs w:val="24"/>
        </w:rPr>
        <w:t>oint space obliterated or almost obliterated</w:t>
      </w:r>
      <w:r w:rsidR="001B5E13" w:rsidRPr="009314D9">
        <w:rPr>
          <w:rFonts w:ascii="Book Antiqua" w:hAnsi="Book Antiqua" w:cstheme="majorBidi"/>
          <w:sz w:val="24"/>
          <w:szCs w:val="24"/>
        </w:rPr>
        <w:t xml:space="preserve">; </w:t>
      </w:r>
      <w:r w:rsidR="001B5E13" w:rsidRPr="009314D9">
        <w:rPr>
          <w:rFonts w:ascii="Book Antiqua" w:hAnsi="Book Antiqua" w:cstheme="majorBidi"/>
          <w:sz w:val="24"/>
          <w:szCs w:val="24"/>
          <w:lang w:eastAsia="zh-CN"/>
        </w:rPr>
        <w:t xml:space="preserve">III: </w:t>
      </w:r>
      <w:ins w:id="463" w:author="Author">
        <w:r w:rsidR="00B75831" w:rsidRPr="009314D9">
          <w:rPr>
            <w:rFonts w:ascii="Book Antiqua" w:hAnsi="Book Antiqua" w:cstheme="majorBidi"/>
            <w:sz w:val="24"/>
            <w:szCs w:val="24"/>
          </w:rPr>
          <w:t>m</w:t>
        </w:r>
      </w:ins>
      <w:del w:id="464" w:author="Author">
        <w:r w:rsidRPr="009314D9" w:rsidDel="00B75831">
          <w:rPr>
            <w:rFonts w:ascii="Book Antiqua" w:hAnsi="Book Antiqua" w:cstheme="majorBidi"/>
            <w:sz w:val="24"/>
            <w:szCs w:val="24"/>
          </w:rPr>
          <w:delText>M</w:delText>
        </w:r>
      </w:del>
      <w:r w:rsidRPr="009314D9">
        <w:rPr>
          <w:rFonts w:ascii="Book Antiqua" w:hAnsi="Book Antiqua" w:cstheme="majorBidi"/>
          <w:sz w:val="24"/>
          <w:szCs w:val="24"/>
        </w:rPr>
        <w:t>inor bone attrition (&lt;</w:t>
      </w:r>
      <w:r w:rsidR="001B5E13" w:rsidRPr="009314D9">
        <w:rPr>
          <w:rFonts w:ascii="Book Antiqua" w:hAnsi="Book Antiqua" w:cstheme="majorBidi"/>
          <w:sz w:val="24"/>
          <w:szCs w:val="24"/>
        </w:rPr>
        <w:t xml:space="preserve"> </w:t>
      </w:r>
      <w:r w:rsidRPr="009314D9">
        <w:rPr>
          <w:rFonts w:ascii="Book Antiqua" w:hAnsi="Book Antiqua" w:cstheme="majorBidi"/>
          <w:sz w:val="24"/>
          <w:szCs w:val="24"/>
        </w:rPr>
        <w:t>5 mm)</w:t>
      </w:r>
      <w:r w:rsidR="001B5E13" w:rsidRPr="00B71B8E">
        <w:rPr>
          <w:rFonts w:ascii="Book Antiqua" w:hAnsi="Book Antiqua" w:cstheme="majorBidi"/>
          <w:sz w:val="24"/>
          <w:szCs w:val="24"/>
          <w:lang w:eastAsia="zh-CN"/>
        </w:rPr>
        <w:t xml:space="preserve">; IV: </w:t>
      </w:r>
      <w:ins w:id="465" w:author="Author">
        <w:r w:rsidR="00B75831" w:rsidRPr="00284A45">
          <w:rPr>
            <w:rFonts w:ascii="Book Antiqua" w:hAnsi="Book Antiqua" w:cstheme="majorBidi"/>
            <w:sz w:val="24"/>
            <w:szCs w:val="24"/>
          </w:rPr>
          <w:t>m</w:t>
        </w:r>
      </w:ins>
      <w:del w:id="466" w:author="Author">
        <w:r w:rsidRPr="006A0E90" w:rsidDel="00B75831">
          <w:rPr>
            <w:rFonts w:ascii="Book Antiqua" w:hAnsi="Book Antiqua" w:cstheme="majorBidi"/>
            <w:sz w:val="24"/>
            <w:szCs w:val="24"/>
          </w:rPr>
          <w:delText>M</w:delText>
        </w:r>
      </w:del>
      <w:r w:rsidRPr="006A0E90">
        <w:rPr>
          <w:rFonts w:ascii="Book Antiqua" w:hAnsi="Book Antiqua" w:cstheme="majorBidi"/>
          <w:sz w:val="24"/>
          <w:szCs w:val="24"/>
        </w:rPr>
        <w:t>oderate bone attrition (5–15 mm)</w:t>
      </w:r>
      <w:r w:rsidR="001B5E13" w:rsidRPr="006A0E90">
        <w:rPr>
          <w:rFonts w:ascii="Book Antiqua" w:hAnsi="Book Antiqua" w:cstheme="majorBidi"/>
          <w:sz w:val="24"/>
          <w:szCs w:val="24"/>
          <w:lang w:eastAsia="zh-CN"/>
        </w:rPr>
        <w:t xml:space="preserve">; and V: </w:t>
      </w:r>
      <w:ins w:id="467" w:author="Author">
        <w:r w:rsidR="00B75831" w:rsidRPr="00E81298">
          <w:rPr>
            <w:rFonts w:ascii="Book Antiqua" w:hAnsi="Book Antiqua" w:cstheme="majorBidi"/>
            <w:sz w:val="24"/>
            <w:szCs w:val="24"/>
          </w:rPr>
          <w:t>s</w:t>
        </w:r>
      </w:ins>
      <w:del w:id="468" w:author="Author">
        <w:r w:rsidRPr="00870724" w:rsidDel="00B75831">
          <w:rPr>
            <w:rFonts w:ascii="Book Antiqua" w:hAnsi="Book Antiqua" w:cstheme="majorBidi"/>
            <w:sz w:val="24"/>
            <w:szCs w:val="24"/>
          </w:rPr>
          <w:delText>S</w:delText>
        </w:r>
      </w:del>
      <w:r w:rsidRPr="00CD6153">
        <w:rPr>
          <w:rFonts w:ascii="Book Antiqua" w:hAnsi="Book Antiqua" w:cstheme="majorBidi"/>
          <w:sz w:val="24"/>
          <w:szCs w:val="24"/>
        </w:rPr>
        <w:t>evere bone attrition (&gt;</w:t>
      </w:r>
      <w:r w:rsidR="001B5E13" w:rsidRPr="004E0A29">
        <w:rPr>
          <w:rFonts w:ascii="Book Antiqua" w:hAnsi="Book Antiqua" w:cstheme="majorBidi"/>
          <w:sz w:val="24"/>
          <w:szCs w:val="24"/>
          <w:rPrChange w:id="469"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470" w:author="Author">
            <w:rPr>
              <w:rFonts w:ascii="Book Antiqua" w:hAnsi="Book Antiqua" w:cstheme="majorBidi"/>
              <w:sz w:val="24"/>
              <w:szCs w:val="24"/>
            </w:rPr>
          </w:rPrChange>
        </w:rPr>
        <w:t>15 mm)</w:t>
      </w:r>
      <w:ins w:id="471" w:author="Author">
        <w:r w:rsidR="00B75831" w:rsidRPr="004E0A29">
          <w:rPr>
            <w:rFonts w:ascii="Book Antiqua" w:hAnsi="Book Antiqua" w:cstheme="majorBidi"/>
            <w:sz w:val="24"/>
            <w:szCs w:val="24"/>
            <w:rPrChange w:id="472" w:author="Author">
              <w:rPr>
                <w:rFonts w:ascii="Book Antiqua" w:hAnsi="Book Antiqua" w:cstheme="majorBidi"/>
                <w:sz w:val="24"/>
                <w:szCs w:val="24"/>
              </w:rPr>
            </w:rPrChange>
          </w:rPr>
          <w:t>.</w:t>
        </w:r>
      </w:ins>
    </w:p>
    <w:p w14:paraId="0ABE47B0" w14:textId="320F57A8" w:rsidR="003A6988" w:rsidRPr="004E0A29" w:rsidRDefault="003A6988" w:rsidP="004E0A29">
      <w:pPr>
        <w:snapToGrid w:val="0"/>
        <w:spacing w:after="0" w:line="360" w:lineRule="auto"/>
        <w:ind w:firstLineChars="100" w:firstLine="240"/>
        <w:jc w:val="both"/>
        <w:rPr>
          <w:rFonts w:ascii="Book Antiqua" w:hAnsi="Book Antiqua" w:cstheme="majorBidi"/>
          <w:sz w:val="24"/>
          <w:szCs w:val="24"/>
          <w:rPrChange w:id="473" w:author="Author">
            <w:rPr>
              <w:rFonts w:ascii="Book Antiqua" w:hAnsi="Book Antiqua" w:cstheme="majorBidi"/>
              <w:sz w:val="24"/>
              <w:szCs w:val="24"/>
            </w:rPr>
          </w:rPrChange>
        </w:rPr>
      </w:pPr>
      <w:r w:rsidRPr="004E0A29">
        <w:rPr>
          <w:rFonts w:ascii="Book Antiqua" w:hAnsi="Book Antiqua" w:cstheme="majorBidi"/>
          <w:sz w:val="24"/>
          <w:szCs w:val="24"/>
          <w:rPrChange w:id="474" w:author="Author">
            <w:rPr>
              <w:rFonts w:ascii="Book Antiqua" w:hAnsi="Book Antiqua" w:cstheme="majorBidi"/>
              <w:sz w:val="24"/>
              <w:szCs w:val="24"/>
            </w:rPr>
          </w:rPrChange>
        </w:rPr>
        <w:t>The patients’ information w</w:t>
      </w:r>
      <w:ins w:id="475" w:author="Author">
        <w:r w:rsidR="00B75831" w:rsidRPr="004E0A29">
          <w:rPr>
            <w:rFonts w:ascii="Book Antiqua" w:hAnsi="Book Antiqua" w:cstheme="majorBidi"/>
            <w:sz w:val="24"/>
            <w:szCs w:val="24"/>
            <w:rPrChange w:id="476" w:author="Author">
              <w:rPr>
                <w:rFonts w:ascii="Book Antiqua" w:hAnsi="Book Antiqua" w:cstheme="majorBidi"/>
                <w:sz w:val="24"/>
                <w:szCs w:val="24"/>
              </w:rPr>
            </w:rPrChange>
          </w:rPr>
          <w:t>as</w:t>
        </w:r>
      </w:ins>
      <w:del w:id="477" w:author="Author">
        <w:r w:rsidRPr="004E0A29" w:rsidDel="00B75831">
          <w:rPr>
            <w:rFonts w:ascii="Book Antiqua" w:hAnsi="Book Antiqua" w:cstheme="majorBidi"/>
            <w:sz w:val="24"/>
            <w:szCs w:val="24"/>
            <w:rPrChange w:id="478" w:author="Author">
              <w:rPr>
                <w:rFonts w:ascii="Book Antiqua" w:hAnsi="Book Antiqua" w:cstheme="majorBidi"/>
                <w:sz w:val="24"/>
                <w:szCs w:val="24"/>
              </w:rPr>
            </w:rPrChange>
          </w:rPr>
          <w:delText>ere</w:delText>
        </w:r>
      </w:del>
      <w:r w:rsidRPr="004E0A29">
        <w:rPr>
          <w:rFonts w:ascii="Book Antiqua" w:hAnsi="Book Antiqua" w:cstheme="majorBidi"/>
          <w:sz w:val="24"/>
          <w:szCs w:val="24"/>
          <w:rPrChange w:id="479" w:author="Author">
            <w:rPr>
              <w:rFonts w:ascii="Book Antiqua" w:hAnsi="Book Antiqua" w:cstheme="majorBidi"/>
              <w:sz w:val="24"/>
              <w:szCs w:val="24"/>
            </w:rPr>
          </w:rPrChange>
        </w:rPr>
        <w:t xml:space="preserve"> collected by a checklist, including age, gender, weight, height, body mass index</w:t>
      </w:r>
      <w:del w:id="480" w:author="Author">
        <w:r w:rsidRPr="004E0A29" w:rsidDel="00B75831">
          <w:rPr>
            <w:rFonts w:ascii="Book Antiqua" w:hAnsi="Book Antiqua" w:cstheme="majorBidi"/>
            <w:sz w:val="24"/>
            <w:szCs w:val="24"/>
            <w:rPrChange w:id="481" w:author="Author">
              <w:rPr>
                <w:rFonts w:ascii="Book Antiqua" w:hAnsi="Book Antiqua" w:cstheme="majorBidi"/>
                <w:sz w:val="24"/>
                <w:szCs w:val="24"/>
              </w:rPr>
            </w:rPrChange>
          </w:rPr>
          <w:delText>,</w:delText>
        </w:r>
      </w:del>
      <w:r w:rsidRPr="004E0A29">
        <w:rPr>
          <w:rFonts w:ascii="Book Antiqua" w:hAnsi="Book Antiqua" w:cstheme="majorBidi"/>
          <w:sz w:val="24"/>
          <w:szCs w:val="24"/>
          <w:rPrChange w:id="482" w:author="Author">
            <w:rPr>
              <w:rFonts w:ascii="Book Antiqua" w:hAnsi="Book Antiqua" w:cstheme="majorBidi"/>
              <w:sz w:val="24"/>
              <w:szCs w:val="24"/>
            </w:rPr>
          </w:rPrChange>
        </w:rPr>
        <w:t xml:space="preserve"> and Ahlback grade. All necessary laboratory tests (complete blood count, erythrocyte sedimentation rate, C-reactive protein) were conducted in the laboratory of Shahid Beheshti hospital.</w:t>
      </w:r>
    </w:p>
    <w:p w14:paraId="1CBE2622" w14:textId="77777777" w:rsidR="009C4D3B" w:rsidRPr="004E0A29" w:rsidRDefault="009C4D3B" w:rsidP="004E0A29">
      <w:pPr>
        <w:snapToGrid w:val="0"/>
        <w:spacing w:after="0" w:line="360" w:lineRule="auto"/>
        <w:jc w:val="both"/>
        <w:rPr>
          <w:rFonts w:ascii="Book Antiqua" w:hAnsi="Book Antiqua" w:cstheme="majorBidi"/>
          <w:b/>
          <w:bCs/>
          <w:sz w:val="24"/>
          <w:szCs w:val="24"/>
          <w:rPrChange w:id="483" w:author="Author">
            <w:rPr>
              <w:rFonts w:ascii="Book Antiqua" w:hAnsi="Book Antiqua" w:cstheme="majorBidi"/>
              <w:b/>
              <w:bCs/>
              <w:sz w:val="24"/>
              <w:szCs w:val="24"/>
            </w:rPr>
          </w:rPrChange>
        </w:rPr>
      </w:pPr>
    </w:p>
    <w:p w14:paraId="40D0CF94" w14:textId="17F13D02" w:rsidR="003A6988" w:rsidRPr="004E0A29" w:rsidRDefault="003A6988" w:rsidP="004E0A29">
      <w:pPr>
        <w:snapToGrid w:val="0"/>
        <w:spacing w:after="0" w:line="360" w:lineRule="auto"/>
        <w:jc w:val="both"/>
        <w:rPr>
          <w:rFonts w:ascii="Book Antiqua" w:hAnsi="Book Antiqua" w:cstheme="majorBidi"/>
          <w:i/>
          <w:iCs/>
          <w:sz w:val="24"/>
          <w:szCs w:val="24"/>
          <w:rPrChange w:id="484" w:author="Author">
            <w:rPr>
              <w:rFonts w:ascii="Book Antiqua" w:hAnsi="Book Antiqua" w:cstheme="majorBidi"/>
              <w:i/>
              <w:iCs/>
              <w:sz w:val="24"/>
              <w:szCs w:val="24"/>
            </w:rPr>
          </w:rPrChange>
        </w:rPr>
      </w:pPr>
      <w:r w:rsidRPr="004E0A29">
        <w:rPr>
          <w:rFonts w:ascii="Book Antiqua" w:hAnsi="Book Antiqua" w:cstheme="majorBidi"/>
          <w:b/>
          <w:bCs/>
          <w:i/>
          <w:iCs/>
          <w:sz w:val="24"/>
          <w:szCs w:val="24"/>
          <w:rPrChange w:id="485" w:author="Author">
            <w:rPr>
              <w:rFonts w:ascii="Book Antiqua" w:hAnsi="Book Antiqua" w:cstheme="majorBidi"/>
              <w:b/>
              <w:bCs/>
              <w:i/>
              <w:iCs/>
              <w:sz w:val="24"/>
              <w:szCs w:val="24"/>
            </w:rPr>
          </w:rPrChange>
        </w:rPr>
        <w:t>Outcome measures</w:t>
      </w:r>
    </w:p>
    <w:p w14:paraId="25B833CA" w14:textId="1E07FAB8" w:rsidR="003A6988" w:rsidRPr="004E0A29" w:rsidRDefault="003A6988" w:rsidP="004E0A29">
      <w:pPr>
        <w:snapToGrid w:val="0"/>
        <w:spacing w:after="0" w:line="360" w:lineRule="auto"/>
        <w:jc w:val="both"/>
        <w:rPr>
          <w:rFonts w:ascii="Book Antiqua" w:hAnsi="Book Antiqua" w:cstheme="majorBidi"/>
          <w:sz w:val="24"/>
          <w:szCs w:val="24"/>
        </w:rPr>
      </w:pPr>
      <w:r w:rsidRPr="004E0A29">
        <w:rPr>
          <w:rFonts w:ascii="Book Antiqua" w:hAnsi="Book Antiqua" w:cstheme="majorBidi"/>
          <w:sz w:val="24"/>
          <w:szCs w:val="24"/>
          <w:rPrChange w:id="486" w:author="Author">
            <w:rPr>
              <w:rFonts w:ascii="Book Antiqua" w:hAnsi="Book Antiqua" w:cstheme="majorBidi"/>
              <w:sz w:val="24"/>
              <w:szCs w:val="24"/>
            </w:rPr>
          </w:rPrChange>
        </w:rPr>
        <w:t>For the evaluation of function in all patients, the Persian version of the Western Ontario and McMaster Universities Arthritis Index (WOMAC) and Visual Analogue Scale (VAS) questionnaires were completed by an interview performed by the resident doctor in orthopedic surgery. The WOMAC index consists of 27 questions about three parameters, including pain (</w:t>
      </w:r>
      <w:ins w:id="487" w:author="Author">
        <w:r w:rsidR="00B75831" w:rsidRPr="004E0A29">
          <w:rPr>
            <w:rFonts w:ascii="Book Antiqua" w:hAnsi="Book Antiqua" w:cstheme="majorBidi"/>
            <w:sz w:val="24"/>
            <w:szCs w:val="24"/>
            <w:rPrChange w:id="488" w:author="Author">
              <w:rPr>
                <w:rFonts w:ascii="Book Antiqua" w:hAnsi="Book Antiqua" w:cstheme="majorBidi"/>
                <w:sz w:val="24"/>
                <w:szCs w:val="24"/>
              </w:rPr>
            </w:rPrChange>
          </w:rPr>
          <w:t>five</w:t>
        </w:r>
      </w:ins>
      <w:del w:id="489" w:author="Author">
        <w:r w:rsidRPr="004E0A29" w:rsidDel="00B75831">
          <w:rPr>
            <w:rFonts w:ascii="Book Antiqua" w:hAnsi="Book Antiqua" w:cstheme="majorBidi"/>
            <w:sz w:val="24"/>
            <w:szCs w:val="24"/>
            <w:rPrChange w:id="490" w:author="Author">
              <w:rPr>
                <w:rFonts w:ascii="Book Antiqua" w:hAnsi="Book Antiqua" w:cstheme="majorBidi"/>
                <w:sz w:val="24"/>
                <w:szCs w:val="24"/>
              </w:rPr>
            </w:rPrChange>
          </w:rPr>
          <w:delText>5</w:delText>
        </w:r>
      </w:del>
      <w:r w:rsidRPr="004E0A29">
        <w:rPr>
          <w:rFonts w:ascii="Book Antiqua" w:hAnsi="Book Antiqua" w:cstheme="majorBidi"/>
          <w:sz w:val="24"/>
          <w:szCs w:val="24"/>
          <w:rPrChange w:id="491" w:author="Author">
            <w:rPr>
              <w:rFonts w:ascii="Book Antiqua" w:hAnsi="Book Antiqua" w:cstheme="majorBidi"/>
              <w:sz w:val="24"/>
              <w:szCs w:val="24"/>
            </w:rPr>
          </w:rPrChange>
        </w:rPr>
        <w:t xml:space="preserve"> questions), stiffness (</w:t>
      </w:r>
      <w:ins w:id="492" w:author="Author">
        <w:r w:rsidR="00B75831" w:rsidRPr="004E0A29">
          <w:rPr>
            <w:rFonts w:ascii="Book Antiqua" w:hAnsi="Book Antiqua" w:cstheme="majorBidi"/>
            <w:sz w:val="24"/>
            <w:szCs w:val="24"/>
            <w:rPrChange w:id="493" w:author="Author">
              <w:rPr>
                <w:rFonts w:ascii="Book Antiqua" w:hAnsi="Book Antiqua" w:cstheme="majorBidi"/>
                <w:sz w:val="24"/>
                <w:szCs w:val="24"/>
              </w:rPr>
            </w:rPrChange>
          </w:rPr>
          <w:t>two</w:t>
        </w:r>
      </w:ins>
      <w:del w:id="494" w:author="Author">
        <w:r w:rsidRPr="004E0A29" w:rsidDel="00B75831">
          <w:rPr>
            <w:rFonts w:ascii="Book Antiqua" w:hAnsi="Book Antiqua" w:cstheme="majorBidi"/>
            <w:sz w:val="24"/>
            <w:szCs w:val="24"/>
            <w:rPrChange w:id="495" w:author="Author">
              <w:rPr>
                <w:rFonts w:ascii="Book Antiqua" w:hAnsi="Book Antiqua" w:cstheme="majorBidi"/>
                <w:sz w:val="24"/>
                <w:szCs w:val="24"/>
              </w:rPr>
            </w:rPrChange>
          </w:rPr>
          <w:delText>2</w:delText>
        </w:r>
      </w:del>
      <w:r w:rsidRPr="004E0A29">
        <w:rPr>
          <w:rFonts w:ascii="Book Antiqua" w:hAnsi="Book Antiqua" w:cstheme="majorBidi"/>
          <w:sz w:val="24"/>
          <w:szCs w:val="24"/>
          <w:rPrChange w:id="496" w:author="Author">
            <w:rPr>
              <w:rFonts w:ascii="Book Antiqua" w:hAnsi="Book Antiqua" w:cstheme="majorBidi"/>
              <w:sz w:val="24"/>
              <w:szCs w:val="24"/>
            </w:rPr>
          </w:rPrChange>
        </w:rPr>
        <w:t xml:space="preserve"> questions) and physical function (</w:t>
      </w:r>
      <w:ins w:id="497" w:author="Author">
        <w:r w:rsidR="00B75831" w:rsidRPr="004E0A29">
          <w:rPr>
            <w:rFonts w:ascii="Book Antiqua" w:hAnsi="Book Antiqua" w:cstheme="majorBidi"/>
            <w:sz w:val="24"/>
            <w:szCs w:val="24"/>
            <w:rPrChange w:id="498" w:author="Author">
              <w:rPr>
                <w:rFonts w:ascii="Book Antiqua" w:hAnsi="Book Antiqua" w:cstheme="majorBidi"/>
                <w:sz w:val="24"/>
                <w:szCs w:val="24"/>
              </w:rPr>
            </w:rPrChange>
          </w:rPr>
          <w:t>twenty</w:t>
        </w:r>
      </w:ins>
      <w:del w:id="499" w:author="Author">
        <w:r w:rsidRPr="004E0A29" w:rsidDel="00B75831">
          <w:rPr>
            <w:rFonts w:ascii="Book Antiqua" w:hAnsi="Book Antiqua" w:cstheme="majorBidi"/>
            <w:sz w:val="24"/>
            <w:szCs w:val="24"/>
            <w:rPrChange w:id="500" w:author="Author">
              <w:rPr>
                <w:rFonts w:ascii="Book Antiqua" w:hAnsi="Book Antiqua" w:cstheme="majorBidi"/>
                <w:sz w:val="24"/>
                <w:szCs w:val="24"/>
              </w:rPr>
            </w:rPrChange>
          </w:rPr>
          <w:delText>20</w:delText>
        </w:r>
      </w:del>
      <w:r w:rsidRPr="004E0A29">
        <w:rPr>
          <w:rFonts w:ascii="Book Antiqua" w:hAnsi="Book Antiqua" w:cstheme="majorBidi"/>
          <w:sz w:val="24"/>
          <w:szCs w:val="24"/>
          <w:rPrChange w:id="501" w:author="Author">
            <w:rPr>
              <w:rFonts w:ascii="Book Antiqua" w:hAnsi="Book Antiqua" w:cstheme="majorBidi"/>
              <w:sz w:val="24"/>
              <w:szCs w:val="24"/>
            </w:rPr>
          </w:rPrChange>
        </w:rPr>
        <w:t xml:space="preserve"> questions). Each question is scored from 0 (</w:t>
      </w:r>
      <w:ins w:id="502" w:author="Author">
        <w:r w:rsidR="00B75831" w:rsidRPr="004E0A29">
          <w:rPr>
            <w:rFonts w:ascii="Book Antiqua" w:hAnsi="Book Antiqua" w:cstheme="majorBidi"/>
            <w:sz w:val="24"/>
            <w:szCs w:val="24"/>
            <w:rPrChange w:id="503" w:author="Author">
              <w:rPr>
                <w:rFonts w:ascii="Book Antiqua" w:hAnsi="Book Antiqua" w:cstheme="majorBidi"/>
                <w:sz w:val="24"/>
                <w:szCs w:val="24"/>
              </w:rPr>
            </w:rPrChange>
          </w:rPr>
          <w:t>n</w:t>
        </w:r>
      </w:ins>
      <w:del w:id="504" w:author="Author">
        <w:r w:rsidRPr="004E0A29" w:rsidDel="00B75831">
          <w:rPr>
            <w:rFonts w:ascii="Book Antiqua" w:hAnsi="Book Antiqua" w:cstheme="majorBidi"/>
            <w:sz w:val="24"/>
            <w:szCs w:val="24"/>
            <w:rPrChange w:id="505" w:author="Author">
              <w:rPr>
                <w:rFonts w:ascii="Book Antiqua" w:hAnsi="Book Antiqua" w:cstheme="majorBidi"/>
                <w:sz w:val="24"/>
                <w:szCs w:val="24"/>
              </w:rPr>
            </w:rPrChange>
          </w:rPr>
          <w:delText>N</w:delText>
        </w:r>
      </w:del>
      <w:r w:rsidRPr="004E0A29">
        <w:rPr>
          <w:rFonts w:ascii="Book Antiqua" w:hAnsi="Book Antiqua" w:cstheme="majorBidi"/>
          <w:sz w:val="24"/>
          <w:szCs w:val="24"/>
          <w:rPrChange w:id="506" w:author="Author">
            <w:rPr>
              <w:rFonts w:ascii="Book Antiqua" w:hAnsi="Book Antiqua" w:cstheme="majorBidi"/>
              <w:sz w:val="24"/>
              <w:szCs w:val="24"/>
            </w:rPr>
          </w:rPrChange>
        </w:rPr>
        <w:t>one) to 4 (</w:t>
      </w:r>
      <w:ins w:id="507" w:author="Author">
        <w:r w:rsidR="00B75831" w:rsidRPr="004E0A29">
          <w:rPr>
            <w:rFonts w:ascii="Book Antiqua" w:hAnsi="Book Antiqua" w:cstheme="majorBidi"/>
            <w:sz w:val="24"/>
            <w:szCs w:val="24"/>
            <w:rPrChange w:id="508" w:author="Author">
              <w:rPr>
                <w:rFonts w:ascii="Book Antiqua" w:hAnsi="Book Antiqua" w:cstheme="majorBidi"/>
                <w:sz w:val="24"/>
                <w:szCs w:val="24"/>
              </w:rPr>
            </w:rPrChange>
          </w:rPr>
          <w:t>e</w:t>
        </w:r>
      </w:ins>
      <w:del w:id="509" w:author="Author">
        <w:r w:rsidRPr="004E0A29" w:rsidDel="00B75831">
          <w:rPr>
            <w:rFonts w:ascii="Book Antiqua" w:hAnsi="Book Antiqua" w:cstheme="majorBidi"/>
            <w:sz w:val="24"/>
            <w:szCs w:val="24"/>
            <w:rPrChange w:id="510" w:author="Author">
              <w:rPr>
                <w:rFonts w:ascii="Book Antiqua" w:hAnsi="Book Antiqua" w:cstheme="majorBidi"/>
                <w:sz w:val="24"/>
                <w:szCs w:val="24"/>
              </w:rPr>
            </w:rPrChange>
          </w:rPr>
          <w:delText>E</w:delText>
        </w:r>
      </w:del>
      <w:r w:rsidRPr="004E0A29">
        <w:rPr>
          <w:rFonts w:ascii="Book Antiqua" w:hAnsi="Book Antiqua" w:cstheme="majorBidi"/>
          <w:sz w:val="24"/>
          <w:szCs w:val="24"/>
          <w:rPrChange w:id="511" w:author="Author">
            <w:rPr>
              <w:rFonts w:ascii="Book Antiqua" w:hAnsi="Book Antiqua" w:cstheme="majorBidi"/>
              <w:sz w:val="24"/>
              <w:szCs w:val="24"/>
            </w:rPr>
          </w:rPrChange>
        </w:rPr>
        <w:t>xtreme). The sum of scores of subscales is the total WOMAC score (ranging from 0 to 108</w:t>
      </w:r>
      <w:del w:id="512" w:author="Author">
        <w:r w:rsidRPr="004E0A29" w:rsidDel="00B75831">
          <w:rPr>
            <w:rFonts w:ascii="Book Antiqua" w:hAnsi="Book Antiqua" w:cstheme="majorBidi"/>
            <w:sz w:val="24"/>
            <w:szCs w:val="24"/>
            <w:rPrChange w:id="513" w:author="Author">
              <w:rPr>
                <w:rFonts w:ascii="Book Antiqua" w:hAnsi="Book Antiqua" w:cstheme="majorBidi"/>
                <w:sz w:val="24"/>
                <w:szCs w:val="24"/>
              </w:rPr>
            </w:rPrChange>
          </w:rPr>
          <w:delText xml:space="preserve"> scores</w:delText>
        </w:r>
      </w:del>
      <w:r w:rsidRPr="004E0A29">
        <w:rPr>
          <w:rFonts w:ascii="Book Antiqua" w:hAnsi="Book Antiqua" w:cstheme="majorBidi"/>
          <w:sz w:val="24"/>
          <w:szCs w:val="24"/>
          <w:rPrChange w:id="514" w:author="Author">
            <w:rPr>
              <w:rFonts w:ascii="Book Antiqua" w:hAnsi="Book Antiqua" w:cstheme="majorBidi"/>
              <w:sz w:val="24"/>
              <w:szCs w:val="24"/>
            </w:rPr>
          </w:rPrChange>
        </w:rPr>
        <w:t>). Higher scores indicated worse conditions. Validity and reliability of WOMAC for knee osteoarthritis have been documented in Iran</w:t>
      </w:r>
      <w:r w:rsidRPr="004E0A29">
        <w:rPr>
          <w:rFonts w:ascii="Book Antiqua" w:hAnsi="Book Antiqua" w:cstheme="majorBidi"/>
          <w:sz w:val="24"/>
          <w:szCs w:val="24"/>
        </w:rPr>
        <w:fldChar w:fldCharType="begin">
          <w:fldData xml:space="preserve">PEVuZE5vdGU+PENpdGU+PEF1dGhvcj5OYWRyaWFuPC9BdXRob3I+PFllYXI+MjAxMjwvWWVhcj48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==
</w:fldData>
        </w:fldChar>
      </w:r>
      <w:r w:rsidR="004C748A" w:rsidRPr="004E0A29">
        <w:rPr>
          <w:rFonts w:ascii="Book Antiqua" w:hAnsi="Book Antiqua" w:cstheme="majorBidi"/>
          <w:sz w:val="24"/>
          <w:szCs w:val="24"/>
          <w:rPrChange w:id="515" w:author="Author">
            <w:rPr>
              <w:rFonts w:ascii="Book Antiqua" w:hAnsi="Book Antiqua" w:cstheme="majorBidi"/>
              <w:sz w:val="24"/>
              <w:szCs w:val="24"/>
            </w:rPr>
          </w:rPrChange>
        </w:rPr>
        <w:instrText xml:space="preserve"> ADDIN EN.CITE </w:instrText>
      </w:r>
      <w:r w:rsidR="004C748A" w:rsidRPr="004E0A29">
        <w:rPr>
          <w:rFonts w:ascii="Book Antiqua" w:hAnsi="Book Antiqua" w:cstheme="majorBidi"/>
          <w:sz w:val="24"/>
          <w:szCs w:val="24"/>
          <w:rPrChange w:id="516" w:author="Author">
            <w:rPr>
              <w:rFonts w:ascii="Book Antiqua" w:hAnsi="Book Antiqua" w:cstheme="majorBidi"/>
              <w:sz w:val="24"/>
              <w:szCs w:val="24"/>
            </w:rPr>
          </w:rPrChange>
        </w:rPr>
        <w:fldChar w:fldCharType="begin">
          <w:fldData xml:space="preserve">PEVuZE5vdGU+PENpdGU+PEF1dGhvcj5OYWRyaWFuPC9BdXRob3I+PFllYXI+MjAxMjwvWWVhcj48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==
</w:fldData>
        </w:fldChar>
      </w:r>
      <w:r w:rsidR="004C748A" w:rsidRPr="004E0A29">
        <w:rPr>
          <w:rFonts w:ascii="Book Antiqua" w:hAnsi="Book Antiqua" w:cstheme="majorBidi"/>
          <w:sz w:val="24"/>
          <w:szCs w:val="24"/>
          <w:rPrChange w:id="517" w:author="Author">
            <w:rPr>
              <w:rFonts w:ascii="Book Antiqua" w:hAnsi="Book Antiqua" w:cstheme="majorBidi"/>
              <w:sz w:val="24"/>
              <w:szCs w:val="24"/>
            </w:rPr>
          </w:rPrChange>
        </w:rPr>
        <w:instrText xml:space="preserve"> ADDIN EN.CITE.DATA </w:instrText>
      </w:r>
      <w:r w:rsidR="004C748A" w:rsidRPr="004E0A29">
        <w:rPr>
          <w:rFonts w:ascii="Book Antiqua" w:hAnsi="Book Antiqua" w:cstheme="majorBidi"/>
          <w:sz w:val="24"/>
          <w:szCs w:val="24"/>
          <w:rPrChange w:id="518" w:author="Author">
            <w:rPr>
              <w:rFonts w:ascii="Book Antiqua" w:hAnsi="Book Antiqua" w:cstheme="majorBidi"/>
              <w:sz w:val="24"/>
              <w:szCs w:val="24"/>
            </w:rPr>
          </w:rPrChange>
        </w:rPr>
      </w:r>
      <w:r w:rsidR="004C748A" w:rsidRPr="004E0A29">
        <w:rPr>
          <w:rFonts w:ascii="Book Antiqua" w:hAnsi="Book Antiqua" w:cstheme="majorBidi"/>
          <w:sz w:val="24"/>
          <w:szCs w:val="24"/>
          <w:rPrChange w:id="519" w:author="Author">
            <w:rPr>
              <w:rFonts w:ascii="Book Antiqua" w:hAnsi="Book Antiqua" w:cstheme="majorBidi"/>
              <w:sz w:val="24"/>
              <w:szCs w:val="24"/>
            </w:rPr>
          </w:rPrChange>
        </w:rPr>
        <w:fldChar w:fldCharType="end"/>
      </w:r>
      <w:r w:rsidRPr="004E0A29">
        <w:rPr>
          <w:rFonts w:ascii="Book Antiqua" w:hAnsi="Book Antiqua" w:cstheme="majorBidi"/>
          <w:sz w:val="24"/>
          <w:szCs w:val="24"/>
          <w:rPrChange w:id="520" w:author="Author">
            <w:rPr>
              <w:rFonts w:ascii="Book Antiqua" w:hAnsi="Book Antiqua" w:cstheme="majorBidi"/>
              <w:sz w:val="24"/>
              <w:szCs w:val="24"/>
            </w:rPr>
          </w:rPrChange>
        </w:rPr>
      </w:r>
      <w:r w:rsidRPr="004E0A29">
        <w:rPr>
          <w:rFonts w:ascii="Book Antiqua" w:hAnsi="Book Antiqua" w:cstheme="majorBidi"/>
          <w:sz w:val="24"/>
          <w:szCs w:val="24"/>
          <w:rPrChange w:id="521" w:author="Author">
            <w:rPr>
              <w:rFonts w:ascii="Book Antiqua" w:hAnsi="Book Antiqua" w:cstheme="majorBidi"/>
              <w:sz w:val="24"/>
              <w:szCs w:val="24"/>
            </w:rPr>
          </w:rPrChange>
        </w:rPr>
        <w:fldChar w:fldCharType="separate"/>
      </w:r>
      <w:r w:rsidR="004C748A" w:rsidRPr="004E0A29">
        <w:rPr>
          <w:rFonts w:ascii="Book Antiqua" w:hAnsi="Book Antiqua" w:cstheme="majorBidi"/>
          <w:sz w:val="24"/>
          <w:szCs w:val="24"/>
          <w:vertAlign w:val="superscript"/>
        </w:rPr>
        <w:t>[36,37]</w:t>
      </w:r>
      <w:r w:rsidRPr="004E0A29">
        <w:rPr>
          <w:rFonts w:ascii="Book Antiqua" w:hAnsi="Book Antiqua" w:cstheme="majorBidi"/>
          <w:sz w:val="24"/>
          <w:szCs w:val="24"/>
        </w:rPr>
        <w:fldChar w:fldCharType="end"/>
      </w:r>
      <w:r w:rsidRPr="004E0A29">
        <w:rPr>
          <w:rFonts w:ascii="Book Antiqua" w:hAnsi="Book Antiqua" w:cstheme="majorBidi"/>
          <w:sz w:val="24"/>
          <w:szCs w:val="24"/>
        </w:rPr>
        <w:t>.</w:t>
      </w:r>
      <w:r w:rsidRPr="004E0A29">
        <w:rPr>
          <w:rFonts w:ascii="Book Antiqua" w:hAnsi="Book Antiqua" w:cstheme="majorBidi"/>
          <w:sz w:val="24"/>
          <w:szCs w:val="24"/>
          <w:lang w:bidi="fa-IR"/>
        </w:rPr>
        <w:t xml:space="preserve"> The </w:t>
      </w:r>
      <w:r w:rsidRPr="00246C22">
        <w:rPr>
          <w:rFonts w:ascii="Book Antiqua" w:hAnsi="Book Antiqua" w:cstheme="majorBidi"/>
          <w:sz w:val="24"/>
          <w:szCs w:val="24"/>
        </w:rPr>
        <w:t>VAS index also assesse</w:t>
      </w:r>
      <w:ins w:id="522" w:author="Author">
        <w:r w:rsidR="00B75831" w:rsidRPr="009314D9">
          <w:rPr>
            <w:rFonts w:ascii="Book Antiqua" w:hAnsi="Book Antiqua" w:cstheme="majorBidi"/>
            <w:sz w:val="24"/>
            <w:szCs w:val="24"/>
          </w:rPr>
          <w:t>d</w:t>
        </w:r>
      </w:ins>
      <w:del w:id="523" w:author="Author">
        <w:r w:rsidRPr="009314D9" w:rsidDel="00B75831">
          <w:rPr>
            <w:rFonts w:ascii="Book Antiqua" w:hAnsi="Book Antiqua" w:cstheme="majorBidi"/>
            <w:sz w:val="24"/>
            <w:szCs w:val="24"/>
          </w:rPr>
          <w:delText>s</w:delText>
        </w:r>
      </w:del>
      <w:r w:rsidRPr="009314D9">
        <w:rPr>
          <w:rFonts w:ascii="Book Antiqua" w:hAnsi="Book Antiqua" w:cstheme="majorBidi"/>
          <w:sz w:val="24"/>
          <w:szCs w:val="24"/>
        </w:rPr>
        <w:t xml:space="preserve"> the patients’ pain. Its scores range from 0 (no pain) to 10 (worst possible pain)</w:t>
      </w:r>
      <w:r w:rsidRPr="004E0A29">
        <w:rPr>
          <w:rFonts w:ascii="Book Antiqua" w:hAnsi="Book Antiqua" w:cstheme="majorBidi"/>
          <w:sz w:val="24"/>
          <w:szCs w:val="24"/>
        </w:rPr>
        <w:fldChar w:fldCharType="begin">
          <w:fldData xml:space="preserve">PEVuZE5vdGU+PENpdGU+PEF1dGhvcj5IYXdrZXI8L0F1dGhvcj48WWVhcj4yMDExPC9ZZWFyPjxS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=
</w:fldData>
        </w:fldChar>
      </w:r>
      <w:r w:rsidR="004C748A" w:rsidRPr="004E0A29">
        <w:rPr>
          <w:rFonts w:ascii="Book Antiqua" w:hAnsi="Book Antiqua" w:cstheme="majorBidi"/>
          <w:sz w:val="24"/>
          <w:szCs w:val="24"/>
          <w:rPrChange w:id="524" w:author="Author">
            <w:rPr>
              <w:rFonts w:ascii="Book Antiqua" w:hAnsi="Book Antiqua" w:cstheme="majorBidi"/>
              <w:sz w:val="24"/>
              <w:szCs w:val="24"/>
            </w:rPr>
          </w:rPrChange>
        </w:rPr>
        <w:instrText xml:space="preserve"> ADDIN EN.CITE </w:instrText>
      </w:r>
      <w:r w:rsidR="004C748A" w:rsidRPr="004E0A29">
        <w:rPr>
          <w:rFonts w:ascii="Book Antiqua" w:hAnsi="Book Antiqua" w:cstheme="majorBidi"/>
          <w:sz w:val="24"/>
          <w:szCs w:val="24"/>
          <w:rPrChange w:id="525" w:author="Author">
            <w:rPr>
              <w:rFonts w:ascii="Book Antiqua" w:hAnsi="Book Antiqua" w:cstheme="majorBidi"/>
              <w:sz w:val="24"/>
              <w:szCs w:val="24"/>
            </w:rPr>
          </w:rPrChange>
        </w:rPr>
        <w:fldChar w:fldCharType="begin">
          <w:fldData xml:space="preserve">PEVuZE5vdGU+PENpdGU+PEF1dGhvcj5IYXdrZXI8L0F1dGhvcj48WWVhcj4yMDExPC9ZZWFyPjxS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=
</w:fldData>
        </w:fldChar>
      </w:r>
      <w:r w:rsidR="004C748A" w:rsidRPr="004E0A29">
        <w:rPr>
          <w:rFonts w:ascii="Book Antiqua" w:hAnsi="Book Antiqua" w:cstheme="majorBidi"/>
          <w:sz w:val="24"/>
          <w:szCs w:val="24"/>
          <w:rPrChange w:id="526" w:author="Author">
            <w:rPr>
              <w:rFonts w:ascii="Book Antiqua" w:hAnsi="Book Antiqua" w:cstheme="majorBidi"/>
              <w:sz w:val="24"/>
              <w:szCs w:val="24"/>
            </w:rPr>
          </w:rPrChange>
        </w:rPr>
        <w:instrText xml:space="preserve"> ADDIN EN.CITE.DATA </w:instrText>
      </w:r>
      <w:r w:rsidR="004C748A" w:rsidRPr="004E0A29">
        <w:rPr>
          <w:rFonts w:ascii="Book Antiqua" w:hAnsi="Book Antiqua" w:cstheme="majorBidi"/>
          <w:sz w:val="24"/>
          <w:szCs w:val="24"/>
          <w:rPrChange w:id="527" w:author="Author">
            <w:rPr>
              <w:rFonts w:ascii="Book Antiqua" w:hAnsi="Book Antiqua" w:cstheme="majorBidi"/>
              <w:sz w:val="24"/>
              <w:szCs w:val="24"/>
            </w:rPr>
          </w:rPrChange>
        </w:rPr>
      </w:r>
      <w:r w:rsidR="004C748A" w:rsidRPr="004E0A29">
        <w:rPr>
          <w:rFonts w:ascii="Book Antiqua" w:hAnsi="Book Antiqua" w:cstheme="majorBidi"/>
          <w:sz w:val="24"/>
          <w:szCs w:val="24"/>
          <w:rPrChange w:id="528" w:author="Author">
            <w:rPr>
              <w:rFonts w:ascii="Book Antiqua" w:hAnsi="Book Antiqua" w:cstheme="majorBidi"/>
              <w:sz w:val="24"/>
              <w:szCs w:val="24"/>
            </w:rPr>
          </w:rPrChange>
        </w:rPr>
        <w:fldChar w:fldCharType="end"/>
      </w:r>
      <w:r w:rsidRPr="004E0A29">
        <w:rPr>
          <w:rFonts w:ascii="Book Antiqua" w:hAnsi="Book Antiqua" w:cstheme="majorBidi"/>
          <w:sz w:val="24"/>
          <w:szCs w:val="24"/>
          <w:rPrChange w:id="529" w:author="Author">
            <w:rPr>
              <w:rFonts w:ascii="Book Antiqua" w:hAnsi="Book Antiqua" w:cstheme="majorBidi"/>
              <w:sz w:val="24"/>
              <w:szCs w:val="24"/>
            </w:rPr>
          </w:rPrChange>
        </w:rPr>
      </w:r>
      <w:r w:rsidRPr="004E0A29">
        <w:rPr>
          <w:rFonts w:ascii="Book Antiqua" w:hAnsi="Book Antiqua" w:cstheme="majorBidi"/>
          <w:sz w:val="24"/>
          <w:szCs w:val="24"/>
          <w:rPrChange w:id="530" w:author="Author">
            <w:rPr>
              <w:rFonts w:ascii="Book Antiqua" w:hAnsi="Book Antiqua" w:cstheme="majorBidi"/>
              <w:sz w:val="24"/>
              <w:szCs w:val="24"/>
            </w:rPr>
          </w:rPrChange>
        </w:rPr>
        <w:fldChar w:fldCharType="separate"/>
      </w:r>
      <w:r w:rsidR="004C748A" w:rsidRPr="004E0A29">
        <w:rPr>
          <w:rFonts w:ascii="Book Antiqua" w:hAnsi="Book Antiqua" w:cstheme="majorBidi"/>
          <w:sz w:val="24"/>
          <w:szCs w:val="24"/>
          <w:vertAlign w:val="superscript"/>
        </w:rPr>
        <w:t>[38,39]</w:t>
      </w:r>
      <w:r w:rsidRPr="004E0A29">
        <w:rPr>
          <w:rFonts w:ascii="Book Antiqua" w:hAnsi="Book Antiqua" w:cstheme="majorBidi"/>
          <w:sz w:val="24"/>
          <w:szCs w:val="24"/>
        </w:rPr>
        <w:fldChar w:fldCharType="end"/>
      </w:r>
      <w:r w:rsidRPr="004E0A29">
        <w:rPr>
          <w:rFonts w:ascii="Book Antiqua" w:hAnsi="Book Antiqua" w:cstheme="majorBidi"/>
          <w:sz w:val="24"/>
          <w:szCs w:val="24"/>
        </w:rPr>
        <w:t>.</w:t>
      </w:r>
    </w:p>
    <w:p w14:paraId="26A789C0" w14:textId="332A2103" w:rsidR="003A6988" w:rsidRPr="006A0E90" w:rsidRDefault="003A6988" w:rsidP="004E0A29">
      <w:pPr>
        <w:snapToGrid w:val="0"/>
        <w:spacing w:after="0" w:line="360" w:lineRule="auto"/>
        <w:ind w:firstLineChars="100" w:firstLine="240"/>
        <w:jc w:val="both"/>
        <w:rPr>
          <w:rFonts w:ascii="Book Antiqua" w:hAnsi="Book Antiqua" w:cstheme="majorBidi"/>
          <w:sz w:val="24"/>
          <w:szCs w:val="24"/>
        </w:rPr>
      </w:pPr>
      <w:r w:rsidRPr="00246C22">
        <w:rPr>
          <w:rFonts w:ascii="Book Antiqua" w:hAnsi="Book Antiqua" w:cstheme="majorBidi"/>
          <w:sz w:val="24"/>
          <w:szCs w:val="24"/>
        </w:rPr>
        <w:t xml:space="preserve">The primary outcome for this study was defined as the percentage of patients experiencing at least a 30% </w:t>
      </w:r>
      <w:r w:rsidRPr="009314D9">
        <w:rPr>
          <w:rFonts w:ascii="Book Antiqua" w:hAnsi="Book Antiqua" w:cstheme="majorBidi"/>
          <w:sz w:val="24"/>
          <w:szCs w:val="24"/>
        </w:rPr>
        <w:t>decrease in the summed score for the WOMAC pain subscale from baseline to w</w:t>
      </w:r>
      <w:del w:id="531" w:author="Author">
        <w:r w:rsidRPr="009314D9" w:rsidDel="009314D9">
          <w:rPr>
            <w:rFonts w:ascii="Book Antiqua" w:hAnsi="Book Antiqua" w:cstheme="majorBidi"/>
            <w:sz w:val="24"/>
            <w:szCs w:val="24"/>
          </w:rPr>
          <w:delText>ee</w:delText>
        </w:r>
      </w:del>
      <w:r w:rsidRPr="009314D9">
        <w:rPr>
          <w:rFonts w:ascii="Book Antiqua" w:hAnsi="Book Antiqua" w:cstheme="majorBidi"/>
          <w:sz w:val="24"/>
          <w:szCs w:val="24"/>
        </w:rPr>
        <w:t>k 12 of the intervention. Generally, clinically meaningful pain relief is defined as ≥</w:t>
      </w:r>
      <w:r w:rsidR="009C4D3B" w:rsidRPr="009314D9">
        <w:rPr>
          <w:rFonts w:ascii="Book Antiqua" w:hAnsi="Book Antiqua" w:cstheme="majorBidi"/>
          <w:sz w:val="24"/>
          <w:szCs w:val="24"/>
        </w:rPr>
        <w:t xml:space="preserve"> </w:t>
      </w:r>
      <w:r w:rsidRPr="009314D9">
        <w:rPr>
          <w:rFonts w:ascii="Book Antiqua" w:hAnsi="Book Antiqua" w:cstheme="majorBidi"/>
          <w:sz w:val="24"/>
          <w:szCs w:val="24"/>
        </w:rPr>
        <w:t>30% reduction in pain intensity from baseline</w:t>
      </w:r>
      <w:del w:id="532" w:author="Author">
        <w:r w:rsidRPr="009314D9" w:rsidDel="00B75831">
          <w:rPr>
            <w:rFonts w:ascii="Book Antiqua" w:hAnsi="Book Antiqua" w:cstheme="majorBidi"/>
            <w:sz w:val="24"/>
            <w:szCs w:val="24"/>
          </w:rPr>
          <w:delText xml:space="preserve"> </w:delText>
        </w:r>
      </w:del>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Change w:id="533" w:author="Author">
            <w:rPr>
              <w:rFonts w:ascii="Book Antiqua" w:hAnsi="Book Antiqua" w:cstheme="majorBidi"/>
              <w:sz w:val="24"/>
              <w:szCs w:val="24"/>
            </w:rPr>
          </w:rPrChange>
        </w:rPr>
        <w:instrText xml:space="preserve"> ADDIN EN.CITE &lt;EndNote&gt;&lt;Cite&gt;&lt;Author&gt;Rowbotham&lt;/Author&gt;&lt;Year&gt;2001&lt;/Year&gt;&lt;RecNum&gt;20&lt;/RecNum&gt;&lt;DisplayText&gt;&lt;style face="superscript"&gt;[40, 41]&lt;/style&gt;&lt;/DisplayText&gt;&lt;record&gt;&lt;rec-number&gt;20&lt;/rec-number&gt;&lt;foreign-keys&gt;&lt;key app="EN" db-id="tep52txdh5pxtbe9wt8vvrfdv55000e9srve" timestamp="1544040940"&gt;20&lt;/key&gt;&lt;/foreign-keys&gt;&lt;ref-type name="Journal Article"&gt;17&lt;/ref-type&gt;&lt;contributors&gt;&lt;authors&gt;&lt;author&gt;Rowbotham, Michael C&lt;/author&gt;&lt;/authors&gt;&lt;/contributors&gt;&lt;titles&gt;&lt;title&gt;What is a ‘clinically meaningful’reduction in pain?&lt;/title&gt;&lt;secondary-title&gt;Pain&lt;/secondary-title&gt;&lt;/titles&gt;&lt;periodical&gt;&lt;full-title&gt;Pain&lt;/full-title&gt;&lt;/periodical&gt;&lt;pages&gt;131-2&lt;/pages&gt;&lt;volume&gt;94&lt;/volume&gt;&lt;number&gt;2&lt;/number&gt;&lt;dates&gt;&lt;year&gt;2001&lt;/year&gt;&lt;/dates&gt;&lt;publisher&gt;LWW&lt;/publisher&gt;&lt;isbn&gt;0304-3959&lt;/isbn&gt;&lt;accession-num&gt;11690725&lt;/accession-num&gt;&lt;urls&gt;&lt;/urls&gt;&lt;/record&gt;&lt;/Cite&gt;&lt;Cite&gt;&lt;Author&gt;Salaffi&lt;/Author&gt;&lt;Year&gt;2004&lt;/Year&gt;&lt;RecNum&gt;21&lt;/RecNum&gt;&lt;record&gt;&lt;rec-number&gt;21&lt;/rec-number&gt;&lt;foreign-keys&gt;&lt;key app="EN" db-id="tep52txdh5pxtbe9wt8vvrfdv55000e9srve" timestamp="1544041026"&gt;21&lt;/key&gt;&lt;/foreign-keys&gt;&lt;ref-type name="Journal Article"&gt;17&lt;/ref-type&gt;&lt;contributors&gt;&lt;authors&gt;&lt;author&gt;Salaffi, Fausto&lt;/author&gt;&lt;author&gt;Stancati, Andrea&lt;/author&gt;&lt;author&gt;Silvestri, Carlo Alberto&lt;/author&gt;&lt;author&gt;Ciapetti, Alessandro&lt;/author&gt;&lt;author&gt;Grassi, Walter&lt;/author&gt;&lt;/authors&gt;&lt;/contributors&gt;&lt;titles&gt;&lt;title&gt;Minimal clinically important changes in chronic musculoskeletal pain intensity measured on a numerical rating scale&lt;/title&gt;&lt;secondary-title&gt;Eur J Pain&lt;/secondary-title&gt;&lt;/titles&gt;&lt;periodical&gt;&lt;full-title&gt;Eur J Pain&lt;/full-title&gt;&lt;/periodical&gt;&lt;pages&gt;283-291&lt;/pages&gt;&lt;volume&gt;8&lt;/volume&gt;&lt;number&gt;4&lt;/number&gt;&lt;dates&gt;&lt;year&gt;2004&lt;/year&gt;&lt;/dates&gt;&lt;isbn&gt;1090-3801&lt;/isbn&gt;&lt;accession-num&gt;15207508&lt;/accession-num&gt;&lt;urls&gt;&lt;/urls&gt;&lt;electronic-resource-num&gt;10.1016/j.ejpain.2003.09.004&lt;/electronic-resource-num&gt;&lt;/record&gt;&lt;/Cite&gt;&lt;/EndNote&gt;</w:instrText>
      </w:r>
      <w:r w:rsidRPr="004E0A29">
        <w:rPr>
          <w:rFonts w:ascii="Book Antiqua" w:hAnsi="Book Antiqua" w:cstheme="majorBidi"/>
          <w:sz w:val="24"/>
          <w:szCs w:val="24"/>
          <w:rPrChange w:id="534" w:author="Author">
            <w:rPr>
              <w:rFonts w:ascii="Book Antiqua" w:hAnsi="Book Antiqua" w:cstheme="majorBidi"/>
              <w:sz w:val="24"/>
              <w:szCs w:val="24"/>
            </w:rPr>
          </w:rPrChange>
        </w:rPr>
        <w:fldChar w:fldCharType="separate"/>
      </w:r>
      <w:r w:rsidR="004C748A" w:rsidRPr="004E0A29">
        <w:rPr>
          <w:rFonts w:ascii="Book Antiqua" w:hAnsi="Book Antiqua" w:cstheme="majorBidi"/>
          <w:sz w:val="24"/>
          <w:szCs w:val="24"/>
          <w:vertAlign w:val="superscript"/>
        </w:rPr>
        <w:t>[4</w:t>
      </w:r>
      <w:r w:rsidR="004C748A" w:rsidRPr="00246C22">
        <w:rPr>
          <w:rFonts w:ascii="Book Antiqua" w:hAnsi="Book Antiqua" w:cstheme="majorBidi"/>
          <w:sz w:val="24"/>
          <w:szCs w:val="24"/>
          <w:vertAlign w:val="superscript"/>
        </w:rPr>
        <w:t>0, 41]</w:t>
      </w:r>
      <w:r w:rsidRPr="004E0A29">
        <w:rPr>
          <w:rFonts w:ascii="Book Antiqua" w:hAnsi="Book Antiqua" w:cstheme="majorBidi"/>
          <w:sz w:val="24"/>
          <w:szCs w:val="24"/>
        </w:rPr>
        <w:fldChar w:fldCharType="end"/>
      </w:r>
      <w:r w:rsidRPr="004E0A29">
        <w:rPr>
          <w:rFonts w:ascii="Book Antiqua" w:hAnsi="Book Antiqua" w:cstheme="majorBidi"/>
          <w:sz w:val="24"/>
          <w:szCs w:val="24"/>
        </w:rPr>
        <w:t xml:space="preserve">. The </w:t>
      </w:r>
      <w:r w:rsidRPr="004E0A29">
        <w:rPr>
          <w:rFonts w:ascii="Book Antiqua" w:hAnsi="Book Antiqua" w:cstheme="majorBidi"/>
          <w:sz w:val="24"/>
          <w:szCs w:val="24"/>
        </w:rPr>
        <w:lastRenderedPageBreak/>
        <w:t>secondary outcomes included change in joint stiffness, physical function and total WOMAC. We also evaluated the patients for pain by VAS score</w:t>
      </w:r>
      <w:ins w:id="535" w:author="Author">
        <w:r w:rsidR="00B75831" w:rsidRPr="004E0A29">
          <w:rPr>
            <w:rFonts w:ascii="Book Antiqua" w:hAnsi="Book Antiqua" w:cstheme="majorBidi"/>
            <w:sz w:val="24"/>
            <w:szCs w:val="24"/>
          </w:rPr>
          <w:t>,</w:t>
        </w:r>
      </w:ins>
      <w:r w:rsidRPr="004E0A29">
        <w:rPr>
          <w:rFonts w:ascii="Book Antiqua" w:hAnsi="Book Antiqua" w:cstheme="majorBidi"/>
          <w:sz w:val="24"/>
          <w:szCs w:val="24"/>
        </w:rPr>
        <w:t xml:space="preserve"> and this was a secondary outcome. Additionally, we assessed a reduction of ≥</w:t>
      </w:r>
      <w:r w:rsidR="009C4D3B" w:rsidRPr="00246C22">
        <w:rPr>
          <w:rFonts w:ascii="Book Antiqua" w:hAnsi="Book Antiqua" w:cstheme="majorBidi"/>
          <w:sz w:val="24"/>
          <w:szCs w:val="24"/>
        </w:rPr>
        <w:t xml:space="preserve"> </w:t>
      </w:r>
      <w:r w:rsidRPr="009314D9">
        <w:rPr>
          <w:rFonts w:ascii="Book Antiqua" w:hAnsi="Book Antiqua" w:cstheme="majorBidi"/>
          <w:sz w:val="24"/>
          <w:szCs w:val="24"/>
        </w:rPr>
        <w:t>50% in the scales as another secondary outcome. These data were recorded before injection and at 4 wk, 8 wk and 12 wk after injection.</w:t>
      </w:r>
    </w:p>
    <w:p w14:paraId="4CBDE8D3" w14:textId="77777777" w:rsidR="009C4D3B" w:rsidRPr="004E0A29" w:rsidRDefault="009C4D3B" w:rsidP="004E0A29">
      <w:pPr>
        <w:snapToGrid w:val="0"/>
        <w:spacing w:after="0" w:line="360" w:lineRule="auto"/>
        <w:jc w:val="both"/>
        <w:rPr>
          <w:rFonts w:ascii="Book Antiqua" w:hAnsi="Book Antiqua" w:cstheme="majorBidi"/>
          <w:b/>
          <w:bCs/>
          <w:sz w:val="24"/>
          <w:szCs w:val="24"/>
          <w:rPrChange w:id="536" w:author="Author">
            <w:rPr>
              <w:rFonts w:ascii="Book Antiqua" w:hAnsi="Book Antiqua" w:cstheme="majorBidi"/>
              <w:b/>
              <w:bCs/>
              <w:sz w:val="24"/>
              <w:szCs w:val="24"/>
            </w:rPr>
          </w:rPrChange>
        </w:rPr>
      </w:pPr>
    </w:p>
    <w:p w14:paraId="045C5B87" w14:textId="1D9087FE" w:rsidR="003A6988" w:rsidRPr="004E0A29" w:rsidRDefault="003A6988" w:rsidP="004E0A29">
      <w:pPr>
        <w:snapToGrid w:val="0"/>
        <w:spacing w:after="0" w:line="360" w:lineRule="auto"/>
        <w:jc w:val="both"/>
        <w:rPr>
          <w:rFonts w:ascii="Book Antiqua" w:hAnsi="Book Antiqua" w:cstheme="majorBidi"/>
          <w:b/>
          <w:bCs/>
          <w:i/>
          <w:iCs/>
          <w:sz w:val="24"/>
          <w:szCs w:val="24"/>
          <w:rPrChange w:id="537" w:author="Author">
            <w:rPr>
              <w:rFonts w:ascii="Book Antiqua" w:hAnsi="Book Antiqua" w:cstheme="majorBidi"/>
              <w:b/>
              <w:bCs/>
              <w:i/>
              <w:iCs/>
              <w:sz w:val="24"/>
              <w:szCs w:val="24"/>
            </w:rPr>
          </w:rPrChange>
        </w:rPr>
      </w:pPr>
      <w:r w:rsidRPr="004E0A29">
        <w:rPr>
          <w:rFonts w:ascii="Book Antiqua" w:hAnsi="Book Antiqua" w:cstheme="majorBidi"/>
          <w:b/>
          <w:bCs/>
          <w:i/>
          <w:iCs/>
          <w:sz w:val="24"/>
          <w:szCs w:val="24"/>
          <w:rPrChange w:id="538" w:author="Author">
            <w:rPr>
              <w:rFonts w:ascii="Book Antiqua" w:hAnsi="Book Antiqua" w:cstheme="majorBidi"/>
              <w:b/>
              <w:bCs/>
              <w:i/>
              <w:iCs/>
              <w:sz w:val="24"/>
              <w:szCs w:val="24"/>
            </w:rPr>
          </w:rPrChange>
        </w:rPr>
        <w:t>Sample size calculation</w:t>
      </w:r>
    </w:p>
    <w:p w14:paraId="662FF62C" w14:textId="3619D127" w:rsidR="003A6988" w:rsidRPr="004E0A29" w:rsidRDefault="003A6988" w:rsidP="004E0A29">
      <w:pPr>
        <w:snapToGrid w:val="0"/>
        <w:spacing w:after="0" w:line="360" w:lineRule="auto"/>
        <w:jc w:val="both"/>
        <w:rPr>
          <w:rFonts w:ascii="Book Antiqua" w:hAnsi="Book Antiqua" w:cstheme="majorBidi"/>
          <w:sz w:val="24"/>
          <w:szCs w:val="24"/>
          <w:rPrChange w:id="539" w:author="Author">
            <w:rPr>
              <w:rFonts w:ascii="Book Antiqua" w:hAnsi="Book Antiqua" w:cstheme="majorBidi"/>
              <w:sz w:val="24"/>
              <w:szCs w:val="24"/>
            </w:rPr>
          </w:rPrChange>
        </w:rPr>
      </w:pPr>
      <w:r w:rsidRPr="004E0A29">
        <w:rPr>
          <w:rFonts w:ascii="Book Antiqua" w:hAnsi="Book Antiqua" w:cstheme="majorBidi"/>
          <w:sz w:val="24"/>
          <w:szCs w:val="24"/>
          <w:rPrChange w:id="540" w:author="Author">
            <w:rPr>
              <w:rFonts w:ascii="Book Antiqua" w:hAnsi="Book Antiqua" w:cstheme="majorBidi"/>
              <w:sz w:val="24"/>
              <w:szCs w:val="24"/>
            </w:rPr>
          </w:rPrChange>
        </w:rPr>
        <w:t xml:space="preserve">The sample size was estimated as at least 30 patients in each group by a </w:t>
      </w:r>
      <w:r w:rsidR="00F153F8" w:rsidRPr="004E0A29">
        <w:rPr>
          <w:rFonts w:ascii="Book Antiqua" w:hAnsi="Book Antiqua" w:cstheme="majorBidi"/>
          <w:sz w:val="24"/>
          <w:szCs w:val="24"/>
          <w:rPrChange w:id="541" w:author="Author">
            <w:rPr>
              <w:rFonts w:ascii="Book Antiqua" w:hAnsi="Book Antiqua" w:cstheme="majorBidi"/>
              <w:sz w:val="24"/>
              <w:szCs w:val="24"/>
            </w:rPr>
          </w:rPrChange>
        </w:rPr>
        <w:t>superiority</w:t>
      </w:r>
      <w:r w:rsidRPr="004E0A29">
        <w:rPr>
          <w:rFonts w:ascii="Book Antiqua" w:hAnsi="Book Antiqua" w:cstheme="majorBidi"/>
          <w:sz w:val="24"/>
          <w:szCs w:val="24"/>
          <w:rPrChange w:id="542" w:author="Author">
            <w:rPr>
              <w:rFonts w:ascii="Book Antiqua" w:hAnsi="Book Antiqua" w:cstheme="majorBidi"/>
              <w:sz w:val="24"/>
              <w:szCs w:val="24"/>
            </w:rPr>
          </w:rPrChange>
        </w:rPr>
        <w:t xml:space="preserve"> margin of δ</w:t>
      </w:r>
      <w:r w:rsidR="009C4D3B" w:rsidRPr="004E0A29">
        <w:rPr>
          <w:rFonts w:ascii="Book Antiqua" w:hAnsi="Book Antiqua" w:cstheme="majorBidi"/>
          <w:sz w:val="24"/>
          <w:szCs w:val="24"/>
          <w:rPrChange w:id="543"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544" w:author="Author">
            <w:rPr>
              <w:rFonts w:ascii="Book Antiqua" w:hAnsi="Book Antiqua" w:cstheme="majorBidi"/>
              <w:sz w:val="24"/>
              <w:szCs w:val="24"/>
            </w:rPr>
          </w:rPrChange>
        </w:rPr>
        <w:t>=</w:t>
      </w:r>
      <w:r w:rsidR="009C4D3B" w:rsidRPr="004E0A29">
        <w:rPr>
          <w:rFonts w:ascii="Book Antiqua" w:hAnsi="Book Antiqua" w:cstheme="majorBidi"/>
          <w:sz w:val="24"/>
          <w:szCs w:val="24"/>
          <w:rPrChange w:id="545"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546" w:author="Author">
            <w:rPr>
              <w:rFonts w:ascii="Book Antiqua" w:hAnsi="Book Antiqua" w:cstheme="majorBidi"/>
              <w:sz w:val="24"/>
              <w:szCs w:val="24"/>
            </w:rPr>
          </w:rPrChange>
        </w:rPr>
        <w:t xml:space="preserve">-0.15 that was based on clinical judgement with 80% power, type I error rate of 5% and percentage drop of 10%. The proportion of the primary study outcome in PRP single-dose and </w:t>
      </w:r>
      <w:r w:rsidRPr="004E0A29">
        <w:rPr>
          <w:rStyle w:val="shorttext"/>
          <w:rFonts w:ascii="Book Antiqua" w:hAnsi="Book Antiqua" w:cstheme="majorBidi"/>
          <w:sz w:val="24"/>
          <w:szCs w:val="24"/>
          <w:rPrChange w:id="547" w:author="Author">
            <w:rPr>
              <w:rStyle w:val="shorttext"/>
              <w:rFonts w:ascii="Book Antiqua" w:hAnsi="Book Antiqua" w:cstheme="majorBidi"/>
              <w:sz w:val="24"/>
              <w:szCs w:val="24"/>
            </w:rPr>
          </w:rPrChange>
        </w:rPr>
        <w:t xml:space="preserve">hyaluronic acid </w:t>
      </w:r>
      <w:r w:rsidRPr="004E0A29">
        <w:rPr>
          <w:rFonts w:ascii="Book Antiqua" w:hAnsi="Book Antiqua" w:cstheme="majorBidi"/>
          <w:sz w:val="24"/>
          <w:szCs w:val="24"/>
          <w:rPrChange w:id="548" w:author="Author">
            <w:rPr>
              <w:rFonts w:ascii="Book Antiqua" w:hAnsi="Book Antiqua" w:cstheme="majorBidi"/>
              <w:sz w:val="24"/>
              <w:szCs w:val="24"/>
            </w:rPr>
          </w:rPrChange>
        </w:rPr>
        <w:t>groups was considered as 35% and 20%.</w:t>
      </w:r>
    </w:p>
    <w:p w14:paraId="2D8B7BC8" w14:textId="77777777" w:rsidR="009C4D3B" w:rsidRPr="004E0A29" w:rsidRDefault="009C4D3B" w:rsidP="004E0A29">
      <w:pPr>
        <w:snapToGrid w:val="0"/>
        <w:spacing w:after="0" w:line="360" w:lineRule="auto"/>
        <w:jc w:val="both"/>
        <w:rPr>
          <w:rStyle w:val="fontstyle01"/>
          <w:rFonts w:ascii="Book Antiqua" w:hAnsi="Book Antiqua" w:cstheme="majorBidi"/>
          <w:b/>
          <w:bCs/>
          <w:color w:val="auto"/>
          <w:sz w:val="24"/>
          <w:szCs w:val="24"/>
          <w:rPrChange w:id="549" w:author="Author">
            <w:rPr>
              <w:rStyle w:val="fontstyle01"/>
              <w:rFonts w:ascii="Book Antiqua" w:hAnsi="Book Antiqua" w:cstheme="majorBidi"/>
              <w:b/>
              <w:bCs/>
              <w:color w:val="auto"/>
              <w:sz w:val="24"/>
              <w:szCs w:val="24"/>
            </w:rPr>
          </w:rPrChange>
        </w:rPr>
      </w:pPr>
    </w:p>
    <w:p w14:paraId="5903F5A9" w14:textId="0C57DEF1" w:rsidR="003A6988" w:rsidRPr="009314D9" w:rsidRDefault="003A6988" w:rsidP="004E0A29">
      <w:pPr>
        <w:snapToGrid w:val="0"/>
        <w:spacing w:after="0" w:line="360" w:lineRule="auto"/>
        <w:jc w:val="both"/>
        <w:rPr>
          <w:rFonts w:ascii="Book Antiqua" w:hAnsi="Book Antiqua" w:cstheme="majorBidi"/>
          <w:b/>
          <w:bCs/>
          <w:i/>
          <w:iCs/>
          <w:sz w:val="24"/>
          <w:szCs w:val="24"/>
        </w:rPr>
      </w:pPr>
      <w:r w:rsidRPr="004E0A29">
        <w:rPr>
          <w:rStyle w:val="fontstyle01"/>
          <w:rFonts w:ascii="Book Antiqua" w:hAnsi="Book Antiqua" w:cstheme="majorBidi"/>
          <w:b/>
          <w:bCs/>
          <w:i/>
          <w:iCs/>
          <w:color w:val="auto"/>
          <w:sz w:val="24"/>
          <w:szCs w:val="24"/>
          <w:rPrChange w:id="550" w:author="Author">
            <w:rPr>
              <w:rStyle w:val="fontstyle01"/>
              <w:rFonts w:ascii="Book Antiqua" w:hAnsi="Book Antiqua" w:cstheme="majorBidi"/>
              <w:b/>
              <w:bCs/>
              <w:i/>
              <w:iCs/>
              <w:color w:val="auto"/>
              <w:sz w:val="24"/>
              <w:szCs w:val="24"/>
            </w:rPr>
          </w:rPrChange>
        </w:rPr>
        <w:t xml:space="preserve">PRP </w:t>
      </w:r>
      <w:ins w:id="551" w:author="Author">
        <w:r w:rsidR="004E0A29">
          <w:rPr>
            <w:rStyle w:val="fontstyle01"/>
            <w:rFonts w:ascii="Book Antiqua" w:hAnsi="Book Antiqua" w:cstheme="majorBidi"/>
            <w:b/>
            <w:bCs/>
            <w:i/>
            <w:iCs/>
            <w:color w:val="auto"/>
            <w:sz w:val="24"/>
            <w:szCs w:val="24"/>
          </w:rPr>
          <w:t>p</w:t>
        </w:r>
      </w:ins>
      <w:del w:id="552" w:author="Author">
        <w:r w:rsidRPr="004E0A29" w:rsidDel="004E0A29">
          <w:rPr>
            <w:rStyle w:val="fontstyle01"/>
            <w:rFonts w:ascii="Book Antiqua" w:hAnsi="Book Antiqua" w:cstheme="majorBidi"/>
            <w:b/>
            <w:bCs/>
            <w:i/>
            <w:iCs/>
            <w:color w:val="auto"/>
            <w:sz w:val="24"/>
            <w:szCs w:val="24"/>
          </w:rPr>
          <w:delText>P</w:delText>
        </w:r>
      </w:del>
      <w:r w:rsidRPr="00246C22">
        <w:rPr>
          <w:rStyle w:val="fontstyle01"/>
          <w:rFonts w:ascii="Book Antiqua" w:hAnsi="Book Antiqua" w:cstheme="majorBidi"/>
          <w:b/>
          <w:bCs/>
          <w:i/>
          <w:iCs/>
          <w:color w:val="auto"/>
          <w:sz w:val="24"/>
          <w:szCs w:val="24"/>
        </w:rPr>
        <w:t>reparation</w:t>
      </w:r>
    </w:p>
    <w:p w14:paraId="07F44205" w14:textId="4CEC2A93" w:rsidR="003A6988" w:rsidRPr="004E0A29" w:rsidRDefault="003A6988" w:rsidP="004E0A29">
      <w:pPr>
        <w:snapToGrid w:val="0"/>
        <w:spacing w:after="0" w:line="360" w:lineRule="auto"/>
        <w:jc w:val="both"/>
        <w:rPr>
          <w:rStyle w:val="fontstyle01"/>
          <w:rFonts w:ascii="Book Antiqua" w:hAnsi="Book Antiqua" w:cstheme="majorBidi"/>
          <w:color w:val="auto"/>
          <w:sz w:val="24"/>
          <w:szCs w:val="24"/>
          <w:rPrChange w:id="553" w:author="Author">
            <w:rPr>
              <w:rStyle w:val="fontstyle01"/>
              <w:rFonts w:ascii="Book Antiqua" w:hAnsi="Book Antiqua" w:cstheme="majorBidi"/>
              <w:color w:val="auto"/>
              <w:sz w:val="24"/>
              <w:szCs w:val="24"/>
            </w:rPr>
          </w:rPrChange>
        </w:rPr>
      </w:pPr>
      <w:r w:rsidRPr="006A0E90">
        <w:rPr>
          <w:rFonts w:ascii="Book Antiqua" w:hAnsi="Book Antiqua" w:cstheme="majorBidi"/>
          <w:sz w:val="24"/>
          <w:szCs w:val="24"/>
        </w:rPr>
        <w:t>The PRP preparation was performed by the Rooyagen kit (Arya Mabna Tashkhis Corporation, Tehran, Iran). For preparation of the PRP, about 40 mL of venous blood was d</w:t>
      </w:r>
      <w:r w:rsidRPr="00870724">
        <w:rPr>
          <w:rFonts w:ascii="Book Antiqua" w:hAnsi="Book Antiqua" w:cstheme="majorBidi"/>
          <w:sz w:val="24"/>
          <w:szCs w:val="24"/>
        </w:rPr>
        <w:t>rawn from antecub</w:t>
      </w:r>
      <w:r w:rsidRPr="00CD6153">
        <w:rPr>
          <w:rFonts w:ascii="Book Antiqua" w:hAnsi="Book Antiqua" w:cstheme="majorBidi"/>
          <w:sz w:val="24"/>
          <w:szCs w:val="24"/>
        </w:rPr>
        <w:t xml:space="preserve">ital vein with an 18-gauge needle. Then 5 mL acid-citrate-dextrose solution was added as an </w:t>
      </w:r>
      <w:r w:rsidRPr="004E0A29">
        <w:rPr>
          <w:rStyle w:val="fontstyle01"/>
          <w:rFonts w:ascii="Book Antiqua" w:hAnsi="Book Antiqua" w:cstheme="majorBidi"/>
          <w:color w:val="auto"/>
          <w:sz w:val="24"/>
          <w:szCs w:val="24"/>
          <w:rPrChange w:id="554" w:author="Author">
            <w:rPr>
              <w:rStyle w:val="fontstyle01"/>
              <w:rFonts w:ascii="Book Antiqua" w:hAnsi="Book Antiqua" w:cstheme="majorBidi"/>
              <w:color w:val="auto"/>
              <w:sz w:val="24"/>
              <w:szCs w:val="24"/>
            </w:rPr>
          </w:rPrChange>
        </w:rPr>
        <w:t>anticoagulant. The blood sample was then centrifuged for 15 min</w:t>
      </w:r>
      <w:r w:rsidR="009C4D3B" w:rsidRPr="004E0A29">
        <w:rPr>
          <w:rStyle w:val="fontstyle01"/>
          <w:rFonts w:ascii="Book Antiqua" w:hAnsi="Book Antiqua" w:cstheme="majorBidi"/>
          <w:color w:val="auto"/>
          <w:sz w:val="24"/>
          <w:szCs w:val="24"/>
          <w:rPrChange w:id="555" w:author="Author">
            <w:rPr>
              <w:rStyle w:val="fontstyle01"/>
              <w:rFonts w:ascii="Book Antiqua" w:hAnsi="Book Antiqua" w:cstheme="majorBidi"/>
              <w:color w:val="auto"/>
              <w:sz w:val="24"/>
              <w:szCs w:val="24"/>
            </w:rPr>
          </w:rPrChange>
        </w:rPr>
        <w:t xml:space="preserve"> </w:t>
      </w:r>
      <w:r w:rsidRPr="004E0A29">
        <w:rPr>
          <w:rStyle w:val="fontstyle01"/>
          <w:rFonts w:ascii="Book Antiqua" w:hAnsi="Book Antiqua" w:cstheme="majorBidi"/>
          <w:color w:val="auto"/>
          <w:sz w:val="24"/>
          <w:szCs w:val="24"/>
          <w:rPrChange w:id="556" w:author="Author">
            <w:rPr>
              <w:rStyle w:val="fontstyle01"/>
              <w:rFonts w:ascii="Book Antiqua" w:hAnsi="Book Antiqua" w:cstheme="majorBidi"/>
              <w:color w:val="auto"/>
              <w:sz w:val="24"/>
              <w:szCs w:val="24"/>
            </w:rPr>
          </w:rPrChange>
        </w:rPr>
        <w:t>at 1500 rpm, leading to two different layers, including RBC sediment (inferior layer) and plasma (superior layer). The plasma was separated and then centrifuged for 7 min</w:t>
      </w:r>
      <w:r w:rsidR="009C4D3B" w:rsidRPr="004E0A29">
        <w:rPr>
          <w:rStyle w:val="fontstyle01"/>
          <w:rFonts w:ascii="Book Antiqua" w:hAnsi="Book Antiqua" w:cstheme="majorBidi"/>
          <w:color w:val="auto"/>
          <w:sz w:val="24"/>
          <w:szCs w:val="24"/>
          <w:rPrChange w:id="557" w:author="Author">
            <w:rPr>
              <w:rStyle w:val="fontstyle01"/>
              <w:rFonts w:ascii="Book Antiqua" w:hAnsi="Book Antiqua" w:cstheme="majorBidi"/>
              <w:color w:val="auto"/>
              <w:sz w:val="24"/>
              <w:szCs w:val="24"/>
            </w:rPr>
          </w:rPrChange>
        </w:rPr>
        <w:t xml:space="preserve"> </w:t>
      </w:r>
      <w:r w:rsidRPr="004E0A29">
        <w:rPr>
          <w:rStyle w:val="fontstyle01"/>
          <w:rFonts w:ascii="Book Antiqua" w:hAnsi="Book Antiqua" w:cstheme="majorBidi"/>
          <w:color w:val="auto"/>
          <w:sz w:val="24"/>
          <w:szCs w:val="24"/>
          <w:rPrChange w:id="558" w:author="Author">
            <w:rPr>
              <w:rStyle w:val="fontstyle01"/>
              <w:rFonts w:ascii="Book Antiqua" w:hAnsi="Book Antiqua" w:cstheme="majorBidi"/>
              <w:color w:val="auto"/>
              <w:sz w:val="24"/>
              <w:szCs w:val="24"/>
            </w:rPr>
          </w:rPrChange>
        </w:rPr>
        <w:t>at 3500 rpm, which created two new (superior and inferior) layers</w:t>
      </w:r>
      <w:del w:id="559" w:author="Author">
        <w:r w:rsidRPr="004E0A29" w:rsidDel="00B75831">
          <w:rPr>
            <w:rStyle w:val="fontstyle01"/>
            <w:rFonts w:ascii="Book Antiqua" w:hAnsi="Book Antiqua" w:cstheme="majorBidi"/>
            <w:color w:val="auto"/>
            <w:sz w:val="24"/>
            <w:szCs w:val="24"/>
            <w:rPrChange w:id="560" w:author="Author">
              <w:rPr>
                <w:rStyle w:val="fontstyle01"/>
                <w:rFonts w:ascii="Book Antiqua" w:hAnsi="Book Antiqua" w:cstheme="majorBidi"/>
                <w:color w:val="auto"/>
                <w:sz w:val="24"/>
                <w:szCs w:val="24"/>
              </w:rPr>
            </w:rPrChange>
          </w:rPr>
          <w:delText>,</w:delText>
        </w:r>
      </w:del>
      <w:r w:rsidRPr="004E0A29">
        <w:rPr>
          <w:rStyle w:val="fontstyle01"/>
          <w:rFonts w:ascii="Book Antiqua" w:hAnsi="Book Antiqua" w:cstheme="majorBidi"/>
          <w:color w:val="auto"/>
          <w:sz w:val="24"/>
          <w:szCs w:val="24"/>
          <w:rPrChange w:id="561" w:author="Author">
            <w:rPr>
              <w:rStyle w:val="fontstyle01"/>
              <w:rFonts w:ascii="Book Antiqua" w:hAnsi="Book Antiqua" w:cstheme="majorBidi"/>
              <w:color w:val="auto"/>
              <w:sz w:val="24"/>
              <w:szCs w:val="24"/>
            </w:rPr>
          </w:rPrChange>
        </w:rPr>
        <w:t xml:space="preserve"> with the lower white sediment containing platelet</w:t>
      </w:r>
      <w:ins w:id="562" w:author="Author">
        <w:r w:rsidR="00B75831" w:rsidRPr="004E0A29">
          <w:rPr>
            <w:rStyle w:val="fontstyle01"/>
            <w:rFonts w:ascii="Book Antiqua" w:hAnsi="Book Antiqua" w:cstheme="majorBidi"/>
            <w:color w:val="auto"/>
            <w:sz w:val="24"/>
            <w:szCs w:val="24"/>
            <w:rPrChange w:id="563" w:author="Author">
              <w:rPr>
                <w:rStyle w:val="fontstyle01"/>
                <w:rFonts w:ascii="Book Antiqua" w:hAnsi="Book Antiqua" w:cstheme="majorBidi"/>
                <w:color w:val="auto"/>
                <w:sz w:val="24"/>
                <w:szCs w:val="24"/>
              </w:rPr>
            </w:rPrChange>
          </w:rPr>
          <w:t>s</w:t>
        </w:r>
      </w:ins>
      <w:r w:rsidRPr="004E0A29">
        <w:rPr>
          <w:rStyle w:val="fontstyle01"/>
          <w:rFonts w:ascii="Book Antiqua" w:hAnsi="Book Antiqua" w:cstheme="majorBidi"/>
          <w:color w:val="auto"/>
          <w:sz w:val="24"/>
          <w:szCs w:val="24"/>
          <w:rPrChange w:id="564" w:author="Author">
            <w:rPr>
              <w:rStyle w:val="fontstyle01"/>
              <w:rFonts w:ascii="Book Antiqua" w:hAnsi="Book Antiqua" w:cstheme="majorBidi"/>
              <w:color w:val="auto"/>
              <w:sz w:val="24"/>
              <w:szCs w:val="24"/>
            </w:rPr>
          </w:rPrChange>
        </w:rPr>
        <w:t>. Then the upper layer was removed</w:t>
      </w:r>
      <w:ins w:id="565" w:author="Author">
        <w:r w:rsidR="00B75831" w:rsidRPr="004E0A29">
          <w:rPr>
            <w:rStyle w:val="fontstyle01"/>
            <w:rFonts w:ascii="Book Antiqua" w:hAnsi="Book Antiqua" w:cstheme="majorBidi"/>
            <w:color w:val="auto"/>
            <w:sz w:val="24"/>
            <w:szCs w:val="24"/>
            <w:rPrChange w:id="566" w:author="Author">
              <w:rPr>
                <w:rStyle w:val="fontstyle01"/>
                <w:rFonts w:ascii="Book Antiqua" w:hAnsi="Book Antiqua" w:cstheme="majorBidi"/>
                <w:color w:val="auto"/>
                <w:sz w:val="24"/>
                <w:szCs w:val="24"/>
              </w:rPr>
            </w:rPrChange>
          </w:rPr>
          <w:t>,</w:t>
        </w:r>
      </w:ins>
      <w:r w:rsidRPr="004E0A29">
        <w:rPr>
          <w:rStyle w:val="fontstyle01"/>
          <w:rFonts w:ascii="Book Antiqua" w:hAnsi="Book Antiqua" w:cstheme="majorBidi"/>
          <w:color w:val="auto"/>
          <w:sz w:val="24"/>
          <w:szCs w:val="24"/>
          <w:rPrChange w:id="567" w:author="Author">
            <w:rPr>
              <w:rStyle w:val="fontstyle01"/>
              <w:rFonts w:ascii="Book Antiqua" w:hAnsi="Book Antiqua" w:cstheme="majorBidi"/>
              <w:color w:val="auto"/>
              <w:sz w:val="24"/>
              <w:szCs w:val="24"/>
            </w:rPr>
          </w:rPrChange>
        </w:rPr>
        <w:t xml:space="preserve"> and the remaining 4-6 mL was mixed with the white platelet sediment by shaking. The final product was 4-6 mL of PRP. A laboratory analyzer Sysmex KX 21 (Sysmex Corporation, Kobe, Japan) assessed the quality and quantity of each batch of PRP.</w:t>
      </w:r>
    </w:p>
    <w:p w14:paraId="517E2142" w14:textId="77777777" w:rsidR="009C4D3B" w:rsidRPr="004E0A29" w:rsidRDefault="009C4D3B" w:rsidP="004E0A29">
      <w:pPr>
        <w:snapToGrid w:val="0"/>
        <w:spacing w:after="0" w:line="360" w:lineRule="auto"/>
        <w:jc w:val="both"/>
        <w:rPr>
          <w:rFonts w:ascii="Book Antiqua" w:hAnsi="Book Antiqua" w:cstheme="majorBidi"/>
          <w:b/>
          <w:bCs/>
          <w:sz w:val="24"/>
          <w:szCs w:val="24"/>
          <w:rPrChange w:id="568" w:author="Author">
            <w:rPr>
              <w:rFonts w:ascii="Book Antiqua" w:hAnsi="Book Antiqua" w:cstheme="majorBidi"/>
              <w:b/>
              <w:bCs/>
              <w:sz w:val="24"/>
              <w:szCs w:val="24"/>
            </w:rPr>
          </w:rPrChange>
        </w:rPr>
      </w:pPr>
    </w:p>
    <w:p w14:paraId="40956354" w14:textId="67660FEF" w:rsidR="003A6988" w:rsidRPr="004E0A29" w:rsidRDefault="003A6988" w:rsidP="004E0A29">
      <w:pPr>
        <w:snapToGrid w:val="0"/>
        <w:spacing w:after="0" w:line="360" w:lineRule="auto"/>
        <w:jc w:val="both"/>
        <w:rPr>
          <w:rFonts w:ascii="Book Antiqua" w:hAnsi="Book Antiqua" w:cstheme="majorBidi"/>
          <w:b/>
          <w:bCs/>
          <w:i/>
          <w:iCs/>
          <w:sz w:val="24"/>
          <w:szCs w:val="24"/>
          <w:rPrChange w:id="569" w:author="Author">
            <w:rPr>
              <w:rFonts w:ascii="Book Antiqua" w:hAnsi="Book Antiqua" w:cstheme="majorBidi"/>
              <w:b/>
              <w:bCs/>
              <w:i/>
              <w:iCs/>
              <w:sz w:val="24"/>
              <w:szCs w:val="24"/>
            </w:rPr>
          </w:rPrChange>
        </w:rPr>
      </w:pPr>
      <w:r w:rsidRPr="004E0A29">
        <w:rPr>
          <w:rFonts w:ascii="Book Antiqua" w:hAnsi="Book Antiqua" w:cstheme="majorBidi"/>
          <w:b/>
          <w:bCs/>
          <w:i/>
          <w:iCs/>
          <w:sz w:val="24"/>
          <w:szCs w:val="24"/>
          <w:rPrChange w:id="570" w:author="Author">
            <w:rPr>
              <w:rFonts w:ascii="Book Antiqua" w:hAnsi="Book Antiqua" w:cstheme="majorBidi"/>
              <w:b/>
              <w:bCs/>
              <w:i/>
              <w:iCs/>
              <w:sz w:val="24"/>
              <w:szCs w:val="24"/>
            </w:rPr>
          </w:rPrChange>
        </w:rPr>
        <w:t>Randomization and intervention</w:t>
      </w:r>
    </w:p>
    <w:p w14:paraId="5E9BD1DA" w14:textId="6287DE52" w:rsidR="003A6988" w:rsidRPr="004E0A29" w:rsidRDefault="003A6988" w:rsidP="004E0A29">
      <w:pPr>
        <w:snapToGrid w:val="0"/>
        <w:spacing w:after="0" w:line="360" w:lineRule="auto"/>
        <w:jc w:val="both"/>
        <w:rPr>
          <w:rFonts w:ascii="Book Antiqua" w:hAnsi="Book Antiqua" w:cstheme="majorBidi"/>
          <w:sz w:val="24"/>
          <w:szCs w:val="24"/>
          <w:rPrChange w:id="571" w:author="Author">
            <w:rPr>
              <w:rFonts w:ascii="Book Antiqua" w:hAnsi="Book Antiqua" w:cstheme="majorBidi"/>
              <w:sz w:val="24"/>
              <w:szCs w:val="24"/>
            </w:rPr>
          </w:rPrChange>
        </w:rPr>
      </w:pPr>
      <w:r w:rsidRPr="004E0A29">
        <w:rPr>
          <w:rFonts w:ascii="Book Antiqua" w:hAnsi="Book Antiqua" w:cstheme="majorBidi"/>
          <w:sz w:val="24"/>
          <w:szCs w:val="24"/>
          <w:rPrChange w:id="572" w:author="Author">
            <w:rPr>
              <w:rFonts w:ascii="Book Antiqua" w:hAnsi="Book Antiqua" w:cstheme="majorBidi"/>
              <w:sz w:val="24"/>
              <w:szCs w:val="24"/>
            </w:rPr>
          </w:rPrChange>
        </w:rPr>
        <w:t>The subjects included in the study were divided by random allocation using computer generated numbers into three groups:</w:t>
      </w:r>
      <w:r w:rsidR="009C4D3B" w:rsidRPr="004E0A29">
        <w:rPr>
          <w:rFonts w:ascii="Book Antiqua" w:hAnsi="Book Antiqua" w:cstheme="majorBidi"/>
          <w:sz w:val="24"/>
          <w:szCs w:val="24"/>
          <w:lang w:eastAsia="zh-CN"/>
          <w:rPrChange w:id="573" w:author="Author">
            <w:rPr>
              <w:rFonts w:ascii="Book Antiqua" w:hAnsi="Book Antiqua" w:cstheme="majorBidi"/>
              <w:sz w:val="24"/>
              <w:szCs w:val="24"/>
              <w:lang w:eastAsia="zh-CN"/>
            </w:rPr>
          </w:rPrChange>
        </w:rPr>
        <w:t xml:space="preserve"> (1) </w:t>
      </w:r>
      <w:ins w:id="574" w:author="Author">
        <w:r w:rsidR="00B75831" w:rsidRPr="004E0A29">
          <w:rPr>
            <w:rFonts w:ascii="Book Antiqua" w:hAnsi="Book Antiqua" w:cstheme="majorBidi"/>
            <w:sz w:val="24"/>
            <w:szCs w:val="24"/>
            <w:rPrChange w:id="575" w:author="Author">
              <w:rPr>
                <w:rFonts w:ascii="Book Antiqua" w:hAnsi="Book Antiqua" w:cstheme="majorBidi"/>
                <w:sz w:val="24"/>
                <w:szCs w:val="24"/>
              </w:rPr>
            </w:rPrChange>
          </w:rPr>
          <w:t>g</w:t>
        </w:r>
      </w:ins>
      <w:del w:id="576" w:author="Author">
        <w:r w:rsidRPr="004E0A29" w:rsidDel="00B75831">
          <w:rPr>
            <w:rFonts w:ascii="Book Antiqua" w:hAnsi="Book Antiqua" w:cstheme="majorBidi"/>
            <w:sz w:val="24"/>
            <w:szCs w:val="24"/>
            <w:rPrChange w:id="577" w:author="Author">
              <w:rPr>
                <w:rFonts w:ascii="Book Antiqua" w:hAnsi="Book Antiqua" w:cstheme="majorBidi"/>
                <w:sz w:val="24"/>
                <w:szCs w:val="24"/>
              </w:rPr>
            </w:rPrChange>
          </w:rPr>
          <w:delText>G</w:delText>
        </w:r>
      </w:del>
      <w:r w:rsidRPr="004E0A29">
        <w:rPr>
          <w:rFonts w:ascii="Book Antiqua" w:hAnsi="Book Antiqua" w:cstheme="majorBidi"/>
          <w:sz w:val="24"/>
          <w:szCs w:val="24"/>
          <w:rPrChange w:id="578" w:author="Author">
            <w:rPr>
              <w:rFonts w:ascii="Book Antiqua" w:hAnsi="Book Antiqua" w:cstheme="majorBidi"/>
              <w:sz w:val="24"/>
              <w:szCs w:val="24"/>
            </w:rPr>
          </w:rPrChange>
        </w:rPr>
        <w:t>roup PRP-1 with 31 participants (62 knees) who received a single injection of PRP</w:t>
      </w:r>
      <w:r w:rsidR="009C4D3B" w:rsidRPr="004E0A29">
        <w:rPr>
          <w:rFonts w:ascii="Book Antiqua" w:hAnsi="Book Antiqua" w:cstheme="majorBidi"/>
          <w:sz w:val="24"/>
          <w:szCs w:val="24"/>
          <w:rPrChange w:id="579" w:author="Author">
            <w:rPr>
              <w:rFonts w:ascii="Book Antiqua" w:hAnsi="Book Antiqua" w:cstheme="majorBidi"/>
              <w:sz w:val="24"/>
              <w:szCs w:val="24"/>
            </w:rPr>
          </w:rPrChange>
        </w:rPr>
        <w:t xml:space="preserve">; </w:t>
      </w:r>
      <w:r w:rsidR="009C4D3B" w:rsidRPr="004E0A29">
        <w:rPr>
          <w:rFonts w:ascii="Book Antiqua" w:hAnsi="Book Antiqua" w:cstheme="majorBidi"/>
          <w:sz w:val="24"/>
          <w:szCs w:val="24"/>
          <w:lang w:eastAsia="zh-CN"/>
          <w:rPrChange w:id="580" w:author="Author">
            <w:rPr>
              <w:rFonts w:ascii="Book Antiqua" w:hAnsi="Book Antiqua" w:cstheme="majorBidi"/>
              <w:sz w:val="24"/>
              <w:szCs w:val="24"/>
              <w:lang w:eastAsia="zh-CN"/>
            </w:rPr>
          </w:rPrChange>
        </w:rPr>
        <w:t xml:space="preserve">(2) </w:t>
      </w:r>
      <w:ins w:id="581" w:author="Author">
        <w:r w:rsidR="00B75831" w:rsidRPr="004E0A29">
          <w:rPr>
            <w:rFonts w:ascii="Book Antiqua" w:hAnsi="Book Antiqua" w:cstheme="majorBidi"/>
            <w:sz w:val="24"/>
            <w:szCs w:val="24"/>
            <w:rPrChange w:id="582" w:author="Author">
              <w:rPr>
                <w:rFonts w:ascii="Book Antiqua" w:hAnsi="Book Antiqua" w:cstheme="majorBidi"/>
                <w:sz w:val="24"/>
                <w:szCs w:val="24"/>
              </w:rPr>
            </w:rPrChange>
          </w:rPr>
          <w:t>g</w:t>
        </w:r>
      </w:ins>
      <w:del w:id="583" w:author="Author">
        <w:r w:rsidRPr="004E0A29" w:rsidDel="00B75831">
          <w:rPr>
            <w:rFonts w:ascii="Book Antiqua" w:hAnsi="Book Antiqua" w:cstheme="majorBidi"/>
            <w:sz w:val="24"/>
            <w:szCs w:val="24"/>
            <w:rPrChange w:id="584" w:author="Author">
              <w:rPr>
                <w:rFonts w:ascii="Book Antiqua" w:hAnsi="Book Antiqua" w:cstheme="majorBidi"/>
                <w:sz w:val="24"/>
                <w:szCs w:val="24"/>
              </w:rPr>
            </w:rPrChange>
          </w:rPr>
          <w:delText>G</w:delText>
        </w:r>
      </w:del>
      <w:r w:rsidRPr="004E0A29">
        <w:rPr>
          <w:rFonts w:ascii="Book Antiqua" w:hAnsi="Book Antiqua" w:cstheme="majorBidi"/>
          <w:sz w:val="24"/>
          <w:szCs w:val="24"/>
          <w:rPrChange w:id="585" w:author="Author">
            <w:rPr>
              <w:rFonts w:ascii="Book Antiqua" w:hAnsi="Book Antiqua" w:cstheme="majorBidi"/>
              <w:sz w:val="24"/>
              <w:szCs w:val="24"/>
            </w:rPr>
          </w:rPrChange>
        </w:rPr>
        <w:t xml:space="preserve">roup PRP-2 with 33 participants (66 knees) </w:t>
      </w:r>
      <w:r w:rsidRPr="004E0A29">
        <w:rPr>
          <w:rFonts w:ascii="Book Antiqua" w:hAnsi="Book Antiqua" w:cstheme="majorBidi"/>
          <w:sz w:val="24"/>
          <w:szCs w:val="24"/>
          <w:rPrChange w:id="586" w:author="Author">
            <w:rPr>
              <w:rFonts w:ascii="Book Antiqua" w:hAnsi="Book Antiqua" w:cstheme="majorBidi"/>
              <w:sz w:val="24"/>
              <w:szCs w:val="24"/>
            </w:rPr>
          </w:rPrChange>
        </w:rPr>
        <w:lastRenderedPageBreak/>
        <w:t xml:space="preserve">who received </w:t>
      </w:r>
      <w:ins w:id="587" w:author="Author">
        <w:r w:rsidR="00B75831" w:rsidRPr="004E0A29">
          <w:rPr>
            <w:rFonts w:ascii="Book Antiqua" w:hAnsi="Book Antiqua" w:cstheme="majorBidi"/>
            <w:sz w:val="24"/>
            <w:szCs w:val="24"/>
            <w:rPrChange w:id="588" w:author="Author">
              <w:rPr>
                <w:rFonts w:ascii="Book Antiqua" w:hAnsi="Book Antiqua" w:cstheme="majorBidi"/>
                <w:sz w:val="24"/>
                <w:szCs w:val="24"/>
              </w:rPr>
            </w:rPrChange>
          </w:rPr>
          <w:t>two</w:t>
        </w:r>
      </w:ins>
      <w:del w:id="589" w:author="Author">
        <w:r w:rsidRPr="004E0A29" w:rsidDel="00B75831">
          <w:rPr>
            <w:rFonts w:ascii="Book Antiqua" w:hAnsi="Book Antiqua" w:cstheme="majorBidi"/>
            <w:sz w:val="24"/>
            <w:szCs w:val="24"/>
            <w:rPrChange w:id="590" w:author="Author">
              <w:rPr>
                <w:rFonts w:ascii="Book Antiqua" w:hAnsi="Book Antiqua" w:cstheme="majorBidi"/>
                <w:sz w:val="24"/>
                <w:szCs w:val="24"/>
              </w:rPr>
            </w:rPrChange>
          </w:rPr>
          <w:delText>2</w:delText>
        </w:r>
      </w:del>
      <w:r w:rsidRPr="004E0A29">
        <w:rPr>
          <w:rFonts w:ascii="Book Antiqua" w:hAnsi="Book Antiqua" w:cstheme="majorBidi"/>
          <w:sz w:val="24"/>
          <w:szCs w:val="24"/>
          <w:rPrChange w:id="591" w:author="Author">
            <w:rPr>
              <w:rFonts w:ascii="Book Antiqua" w:hAnsi="Book Antiqua" w:cstheme="majorBidi"/>
              <w:sz w:val="24"/>
              <w:szCs w:val="24"/>
            </w:rPr>
          </w:rPrChange>
        </w:rPr>
        <w:t xml:space="preserve"> injections of PRP</w:t>
      </w:r>
      <w:r w:rsidR="009C4D3B" w:rsidRPr="004E0A29">
        <w:rPr>
          <w:rFonts w:ascii="Book Antiqua" w:hAnsi="Book Antiqua" w:cstheme="majorBidi"/>
          <w:sz w:val="24"/>
          <w:szCs w:val="24"/>
          <w:rPrChange w:id="592" w:author="Author">
            <w:rPr>
              <w:rFonts w:ascii="Book Antiqua" w:hAnsi="Book Antiqua" w:cstheme="majorBidi"/>
              <w:sz w:val="24"/>
              <w:szCs w:val="24"/>
            </w:rPr>
          </w:rPrChange>
        </w:rPr>
        <w:t xml:space="preserve">; and </w:t>
      </w:r>
      <w:r w:rsidR="009C4D3B" w:rsidRPr="004E0A29">
        <w:rPr>
          <w:rFonts w:ascii="Book Antiqua" w:hAnsi="Book Antiqua" w:cstheme="majorBidi"/>
          <w:sz w:val="24"/>
          <w:szCs w:val="24"/>
          <w:lang w:eastAsia="zh-CN"/>
          <w:rPrChange w:id="593" w:author="Author">
            <w:rPr>
              <w:rFonts w:ascii="Book Antiqua" w:hAnsi="Book Antiqua" w:cstheme="majorBidi"/>
              <w:sz w:val="24"/>
              <w:szCs w:val="24"/>
              <w:lang w:eastAsia="zh-CN"/>
            </w:rPr>
          </w:rPrChange>
        </w:rPr>
        <w:t xml:space="preserve">(3) </w:t>
      </w:r>
      <w:ins w:id="594" w:author="Author">
        <w:r w:rsidR="00B75831" w:rsidRPr="004E0A29">
          <w:rPr>
            <w:rFonts w:ascii="Book Antiqua" w:hAnsi="Book Antiqua" w:cstheme="majorBidi"/>
            <w:sz w:val="24"/>
            <w:szCs w:val="24"/>
            <w:rPrChange w:id="595" w:author="Author">
              <w:rPr>
                <w:rFonts w:ascii="Book Antiqua" w:hAnsi="Book Antiqua" w:cstheme="majorBidi"/>
                <w:sz w:val="24"/>
                <w:szCs w:val="24"/>
              </w:rPr>
            </w:rPrChange>
          </w:rPr>
          <w:t>g</w:t>
        </w:r>
      </w:ins>
      <w:del w:id="596" w:author="Author">
        <w:r w:rsidRPr="004E0A29" w:rsidDel="00B75831">
          <w:rPr>
            <w:rFonts w:ascii="Book Antiqua" w:hAnsi="Book Antiqua" w:cstheme="majorBidi"/>
            <w:sz w:val="24"/>
            <w:szCs w:val="24"/>
            <w:rPrChange w:id="597" w:author="Author">
              <w:rPr>
                <w:rFonts w:ascii="Book Antiqua" w:hAnsi="Book Antiqua" w:cstheme="majorBidi"/>
                <w:sz w:val="24"/>
                <w:szCs w:val="24"/>
              </w:rPr>
            </w:rPrChange>
          </w:rPr>
          <w:delText>G</w:delText>
        </w:r>
      </w:del>
      <w:r w:rsidRPr="004E0A29">
        <w:rPr>
          <w:rFonts w:ascii="Book Antiqua" w:hAnsi="Book Antiqua" w:cstheme="majorBidi"/>
          <w:sz w:val="24"/>
          <w:szCs w:val="24"/>
          <w:rPrChange w:id="598" w:author="Author">
            <w:rPr>
              <w:rFonts w:ascii="Book Antiqua" w:hAnsi="Book Antiqua" w:cstheme="majorBidi"/>
              <w:sz w:val="24"/>
              <w:szCs w:val="24"/>
            </w:rPr>
          </w:rPrChange>
        </w:rPr>
        <w:t xml:space="preserve">roup </w:t>
      </w:r>
      <w:r w:rsidRPr="004E0A29">
        <w:rPr>
          <w:rStyle w:val="shorttext"/>
          <w:rFonts w:ascii="Book Antiqua" w:hAnsi="Book Antiqua" w:cstheme="majorBidi"/>
          <w:sz w:val="24"/>
          <w:szCs w:val="24"/>
          <w:rPrChange w:id="599" w:author="Author">
            <w:rPr>
              <w:rStyle w:val="shorttext"/>
              <w:rFonts w:ascii="Book Antiqua" w:hAnsi="Book Antiqua" w:cstheme="majorBidi"/>
              <w:sz w:val="24"/>
              <w:szCs w:val="24"/>
            </w:rPr>
          </w:rPrChange>
        </w:rPr>
        <w:t xml:space="preserve">hyaluronic acid </w:t>
      </w:r>
      <w:r w:rsidRPr="004E0A29">
        <w:rPr>
          <w:rFonts w:ascii="Book Antiqua" w:hAnsi="Book Antiqua" w:cstheme="majorBidi"/>
          <w:sz w:val="24"/>
          <w:szCs w:val="24"/>
          <w:rPrChange w:id="600" w:author="Author">
            <w:rPr>
              <w:rFonts w:ascii="Book Antiqua" w:hAnsi="Book Antiqua" w:cstheme="majorBidi"/>
              <w:sz w:val="24"/>
              <w:szCs w:val="24"/>
            </w:rPr>
          </w:rPrChange>
        </w:rPr>
        <w:t xml:space="preserve">with 31 participants (62 knees) who received </w:t>
      </w:r>
      <w:ins w:id="601" w:author="Author">
        <w:r w:rsidR="00B75831" w:rsidRPr="004E0A29">
          <w:rPr>
            <w:rFonts w:ascii="Book Antiqua" w:hAnsi="Book Antiqua" w:cstheme="majorBidi"/>
            <w:sz w:val="24"/>
            <w:szCs w:val="24"/>
            <w:rPrChange w:id="602" w:author="Author">
              <w:rPr>
                <w:rFonts w:ascii="Book Antiqua" w:hAnsi="Book Antiqua" w:cstheme="majorBidi"/>
                <w:sz w:val="24"/>
                <w:szCs w:val="24"/>
              </w:rPr>
            </w:rPrChange>
          </w:rPr>
          <w:t>three</w:t>
        </w:r>
      </w:ins>
      <w:del w:id="603" w:author="Author">
        <w:r w:rsidRPr="004E0A29" w:rsidDel="00B75831">
          <w:rPr>
            <w:rFonts w:ascii="Book Antiqua" w:hAnsi="Book Antiqua" w:cstheme="majorBidi"/>
            <w:sz w:val="24"/>
            <w:szCs w:val="24"/>
            <w:rPrChange w:id="604" w:author="Author">
              <w:rPr>
                <w:rFonts w:ascii="Book Antiqua" w:hAnsi="Book Antiqua" w:cstheme="majorBidi"/>
                <w:sz w:val="24"/>
                <w:szCs w:val="24"/>
              </w:rPr>
            </w:rPrChange>
          </w:rPr>
          <w:delText>3</w:delText>
        </w:r>
      </w:del>
      <w:r w:rsidRPr="004E0A29">
        <w:rPr>
          <w:rFonts w:ascii="Book Antiqua" w:hAnsi="Book Antiqua" w:cstheme="majorBidi"/>
          <w:sz w:val="24"/>
          <w:szCs w:val="24"/>
          <w:rPrChange w:id="605" w:author="Author">
            <w:rPr>
              <w:rFonts w:ascii="Book Antiqua" w:hAnsi="Book Antiqua" w:cstheme="majorBidi"/>
              <w:sz w:val="24"/>
              <w:szCs w:val="24"/>
            </w:rPr>
          </w:rPrChange>
        </w:rPr>
        <w:t xml:space="preserve"> injections of </w:t>
      </w:r>
      <w:r w:rsidRPr="004E0A29">
        <w:rPr>
          <w:rStyle w:val="shorttext"/>
          <w:rFonts w:ascii="Book Antiqua" w:hAnsi="Book Antiqua" w:cstheme="majorBidi"/>
          <w:sz w:val="24"/>
          <w:szCs w:val="24"/>
          <w:rPrChange w:id="606" w:author="Author">
            <w:rPr>
              <w:rStyle w:val="shorttext"/>
              <w:rFonts w:ascii="Book Antiqua" w:hAnsi="Book Antiqua" w:cstheme="majorBidi"/>
              <w:sz w:val="24"/>
              <w:szCs w:val="24"/>
            </w:rPr>
          </w:rPrChange>
        </w:rPr>
        <w:t>hyaluronic acid</w:t>
      </w:r>
      <w:r w:rsidRPr="004E0A29">
        <w:rPr>
          <w:rFonts w:ascii="Book Antiqua" w:hAnsi="Book Antiqua" w:cstheme="majorBidi"/>
          <w:sz w:val="24"/>
          <w:szCs w:val="24"/>
          <w:rPrChange w:id="607" w:author="Author">
            <w:rPr>
              <w:rFonts w:ascii="Book Antiqua" w:hAnsi="Book Antiqua" w:cstheme="majorBidi"/>
              <w:sz w:val="24"/>
              <w:szCs w:val="24"/>
            </w:rPr>
          </w:rPrChange>
        </w:rPr>
        <w:t>.</w:t>
      </w:r>
    </w:p>
    <w:p w14:paraId="1ACE74E2" w14:textId="76744E58" w:rsidR="003A6988" w:rsidRPr="004E0A29" w:rsidRDefault="003A6988" w:rsidP="004E0A29">
      <w:pPr>
        <w:snapToGrid w:val="0"/>
        <w:spacing w:after="0" w:line="360" w:lineRule="auto"/>
        <w:ind w:firstLineChars="100" w:firstLine="240"/>
        <w:jc w:val="both"/>
        <w:rPr>
          <w:rStyle w:val="fontstyle01"/>
          <w:rFonts w:ascii="Book Antiqua" w:hAnsi="Book Antiqua" w:cstheme="majorBidi"/>
          <w:color w:val="auto"/>
          <w:sz w:val="24"/>
          <w:szCs w:val="24"/>
          <w:rtl/>
          <w:rPrChange w:id="608" w:author="Author">
            <w:rPr>
              <w:rStyle w:val="fontstyle01"/>
              <w:rFonts w:ascii="Book Antiqua" w:hAnsi="Book Antiqua" w:cstheme="majorBidi"/>
              <w:color w:val="auto"/>
              <w:sz w:val="24"/>
              <w:szCs w:val="24"/>
              <w:rtl/>
            </w:rPr>
          </w:rPrChange>
        </w:rPr>
      </w:pPr>
      <w:r w:rsidRPr="004E0A29">
        <w:rPr>
          <w:rStyle w:val="fontstyle01"/>
          <w:rFonts w:ascii="Book Antiqua" w:hAnsi="Book Antiqua" w:cstheme="majorBidi"/>
          <w:color w:val="auto"/>
          <w:sz w:val="24"/>
          <w:szCs w:val="24"/>
          <w:rPrChange w:id="609" w:author="Author">
            <w:rPr>
              <w:rStyle w:val="fontstyle01"/>
              <w:rFonts w:ascii="Book Antiqua" w:hAnsi="Book Antiqua" w:cstheme="majorBidi"/>
              <w:color w:val="auto"/>
              <w:sz w:val="24"/>
              <w:szCs w:val="24"/>
            </w:rPr>
          </w:rPrChange>
        </w:rPr>
        <w:t>Each patient received the same randomized intra-articular injection into both knees. The injection site on the skin was prepped and draped and under aseptic conditions</w:t>
      </w:r>
      <w:ins w:id="610" w:author="Author">
        <w:r w:rsidR="00B75831" w:rsidRPr="004E0A29">
          <w:rPr>
            <w:rStyle w:val="fontstyle01"/>
            <w:rFonts w:ascii="Book Antiqua" w:hAnsi="Book Antiqua" w:cstheme="majorBidi"/>
            <w:color w:val="auto"/>
            <w:sz w:val="24"/>
            <w:szCs w:val="24"/>
            <w:rPrChange w:id="611" w:author="Author">
              <w:rPr>
                <w:rStyle w:val="fontstyle01"/>
                <w:rFonts w:ascii="Book Antiqua" w:hAnsi="Book Antiqua" w:cstheme="majorBidi"/>
                <w:color w:val="auto"/>
                <w:sz w:val="24"/>
                <w:szCs w:val="24"/>
              </w:rPr>
            </w:rPrChange>
          </w:rPr>
          <w:t>.</w:t>
        </w:r>
      </w:ins>
      <w:r w:rsidRPr="004E0A29">
        <w:rPr>
          <w:rStyle w:val="fontstyle01"/>
          <w:rFonts w:ascii="Book Antiqua" w:hAnsi="Book Antiqua" w:cstheme="majorBidi"/>
          <w:color w:val="auto"/>
          <w:sz w:val="24"/>
          <w:szCs w:val="24"/>
          <w:rPrChange w:id="612" w:author="Author">
            <w:rPr>
              <w:rStyle w:val="fontstyle01"/>
              <w:rFonts w:ascii="Book Antiqua" w:hAnsi="Book Antiqua" w:cstheme="majorBidi"/>
              <w:color w:val="auto"/>
              <w:sz w:val="24"/>
              <w:szCs w:val="24"/>
            </w:rPr>
          </w:rPrChange>
        </w:rPr>
        <w:t xml:space="preserve"> PRP was injected using a 22-gauge needle with classic inter-articular approach (through the superolateral corner of patella or mid-portion of patella</w:t>
      </w:r>
      <w:del w:id="613" w:author="Author">
        <w:r w:rsidRPr="004E0A29" w:rsidDel="00B75831">
          <w:rPr>
            <w:rStyle w:val="fontstyle01"/>
            <w:rFonts w:ascii="Book Antiqua" w:hAnsi="Book Antiqua" w:cstheme="majorBidi"/>
            <w:color w:val="auto"/>
            <w:sz w:val="24"/>
            <w:szCs w:val="24"/>
            <w:rPrChange w:id="614" w:author="Author">
              <w:rPr>
                <w:rStyle w:val="fontstyle01"/>
                <w:rFonts w:ascii="Book Antiqua" w:hAnsi="Book Antiqua" w:cstheme="majorBidi"/>
                <w:color w:val="auto"/>
                <w:sz w:val="24"/>
                <w:szCs w:val="24"/>
              </w:rPr>
            </w:rPrChange>
          </w:rPr>
          <w:delText>,</w:delText>
        </w:r>
      </w:del>
      <w:r w:rsidRPr="004E0A29">
        <w:rPr>
          <w:rStyle w:val="fontstyle01"/>
          <w:rFonts w:ascii="Book Antiqua" w:hAnsi="Book Antiqua" w:cstheme="majorBidi"/>
          <w:color w:val="auto"/>
          <w:sz w:val="24"/>
          <w:szCs w:val="24"/>
          <w:rPrChange w:id="615" w:author="Author">
            <w:rPr>
              <w:rStyle w:val="fontstyle01"/>
              <w:rFonts w:ascii="Book Antiqua" w:hAnsi="Book Antiqua" w:cstheme="majorBidi"/>
              <w:color w:val="auto"/>
              <w:sz w:val="24"/>
              <w:szCs w:val="24"/>
            </w:rPr>
          </w:rPrChange>
        </w:rPr>
        <w:t xml:space="preserve"> while the knee is extended). After 15-20 min</w:t>
      </w:r>
      <w:r w:rsidR="000E188D" w:rsidRPr="004E0A29">
        <w:rPr>
          <w:rStyle w:val="fontstyle01"/>
          <w:rFonts w:ascii="Book Antiqua" w:hAnsi="Book Antiqua" w:cstheme="majorBidi"/>
          <w:color w:val="auto"/>
          <w:sz w:val="24"/>
          <w:szCs w:val="24"/>
          <w:rPrChange w:id="616" w:author="Author">
            <w:rPr>
              <w:rStyle w:val="fontstyle01"/>
              <w:rFonts w:ascii="Book Antiqua" w:hAnsi="Book Antiqua" w:cstheme="majorBidi"/>
              <w:color w:val="auto"/>
              <w:sz w:val="24"/>
              <w:szCs w:val="24"/>
            </w:rPr>
          </w:rPrChange>
        </w:rPr>
        <w:t xml:space="preserve"> </w:t>
      </w:r>
      <w:r w:rsidRPr="004E0A29">
        <w:rPr>
          <w:rStyle w:val="fontstyle01"/>
          <w:rFonts w:ascii="Book Antiqua" w:hAnsi="Book Antiqua" w:cstheme="majorBidi"/>
          <w:color w:val="auto"/>
          <w:sz w:val="24"/>
          <w:szCs w:val="24"/>
          <w:rPrChange w:id="617" w:author="Author">
            <w:rPr>
              <w:rStyle w:val="fontstyle01"/>
              <w:rFonts w:ascii="Book Antiqua" w:hAnsi="Book Antiqua" w:cstheme="majorBidi"/>
              <w:color w:val="auto"/>
              <w:sz w:val="24"/>
              <w:szCs w:val="24"/>
            </w:rPr>
          </w:rPrChange>
        </w:rPr>
        <w:t>rest, the patients were asked to flex and extend their knees so that PRP was completely distributed in the joint before becoming a gel. For group PRP-2 (double-dose of PRP), the second injection was performed after an interval of 3 w</w:t>
      </w:r>
      <w:ins w:id="618" w:author="Author">
        <w:r w:rsidR="0030218D" w:rsidRPr="004E0A29">
          <w:rPr>
            <w:rStyle w:val="fontstyle01"/>
            <w:rFonts w:ascii="Book Antiqua" w:hAnsi="Book Antiqua" w:cstheme="majorBidi"/>
            <w:color w:val="auto"/>
            <w:sz w:val="24"/>
            <w:szCs w:val="24"/>
            <w:rPrChange w:id="619" w:author="Author">
              <w:rPr>
                <w:rStyle w:val="fontstyle01"/>
                <w:rFonts w:ascii="Book Antiqua" w:hAnsi="Book Antiqua" w:cstheme="majorBidi"/>
                <w:color w:val="auto"/>
                <w:sz w:val="24"/>
                <w:szCs w:val="24"/>
              </w:rPr>
            </w:rPrChange>
          </w:rPr>
          <w:t>k</w:t>
        </w:r>
      </w:ins>
      <w:del w:id="620" w:author="Author">
        <w:r w:rsidRPr="004E0A29" w:rsidDel="0030218D">
          <w:rPr>
            <w:rStyle w:val="fontstyle01"/>
            <w:rFonts w:ascii="Book Antiqua" w:hAnsi="Book Antiqua" w:cstheme="majorBidi"/>
            <w:color w:val="auto"/>
            <w:sz w:val="24"/>
            <w:szCs w:val="24"/>
            <w:rPrChange w:id="621" w:author="Author">
              <w:rPr>
                <w:rStyle w:val="fontstyle01"/>
                <w:rFonts w:ascii="Book Antiqua" w:hAnsi="Book Antiqua" w:cstheme="majorBidi"/>
                <w:color w:val="auto"/>
                <w:sz w:val="24"/>
                <w:szCs w:val="24"/>
              </w:rPr>
            </w:rPrChange>
          </w:rPr>
          <w:delText>eeks</w:delText>
        </w:r>
      </w:del>
      <w:r w:rsidRPr="004E0A29">
        <w:rPr>
          <w:rStyle w:val="fontstyle01"/>
          <w:rFonts w:ascii="Book Antiqua" w:hAnsi="Book Antiqua" w:cstheme="majorBidi"/>
          <w:color w:val="auto"/>
          <w:sz w:val="24"/>
          <w:szCs w:val="24"/>
          <w:rPrChange w:id="622" w:author="Author">
            <w:rPr>
              <w:rStyle w:val="fontstyle01"/>
              <w:rFonts w:ascii="Book Antiqua" w:hAnsi="Book Antiqua" w:cstheme="majorBidi"/>
              <w:color w:val="auto"/>
              <w:sz w:val="24"/>
              <w:szCs w:val="24"/>
            </w:rPr>
          </w:rPrChange>
        </w:rPr>
        <w:t xml:space="preserve">. Patients in group </w:t>
      </w:r>
      <w:r w:rsidRPr="004E0A29">
        <w:rPr>
          <w:rStyle w:val="shorttext"/>
          <w:rFonts w:ascii="Book Antiqua" w:hAnsi="Book Antiqua" w:cstheme="majorBidi"/>
          <w:sz w:val="24"/>
          <w:szCs w:val="24"/>
          <w:rPrChange w:id="623" w:author="Author">
            <w:rPr>
              <w:rStyle w:val="shorttext"/>
              <w:rFonts w:ascii="Book Antiqua" w:hAnsi="Book Antiqua" w:cstheme="majorBidi"/>
              <w:sz w:val="24"/>
              <w:szCs w:val="24"/>
            </w:rPr>
          </w:rPrChange>
        </w:rPr>
        <w:t>hyaluronic acid</w:t>
      </w:r>
      <w:r w:rsidRPr="004E0A29">
        <w:rPr>
          <w:rStyle w:val="fontstyle01"/>
          <w:rFonts w:ascii="Book Antiqua" w:hAnsi="Book Antiqua" w:cstheme="majorBidi"/>
          <w:color w:val="auto"/>
          <w:sz w:val="24"/>
          <w:szCs w:val="24"/>
          <w:rPrChange w:id="624" w:author="Author">
            <w:rPr>
              <w:rStyle w:val="fontstyle01"/>
              <w:rFonts w:ascii="Book Antiqua" w:hAnsi="Book Antiqua" w:cstheme="majorBidi"/>
              <w:color w:val="auto"/>
              <w:sz w:val="24"/>
              <w:szCs w:val="24"/>
            </w:rPr>
          </w:rPrChange>
        </w:rPr>
        <w:t xml:space="preserve"> received three injections of </w:t>
      </w:r>
      <w:ins w:id="625" w:author="Author">
        <w:r w:rsidR="00B75831" w:rsidRPr="004E0A29">
          <w:rPr>
            <w:rStyle w:val="fontstyle01"/>
            <w:rFonts w:ascii="Book Antiqua" w:hAnsi="Book Antiqua" w:cstheme="majorBidi"/>
            <w:color w:val="auto"/>
            <w:sz w:val="24"/>
            <w:szCs w:val="24"/>
            <w:rPrChange w:id="626" w:author="Author">
              <w:rPr>
                <w:rStyle w:val="fontstyle01"/>
                <w:rFonts w:ascii="Book Antiqua" w:hAnsi="Book Antiqua" w:cstheme="majorBidi"/>
                <w:color w:val="auto"/>
                <w:sz w:val="24"/>
                <w:szCs w:val="24"/>
              </w:rPr>
            </w:rPrChange>
          </w:rPr>
          <w:t xml:space="preserve">Hyalgan brand </w:t>
        </w:r>
      </w:ins>
      <w:r w:rsidRPr="004E0A29">
        <w:rPr>
          <w:rStyle w:val="shorttext"/>
          <w:rFonts w:ascii="Book Antiqua" w:hAnsi="Book Antiqua" w:cstheme="majorBidi"/>
          <w:sz w:val="24"/>
          <w:szCs w:val="24"/>
          <w:rPrChange w:id="627" w:author="Author">
            <w:rPr>
              <w:rStyle w:val="shorttext"/>
              <w:rFonts w:ascii="Book Antiqua" w:hAnsi="Book Antiqua" w:cstheme="majorBidi"/>
              <w:sz w:val="24"/>
              <w:szCs w:val="24"/>
            </w:rPr>
          </w:rPrChange>
        </w:rPr>
        <w:t>hyaluronic acid</w:t>
      </w:r>
      <w:r w:rsidRPr="004E0A29">
        <w:rPr>
          <w:rStyle w:val="fontstyle01"/>
          <w:rFonts w:ascii="Book Antiqua" w:hAnsi="Book Antiqua" w:cstheme="majorBidi"/>
          <w:color w:val="auto"/>
          <w:sz w:val="24"/>
          <w:szCs w:val="24"/>
          <w:rPrChange w:id="628" w:author="Author">
            <w:rPr>
              <w:rStyle w:val="fontstyle01"/>
              <w:rFonts w:ascii="Book Antiqua" w:hAnsi="Book Antiqua" w:cstheme="majorBidi"/>
              <w:color w:val="auto"/>
              <w:sz w:val="24"/>
              <w:szCs w:val="24"/>
            </w:rPr>
          </w:rPrChange>
        </w:rPr>
        <w:t xml:space="preserve"> </w:t>
      </w:r>
      <w:del w:id="629" w:author="Author">
        <w:r w:rsidRPr="004E0A29" w:rsidDel="00B75831">
          <w:rPr>
            <w:rStyle w:val="fontstyle01"/>
            <w:rFonts w:ascii="Book Antiqua" w:hAnsi="Book Antiqua" w:cstheme="majorBidi"/>
            <w:color w:val="auto"/>
            <w:sz w:val="24"/>
            <w:szCs w:val="24"/>
            <w:rPrChange w:id="630" w:author="Author">
              <w:rPr>
                <w:rStyle w:val="fontstyle01"/>
                <w:rFonts w:ascii="Book Antiqua" w:hAnsi="Book Antiqua" w:cstheme="majorBidi"/>
                <w:color w:val="auto"/>
                <w:sz w:val="24"/>
                <w:szCs w:val="24"/>
              </w:rPr>
            </w:rPrChange>
          </w:rPr>
          <w:delText xml:space="preserve">with Hyalgan brand name </w:delText>
        </w:r>
      </w:del>
      <w:r w:rsidRPr="004E0A29">
        <w:rPr>
          <w:rStyle w:val="fontstyle01"/>
          <w:rFonts w:ascii="Book Antiqua" w:hAnsi="Book Antiqua" w:cstheme="majorBidi"/>
          <w:color w:val="auto"/>
          <w:sz w:val="24"/>
          <w:szCs w:val="24"/>
          <w:rPrChange w:id="631" w:author="Author">
            <w:rPr>
              <w:rStyle w:val="fontstyle01"/>
              <w:rFonts w:ascii="Book Antiqua" w:hAnsi="Book Antiqua" w:cstheme="majorBidi"/>
              <w:color w:val="auto"/>
              <w:sz w:val="24"/>
              <w:szCs w:val="24"/>
            </w:rPr>
          </w:rPrChange>
        </w:rPr>
        <w:t>as a prepared needle, which contains a high molecular weight</w:t>
      </w:r>
      <w:r w:rsidRPr="004E0A29" w:rsidDel="00720507">
        <w:rPr>
          <w:rStyle w:val="fontstyle01"/>
          <w:rFonts w:ascii="Book Antiqua" w:hAnsi="Book Antiqua" w:cstheme="majorBidi"/>
          <w:color w:val="auto"/>
          <w:sz w:val="24"/>
          <w:szCs w:val="24"/>
          <w:rPrChange w:id="632" w:author="Author">
            <w:rPr>
              <w:rStyle w:val="fontstyle01"/>
              <w:rFonts w:ascii="Book Antiqua" w:hAnsi="Book Antiqua" w:cstheme="majorBidi"/>
              <w:color w:val="auto"/>
              <w:sz w:val="24"/>
              <w:szCs w:val="24"/>
            </w:rPr>
          </w:rPrChange>
        </w:rPr>
        <w:t xml:space="preserve"> </w:t>
      </w:r>
      <w:r w:rsidRPr="004E0A29">
        <w:rPr>
          <w:rStyle w:val="fontstyle01"/>
          <w:rFonts w:ascii="Book Antiqua" w:hAnsi="Book Antiqua" w:cstheme="majorBidi"/>
          <w:color w:val="auto"/>
          <w:sz w:val="24"/>
          <w:szCs w:val="24"/>
          <w:rPrChange w:id="633" w:author="Author">
            <w:rPr>
              <w:rStyle w:val="fontstyle01"/>
              <w:rFonts w:ascii="Book Antiqua" w:hAnsi="Book Antiqua" w:cstheme="majorBidi"/>
              <w:color w:val="auto"/>
              <w:sz w:val="24"/>
              <w:szCs w:val="24"/>
            </w:rPr>
          </w:rPrChange>
        </w:rPr>
        <w:t>(</w:t>
      </w:r>
      <w:r w:rsidRPr="004E0A29">
        <w:rPr>
          <w:rFonts w:ascii="Book Antiqua" w:hAnsi="Book Antiqua" w:cstheme="majorBidi"/>
          <w:sz w:val="24"/>
          <w:szCs w:val="24"/>
          <w:rPrChange w:id="634" w:author="Author">
            <w:rPr>
              <w:rFonts w:ascii="Book Antiqua" w:hAnsi="Book Antiqua" w:cstheme="majorBidi"/>
              <w:sz w:val="24"/>
              <w:szCs w:val="24"/>
            </w:rPr>
          </w:rPrChange>
        </w:rPr>
        <w:t>500-730 kilodalton</w:t>
      </w:r>
      <w:r w:rsidRPr="004E0A29">
        <w:rPr>
          <w:rStyle w:val="fontstyle01"/>
          <w:rFonts w:ascii="Book Antiqua" w:hAnsi="Book Antiqua" w:cstheme="majorBidi"/>
          <w:color w:val="auto"/>
          <w:sz w:val="24"/>
          <w:szCs w:val="24"/>
          <w:rPrChange w:id="635" w:author="Author">
            <w:rPr>
              <w:rStyle w:val="fontstyle01"/>
              <w:rFonts w:ascii="Book Antiqua" w:hAnsi="Book Antiqua" w:cstheme="majorBidi"/>
              <w:color w:val="auto"/>
              <w:sz w:val="24"/>
              <w:szCs w:val="24"/>
            </w:rPr>
          </w:rPrChange>
        </w:rPr>
        <w:t>)</w:t>
      </w:r>
      <w:r w:rsidRPr="004E0A29" w:rsidDel="00720507">
        <w:rPr>
          <w:rStyle w:val="fontstyle01"/>
          <w:rFonts w:ascii="Book Antiqua" w:hAnsi="Book Antiqua" w:cstheme="majorBidi"/>
          <w:color w:val="auto"/>
          <w:sz w:val="24"/>
          <w:szCs w:val="24"/>
          <w:rPrChange w:id="636" w:author="Author">
            <w:rPr>
              <w:rStyle w:val="fontstyle01"/>
              <w:rFonts w:ascii="Book Antiqua" w:hAnsi="Book Antiqua" w:cstheme="majorBidi"/>
              <w:color w:val="auto"/>
              <w:sz w:val="24"/>
              <w:szCs w:val="24"/>
            </w:rPr>
          </w:rPrChange>
        </w:rPr>
        <w:t xml:space="preserve"> </w:t>
      </w:r>
      <w:r w:rsidRPr="004E0A29">
        <w:rPr>
          <w:rStyle w:val="fontstyle01"/>
          <w:rFonts w:ascii="Book Antiqua" w:hAnsi="Book Antiqua" w:cstheme="majorBidi"/>
          <w:color w:val="auto"/>
          <w:sz w:val="24"/>
          <w:szCs w:val="24"/>
          <w:rPrChange w:id="637" w:author="Author">
            <w:rPr>
              <w:rStyle w:val="fontstyle01"/>
              <w:rFonts w:ascii="Book Antiqua" w:hAnsi="Book Antiqua" w:cstheme="majorBidi"/>
              <w:color w:val="auto"/>
              <w:sz w:val="24"/>
              <w:szCs w:val="24"/>
            </w:rPr>
          </w:rPrChange>
        </w:rPr>
        <w:t>fraction of purified sodium hyaluronate (30 mg/2 mL)</w:t>
      </w:r>
      <w:r w:rsidRPr="004E0A29">
        <w:rPr>
          <w:rFonts w:ascii="Book Antiqua" w:hAnsi="Book Antiqua" w:cstheme="majorBidi"/>
          <w:sz w:val="24"/>
          <w:szCs w:val="24"/>
          <w:rPrChange w:id="638" w:author="Author">
            <w:rPr>
              <w:rFonts w:ascii="Book Antiqua" w:hAnsi="Book Antiqua" w:cstheme="majorBidi"/>
              <w:sz w:val="24"/>
              <w:szCs w:val="24"/>
            </w:rPr>
          </w:rPrChange>
        </w:rPr>
        <w:t>.</w:t>
      </w:r>
      <w:r w:rsidRPr="004E0A29">
        <w:rPr>
          <w:rStyle w:val="fontstyle01"/>
          <w:rFonts w:ascii="Book Antiqua" w:hAnsi="Book Antiqua" w:cstheme="majorBidi"/>
          <w:color w:val="auto"/>
          <w:sz w:val="24"/>
          <w:szCs w:val="24"/>
          <w:rPrChange w:id="639" w:author="Author">
            <w:rPr>
              <w:rStyle w:val="fontstyle01"/>
              <w:rFonts w:ascii="Book Antiqua" w:hAnsi="Book Antiqua" w:cstheme="majorBidi"/>
              <w:color w:val="auto"/>
              <w:sz w:val="24"/>
              <w:szCs w:val="24"/>
            </w:rPr>
          </w:rPrChange>
        </w:rPr>
        <w:t xml:space="preserve"> Three Hyalgan injections were performed at </w:t>
      </w:r>
      <w:ins w:id="640" w:author="Author">
        <w:del w:id="641" w:author="Author">
          <w:r w:rsidR="00B75831" w:rsidRPr="004E0A29" w:rsidDel="009314D9">
            <w:rPr>
              <w:rStyle w:val="fontstyle01"/>
              <w:rFonts w:ascii="Book Antiqua" w:hAnsi="Book Antiqua" w:cstheme="majorBidi"/>
              <w:color w:val="auto"/>
              <w:sz w:val="24"/>
              <w:szCs w:val="24"/>
              <w:rPrChange w:id="642" w:author="Author">
                <w:rPr>
                  <w:rStyle w:val="fontstyle01"/>
                  <w:rFonts w:ascii="Book Antiqua" w:hAnsi="Book Antiqua" w:cstheme="majorBidi"/>
                  <w:color w:val="auto"/>
                  <w:sz w:val="24"/>
                  <w:szCs w:val="24"/>
                </w:rPr>
              </w:rPrChange>
            </w:rPr>
            <w:delText>one-week</w:delText>
          </w:r>
        </w:del>
      </w:ins>
      <w:del w:id="643" w:author="Author">
        <w:r w:rsidRPr="004E0A29" w:rsidDel="009314D9">
          <w:rPr>
            <w:rStyle w:val="fontstyle01"/>
            <w:rFonts w:ascii="Book Antiqua" w:hAnsi="Book Antiqua" w:cstheme="majorBidi"/>
            <w:color w:val="auto"/>
            <w:sz w:val="24"/>
            <w:szCs w:val="24"/>
            <w:rPrChange w:id="644" w:author="Author">
              <w:rPr>
                <w:rStyle w:val="fontstyle01"/>
                <w:rFonts w:ascii="Book Antiqua" w:hAnsi="Book Antiqua" w:cstheme="majorBidi"/>
                <w:color w:val="auto"/>
                <w:sz w:val="24"/>
                <w:szCs w:val="24"/>
              </w:rPr>
            </w:rPrChange>
          </w:rPr>
          <w:delText>1-wk</w:delText>
        </w:r>
      </w:del>
      <w:ins w:id="645" w:author="Author">
        <w:r w:rsidR="009314D9">
          <w:rPr>
            <w:rStyle w:val="fontstyle01"/>
            <w:rFonts w:ascii="Book Antiqua" w:hAnsi="Book Antiqua" w:cstheme="majorBidi"/>
            <w:color w:val="auto"/>
            <w:sz w:val="24"/>
            <w:szCs w:val="24"/>
          </w:rPr>
          <w:t>1-wk</w:t>
        </w:r>
      </w:ins>
      <w:r w:rsidRPr="009314D9">
        <w:rPr>
          <w:rStyle w:val="fontstyle01"/>
          <w:rFonts w:ascii="Book Antiqua" w:hAnsi="Book Antiqua" w:cstheme="majorBidi"/>
          <w:color w:val="auto"/>
          <w:sz w:val="24"/>
          <w:szCs w:val="24"/>
        </w:rPr>
        <w:t xml:space="preserve"> intervals.</w:t>
      </w:r>
      <w:r w:rsidRPr="009314D9">
        <w:rPr>
          <w:rStyle w:val="fontstyle01"/>
          <w:rFonts w:ascii="Book Antiqua" w:hAnsi="Book Antiqua" w:cstheme="majorBidi"/>
          <w:color w:val="auto"/>
          <w:sz w:val="24"/>
          <w:szCs w:val="24"/>
          <w:lang w:bidi="fa-IR"/>
        </w:rPr>
        <w:t xml:space="preserve"> Before starting each procedure, the patients were evaluated for range of motion on knee joints and also by VAS and WOMAC questionnaires. The patients could use acetaminophen tablets </w:t>
      </w:r>
      <w:ins w:id="646" w:author="Author">
        <w:r w:rsidR="00B75831" w:rsidRPr="009314D9">
          <w:rPr>
            <w:rStyle w:val="fontstyle01"/>
            <w:rFonts w:ascii="Book Antiqua" w:hAnsi="Book Antiqua" w:cstheme="majorBidi"/>
            <w:color w:val="auto"/>
            <w:sz w:val="24"/>
            <w:szCs w:val="24"/>
            <w:lang w:bidi="fa-IR"/>
          </w:rPr>
          <w:t>(</w:t>
        </w:r>
      </w:ins>
      <w:r w:rsidRPr="009314D9">
        <w:rPr>
          <w:rStyle w:val="fontstyle01"/>
          <w:rFonts w:ascii="Book Antiqua" w:hAnsi="Book Antiqua" w:cstheme="majorBidi"/>
          <w:color w:val="auto"/>
          <w:sz w:val="24"/>
          <w:szCs w:val="24"/>
          <w:lang w:bidi="fa-IR"/>
        </w:rPr>
        <w:t>325 mg</w:t>
      </w:r>
      <w:ins w:id="647" w:author="Author">
        <w:r w:rsidR="00B75831" w:rsidRPr="009314D9">
          <w:rPr>
            <w:rStyle w:val="fontstyle01"/>
            <w:rFonts w:ascii="Book Antiqua" w:hAnsi="Book Antiqua" w:cstheme="majorBidi"/>
            <w:color w:val="auto"/>
            <w:sz w:val="24"/>
            <w:szCs w:val="24"/>
            <w:lang w:bidi="fa-IR"/>
          </w:rPr>
          <w:t>)</w:t>
        </w:r>
      </w:ins>
      <w:del w:id="648" w:author="Author">
        <w:r w:rsidRPr="009314D9" w:rsidDel="00B75831">
          <w:rPr>
            <w:rStyle w:val="fontstyle01"/>
            <w:rFonts w:ascii="Book Antiqua" w:hAnsi="Book Antiqua" w:cstheme="majorBidi"/>
            <w:color w:val="auto"/>
            <w:sz w:val="24"/>
            <w:szCs w:val="24"/>
            <w:lang w:bidi="fa-IR"/>
          </w:rPr>
          <w:delText>,</w:delText>
        </w:r>
      </w:del>
      <w:r w:rsidRPr="00B71B8E">
        <w:rPr>
          <w:rStyle w:val="fontstyle01"/>
          <w:rFonts w:ascii="Book Antiqua" w:hAnsi="Book Antiqua" w:cstheme="majorBidi"/>
          <w:color w:val="auto"/>
          <w:sz w:val="24"/>
          <w:szCs w:val="24"/>
          <w:lang w:bidi="fa-IR"/>
        </w:rPr>
        <w:t xml:space="preserve"> if they experienced pain during the study. They could not use this analgesia for at least 12 h</w:t>
      </w:r>
      <w:r w:rsidR="003F77E3" w:rsidRPr="006A0E90">
        <w:rPr>
          <w:rStyle w:val="fontstyle01"/>
          <w:rFonts w:ascii="Book Antiqua" w:hAnsi="Book Antiqua" w:cstheme="majorBidi"/>
          <w:color w:val="auto"/>
          <w:sz w:val="24"/>
          <w:szCs w:val="24"/>
          <w:lang w:bidi="fa-IR"/>
        </w:rPr>
        <w:t xml:space="preserve"> </w:t>
      </w:r>
      <w:r w:rsidRPr="004E0A29">
        <w:rPr>
          <w:rStyle w:val="fontstyle01"/>
          <w:rFonts w:ascii="Book Antiqua" w:hAnsi="Book Antiqua" w:cstheme="majorBidi"/>
          <w:color w:val="auto"/>
          <w:sz w:val="24"/>
          <w:szCs w:val="24"/>
          <w:lang w:bidi="fa-IR"/>
          <w:rPrChange w:id="649" w:author="Author">
            <w:rPr>
              <w:rStyle w:val="fontstyle01"/>
              <w:rFonts w:ascii="Book Antiqua" w:hAnsi="Book Antiqua" w:cstheme="majorBidi"/>
              <w:color w:val="auto"/>
              <w:sz w:val="24"/>
              <w:szCs w:val="24"/>
              <w:lang w:bidi="fa-IR"/>
            </w:rPr>
          </w:rPrChange>
        </w:rPr>
        <w:t>before being examined for follow-up.</w:t>
      </w:r>
    </w:p>
    <w:p w14:paraId="521CB205" w14:textId="77777777" w:rsidR="000E188D" w:rsidRPr="004E0A29" w:rsidRDefault="000E188D" w:rsidP="004E0A29">
      <w:pPr>
        <w:snapToGrid w:val="0"/>
        <w:spacing w:after="0" w:line="360" w:lineRule="auto"/>
        <w:jc w:val="both"/>
        <w:rPr>
          <w:rFonts w:ascii="Book Antiqua" w:hAnsi="Book Antiqua" w:cstheme="majorBidi"/>
          <w:b/>
          <w:bCs/>
          <w:sz w:val="24"/>
          <w:szCs w:val="24"/>
          <w:rPrChange w:id="650" w:author="Author">
            <w:rPr>
              <w:rFonts w:ascii="Book Antiqua" w:hAnsi="Book Antiqua" w:cstheme="majorBidi"/>
              <w:b/>
              <w:bCs/>
              <w:sz w:val="24"/>
              <w:szCs w:val="24"/>
            </w:rPr>
          </w:rPrChange>
        </w:rPr>
      </w:pPr>
    </w:p>
    <w:p w14:paraId="7D66D006" w14:textId="6EBC8A90" w:rsidR="003A6988" w:rsidRPr="004E0A29" w:rsidRDefault="003A6988" w:rsidP="004E0A29">
      <w:pPr>
        <w:snapToGrid w:val="0"/>
        <w:spacing w:after="0" w:line="360" w:lineRule="auto"/>
        <w:jc w:val="both"/>
        <w:rPr>
          <w:rFonts w:ascii="Book Antiqua" w:hAnsi="Book Antiqua" w:cstheme="majorBidi"/>
          <w:b/>
          <w:bCs/>
          <w:i/>
          <w:iCs/>
          <w:sz w:val="24"/>
          <w:szCs w:val="24"/>
          <w:rPrChange w:id="651" w:author="Author">
            <w:rPr>
              <w:rFonts w:ascii="Book Antiqua" w:hAnsi="Book Antiqua" w:cstheme="majorBidi"/>
              <w:b/>
              <w:bCs/>
              <w:i/>
              <w:iCs/>
              <w:sz w:val="24"/>
              <w:szCs w:val="24"/>
            </w:rPr>
          </w:rPrChange>
        </w:rPr>
      </w:pPr>
      <w:r w:rsidRPr="004E0A29">
        <w:rPr>
          <w:rFonts w:ascii="Book Antiqua" w:hAnsi="Book Antiqua" w:cstheme="majorBidi"/>
          <w:b/>
          <w:bCs/>
          <w:i/>
          <w:iCs/>
          <w:sz w:val="24"/>
          <w:szCs w:val="24"/>
          <w:rPrChange w:id="652" w:author="Author">
            <w:rPr>
              <w:rFonts w:ascii="Book Antiqua" w:hAnsi="Book Antiqua" w:cstheme="majorBidi"/>
              <w:b/>
              <w:bCs/>
              <w:i/>
              <w:iCs/>
              <w:sz w:val="24"/>
              <w:szCs w:val="24"/>
            </w:rPr>
          </w:rPrChange>
        </w:rPr>
        <w:t>Statistical analysis</w:t>
      </w:r>
    </w:p>
    <w:p w14:paraId="6C4772C8" w14:textId="31E63F76" w:rsidR="003A6988" w:rsidRPr="004E0A29" w:rsidRDefault="003A6988" w:rsidP="004E0A29">
      <w:pPr>
        <w:snapToGrid w:val="0"/>
        <w:spacing w:after="0" w:line="360" w:lineRule="auto"/>
        <w:jc w:val="both"/>
        <w:rPr>
          <w:rFonts w:ascii="Book Antiqua" w:hAnsi="Book Antiqua" w:cstheme="majorBidi"/>
          <w:sz w:val="24"/>
          <w:szCs w:val="24"/>
          <w:rPrChange w:id="653" w:author="Author">
            <w:rPr>
              <w:rFonts w:ascii="Book Antiqua" w:hAnsi="Book Antiqua" w:cstheme="majorBidi"/>
              <w:sz w:val="24"/>
              <w:szCs w:val="24"/>
            </w:rPr>
          </w:rPrChange>
        </w:rPr>
      </w:pPr>
      <w:r w:rsidRPr="004E0A29">
        <w:rPr>
          <w:rFonts w:ascii="Book Antiqua" w:hAnsi="Book Antiqua" w:cstheme="majorBidi"/>
          <w:sz w:val="24"/>
          <w:szCs w:val="24"/>
          <w:rPrChange w:id="654" w:author="Author">
            <w:rPr>
              <w:rFonts w:ascii="Book Antiqua" w:hAnsi="Book Antiqua" w:cstheme="majorBidi"/>
              <w:sz w:val="24"/>
              <w:szCs w:val="24"/>
            </w:rPr>
          </w:rPrChange>
        </w:rPr>
        <w:t>The collected data were analyzed using SPSS statistical software. The descriptive analysis was used for the determination of the frequency, percentages, mean and standard deviation. Normality of the data was tested using the Kolmogorov-Smirnov test. For comparing the data before and after the treatment with normal distribution, paired t-test, independent t-test</w:t>
      </w:r>
      <w:del w:id="655" w:author="Author">
        <w:r w:rsidRPr="004E0A29" w:rsidDel="00F579EB">
          <w:rPr>
            <w:rFonts w:ascii="Book Antiqua" w:hAnsi="Book Antiqua" w:cstheme="majorBidi"/>
            <w:sz w:val="24"/>
            <w:szCs w:val="24"/>
            <w:rPrChange w:id="656" w:author="Author">
              <w:rPr>
                <w:rFonts w:ascii="Book Antiqua" w:hAnsi="Book Antiqua" w:cstheme="majorBidi"/>
                <w:sz w:val="24"/>
                <w:szCs w:val="24"/>
              </w:rPr>
            </w:rPrChange>
          </w:rPr>
          <w:delText>,</w:delText>
        </w:r>
      </w:del>
      <w:r w:rsidRPr="004E0A29">
        <w:rPr>
          <w:rFonts w:ascii="Book Antiqua" w:hAnsi="Book Antiqua" w:cstheme="majorBidi"/>
          <w:sz w:val="24"/>
          <w:szCs w:val="24"/>
          <w:rPrChange w:id="657" w:author="Author">
            <w:rPr>
              <w:rFonts w:ascii="Book Antiqua" w:hAnsi="Book Antiqua" w:cstheme="majorBidi"/>
              <w:sz w:val="24"/>
              <w:szCs w:val="24"/>
            </w:rPr>
          </w:rPrChange>
        </w:rPr>
        <w:t xml:space="preserve"> and ANOVA test were applied. To assess the non-parametric data, Wilcoxon signed rank, Mann–Whitney</w:t>
      </w:r>
      <w:del w:id="658" w:author="Author">
        <w:r w:rsidRPr="004E0A29" w:rsidDel="00F579EB">
          <w:rPr>
            <w:rFonts w:ascii="Book Antiqua" w:hAnsi="Book Antiqua" w:cstheme="majorBidi"/>
            <w:sz w:val="24"/>
            <w:szCs w:val="24"/>
            <w:rPrChange w:id="659" w:author="Author">
              <w:rPr>
                <w:rFonts w:ascii="Book Antiqua" w:hAnsi="Book Antiqua" w:cstheme="majorBidi"/>
                <w:sz w:val="24"/>
                <w:szCs w:val="24"/>
              </w:rPr>
            </w:rPrChange>
          </w:rPr>
          <w:delText>,</w:delText>
        </w:r>
      </w:del>
      <w:r w:rsidRPr="004E0A29">
        <w:rPr>
          <w:rFonts w:ascii="Book Antiqua" w:hAnsi="Book Antiqua" w:cstheme="majorBidi"/>
          <w:sz w:val="24"/>
          <w:szCs w:val="24"/>
          <w:rPrChange w:id="660" w:author="Author">
            <w:rPr>
              <w:rFonts w:ascii="Book Antiqua" w:hAnsi="Book Antiqua" w:cstheme="majorBidi"/>
              <w:sz w:val="24"/>
              <w:szCs w:val="24"/>
            </w:rPr>
          </w:rPrChange>
        </w:rPr>
        <w:t xml:space="preserve"> and Kruskal–Wallis were used. Chi-square test was used for qualitative variables. A </w:t>
      </w:r>
      <w:r w:rsidRPr="004E0A29">
        <w:rPr>
          <w:rFonts w:ascii="Book Antiqua" w:hAnsi="Book Antiqua" w:cstheme="majorBidi"/>
          <w:i/>
          <w:iCs/>
          <w:caps/>
          <w:sz w:val="24"/>
          <w:szCs w:val="24"/>
          <w:rPrChange w:id="661" w:author="Author">
            <w:rPr>
              <w:rFonts w:ascii="Book Antiqua" w:hAnsi="Book Antiqua" w:cstheme="majorBidi"/>
              <w:i/>
              <w:iCs/>
              <w:caps/>
              <w:sz w:val="24"/>
              <w:szCs w:val="24"/>
            </w:rPr>
          </w:rPrChange>
        </w:rPr>
        <w:t>p</w:t>
      </w:r>
      <w:r w:rsidRPr="004E0A29">
        <w:rPr>
          <w:rFonts w:ascii="Book Antiqua" w:hAnsi="Book Antiqua" w:cstheme="majorBidi"/>
          <w:sz w:val="24"/>
          <w:szCs w:val="24"/>
          <w:rPrChange w:id="662" w:author="Author">
            <w:rPr>
              <w:rFonts w:ascii="Book Antiqua" w:hAnsi="Book Antiqua" w:cstheme="majorBidi"/>
              <w:sz w:val="24"/>
              <w:szCs w:val="24"/>
            </w:rPr>
          </w:rPrChange>
        </w:rPr>
        <w:t>-value of &lt;</w:t>
      </w:r>
      <w:r w:rsidR="000E188D" w:rsidRPr="004E0A29">
        <w:rPr>
          <w:rFonts w:ascii="Book Antiqua" w:hAnsi="Book Antiqua" w:cstheme="majorBidi"/>
          <w:sz w:val="24"/>
          <w:szCs w:val="24"/>
          <w:rPrChange w:id="663"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664" w:author="Author">
            <w:rPr>
              <w:rFonts w:ascii="Book Antiqua" w:hAnsi="Book Antiqua" w:cstheme="majorBidi"/>
              <w:sz w:val="24"/>
              <w:szCs w:val="24"/>
            </w:rPr>
          </w:rPrChange>
        </w:rPr>
        <w:t>0.05 was considered to be significant in all tests. Linear and box plot charts were prepared to illustrate the results.</w:t>
      </w:r>
    </w:p>
    <w:p w14:paraId="268389E8" w14:textId="77777777" w:rsidR="000E188D" w:rsidRPr="004E0A29" w:rsidRDefault="000E188D" w:rsidP="004E0A29">
      <w:pPr>
        <w:snapToGrid w:val="0"/>
        <w:spacing w:after="0" w:line="360" w:lineRule="auto"/>
        <w:jc w:val="both"/>
        <w:rPr>
          <w:rFonts w:ascii="Book Antiqua" w:hAnsi="Book Antiqua" w:cstheme="majorBidi"/>
          <w:b/>
          <w:bCs/>
          <w:sz w:val="24"/>
          <w:szCs w:val="24"/>
          <w:rPrChange w:id="665" w:author="Author">
            <w:rPr>
              <w:rFonts w:ascii="Book Antiqua" w:hAnsi="Book Antiqua" w:cstheme="majorBidi"/>
              <w:b/>
              <w:bCs/>
              <w:sz w:val="24"/>
              <w:szCs w:val="24"/>
            </w:rPr>
          </w:rPrChange>
        </w:rPr>
      </w:pPr>
    </w:p>
    <w:p w14:paraId="0C0B658F" w14:textId="691D5CF1" w:rsidR="003A6988" w:rsidRPr="004E0A29" w:rsidRDefault="003A6988" w:rsidP="004E0A29">
      <w:pPr>
        <w:snapToGrid w:val="0"/>
        <w:spacing w:after="0" w:line="360" w:lineRule="auto"/>
        <w:jc w:val="both"/>
        <w:rPr>
          <w:rFonts w:ascii="Book Antiqua" w:hAnsi="Book Antiqua" w:cstheme="majorBidi"/>
          <w:b/>
          <w:bCs/>
          <w:i/>
          <w:iCs/>
          <w:sz w:val="24"/>
          <w:szCs w:val="24"/>
          <w:rPrChange w:id="666" w:author="Author">
            <w:rPr>
              <w:rFonts w:ascii="Book Antiqua" w:hAnsi="Book Antiqua" w:cstheme="majorBidi"/>
              <w:b/>
              <w:bCs/>
              <w:i/>
              <w:iCs/>
              <w:sz w:val="24"/>
              <w:szCs w:val="24"/>
            </w:rPr>
          </w:rPrChange>
        </w:rPr>
      </w:pPr>
      <w:r w:rsidRPr="004E0A29">
        <w:rPr>
          <w:rFonts w:ascii="Book Antiqua" w:hAnsi="Book Antiqua" w:cstheme="majorBidi"/>
          <w:b/>
          <w:bCs/>
          <w:i/>
          <w:iCs/>
          <w:sz w:val="24"/>
          <w:szCs w:val="24"/>
          <w:rPrChange w:id="667" w:author="Author">
            <w:rPr>
              <w:rFonts w:ascii="Book Antiqua" w:hAnsi="Book Antiqua" w:cstheme="majorBidi"/>
              <w:b/>
              <w:bCs/>
              <w:i/>
              <w:iCs/>
              <w:sz w:val="24"/>
              <w:szCs w:val="24"/>
            </w:rPr>
          </w:rPrChange>
        </w:rPr>
        <w:t>Ethical issues</w:t>
      </w:r>
    </w:p>
    <w:p w14:paraId="42CF5B8B" w14:textId="34D679B6" w:rsidR="003A6988" w:rsidRPr="004E0A29" w:rsidRDefault="00D430C5" w:rsidP="004E0A29">
      <w:pPr>
        <w:snapToGrid w:val="0"/>
        <w:spacing w:after="0" w:line="360" w:lineRule="auto"/>
        <w:jc w:val="both"/>
        <w:rPr>
          <w:rFonts w:ascii="Book Antiqua" w:hAnsi="Book Antiqua" w:cstheme="majorBidi"/>
          <w:sz w:val="24"/>
          <w:szCs w:val="24"/>
          <w:rPrChange w:id="668" w:author="Author">
            <w:rPr>
              <w:rFonts w:ascii="Book Antiqua" w:hAnsi="Book Antiqua" w:cstheme="majorBidi"/>
              <w:sz w:val="24"/>
              <w:szCs w:val="24"/>
            </w:rPr>
          </w:rPrChange>
        </w:rPr>
      </w:pPr>
      <w:r w:rsidRPr="004E0A29">
        <w:rPr>
          <w:rFonts w:ascii="Book Antiqua" w:hAnsi="Book Antiqua" w:cstheme="majorBidi"/>
          <w:sz w:val="24"/>
          <w:szCs w:val="24"/>
          <w:rPrChange w:id="669" w:author="Author">
            <w:rPr>
              <w:rFonts w:ascii="Book Antiqua" w:hAnsi="Book Antiqua" w:cstheme="majorBidi"/>
              <w:sz w:val="24"/>
              <w:szCs w:val="24"/>
            </w:rPr>
          </w:rPrChange>
        </w:rPr>
        <w:lastRenderedPageBreak/>
        <w:t>The informed written consent was provided by all participants. The patients’ information was kept confidential. This study was approved by the Ethical Research Committee of Babol University of Medical Sciences (code: IR.MUBABOL.HRI.REC.1397.082).</w:t>
      </w:r>
      <w:r w:rsidR="00213C5F" w:rsidRPr="004E0A29">
        <w:rPr>
          <w:rFonts w:ascii="Book Antiqua" w:hAnsi="Book Antiqua" w:cstheme="majorBidi"/>
          <w:sz w:val="24"/>
          <w:szCs w:val="24"/>
          <w:rPrChange w:id="670" w:author="Author">
            <w:rPr>
              <w:rFonts w:ascii="Book Antiqua" w:hAnsi="Book Antiqua" w:cstheme="majorBidi"/>
              <w:sz w:val="24"/>
              <w:szCs w:val="24"/>
            </w:rPr>
          </w:rPrChange>
        </w:rPr>
        <w:t xml:space="preserve"> This trial was registered in the Iranian Registry of Clinical Trials with the number IRCT20180129038548N1.</w:t>
      </w:r>
    </w:p>
    <w:p w14:paraId="02E10D3F" w14:textId="77777777" w:rsidR="00D430C5" w:rsidRPr="004E0A29" w:rsidRDefault="00D430C5" w:rsidP="004E0A29">
      <w:pPr>
        <w:snapToGrid w:val="0"/>
        <w:spacing w:after="0" w:line="360" w:lineRule="auto"/>
        <w:jc w:val="both"/>
        <w:rPr>
          <w:rFonts w:ascii="Book Antiqua" w:hAnsi="Book Antiqua" w:cstheme="majorBidi"/>
          <w:sz w:val="24"/>
          <w:szCs w:val="24"/>
          <w:rPrChange w:id="671" w:author="Author">
            <w:rPr>
              <w:rFonts w:ascii="Book Antiqua" w:hAnsi="Book Antiqua" w:cstheme="majorBidi"/>
              <w:sz w:val="24"/>
              <w:szCs w:val="24"/>
            </w:rPr>
          </w:rPrChange>
        </w:rPr>
      </w:pPr>
    </w:p>
    <w:p w14:paraId="65D121CB" w14:textId="63F6CAE0" w:rsidR="003A6988" w:rsidRPr="004E0A29" w:rsidRDefault="004571C6" w:rsidP="004E0A29">
      <w:pPr>
        <w:snapToGrid w:val="0"/>
        <w:spacing w:after="0" w:line="360" w:lineRule="auto"/>
        <w:jc w:val="both"/>
        <w:rPr>
          <w:rFonts w:ascii="Book Antiqua" w:hAnsi="Book Antiqua" w:cstheme="majorBidi"/>
          <w:b/>
          <w:bCs/>
          <w:sz w:val="24"/>
          <w:szCs w:val="24"/>
          <w:rPrChange w:id="672" w:author="Author">
            <w:rPr>
              <w:rFonts w:ascii="Book Antiqua" w:hAnsi="Book Antiqua" w:cstheme="majorBidi"/>
              <w:b/>
              <w:bCs/>
              <w:sz w:val="24"/>
              <w:szCs w:val="24"/>
            </w:rPr>
          </w:rPrChange>
        </w:rPr>
      </w:pPr>
      <w:r w:rsidRPr="004E0A29">
        <w:rPr>
          <w:rFonts w:ascii="Book Antiqua" w:hAnsi="Book Antiqua" w:cstheme="majorBidi"/>
          <w:b/>
          <w:bCs/>
          <w:sz w:val="24"/>
          <w:szCs w:val="24"/>
          <w:rPrChange w:id="673" w:author="Author">
            <w:rPr>
              <w:rFonts w:ascii="Book Antiqua" w:hAnsi="Book Antiqua" w:cstheme="majorBidi"/>
              <w:b/>
              <w:bCs/>
              <w:sz w:val="24"/>
              <w:szCs w:val="24"/>
            </w:rPr>
          </w:rPrChange>
        </w:rPr>
        <w:t>RESULTS</w:t>
      </w:r>
    </w:p>
    <w:p w14:paraId="230A4AAE" w14:textId="3320E192" w:rsidR="003A6988" w:rsidRPr="004E0A29" w:rsidRDefault="003A6988" w:rsidP="004E0A29">
      <w:pPr>
        <w:snapToGrid w:val="0"/>
        <w:spacing w:after="0" w:line="360" w:lineRule="auto"/>
        <w:jc w:val="both"/>
        <w:rPr>
          <w:rFonts w:ascii="Book Antiqua" w:hAnsi="Book Antiqua" w:cstheme="majorBidi"/>
          <w:sz w:val="24"/>
          <w:szCs w:val="24"/>
          <w:lang w:bidi="fa-IR"/>
          <w:rPrChange w:id="674" w:author="Author">
            <w:rPr>
              <w:rFonts w:ascii="Book Antiqua" w:hAnsi="Book Antiqua" w:cstheme="majorBidi"/>
              <w:sz w:val="24"/>
              <w:szCs w:val="24"/>
              <w:lang w:bidi="fa-IR"/>
            </w:rPr>
          </w:rPrChange>
        </w:rPr>
      </w:pPr>
      <w:r w:rsidRPr="004E0A29">
        <w:rPr>
          <w:rFonts w:ascii="Book Antiqua" w:hAnsi="Book Antiqua" w:cstheme="majorBidi"/>
          <w:sz w:val="24"/>
          <w:szCs w:val="24"/>
          <w:lang w:bidi="fa-IR"/>
          <w:rPrChange w:id="675" w:author="Author">
            <w:rPr>
              <w:rFonts w:ascii="Book Antiqua" w:hAnsi="Book Antiqua" w:cstheme="majorBidi"/>
              <w:sz w:val="24"/>
              <w:szCs w:val="24"/>
              <w:lang w:bidi="fa-IR"/>
            </w:rPr>
          </w:rPrChange>
        </w:rPr>
        <w:t xml:space="preserve">A total of 129 patients were screened initially, of whom 34 were excluded due to failing to meet inclusion criteria or declining to participate. Finally, 95 patients underwent randomization. The flow of subjects from evaluation to participation is shown in the Consolidated Standards of Reporting Trials </w:t>
      </w:r>
      <w:del w:id="676" w:author="Author">
        <w:r w:rsidRPr="004E0A29" w:rsidDel="00B93CF5">
          <w:rPr>
            <w:rFonts w:ascii="Book Antiqua" w:hAnsi="Book Antiqua" w:cstheme="majorBidi"/>
            <w:sz w:val="24"/>
            <w:szCs w:val="24"/>
            <w:lang w:bidi="fa-IR"/>
            <w:rPrChange w:id="677" w:author="Author">
              <w:rPr>
                <w:rFonts w:ascii="Book Antiqua" w:hAnsi="Book Antiqua" w:cstheme="majorBidi"/>
                <w:sz w:val="24"/>
                <w:szCs w:val="24"/>
                <w:lang w:bidi="fa-IR"/>
              </w:rPr>
            </w:rPrChange>
          </w:rPr>
          <w:delText xml:space="preserve">(CONSORT) </w:delText>
        </w:r>
      </w:del>
      <w:r w:rsidRPr="004E0A29">
        <w:rPr>
          <w:rFonts w:ascii="Book Antiqua" w:hAnsi="Book Antiqua" w:cstheme="majorBidi"/>
          <w:sz w:val="24"/>
          <w:szCs w:val="24"/>
          <w:lang w:bidi="fa-IR"/>
          <w:rPrChange w:id="678" w:author="Author">
            <w:rPr>
              <w:rFonts w:ascii="Book Antiqua" w:hAnsi="Book Antiqua" w:cstheme="majorBidi"/>
              <w:sz w:val="24"/>
              <w:szCs w:val="24"/>
              <w:lang w:bidi="fa-IR"/>
            </w:rPr>
          </w:rPrChange>
        </w:rPr>
        <w:t xml:space="preserve">diagram (Figure 1). Three patients from group PRP-1, </w:t>
      </w:r>
      <w:ins w:id="679" w:author="Author">
        <w:r w:rsidR="005C3D4D" w:rsidRPr="004E0A29">
          <w:rPr>
            <w:rFonts w:ascii="Book Antiqua" w:hAnsi="Book Antiqua" w:cstheme="majorBidi"/>
            <w:sz w:val="24"/>
            <w:szCs w:val="24"/>
            <w:lang w:bidi="fa-IR"/>
            <w:rPrChange w:id="680" w:author="Author">
              <w:rPr>
                <w:rFonts w:ascii="Book Antiqua" w:hAnsi="Book Antiqua" w:cstheme="majorBidi"/>
                <w:sz w:val="24"/>
                <w:szCs w:val="24"/>
                <w:lang w:bidi="fa-IR"/>
              </w:rPr>
            </w:rPrChange>
          </w:rPr>
          <w:t>five</w:t>
        </w:r>
      </w:ins>
      <w:del w:id="681" w:author="Author">
        <w:r w:rsidRPr="004E0A29" w:rsidDel="005C3D4D">
          <w:rPr>
            <w:rFonts w:ascii="Book Antiqua" w:hAnsi="Book Antiqua" w:cstheme="majorBidi"/>
            <w:sz w:val="24"/>
            <w:szCs w:val="24"/>
            <w:lang w:bidi="fa-IR"/>
            <w:rPrChange w:id="682" w:author="Author">
              <w:rPr>
                <w:rFonts w:ascii="Book Antiqua" w:hAnsi="Book Antiqua" w:cstheme="majorBidi"/>
                <w:sz w:val="24"/>
                <w:szCs w:val="24"/>
                <w:lang w:bidi="fa-IR"/>
              </w:rPr>
            </w:rPrChange>
          </w:rPr>
          <w:delText>5</w:delText>
        </w:r>
      </w:del>
      <w:r w:rsidRPr="004E0A29">
        <w:rPr>
          <w:rFonts w:ascii="Book Antiqua" w:hAnsi="Book Antiqua" w:cstheme="majorBidi"/>
          <w:sz w:val="24"/>
          <w:szCs w:val="24"/>
          <w:lang w:bidi="fa-IR"/>
          <w:rPrChange w:id="683" w:author="Author">
            <w:rPr>
              <w:rFonts w:ascii="Book Antiqua" w:hAnsi="Book Antiqua" w:cstheme="majorBidi"/>
              <w:sz w:val="24"/>
              <w:szCs w:val="24"/>
              <w:lang w:bidi="fa-IR"/>
            </w:rPr>
          </w:rPrChange>
        </w:rPr>
        <w:t xml:space="preserve"> patients from group PRP-2</w:t>
      </w:r>
      <w:del w:id="684" w:author="Author">
        <w:r w:rsidRPr="004E0A29" w:rsidDel="005C3D4D">
          <w:rPr>
            <w:rFonts w:ascii="Book Antiqua" w:hAnsi="Book Antiqua" w:cstheme="majorBidi"/>
            <w:sz w:val="24"/>
            <w:szCs w:val="24"/>
            <w:lang w:bidi="fa-IR"/>
            <w:rPrChange w:id="685" w:author="Author">
              <w:rPr>
                <w:rFonts w:ascii="Book Antiqua" w:hAnsi="Book Antiqua" w:cstheme="majorBidi"/>
                <w:sz w:val="24"/>
                <w:szCs w:val="24"/>
                <w:lang w:bidi="fa-IR"/>
              </w:rPr>
            </w:rPrChange>
          </w:rPr>
          <w:delText>,</w:delText>
        </w:r>
      </w:del>
      <w:r w:rsidRPr="004E0A29">
        <w:rPr>
          <w:rFonts w:ascii="Book Antiqua" w:hAnsi="Book Antiqua" w:cstheme="majorBidi"/>
          <w:sz w:val="24"/>
          <w:szCs w:val="24"/>
          <w:lang w:bidi="fa-IR"/>
          <w:rPrChange w:id="686" w:author="Author">
            <w:rPr>
              <w:rFonts w:ascii="Book Antiqua" w:hAnsi="Book Antiqua" w:cstheme="majorBidi"/>
              <w:sz w:val="24"/>
              <w:szCs w:val="24"/>
              <w:lang w:bidi="fa-IR"/>
            </w:rPr>
          </w:rPrChange>
        </w:rPr>
        <w:t xml:space="preserve"> and </w:t>
      </w:r>
      <w:ins w:id="687" w:author="Author">
        <w:r w:rsidR="005C3D4D" w:rsidRPr="004E0A29">
          <w:rPr>
            <w:rFonts w:ascii="Book Antiqua" w:hAnsi="Book Antiqua" w:cstheme="majorBidi"/>
            <w:sz w:val="24"/>
            <w:szCs w:val="24"/>
            <w:lang w:bidi="fa-IR"/>
            <w:rPrChange w:id="688" w:author="Author">
              <w:rPr>
                <w:rFonts w:ascii="Book Antiqua" w:hAnsi="Book Antiqua" w:cstheme="majorBidi"/>
                <w:sz w:val="24"/>
                <w:szCs w:val="24"/>
                <w:lang w:bidi="fa-IR"/>
              </w:rPr>
            </w:rPrChange>
          </w:rPr>
          <w:t>four</w:t>
        </w:r>
      </w:ins>
      <w:del w:id="689" w:author="Author">
        <w:r w:rsidRPr="004E0A29" w:rsidDel="005C3D4D">
          <w:rPr>
            <w:rFonts w:ascii="Book Antiqua" w:hAnsi="Book Antiqua" w:cstheme="majorBidi"/>
            <w:sz w:val="24"/>
            <w:szCs w:val="24"/>
            <w:lang w:bidi="fa-IR"/>
            <w:rPrChange w:id="690" w:author="Author">
              <w:rPr>
                <w:rFonts w:ascii="Book Antiqua" w:hAnsi="Book Antiqua" w:cstheme="majorBidi"/>
                <w:sz w:val="24"/>
                <w:szCs w:val="24"/>
                <w:lang w:bidi="fa-IR"/>
              </w:rPr>
            </w:rPrChange>
          </w:rPr>
          <w:delText>4</w:delText>
        </w:r>
      </w:del>
      <w:r w:rsidRPr="004E0A29">
        <w:rPr>
          <w:rFonts w:ascii="Book Antiqua" w:hAnsi="Book Antiqua" w:cstheme="majorBidi"/>
          <w:sz w:val="24"/>
          <w:szCs w:val="24"/>
          <w:lang w:bidi="fa-IR"/>
          <w:rPrChange w:id="691" w:author="Author">
            <w:rPr>
              <w:rFonts w:ascii="Book Antiqua" w:hAnsi="Book Antiqua" w:cstheme="majorBidi"/>
              <w:sz w:val="24"/>
              <w:szCs w:val="24"/>
              <w:lang w:bidi="fa-IR"/>
            </w:rPr>
          </w:rPrChange>
        </w:rPr>
        <w:t xml:space="preserve"> patients from group </w:t>
      </w:r>
      <w:r w:rsidRPr="004E0A29">
        <w:rPr>
          <w:rStyle w:val="shorttext"/>
          <w:rFonts w:ascii="Book Antiqua" w:hAnsi="Book Antiqua" w:cstheme="majorBidi"/>
          <w:sz w:val="24"/>
          <w:szCs w:val="24"/>
          <w:rPrChange w:id="692" w:author="Author">
            <w:rPr>
              <w:rStyle w:val="shorttext"/>
              <w:rFonts w:ascii="Book Antiqua" w:hAnsi="Book Antiqua" w:cstheme="majorBidi"/>
              <w:sz w:val="24"/>
              <w:szCs w:val="24"/>
            </w:rPr>
          </w:rPrChange>
        </w:rPr>
        <w:t>hyaluronic acid</w:t>
      </w:r>
      <w:r w:rsidRPr="004E0A29">
        <w:rPr>
          <w:rStyle w:val="fontstyle01"/>
          <w:rFonts w:ascii="Book Antiqua" w:hAnsi="Book Antiqua" w:cstheme="majorBidi"/>
          <w:color w:val="auto"/>
          <w:sz w:val="24"/>
          <w:szCs w:val="24"/>
          <w:rPrChange w:id="693" w:author="Author">
            <w:rPr>
              <w:rStyle w:val="fontstyle01"/>
              <w:rFonts w:ascii="Book Antiqua" w:hAnsi="Book Antiqua" w:cstheme="majorBidi"/>
              <w:color w:val="auto"/>
              <w:sz w:val="24"/>
              <w:szCs w:val="24"/>
            </w:rPr>
          </w:rPrChange>
        </w:rPr>
        <w:t xml:space="preserve"> </w:t>
      </w:r>
      <w:ins w:id="694" w:author="Author">
        <w:r w:rsidR="005C3D4D" w:rsidRPr="004E0A29">
          <w:rPr>
            <w:rStyle w:val="fontstyle01"/>
            <w:rFonts w:ascii="Book Antiqua" w:hAnsi="Book Antiqua" w:cstheme="majorBidi"/>
            <w:color w:val="auto"/>
            <w:sz w:val="24"/>
            <w:szCs w:val="24"/>
            <w:rPrChange w:id="695" w:author="Author">
              <w:rPr>
                <w:rStyle w:val="fontstyle01"/>
                <w:rFonts w:ascii="Book Antiqua" w:hAnsi="Book Antiqua" w:cstheme="majorBidi"/>
                <w:color w:val="auto"/>
                <w:sz w:val="24"/>
                <w:szCs w:val="24"/>
              </w:rPr>
            </w:rPrChange>
          </w:rPr>
          <w:t xml:space="preserve">were </w:t>
        </w:r>
      </w:ins>
      <w:r w:rsidRPr="004E0A29">
        <w:rPr>
          <w:rFonts w:ascii="Book Antiqua" w:hAnsi="Book Antiqua" w:cstheme="majorBidi"/>
          <w:sz w:val="24"/>
          <w:szCs w:val="24"/>
          <w:lang w:bidi="fa-IR"/>
          <w:rPrChange w:id="696" w:author="Author">
            <w:rPr>
              <w:rFonts w:ascii="Book Antiqua" w:hAnsi="Book Antiqua" w:cstheme="majorBidi"/>
              <w:sz w:val="24"/>
              <w:szCs w:val="24"/>
              <w:lang w:bidi="fa-IR"/>
            </w:rPr>
          </w:rPrChange>
        </w:rPr>
        <w:t xml:space="preserve">lost </w:t>
      </w:r>
      <w:ins w:id="697" w:author="Author">
        <w:r w:rsidR="005C3D4D" w:rsidRPr="004E0A29">
          <w:rPr>
            <w:rFonts w:ascii="Book Antiqua" w:hAnsi="Book Antiqua" w:cstheme="majorBidi"/>
            <w:sz w:val="24"/>
            <w:szCs w:val="24"/>
            <w:lang w:bidi="fa-IR"/>
            <w:rPrChange w:id="698" w:author="Author">
              <w:rPr>
                <w:rFonts w:ascii="Book Antiqua" w:hAnsi="Book Antiqua" w:cstheme="majorBidi"/>
                <w:sz w:val="24"/>
                <w:szCs w:val="24"/>
                <w:lang w:bidi="fa-IR"/>
              </w:rPr>
            </w:rPrChange>
          </w:rPr>
          <w:t>during</w:t>
        </w:r>
      </w:ins>
      <w:del w:id="699" w:author="Author">
        <w:r w:rsidRPr="004E0A29" w:rsidDel="005C3D4D">
          <w:rPr>
            <w:rFonts w:ascii="Book Antiqua" w:hAnsi="Book Antiqua" w:cstheme="majorBidi"/>
            <w:sz w:val="24"/>
            <w:szCs w:val="24"/>
            <w:lang w:bidi="fa-IR"/>
            <w:rPrChange w:id="700" w:author="Author">
              <w:rPr>
                <w:rFonts w:ascii="Book Antiqua" w:hAnsi="Book Antiqua" w:cstheme="majorBidi"/>
                <w:sz w:val="24"/>
                <w:szCs w:val="24"/>
                <w:lang w:bidi="fa-IR"/>
              </w:rPr>
            </w:rPrChange>
          </w:rPr>
          <w:delText>to</w:delText>
        </w:r>
      </w:del>
      <w:r w:rsidRPr="004E0A29">
        <w:rPr>
          <w:rFonts w:ascii="Book Antiqua" w:hAnsi="Book Antiqua" w:cstheme="majorBidi"/>
          <w:sz w:val="24"/>
          <w:szCs w:val="24"/>
          <w:lang w:bidi="fa-IR"/>
          <w:rPrChange w:id="701" w:author="Author">
            <w:rPr>
              <w:rFonts w:ascii="Book Antiqua" w:hAnsi="Book Antiqua" w:cstheme="majorBidi"/>
              <w:sz w:val="24"/>
              <w:szCs w:val="24"/>
              <w:lang w:bidi="fa-IR"/>
            </w:rPr>
          </w:rPrChange>
        </w:rPr>
        <w:t xml:space="preserve"> follow-up. Hence, the final study population for analysis contained 28 patients in groups PRP-1 and PRP-2</w:t>
      </w:r>
      <w:del w:id="702" w:author="Author">
        <w:r w:rsidRPr="004E0A29" w:rsidDel="00651F7A">
          <w:rPr>
            <w:rFonts w:ascii="Book Antiqua" w:hAnsi="Book Antiqua" w:cstheme="majorBidi"/>
            <w:sz w:val="24"/>
            <w:szCs w:val="24"/>
            <w:lang w:bidi="fa-IR"/>
            <w:rPrChange w:id="703" w:author="Author">
              <w:rPr>
                <w:rFonts w:ascii="Book Antiqua" w:hAnsi="Book Antiqua" w:cstheme="majorBidi"/>
                <w:sz w:val="24"/>
                <w:szCs w:val="24"/>
                <w:lang w:bidi="fa-IR"/>
              </w:rPr>
            </w:rPrChange>
          </w:rPr>
          <w:delText>,</w:delText>
        </w:r>
      </w:del>
      <w:r w:rsidRPr="004E0A29">
        <w:rPr>
          <w:rFonts w:ascii="Book Antiqua" w:hAnsi="Book Antiqua" w:cstheme="majorBidi"/>
          <w:sz w:val="24"/>
          <w:szCs w:val="24"/>
          <w:lang w:bidi="fa-IR"/>
          <w:rPrChange w:id="704" w:author="Author">
            <w:rPr>
              <w:rFonts w:ascii="Book Antiqua" w:hAnsi="Book Antiqua" w:cstheme="majorBidi"/>
              <w:sz w:val="24"/>
              <w:szCs w:val="24"/>
              <w:lang w:bidi="fa-IR"/>
            </w:rPr>
          </w:rPrChange>
        </w:rPr>
        <w:t xml:space="preserve"> and 27 patients in group </w:t>
      </w:r>
      <w:r w:rsidRPr="004E0A29">
        <w:rPr>
          <w:rStyle w:val="shorttext"/>
          <w:rFonts w:ascii="Book Antiqua" w:hAnsi="Book Antiqua" w:cstheme="majorBidi"/>
          <w:sz w:val="24"/>
          <w:szCs w:val="24"/>
          <w:rPrChange w:id="705" w:author="Author">
            <w:rPr>
              <w:rStyle w:val="shorttext"/>
              <w:rFonts w:ascii="Book Antiqua" w:hAnsi="Book Antiqua" w:cstheme="majorBidi"/>
              <w:sz w:val="24"/>
              <w:szCs w:val="24"/>
            </w:rPr>
          </w:rPrChange>
        </w:rPr>
        <w:t>hyaluronic acid</w:t>
      </w:r>
      <w:r w:rsidRPr="004E0A29">
        <w:rPr>
          <w:rFonts w:ascii="Book Antiqua" w:hAnsi="Book Antiqua" w:cstheme="majorBidi"/>
          <w:sz w:val="24"/>
          <w:szCs w:val="24"/>
          <w:lang w:bidi="fa-IR"/>
          <w:rPrChange w:id="706" w:author="Author">
            <w:rPr>
              <w:rFonts w:ascii="Book Antiqua" w:hAnsi="Book Antiqua" w:cstheme="majorBidi"/>
              <w:sz w:val="24"/>
              <w:szCs w:val="24"/>
              <w:lang w:bidi="fa-IR"/>
            </w:rPr>
          </w:rPrChange>
        </w:rPr>
        <w:t>.</w:t>
      </w:r>
    </w:p>
    <w:p w14:paraId="5CDFB832" w14:textId="77777777" w:rsidR="003A6988" w:rsidRPr="004E0A29" w:rsidRDefault="003A6988" w:rsidP="004E0A29">
      <w:pPr>
        <w:snapToGrid w:val="0"/>
        <w:spacing w:after="0" w:line="360" w:lineRule="auto"/>
        <w:ind w:firstLineChars="100" w:firstLine="240"/>
        <w:jc w:val="both"/>
        <w:rPr>
          <w:rFonts w:ascii="Book Antiqua" w:hAnsi="Book Antiqua" w:cstheme="majorBidi"/>
          <w:sz w:val="24"/>
          <w:szCs w:val="24"/>
          <w:lang w:bidi="fa-IR"/>
          <w:rPrChange w:id="707" w:author="Author">
            <w:rPr>
              <w:rFonts w:ascii="Book Antiqua" w:hAnsi="Book Antiqua" w:cstheme="majorBidi"/>
              <w:sz w:val="24"/>
              <w:szCs w:val="24"/>
              <w:lang w:bidi="fa-IR"/>
            </w:rPr>
          </w:rPrChange>
        </w:rPr>
      </w:pPr>
      <w:r w:rsidRPr="004E0A29">
        <w:rPr>
          <w:rFonts w:ascii="Book Antiqua" w:hAnsi="Book Antiqua" w:cstheme="majorBidi"/>
          <w:sz w:val="24"/>
          <w:szCs w:val="24"/>
          <w:lang w:bidi="fa-IR"/>
          <w:rPrChange w:id="708" w:author="Author">
            <w:rPr>
              <w:rFonts w:ascii="Book Antiqua" w:hAnsi="Book Antiqua" w:cstheme="majorBidi"/>
              <w:sz w:val="24"/>
              <w:szCs w:val="24"/>
              <w:lang w:bidi="fa-IR"/>
            </w:rPr>
          </w:rPrChange>
        </w:rPr>
        <w:t>The baseline characteristics of the patients are shown in Table 1. There were no significant differences between the groups in age, gender, height, weight, BMI, Ahlback grading, WOMAC score and VAS pain score.</w:t>
      </w:r>
    </w:p>
    <w:p w14:paraId="13CC74F5" w14:textId="77777777" w:rsidR="0014514F" w:rsidRPr="004E0A29" w:rsidRDefault="0014514F" w:rsidP="004E0A29">
      <w:pPr>
        <w:snapToGrid w:val="0"/>
        <w:spacing w:after="0" w:line="360" w:lineRule="auto"/>
        <w:jc w:val="both"/>
        <w:rPr>
          <w:rFonts w:ascii="Book Antiqua" w:hAnsi="Book Antiqua" w:cstheme="majorBidi"/>
          <w:b/>
          <w:bCs/>
          <w:sz w:val="24"/>
          <w:szCs w:val="24"/>
          <w:lang w:bidi="fa-IR"/>
          <w:rPrChange w:id="709" w:author="Author">
            <w:rPr>
              <w:rFonts w:ascii="Book Antiqua" w:hAnsi="Book Antiqua" w:cstheme="majorBidi"/>
              <w:b/>
              <w:bCs/>
              <w:sz w:val="24"/>
              <w:szCs w:val="24"/>
              <w:lang w:bidi="fa-IR"/>
            </w:rPr>
          </w:rPrChange>
        </w:rPr>
      </w:pPr>
    </w:p>
    <w:p w14:paraId="0DAA3ED8" w14:textId="14657880" w:rsidR="003A6988" w:rsidRPr="004E0A29" w:rsidRDefault="003A6988" w:rsidP="004E0A29">
      <w:pPr>
        <w:snapToGrid w:val="0"/>
        <w:spacing w:after="0" w:line="360" w:lineRule="auto"/>
        <w:jc w:val="both"/>
        <w:rPr>
          <w:rFonts w:ascii="Book Antiqua" w:hAnsi="Book Antiqua" w:cstheme="majorBidi"/>
          <w:b/>
          <w:bCs/>
          <w:i/>
          <w:iCs/>
          <w:sz w:val="24"/>
          <w:szCs w:val="24"/>
          <w:rtl/>
          <w:lang w:bidi="fa-IR"/>
          <w:rPrChange w:id="710" w:author="Author">
            <w:rPr>
              <w:rFonts w:ascii="Book Antiqua" w:hAnsi="Book Antiqua" w:cstheme="majorBidi"/>
              <w:b/>
              <w:bCs/>
              <w:i/>
              <w:iCs/>
              <w:sz w:val="24"/>
              <w:szCs w:val="24"/>
              <w:rtl/>
              <w:lang w:bidi="fa-IR"/>
            </w:rPr>
          </w:rPrChange>
        </w:rPr>
      </w:pPr>
      <w:r w:rsidRPr="004E0A29">
        <w:rPr>
          <w:rFonts w:ascii="Book Antiqua" w:hAnsi="Book Antiqua" w:cstheme="majorBidi"/>
          <w:b/>
          <w:bCs/>
          <w:i/>
          <w:iCs/>
          <w:sz w:val="24"/>
          <w:szCs w:val="24"/>
          <w:lang w:bidi="fa-IR"/>
          <w:rPrChange w:id="711" w:author="Author">
            <w:rPr>
              <w:rFonts w:ascii="Book Antiqua" w:hAnsi="Book Antiqua" w:cstheme="majorBidi"/>
              <w:b/>
              <w:bCs/>
              <w:i/>
              <w:iCs/>
              <w:sz w:val="24"/>
              <w:szCs w:val="24"/>
              <w:lang w:bidi="fa-IR"/>
            </w:rPr>
          </w:rPrChange>
        </w:rPr>
        <w:t>Clinical outcomes</w:t>
      </w:r>
    </w:p>
    <w:p w14:paraId="57398E6D" w14:textId="446C939D" w:rsidR="003A6988" w:rsidRPr="004E0A29" w:rsidRDefault="003A6988" w:rsidP="004E0A29">
      <w:pPr>
        <w:snapToGrid w:val="0"/>
        <w:spacing w:after="0" w:line="360" w:lineRule="auto"/>
        <w:jc w:val="both"/>
        <w:rPr>
          <w:rFonts w:ascii="Book Antiqua" w:hAnsi="Book Antiqua" w:cstheme="majorBidi"/>
          <w:sz w:val="24"/>
          <w:szCs w:val="24"/>
          <w:lang w:bidi="fa-IR"/>
          <w:rPrChange w:id="712" w:author="Author">
            <w:rPr>
              <w:rFonts w:ascii="Book Antiqua" w:hAnsi="Book Antiqua" w:cstheme="majorBidi"/>
              <w:sz w:val="24"/>
              <w:szCs w:val="24"/>
              <w:lang w:bidi="fa-IR"/>
            </w:rPr>
          </w:rPrChange>
        </w:rPr>
      </w:pPr>
      <w:del w:id="713" w:author="Author">
        <w:r w:rsidRPr="004E0A29" w:rsidDel="005C3D4D">
          <w:rPr>
            <w:rFonts w:ascii="Book Antiqua" w:hAnsi="Book Antiqua" w:cstheme="majorBidi"/>
            <w:sz w:val="24"/>
            <w:szCs w:val="24"/>
            <w:lang w:bidi="fa-IR"/>
            <w:rPrChange w:id="714" w:author="Author">
              <w:rPr>
                <w:rFonts w:ascii="Book Antiqua" w:hAnsi="Book Antiqua" w:cstheme="majorBidi"/>
                <w:sz w:val="24"/>
                <w:szCs w:val="24"/>
                <w:lang w:bidi="fa-IR"/>
              </w:rPr>
            </w:rPrChange>
          </w:rPr>
          <w:delText xml:space="preserve">Table 2 show </w:delText>
        </w:r>
      </w:del>
      <w:ins w:id="715" w:author="Author">
        <w:r w:rsidR="005C3D4D" w:rsidRPr="004E0A29">
          <w:rPr>
            <w:rFonts w:ascii="Book Antiqua" w:hAnsi="Book Antiqua" w:cstheme="majorBidi"/>
            <w:sz w:val="24"/>
            <w:szCs w:val="24"/>
            <w:rPrChange w:id="716" w:author="Author">
              <w:rPr>
                <w:rFonts w:ascii="Book Antiqua" w:hAnsi="Book Antiqua" w:cstheme="majorBidi"/>
                <w:sz w:val="24"/>
                <w:szCs w:val="24"/>
              </w:rPr>
            </w:rPrChange>
          </w:rPr>
          <w:t>T</w:t>
        </w:r>
      </w:ins>
      <w:del w:id="717" w:author="Author">
        <w:r w:rsidRPr="004E0A29" w:rsidDel="005C3D4D">
          <w:rPr>
            <w:rFonts w:ascii="Book Antiqua" w:hAnsi="Book Antiqua" w:cstheme="majorBidi"/>
            <w:sz w:val="24"/>
            <w:szCs w:val="24"/>
            <w:rPrChange w:id="718" w:author="Author">
              <w:rPr>
                <w:rFonts w:ascii="Book Antiqua" w:hAnsi="Book Antiqua" w:cstheme="majorBidi"/>
                <w:sz w:val="24"/>
                <w:szCs w:val="24"/>
              </w:rPr>
            </w:rPrChange>
          </w:rPr>
          <w:delText>t</w:delText>
        </w:r>
      </w:del>
      <w:r w:rsidRPr="004E0A29">
        <w:rPr>
          <w:rFonts w:ascii="Book Antiqua" w:hAnsi="Book Antiqua" w:cstheme="majorBidi"/>
          <w:sz w:val="24"/>
          <w:szCs w:val="24"/>
          <w:rPrChange w:id="719" w:author="Author">
            <w:rPr>
              <w:rFonts w:ascii="Book Antiqua" w:hAnsi="Book Antiqua" w:cstheme="majorBidi"/>
              <w:sz w:val="24"/>
              <w:szCs w:val="24"/>
            </w:rPr>
          </w:rPrChange>
        </w:rPr>
        <w:t xml:space="preserve">he percentage of patients experiencing at least a 30% </w:t>
      </w:r>
      <w:r w:rsidRPr="004E0A29">
        <w:rPr>
          <w:rFonts w:ascii="Book Antiqua" w:hAnsi="Book Antiqua" w:cstheme="majorBidi"/>
          <w:sz w:val="24"/>
          <w:szCs w:val="24"/>
          <w:lang w:bidi="fa-IR"/>
          <w:rPrChange w:id="720" w:author="Author">
            <w:rPr>
              <w:rFonts w:ascii="Book Antiqua" w:hAnsi="Book Antiqua" w:cstheme="majorBidi"/>
              <w:sz w:val="24"/>
              <w:szCs w:val="24"/>
              <w:lang w:bidi="fa-IR"/>
            </w:rPr>
          </w:rPrChange>
        </w:rPr>
        <w:t xml:space="preserve">and/or 50% </w:t>
      </w:r>
      <w:r w:rsidRPr="004E0A29">
        <w:rPr>
          <w:rFonts w:ascii="Book Antiqua" w:hAnsi="Book Antiqua" w:cstheme="majorBidi"/>
          <w:sz w:val="24"/>
          <w:szCs w:val="24"/>
          <w:rPrChange w:id="721" w:author="Author">
            <w:rPr>
              <w:rFonts w:ascii="Book Antiqua" w:hAnsi="Book Antiqua" w:cstheme="majorBidi"/>
              <w:sz w:val="24"/>
              <w:szCs w:val="24"/>
            </w:rPr>
          </w:rPrChange>
        </w:rPr>
        <w:t>decrease in the summed score for VAS pain and all WOMAC subscales from baseline at each follow-up</w:t>
      </w:r>
      <w:ins w:id="722" w:author="Author">
        <w:r w:rsidR="005C3D4D" w:rsidRPr="004E0A29">
          <w:rPr>
            <w:rFonts w:ascii="Book Antiqua" w:hAnsi="Book Antiqua" w:cstheme="majorBidi"/>
            <w:sz w:val="24"/>
            <w:szCs w:val="24"/>
            <w:rPrChange w:id="723" w:author="Author">
              <w:rPr>
                <w:rFonts w:ascii="Book Antiqua" w:hAnsi="Book Antiqua" w:cstheme="majorBidi"/>
                <w:sz w:val="24"/>
                <w:szCs w:val="24"/>
              </w:rPr>
            </w:rPrChange>
          </w:rPr>
          <w:t xml:space="preserve"> are shown in </w:t>
        </w:r>
        <w:r w:rsidR="005C3D4D" w:rsidRPr="004E0A29">
          <w:rPr>
            <w:rFonts w:ascii="Book Antiqua" w:hAnsi="Book Antiqua" w:cstheme="majorBidi"/>
            <w:sz w:val="24"/>
            <w:szCs w:val="24"/>
            <w:lang w:bidi="fa-IR"/>
            <w:rPrChange w:id="724" w:author="Author">
              <w:rPr>
                <w:rFonts w:ascii="Book Antiqua" w:hAnsi="Book Antiqua" w:cstheme="majorBidi"/>
                <w:sz w:val="24"/>
                <w:szCs w:val="24"/>
                <w:lang w:bidi="fa-IR"/>
              </w:rPr>
            </w:rPrChange>
          </w:rPr>
          <w:t>Table 2</w:t>
        </w:r>
      </w:ins>
      <w:r w:rsidRPr="004E0A29">
        <w:rPr>
          <w:rFonts w:ascii="Book Antiqua" w:hAnsi="Book Antiqua" w:cstheme="majorBidi"/>
          <w:sz w:val="24"/>
          <w:szCs w:val="24"/>
          <w:rPrChange w:id="725" w:author="Author">
            <w:rPr>
              <w:rFonts w:ascii="Book Antiqua" w:hAnsi="Book Antiqua" w:cstheme="majorBidi"/>
              <w:sz w:val="24"/>
              <w:szCs w:val="24"/>
            </w:rPr>
          </w:rPrChange>
        </w:rPr>
        <w:t>.</w:t>
      </w:r>
      <w:r w:rsidRPr="004E0A29">
        <w:rPr>
          <w:rFonts w:ascii="Book Antiqua" w:hAnsi="Book Antiqua" w:cstheme="majorBidi"/>
          <w:sz w:val="24"/>
          <w:szCs w:val="24"/>
          <w:lang w:bidi="fa-IR"/>
          <w:rPrChange w:id="726" w:author="Author">
            <w:rPr>
              <w:rFonts w:ascii="Book Antiqua" w:hAnsi="Book Antiqua" w:cstheme="majorBidi"/>
              <w:sz w:val="24"/>
              <w:szCs w:val="24"/>
              <w:lang w:bidi="fa-IR"/>
            </w:rPr>
          </w:rPrChange>
        </w:rPr>
        <w:t xml:space="preserve"> Analysis of the primary outcome showed that the response rate to </w:t>
      </w:r>
      <w:ins w:id="727" w:author="Author">
        <w:r w:rsidR="005C3D4D" w:rsidRPr="004E0A29">
          <w:rPr>
            <w:rFonts w:ascii="Book Antiqua" w:hAnsi="Book Antiqua" w:cstheme="majorBidi"/>
            <w:sz w:val="24"/>
            <w:szCs w:val="24"/>
            <w:lang w:bidi="fa-IR"/>
            <w:rPrChange w:id="728" w:author="Author">
              <w:rPr>
                <w:rFonts w:ascii="Book Antiqua" w:hAnsi="Book Antiqua" w:cstheme="majorBidi"/>
                <w:sz w:val="24"/>
                <w:szCs w:val="24"/>
                <w:lang w:bidi="fa-IR"/>
              </w:rPr>
            </w:rPrChange>
          </w:rPr>
          <w:t xml:space="preserve">a </w:t>
        </w:r>
      </w:ins>
      <w:r w:rsidRPr="004E0A29">
        <w:rPr>
          <w:rFonts w:ascii="Book Antiqua" w:hAnsi="Book Antiqua" w:cstheme="majorBidi"/>
          <w:sz w:val="24"/>
          <w:szCs w:val="24"/>
          <w:lang w:bidi="fa-IR"/>
          <w:rPrChange w:id="729" w:author="Author">
            <w:rPr>
              <w:rFonts w:ascii="Book Antiqua" w:hAnsi="Book Antiqua" w:cstheme="majorBidi"/>
              <w:sz w:val="24"/>
              <w:szCs w:val="24"/>
              <w:lang w:bidi="fa-IR"/>
            </w:rPr>
          </w:rPrChange>
        </w:rPr>
        <w:t xml:space="preserve">single dose of PRP was 85.7% and to </w:t>
      </w:r>
      <w:r w:rsidRPr="004E0A29">
        <w:rPr>
          <w:rStyle w:val="shorttext"/>
          <w:rFonts w:ascii="Book Antiqua" w:hAnsi="Book Antiqua" w:cstheme="majorBidi"/>
          <w:sz w:val="24"/>
          <w:szCs w:val="24"/>
          <w:rPrChange w:id="730" w:author="Author">
            <w:rPr>
              <w:rStyle w:val="shorttext"/>
              <w:rFonts w:ascii="Book Antiqua" w:hAnsi="Book Antiqua" w:cstheme="majorBidi"/>
              <w:sz w:val="24"/>
              <w:szCs w:val="24"/>
            </w:rPr>
          </w:rPrChange>
        </w:rPr>
        <w:t>hyaluronic acid</w:t>
      </w:r>
      <w:r w:rsidRPr="004E0A29">
        <w:rPr>
          <w:rStyle w:val="fontstyle01"/>
          <w:rFonts w:ascii="Book Antiqua" w:hAnsi="Book Antiqua" w:cstheme="majorBidi"/>
          <w:color w:val="auto"/>
          <w:sz w:val="24"/>
          <w:szCs w:val="24"/>
          <w:rPrChange w:id="731" w:author="Author">
            <w:rPr>
              <w:rStyle w:val="fontstyle01"/>
              <w:rFonts w:ascii="Book Antiqua" w:hAnsi="Book Antiqua" w:cstheme="majorBidi"/>
              <w:color w:val="auto"/>
              <w:sz w:val="24"/>
              <w:szCs w:val="24"/>
            </w:rPr>
          </w:rPrChange>
        </w:rPr>
        <w:t xml:space="preserve"> </w:t>
      </w:r>
      <w:r w:rsidRPr="004E0A29">
        <w:rPr>
          <w:rFonts w:ascii="Book Antiqua" w:hAnsi="Book Antiqua" w:cstheme="majorBidi"/>
          <w:sz w:val="24"/>
          <w:szCs w:val="24"/>
          <w:lang w:bidi="fa-IR"/>
          <w:rPrChange w:id="732" w:author="Author">
            <w:rPr>
              <w:rFonts w:ascii="Book Antiqua" w:hAnsi="Book Antiqua" w:cstheme="majorBidi"/>
              <w:sz w:val="24"/>
              <w:szCs w:val="24"/>
              <w:lang w:bidi="fa-IR"/>
            </w:rPr>
          </w:rPrChange>
        </w:rPr>
        <w:t>was 0% over the 12 w</w:t>
      </w:r>
      <w:ins w:id="733" w:author="Author">
        <w:r w:rsidR="00B75831" w:rsidRPr="004E0A29">
          <w:rPr>
            <w:rFonts w:ascii="Book Antiqua" w:hAnsi="Book Antiqua" w:cstheme="majorBidi"/>
            <w:sz w:val="24"/>
            <w:szCs w:val="24"/>
            <w:lang w:bidi="fa-IR"/>
            <w:rPrChange w:id="734" w:author="Author">
              <w:rPr>
                <w:rFonts w:ascii="Book Antiqua" w:hAnsi="Book Antiqua" w:cstheme="majorBidi"/>
                <w:sz w:val="24"/>
                <w:szCs w:val="24"/>
                <w:lang w:bidi="fa-IR"/>
              </w:rPr>
            </w:rPrChange>
          </w:rPr>
          <w:t>k</w:t>
        </w:r>
      </w:ins>
      <w:del w:id="735" w:author="Author">
        <w:r w:rsidRPr="004E0A29" w:rsidDel="00B75831">
          <w:rPr>
            <w:rFonts w:ascii="Book Antiqua" w:hAnsi="Book Antiqua" w:cstheme="majorBidi"/>
            <w:sz w:val="24"/>
            <w:szCs w:val="24"/>
            <w:lang w:bidi="fa-IR"/>
            <w:rPrChange w:id="736" w:author="Author">
              <w:rPr>
                <w:rFonts w:ascii="Book Antiqua" w:hAnsi="Book Antiqua" w:cstheme="majorBidi"/>
                <w:sz w:val="24"/>
                <w:szCs w:val="24"/>
                <w:lang w:bidi="fa-IR"/>
              </w:rPr>
            </w:rPrChange>
          </w:rPr>
          <w:delText>eeks</w:delText>
        </w:r>
      </w:del>
      <w:r w:rsidRPr="004E0A29">
        <w:rPr>
          <w:rFonts w:ascii="Book Antiqua" w:hAnsi="Book Antiqua" w:cstheme="majorBidi"/>
          <w:sz w:val="24"/>
          <w:szCs w:val="24"/>
          <w:lang w:bidi="fa-IR"/>
          <w:rPrChange w:id="737" w:author="Author">
            <w:rPr>
              <w:rFonts w:ascii="Book Antiqua" w:hAnsi="Book Antiqua" w:cstheme="majorBidi"/>
              <w:sz w:val="24"/>
              <w:szCs w:val="24"/>
              <w:lang w:bidi="fa-IR"/>
            </w:rPr>
          </w:rPrChange>
        </w:rPr>
        <w:t xml:space="preserve"> of follow-up (</w:t>
      </w:r>
      <w:r w:rsidRPr="004E0A29">
        <w:rPr>
          <w:rFonts w:ascii="Book Antiqua" w:hAnsi="Book Antiqua" w:cstheme="majorBidi"/>
          <w:i/>
          <w:iCs/>
          <w:caps/>
          <w:sz w:val="24"/>
          <w:szCs w:val="24"/>
          <w:lang w:bidi="fa-IR"/>
          <w:rPrChange w:id="738" w:author="Author">
            <w:rPr>
              <w:rFonts w:ascii="Book Antiqua" w:hAnsi="Book Antiqua" w:cstheme="majorBidi"/>
              <w:i/>
              <w:iCs/>
              <w:caps/>
              <w:sz w:val="24"/>
              <w:szCs w:val="24"/>
              <w:lang w:bidi="fa-IR"/>
            </w:rPr>
          </w:rPrChange>
        </w:rPr>
        <w:t>p</w:t>
      </w:r>
      <w:r w:rsidR="001254AC" w:rsidRPr="004E0A29">
        <w:rPr>
          <w:rFonts w:ascii="Book Antiqua" w:hAnsi="Book Antiqua" w:cstheme="majorBidi"/>
          <w:sz w:val="24"/>
          <w:szCs w:val="24"/>
          <w:lang w:bidi="fa-IR"/>
          <w:rPrChange w:id="739" w:author="Author">
            <w:rPr>
              <w:rFonts w:ascii="Book Antiqua" w:hAnsi="Book Antiqua" w:cstheme="majorBidi"/>
              <w:sz w:val="24"/>
              <w:szCs w:val="24"/>
              <w:lang w:bidi="fa-IR"/>
            </w:rPr>
          </w:rPrChange>
        </w:rPr>
        <w:t xml:space="preserve"> </w:t>
      </w:r>
      <w:r w:rsidRPr="004E0A29">
        <w:rPr>
          <w:rFonts w:ascii="Book Antiqua" w:hAnsi="Book Antiqua" w:cstheme="majorBidi"/>
          <w:sz w:val="24"/>
          <w:szCs w:val="24"/>
          <w:lang w:bidi="fa-IR"/>
          <w:rPrChange w:id="740" w:author="Author">
            <w:rPr>
              <w:rFonts w:ascii="Book Antiqua" w:hAnsi="Book Antiqua" w:cstheme="majorBidi"/>
              <w:sz w:val="24"/>
              <w:szCs w:val="24"/>
              <w:lang w:bidi="fa-IR"/>
            </w:rPr>
          </w:rPrChange>
        </w:rPr>
        <w:t>&lt;</w:t>
      </w:r>
      <w:r w:rsidR="001254AC" w:rsidRPr="004E0A29">
        <w:rPr>
          <w:rFonts w:ascii="Book Antiqua" w:hAnsi="Book Antiqua" w:cstheme="majorBidi"/>
          <w:sz w:val="24"/>
          <w:szCs w:val="24"/>
          <w:lang w:bidi="fa-IR"/>
          <w:rPrChange w:id="741" w:author="Author">
            <w:rPr>
              <w:rFonts w:ascii="Book Antiqua" w:hAnsi="Book Antiqua" w:cstheme="majorBidi"/>
              <w:sz w:val="24"/>
              <w:szCs w:val="24"/>
              <w:lang w:bidi="fa-IR"/>
            </w:rPr>
          </w:rPrChange>
        </w:rPr>
        <w:t xml:space="preserve"> </w:t>
      </w:r>
      <w:r w:rsidRPr="004E0A29">
        <w:rPr>
          <w:rFonts w:ascii="Book Antiqua" w:hAnsi="Book Antiqua" w:cstheme="majorBidi"/>
          <w:sz w:val="24"/>
          <w:szCs w:val="24"/>
          <w:lang w:bidi="fa-IR"/>
          <w:rPrChange w:id="742" w:author="Author">
            <w:rPr>
              <w:rFonts w:ascii="Book Antiqua" w:hAnsi="Book Antiqua" w:cstheme="majorBidi"/>
              <w:sz w:val="24"/>
              <w:szCs w:val="24"/>
              <w:lang w:bidi="fa-IR"/>
            </w:rPr>
          </w:rPrChange>
        </w:rPr>
        <w:t xml:space="preserve">0.001). </w:t>
      </w:r>
      <w:ins w:id="743" w:author="Author">
        <w:r w:rsidR="005C3D4D" w:rsidRPr="004E0A29">
          <w:rPr>
            <w:rFonts w:ascii="Book Antiqua" w:hAnsi="Book Antiqua" w:cstheme="majorBidi"/>
            <w:sz w:val="24"/>
            <w:szCs w:val="24"/>
            <w:lang w:bidi="fa-IR"/>
            <w:rPrChange w:id="744" w:author="Author">
              <w:rPr>
                <w:rFonts w:ascii="Book Antiqua" w:hAnsi="Book Antiqua" w:cstheme="majorBidi"/>
                <w:sz w:val="24"/>
                <w:szCs w:val="24"/>
                <w:lang w:bidi="fa-IR"/>
              </w:rPr>
            </w:rPrChange>
          </w:rPr>
          <w:t>T</w:t>
        </w:r>
      </w:ins>
      <w:del w:id="745" w:author="Author">
        <w:r w:rsidRPr="004E0A29" w:rsidDel="005C3D4D">
          <w:rPr>
            <w:rFonts w:ascii="Book Antiqua" w:hAnsi="Book Antiqua" w:cstheme="majorBidi"/>
            <w:sz w:val="24"/>
            <w:szCs w:val="24"/>
            <w:lang w:bidi="fa-IR"/>
            <w:rPrChange w:id="746" w:author="Author">
              <w:rPr>
                <w:rFonts w:ascii="Book Antiqua" w:hAnsi="Book Antiqua" w:cstheme="majorBidi"/>
                <w:sz w:val="24"/>
                <w:szCs w:val="24"/>
                <w:lang w:bidi="fa-IR"/>
              </w:rPr>
            </w:rPrChange>
          </w:rPr>
          <w:delText>Of course, t</w:delText>
        </w:r>
      </w:del>
      <w:r w:rsidRPr="004E0A29">
        <w:rPr>
          <w:rFonts w:ascii="Book Antiqua" w:hAnsi="Book Antiqua" w:cstheme="majorBidi"/>
          <w:sz w:val="24"/>
          <w:szCs w:val="24"/>
          <w:lang w:bidi="fa-IR"/>
          <w:rPrChange w:id="747" w:author="Author">
            <w:rPr>
              <w:rFonts w:ascii="Book Antiqua" w:hAnsi="Book Antiqua" w:cstheme="majorBidi"/>
              <w:sz w:val="24"/>
              <w:szCs w:val="24"/>
              <w:lang w:bidi="fa-IR"/>
            </w:rPr>
          </w:rPrChange>
        </w:rPr>
        <w:t xml:space="preserve">his significant difference was also observed when comparing first and second follow-up between the groups, and the two groups of PRP had </w:t>
      </w:r>
      <w:ins w:id="748" w:author="Author">
        <w:r w:rsidR="005C3D4D" w:rsidRPr="004E0A29">
          <w:rPr>
            <w:rFonts w:ascii="Book Antiqua" w:hAnsi="Book Antiqua" w:cstheme="majorBidi"/>
            <w:sz w:val="24"/>
            <w:szCs w:val="24"/>
            <w:lang w:bidi="fa-IR"/>
            <w:rPrChange w:id="749" w:author="Author">
              <w:rPr>
                <w:rFonts w:ascii="Book Antiqua" w:hAnsi="Book Antiqua" w:cstheme="majorBidi"/>
                <w:sz w:val="24"/>
                <w:szCs w:val="24"/>
                <w:lang w:bidi="fa-IR"/>
              </w:rPr>
            </w:rPrChange>
          </w:rPr>
          <w:t xml:space="preserve">a </w:t>
        </w:r>
      </w:ins>
      <w:r w:rsidRPr="004E0A29">
        <w:rPr>
          <w:rFonts w:ascii="Book Antiqua" w:hAnsi="Book Antiqua" w:cstheme="majorBidi"/>
          <w:sz w:val="24"/>
          <w:szCs w:val="24"/>
          <w:lang w:bidi="fa-IR"/>
          <w:rPrChange w:id="750" w:author="Author">
            <w:rPr>
              <w:rFonts w:ascii="Book Antiqua" w:hAnsi="Book Antiqua" w:cstheme="majorBidi"/>
              <w:sz w:val="24"/>
              <w:szCs w:val="24"/>
              <w:lang w:bidi="fa-IR"/>
            </w:rPr>
          </w:rPrChange>
        </w:rPr>
        <w:t>significantly higher response rate compared to</w:t>
      </w:r>
      <w:ins w:id="751" w:author="Author">
        <w:r w:rsidR="005C3D4D" w:rsidRPr="004E0A29">
          <w:rPr>
            <w:rFonts w:ascii="Book Antiqua" w:hAnsi="Book Antiqua" w:cstheme="majorBidi"/>
            <w:sz w:val="24"/>
            <w:szCs w:val="24"/>
            <w:lang w:bidi="fa-IR"/>
            <w:rPrChange w:id="752" w:author="Author">
              <w:rPr>
                <w:rFonts w:ascii="Book Antiqua" w:hAnsi="Book Antiqua" w:cstheme="majorBidi"/>
                <w:sz w:val="24"/>
                <w:szCs w:val="24"/>
                <w:lang w:bidi="fa-IR"/>
              </w:rPr>
            </w:rPrChange>
          </w:rPr>
          <w:t xml:space="preserve"> the</w:t>
        </w:r>
      </w:ins>
      <w:r w:rsidRPr="004E0A29">
        <w:rPr>
          <w:rFonts w:ascii="Book Antiqua" w:hAnsi="Book Antiqua" w:cstheme="majorBidi"/>
          <w:sz w:val="24"/>
          <w:szCs w:val="24"/>
          <w:lang w:bidi="fa-IR"/>
          <w:rPrChange w:id="753" w:author="Author">
            <w:rPr>
              <w:rFonts w:ascii="Book Antiqua" w:hAnsi="Book Antiqua" w:cstheme="majorBidi"/>
              <w:sz w:val="24"/>
              <w:szCs w:val="24"/>
              <w:lang w:bidi="fa-IR"/>
            </w:rPr>
          </w:rPrChange>
        </w:rPr>
        <w:t xml:space="preserve"> </w:t>
      </w:r>
      <w:r w:rsidRPr="004E0A29">
        <w:rPr>
          <w:rStyle w:val="shorttext"/>
          <w:rFonts w:ascii="Book Antiqua" w:hAnsi="Book Antiqua" w:cstheme="majorBidi"/>
          <w:sz w:val="24"/>
          <w:szCs w:val="24"/>
          <w:rPrChange w:id="754" w:author="Author">
            <w:rPr>
              <w:rStyle w:val="shorttext"/>
              <w:rFonts w:ascii="Book Antiqua" w:hAnsi="Book Antiqua" w:cstheme="majorBidi"/>
              <w:sz w:val="24"/>
              <w:szCs w:val="24"/>
            </w:rPr>
          </w:rPrChange>
        </w:rPr>
        <w:t>hyaluronic acid</w:t>
      </w:r>
      <w:r w:rsidRPr="004E0A29">
        <w:rPr>
          <w:rStyle w:val="fontstyle01"/>
          <w:rFonts w:ascii="Book Antiqua" w:hAnsi="Book Antiqua" w:cstheme="majorBidi"/>
          <w:color w:val="auto"/>
          <w:sz w:val="24"/>
          <w:szCs w:val="24"/>
          <w:rPrChange w:id="755" w:author="Author">
            <w:rPr>
              <w:rStyle w:val="fontstyle01"/>
              <w:rFonts w:ascii="Book Antiqua" w:hAnsi="Book Antiqua" w:cstheme="majorBidi"/>
              <w:color w:val="auto"/>
              <w:sz w:val="24"/>
              <w:szCs w:val="24"/>
            </w:rPr>
          </w:rPrChange>
        </w:rPr>
        <w:t xml:space="preserve"> </w:t>
      </w:r>
      <w:r w:rsidRPr="004E0A29">
        <w:rPr>
          <w:rFonts w:ascii="Book Antiqua" w:hAnsi="Book Antiqua" w:cstheme="majorBidi"/>
          <w:sz w:val="24"/>
          <w:szCs w:val="24"/>
          <w:lang w:bidi="fa-IR"/>
          <w:rPrChange w:id="756" w:author="Author">
            <w:rPr>
              <w:rFonts w:ascii="Book Antiqua" w:hAnsi="Book Antiqua" w:cstheme="majorBidi"/>
              <w:sz w:val="24"/>
              <w:szCs w:val="24"/>
              <w:lang w:bidi="fa-IR"/>
            </w:rPr>
          </w:rPrChange>
        </w:rPr>
        <w:t xml:space="preserve">group. For group PRP-1, no significant differences were identified in </w:t>
      </w:r>
      <w:r w:rsidRPr="004E0A29">
        <w:rPr>
          <w:rFonts w:ascii="Book Antiqua" w:hAnsi="Book Antiqua" w:cstheme="majorBidi"/>
          <w:sz w:val="24"/>
          <w:szCs w:val="24"/>
          <w:rPrChange w:id="757" w:author="Author">
            <w:rPr>
              <w:rFonts w:ascii="Book Antiqua" w:hAnsi="Book Antiqua" w:cstheme="majorBidi"/>
              <w:sz w:val="24"/>
              <w:szCs w:val="24"/>
            </w:rPr>
          </w:rPrChange>
        </w:rPr>
        <w:t xml:space="preserve">the percentage of patients experiencing at least a </w:t>
      </w:r>
      <w:r w:rsidRPr="004E0A29">
        <w:rPr>
          <w:rFonts w:ascii="Book Antiqua" w:hAnsi="Book Antiqua" w:cstheme="majorBidi"/>
          <w:sz w:val="24"/>
          <w:szCs w:val="24"/>
          <w:lang w:bidi="fa-IR"/>
          <w:rPrChange w:id="758" w:author="Author">
            <w:rPr>
              <w:rFonts w:ascii="Book Antiqua" w:hAnsi="Book Antiqua" w:cstheme="majorBidi"/>
              <w:sz w:val="24"/>
              <w:szCs w:val="24"/>
              <w:lang w:bidi="fa-IR"/>
            </w:rPr>
          </w:rPrChange>
        </w:rPr>
        <w:t xml:space="preserve">30% and/or 50% decrease in </w:t>
      </w:r>
      <w:r w:rsidRPr="004E0A29">
        <w:rPr>
          <w:rFonts w:ascii="Book Antiqua" w:hAnsi="Book Antiqua" w:cstheme="majorBidi"/>
          <w:sz w:val="24"/>
          <w:szCs w:val="24"/>
          <w:rPrChange w:id="759" w:author="Author">
            <w:rPr>
              <w:rFonts w:ascii="Book Antiqua" w:hAnsi="Book Antiqua" w:cstheme="majorBidi"/>
              <w:sz w:val="24"/>
              <w:szCs w:val="24"/>
            </w:rPr>
          </w:rPrChange>
        </w:rPr>
        <w:t xml:space="preserve">the summed score for the WOMAC pain subscale </w:t>
      </w:r>
      <w:r w:rsidRPr="004E0A29">
        <w:rPr>
          <w:rFonts w:ascii="Book Antiqua" w:hAnsi="Book Antiqua" w:cstheme="majorBidi"/>
          <w:sz w:val="24"/>
          <w:szCs w:val="24"/>
          <w:rPrChange w:id="760" w:author="Author">
            <w:rPr>
              <w:rFonts w:ascii="Book Antiqua" w:hAnsi="Book Antiqua" w:cstheme="majorBidi"/>
              <w:sz w:val="24"/>
              <w:szCs w:val="24"/>
            </w:rPr>
          </w:rPrChange>
        </w:rPr>
        <w:lastRenderedPageBreak/>
        <w:t xml:space="preserve">between knees with Ahlback grade </w:t>
      </w:r>
      <w:ins w:id="761" w:author="Author">
        <w:r w:rsidR="00A50F7A" w:rsidRPr="004E0A29">
          <w:rPr>
            <w:rFonts w:ascii="Book Antiqua" w:hAnsi="Book Antiqua" w:cstheme="majorBidi"/>
            <w:sz w:val="24"/>
            <w:szCs w:val="24"/>
            <w:rPrChange w:id="762" w:author="Author">
              <w:rPr>
                <w:rFonts w:ascii="Book Antiqua" w:hAnsi="Book Antiqua" w:cstheme="majorBidi"/>
                <w:sz w:val="24"/>
                <w:szCs w:val="24"/>
              </w:rPr>
            </w:rPrChange>
          </w:rPr>
          <w:t>1</w:t>
        </w:r>
      </w:ins>
      <w:del w:id="763" w:author="Author">
        <w:r w:rsidRPr="004E0A29" w:rsidDel="00A50F7A">
          <w:rPr>
            <w:rFonts w:ascii="Book Antiqua" w:hAnsi="Book Antiqua" w:cstheme="majorBidi"/>
            <w:sz w:val="24"/>
            <w:szCs w:val="24"/>
            <w:rPrChange w:id="764" w:author="Author">
              <w:rPr>
                <w:rFonts w:ascii="Book Antiqua" w:hAnsi="Book Antiqua" w:cstheme="majorBidi"/>
                <w:sz w:val="24"/>
                <w:szCs w:val="24"/>
              </w:rPr>
            </w:rPrChange>
          </w:rPr>
          <w:delText>I</w:delText>
        </w:r>
      </w:del>
      <w:r w:rsidRPr="004E0A29">
        <w:rPr>
          <w:rFonts w:ascii="Book Antiqua" w:hAnsi="Book Antiqua" w:cstheme="majorBidi"/>
          <w:sz w:val="24"/>
          <w:szCs w:val="24"/>
          <w:rPrChange w:id="765" w:author="Author">
            <w:rPr>
              <w:rFonts w:ascii="Book Antiqua" w:hAnsi="Book Antiqua" w:cstheme="majorBidi"/>
              <w:sz w:val="24"/>
              <w:szCs w:val="24"/>
            </w:rPr>
          </w:rPrChange>
        </w:rPr>
        <w:t xml:space="preserve"> and </w:t>
      </w:r>
      <w:ins w:id="766" w:author="Author">
        <w:r w:rsidR="00A50F7A" w:rsidRPr="004E0A29">
          <w:rPr>
            <w:rFonts w:ascii="Book Antiqua" w:hAnsi="Book Antiqua" w:cstheme="majorBidi"/>
            <w:sz w:val="24"/>
            <w:szCs w:val="24"/>
            <w:rPrChange w:id="767" w:author="Author">
              <w:rPr>
                <w:rFonts w:ascii="Book Antiqua" w:hAnsi="Book Antiqua" w:cstheme="majorBidi"/>
                <w:sz w:val="24"/>
                <w:szCs w:val="24"/>
              </w:rPr>
            </w:rPrChange>
          </w:rPr>
          <w:t>2</w:t>
        </w:r>
      </w:ins>
      <w:del w:id="768" w:author="Author">
        <w:r w:rsidRPr="004E0A29" w:rsidDel="00A50F7A">
          <w:rPr>
            <w:rFonts w:ascii="Book Antiqua" w:hAnsi="Book Antiqua" w:cstheme="majorBidi"/>
            <w:sz w:val="24"/>
            <w:szCs w:val="24"/>
            <w:rPrChange w:id="769" w:author="Author">
              <w:rPr>
                <w:rFonts w:ascii="Book Antiqua" w:hAnsi="Book Antiqua" w:cstheme="majorBidi"/>
                <w:sz w:val="24"/>
                <w:szCs w:val="24"/>
              </w:rPr>
            </w:rPrChange>
          </w:rPr>
          <w:delText>II</w:delText>
        </w:r>
      </w:del>
      <w:r w:rsidRPr="004E0A29">
        <w:rPr>
          <w:rFonts w:ascii="Book Antiqua" w:hAnsi="Book Antiqua" w:cstheme="majorBidi"/>
          <w:sz w:val="24"/>
          <w:szCs w:val="24"/>
          <w:rPrChange w:id="770" w:author="Author">
            <w:rPr>
              <w:rFonts w:ascii="Book Antiqua" w:hAnsi="Book Antiqua" w:cstheme="majorBidi"/>
              <w:sz w:val="24"/>
              <w:szCs w:val="24"/>
            </w:rPr>
          </w:rPrChange>
        </w:rPr>
        <w:t xml:space="preserve"> from baseline at each follow-up. It was observed for group II as well.</w:t>
      </w:r>
    </w:p>
    <w:p w14:paraId="5619E102" w14:textId="22AD918B" w:rsidR="003A6988" w:rsidRPr="009314D9" w:rsidRDefault="003A6988" w:rsidP="004E0A29">
      <w:pPr>
        <w:snapToGrid w:val="0"/>
        <w:spacing w:after="0" w:line="360" w:lineRule="auto"/>
        <w:ind w:firstLineChars="100" w:firstLine="240"/>
        <w:jc w:val="both"/>
        <w:rPr>
          <w:rFonts w:ascii="Book Antiqua" w:hAnsi="Book Antiqua" w:cstheme="majorBidi"/>
          <w:sz w:val="24"/>
          <w:szCs w:val="24"/>
          <w:lang w:bidi="fa-IR"/>
        </w:rPr>
      </w:pPr>
      <w:r w:rsidRPr="004E0A29">
        <w:rPr>
          <w:rFonts w:ascii="Book Antiqua" w:hAnsi="Book Antiqua" w:cstheme="majorBidi"/>
          <w:sz w:val="24"/>
          <w:szCs w:val="24"/>
          <w:lang w:bidi="fa-IR"/>
          <w:rPrChange w:id="771" w:author="Author">
            <w:rPr>
              <w:rFonts w:ascii="Book Antiqua" w:hAnsi="Book Antiqua" w:cstheme="majorBidi"/>
              <w:sz w:val="24"/>
              <w:szCs w:val="24"/>
              <w:lang w:bidi="fa-IR"/>
            </w:rPr>
          </w:rPrChange>
        </w:rPr>
        <w:t>The mean scores for all WOMAC and VAS pain parameters decreased significantly in the three groups from baseline at w</w:t>
      </w:r>
      <w:del w:id="772" w:author="Author">
        <w:r w:rsidRPr="004E0A29" w:rsidDel="009314D9">
          <w:rPr>
            <w:rFonts w:ascii="Book Antiqua" w:hAnsi="Book Antiqua" w:cstheme="majorBidi"/>
            <w:sz w:val="24"/>
            <w:szCs w:val="24"/>
            <w:lang w:bidi="fa-IR"/>
            <w:rPrChange w:id="773" w:author="Author">
              <w:rPr>
                <w:rFonts w:ascii="Book Antiqua" w:hAnsi="Book Antiqua" w:cstheme="majorBidi"/>
                <w:sz w:val="24"/>
                <w:szCs w:val="24"/>
                <w:lang w:bidi="fa-IR"/>
              </w:rPr>
            </w:rPrChange>
          </w:rPr>
          <w:delText>ee</w:delText>
        </w:r>
      </w:del>
      <w:r w:rsidRPr="004E0A29">
        <w:rPr>
          <w:rFonts w:ascii="Book Antiqua" w:hAnsi="Book Antiqua" w:cstheme="majorBidi"/>
          <w:sz w:val="24"/>
          <w:szCs w:val="24"/>
          <w:lang w:bidi="fa-IR"/>
          <w:rPrChange w:id="774" w:author="Author">
            <w:rPr>
              <w:rFonts w:ascii="Book Antiqua" w:hAnsi="Book Antiqua" w:cstheme="majorBidi"/>
              <w:sz w:val="24"/>
              <w:szCs w:val="24"/>
              <w:lang w:bidi="fa-IR"/>
            </w:rPr>
          </w:rPrChange>
        </w:rPr>
        <w:t>k 4</w:t>
      </w:r>
      <w:ins w:id="775" w:author="Author">
        <w:r w:rsidR="005C3D4D" w:rsidRPr="004E0A29">
          <w:rPr>
            <w:rFonts w:ascii="Book Antiqua" w:hAnsi="Book Antiqua" w:cstheme="majorBidi"/>
            <w:sz w:val="24"/>
            <w:szCs w:val="24"/>
            <w:lang w:bidi="fa-IR"/>
            <w:rPrChange w:id="776" w:author="Author">
              <w:rPr>
                <w:rFonts w:ascii="Book Antiqua" w:hAnsi="Book Antiqua" w:cstheme="majorBidi"/>
                <w:sz w:val="24"/>
                <w:szCs w:val="24"/>
                <w:lang w:bidi="fa-IR"/>
              </w:rPr>
            </w:rPrChange>
          </w:rPr>
          <w:t>.</w:t>
        </w:r>
      </w:ins>
      <w:del w:id="777" w:author="Author">
        <w:r w:rsidRPr="004E0A29" w:rsidDel="005C3D4D">
          <w:rPr>
            <w:rFonts w:ascii="Book Antiqua" w:hAnsi="Book Antiqua" w:cstheme="majorBidi"/>
            <w:sz w:val="24"/>
            <w:szCs w:val="24"/>
            <w:lang w:bidi="fa-IR"/>
            <w:rPrChange w:id="778" w:author="Author">
              <w:rPr>
                <w:rFonts w:ascii="Book Antiqua" w:hAnsi="Book Antiqua" w:cstheme="majorBidi"/>
                <w:sz w:val="24"/>
                <w:szCs w:val="24"/>
                <w:lang w:bidi="fa-IR"/>
              </w:rPr>
            </w:rPrChange>
          </w:rPr>
          <w:delText>,</w:delText>
        </w:r>
      </w:del>
      <w:r w:rsidRPr="004E0A29">
        <w:rPr>
          <w:rFonts w:ascii="Book Antiqua" w:hAnsi="Book Antiqua" w:cstheme="majorBidi"/>
          <w:sz w:val="24"/>
          <w:szCs w:val="24"/>
          <w:lang w:bidi="fa-IR"/>
          <w:rPrChange w:id="779" w:author="Author">
            <w:rPr>
              <w:rFonts w:ascii="Book Antiqua" w:hAnsi="Book Antiqua" w:cstheme="majorBidi"/>
              <w:sz w:val="24"/>
              <w:szCs w:val="24"/>
              <w:lang w:bidi="fa-IR"/>
            </w:rPr>
          </w:rPrChange>
        </w:rPr>
        <w:t xml:space="preserve"> </w:t>
      </w:r>
      <w:ins w:id="780" w:author="Author">
        <w:r w:rsidR="005C3D4D" w:rsidRPr="004E0A29">
          <w:rPr>
            <w:rFonts w:ascii="Book Antiqua" w:hAnsi="Book Antiqua" w:cstheme="majorBidi"/>
            <w:sz w:val="24"/>
            <w:szCs w:val="24"/>
            <w:lang w:bidi="fa-IR"/>
            <w:rPrChange w:id="781" w:author="Author">
              <w:rPr>
                <w:rFonts w:ascii="Book Antiqua" w:hAnsi="Book Antiqua" w:cstheme="majorBidi"/>
                <w:sz w:val="24"/>
                <w:szCs w:val="24"/>
                <w:lang w:bidi="fa-IR"/>
              </w:rPr>
            </w:rPrChange>
          </w:rPr>
          <w:t>H</w:t>
        </w:r>
      </w:ins>
      <w:del w:id="782" w:author="Author">
        <w:r w:rsidRPr="004E0A29" w:rsidDel="005C3D4D">
          <w:rPr>
            <w:rFonts w:ascii="Book Antiqua" w:hAnsi="Book Antiqua" w:cstheme="majorBidi"/>
            <w:sz w:val="24"/>
            <w:szCs w:val="24"/>
            <w:lang w:bidi="fa-IR"/>
            <w:rPrChange w:id="783" w:author="Author">
              <w:rPr>
                <w:rFonts w:ascii="Book Antiqua" w:hAnsi="Book Antiqua" w:cstheme="majorBidi"/>
                <w:sz w:val="24"/>
                <w:szCs w:val="24"/>
                <w:lang w:bidi="fa-IR"/>
              </w:rPr>
            </w:rPrChange>
          </w:rPr>
          <w:delText>h</w:delText>
        </w:r>
      </w:del>
      <w:r w:rsidRPr="004E0A29">
        <w:rPr>
          <w:rFonts w:ascii="Book Antiqua" w:hAnsi="Book Antiqua" w:cstheme="majorBidi"/>
          <w:sz w:val="24"/>
          <w:szCs w:val="24"/>
          <w:lang w:bidi="fa-IR"/>
          <w:rPrChange w:id="784" w:author="Author">
            <w:rPr>
              <w:rFonts w:ascii="Book Antiqua" w:hAnsi="Book Antiqua" w:cstheme="majorBidi"/>
              <w:sz w:val="24"/>
              <w:szCs w:val="24"/>
              <w:lang w:bidi="fa-IR"/>
            </w:rPr>
          </w:rPrChange>
        </w:rPr>
        <w:t xml:space="preserve">owever, it started a slightly increasing trend thereafter. There were significant differences in percentage change in the mean scores from baseline </w:t>
      </w:r>
      <w:ins w:id="785" w:author="Author">
        <w:r w:rsidR="005C3D4D" w:rsidRPr="004E0A29">
          <w:rPr>
            <w:rFonts w:ascii="Book Antiqua" w:hAnsi="Book Antiqua" w:cstheme="majorBidi"/>
            <w:sz w:val="24"/>
            <w:szCs w:val="24"/>
            <w:lang w:bidi="fa-IR"/>
            <w:rPrChange w:id="786" w:author="Author">
              <w:rPr>
                <w:rFonts w:ascii="Book Antiqua" w:hAnsi="Book Antiqua" w:cstheme="majorBidi"/>
                <w:sz w:val="24"/>
                <w:szCs w:val="24"/>
                <w:lang w:bidi="fa-IR"/>
              </w:rPr>
            </w:rPrChange>
          </w:rPr>
          <w:t>to</w:t>
        </w:r>
      </w:ins>
      <w:del w:id="787" w:author="Author">
        <w:r w:rsidRPr="004E0A29" w:rsidDel="005C3D4D">
          <w:rPr>
            <w:rFonts w:ascii="Book Antiqua" w:hAnsi="Book Antiqua" w:cstheme="majorBidi"/>
            <w:sz w:val="24"/>
            <w:szCs w:val="24"/>
            <w:lang w:bidi="fa-IR"/>
            <w:rPrChange w:id="788" w:author="Author">
              <w:rPr>
                <w:rFonts w:ascii="Book Antiqua" w:hAnsi="Book Antiqua" w:cstheme="majorBidi"/>
                <w:sz w:val="24"/>
                <w:szCs w:val="24"/>
                <w:lang w:bidi="fa-IR"/>
              </w:rPr>
            </w:rPrChange>
          </w:rPr>
          <w:delText>at</w:delText>
        </w:r>
      </w:del>
      <w:r w:rsidRPr="004E0A29">
        <w:rPr>
          <w:rFonts w:ascii="Book Antiqua" w:hAnsi="Book Antiqua" w:cstheme="majorBidi"/>
          <w:sz w:val="24"/>
          <w:szCs w:val="24"/>
          <w:lang w:bidi="fa-IR"/>
          <w:rPrChange w:id="789" w:author="Author">
            <w:rPr>
              <w:rFonts w:ascii="Book Antiqua" w:hAnsi="Book Antiqua" w:cstheme="majorBidi"/>
              <w:sz w:val="24"/>
              <w:szCs w:val="24"/>
              <w:lang w:bidi="fa-IR"/>
            </w:rPr>
          </w:rPrChange>
        </w:rPr>
        <w:t xml:space="preserve"> w</w:t>
      </w:r>
      <w:del w:id="790" w:author="Author">
        <w:r w:rsidRPr="004E0A29" w:rsidDel="009314D9">
          <w:rPr>
            <w:rFonts w:ascii="Book Antiqua" w:hAnsi="Book Antiqua" w:cstheme="majorBidi"/>
            <w:sz w:val="24"/>
            <w:szCs w:val="24"/>
            <w:lang w:bidi="fa-IR"/>
            <w:rPrChange w:id="791" w:author="Author">
              <w:rPr>
                <w:rFonts w:ascii="Book Antiqua" w:hAnsi="Book Antiqua" w:cstheme="majorBidi"/>
                <w:sz w:val="24"/>
                <w:szCs w:val="24"/>
                <w:lang w:bidi="fa-IR"/>
              </w:rPr>
            </w:rPrChange>
          </w:rPr>
          <w:delText>ee</w:delText>
        </w:r>
      </w:del>
      <w:r w:rsidRPr="004E0A29">
        <w:rPr>
          <w:rFonts w:ascii="Book Antiqua" w:hAnsi="Book Antiqua" w:cstheme="majorBidi"/>
          <w:sz w:val="24"/>
          <w:szCs w:val="24"/>
          <w:lang w:bidi="fa-IR"/>
          <w:rPrChange w:id="792" w:author="Author">
            <w:rPr>
              <w:rFonts w:ascii="Book Antiqua" w:hAnsi="Book Antiqua" w:cstheme="majorBidi"/>
              <w:sz w:val="24"/>
              <w:szCs w:val="24"/>
              <w:lang w:bidi="fa-IR"/>
            </w:rPr>
          </w:rPrChange>
        </w:rPr>
        <w:t xml:space="preserve">k 4 between the three groups. Group PRP-2 had the highest decreases in the mean scores from baseline </w:t>
      </w:r>
      <w:ins w:id="793" w:author="Author">
        <w:r w:rsidR="005C3D4D" w:rsidRPr="004E0A29">
          <w:rPr>
            <w:rFonts w:ascii="Book Antiqua" w:hAnsi="Book Antiqua" w:cstheme="majorBidi"/>
            <w:sz w:val="24"/>
            <w:szCs w:val="24"/>
            <w:lang w:bidi="fa-IR"/>
            <w:rPrChange w:id="794" w:author="Author">
              <w:rPr>
                <w:rFonts w:ascii="Book Antiqua" w:hAnsi="Book Antiqua" w:cstheme="majorBidi"/>
                <w:sz w:val="24"/>
                <w:szCs w:val="24"/>
                <w:lang w:bidi="fa-IR"/>
              </w:rPr>
            </w:rPrChange>
          </w:rPr>
          <w:t>to</w:t>
        </w:r>
      </w:ins>
      <w:del w:id="795" w:author="Author">
        <w:r w:rsidRPr="004E0A29" w:rsidDel="005C3D4D">
          <w:rPr>
            <w:rFonts w:ascii="Book Antiqua" w:hAnsi="Book Antiqua" w:cstheme="majorBidi"/>
            <w:sz w:val="24"/>
            <w:szCs w:val="24"/>
            <w:lang w:bidi="fa-IR"/>
            <w:rPrChange w:id="796" w:author="Author">
              <w:rPr>
                <w:rFonts w:ascii="Book Antiqua" w:hAnsi="Book Antiqua" w:cstheme="majorBidi"/>
                <w:sz w:val="24"/>
                <w:szCs w:val="24"/>
                <w:lang w:bidi="fa-IR"/>
              </w:rPr>
            </w:rPrChange>
          </w:rPr>
          <w:delText>at</w:delText>
        </w:r>
      </w:del>
      <w:r w:rsidRPr="004E0A29">
        <w:rPr>
          <w:rFonts w:ascii="Book Antiqua" w:hAnsi="Book Antiqua" w:cstheme="majorBidi"/>
          <w:sz w:val="24"/>
          <w:szCs w:val="24"/>
          <w:lang w:bidi="fa-IR"/>
          <w:rPrChange w:id="797" w:author="Author">
            <w:rPr>
              <w:rFonts w:ascii="Book Antiqua" w:hAnsi="Book Antiqua" w:cstheme="majorBidi"/>
              <w:sz w:val="24"/>
              <w:szCs w:val="24"/>
              <w:lang w:bidi="fa-IR"/>
            </w:rPr>
          </w:rPrChange>
        </w:rPr>
        <w:t xml:space="preserve"> w</w:t>
      </w:r>
      <w:del w:id="798" w:author="Author">
        <w:r w:rsidRPr="004E0A29" w:rsidDel="009314D9">
          <w:rPr>
            <w:rFonts w:ascii="Book Antiqua" w:hAnsi="Book Antiqua" w:cstheme="majorBidi"/>
            <w:sz w:val="24"/>
            <w:szCs w:val="24"/>
            <w:lang w:bidi="fa-IR"/>
            <w:rPrChange w:id="799" w:author="Author">
              <w:rPr>
                <w:rFonts w:ascii="Book Antiqua" w:hAnsi="Book Antiqua" w:cstheme="majorBidi"/>
                <w:sz w:val="24"/>
                <w:szCs w:val="24"/>
                <w:lang w:bidi="fa-IR"/>
              </w:rPr>
            </w:rPrChange>
          </w:rPr>
          <w:delText>ee</w:delText>
        </w:r>
      </w:del>
      <w:r w:rsidRPr="004E0A29">
        <w:rPr>
          <w:rFonts w:ascii="Book Antiqua" w:hAnsi="Book Antiqua" w:cstheme="majorBidi"/>
          <w:sz w:val="24"/>
          <w:szCs w:val="24"/>
          <w:lang w:bidi="fa-IR"/>
          <w:rPrChange w:id="800" w:author="Author">
            <w:rPr>
              <w:rFonts w:ascii="Book Antiqua" w:hAnsi="Book Antiqua" w:cstheme="majorBidi"/>
              <w:sz w:val="24"/>
              <w:szCs w:val="24"/>
              <w:lang w:bidi="fa-IR"/>
            </w:rPr>
          </w:rPrChange>
        </w:rPr>
        <w:t xml:space="preserve">k 4, which were significantly higher than group PRP-1 and group </w:t>
      </w:r>
      <w:r w:rsidRPr="004E0A29">
        <w:rPr>
          <w:rStyle w:val="shorttext"/>
          <w:rFonts w:ascii="Book Antiqua" w:hAnsi="Book Antiqua" w:cstheme="majorBidi"/>
          <w:sz w:val="24"/>
          <w:szCs w:val="24"/>
          <w:rPrChange w:id="801" w:author="Author">
            <w:rPr>
              <w:rStyle w:val="shorttext"/>
              <w:rFonts w:ascii="Book Antiqua" w:hAnsi="Book Antiqua" w:cstheme="majorBidi"/>
              <w:sz w:val="24"/>
              <w:szCs w:val="24"/>
            </w:rPr>
          </w:rPrChange>
        </w:rPr>
        <w:t>hyaluronic acid</w:t>
      </w:r>
      <w:r w:rsidRPr="004E0A29">
        <w:rPr>
          <w:rFonts w:ascii="Book Antiqua" w:hAnsi="Book Antiqua" w:cstheme="majorBidi"/>
          <w:sz w:val="24"/>
          <w:szCs w:val="24"/>
          <w:lang w:bidi="fa-IR"/>
          <w:rPrChange w:id="802" w:author="Author">
            <w:rPr>
              <w:rFonts w:ascii="Book Antiqua" w:hAnsi="Book Antiqua" w:cstheme="majorBidi"/>
              <w:sz w:val="24"/>
              <w:szCs w:val="24"/>
              <w:lang w:bidi="fa-IR"/>
            </w:rPr>
          </w:rPrChange>
        </w:rPr>
        <w:t>. Group PRP-1 also had</w:t>
      </w:r>
      <w:del w:id="803" w:author="Author">
        <w:r w:rsidRPr="004E0A29" w:rsidDel="005C3D4D">
          <w:rPr>
            <w:rFonts w:ascii="Book Antiqua" w:hAnsi="Book Antiqua" w:cstheme="majorBidi"/>
            <w:sz w:val="24"/>
            <w:szCs w:val="24"/>
            <w:lang w:bidi="fa-IR"/>
            <w:rPrChange w:id="804" w:author="Author">
              <w:rPr>
                <w:rFonts w:ascii="Book Antiqua" w:hAnsi="Book Antiqua" w:cstheme="majorBidi"/>
                <w:sz w:val="24"/>
                <w:szCs w:val="24"/>
                <w:lang w:bidi="fa-IR"/>
              </w:rPr>
            </w:rPrChange>
          </w:rPr>
          <w:delText xml:space="preserve"> larger</w:delText>
        </w:r>
      </w:del>
      <w:r w:rsidRPr="004E0A29">
        <w:rPr>
          <w:rFonts w:ascii="Book Antiqua" w:hAnsi="Book Antiqua" w:cstheme="majorBidi"/>
          <w:sz w:val="24"/>
          <w:szCs w:val="24"/>
          <w:lang w:bidi="fa-IR"/>
          <w:rPrChange w:id="805" w:author="Author">
            <w:rPr>
              <w:rFonts w:ascii="Book Antiqua" w:hAnsi="Book Antiqua" w:cstheme="majorBidi"/>
              <w:sz w:val="24"/>
              <w:szCs w:val="24"/>
              <w:lang w:bidi="fa-IR"/>
            </w:rPr>
          </w:rPrChange>
        </w:rPr>
        <w:t xml:space="preserve"> significant decreases in the mean scores in comparison with group </w:t>
      </w:r>
      <w:r w:rsidRPr="004E0A29">
        <w:rPr>
          <w:rStyle w:val="shorttext"/>
          <w:rFonts w:ascii="Book Antiqua" w:hAnsi="Book Antiqua" w:cstheme="majorBidi"/>
          <w:sz w:val="24"/>
          <w:szCs w:val="24"/>
          <w:rPrChange w:id="806" w:author="Author">
            <w:rPr>
              <w:rStyle w:val="shorttext"/>
              <w:rFonts w:ascii="Book Antiqua" w:hAnsi="Book Antiqua" w:cstheme="majorBidi"/>
              <w:sz w:val="24"/>
              <w:szCs w:val="24"/>
            </w:rPr>
          </w:rPrChange>
        </w:rPr>
        <w:t>hyaluronic acid</w:t>
      </w:r>
      <w:r w:rsidRPr="004E0A29">
        <w:rPr>
          <w:rFonts w:ascii="Book Antiqua" w:hAnsi="Book Antiqua" w:cstheme="majorBidi"/>
          <w:sz w:val="24"/>
          <w:szCs w:val="24"/>
          <w:lang w:bidi="fa-IR"/>
          <w:rPrChange w:id="807" w:author="Author">
            <w:rPr>
              <w:rFonts w:ascii="Book Antiqua" w:hAnsi="Book Antiqua" w:cstheme="majorBidi"/>
              <w:sz w:val="24"/>
              <w:szCs w:val="24"/>
              <w:lang w:bidi="fa-IR"/>
            </w:rPr>
          </w:rPrChange>
        </w:rPr>
        <w:t xml:space="preserve"> at w</w:t>
      </w:r>
      <w:del w:id="808" w:author="Author">
        <w:r w:rsidRPr="004E0A29" w:rsidDel="009314D9">
          <w:rPr>
            <w:rFonts w:ascii="Book Antiqua" w:hAnsi="Book Antiqua" w:cstheme="majorBidi"/>
            <w:sz w:val="24"/>
            <w:szCs w:val="24"/>
            <w:lang w:bidi="fa-IR"/>
            <w:rPrChange w:id="809" w:author="Author">
              <w:rPr>
                <w:rFonts w:ascii="Book Antiqua" w:hAnsi="Book Antiqua" w:cstheme="majorBidi"/>
                <w:sz w:val="24"/>
                <w:szCs w:val="24"/>
                <w:lang w:bidi="fa-IR"/>
              </w:rPr>
            </w:rPrChange>
          </w:rPr>
          <w:delText>ee</w:delText>
        </w:r>
      </w:del>
      <w:r w:rsidRPr="004E0A29">
        <w:rPr>
          <w:rFonts w:ascii="Book Antiqua" w:hAnsi="Book Antiqua" w:cstheme="majorBidi"/>
          <w:sz w:val="24"/>
          <w:szCs w:val="24"/>
          <w:lang w:bidi="fa-IR"/>
          <w:rPrChange w:id="810" w:author="Author">
            <w:rPr>
              <w:rFonts w:ascii="Book Antiqua" w:hAnsi="Book Antiqua" w:cstheme="majorBidi"/>
              <w:sz w:val="24"/>
              <w:szCs w:val="24"/>
              <w:lang w:bidi="fa-IR"/>
            </w:rPr>
          </w:rPrChange>
        </w:rPr>
        <w:t xml:space="preserve">k 4. Percentage change in the mean scores was highest in group PRP-2 compared with groups PRP-1 and </w:t>
      </w:r>
      <w:r w:rsidRPr="004E0A29">
        <w:rPr>
          <w:rStyle w:val="shorttext"/>
          <w:rFonts w:ascii="Book Antiqua" w:hAnsi="Book Antiqua" w:cstheme="majorBidi"/>
          <w:sz w:val="24"/>
          <w:szCs w:val="24"/>
          <w:rPrChange w:id="811" w:author="Author">
            <w:rPr>
              <w:rStyle w:val="shorttext"/>
              <w:rFonts w:ascii="Book Antiqua" w:hAnsi="Book Antiqua" w:cstheme="majorBidi"/>
              <w:sz w:val="24"/>
              <w:szCs w:val="24"/>
            </w:rPr>
          </w:rPrChange>
        </w:rPr>
        <w:t>hyaluronic acid</w:t>
      </w:r>
      <w:del w:id="812" w:author="Author">
        <w:r w:rsidRPr="004E0A29" w:rsidDel="00B75831">
          <w:rPr>
            <w:rFonts w:ascii="Book Antiqua" w:hAnsi="Book Antiqua" w:cstheme="majorBidi"/>
            <w:sz w:val="24"/>
            <w:szCs w:val="24"/>
            <w:lang w:bidi="fa-IR"/>
            <w:rPrChange w:id="813" w:author="Author">
              <w:rPr>
                <w:rFonts w:ascii="Book Antiqua" w:hAnsi="Book Antiqua" w:cstheme="majorBidi"/>
                <w:sz w:val="24"/>
                <w:szCs w:val="24"/>
                <w:lang w:bidi="fa-IR"/>
              </w:rPr>
            </w:rPrChange>
          </w:rPr>
          <w:delText>,</w:delText>
        </w:r>
      </w:del>
      <w:r w:rsidRPr="004E0A29">
        <w:rPr>
          <w:rFonts w:ascii="Book Antiqua" w:hAnsi="Book Antiqua" w:cstheme="majorBidi"/>
          <w:sz w:val="24"/>
          <w:szCs w:val="24"/>
          <w:lang w:bidi="fa-IR"/>
          <w:rPrChange w:id="814" w:author="Author">
            <w:rPr>
              <w:rFonts w:ascii="Book Antiqua" w:hAnsi="Book Antiqua" w:cstheme="majorBidi"/>
              <w:sz w:val="24"/>
              <w:szCs w:val="24"/>
              <w:lang w:bidi="fa-IR"/>
            </w:rPr>
          </w:rPrChange>
        </w:rPr>
        <w:t xml:space="preserve"> and was significantly higher in group PRP-1 </w:t>
      </w:r>
      <w:r w:rsidRPr="009314D9">
        <w:rPr>
          <w:rFonts w:ascii="Book Antiqua" w:hAnsi="Book Antiqua" w:cstheme="majorBidi"/>
          <w:i/>
          <w:iCs/>
          <w:sz w:val="24"/>
          <w:szCs w:val="24"/>
          <w:lang w:bidi="fa-IR"/>
          <w:rPrChange w:id="815" w:author="Author">
            <w:rPr>
              <w:rFonts w:ascii="Book Antiqua" w:hAnsi="Book Antiqua" w:cstheme="majorBidi"/>
              <w:sz w:val="24"/>
              <w:szCs w:val="24"/>
              <w:lang w:bidi="fa-IR"/>
            </w:rPr>
          </w:rPrChange>
        </w:rPr>
        <w:t>versus</w:t>
      </w:r>
      <w:r w:rsidRPr="009314D9">
        <w:rPr>
          <w:rFonts w:ascii="Book Antiqua" w:hAnsi="Book Antiqua" w:cstheme="majorBidi"/>
          <w:sz w:val="24"/>
          <w:szCs w:val="24"/>
          <w:lang w:bidi="fa-IR"/>
        </w:rPr>
        <w:t xml:space="preserve"> group </w:t>
      </w:r>
      <w:r w:rsidRPr="009314D9">
        <w:rPr>
          <w:rStyle w:val="shorttext"/>
          <w:rFonts w:ascii="Book Antiqua" w:hAnsi="Book Antiqua" w:cstheme="majorBidi"/>
          <w:sz w:val="24"/>
          <w:szCs w:val="24"/>
        </w:rPr>
        <w:t>hyaluronic acid</w:t>
      </w:r>
      <w:r w:rsidRPr="009314D9">
        <w:rPr>
          <w:rFonts w:ascii="Book Antiqua" w:hAnsi="Book Antiqua" w:cstheme="majorBidi"/>
          <w:sz w:val="24"/>
          <w:szCs w:val="24"/>
          <w:lang w:bidi="fa-IR"/>
        </w:rPr>
        <w:t xml:space="preserve"> at other follow-ups as well. The findings are shown in Table 3 and Figures 2-6.</w:t>
      </w:r>
    </w:p>
    <w:p w14:paraId="39D9FBC5" w14:textId="6C3AD03E" w:rsidR="003A6988" w:rsidRPr="004E0A29" w:rsidRDefault="003A6988" w:rsidP="004E0A29">
      <w:pPr>
        <w:snapToGrid w:val="0"/>
        <w:spacing w:after="0" w:line="360" w:lineRule="auto"/>
        <w:ind w:firstLineChars="100" w:firstLine="240"/>
        <w:jc w:val="both"/>
        <w:rPr>
          <w:rFonts w:ascii="Book Antiqua" w:hAnsi="Book Antiqua" w:cstheme="majorBidi"/>
          <w:sz w:val="24"/>
          <w:szCs w:val="24"/>
          <w:lang w:bidi="fa-IR"/>
          <w:rPrChange w:id="816" w:author="Author">
            <w:rPr>
              <w:rFonts w:ascii="Book Antiqua" w:hAnsi="Book Antiqua" w:cstheme="majorBidi"/>
              <w:sz w:val="24"/>
              <w:szCs w:val="24"/>
              <w:lang w:bidi="fa-IR"/>
            </w:rPr>
          </w:rPrChange>
        </w:rPr>
      </w:pPr>
      <w:r w:rsidRPr="006A0E90">
        <w:rPr>
          <w:rFonts w:ascii="Book Antiqua" w:hAnsi="Book Antiqua" w:cstheme="majorBidi"/>
          <w:sz w:val="24"/>
          <w:szCs w:val="24"/>
          <w:lang w:bidi="fa-IR"/>
        </w:rPr>
        <w:t xml:space="preserve">Among the patients with Ahlback grade 1, the </w:t>
      </w:r>
      <w:r w:rsidRPr="00870724">
        <w:rPr>
          <w:rFonts w:ascii="Book Antiqua" w:hAnsi="Book Antiqua" w:cstheme="majorBidi"/>
          <w:sz w:val="24"/>
          <w:szCs w:val="24"/>
          <w:lang w:bidi="fa-IR"/>
        </w:rPr>
        <w:t xml:space="preserve">percentage change in scores from baseline for </w:t>
      </w:r>
      <w:r w:rsidRPr="004E0A29">
        <w:rPr>
          <w:rFonts w:ascii="Book Antiqua" w:hAnsi="Book Antiqua" w:cstheme="majorBidi"/>
          <w:sz w:val="24"/>
          <w:szCs w:val="24"/>
          <w:lang w:bidi="fa-IR"/>
          <w:rPrChange w:id="817" w:author="Author">
            <w:rPr>
              <w:rFonts w:ascii="Book Antiqua" w:hAnsi="Book Antiqua" w:cstheme="majorBidi"/>
              <w:sz w:val="24"/>
              <w:szCs w:val="24"/>
              <w:lang w:bidi="fa-IR"/>
            </w:rPr>
          </w:rPrChange>
        </w:rPr>
        <w:t>VAS pain score and all WOMAC subscales at each follow-up was significantly higher for group PRP-2 in comparison with group PRP-1. These differences were also found in the patients with Ahlback grade 2.</w:t>
      </w:r>
    </w:p>
    <w:p w14:paraId="7A9C7992" w14:textId="77777777" w:rsidR="003A6988" w:rsidRPr="004E0A29" w:rsidRDefault="003A6988" w:rsidP="004E0A29">
      <w:pPr>
        <w:snapToGrid w:val="0"/>
        <w:spacing w:after="0" w:line="360" w:lineRule="auto"/>
        <w:ind w:firstLineChars="100" w:firstLine="240"/>
        <w:jc w:val="both"/>
        <w:rPr>
          <w:rFonts w:ascii="Book Antiqua" w:hAnsi="Book Antiqua" w:cstheme="majorBidi"/>
          <w:sz w:val="24"/>
          <w:szCs w:val="24"/>
          <w:lang w:bidi="fa-IR"/>
          <w:rPrChange w:id="818" w:author="Author">
            <w:rPr>
              <w:rFonts w:ascii="Book Antiqua" w:hAnsi="Book Antiqua" w:cstheme="majorBidi"/>
              <w:sz w:val="24"/>
              <w:szCs w:val="24"/>
              <w:lang w:bidi="fa-IR"/>
            </w:rPr>
          </w:rPrChange>
        </w:rPr>
      </w:pPr>
      <w:r w:rsidRPr="004E0A29">
        <w:rPr>
          <w:rFonts w:ascii="Book Antiqua" w:hAnsi="Book Antiqua" w:cstheme="majorBidi"/>
          <w:sz w:val="24"/>
          <w:szCs w:val="24"/>
          <w:lang w:bidi="fa-IR"/>
          <w:rPrChange w:id="819" w:author="Author">
            <w:rPr>
              <w:rFonts w:ascii="Book Antiqua" w:hAnsi="Book Antiqua" w:cstheme="majorBidi"/>
              <w:sz w:val="24"/>
              <w:szCs w:val="24"/>
              <w:lang w:bidi="fa-IR"/>
            </w:rPr>
          </w:rPrChange>
        </w:rPr>
        <w:t>Over the study period, no major adverse events or complications were observed in the patients, and mild worsening of pain was noted in seven patients in the PRP groups, which was resolved by doses of acetaminophen.</w:t>
      </w:r>
    </w:p>
    <w:p w14:paraId="370426ED" w14:textId="77777777" w:rsidR="003A6988" w:rsidRPr="004E0A29" w:rsidRDefault="003A6988" w:rsidP="004E0A29">
      <w:pPr>
        <w:snapToGrid w:val="0"/>
        <w:spacing w:after="0" w:line="360" w:lineRule="auto"/>
        <w:jc w:val="both"/>
        <w:rPr>
          <w:rFonts w:ascii="Book Antiqua" w:hAnsi="Book Antiqua" w:cstheme="majorBidi"/>
          <w:sz w:val="24"/>
          <w:szCs w:val="24"/>
          <w:lang w:bidi="fa-IR"/>
          <w:rPrChange w:id="820" w:author="Author">
            <w:rPr>
              <w:rFonts w:ascii="Book Antiqua" w:hAnsi="Book Antiqua" w:cstheme="majorBidi"/>
              <w:sz w:val="24"/>
              <w:szCs w:val="24"/>
              <w:lang w:bidi="fa-IR"/>
            </w:rPr>
          </w:rPrChange>
        </w:rPr>
      </w:pPr>
    </w:p>
    <w:p w14:paraId="35562B43" w14:textId="10EFCEA5" w:rsidR="003A6988" w:rsidRPr="004E0A29" w:rsidRDefault="00BA4D99" w:rsidP="004E0A29">
      <w:pPr>
        <w:snapToGrid w:val="0"/>
        <w:spacing w:after="0" w:line="360" w:lineRule="auto"/>
        <w:jc w:val="both"/>
        <w:rPr>
          <w:rFonts w:ascii="Book Antiqua" w:hAnsi="Book Antiqua" w:cstheme="majorBidi"/>
          <w:b/>
          <w:bCs/>
          <w:sz w:val="24"/>
          <w:szCs w:val="24"/>
          <w:lang w:bidi="fa-IR"/>
          <w:rPrChange w:id="821" w:author="Author">
            <w:rPr>
              <w:rFonts w:ascii="Book Antiqua" w:hAnsi="Book Antiqua" w:cstheme="majorBidi"/>
              <w:b/>
              <w:bCs/>
              <w:sz w:val="24"/>
              <w:szCs w:val="24"/>
              <w:lang w:bidi="fa-IR"/>
            </w:rPr>
          </w:rPrChange>
        </w:rPr>
      </w:pPr>
      <w:r w:rsidRPr="004E0A29">
        <w:rPr>
          <w:rFonts w:ascii="Book Antiqua" w:hAnsi="Book Antiqua" w:cstheme="majorBidi"/>
          <w:b/>
          <w:bCs/>
          <w:sz w:val="24"/>
          <w:szCs w:val="24"/>
          <w:lang w:bidi="fa-IR"/>
          <w:rPrChange w:id="822" w:author="Author">
            <w:rPr>
              <w:rFonts w:ascii="Book Antiqua" w:hAnsi="Book Antiqua" w:cstheme="majorBidi"/>
              <w:b/>
              <w:bCs/>
              <w:sz w:val="24"/>
              <w:szCs w:val="24"/>
              <w:lang w:bidi="fa-IR"/>
            </w:rPr>
          </w:rPrChange>
        </w:rPr>
        <w:t>DISCUSSION</w:t>
      </w:r>
    </w:p>
    <w:p w14:paraId="45C68906" w14:textId="05CB4F4E" w:rsidR="003A6988" w:rsidRPr="004E0A29" w:rsidRDefault="003A6988" w:rsidP="004E0A29">
      <w:pPr>
        <w:snapToGrid w:val="0"/>
        <w:spacing w:after="0" w:line="360" w:lineRule="auto"/>
        <w:jc w:val="both"/>
        <w:rPr>
          <w:rFonts w:ascii="Book Antiqua" w:hAnsi="Book Antiqua" w:cstheme="majorBidi"/>
          <w:sz w:val="24"/>
          <w:szCs w:val="24"/>
          <w:lang w:bidi="fa-IR"/>
          <w:rPrChange w:id="823" w:author="Author">
            <w:rPr>
              <w:rFonts w:ascii="Book Antiqua" w:hAnsi="Book Antiqua" w:cstheme="majorBidi"/>
              <w:sz w:val="24"/>
              <w:szCs w:val="24"/>
              <w:lang w:bidi="fa-IR"/>
            </w:rPr>
          </w:rPrChange>
        </w:rPr>
      </w:pPr>
      <w:r w:rsidRPr="004E0A29">
        <w:rPr>
          <w:rFonts w:ascii="Book Antiqua" w:hAnsi="Book Antiqua" w:cstheme="majorBidi"/>
          <w:sz w:val="24"/>
          <w:szCs w:val="24"/>
          <w:lang w:bidi="fa-IR"/>
          <w:rPrChange w:id="824" w:author="Author">
            <w:rPr>
              <w:rFonts w:ascii="Book Antiqua" w:hAnsi="Book Antiqua" w:cstheme="majorBidi"/>
              <w:sz w:val="24"/>
              <w:szCs w:val="24"/>
              <w:lang w:bidi="fa-IR"/>
            </w:rPr>
          </w:rPrChange>
        </w:rPr>
        <w:t xml:space="preserve">In this study, we attempted to compare the clinical outcomes of PRP </w:t>
      </w:r>
      <w:r w:rsidRPr="009314D9">
        <w:rPr>
          <w:rFonts w:ascii="Book Antiqua" w:hAnsi="Book Antiqua" w:cstheme="majorBidi"/>
          <w:i/>
          <w:iCs/>
          <w:sz w:val="24"/>
          <w:szCs w:val="24"/>
          <w:lang w:bidi="fa-IR"/>
          <w:rPrChange w:id="825" w:author="Author">
            <w:rPr>
              <w:rFonts w:ascii="Book Antiqua" w:hAnsi="Book Antiqua" w:cstheme="majorBidi"/>
              <w:sz w:val="24"/>
              <w:szCs w:val="24"/>
              <w:lang w:bidi="fa-IR"/>
            </w:rPr>
          </w:rPrChange>
        </w:rPr>
        <w:t>versus</w:t>
      </w:r>
      <w:r w:rsidRPr="009314D9">
        <w:rPr>
          <w:rFonts w:ascii="Book Antiqua" w:hAnsi="Book Antiqua" w:cstheme="majorBidi"/>
          <w:sz w:val="24"/>
          <w:szCs w:val="24"/>
          <w:lang w:bidi="fa-IR"/>
        </w:rPr>
        <w:t xml:space="preserve"> hyaluronic acid injections</w:t>
      </w:r>
      <w:del w:id="826" w:author="Author">
        <w:r w:rsidRPr="009314D9" w:rsidDel="005C3D4D">
          <w:rPr>
            <w:rFonts w:ascii="Book Antiqua" w:hAnsi="Book Antiqua" w:cstheme="majorBidi"/>
            <w:sz w:val="24"/>
            <w:szCs w:val="24"/>
            <w:lang w:bidi="fa-IR"/>
          </w:rPr>
          <w:delText>,</w:delText>
        </w:r>
      </w:del>
      <w:r w:rsidRPr="009314D9">
        <w:rPr>
          <w:rFonts w:ascii="Book Antiqua" w:hAnsi="Book Antiqua" w:cstheme="majorBidi"/>
          <w:sz w:val="24"/>
          <w:szCs w:val="24"/>
          <w:lang w:bidi="fa-IR"/>
        </w:rPr>
        <w:t xml:space="preserve"> in patients with bilateral knee osteoarthritis. We divided patients with Ahlback grade </w:t>
      </w:r>
      <w:ins w:id="827" w:author="Author">
        <w:r w:rsidR="00A50F7A" w:rsidRPr="009314D9">
          <w:rPr>
            <w:rFonts w:ascii="Book Antiqua" w:hAnsi="Book Antiqua" w:cstheme="majorBidi"/>
            <w:sz w:val="24"/>
            <w:szCs w:val="24"/>
            <w:lang w:bidi="fa-IR"/>
          </w:rPr>
          <w:t>1</w:t>
        </w:r>
      </w:ins>
      <w:del w:id="828" w:author="Author">
        <w:r w:rsidRPr="009314D9" w:rsidDel="00A50F7A">
          <w:rPr>
            <w:rFonts w:ascii="Book Antiqua" w:hAnsi="Book Antiqua" w:cstheme="majorBidi"/>
            <w:sz w:val="24"/>
            <w:szCs w:val="24"/>
            <w:lang w:bidi="fa-IR"/>
          </w:rPr>
          <w:delText>I</w:delText>
        </w:r>
      </w:del>
      <w:r w:rsidRPr="009314D9">
        <w:rPr>
          <w:rFonts w:ascii="Book Antiqua" w:hAnsi="Book Antiqua" w:cstheme="majorBidi"/>
          <w:sz w:val="24"/>
          <w:szCs w:val="24"/>
          <w:lang w:bidi="fa-IR"/>
        </w:rPr>
        <w:t xml:space="preserve"> or</w:t>
      </w:r>
      <w:ins w:id="829" w:author="Author">
        <w:r w:rsidR="00A50F7A" w:rsidRPr="009314D9">
          <w:rPr>
            <w:rFonts w:ascii="Book Antiqua" w:hAnsi="Book Antiqua" w:cstheme="majorBidi"/>
            <w:sz w:val="24"/>
            <w:szCs w:val="24"/>
            <w:lang w:bidi="fa-IR"/>
          </w:rPr>
          <w:t xml:space="preserve"> 2</w:t>
        </w:r>
      </w:ins>
      <w:del w:id="830" w:author="Author">
        <w:r w:rsidRPr="009314D9" w:rsidDel="00A50F7A">
          <w:rPr>
            <w:rFonts w:ascii="Book Antiqua" w:hAnsi="Book Antiqua" w:cstheme="majorBidi"/>
            <w:sz w:val="24"/>
            <w:szCs w:val="24"/>
            <w:lang w:bidi="fa-IR"/>
          </w:rPr>
          <w:delText xml:space="preserve"> II</w:delText>
        </w:r>
      </w:del>
      <w:r w:rsidRPr="009314D9">
        <w:rPr>
          <w:rFonts w:ascii="Book Antiqua" w:hAnsi="Book Antiqua" w:cstheme="majorBidi"/>
          <w:sz w:val="24"/>
          <w:szCs w:val="24"/>
          <w:lang w:bidi="fa-IR"/>
        </w:rPr>
        <w:t xml:space="preserve"> osteoarthritis into the three groups of single and double injection of PRP and three injections of hyaluronic acid. All the patients were followed-up for 3 mo. We used WOMAC and VAS pain scores to evaluate the clinical outcomes. We found that the efficacy of PRP (single or double injection) and hyaluronic acid started from intervention and continued until w</w:t>
      </w:r>
      <w:del w:id="831" w:author="Author">
        <w:r w:rsidRPr="009314D9" w:rsidDel="009314D9">
          <w:rPr>
            <w:rFonts w:ascii="Book Antiqua" w:hAnsi="Book Antiqua" w:cstheme="majorBidi"/>
            <w:sz w:val="24"/>
            <w:szCs w:val="24"/>
            <w:lang w:bidi="fa-IR"/>
          </w:rPr>
          <w:delText>ee</w:delText>
        </w:r>
      </w:del>
      <w:r w:rsidRPr="009314D9">
        <w:rPr>
          <w:rFonts w:ascii="Book Antiqua" w:hAnsi="Book Antiqua" w:cstheme="majorBidi"/>
          <w:sz w:val="24"/>
          <w:szCs w:val="24"/>
          <w:lang w:bidi="fa-IR"/>
        </w:rPr>
        <w:t>k 4</w:t>
      </w:r>
      <w:del w:id="832" w:author="Author">
        <w:r w:rsidRPr="009314D9" w:rsidDel="005C3D4D">
          <w:rPr>
            <w:rFonts w:ascii="Book Antiqua" w:hAnsi="Book Antiqua" w:cstheme="majorBidi"/>
            <w:sz w:val="24"/>
            <w:szCs w:val="24"/>
            <w:lang w:bidi="fa-IR"/>
          </w:rPr>
          <w:delText xml:space="preserve"> based,</w:delText>
        </w:r>
      </w:del>
      <w:r w:rsidRPr="009314D9">
        <w:rPr>
          <w:rFonts w:ascii="Book Antiqua" w:hAnsi="Book Antiqua" w:cstheme="majorBidi"/>
          <w:sz w:val="24"/>
          <w:szCs w:val="24"/>
          <w:lang w:bidi="fa-IR"/>
        </w:rPr>
        <w:t xml:space="preserve"> and then started to decrease until w</w:t>
      </w:r>
      <w:del w:id="833" w:author="Author">
        <w:r w:rsidRPr="009314D9" w:rsidDel="009314D9">
          <w:rPr>
            <w:rFonts w:ascii="Book Antiqua" w:hAnsi="Book Antiqua" w:cstheme="majorBidi"/>
            <w:sz w:val="24"/>
            <w:szCs w:val="24"/>
            <w:lang w:bidi="fa-IR"/>
          </w:rPr>
          <w:delText>ee</w:delText>
        </w:r>
      </w:del>
      <w:r w:rsidRPr="00B71B8E">
        <w:rPr>
          <w:rFonts w:ascii="Book Antiqua" w:hAnsi="Book Antiqua" w:cstheme="majorBidi"/>
          <w:sz w:val="24"/>
          <w:szCs w:val="24"/>
          <w:lang w:bidi="fa-IR"/>
        </w:rPr>
        <w:t>k 12. In other words, the highest efficacy of PRP was seen in both groups at w</w:t>
      </w:r>
      <w:del w:id="834" w:author="Author">
        <w:r w:rsidRPr="00284A45" w:rsidDel="009314D9">
          <w:rPr>
            <w:rFonts w:ascii="Book Antiqua" w:hAnsi="Book Antiqua" w:cstheme="majorBidi"/>
            <w:sz w:val="24"/>
            <w:szCs w:val="24"/>
            <w:lang w:bidi="fa-IR"/>
          </w:rPr>
          <w:delText>ee</w:delText>
        </w:r>
      </w:del>
      <w:r w:rsidRPr="00284A45">
        <w:rPr>
          <w:rFonts w:ascii="Book Antiqua" w:hAnsi="Book Antiqua" w:cstheme="majorBidi"/>
          <w:sz w:val="24"/>
          <w:szCs w:val="24"/>
          <w:lang w:bidi="fa-IR"/>
        </w:rPr>
        <w:t xml:space="preserve">k 4 with about </w:t>
      </w:r>
      <w:ins w:id="835" w:author="Author">
        <w:r w:rsidR="005C3D4D" w:rsidRPr="00284A45">
          <w:rPr>
            <w:rFonts w:ascii="Book Antiqua" w:hAnsi="Book Antiqua" w:cstheme="majorBidi"/>
            <w:sz w:val="24"/>
            <w:szCs w:val="24"/>
            <w:lang w:bidi="fa-IR"/>
          </w:rPr>
          <w:t xml:space="preserve">a </w:t>
        </w:r>
      </w:ins>
      <w:r w:rsidRPr="006A0E90">
        <w:rPr>
          <w:rFonts w:ascii="Book Antiqua" w:hAnsi="Book Antiqua" w:cstheme="majorBidi"/>
          <w:sz w:val="24"/>
          <w:szCs w:val="24"/>
          <w:lang w:bidi="fa-IR"/>
        </w:rPr>
        <w:t xml:space="preserve">50% decrease in the symptoms compared with about </w:t>
      </w:r>
      <w:ins w:id="836" w:author="Author">
        <w:r w:rsidR="005C3D4D" w:rsidRPr="00870724">
          <w:rPr>
            <w:rFonts w:ascii="Book Antiqua" w:hAnsi="Book Antiqua" w:cstheme="majorBidi"/>
            <w:sz w:val="24"/>
            <w:szCs w:val="24"/>
            <w:lang w:bidi="fa-IR"/>
          </w:rPr>
          <w:t xml:space="preserve">a </w:t>
        </w:r>
      </w:ins>
      <w:r w:rsidRPr="004E0A29">
        <w:rPr>
          <w:rFonts w:ascii="Book Antiqua" w:hAnsi="Book Antiqua" w:cstheme="majorBidi"/>
          <w:sz w:val="24"/>
          <w:szCs w:val="24"/>
          <w:lang w:bidi="fa-IR"/>
          <w:rPrChange w:id="837" w:author="Author">
            <w:rPr>
              <w:rFonts w:ascii="Book Antiqua" w:hAnsi="Book Antiqua" w:cstheme="majorBidi"/>
              <w:sz w:val="24"/>
              <w:szCs w:val="24"/>
              <w:lang w:bidi="fa-IR"/>
            </w:rPr>
          </w:rPrChange>
        </w:rPr>
        <w:t xml:space="preserve">25% decrease for those who had </w:t>
      </w:r>
      <w:r w:rsidRPr="004E0A29">
        <w:rPr>
          <w:rFonts w:ascii="Book Antiqua" w:hAnsi="Book Antiqua" w:cstheme="majorBidi"/>
          <w:sz w:val="24"/>
          <w:szCs w:val="24"/>
          <w:lang w:bidi="fa-IR"/>
          <w:rPrChange w:id="838" w:author="Author">
            <w:rPr>
              <w:rFonts w:ascii="Book Antiqua" w:hAnsi="Book Antiqua" w:cstheme="majorBidi"/>
              <w:sz w:val="24"/>
              <w:szCs w:val="24"/>
              <w:lang w:bidi="fa-IR"/>
            </w:rPr>
          </w:rPrChange>
        </w:rPr>
        <w:lastRenderedPageBreak/>
        <w:t>received hyaluronic acid. The efficacy of PRP treatment was significantly greater than</w:t>
      </w:r>
      <w:ins w:id="839" w:author="Author">
        <w:r w:rsidR="005C3D4D" w:rsidRPr="004E0A29">
          <w:rPr>
            <w:rFonts w:ascii="Book Antiqua" w:hAnsi="Book Antiqua" w:cstheme="majorBidi"/>
            <w:sz w:val="24"/>
            <w:szCs w:val="24"/>
            <w:lang w:bidi="fa-IR"/>
            <w:rPrChange w:id="840" w:author="Author">
              <w:rPr>
                <w:rFonts w:ascii="Book Antiqua" w:hAnsi="Book Antiqua" w:cstheme="majorBidi"/>
                <w:sz w:val="24"/>
                <w:szCs w:val="24"/>
                <w:lang w:bidi="fa-IR"/>
              </w:rPr>
            </w:rPrChange>
          </w:rPr>
          <w:t xml:space="preserve"> the</w:t>
        </w:r>
      </w:ins>
      <w:r w:rsidRPr="004E0A29">
        <w:rPr>
          <w:rFonts w:ascii="Book Antiqua" w:hAnsi="Book Antiqua" w:cstheme="majorBidi"/>
          <w:sz w:val="24"/>
          <w:szCs w:val="24"/>
          <w:lang w:bidi="fa-IR"/>
          <w:rPrChange w:id="841" w:author="Author">
            <w:rPr>
              <w:rFonts w:ascii="Book Antiqua" w:hAnsi="Book Antiqua" w:cstheme="majorBidi"/>
              <w:sz w:val="24"/>
              <w:szCs w:val="24"/>
              <w:lang w:bidi="fa-IR"/>
            </w:rPr>
          </w:rPrChange>
        </w:rPr>
        <w:t xml:space="preserve"> hyaluronic acid group at all follow-up times. In addition, two injections of PRP were more effective at each follow-up than </w:t>
      </w:r>
      <w:ins w:id="842" w:author="Author">
        <w:r w:rsidR="005C3D4D" w:rsidRPr="004E0A29">
          <w:rPr>
            <w:rFonts w:ascii="Book Antiqua" w:hAnsi="Book Antiqua" w:cstheme="majorBidi"/>
            <w:sz w:val="24"/>
            <w:szCs w:val="24"/>
            <w:lang w:bidi="fa-IR"/>
            <w:rPrChange w:id="843" w:author="Author">
              <w:rPr>
                <w:rFonts w:ascii="Book Antiqua" w:hAnsi="Book Antiqua" w:cstheme="majorBidi"/>
                <w:sz w:val="24"/>
                <w:szCs w:val="24"/>
                <w:lang w:bidi="fa-IR"/>
              </w:rPr>
            </w:rPrChange>
          </w:rPr>
          <w:t xml:space="preserve">a </w:t>
        </w:r>
      </w:ins>
      <w:r w:rsidRPr="004E0A29">
        <w:rPr>
          <w:rFonts w:ascii="Book Antiqua" w:hAnsi="Book Antiqua" w:cstheme="majorBidi"/>
          <w:sz w:val="24"/>
          <w:szCs w:val="24"/>
          <w:lang w:bidi="fa-IR"/>
          <w:rPrChange w:id="844" w:author="Author">
            <w:rPr>
              <w:rFonts w:ascii="Book Antiqua" w:hAnsi="Book Antiqua" w:cstheme="majorBidi"/>
              <w:sz w:val="24"/>
              <w:szCs w:val="24"/>
              <w:lang w:bidi="fa-IR"/>
            </w:rPr>
          </w:rPrChange>
        </w:rPr>
        <w:t>single injection. We did not witness any major complications during the follow-up.</w:t>
      </w:r>
      <w:r w:rsidR="00BF0D9E" w:rsidRPr="004E0A29">
        <w:rPr>
          <w:rFonts w:ascii="Book Antiqua" w:hAnsi="Book Antiqua" w:cstheme="majorBidi"/>
          <w:sz w:val="24"/>
          <w:szCs w:val="24"/>
          <w:lang w:bidi="fa-IR"/>
          <w:rPrChange w:id="845" w:author="Author">
            <w:rPr>
              <w:rFonts w:ascii="Book Antiqua" w:hAnsi="Book Antiqua" w:cstheme="majorBidi"/>
              <w:sz w:val="24"/>
              <w:szCs w:val="24"/>
              <w:lang w:bidi="fa-IR"/>
            </w:rPr>
          </w:rPrChange>
        </w:rPr>
        <w:t xml:space="preserve"> No </w:t>
      </w:r>
      <w:del w:id="846" w:author="Author">
        <w:r w:rsidR="00BF0D9E" w:rsidRPr="004E0A29" w:rsidDel="005C3D4D">
          <w:rPr>
            <w:rFonts w:ascii="Book Antiqua" w:hAnsi="Book Antiqua" w:cstheme="majorBidi"/>
            <w:sz w:val="24"/>
            <w:szCs w:val="24"/>
            <w:lang w:bidi="fa-IR"/>
            <w:rPrChange w:id="847" w:author="Author">
              <w:rPr>
                <w:rFonts w:ascii="Book Antiqua" w:hAnsi="Book Antiqua" w:cstheme="majorBidi"/>
                <w:sz w:val="24"/>
                <w:szCs w:val="24"/>
                <w:lang w:bidi="fa-IR"/>
              </w:rPr>
            </w:rPrChange>
          </w:rPr>
          <w:delText xml:space="preserve">any </w:delText>
        </w:r>
      </w:del>
      <w:r w:rsidR="00BF0D9E" w:rsidRPr="004E0A29">
        <w:rPr>
          <w:rFonts w:ascii="Book Antiqua" w:hAnsi="Book Antiqua" w:cstheme="majorBidi"/>
          <w:sz w:val="24"/>
          <w:szCs w:val="24"/>
          <w:lang w:bidi="fa-IR"/>
          <w:rPrChange w:id="848" w:author="Author">
            <w:rPr>
              <w:rFonts w:ascii="Book Antiqua" w:hAnsi="Book Antiqua" w:cstheme="majorBidi"/>
              <w:sz w:val="24"/>
              <w:szCs w:val="24"/>
              <w:lang w:bidi="fa-IR"/>
            </w:rPr>
          </w:rPrChange>
        </w:rPr>
        <w:t>similar studies e</w:t>
      </w:r>
      <w:r w:rsidR="00522614" w:rsidRPr="004E0A29">
        <w:rPr>
          <w:rFonts w:ascii="Book Antiqua" w:hAnsi="Book Antiqua" w:cstheme="majorBidi"/>
          <w:sz w:val="24"/>
          <w:szCs w:val="24"/>
          <w:lang w:bidi="fa-IR"/>
          <w:rPrChange w:id="849" w:author="Author">
            <w:rPr>
              <w:rFonts w:ascii="Book Antiqua" w:hAnsi="Book Antiqua" w:cstheme="majorBidi"/>
              <w:sz w:val="24"/>
              <w:szCs w:val="24"/>
              <w:lang w:bidi="fa-IR"/>
            </w:rPr>
          </w:rPrChange>
        </w:rPr>
        <w:t xml:space="preserve">xist </w:t>
      </w:r>
      <w:del w:id="850" w:author="Author">
        <w:r w:rsidR="00522614" w:rsidRPr="004E0A29" w:rsidDel="005C3D4D">
          <w:rPr>
            <w:rFonts w:ascii="Book Antiqua" w:hAnsi="Book Antiqua" w:cstheme="majorBidi"/>
            <w:sz w:val="24"/>
            <w:szCs w:val="24"/>
            <w:lang w:bidi="fa-IR"/>
            <w:rPrChange w:id="851" w:author="Author">
              <w:rPr>
                <w:rFonts w:ascii="Book Antiqua" w:hAnsi="Book Antiqua" w:cstheme="majorBidi"/>
                <w:sz w:val="24"/>
                <w:szCs w:val="24"/>
                <w:lang w:bidi="fa-IR"/>
              </w:rPr>
            </w:rPrChange>
          </w:rPr>
          <w:delText xml:space="preserve">in </w:delText>
        </w:r>
      </w:del>
      <w:ins w:id="852" w:author="Author">
        <w:r w:rsidR="005C3D4D" w:rsidRPr="004E0A29">
          <w:rPr>
            <w:rFonts w:ascii="Book Antiqua" w:hAnsi="Book Antiqua" w:cstheme="majorBidi"/>
            <w:sz w:val="24"/>
            <w:szCs w:val="24"/>
            <w:lang w:bidi="fa-IR"/>
            <w:rPrChange w:id="853" w:author="Author">
              <w:rPr>
                <w:rFonts w:ascii="Book Antiqua" w:hAnsi="Book Antiqua" w:cstheme="majorBidi"/>
                <w:sz w:val="24"/>
                <w:szCs w:val="24"/>
                <w:lang w:bidi="fa-IR"/>
              </w:rPr>
            </w:rPrChange>
          </w:rPr>
          <w:t xml:space="preserve">from </w:t>
        </w:r>
      </w:ins>
      <w:r w:rsidR="00522614" w:rsidRPr="004E0A29">
        <w:rPr>
          <w:rFonts w:ascii="Book Antiqua" w:hAnsi="Book Antiqua" w:cstheme="majorBidi"/>
          <w:sz w:val="24"/>
          <w:szCs w:val="24"/>
          <w:lang w:bidi="fa-IR"/>
          <w:rPrChange w:id="854" w:author="Author">
            <w:rPr>
              <w:rFonts w:ascii="Book Antiqua" w:hAnsi="Book Antiqua" w:cstheme="majorBidi"/>
              <w:sz w:val="24"/>
              <w:szCs w:val="24"/>
              <w:lang w:bidi="fa-IR"/>
            </w:rPr>
          </w:rPrChange>
        </w:rPr>
        <w:t>our region</w:t>
      </w:r>
      <w:del w:id="855" w:author="Author">
        <w:r w:rsidR="00522614" w:rsidRPr="004E0A29" w:rsidDel="005C3D4D">
          <w:rPr>
            <w:rFonts w:ascii="Book Antiqua" w:hAnsi="Book Antiqua" w:cstheme="majorBidi"/>
            <w:sz w:val="24"/>
            <w:szCs w:val="24"/>
            <w:lang w:bidi="fa-IR"/>
            <w:rPrChange w:id="856" w:author="Author">
              <w:rPr>
                <w:rFonts w:ascii="Book Antiqua" w:hAnsi="Book Antiqua" w:cstheme="majorBidi"/>
                <w:sz w:val="24"/>
                <w:szCs w:val="24"/>
                <w:lang w:bidi="fa-IR"/>
              </w:rPr>
            </w:rPrChange>
          </w:rPr>
          <w:delText xml:space="preserve"> </w:delText>
        </w:r>
      </w:del>
      <w:ins w:id="857" w:author="Author">
        <w:r w:rsidR="005C3D4D" w:rsidRPr="004E0A29">
          <w:rPr>
            <w:rFonts w:ascii="Book Antiqua" w:hAnsi="Book Antiqua" w:cstheme="majorBidi"/>
            <w:sz w:val="24"/>
            <w:szCs w:val="24"/>
            <w:lang w:bidi="fa-IR"/>
            <w:rPrChange w:id="858" w:author="Author">
              <w:rPr>
                <w:rFonts w:ascii="Book Antiqua" w:hAnsi="Book Antiqua" w:cstheme="majorBidi"/>
                <w:sz w:val="24"/>
                <w:szCs w:val="24"/>
                <w:lang w:bidi="fa-IR"/>
              </w:rPr>
            </w:rPrChange>
          </w:rPr>
          <w:t>.</w:t>
        </w:r>
      </w:ins>
      <w:del w:id="859" w:author="Author">
        <w:r w:rsidR="00522614" w:rsidRPr="004E0A29" w:rsidDel="005C3D4D">
          <w:rPr>
            <w:rFonts w:ascii="Book Antiqua" w:hAnsi="Book Antiqua" w:cstheme="majorBidi"/>
            <w:sz w:val="24"/>
            <w:szCs w:val="24"/>
            <w:lang w:bidi="fa-IR"/>
            <w:rPrChange w:id="860" w:author="Author">
              <w:rPr>
                <w:rFonts w:ascii="Book Antiqua" w:hAnsi="Book Antiqua" w:cstheme="majorBidi"/>
                <w:sz w:val="24"/>
                <w:szCs w:val="24"/>
                <w:lang w:bidi="fa-IR"/>
              </w:rPr>
            </w:rPrChange>
          </w:rPr>
          <w:delText>to our study</w:delText>
        </w:r>
      </w:del>
      <w:ins w:id="861" w:author="Author">
        <w:r w:rsidR="005C3D4D" w:rsidRPr="004E0A29">
          <w:rPr>
            <w:rFonts w:ascii="Book Antiqua" w:hAnsi="Book Antiqua" w:cstheme="majorBidi"/>
            <w:sz w:val="24"/>
            <w:szCs w:val="24"/>
            <w:lang w:bidi="fa-IR"/>
            <w:rPrChange w:id="862" w:author="Author">
              <w:rPr>
                <w:rFonts w:ascii="Book Antiqua" w:hAnsi="Book Antiqua" w:cstheme="majorBidi"/>
                <w:sz w:val="24"/>
                <w:szCs w:val="24"/>
                <w:lang w:bidi="fa-IR"/>
              </w:rPr>
            </w:rPrChange>
          </w:rPr>
          <w:t xml:space="preserve"> T</w:t>
        </w:r>
      </w:ins>
      <w:del w:id="863" w:author="Author">
        <w:r w:rsidR="00522614" w:rsidRPr="004E0A29" w:rsidDel="005C3D4D">
          <w:rPr>
            <w:rFonts w:ascii="Book Antiqua" w:hAnsi="Book Antiqua" w:cstheme="majorBidi"/>
            <w:sz w:val="24"/>
            <w:szCs w:val="24"/>
            <w:lang w:bidi="fa-IR"/>
            <w:rPrChange w:id="864" w:author="Author">
              <w:rPr>
                <w:rFonts w:ascii="Book Antiqua" w:hAnsi="Book Antiqua" w:cstheme="majorBidi"/>
                <w:sz w:val="24"/>
                <w:szCs w:val="24"/>
                <w:lang w:bidi="fa-IR"/>
              </w:rPr>
            </w:rPrChange>
          </w:rPr>
          <w:delText>, t</w:delText>
        </w:r>
      </w:del>
      <w:r w:rsidR="00522614" w:rsidRPr="004E0A29">
        <w:rPr>
          <w:rFonts w:ascii="Book Antiqua" w:hAnsi="Book Antiqua" w:cstheme="majorBidi"/>
          <w:sz w:val="24"/>
          <w:szCs w:val="24"/>
          <w:lang w:bidi="fa-IR"/>
          <w:rPrChange w:id="865" w:author="Author">
            <w:rPr>
              <w:rFonts w:ascii="Book Antiqua" w:hAnsi="Book Antiqua" w:cstheme="majorBidi"/>
              <w:sz w:val="24"/>
              <w:szCs w:val="24"/>
              <w:lang w:bidi="fa-IR"/>
            </w:rPr>
          </w:rPrChange>
        </w:rPr>
        <w:t xml:space="preserve">herefore, these data are </w:t>
      </w:r>
      <w:r w:rsidR="002C5B5D" w:rsidRPr="004E0A29">
        <w:rPr>
          <w:rFonts w:ascii="Book Antiqua" w:hAnsi="Book Antiqua" w:cstheme="majorBidi"/>
          <w:sz w:val="24"/>
          <w:szCs w:val="24"/>
          <w:lang w:bidi="fa-IR"/>
          <w:rPrChange w:id="866" w:author="Author">
            <w:rPr>
              <w:rFonts w:ascii="Book Antiqua" w:hAnsi="Book Antiqua" w:cstheme="majorBidi"/>
              <w:sz w:val="24"/>
              <w:szCs w:val="24"/>
              <w:lang w:bidi="fa-IR"/>
            </w:rPr>
          </w:rPrChange>
        </w:rPr>
        <w:t>beneficial</w:t>
      </w:r>
      <w:r w:rsidR="00522614" w:rsidRPr="004E0A29">
        <w:rPr>
          <w:rFonts w:ascii="Book Antiqua" w:hAnsi="Book Antiqua" w:cstheme="majorBidi"/>
          <w:sz w:val="24"/>
          <w:szCs w:val="24"/>
          <w:lang w:bidi="fa-IR"/>
          <w:rPrChange w:id="867" w:author="Author">
            <w:rPr>
              <w:rFonts w:ascii="Book Antiqua" w:hAnsi="Book Antiqua" w:cstheme="majorBidi"/>
              <w:sz w:val="24"/>
              <w:szCs w:val="24"/>
              <w:lang w:bidi="fa-IR"/>
            </w:rPr>
          </w:rPrChange>
        </w:rPr>
        <w:t xml:space="preserve"> in this point</w:t>
      </w:r>
      <w:r w:rsidR="002C5B5D" w:rsidRPr="004E0A29">
        <w:rPr>
          <w:rFonts w:ascii="Book Antiqua" w:hAnsi="Book Antiqua" w:cstheme="majorBidi"/>
          <w:sz w:val="24"/>
          <w:szCs w:val="24"/>
          <w:lang w:bidi="fa-IR"/>
          <w:rPrChange w:id="868" w:author="Author">
            <w:rPr>
              <w:rFonts w:ascii="Book Antiqua" w:hAnsi="Book Antiqua" w:cstheme="majorBidi"/>
              <w:sz w:val="24"/>
              <w:szCs w:val="24"/>
              <w:lang w:bidi="fa-IR"/>
            </w:rPr>
          </w:rPrChange>
        </w:rPr>
        <w:t xml:space="preserve"> as well</w:t>
      </w:r>
      <w:r w:rsidR="00522614" w:rsidRPr="004E0A29">
        <w:rPr>
          <w:rFonts w:ascii="Book Antiqua" w:hAnsi="Book Antiqua" w:cstheme="majorBidi"/>
          <w:sz w:val="24"/>
          <w:szCs w:val="24"/>
          <w:lang w:bidi="fa-IR"/>
          <w:rPrChange w:id="869" w:author="Author">
            <w:rPr>
              <w:rFonts w:ascii="Book Antiqua" w:hAnsi="Book Antiqua" w:cstheme="majorBidi"/>
              <w:sz w:val="24"/>
              <w:szCs w:val="24"/>
              <w:lang w:bidi="fa-IR"/>
            </w:rPr>
          </w:rPrChange>
        </w:rPr>
        <w:t>.</w:t>
      </w:r>
    </w:p>
    <w:p w14:paraId="6C83834B" w14:textId="021C5BCA" w:rsidR="003A6988" w:rsidRPr="004E0A29" w:rsidRDefault="003A6988" w:rsidP="004E0A29">
      <w:pPr>
        <w:snapToGrid w:val="0"/>
        <w:spacing w:after="0" w:line="360" w:lineRule="auto"/>
        <w:ind w:firstLineChars="100" w:firstLine="240"/>
        <w:jc w:val="both"/>
        <w:rPr>
          <w:rFonts w:ascii="Book Antiqua" w:hAnsi="Book Antiqua" w:cstheme="majorBidi"/>
          <w:sz w:val="24"/>
          <w:szCs w:val="24"/>
        </w:rPr>
      </w:pPr>
      <w:r w:rsidRPr="004E0A29">
        <w:rPr>
          <w:rFonts w:ascii="Book Antiqua" w:hAnsi="Book Antiqua" w:cstheme="majorBidi"/>
          <w:sz w:val="24"/>
          <w:szCs w:val="24"/>
          <w:rPrChange w:id="870" w:author="Author">
            <w:rPr>
              <w:rFonts w:ascii="Book Antiqua" w:hAnsi="Book Antiqua" w:cstheme="majorBidi"/>
              <w:sz w:val="24"/>
              <w:szCs w:val="24"/>
            </w:rPr>
          </w:rPrChange>
        </w:rPr>
        <w:t>Few studies have been published comparing these treatments for osteoarthritis of the knee. In a recent systematic review, which collected the data related to the studies comparing outcomes between PRP and hyaluronic acid interventions, the reported studies were mostly in agreement with our research, showing that PRP injection is more effective for the treatment of osteoarthritis of the knee, especially in patients with lower grades of arthritis</w:t>
      </w:r>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Change w:id="871" w:author="Author">
            <w:rPr>
              <w:rFonts w:ascii="Book Antiqua" w:hAnsi="Book Antiqua" w:cstheme="majorBidi"/>
              <w:sz w:val="24"/>
              <w:szCs w:val="24"/>
            </w:rPr>
          </w:rPrChange>
        </w:rPr>
        <w:instrText xml:space="preserve"> ADDIN EN.CITE &lt;EndNote&gt;&lt;Cite&gt;&lt;Author&gt;Di&lt;/Author&gt;&lt;Year&gt;2018&lt;/Year&gt;&lt;RecNum&gt;1&lt;/RecNum&gt;&lt;DisplayText&gt;&lt;style face="superscript"&gt;[42]&lt;/style&gt;&lt;/DisplayText&gt;&lt;record&gt;&lt;rec-number&gt;1&lt;/rec-number&gt;&lt;foreign-keys&gt;&lt;key app="EN" db-id="tep52txdh5pxtbe9wt8vvrfdv55000e9srve" timestamp="1543827761"&gt;1&lt;/key&gt;&lt;/foreign-keys&gt;&lt;ref-type name="Journal Article"&gt;17&lt;/ref-type&gt;&lt;contributors&gt;&lt;authors&gt;&lt;author&gt;Di, Yalong&lt;/author&gt;&lt;author&gt;Han, Changxu&lt;/author&gt;&lt;author&gt;Zhao, Liang&lt;/author&gt;&lt;author&gt;Ren, Yizhong&lt;/author&gt;&lt;/authors&gt;&lt;/contributors&gt;&lt;titles&gt;&lt;title&gt;Is local platelet-rich plasma injection clinically superior to hyaluronic acid for treatment of knee osteoarthritis? A systematic review of randomized controlled trials&lt;/title&gt;&lt;secondary-title&gt;Arthritis Res Ther&lt;/secondary-title&gt;&lt;/titles&gt;&lt;periodical&gt;&lt;full-title&gt;Arthritis Res Ther&lt;/full-title&gt;&lt;/periodical&gt;&lt;pages&gt;128&lt;/pages&gt;&lt;volume&gt;20&lt;/volume&gt;&lt;number&gt;1&lt;/number&gt;&lt;dates&gt;&lt;year&gt;2018&lt;/year&gt;&lt;/dates&gt;&lt;isbn&gt;1478-6362&lt;/isbn&gt;&lt;accession-num&gt;29921309&lt;/accession-num&gt;&lt;urls&gt;&lt;/urls&gt;&lt;custom2&gt;PMC6008940&lt;/custom2&gt;&lt;electronic-resource-num&gt;10.1186/s13075-018-1621-0&lt;/electronic-resource-num&gt;&lt;/record&gt;&lt;/Cite&gt;&lt;/EndNote&gt;</w:instrText>
      </w:r>
      <w:r w:rsidRPr="004E0A29">
        <w:rPr>
          <w:rFonts w:ascii="Book Antiqua" w:hAnsi="Book Antiqua" w:cstheme="majorBidi"/>
          <w:sz w:val="24"/>
          <w:szCs w:val="24"/>
          <w:rPrChange w:id="872" w:author="Author">
            <w:rPr>
              <w:rFonts w:ascii="Book Antiqua" w:hAnsi="Book Antiqua" w:cstheme="majorBidi"/>
              <w:sz w:val="24"/>
              <w:szCs w:val="24"/>
            </w:rPr>
          </w:rPrChange>
        </w:rPr>
        <w:fldChar w:fldCharType="separate"/>
      </w:r>
      <w:r w:rsidR="004C748A" w:rsidRPr="004E0A29">
        <w:rPr>
          <w:rFonts w:ascii="Book Antiqua" w:hAnsi="Book Antiqua" w:cstheme="majorBidi"/>
          <w:sz w:val="24"/>
          <w:szCs w:val="24"/>
          <w:vertAlign w:val="superscript"/>
        </w:rPr>
        <w:t>[42]</w:t>
      </w:r>
      <w:r w:rsidRPr="004E0A29">
        <w:rPr>
          <w:rFonts w:ascii="Book Antiqua" w:hAnsi="Book Antiqua" w:cstheme="majorBidi"/>
          <w:sz w:val="24"/>
          <w:szCs w:val="24"/>
        </w:rPr>
        <w:fldChar w:fldCharType="end"/>
      </w:r>
      <w:r w:rsidRPr="004E0A29">
        <w:rPr>
          <w:rFonts w:ascii="Book Antiqua" w:hAnsi="Book Antiqua" w:cstheme="majorBidi"/>
          <w:sz w:val="24"/>
          <w:szCs w:val="24"/>
        </w:rPr>
        <w:t>. Two articles did not show any superiority of treatment with PRP over hyaluronic acid</w:t>
      </w:r>
      <w:r w:rsidRPr="004E0A29">
        <w:rPr>
          <w:rFonts w:ascii="Book Antiqua" w:hAnsi="Book Antiqua" w:cstheme="majorBidi"/>
          <w:sz w:val="24"/>
          <w:szCs w:val="24"/>
        </w:rPr>
        <w:fldChar w:fldCharType="begin">
          <w:fldData xml:space="preserve">PEVuZE5vdGU+PENpdGU+PEF1dGhvcj5GaWxhcmRvPC9BdXRob3I+PFllYXI+MjAxNTwvWWVhcj48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</w:fldData>
        </w:fldChar>
      </w:r>
      <w:r w:rsidR="004C748A" w:rsidRPr="004E0A29">
        <w:rPr>
          <w:rFonts w:ascii="Book Antiqua" w:hAnsi="Book Antiqua" w:cstheme="majorBidi"/>
          <w:sz w:val="24"/>
          <w:szCs w:val="24"/>
          <w:rPrChange w:id="873" w:author="Author">
            <w:rPr>
              <w:rFonts w:ascii="Book Antiqua" w:hAnsi="Book Antiqua" w:cstheme="majorBidi"/>
              <w:sz w:val="24"/>
              <w:szCs w:val="24"/>
            </w:rPr>
          </w:rPrChange>
        </w:rPr>
        <w:instrText xml:space="preserve"> ADDIN EN.CITE </w:instrText>
      </w:r>
      <w:r w:rsidR="004C748A" w:rsidRPr="004E0A29">
        <w:rPr>
          <w:rFonts w:ascii="Book Antiqua" w:hAnsi="Book Antiqua" w:cstheme="majorBidi"/>
          <w:sz w:val="24"/>
          <w:szCs w:val="24"/>
          <w:rPrChange w:id="874" w:author="Author">
            <w:rPr>
              <w:rFonts w:ascii="Book Antiqua" w:hAnsi="Book Antiqua" w:cstheme="majorBidi"/>
              <w:sz w:val="24"/>
              <w:szCs w:val="24"/>
            </w:rPr>
          </w:rPrChange>
        </w:rPr>
        <w:fldChar w:fldCharType="begin">
          <w:fldData xml:space="preserve">PEVuZE5vdGU+PENpdGU+PEF1dGhvcj5GaWxhcmRvPC9BdXRob3I+PFllYXI+MjAxNTwvWWVhcj48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</w:fldData>
        </w:fldChar>
      </w:r>
      <w:r w:rsidR="004C748A" w:rsidRPr="004E0A29">
        <w:rPr>
          <w:rFonts w:ascii="Book Antiqua" w:hAnsi="Book Antiqua" w:cstheme="majorBidi"/>
          <w:sz w:val="24"/>
          <w:szCs w:val="24"/>
          <w:rPrChange w:id="875" w:author="Author">
            <w:rPr>
              <w:rFonts w:ascii="Book Antiqua" w:hAnsi="Book Antiqua" w:cstheme="majorBidi"/>
              <w:sz w:val="24"/>
              <w:szCs w:val="24"/>
            </w:rPr>
          </w:rPrChange>
        </w:rPr>
        <w:instrText xml:space="preserve"> ADDIN EN.CITE.DATA </w:instrText>
      </w:r>
      <w:r w:rsidR="004C748A" w:rsidRPr="004E0A29">
        <w:rPr>
          <w:rFonts w:ascii="Book Antiqua" w:hAnsi="Book Antiqua" w:cstheme="majorBidi"/>
          <w:sz w:val="24"/>
          <w:szCs w:val="24"/>
          <w:rPrChange w:id="876" w:author="Author">
            <w:rPr>
              <w:rFonts w:ascii="Book Antiqua" w:hAnsi="Book Antiqua" w:cstheme="majorBidi"/>
              <w:sz w:val="24"/>
              <w:szCs w:val="24"/>
            </w:rPr>
          </w:rPrChange>
        </w:rPr>
      </w:r>
      <w:r w:rsidR="004C748A" w:rsidRPr="004E0A29">
        <w:rPr>
          <w:rFonts w:ascii="Book Antiqua" w:hAnsi="Book Antiqua" w:cstheme="majorBidi"/>
          <w:sz w:val="24"/>
          <w:szCs w:val="24"/>
          <w:rPrChange w:id="877" w:author="Author">
            <w:rPr>
              <w:rFonts w:ascii="Book Antiqua" w:hAnsi="Book Antiqua" w:cstheme="majorBidi"/>
              <w:sz w:val="24"/>
              <w:szCs w:val="24"/>
            </w:rPr>
          </w:rPrChange>
        </w:rPr>
        <w:fldChar w:fldCharType="end"/>
      </w:r>
      <w:r w:rsidRPr="004E0A29">
        <w:rPr>
          <w:rFonts w:ascii="Book Antiqua" w:hAnsi="Book Antiqua" w:cstheme="majorBidi"/>
          <w:sz w:val="24"/>
          <w:szCs w:val="24"/>
          <w:rPrChange w:id="878" w:author="Author">
            <w:rPr>
              <w:rFonts w:ascii="Book Antiqua" w:hAnsi="Book Antiqua" w:cstheme="majorBidi"/>
              <w:sz w:val="24"/>
              <w:szCs w:val="24"/>
            </w:rPr>
          </w:rPrChange>
        </w:rPr>
      </w:r>
      <w:r w:rsidRPr="004E0A29">
        <w:rPr>
          <w:rFonts w:ascii="Book Antiqua" w:hAnsi="Book Antiqua" w:cstheme="majorBidi"/>
          <w:sz w:val="24"/>
          <w:szCs w:val="24"/>
          <w:rPrChange w:id="879" w:author="Author">
            <w:rPr>
              <w:rFonts w:ascii="Book Antiqua" w:hAnsi="Book Antiqua" w:cstheme="majorBidi"/>
              <w:sz w:val="24"/>
              <w:szCs w:val="24"/>
            </w:rPr>
          </w:rPrChange>
        </w:rPr>
        <w:fldChar w:fldCharType="separate"/>
      </w:r>
      <w:r w:rsidR="004C748A" w:rsidRPr="004E0A29">
        <w:rPr>
          <w:rFonts w:ascii="Book Antiqua" w:hAnsi="Book Antiqua" w:cstheme="majorBidi"/>
          <w:sz w:val="24"/>
          <w:szCs w:val="24"/>
          <w:vertAlign w:val="superscript"/>
        </w:rPr>
        <w:t>[43,44]</w:t>
      </w:r>
      <w:r w:rsidRPr="004E0A29">
        <w:rPr>
          <w:rFonts w:ascii="Book Antiqua" w:hAnsi="Book Antiqua" w:cstheme="majorBidi"/>
          <w:sz w:val="24"/>
          <w:szCs w:val="24"/>
        </w:rPr>
        <w:fldChar w:fldCharType="end"/>
      </w:r>
      <w:r w:rsidRPr="004E0A29">
        <w:rPr>
          <w:rFonts w:ascii="Book Antiqua" w:hAnsi="Book Antiqua" w:cstheme="majorBidi"/>
          <w:sz w:val="24"/>
          <w:szCs w:val="24"/>
        </w:rPr>
        <w:t xml:space="preserve">. In our investigation, the trend of efficacy of PRP was demonstrated to continue until </w:t>
      </w:r>
      <w:ins w:id="880" w:author="Author">
        <w:r w:rsidR="000D721F" w:rsidRPr="004E0A29">
          <w:rPr>
            <w:rFonts w:ascii="Book Antiqua" w:hAnsi="Book Antiqua" w:cstheme="majorBidi"/>
            <w:sz w:val="24"/>
            <w:szCs w:val="24"/>
          </w:rPr>
          <w:t xml:space="preserve">the </w:t>
        </w:r>
      </w:ins>
      <w:r w:rsidRPr="00246C22">
        <w:rPr>
          <w:rFonts w:ascii="Book Antiqua" w:hAnsi="Book Antiqua" w:cstheme="majorBidi"/>
          <w:sz w:val="24"/>
          <w:szCs w:val="24"/>
        </w:rPr>
        <w:t xml:space="preserve">first month </w:t>
      </w:r>
      <w:ins w:id="881" w:author="Author">
        <w:r w:rsidR="000D721F" w:rsidRPr="002D4692">
          <w:rPr>
            <w:rFonts w:ascii="Book Antiqua" w:hAnsi="Book Antiqua" w:cstheme="majorBidi"/>
            <w:sz w:val="24"/>
            <w:szCs w:val="24"/>
          </w:rPr>
          <w:t>after t</w:t>
        </w:r>
      </w:ins>
      <w:del w:id="882" w:author="Author">
        <w:r w:rsidRPr="009314D9" w:rsidDel="000D721F">
          <w:rPr>
            <w:rFonts w:ascii="Book Antiqua" w:hAnsi="Book Antiqua" w:cstheme="majorBidi"/>
            <w:sz w:val="24"/>
            <w:szCs w:val="24"/>
          </w:rPr>
          <w:delText>of t</w:delText>
        </w:r>
      </w:del>
      <w:r w:rsidRPr="009314D9">
        <w:rPr>
          <w:rFonts w:ascii="Book Antiqua" w:hAnsi="Book Antiqua" w:cstheme="majorBidi"/>
          <w:sz w:val="24"/>
          <w:szCs w:val="24"/>
        </w:rPr>
        <w:t>reatment with a decline thereafter</w:t>
      </w:r>
      <w:ins w:id="883" w:author="Author">
        <w:r w:rsidR="000D721F" w:rsidRPr="009314D9">
          <w:rPr>
            <w:rFonts w:ascii="Book Antiqua" w:hAnsi="Book Antiqua" w:cstheme="majorBidi"/>
            <w:sz w:val="24"/>
            <w:szCs w:val="24"/>
          </w:rPr>
          <w:t>.</w:t>
        </w:r>
      </w:ins>
      <w:del w:id="884" w:author="Author">
        <w:r w:rsidRPr="009314D9" w:rsidDel="000D721F">
          <w:rPr>
            <w:rFonts w:ascii="Book Antiqua" w:hAnsi="Book Antiqua" w:cstheme="majorBidi"/>
            <w:sz w:val="24"/>
            <w:szCs w:val="24"/>
          </w:rPr>
          <w:delText>,</w:delText>
        </w:r>
      </w:del>
      <w:r w:rsidRPr="009314D9">
        <w:rPr>
          <w:rFonts w:ascii="Book Antiqua" w:hAnsi="Book Antiqua" w:cstheme="majorBidi"/>
          <w:sz w:val="24"/>
          <w:szCs w:val="24"/>
        </w:rPr>
        <w:t xml:space="preserve"> </w:t>
      </w:r>
      <w:ins w:id="885" w:author="Author">
        <w:r w:rsidR="000D721F" w:rsidRPr="009314D9">
          <w:rPr>
            <w:rFonts w:ascii="Book Antiqua" w:hAnsi="Book Antiqua" w:cstheme="majorBidi"/>
            <w:sz w:val="24"/>
            <w:szCs w:val="24"/>
          </w:rPr>
          <w:t>H</w:t>
        </w:r>
      </w:ins>
      <w:del w:id="886" w:author="Author">
        <w:r w:rsidRPr="009314D9" w:rsidDel="000D721F">
          <w:rPr>
            <w:rFonts w:ascii="Book Antiqua" w:hAnsi="Book Antiqua" w:cstheme="majorBidi"/>
            <w:sz w:val="24"/>
            <w:szCs w:val="24"/>
          </w:rPr>
          <w:delText>h</w:delText>
        </w:r>
      </w:del>
      <w:r w:rsidRPr="009314D9">
        <w:rPr>
          <w:rFonts w:ascii="Book Antiqua" w:hAnsi="Book Antiqua" w:cstheme="majorBidi"/>
          <w:sz w:val="24"/>
          <w:szCs w:val="24"/>
        </w:rPr>
        <w:t xml:space="preserve">owever, there was still a significant difference in the mean scores between follow-ups and baseline. However, in the study by Cerza </w:t>
      </w:r>
      <w:r w:rsidRPr="009314D9">
        <w:rPr>
          <w:rFonts w:ascii="Book Antiqua" w:hAnsi="Book Antiqua" w:cstheme="majorBidi"/>
          <w:i/>
          <w:iCs/>
          <w:sz w:val="24"/>
          <w:szCs w:val="24"/>
        </w:rPr>
        <w:t>et al</w:t>
      </w:r>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Change w:id="887" w:author="Author">
            <w:rPr>
              <w:rFonts w:ascii="Book Antiqua" w:hAnsi="Book Antiqua" w:cstheme="majorBidi"/>
              <w:sz w:val="24"/>
              <w:szCs w:val="24"/>
            </w:rPr>
          </w:rPrChange>
        </w:rPr>
        <w:instrText xml:space="preserve"> ADDIN EN.CITE &lt;EndNote&gt;&lt;Cite&gt;&lt;Author&gt;Cerza&lt;/Author&gt;&lt;Year&gt;2012&lt;/Year&gt;&lt;RecNum&gt;4&lt;/RecNum&gt;&lt;DisplayText&gt;&lt;style face="superscript"&gt;[45]&lt;/style&gt;&lt;/DisplayText&gt;&lt;record&gt;&lt;rec-number&gt;4&lt;/rec-number&gt;&lt;foreign-keys&gt;&lt;key app="EN" db-id="tep52txdh5pxtbe9wt8vvrfdv55000e9srve" timestamp="1543914050"&gt;4&lt;/key&gt;&lt;/foreign-keys&gt;&lt;ref-type name="Journal Article"&gt;17&lt;/ref-type&gt;&lt;contributors&gt;&lt;authors&gt;&lt;author&gt;Cerza, Fabio&lt;/author&gt;&lt;author&gt;Carnì, Stefano&lt;/author&gt;&lt;author&gt;Carcangiu, Alessandro&lt;/author&gt;&lt;author&gt;Di Vavo, Igino&lt;/author&gt;&lt;author&gt;Schiavilla, Valerio&lt;/author&gt;&lt;author&gt;Pecora, Andrea&lt;/author&gt;&lt;author&gt;De Biasi, Giuseppe&lt;/author&gt;&lt;author&gt;Ciuffreda, Michele&lt;/author&gt;&lt;/authors&gt;&lt;/contributors&gt;&lt;titles&gt;&lt;title&gt;Comparison between hyaluronic acid and platelet-rich plasma, intra-articular infiltration in the treatment of gonarthrosis&lt;/title&gt;&lt;secondary-title&gt;Am J Sports Med&lt;/secondary-title&gt;&lt;/titles&gt;&lt;periodical&gt;&lt;full-title&gt;Am J Sports Med&lt;/full-title&gt;&lt;/periodical&gt;&lt;pages&gt;2822-2827&lt;/pages&gt;&lt;volume&gt;40&lt;/volume&gt;&lt;number&gt;12&lt;/number&gt;&lt;dates&gt;&lt;year&gt;2012&lt;/year&gt;&lt;/dates&gt;&lt;isbn&gt;0363-5465&lt;/isbn&gt;&lt;accession-num&gt;23104611&lt;/accession-num&gt;&lt;urls&gt;&lt;/urls&gt;&lt;electronic-resource-num&gt;10.1177/0363546512461902&lt;/electronic-resource-num&gt;&lt;/record&gt;&lt;/Cite&gt;&lt;/EndNote&gt;</w:instrText>
      </w:r>
      <w:r w:rsidRPr="004E0A29">
        <w:rPr>
          <w:rFonts w:ascii="Book Antiqua" w:hAnsi="Book Antiqua" w:cstheme="majorBidi"/>
          <w:sz w:val="24"/>
          <w:szCs w:val="24"/>
          <w:rPrChange w:id="888" w:author="Author">
            <w:rPr>
              <w:rFonts w:ascii="Book Antiqua" w:hAnsi="Book Antiqua" w:cstheme="majorBidi"/>
              <w:sz w:val="24"/>
              <w:szCs w:val="24"/>
            </w:rPr>
          </w:rPrChange>
        </w:rPr>
        <w:fldChar w:fldCharType="separate"/>
      </w:r>
      <w:r w:rsidR="004C748A" w:rsidRPr="004E0A29">
        <w:rPr>
          <w:rFonts w:ascii="Book Antiqua" w:hAnsi="Book Antiqua" w:cstheme="majorBidi"/>
          <w:sz w:val="24"/>
          <w:szCs w:val="24"/>
          <w:vertAlign w:val="superscript"/>
        </w:rPr>
        <w:t>[45]</w:t>
      </w:r>
      <w:r w:rsidRPr="004E0A29">
        <w:rPr>
          <w:rFonts w:ascii="Book Antiqua" w:hAnsi="Book Antiqua" w:cstheme="majorBidi"/>
          <w:sz w:val="24"/>
          <w:szCs w:val="24"/>
        </w:rPr>
        <w:fldChar w:fldCharType="end"/>
      </w:r>
      <w:r w:rsidRPr="004E0A29">
        <w:rPr>
          <w:rFonts w:ascii="Book Antiqua" w:hAnsi="Book Antiqua" w:cstheme="majorBidi"/>
          <w:sz w:val="24"/>
          <w:szCs w:val="24"/>
        </w:rPr>
        <w:t>, this benefit continued until the last follow-up at mo</w:t>
      </w:r>
      <w:del w:id="889" w:author="Author">
        <w:r w:rsidRPr="004E0A29" w:rsidDel="00284A45">
          <w:rPr>
            <w:rFonts w:ascii="Book Antiqua" w:hAnsi="Book Antiqua" w:cstheme="majorBidi"/>
            <w:sz w:val="24"/>
            <w:szCs w:val="24"/>
          </w:rPr>
          <w:delText>nth</w:delText>
        </w:r>
      </w:del>
      <w:r w:rsidRPr="004E0A29">
        <w:rPr>
          <w:rFonts w:ascii="Book Antiqua" w:hAnsi="Book Antiqua" w:cstheme="majorBidi"/>
          <w:sz w:val="24"/>
          <w:szCs w:val="24"/>
        </w:rPr>
        <w:t xml:space="preserve"> 6</w:t>
      </w:r>
      <w:del w:id="890" w:author="Author">
        <w:r w:rsidRPr="004E0A29" w:rsidDel="000D721F">
          <w:rPr>
            <w:rFonts w:ascii="Book Antiqua" w:hAnsi="Book Antiqua" w:cstheme="majorBidi"/>
            <w:sz w:val="24"/>
            <w:szCs w:val="24"/>
          </w:rPr>
          <w:delText>,</w:delText>
        </w:r>
      </w:del>
      <w:r w:rsidRPr="00246C22">
        <w:rPr>
          <w:rFonts w:ascii="Book Antiqua" w:hAnsi="Book Antiqua" w:cstheme="majorBidi"/>
          <w:sz w:val="24"/>
          <w:szCs w:val="24"/>
        </w:rPr>
        <w:t xml:space="preserve"> without a</w:t>
      </w:r>
      <w:r w:rsidRPr="002D4692">
        <w:rPr>
          <w:rFonts w:ascii="Book Antiqua" w:hAnsi="Book Antiqua" w:cstheme="majorBidi"/>
          <w:sz w:val="24"/>
          <w:szCs w:val="24"/>
        </w:rPr>
        <w:t xml:space="preserve">n eventual decline in efficacy. The systematic review by Di </w:t>
      </w:r>
      <w:r w:rsidRPr="009314D9">
        <w:rPr>
          <w:rFonts w:ascii="Book Antiqua" w:hAnsi="Book Antiqua" w:cstheme="majorBidi"/>
          <w:i/>
          <w:iCs/>
          <w:sz w:val="24"/>
          <w:szCs w:val="24"/>
        </w:rPr>
        <w:t>et al</w:t>
      </w:r>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Change w:id="891" w:author="Author">
            <w:rPr>
              <w:rFonts w:ascii="Book Antiqua" w:hAnsi="Book Antiqua" w:cstheme="majorBidi"/>
              <w:sz w:val="24"/>
              <w:szCs w:val="24"/>
            </w:rPr>
          </w:rPrChange>
        </w:rPr>
        <w:instrText xml:space="preserve"> ADDIN EN.CITE &lt;EndNote&gt;&lt;Cite&gt;&lt;Author&gt;Di&lt;/Author&gt;&lt;Year&gt;2018&lt;/Year&gt;&lt;RecNum&gt;1&lt;/RecNum&gt;&lt;DisplayText&gt;&lt;style face="superscript"&gt;[42]&lt;/style&gt;&lt;/DisplayText&gt;&lt;record&gt;&lt;rec-number&gt;1&lt;/rec-number&gt;&lt;foreign-keys&gt;&lt;key app="EN" db-id="tep52txdh5pxtbe9wt8vvrfdv55000e9srve" timestamp="1543827761"&gt;1&lt;/key&gt;&lt;/foreign-keys&gt;&lt;ref-type name="Journal Article"&gt;17&lt;/ref-type&gt;&lt;contributors&gt;&lt;authors&gt;&lt;author&gt;Di, Yalong&lt;/author&gt;&lt;author&gt;Han, Changxu&lt;/author&gt;&lt;author&gt;Zhao, Liang&lt;/author&gt;&lt;author&gt;Ren, Yizhong&lt;/author&gt;&lt;/authors&gt;&lt;/contributors&gt;&lt;titles&gt;&lt;title&gt;Is local platelet-rich plasma injection clinically superior to hyaluronic acid for treatment of knee osteoarthritis? A systematic review of randomized controlled trials&lt;/title&gt;&lt;secondary-title&gt;Arthritis Res Ther&lt;/secondary-title&gt;&lt;/titles&gt;&lt;periodical&gt;&lt;full-title&gt;Arthritis Res Ther&lt;/full-title&gt;&lt;/periodical&gt;&lt;pages&gt;128&lt;/pages&gt;&lt;volume&gt;20&lt;/volume&gt;&lt;number&gt;1&lt;/number&gt;&lt;dates&gt;&lt;year&gt;2018&lt;/year&gt;&lt;/dates&gt;&lt;isbn&gt;1478-6362&lt;/isbn&gt;&lt;accession-num&gt;29921309&lt;/accession-num&gt;&lt;urls&gt;&lt;/urls&gt;&lt;custom2&gt;PMC6008940&lt;/custom2&gt;&lt;electronic-resource-num&gt;10.1186/s13075-018-1621-0&lt;/electronic-resource-num&gt;&lt;/record&gt;&lt;/Cite&gt;&lt;/EndNote&gt;</w:instrText>
      </w:r>
      <w:r w:rsidRPr="004E0A29">
        <w:rPr>
          <w:rFonts w:ascii="Book Antiqua" w:hAnsi="Book Antiqua" w:cstheme="majorBidi"/>
          <w:sz w:val="24"/>
          <w:szCs w:val="24"/>
          <w:rPrChange w:id="892" w:author="Author">
            <w:rPr>
              <w:rFonts w:ascii="Book Antiqua" w:hAnsi="Book Antiqua" w:cstheme="majorBidi"/>
              <w:sz w:val="24"/>
              <w:szCs w:val="24"/>
            </w:rPr>
          </w:rPrChange>
        </w:rPr>
        <w:fldChar w:fldCharType="separate"/>
      </w:r>
      <w:r w:rsidR="004C748A" w:rsidRPr="004E0A29">
        <w:rPr>
          <w:rFonts w:ascii="Book Antiqua" w:hAnsi="Book Antiqua" w:cstheme="majorBidi"/>
          <w:sz w:val="24"/>
          <w:szCs w:val="24"/>
          <w:vertAlign w:val="superscript"/>
        </w:rPr>
        <w:t>[42]</w:t>
      </w:r>
      <w:r w:rsidRPr="004E0A29">
        <w:rPr>
          <w:rFonts w:ascii="Book Antiqua" w:hAnsi="Book Antiqua" w:cstheme="majorBidi"/>
          <w:sz w:val="24"/>
          <w:szCs w:val="24"/>
        </w:rPr>
        <w:fldChar w:fldCharType="end"/>
      </w:r>
      <w:r w:rsidRPr="004E0A29">
        <w:rPr>
          <w:rFonts w:ascii="Book Antiqua" w:hAnsi="Book Antiqua" w:cstheme="majorBidi"/>
          <w:sz w:val="24"/>
          <w:szCs w:val="24"/>
        </w:rPr>
        <w:t>, showed that PRP could improve the WOMAC score at a minimum of 24 wk</w:t>
      </w:r>
      <w:ins w:id="893" w:author="Author">
        <w:r w:rsidR="000D721F" w:rsidRPr="004E0A29">
          <w:rPr>
            <w:rFonts w:ascii="Book Antiqua" w:hAnsi="Book Antiqua" w:cstheme="majorBidi"/>
            <w:sz w:val="24"/>
            <w:szCs w:val="24"/>
          </w:rPr>
          <w:t>.</w:t>
        </w:r>
      </w:ins>
      <w:del w:id="894" w:author="Author">
        <w:r w:rsidRPr="00246C22" w:rsidDel="000D721F">
          <w:rPr>
            <w:rFonts w:ascii="Book Antiqua" w:hAnsi="Book Antiqua" w:cstheme="majorBidi"/>
            <w:sz w:val="24"/>
            <w:szCs w:val="24"/>
          </w:rPr>
          <w:delText>,</w:delText>
        </w:r>
      </w:del>
      <w:r w:rsidRPr="002D4692">
        <w:rPr>
          <w:rFonts w:ascii="Book Antiqua" w:hAnsi="Book Antiqua" w:cstheme="majorBidi"/>
          <w:sz w:val="24"/>
          <w:szCs w:val="24"/>
        </w:rPr>
        <w:t xml:space="preserve"> </w:t>
      </w:r>
      <w:ins w:id="895" w:author="Author">
        <w:r w:rsidR="000D721F" w:rsidRPr="009314D9">
          <w:rPr>
            <w:rFonts w:ascii="Book Antiqua" w:hAnsi="Book Antiqua" w:cstheme="majorBidi"/>
            <w:sz w:val="24"/>
            <w:szCs w:val="24"/>
          </w:rPr>
          <w:t>H</w:t>
        </w:r>
      </w:ins>
      <w:del w:id="896" w:author="Author">
        <w:r w:rsidRPr="009314D9" w:rsidDel="000D721F">
          <w:rPr>
            <w:rFonts w:ascii="Book Antiqua" w:hAnsi="Book Antiqua" w:cstheme="majorBidi"/>
            <w:sz w:val="24"/>
            <w:szCs w:val="24"/>
          </w:rPr>
          <w:delText>h</w:delText>
        </w:r>
      </w:del>
      <w:r w:rsidRPr="009314D9">
        <w:rPr>
          <w:rFonts w:ascii="Book Antiqua" w:hAnsi="Book Antiqua" w:cstheme="majorBidi"/>
          <w:sz w:val="24"/>
          <w:szCs w:val="24"/>
        </w:rPr>
        <w:t>owever, PRP had no benefit over the control group when assessed by other pain measures, such as the International Knee Documentation Committee</w:t>
      </w:r>
      <w:del w:id="897" w:author="Author">
        <w:r w:rsidRPr="009314D9" w:rsidDel="000D721F">
          <w:rPr>
            <w:rFonts w:ascii="Book Antiqua" w:hAnsi="Book Antiqua" w:cstheme="majorBidi"/>
            <w:sz w:val="24"/>
            <w:szCs w:val="24"/>
          </w:rPr>
          <w:delText xml:space="preserve"> (IKDC)</w:delText>
        </w:r>
      </w:del>
      <w:r w:rsidRPr="009314D9">
        <w:rPr>
          <w:rFonts w:ascii="Book Antiqua" w:hAnsi="Book Antiqua" w:cstheme="majorBidi"/>
          <w:sz w:val="24"/>
          <w:szCs w:val="24"/>
        </w:rPr>
        <w:t>, the Knee Injury and Osteoarthritis Outcome Score</w:t>
      </w:r>
      <w:del w:id="898" w:author="Author">
        <w:r w:rsidRPr="009314D9" w:rsidDel="000D721F">
          <w:rPr>
            <w:rFonts w:ascii="Book Antiqua" w:hAnsi="Book Antiqua" w:cstheme="majorBidi"/>
            <w:sz w:val="24"/>
            <w:szCs w:val="24"/>
          </w:rPr>
          <w:delText xml:space="preserve"> (KOOS),</w:delText>
        </w:r>
      </w:del>
      <w:r w:rsidRPr="009314D9">
        <w:rPr>
          <w:rFonts w:ascii="Book Antiqua" w:hAnsi="Book Antiqua" w:cstheme="majorBidi"/>
          <w:sz w:val="24"/>
          <w:szCs w:val="24"/>
        </w:rPr>
        <w:t xml:space="preserve"> and VAS</w:t>
      </w:r>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Change w:id="899" w:author="Author">
            <w:rPr>
              <w:rFonts w:ascii="Book Antiqua" w:hAnsi="Book Antiqua" w:cstheme="majorBidi"/>
              <w:sz w:val="24"/>
              <w:szCs w:val="24"/>
            </w:rPr>
          </w:rPrChange>
        </w:rPr>
        <w:instrText xml:space="preserve"> ADDIN EN.CITE &lt;EndNote&gt;&lt;Cite&gt;&lt;Author&gt;Di&lt;/Author&gt;&lt;Year&gt;2018&lt;/Year&gt;&lt;RecNum&gt;1&lt;/RecNum&gt;&lt;DisplayText&gt;&lt;style face="superscript"&gt;[42]&lt;/style&gt;&lt;/DisplayText&gt;&lt;record&gt;&lt;rec-number&gt;1&lt;/rec-number&gt;&lt;foreign-keys&gt;&lt;key app="EN" db-id="tep52txdh5pxtbe9wt8vvrfdv55000e9srve" timestamp="1543827761"&gt;1&lt;/key&gt;&lt;/foreign-keys&gt;&lt;ref-type name="Journal Article"&gt;17&lt;/ref-type&gt;&lt;contributors&gt;&lt;authors&gt;&lt;author&gt;Di, Yalong&lt;/author&gt;&lt;author&gt;Han, Changxu&lt;/author&gt;&lt;author&gt;Zhao, Liang&lt;/author&gt;&lt;author&gt;Ren, Yizhong&lt;/author&gt;&lt;/authors&gt;&lt;/contributors&gt;&lt;titles&gt;&lt;title&gt;Is local platelet-rich plasma injection clinically superior to hyaluronic acid for treatment of knee osteoarthritis? A systematic review of randomized controlled trials&lt;/title&gt;&lt;secondary-title&gt;Arthritis Res Ther&lt;/secondary-title&gt;&lt;/titles&gt;&lt;periodical&gt;&lt;full-title&gt;Arthritis Res Ther&lt;/full-title&gt;&lt;/periodical&gt;&lt;pages&gt;128&lt;/pages&gt;&lt;volume&gt;20&lt;/volume&gt;&lt;number&gt;1&lt;/number&gt;&lt;dates&gt;&lt;year&gt;2018&lt;/year&gt;&lt;/dates&gt;&lt;isbn&gt;1478-6362&lt;/isbn&gt;&lt;accession-num&gt;29921309&lt;/accession-num&gt;&lt;urls&gt;&lt;/urls&gt;&lt;custom2&gt;PMC6008940&lt;/custom2&gt;&lt;electronic-resource-num&gt;10.1186/s13075-018-1621-0&lt;/electronic-resource-num&gt;&lt;/record&gt;&lt;/Cite&gt;&lt;/EndNote&gt;</w:instrText>
      </w:r>
      <w:r w:rsidRPr="004E0A29">
        <w:rPr>
          <w:rFonts w:ascii="Book Antiqua" w:hAnsi="Book Antiqua" w:cstheme="majorBidi"/>
          <w:sz w:val="24"/>
          <w:szCs w:val="24"/>
          <w:rPrChange w:id="900" w:author="Author">
            <w:rPr>
              <w:rFonts w:ascii="Book Antiqua" w:hAnsi="Book Antiqua" w:cstheme="majorBidi"/>
              <w:sz w:val="24"/>
              <w:szCs w:val="24"/>
            </w:rPr>
          </w:rPrChange>
        </w:rPr>
        <w:fldChar w:fldCharType="separate"/>
      </w:r>
      <w:r w:rsidR="004C748A" w:rsidRPr="004E0A29">
        <w:rPr>
          <w:rFonts w:ascii="Book Antiqua" w:hAnsi="Book Antiqua" w:cstheme="majorBidi"/>
          <w:sz w:val="24"/>
          <w:szCs w:val="24"/>
          <w:vertAlign w:val="superscript"/>
        </w:rPr>
        <w:t>[42]</w:t>
      </w:r>
      <w:r w:rsidRPr="004E0A29">
        <w:rPr>
          <w:rFonts w:ascii="Book Antiqua" w:hAnsi="Book Antiqua" w:cstheme="majorBidi"/>
          <w:sz w:val="24"/>
          <w:szCs w:val="24"/>
        </w:rPr>
        <w:fldChar w:fldCharType="end"/>
      </w:r>
      <w:r w:rsidRPr="004E0A29">
        <w:rPr>
          <w:rFonts w:ascii="Book Antiqua" w:hAnsi="Book Antiqua" w:cstheme="majorBidi"/>
          <w:sz w:val="24"/>
          <w:szCs w:val="24"/>
        </w:rPr>
        <w:t>. When reviewing the literature, it becomes clear that there are variations between the individual studies in terms of number of patients, grading of osteoarthritis (Kellgren-Lawrence</w:t>
      </w:r>
      <w:commentRangeStart w:id="901"/>
      <w:r w:rsidRPr="004E0A29">
        <w:rPr>
          <w:rFonts w:ascii="Book Antiqua" w:hAnsi="Book Antiqua" w:cstheme="majorBidi"/>
          <w:sz w:val="24"/>
          <w:szCs w:val="24"/>
        </w:rPr>
        <w:fldChar w:fldCharType="begin">
          <w:fldData xml:space="preserve">PEVuZE5vdGU+PENpdGU+PEF1dGhvcj5GaWxhcmRvPC9BdXRob3I+PFllYXI+MjAxMjwvWWVhcj48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</w:fldData>
        </w:fldChar>
      </w:r>
      <w:r w:rsidR="004C748A" w:rsidRPr="004E0A29">
        <w:rPr>
          <w:rFonts w:ascii="Book Antiqua" w:hAnsi="Book Antiqua" w:cstheme="majorBidi"/>
          <w:sz w:val="24"/>
          <w:szCs w:val="24"/>
          <w:rPrChange w:id="902" w:author="Author">
            <w:rPr>
              <w:rFonts w:ascii="Book Antiqua" w:hAnsi="Book Antiqua" w:cstheme="majorBidi"/>
              <w:sz w:val="24"/>
              <w:szCs w:val="24"/>
            </w:rPr>
          </w:rPrChange>
        </w:rPr>
        <w:instrText xml:space="preserve"> ADDIN EN.CITE </w:instrText>
      </w:r>
      <w:r w:rsidR="004C748A" w:rsidRPr="004E0A29">
        <w:rPr>
          <w:rFonts w:ascii="Book Antiqua" w:hAnsi="Book Antiqua" w:cstheme="majorBidi"/>
          <w:sz w:val="24"/>
          <w:szCs w:val="24"/>
          <w:rPrChange w:id="903" w:author="Author">
            <w:rPr>
              <w:rFonts w:ascii="Book Antiqua" w:hAnsi="Book Antiqua" w:cstheme="majorBidi"/>
              <w:sz w:val="24"/>
              <w:szCs w:val="24"/>
            </w:rPr>
          </w:rPrChange>
        </w:rPr>
        <w:fldChar w:fldCharType="begin">
          <w:fldData xml:space="preserve">PEVuZE5vdGU+PENpdGU+PEF1dGhvcj5GaWxhcmRvPC9BdXRob3I+PFllYXI+MjAxMjwvWWVhcj48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</w:fldData>
        </w:fldChar>
      </w:r>
      <w:r w:rsidR="004C748A" w:rsidRPr="004E0A29">
        <w:rPr>
          <w:rFonts w:ascii="Book Antiqua" w:hAnsi="Book Antiqua" w:cstheme="majorBidi"/>
          <w:sz w:val="24"/>
          <w:szCs w:val="24"/>
          <w:rPrChange w:id="904" w:author="Author">
            <w:rPr>
              <w:rFonts w:ascii="Book Antiqua" w:hAnsi="Book Antiqua" w:cstheme="majorBidi"/>
              <w:sz w:val="24"/>
              <w:szCs w:val="24"/>
            </w:rPr>
          </w:rPrChange>
        </w:rPr>
        <w:instrText xml:space="preserve"> ADDIN EN.CITE.DATA </w:instrText>
      </w:r>
      <w:r w:rsidR="004C748A" w:rsidRPr="004E0A29">
        <w:rPr>
          <w:rFonts w:ascii="Book Antiqua" w:hAnsi="Book Antiqua" w:cstheme="majorBidi"/>
          <w:sz w:val="24"/>
          <w:szCs w:val="24"/>
          <w:rPrChange w:id="905" w:author="Author">
            <w:rPr>
              <w:rFonts w:ascii="Book Antiqua" w:hAnsi="Book Antiqua" w:cstheme="majorBidi"/>
              <w:sz w:val="24"/>
              <w:szCs w:val="24"/>
            </w:rPr>
          </w:rPrChange>
        </w:rPr>
      </w:r>
      <w:r w:rsidR="004C748A" w:rsidRPr="004E0A29">
        <w:rPr>
          <w:rFonts w:ascii="Book Antiqua" w:hAnsi="Book Antiqua" w:cstheme="majorBidi"/>
          <w:sz w:val="24"/>
          <w:szCs w:val="24"/>
          <w:rPrChange w:id="906" w:author="Author">
            <w:rPr>
              <w:rFonts w:ascii="Book Antiqua" w:hAnsi="Book Antiqua" w:cstheme="majorBidi"/>
              <w:sz w:val="24"/>
              <w:szCs w:val="24"/>
            </w:rPr>
          </w:rPrChange>
        </w:rPr>
        <w:fldChar w:fldCharType="end"/>
      </w:r>
      <w:r w:rsidRPr="004E0A29">
        <w:rPr>
          <w:rFonts w:ascii="Book Antiqua" w:hAnsi="Book Antiqua" w:cstheme="majorBidi"/>
          <w:sz w:val="24"/>
          <w:szCs w:val="24"/>
          <w:rPrChange w:id="907" w:author="Author">
            <w:rPr>
              <w:rFonts w:ascii="Book Antiqua" w:hAnsi="Book Antiqua" w:cstheme="majorBidi"/>
              <w:sz w:val="24"/>
              <w:szCs w:val="24"/>
            </w:rPr>
          </w:rPrChange>
        </w:rPr>
      </w:r>
      <w:r w:rsidRPr="004E0A29">
        <w:rPr>
          <w:rFonts w:ascii="Book Antiqua" w:hAnsi="Book Antiqua" w:cstheme="majorBidi"/>
          <w:sz w:val="24"/>
          <w:szCs w:val="24"/>
          <w:rPrChange w:id="908" w:author="Author">
            <w:rPr>
              <w:rFonts w:ascii="Book Antiqua" w:hAnsi="Book Antiqua" w:cstheme="majorBidi"/>
              <w:sz w:val="24"/>
              <w:szCs w:val="24"/>
            </w:rPr>
          </w:rPrChange>
        </w:rPr>
        <w:fldChar w:fldCharType="separate"/>
      </w:r>
      <w:r w:rsidR="004C748A" w:rsidRPr="004E0A29">
        <w:rPr>
          <w:rFonts w:ascii="Book Antiqua" w:hAnsi="Book Antiqua" w:cstheme="majorBidi"/>
          <w:sz w:val="24"/>
          <w:szCs w:val="24"/>
          <w:vertAlign w:val="superscript"/>
        </w:rPr>
        <w:t>[30,43-47]</w:t>
      </w:r>
      <w:r w:rsidRPr="004E0A29">
        <w:rPr>
          <w:rFonts w:ascii="Book Antiqua" w:hAnsi="Book Antiqua" w:cstheme="majorBidi"/>
          <w:sz w:val="24"/>
          <w:szCs w:val="24"/>
        </w:rPr>
        <w:fldChar w:fldCharType="end"/>
      </w:r>
      <w:commentRangeEnd w:id="901"/>
      <w:r w:rsidR="000D721F" w:rsidRPr="004E0A29">
        <w:rPr>
          <w:rStyle w:val="CommentReference"/>
          <w:rFonts w:ascii="Book Antiqua" w:hAnsi="Book Antiqua"/>
          <w:sz w:val="24"/>
          <w:szCs w:val="24"/>
          <w:rPrChange w:id="909" w:author="Author">
            <w:rPr>
              <w:rStyle w:val="CommentReference"/>
              <w:sz w:val="24"/>
              <w:szCs w:val="24"/>
            </w:rPr>
          </w:rPrChange>
        </w:rPr>
        <w:commentReference w:id="901"/>
      </w:r>
      <w:r w:rsidRPr="004E0A29">
        <w:rPr>
          <w:rFonts w:ascii="Book Antiqua" w:hAnsi="Book Antiqua" w:cstheme="majorBidi"/>
          <w:sz w:val="24"/>
          <w:szCs w:val="24"/>
        </w:rPr>
        <w:t xml:space="preserve"> or Ahlback</w:t>
      </w:r>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Change w:id="910" w:author="Author">
            <w:rPr>
              <w:rFonts w:ascii="Book Antiqua" w:hAnsi="Book Antiqua" w:cstheme="majorBidi"/>
              <w:sz w:val="24"/>
              <w:szCs w:val="24"/>
            </w:rPr>
          </w:rPrChange>
        </w:rPr>
        <w:instrText xml:space="preserve"> ADDIN EN.CITE &lt;EndNote&gt;&lt;Cite&gt;&lt;Author&gt;Sánchez&lt;/Author&gt;&lt;Year&gt;2012&lt;/Year&gt;&lt;RecNum&gt;15&lt;/RecNum&gt;&lt;DisplayText&gt;&lt;style face="superscript"&gt;[48]&lt;/style&gt;&lt;/DisplayText&gt;&lt;record&gt;&lt;rec-number&gt;15&lt;/rec-number&gt;&lt;foreign-keys&gt;&lt;key app="EN" db-id="tep52txdh5pxtbe9wt8vvrfdv55000e9srve" timestamp="1544018601"&gt;15&lt;/key&gt;&lt;/foreign-keys&gt;&lt;ref-type name="Journal Article"&gt;17&lt;/ref-type&gt;&lt;contributors&gt;&lt;authors&gt;&lt;author&gt;Sánchez, Mikel&lt;/author&gt;&lt;author&gt;Fiz, Nicolás&lt;/author&gt;&lt;author&gt;Azofra, Juan&lt;/author&gt;&lt;author&gt;Usabiaga, Jaime&lt;/author&gt;&lt;author&gt;Recalde, Enmanuel Aduriz&lt;/author&gt;&lt;author&gt;Gutierrez, Antonio Garcia&lt;/author&gt;&lt;author&gt;Albillos, Javier&lt;/author&gt;&lt;author&gt;Gárate, Ramón&lt;/author&gt;&lt;author&gt;Aguirre, Jose Javier&lt;/author&gt;&lt;author&gt;Padilla, Sabino&lt;/author&gt;&lt;/authors&gt;&lt;/contributors&gt;&lt;titles&gt;&lt;title&gt;A randomized clinical trial evaluating plasma rich in growth factors (PRGF-Endoret) versus hyaluronic acid in the short-term treatment of symptomatic knee osteoarthritis&lt;/title&gt;&lt;secondary-title&gt;Arthroscopy&lt;/secondary-title&gt;&lt;/titles&gt;&lt;periodical&gt;&lt;full-title&gt;Arthroscopy&lt;/full-title&gt;&lt;/periodical&gt;&lt;pages&gt;1070-1078&lt;/pages&gt;&lt;volume&gt;28&lt;/volume&gt;&lt;number&gt;8&lt;/number&gt;&lt;dates&gt;&lt;year&gt;2012&lt;/year&gt;&lt;/dates&gt;&lt;isbn&gt;0749-8063&lt;/isbn&gt;&lt;accession-num&gt;22840987&lt;/accession-num&gt;&lt;urls&gt;&lt;/urls&gt;&lt;electronic-resource-num&gt;10.1016/j.arthro.2012.05.011&lt;/electronic-resource-num&gt;&lt;/record&gt;&lt;/Cite&gt;&lt;/EndNote&gt;</w:instrText>
      </w:r>
      <w:r w:rsidRPr="004E0A29">
        <w:rPr>
          <w:rFonts w:ascii="Book Antiqua" w:hAnsi="Book Antiqua" w:cstheme="majorBidi"/>
          <w:sz w:val="24"/>
          <w:szCs w:val="24"/>
          <w:rPrChange w:id="911" w:author="Author">
            <w:rPr>
              <w:rFonts w:ascii="Book Antiqua" w:hAnsi="Book Antiqua" w:cstheme="majorBidi"/>
              <w:sz w:val="24"/>
              <w:szCs w:val="24"/>
            </w:rPr>
          </w:rPrChange>
        </w:rPr>
        <w:fldChar w:fldCharType="separate"/>
      </w:r>
      <w:r w:rsidR="004C748A" w:rsidRPr="004E0A29">
        <w:rPr>
          <w:rFonts w:ascii="Book Antiqua" w:hAnsi="Book Antiqua" w:cstheme="majorBidi"/>
          <w:sz w:val="24"/>
          <w:szCs w:val="24"/>
          <w:vertAlign w:val="superscript"/>
        </w:rPr>
        <w:t>[48]</w:t>
      </w:r>
      <w:r w:rsidRPr="004E0A29">
        <w:rPr>
          <w:rFonts w:ascii="Book Antiqua" w:hAnsi="Book Antiqua" w:cstheme="majorBidi"/>
          <w:sz w:val="24"/>
          <w:szCs w:val="24"/>
        </w:rPr>
        <w:fldChar w:fldCharType="end"/>
      </w:r>
      <w:r w:rsidR="006C4BF5" w:rsidRPr="004E0A29">
        <w:rPr>
          <w:rFonts w:ascii="Book Antiqua" w:hAnsi="Book Antiqua" w:cstheme="majorBidi"/>
          <w:sz w:val="24"/>
          <w:szCs w:val="24"/>
        </w:rPr>
        <w:t xml:space="preserve"> </w:t>
      </w:r>
      <w:r w:rsidRPr="004E0A29">
        <w:rPr>
          <w:rFonts w:ascii="Book Antiqua" w:hAnsi="Book Antiqua" w:cstheme="majorBidi"/>
          <w:sz w:val="24"/>
          <w:szCs w:val="24"/>
        </w:rPr>
        <w:t>classification), length of follow-up (variable between 6</w:t>
      </w:r>
      <w:ins w:id="912" w:author="Author">
        <w:r w:rsidR="000D721F" w:rsidRPr="00246C22">
          <w:rPr>
            <w:rFonts w:ascii="Book Antiqua" w:hAnsi="Book Antiqua" w:cstheme="majorBidi"/>
            <w:sz w:val="24"/>
            <w:szCs w:val="24"/>
          </w:rPr>
          <w:t xml:space="preserve"> mo</w:t>
        </w:r>
      </w:ins>
      <w:r w:rsidRPr="004E0A29">
        <w:rPr>
          <w:rFonts w:ascii="Book Antiqua" w:hAnsi="Book Antiqua" w:cstheme="majorBidi"/>
          <w:sz w:val="24"/>
          <w:szCs w:val="24"/>
        </w:rPr>
        <w:fldChar w:fldCharType="begin">
          <w:fldData xml:space="preserve">PEVuZE5vdGU+PENpdGU+PEF1dGhvcj5Nb250YcOxZXotSGVyZWRpYTwvQXV0aG9yPjxZZWFyPjIw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</w:fldData>
        </w:fldChar>
      </w:r>
      <w:r w:rsidR="004C748A" w:rsidRPr="004E0A29">
        <w:rPr>
          <w:rFonts w:ascii="Book Antiqua" w:hAnsi="Book Antiqua" w:cstheme="majorBidi"/>
          <w:sz w:val="24"/>
          <w:szCs w:val="24"/>
          <w:rPrChange w:id="913" w:author="Author">
            <w:rPr>
              <w:rFonts w:ascii="Book Antiqua" w:hAnsi="Book Antiqua" w:cstheme="majorBidi"/>
              <w:sz w:val="24"/>
              <w:szCs w:val="24"/>
            </w:rPr>
          </w:rPrChange>
        </w:rPr>
        <w:instrText xml:space="preserve"> ADDIN EN.CITE </w:instrText>
      </w:r>
      <w:r w:rsidR="004C748A" w:rsidRPr="004E0A29">
        <w:rPr>
          <w:rFonts w:ascii="Book Antiqua" w:hAnsi="Book Antiqua" w:cstheme="majorBidi"/>
          <w:sz w:val="24"/>
          <w:szCs w:val="24"/>
          <w:rPrChange w:id="914" w:author="Author">
            <w:rPr>
              <w:rFonts w:ascii="Book Antiqua" w:hAnsi="Book Antiqua" w:cstheme="majorBidi"/>
              <w:sz w:val="24"/>
              <w:szCs w:val="24"/>
            </w:rPr>
          </w:rPrChange>
        </w:rPr>
        <w:fldChar w:fldCharType="begin">
          <w:fldData xml:space="preserve">PEVuZE5vdGU+PENpdGU+PEF1dGhvcj5Nb250YcOxZXotSGVyZWRpYTwvQXV0aG9yPjxZZWFyPjIw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</w:fldData>
        </w:fldChar>
      </w:r>
      <w:r w:rsidR="004C748A" w:rsidRPr="004E0A29">
        <w:rPr>
          <w:rFonts w:ascii="Book Antiqua" w:hAnsi="Book Antiqua" w:cstheme="majorBidi"/>
          <w:sz w:val="24"/>
          <w:szCs w:val="24"/>
          <w:rPrChange w:id="915" w:author="Author">
            <w:rPr>
              <w:rFonts w:ascii="Book Antiqua" w:hAnsi="Book Antiqua" w:cstheme="majorBidi"/>
              <w:sz w:val="24"/>
              <w:szCs w:val="24"/>
            </w:rPr>
          </w:rPrChange>
        </w:rPr>
        <w:instrText xml:space="preserve"> ADDIN EN.CITE.DATA </w:instrText>
      </w:r>
      <w:r w:rsidR="004C748A" w:rsidRPr="004E0A29">
        <w:rPr>
          <w:rFonts w:ascii="Book Antiqua" w:hAnsi="Book Antiqua" w:cstheme="majorBidi"/>
          <w:sz w:val="24"/>
          <w:szCs w:val="24"/>
          <w:rPrChange w:id="916" w:author="Author">
            <w:rPr>
              <w:rFonts w:ascii="Book Antiqua" w:hAnsi="Book Antiqua" w:cstheme="majorBidi"/>
              <w:sz w:val="24"/>
              <w:szCs w:val="24"/>
            </w:rPr>
          </w:rPrChange>
        </w:rPr>
      </w:r>
      <w:r w:rsidR="004C748A" w:rsidRPr="004E0A29">
        <w:rPr>
          <w:rFonts w:ascii="Book Antiqua" w:hAnsi="Book Antiqua" w:cstheme="majorBidi"/>
          <w:sz w:val="24"/>
          <w:szCs w:val="24"/>
          <w:rPrChange w:id="917" w:author="Author">
            <w:rPr>
              <w:rFonts w:ascii="Book Antiqua" w:hAnsi="Book Antiqua" w:cstheme="majorBidi"/>
              <w:sz w:val="24"/>
              <w:szCs w:val="24"/>
            </w:rPr>
          </w:rPrChange>
        </w:rPr>
        <w:fldChar w:fldCharType="end"/>
      </w:r>
      <w:r w:rsidRPr="004E0A29">
        <w:rPr>
          <w:rFonts w:ascii="Book Antiqua" w:hAnsi="Book Antiqua" w:cstheme="majorBidi"/>
          <w:sz w:val="24"/>
          <w:szCs w:val="24"/>
          <w:rPrChange w:id="918" w:author="Author">
            <w:rPr>
              <w:rFonts w:ascii="Book Antiqua" w:hAnsi="Book Antiqua" w:cstheme="majorBidi"/>
              <w:sz w:val="24"/>
              <w:szCs w:val="24"/>
            </w:rPr>
          </w:rPrChange>
        </w:rPr>
      </w:r>
      <w:r w:rsidRPr="004E0A29">
        <w:rPr>
          <w:rFonts w:ascii="Book Antiqua" w:hAnsi="Book Antiqua" w:cstheme="majorBidi"/>
          <w:sz w:val="24"/>
          <w:szCs w:val="24"/>
          <w:rPrChange w:id="919" w:author="Author">
            <w:rPr>
              <w:rFonts w:ascii="Book Antiqua" w:hAnsi="Book Antiqua" w:cstheme="majorBidi"/>
              <w:sz w:val="24"/>
              <w:szCs w:val="24"/>
            </w:rPr>
          </w:rPrChange>
        </w:rPr>
        <w:fldChar w:fldCharType="separate"/>
      </w:r>
      <w:r w:rsidR="004C748A" w:rsidRPr="004E0A29">
        <w:rPr>
          <w:rFonts w:ascii="Book Antiqua" w:hAnsi="Book Antiqua" w:cstheme="majorBidi"/>
          <w:sz w:val="24"/>
          <w:szCs w:val="24"/>
          <w:vertAlign w:val="superscript"/>
        </w:rPr>
        <w:t>[30,45,48]</w:t>
      </w:r>
      <w:r w:rsidRPr="004E0A29">
        <w:rPr>
          <w:rFonts w:ascii="Book Antiqua" w:hAnsi="Book Antiqua" w:cstheme="majorBidi"/>
          <w:sz w:val="24"/>
          <w:szCs w:val="24"/>
        </w:rPr>
        <w:fldChar w:fldCharType="end"/>
      </w:r>
      <w:r w:rsidRPr="004E0A29">
        <w:rPr>
          <w:rFonts w:ascii="Book Antiqua" w:hAnsi="Book Antiqua" w:cstheme="majorBidi"/>
          <w:sz w:val="24"/>
          <w:szCs w:val="24"/>
        </w:rPr>
        <w:t xml:space="preserve"> and 12 mo</w:t>
      </w:r>
      <w:r w:rsidRPr="004E0A29">
        <w:rPr>
          <w:rFonts w:ascii="Book Antiqua" w:hAnsi="Book Antiqua" w:cstheme="majorBidi"/>
          <w:sz w:val="24"/>
          <w:szCs w:val="24"/>
        </w:rPr>
        <w:fldChar w:fldCharType="begin">
          <w:fldData xml:space="preserve">PEVuZE5vdGU+PENpdGU+PEF1dGhvcj5GaWxhcmRvPC9BdXRob3I+PFllYXI+MjAxMjwvWWVhcj48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</w:fldData>
        </w:fldChar>
      </w:r>
      <w:r w:rsidR="004C748A" w:rsidRPr="004E0A29">
        <w:rPr>
          <w:rFonts w:ascii="Book Antiqua" w:hAnsi="Book Antiqua" w:cstheme="majorBidi"/>
          <w:sz w:val="24"/>
          <w:szCs w:val="24"/>
          <w:rPrChange w:id="920" w:author="Author">
            <w:rPr>
              <w:rFonts w:ascii="Book Antiqua" w:hAnsi="Book Antiqua" w:cstheme="majorBidi"/>
              <w:sz w:val="24"/>
              <w:szCs w:val="24"/>
            </w:rPr>
          </w:rPrChange>
        </w:rPr>
        <w:instrText xml:space="preserve"> ADDIN EN.CITE </w:instrText>
      </w:r>
      <w:r w:rsidR="004C748A" w:rsidRPr="004E0A29">
        <w:rPr>
          <w:rFonts w:ascii="Book Antiqua" w:hAnsi="Book Antiqua" w:cstheme="majorBidi"/>
          <w:sz w:val="24"/>
          <w:szCs w:val="24"/>
          <w:rPrChange w:id="921" w:author="Author">
            <w:rPr>
              <w:rFonts w:ascii="Book Antiqua" w:hAnsi="Book Antiqua" w:cstheme="majorBidi"/>
              <w:sz w:val="24"/>
              <w:szCs w:val="24"/>
            </w:rPr>
          </w:rPrChange>
        </w:rPr>
        <w:fldChar w:fldCharType="begin">
          <w:fldData xml:space="preserve">PEVuZE5vdGU+PENpdGU+PEF1dGhvcj5GaWxhcmRvPC9BdXRob3I+PFllYXI+MjAxMjwvWWVhcj48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</w:fldData>
        </w:fldChar>
      </w:r>
      <w:r w:rsidR="004C748A" w:rsidRPr="004E0A29">
        <w:rPr>
          <w:rFonts w:ascii="Book Antiqua" w:hAnsi="Book Antiqua" w:cstheme="majorBidi"/>
          <w:sz w:val="24"/>
          <w:szCs w:val="24"/>
          <w:rPrChange w:id="922" w:author="Author">
            <w:rPr>
              <w:rFonts w:ascii="Book Antiqua" w:hAnsi="Book Antiqua" w:cstheme="majorBidi"/>
              <w:sz w:val="24"/>
              <w:szCs w:val="24"/>
            </w:rPr>
          </w:rPrChange>
        </w:rPr>
        <w:instrText xml:space="preserve"> ADDIN EN.CITE.DATA </w:instrText>
      </w:r>
      <w:r w:rsidR="004C748A" w:rsidRPr="004E0A29">
        <w:rPr>
          <w:rFonts w:ascii="Book Antiqua" w:hAnsi="Book Antiqua" w:cstheme="majorBidi"/>
          <w:sz w:val="24"/>
          <w:szCs w:val="24"/>
          <w:rPrChange w:id="923" w:author="Author">
            <w:rPr>
              <w:rFonts w:ascii="Book Antiqua" w:hAnsi="Book Antiqua" w:cstheme="majorBidi"/>
              <w:sz w:val="24"/>
              <w:szCs w:val="24"/>
            </w:rPr>
          </w:rPrChange>
        </w:rPr>
      </w:r>
      <w:r w:rsidR="004C748A" w:rsidRPr="004E0A29">
        <w:rPr>
          <w:rFonts w:ascii="Book Antiqua" w:hAnsi="Book Antiqua" w:cstheme="majorBidi"/>
          <w:sz w:val="24"/>
          <w:szCs w:val="24"/>
          <w:rPrChange w:id="924" w:author="Author">
            <w:rPr>
              <w:rFonts w:ascii="Book Antiqua" w:hAnsi="Book Antiqua" w:cstheme="majorBidi"/>
              <w:sz w:val="24"/>
              <w:szCs w:val="24"/>
            </w:rPr>
          </w:rPrChange>
        </w:rPr>
        <w:fldChar w:fldCharType="end"/>
      </w:r>
      <w:r w:rsidRPr="004E0A29">
        <w:rPr>
          <w:rFonts w:ascii="Book Antiqua" w:hAnsi="Book Antiqua" w:cstheme="majorBidi"/>
          <w:sz w:val="24"/>
          <w:szCs w:val="24"/>
          <w:rPrChange w:id="925" w:author="Author">
            <w:rPr>
              <w:rFonts w:ascii="Book Antiqua" w:hAnsi="Book Antiqua" w:cstheme="majorBidi"/>
              <w:sz w:val="24"/>
              <w:szCs w:val="24"/>
            </w:rPr>
          </w:rPrChange>
        </w:rPr>
      </w:r>
      <w:r w:rsidRPr="004E0A29">
        <w:rPr>
          <w:rFonts w:ascii="Book Antiqua" w:hAnsi="Book Antiqua" w:cstheme="majorBidi"/>
          <w:sz w:val="24"/>
          <w:szCs w:val="24"/>
          <w:rPrChange w:id="926" w:author="Author">
            <w:rPr>
              <w:rFonts w:ascii="Book Antiqua" w:hAnsi="Book Antiqua" w:cstheme="majorBidi"/>
              <w:sz w:val="24"/>
              <w:szCs w:val="24"/>
            </w:rPr>
          </w:rPrChange>
        </w:rPr>
        <w:fldChar w:fldCharType="separate"/>
      </w:r>
      <w:r w:rsidR="004C748A" w:rsidRPr="004E0A29">
        <w:rPr>
          <w:rFonts w:ascii="Book Antiqua" w:hAnsi="Book Antiqua" w:cstheme="majorBidi"/>
          <w:sz w:val="24"/>
          <w:szCs w:val="24"/>
          <w:vertAlign w:val="superscript"/>
        </w:rPr>
        <w:t>[43,44,46,47]</w:t>
      </w:r>
      <w:r w:rsidRPr="004E0A29">
        <w:rPr>
          <w:rFonts w:ascii="Book Antiqua" w:hAnsi="Book Antiqua" w:cstheme="majorBidi"/>
          <w:sz w:val="24"/>
          <w:szCs w:val="24"/>
        </w:rPr>
        <w:fldChar w:fldCharType="end"/>
      </w:r>
      <w:r w:rsidRPr="004E0A29">
        <w:rPr>
          <w:rFonts w:ascii="Book Antiqua" w:hAnsi="Book Antiqua" w:cstheme="majorBidi"/>
          <w:sz w:val="24"/>
          <w:szCs w:val="24"/>
        </w:rPr>
        <w:t>, outcome scores used (WOMAC, Lequesne</w:t>
      </w:r>
      <w:r w:rsidRPr="004E0A29">
        <w:rPr>
          <w:rFonts w:ascii="Book Antiqua" w:hAnsi="Book Antiqua" w:cstheme="majorBidi"/>
          <w:sz w:val="24"/>
          <w:szCs w:val="24"/>
        </w:rPr>
        <w:fldChar w:fldCharType="begin">
          <w:fldData xml:space="preserve">PEVuZE5vdGU+PENpdGU+PEF1dGhvcj5SYWVpc3NhZGF0PC9BdXRob3I+PFllYXI+MjAxNTwvWWVh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</w:fldData>
        </w:fldChar>
      </w:r>
      <w:r w:rsidR="004C748A" w:rsidRPr="004E0A29">
        <w:rPr>
          <w:rFonts w:ascii="Book Antiqua" w:hAnsi="Book Antiqua" w:cstheme="majorBidi"/>
          <w:sz w:val="24"/>
          <w:szCs w:val="24"/>
          <w:rPrChange w:id="927" w:author="Author">
            <w:rPr>
              <w:rFonts w:ascii="Book Antiqua" w:hAnsi="Book Antiqua" w:cstheme="majorBidi"/>
              <w:sz w:val="24"/>
              <w:szCs w:val="24"/>
            </w:rPr>
          </w:rPrChange>
        </w:rPr>
        <w:instrText xml:space="preserve"> ADDIN EN.CITE </w:instrText>
      </w:r>
      <w:r w:rsidR="004C748A" w:rsidRPr="004E0A29">
        <w:rPr>
          <w:rFonts w:ascii="Book Antiqua" w:hAnsi="Book Antiqua" w:cstheme="majorBidi"/>
          <w:sz w:val="24"/>
          <w:szCs w:val="24"/>
          <w:rPrChange w:id="928" w:author="Author">
            <w:rPr>
              <w:rFonts w:ascii="Book Antiqua" w:hAnsi="Book Antiqua" w:cstheme="majorBidi"/>
              <w:sz w:val="24"/>
              <w:szCs w:val="24"/>
            </w:rPr>
          </w:rPrChange>
        </w:rPr>
        <w:fldChar w:fldCharType="begin">
          <w:fldData xml:space="preserve">PEVuZE5vdGU+PENpdGU+PEF1dGhvcj5SYWVpc3NhZGF0PC9BdXRob3I+PFllYXI+MjAxNTwvWWVh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</w:fldData>
        </w:fldChar>
      </w:r>
      <w:r w:rsidR="004C748A" w:rsidRPr="004E0A29">
        <w:rPr>
          <w:rFonts w:ascii="Book Antiqua" w:hAnsi="Book Antiqua" w:cstheme="majorBidi"/>
          <w:sz w:val="24"/>
          <w:szCs w:val="24"/>
          <w:rPrChange w:id="929" w:author="Author">
            <w:rPr>
              <w:rFonts w:ascii="Book Antiqua" w:hAnsi="Book Antiqua" w:cstheme="majorBidi"/>
              <w:sz w:val="24"/>
              <w:szCs w:val="24"/>
            </w:rPr>
          </w:rPrChange>
        </w:rPr>
        <w:instrText xml:space="preserve"> ADDIN EN.CITE.DATA </w:instrText>
      </w:r>
      <w:r w:rsidR="004C748A" w:rsidRPr="004E0A29">
        <w:rPr>
          <w:rFonts w:ascii="Book Antiqua" w:hAnsi="Book Antiqua" w:cstheme="majorBidi"/>
          <w:sz w:val="24"/>
          <w:szCs w:val="24"/>
          <w:rPrChange w:id="930" w:author="Author">
            <w:rPr>
              <w:rFonts w:ascii="Book Antiqua" w:hAnsi="Book Antiqua" w:cstheme="majorBidi"/>
              <w:sz w:val="24"/>
              <w:szCs w:val="24"/>
            </w:rPr>
          </w:rPrChange>
        </w:rPr>
      </w:r>
      <w:r w:rsidR="004C748A" w:rsidRPr="004E0A29">
        <w:rPr>
          <w:rFonts w:ascii="Book Antiqua" w:hAnsi="Book Antiqua" w:cstheme="majorBidi"/>
          <w:sz w:val="24"/>
          <w:szCs w:val="24"/>
          <w:rPrChange w:id="931" w:author="Author">
            <w:rPr>
              <w:rFonts w:ascii="Book Antiqua" w:hAnsi="Book Antiqua" w:cstheme="majorBidi"/>
              <w:sz w:val="24"/>
              <w:szCs w:val="24"/>
            </w:rPr>
          </w:rPrChange>
        </w:rPr>
        <w:fldChar w:fldCharType="end"/>
      </w:r>
      <w:r w:rsidRPr="004E0A29">
        <w:rPr>
          <w:rFonts w:ascii="Book Antiqua" w:hAnsi="Book Antiqua" w:cstheme="majorBidi"/>
          <w:sz w:val="24"/>
          <w:szCs w:val="24"/>
          <w:rPrChange w:id="932" w:author="Author">
            <w:rPr>
              <w:rFonts w:ascii="Book Antiqua" w:hAnsi="Book Antiqua" w:cstheme="majorBidi"/>
              <w:sz w:val="24"/>
              <w:szCs w:val="24"/>
            </w:rPr>
          </w:rPrChange>
        </w:rPr>
      </w:r>
      <w:r w:rsidRPr="004E0A29">
        <w:rPr>
          <w:rFonts w:ascii="Book Antiqua" w:hAnsi="Book Antiqua" w:cstheme="majorBidi"/>
          <w:sz w:val="24"/>
          <w:szCs w:val="24"/>
          <w:rPrChange w:id="933" w:author="Author">
            <w:rPr>
              <w:rFonts w:ascii="Book Antiqua" w:hAnsi="Book Antiqua" w:cstheme="majorBidi"/>
              <w:sz w:val="24"/>
              <w:szCs w:val="24"/>
            </w:rPr>
          </w:rPrChange>
        </w:rPr>
        <w:fldChar w:fldCharType="separate"/>
      </w:r>
      <w:r w:rsidR="004C748A" w:rsidRPr="004E0A29">
        <w:rPr>
          <w:rFonts w:ascii="Book Antiqua" w:hAnsi="Book Antiqua" w:cstheme="majorBidi"/>
          <w:sz w:val="24"/>
          <w:szCs w:val="24"/>
          <w:vertAlign w:val="superscript"/>
        </w:rPr>
        <w:t>[45-49]</w:t>
      </w:r>
      <w:r w:rsidRPr="004E0A29">
        <w:rPr>
          <w:rFonts w:ascii="Book Antiqua" w:hAnsi="Book Antiqua" w:cstheme="majorBidi"/>
          <w:sz w:val="24"/>
          <w:szCs w:val="24"/>
        </w:rPr>
        <w:fldChar w:fldCharType="end"/>
      </w:r>
      <w:r w:rsidRPr="004E0A29">
        <w:rPr>
          <w:rFonts w:ascii="Book Antiqua" w:hAnsi="Book Antiqua" w:cstheme="majorBidi"/>
          <w:sz w:val="24"/>
          <w:szCs w:val="24"/>
        </w:rPr>
        <w:t xml:space="preserve">, VAS, </w:t>
      </w:r>
      <w:ins w:id="934" w:author="Author">
        <w:r w:rsidR="000D721F" w:rsidRPr="00246C22">
          <w:rPr>
            <w:rFonts w:ascii="Book Antiqua" w:hAnsi="Book Antiqua" w:cstheme="majorBidi"/>
            <w:sz w:val="24"/>
            <w:szCs w:val="24"/>
          </w:rPr>
          <w:t>the Knee Injury and Osteoarthritis Outcome Score</w:t>
        </w:r>
        <w:del w:id="935" w:author="Author">
          <w:r w:rsidR="000D721F" w:rsidRPr="002D4692" w:rsidDel="009314D9">
            <w:rPr>
              <w:rFonts w:ascii="Book Antiqua" w:hAnsi="Book Antiqua" w:cstheme="majorBidi"/>
              <w:sz w:val="24"/>
              <w:szCs w:val="24"/>
            </w:rPr>
            <w:delText xml:space="preserve"> </w:delText>
          </w:r>
        </w:del>
      </w:ins>
      <w:del w:id="936" w:author="Author">
        <w:r w:rsidRPr="009314D9" w:rsidDel="000D721F">
          <w:rPr>
            <w:rFonts w:ascii="Book Antiqua" w:hAnsi="Book Antiqua" w:cstheme="majorBidi"/>
            <w:sz w:val="24"/>
            <w:szCs w:val="24"/>
          </w:rPr>
          <w:delText>KOOS</w:delText>
        </w:r>
      </w:del>
      <w:r w:rsidRPr="004E0A29">
        <w:rPr>
          <w:rFonts w:ascii="Book Antiqua" w:hAnsi="Book Antiqua" w:cstheme="majorBidi"/>
          <w:sz w:val="24"/>
          <w:szCs w:val="24"/>
        </w:rPr>
        <w:fldChar w:fldCharType="begin">
          <w:fldData xml:space="preserve">PEVuZE5vdGU+PENpdGU+PEF1dGhvcj5GaWxhcmRvPC9BdXRob3I+PFllYXI+MjAxMjwvWWVhcj48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</w:fldData>
        </w:fldChar>
      </w:r>
      <w:r w:rsidR="004C748A" w:rsidRPr="004E0A29">
        <w:rPr>
          <w:rFonts w:ascii="Book Antiqua" w:hAnsi="Book Antiqua" w:cstheme="majorBidi"/>
          <w:sz w:val="24"/>
          <w:szCs w:val="24"/>
          <w:rPrChange w:id="937" w:author="Author">
            <w:rPr>
              <w:rFonts w:ascii="Book Antiqua" w:hAnsi="Book Antiqua" w:cstheme="majorBidi"/>
              <w:sz w:val="24"/>
              <w:szCs w:val="24"/>
            </w:rPr>
          </w:rPrChange>
        </w:rPr>
        <w:instrText xml:space="preserve"> ADDIN EN.CITE </w:instrText>
      </w:r>
      <w:r w:rsidR="004C748A" w:rsidRPr="004E0A29">
        <w:rPr>
          <w:rFonts w:ascii="Book Antiqua" w:hAnsi="Book Antiqua" w:cstheme="majorBidi"/>
          <w:sz w:val="24"/>
          <w:szCs w:val="24"/>
          <w:rPrChange w:id="938" w:author="Author">
            <w:rPr>
              <w:rFonts w:ascii="Book Antiqua" w:hAnsi="Book Antiqua" w:cstheme="majorBidi"/>
              <w:sz w:val="24"/>
              <w:szCs w:val="24"/>
            </w:rPr>
          </w:rPrChange>
        </w:rPr>
        <w:fldChar w:fldCharType="begin">
          <w:fldData xml:space="preserve">PEVuZE5vdGU+PENpdGU+PEF1dGhvcj5GaWxhcmRvPC9BdXRob3I+PFllYXI+MjAxMjwvWWVhcj48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</w:fldData>
        </w:fldChar>
      </w:r>
      <w:r w:rsidR="004C748A" w:rsidRPr="004E0A29">
        <w:rPr>
          <w:rFonts w:ascii="Book Antiqua" w:hAnsi="Book Antiqua" w:cstheme="majorBidi"/>
          <w:sz w:val="24"/>
          <w:szCs w:val="24"/>
          <w:rPrChange w:id="939" w:author="Author">
            <w:rPr>
              <w:rFonts w:ascii="Book Antiqua" w:hAnsi="Book Antiqua" w:cstheme="majorBidi"/>
              <w:sz w:val="24"/>
              <w:szCs w:val="24"/>
            </w:rPr>
          </w:rPrChange>
        </w:rPr>
        <w:instrText xml:space="preserve"> ADDIN EN.CITE.DATA </w:instrText>
      </w:r>
      <w:r w:rsidR="004C748A" w:rsidRPr="004E0A29">
        <w:rPr>
          <w:rFonts w:ascii="Book Antiqua" w:hAnsi="Book Antiqua" w:cstheme="majorBidi"/>
          <w:sz w:val="24"/>
          <w:szCs w:val="24"/>
          <w:rPrChange w:id="940" w:author="Author">
            <w:rPr>
              <w:rFonts w:ascii="Book Antiqua" w:hAnsi="Book Antiqua" w:cstheme="majorBidi"/>
              <w:sz w:val="24"/>
              <w:szCs w:val="24"/>
            </w:rPr>
          </w:rPrChange>
        </w:rPr>
      </w:r>
      <w:r w:rsidR="004C748A" w:rsidRPr="004E0A29">
        <w:rPr>
          <w:rFonts w:ascii="Book Antiqua" w:hAnsi="Book Antiqua" w:cstheme="majorBidi"/>
          <w:sz w:val="24"/>
          <w:szCs w:val="24"/>
          <w:rPrChange w:id="941" w:author="Author">
            <w:rPr>
              <w:rFonts w:ascii="Book Antiqua" w:hAnsi="Book Antiqua" w:cstheme="majorBidi"/>
              <w:sz w:val="24"/>
              <w:szCs w:val="24"/>
            </w:rPr>
          </w:rPrChange>
        </w:rPr>
        <w:fldChar w:fldCharType="end"/>
      </w:r>
      <w:r w:rsidRPr="004E0A29">
        <w:rPr>
          <w:rFonts w:ascii="Book Antiqua" w:hAnsi="Book Antiqua" w:cstheme="majorBidi"/>
          <w:sz w:val="24"/>
          <w:szCs w:val="24"/>
          <w:rPrChange w:id="942" w:author="Author">
            <w:rPr>
              <w:rFonts w:ascii="Book Antiqua" w:hAnsi="Book Antiqua" w:cstheme="majorBidi"/>
              <w:sz w:val="24"/>
              <w:szCs w:val="24"/>
            </w:rPr>
          </w:rPrChange>
        </w:rPr>
      </w:r>
      <w:r w:rsidRPr="004E0A29">
        <w:rPr>
          <w:rFonts w:ascii="Book Antiqua" w:hAnsi="Book Antiqua" w:cstheme="majorBidi"/>
          <w:sz w:val="24"/>
          <w:szCs w:val="24"/>
          <w:rPrChange w:id="943" w:author="Author">
            <w:rPr>
              <w:rFonts w:ascii="Book Antiqua" w:hAnsi="Book Antiqua" w:cstheme="majorBidi"/>
              <w:sz w:val="24"/>
              <w:szCs w:val="24"/>
            </w:rPr>
          </w:rPrChange>
        </w:rPr>
        <w:fldChar w:fldCharType="separate"/>
      </w:r>
      <w:r w:rsidR="004C748A" w:rsidRPr="004E0A29">
        <w:rPr>
          <w:rFonts w:ascii="Book Antiqua" w:hAnsi="Book Antiqua" w:cstheme="majorBidi"/>
          <w:sz w:val="24"/>
          <w:szCs w:val="24"/>
          <w:vertAlign w:val="superscript"/>
        </w:rPr>
        <w:t>[15,30,44,48,49]</w:t>
      </w:r>
      <w:r w:rsidRPr="004E0A29">
        <w:rPr>
          <w:rFonts w:ascii="Book Antiqua" w:hAnsi="Book Antiqua" w:cstheme="majorBidi"/>
          <w:sz w:val="24"/>
          <w:szCs w:val="24"/>
        </w:rPr>
        <w:fldChar w:fldCharType="end"/>
      </w:r>
      <w:del w:id="944" w:author="Author">
        <w:r w:rsidRPr="004E0A29" w:rsidDel="000D721F">
          <w:rPr>
            <w:rFonts w:ascii="Book Antiqua" w:hAnsi="Book Antiqua" w:cstheme="majorBidi"/>
            <w:sz w:val="24"/>
            <w:szCs w:val="24"/>
          </w:rPr>
          <w:delText>,</w:delText>
        </w:r>
      </w:del>
      <w:r w:rsidRPr="004E0A29">
        <w:rPr>
          <w:rFonts w:ascii="Book Antiqua" w:hAnsi="Book Antiqua" w:cstheme="majorBidi"/>
          <w:sz w:val="24"/>
          <w:szCs w:val="24"/>
        </w:rPr>
        <w:t xml:space="preserve"> and number of PRP injections (one</w:t>
      </w:r>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Change w:id="945" w:author="Author">
            <w:rPr>
              <w:rFonts w:ascii="Book Antiqua" w:hAnsi="Book Antiqua" w:cstheme="majorBidi"/>
              <w:sz w:val="24"/>
              <w:szCs w:val="24"/>
            </w:rPr>
          </w:rPrChange>
        </w:rPr>
        <w:instrText xml:space="preserve"> ADDIN EN.CITE &lt;EndNote&gt;&lt;Cite&gt;&lt;Author&gt;Say&lt;/Author&gt;&lt;Year&gt;2013&lt;/Year&gt;&lt;RecNum&gt;38&lt;/RecNum&gt;&lt;DisplayText&gt;&lt;style face="superscript"&gt;[15]&lt;/style&gt;&lt;/DisplayText&gt;&lt;record&gt;&lt;rec-number&gt;38&lt;/rec-number&gt;&lt;foreign-keys&gt;&lt;key app="EN" db-id="tep52txdh5pxtbe9wt8vvrfdv55000e9srve" timestamp="1544091767"&gt;38&lt;/key&gt;&lt;/foreign-keys&gt;&lt;ref-type name="Journal Article"&gt;17&lt;/ref-type&gt;&lt;contributors&gt;&lt;authors&gt;&lt;author&gt;Say, F&lt;/author&gt;&lt;author&gt;Gürler, D&lt;/author&gt;&lt;author&gt;Yener, K&lt;/author&gt;&lt;author&gt;Bülbül, M&lt;/author&gt;&lt;author&gt;Malkoc, M&lt;/author&gt;&lt;/authors&gt;&lt;/contributors&gt;&lt;titles&gt;&lt;title&gt;Platelet-rich plasma injection is more effective than hyaluronic acid in the treatment of knee osteoarthritis&lt;/title&gt;&lt;secondary-title&gt;Acta Chir Orthop Traumatol Cech&lt;/secondary-title&gt;&lt;/titles&gt;&lt;periodical&gt;&lt;full-title&gt;Acta Chir Orthop Traumatol Cech&lt;/full-title&gt;&lt;/periodical&gt;&lt;pages&gt;278-283&lt;/pages&gt;&lt;volume&gt;80&lt;/volume&gt;&lt;number&gt;4&lt;/number&gt;&lt;dates&gt;&lt;year&gt;2013&lt;/year&gt;&lt;/dates&gt;&lt;isbn&gt;0001-5415&lt;/isbn&gt;&lt;accession-num&gt;24119476&lt;/accession-num&gt;&lt;urls&gt;&lt;/urls&gt;&lt;/record&gt;&lt;/Cite&gt;&lt;/EndNote&gt;</w:instrText>
      </w:r>
      <w:r w:rsidRPr="004E0A29">
        <w:rPr>
          <w:rFonts w:ascii="Book Antiqua" w:hAnsi="Book Antiqua" w:cstheme="majorBidi"/>
          <w:sz w:val="24"/>
          <w:szCs w:val="24"/>
          <w:rPrChange w:id="946" w:author="Author">
            <w:rPr>
              <w:rFonts w:ascii="Book Antiqua" w:hAnsi="Book Antiqua" w:cstheme="majorBidi"/>
              <w:sz w:val="24"/>
              <w:szCs w:val="24"/>
            </w:rPr>
          </w:rPrChange>
        </w:rPr>
        <w:fldChar w:fldCharType="separate"/>
      </w:r>
      <w:r w:rsidR="004C748A" w:rsidRPr="004E0A29">
        <w:rPr>
          <w:rFonts w:ascii="Book Antiqua" w:hAnsi="Book Antiqua" w:cstheme="majorBidi"/>
          <w:sz w:val="24"/>
          <w:szCs w:val="24"/>
          <w:vertAlign w:val="superscript"/>
        </w:rPr>
        <w:t>[15]</w:t>
      </w:r>
      <w:r w:rsidRPr="004E0A29">
        <w:rPr>
          <w:rFonts w:ascii="Book Antiqua" w:hAnsi="Book Antiqua" w:cstheme="majorBidi"/>
          <w:sz w:val="24"/>
          <w:szCs w:val="24"/>
        </w:rPr>
        <w:fldChar w:fldCharType="end"/>
      </w:r>
      <w:r w:rsidRPr="004E0A29">
        <w:rPr>
          <w:rFonts w:ascii="Book Antiqua" w:hAnsi="Book Antiqua" w:cstheme="majorBidi"/>
          <w:sz w:val="24"/>
          <w:szCs w:val="24"/>
        </w:rPr>
        <w:t>, two</w:t>
      </w:r>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Change w:id="947" w:author="Author">
            <w:rPr>
              <w:rFonts w:ascii="Book Antiqua" w:hAnsi="Book Antiqua" w:cstheme="majorBidi"/>
              <w:sz w:val="24"/>
              <w:szCs w:val="24"/>
            </w:rPr>
          </w:rPrChange>
        </w:rPr>
        <w:instrText xml:space="preserve"> ADDIN EN.CITE &lt;EndNote&gt;&lt;Cite&gt;&lt;Author&gt;Raeissadat&lt;/Author&gt;&lt;Year&gt;2015&lt;/Year&gt;&lt;RecNum&gt;13&lt;/RecNum&gt;&lt;DisplayText&gt;&lt;style face="superscript"&gt;[46]&lt;/style&gt;&lt;/DisplayText&gt;&lt;record&gt;&lt;rec-number&gt;13&lt;/rec-number&gt;&lt;foreign-keys&gt;&lt;key app="EN" db-id="tep52txdh5pxtbe9wt8vvrfdv55000e9srve" timestamp="1544018428"&gt;13&lt;/key&gt;&lt;/foreign-keys&gt;&lt;ref-type name="Journal Article"&gt;17&lt;/ref-type&gt;&lt;contributors&gt;&lt;authors&gt;&lt;author&gt;Raeissadat, Seyed Ahmad&lt;/author&gt;&lt;author&gt;Rayegani, Seyed Mansoor&lt;/author&gt;&lt;author&gt;Hassanabadi, Hossein&lt;/author&gt;&lt;author&gt;Fathi, Mohammad&lt;/author&gt;&lt;author&gt;Ghorbani, Elham&lt;/author&gt;&lt;author&gt;Babaee, Marzieh&lt;/author&gt;&lt;author&gt;Azma, Kamran&lt;/author&gt;&lt;/authors&gt;&lt;/contributors&gt;&lt;titles&gt;&lt;title&gt;Knee Osteoarthritis Injection Choices: Platelet- Rich Plasma (PRP) Versus Hyaluronic Acid (A one-year randomized clinical trial)&lt;/title&gt;&lt;secondary-title&gt;Clin Med Insights Arthritis Musculoskelet Disord&lt;/secondary-title&gt;&lt;/titles&gt;&lt;periodical&gt;&lt;full-title&gt;Clin Med Insights Arthritis Musculoskelet Disord&lt;/full-title&gt;&lt;/periodical&gt;&lt;pages&gt;1-8&lt;/pages&gt;&lt;volume&gt;8&lt;/volume&gt;&lt;dates&gt;&lt;year&gt;2015&lt;/year&gt;&lt;/dates&gt;&lt;publisher&gt;Libertas Academica&lt;/publisher&gt;&lt;isbn&gt;1179-5441&lt;/isbn&gt;&lt;accession-num&gt;25624776&lt;/accession-num&gt;&lt;urls&gt;&lt;related-urls&gt;&lt;url&gt;https://www.ncbi.nlm.nih.gov/pubmed/25624776&lt;/url&gt;&lt;url&gt;https://www.ncbi.nlm.nih.gov/pmc/PMC4287055/&lt;/url&gt;&lt;/related-urls&gt;&lt;/urls&gt;&lt;electronic-resource-num&gt;10.4137/CMAMD.S17894&lt;/electronic-resource-num&gt;&lt;remote-database-name&gt;PubMed&lt;/remote-database-name&gt;&lt;/record&gt;&lt;/Cite&gt;&lt;/EndNote&gt;</w:instrText>
      </w:r>
      <w:r w:rsidRPr="004E0A29">
        <w:rPr>
          <w:rFonts w:ascii="Book Antiqua" w:hAnsi="Book Antiqua" w:cstheme="majorBidi"/>
          <w:sz w:val="24"/>
          <w:szCs w:val="24"/>
          <w:rPrChange w:id="948" w:author="Author">
            <w:rPr>
              <w:rFonts w:ascii="Book Antiqua" w:hAnsi="Book Antiqua" w:cstheme="majorBidi"/>
              <w:sz w:val="24"/>
              <w:szCs w:val="24"/>
            </w:rPr>
          </w:rPrChange>
        </w:rPr>
        <w:fldChar w:fldCharType="separate"/>
      </w:r>
      <w:r w:rsidR="004C748A" w:rsidRPr="004E0A29">
        <w:rPr>
          <w:rFonts w:ascii="Book Antiqua" w:hAnsi="Book Antiqua" w:cstheme="majorBidi"/>
          <w:sz w:val="24"/>
          <w:szCs w:val="24"/>
          <w:vertAlign w:val="superscript"/>
        </w:rPr>
        <w:t>[46]</w:t>
      </w:r>
      <w:r w:rsidRPr="004E0A29">
        <w:rPr>
          <w:rFonts w:ascii="Book Antiqua" w:hAnsi="Book Antiqua" w:cstheme="majorBidi"/>
          <w:sz w:val="24"/>
          <w:szCs w:val="24"/>
        </w:rPr>
        <w:fldChar w:fldCharType="end"/>
      </w:r>
      <w:r w:rsidRPr="004E0A29">
        <w:rPr>
          <w:rFonts w:ascii="Book Antiqua" w:hAnsi="Book Antiqua" w:cstheme="majorBidi"/>
          <w:sz w:val="24"/>
          <w:szCs w:val="24"/>
        </w:rPr>
        <w:t>, three</w:t>
      </w:r>
      <w:r w:rsidRPr="004E0A29">
        <w:rPr>
          <w:rFonts w:ascii="Book Antiqua" w:hAnsi="Book Antiqua" w:cstheme="majorBidi"/>
          <w:sz w:val="24"/>
          <w:szCs w:val="24"/>
        </w:rPr>
        <w:fldChar w:fldCharType="begin">
          <w:fldData xml:space="preserve">PEVuZE5vdGU+PENpdGU+PEF1dGhvcj5GaWxhcmRvPC9BdXRob3I+PFllYXI+MjAxNTwvWWVhcj48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</w:fldData>
        </w:fldChar>
      </w:r>
      <w:r w:rsidR="004C748A" w:rsidRPr="004E0A29">
        <w:rPr>
          <w:rFonts w:ascii="Book Antiqua" w:hAnsi="Book Antiqua" w:cstheme="majorBidi"/>
          <w:sz w:val="24"/>
          <w:szCs w:val="24"/>
          <w:rPrChange w:id="949" w:author="Author">
            <w:rPr>
              <w:rFonts w:ascii="Book Antiqua" w:hAnsi="Book Antiqua" w:cstheme="majorBidi"/>
              <w:sz w:val="24"/>
              <w:szCs w:val="24"/>
            </w:rPr>
          </w:rPrChange>
        </w:rPr>
        <w:instrText xml:space="preserve"> ADDIN EN.CITE </w:instrText>
      </w:r>
      <w:r w:rsidR="004C748A" w:rsidRPr="004E0A29">
        <w:rPr>
          <w:rFonts w:ascii="Book Antiqua" w:hAnsi="Book Antiqua" w:cstheme="majorBidi"/>
          <w:sz w:val="24"/>
          <w:szCs w:val="24"/>
          <w:rPrChange w:id="950" w:author="Author">
            <w:rPr>
              <w:rFonts w:ascii="Book Antiqua" w:hAnsi="Book Antiqua" w:cstheme="majorBidi"/>
              <w:sz w:val="24"/>
              <w:szCs w:val="24"/>
            </w:rPr>
          </w:rPrChange>
        </w:rPr>
        <w:fldChar w:fldCharType="begin">
          <w:fldData xml:space="preserve">PEVuZE5vdGU+PENpdGU+PEF1dGhvcj5GaWxhcmRvPC9BdXRob3I+PFllYXI+MjAxNTwvWWVhcj48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</w:fldData>
        </w:fldChar>
      </w:r>
      <w:r w:rsidR="004C748A" w:rsidRPr="004E0A29">
        <w:rPr>
          <w:rFonts w:ascii="Book Antiqua" w:hAnsi="Book Antiqua" w:cstheme="majorBidi"/>
          <w:sz w:val="24"/>
          <w:szCs w:val="24"/>
          <w:rPrChange w:id="951" w:author="Author">
            <w:rPr>
              <w:rFonts w:ascii="Book Antiqua" w:hAnsi="Book Antiqua" w:cstheme="majorBidi"/>
              <w:sz w:val="24"/>
              <w:szCs w:val="24"/>
            </w:rPr>
          </w:rPrChange>
        </w:rPr>
        <w:instrText xml:space="preserve"> ADDIN EN.CITE.DATA </w:instrText>
      </w:r>
      <w:r w:rsidR="004C748A" w:rsidRPr="004E0A29">
        <w:rPr>
          <w:rFonts w:ascii="Book Antiqua" w:hAnsi="Book Antiqua" w:cstheme="majorBidi"/>
          <w:sz w:val="24"/>
          <w:szCs w:val="24"/>
          <w:rPrChange w:id="952" w:author="Author">
            <w:rPr>
              <w:rFonts w:ascii="Book Antiqua" w:hAnsi="Book Antiqua" w:cstheme="majorBidi"/>
              <w:sz w:val="24"/>
              <w:szCs w:val="24"/>
            </w:rPr>
          </w:rPrChange>
        </w:rPr>
      </w:r>
      <w:r w:rsidR="004C748A" w:rsidRPr="004E0A29">
        <w:rPr>
          <w:rFonts w:ascii="Book Antiqua" w:hAnsi="Book Antiqua" w:cstheme="majorBidi"/>
          <w:sz w:val="24"/>
          <w:szCs w:val="24"/>
          <w:rPrChange w:id="953" w:author="Author">
            <w:rPr>
              <w:rFonts w:ascii="Book Antiqua" w:hAnsi="Book Antiqua" w:cstheme="majorBidi"/>
              <w:sz w:val="24"/>
              <w:szCs w:val="24"/>
            </w:rPr>
          </w:rPrChange>
        </w:rPr>
        <w:fldChar w:fldCharType="end"/>
      </w:r>
      <w:r w:rsidRPr="004E0A29">
        <w:rPr>
          <w:rFonts w:ascii="Book Antiqua" w:hAnsi="Book Antiqua" w:cstheme="majorBidi"/>
          <w:sz w:val="24"/>
          <w:szCs w:val="24"/>
          <w:rPrChange w:id="954" w:author="Author">
            <w:rPr>
              <w:rFonts w:ascii="Book Antiqua" w:hAnsi="Book Antiqua" w:cstheme="majorBidi"/>
              <w:sz w:val="24"/>
              <w:szCs w:val="24"/>
            </w:rPr>
          </w:rPrChange>
        </w:rPr>
      </w:r>
      <w:r w:rsidRPr="004E0A29">
        <w:rPr>
          <w:rFonts w:ascii="Book Antiqua" w:hAnsi="Book Antiqua" w:cstheme="majorBidi"/>
          <w:sz w:val="24"/>
          <w:szCs w:val="24"/>
          <w:rPrChange w:id="955" w:author="Author">
            <w:rPr>
              <w:rFonts w:ascii="Book Antiqua" w:hAnsi="Book Antiqua" w:cstheme="majorBidi"/>
              <w:sz w:val="24"/>
              <w:szCs w:val="24"/>
            </w:rPr>
          </w:rPrChange>
        </w:rPr>
        <w:fldChar w:fldCharType="separate"/>
      </w:r>
      <w:r w:rsidR="004C748A" w:rsidRPr="004E0A29">
        <w:rPr>
          <w:rFonts w:ascii="Book Antiqua" w:hAnsi="Book Antiqua" w:cstheme="majorBidi"/>
          <w:sz w:val="24"/>
          <w:szCs w:val="24"/>
          <w:vertAlign w:val="superscript"/>
        </w:rPr>
        <w:t>[30,43,44,47,48]</w:t>
      </w:r>
      <w:r w:rsidRPr="004E0A29">
        <w:rPr>
          <w:rFonts w:ascii="Book Antiqua" w:hAnsi="Book Antiqua" w:cstheme="majorBidi"/>
          <w:sz w:val="24"/>
          <w:szCs w:val="24"/>
        </w:rPr>
        <w:fldChar w:fldCharType="end"/>
      </w:r>
      <w:r w:rsidRPr="004E0A29">
        <w:rPr>
          <w:rFonts w:ascii="Book Antiqua" w:hAnsi="Book Antiqua" w:cstheme="majorBidi"/>
          <w:sz w:val="24"/>
          <w:szCs w:val="24"/>
        </w:rPr>
        <w:t xml:space="preserve"> or four</w:t>
      </w:r>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Change w:id="956" w:author="Author">
            <w:rPr>
              <w:rFonts w:ascii="Book Antiqua" w:hAnsi="Book Antiqua" w:cstheme="majorBidi"/>
              <w:sz w:val="24"/>
              <w:szCs w:val="24"/>
            </w:rPr>
          </w:rPrChange>
        </w:rPr>
        <w:instrText xml:space="preserve"> ADDIN EN.CITE &lt;EndNote&gt;&lt;Cite&gt;&lt;Author&gt;Cerza&lt;/Author&gt;&lt;Year&gt;2012&lt;/Year&gt;&lt;RecNum&gt;4&lt;/RecNum&gt;&lt;DisplayText&gt;&lt;style face="superscript"&gt;[45]&lt;/style&gt;&lt;/DisplayText&gt;&lt;record&gt;&lt;rec-number&gt;4&lt;/rec-number&gt;&lt;foreign-keys&gt;&lt;key app="EN" db-id="tep52txdh5pxtbe9wt8vvrfdv55000e9srve" timestamp="1543914050"&gt;4&lt;/key&gt;&lt;/foreign-keys&gt;&lt;ref-type name="Journal Article"&gt;17&lt;/ref-type&gt;&lt;contributors&gt;&lt;authors&gt;&lt;author&gt;Cerza, Fabio&lt;/author&gt;&lt;author&gt;Carnì, Stefano&lt;/author&gt;&lt;author&gt;Carcangiu, Alessandro&lt;/author&gt;&lt;author&gt;Di Vavo, Igino&lt;/author&gt;&lt;author&gt;Schiavilla, Valerio&lt;/author&gt;&lt;author&gt;Pecora, Andrea&lt;/author&gt;&lt;author&gt;De Biasi, Giuseppe&lt;/author&gt;&lt;author&gt;Ciuffreda, Michele&lt;/author&gt;&lt;/authors&gt;&lt;/contributors&gt;&lt;titles&gt;&lt;title&gt;Comparison between hyaluronic acid and platelet-rich plasma, intra-articular infiltration in the treatment of gonarthrosis&lt;/title&gt;&lt;secondary-title&gt;Am J Sports Med&lt;/secondary-title&gt;&lt;/titles&gt;&lt;periodical&gt;&lt;full-title&gt;Am J Sports Med&lt;/full-title&gt;&lt;/periodical&gt;&lt;pages&gt;2822-2827&lt;/pages&gt;&lt;volume&gt;40&lt;/volume&gt;&lt;number&gt;12&lt;/number&gt;&lt;dates&gt;&lt;year&gt;2012&lt;/year&gt;&lt;/dates&gt;&lt;isbn&gt;0363-5465&lt;/isbn&gt;&lt;accession-num&gt;23104611&lt;/accession-num&gt;&lt;urls&gt;&lt;/urls&gt;&lt;electronic-resource-num&gt;10.1177/0363546512461902&lt;/electronic-resource-num&gt;&lt;/record&gt;&lt;/Cite&gt;&lt;/EndNote&gt;</w:instrText>
      </w:r>
      <w:r w:rsidRPr="004E0A29">
        <w:rPr>
          <w:rFonts w:ascii="Book Antiqua" w:hAnsi="Book Antiqua" w:cstheme="majorBidi"/>
          <w:sz w:val="24"/>
          <w:szCs w:val="24"/>
          <w:rPrChange w:id="957" w:author="Author">
            <w:rPr>
              <w:rFonts w:ascii="Book Antiqua" w:hAnsi="Book Antiqua" w:cstheme="majorBidi"/>
              <w:sz w:val="24"/>
              <w:szCs w:val="24"/>
            </w:rPr>
          </w:rPrChange>
        </w:rPr>
        <w:fldChar w:fldCharType="separate"/>
      </w:r>
      <w:r w:rsidR="004C748A" w:rsidRPr="004E0A29">
        <w:rPr>
          <w:rFonts w:ascii="Book Antiqua" w:hAnsi="Book Antiqua" w:cstheme="majorBidi"/>
          <w:sz w:val="24"/>
          <w:szCs w:val="24"/>
          <w:vertAlign w:val="superscript"/>
        </w:rPr>
        <w:t>[45]</w:t>
      </w:r>
      <w:r w:rsidRPr="004E0A29">
        <w:rPr>
          <w:rFonts w:ascii="Book Antiqua" w:hAnsi="Book Antiqua" w:cstheme="majorBidi"/>
          <w:sz w:val="24"/>
          <w:szCs w:val="24"/>
        </w:rPr>
        <w:fldChar w:fldCharType="end"/>
      </w:r>
      <w:r w:rsidRPr="004E0A29">
        <w:rPr>
          <w:rFonts w:ascii="Book Antiqua" w:hAnsi="Book Antiqua" w:cstheme="majorBidi"/>
          <w:sz w:val="24"/>
          <w:szCs w:val="24"/>
        </w:rPr>
        <w:t>). Hence, the results can only be compared with caution.</w:t>
      </w:r>
    </w:p>
    <w:p w14:paraId="0C50C577" w14:textId="2C61AD3B" w:rsidR="003A6988" w:rsidRPr="004E0A29" w:rsidRDefault="003A6988" w:rsidP="004E0A29">
      <w:pPr>
        <w:snapToGrid w:val="0"/>
        <w:spacing w:after="0" w:line="360" w:lineRule="auto"/>
        <w:ind w:firstLineChars="100" w:firstLine="240"/>
        <w:jc w:val="both"/>
        <w:rPr>
          <w:rFonts w:ascii="Book Antiqua" w:hAnsi="Book Antiqua" w:cstheme="majorBidi"/>
          <w:sz w:val="24"/>
          <w:szCs w:val="24"/>
        </w:rPr>
      </w:pPr>
      <w:r w:rsidRPr="00246C22">
        <w:rPr>
          <w:rFonts w:ascii="Book Antiqua" w:hAnsi="Book Antiqua" w:cstheme="majorBidi"/>
          <w:sz w:val="24"/>
          <w:szCs w:val="24"/>
        </w:rPr>
        <w:t>One of the mec</w:t>
      </w:r>
      <w:r w:rsidRPr="002D4692">
        <w:rPr>
          <w:rFonts w:ascii="Book Antiqua" w:hAnsi="Book Antiqua" w:cstheme="majorBidi"/>
          <w:sz w:val="24"/>
          <w:szCs w:val="24"/>
        </w:rPr>
        <w:t>hanisms by which PRP could improve the osteoarthritis of the knee is reported to be its anti-inflammatory effect. It has been shown that PRP can decrease the pro-inflammatory cytokines of interleukin-1 beta and tumor necrosis factor-alpha</w:t>
      </w:r>
      <w:del w:id="958" w:author="Author">
        <w:r w:rsidRPr="009314D9" w:rsidDel="000D721F">
          <w:rPr>
            <w:rFonts w:ascii="Book Antiqua" w:hAnsi="Book Antiqua" w:cstheme="majorBidi"/>
            <w:sz w:val="24"/>
            <w:szCs w:val="24"/>
          </w:rPr>
          <w:delText xml:space="preserve"> </w:delText>
        </w:r>
      </w:del>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Change w:id="959" w:author="Author">
            <w:rPr>
              <w:rFonts w:ascii="Book Antiqua" w:hAnsi="Book Antiqua" w:cstheme="majorBidi"/>
              <w:sz w:val="24"/>
              <w:szCs w:val="24"/>
            </w:rPr>
          </w:rPrChange>
        </w:rPr>
        <w:instrText xml:space="preserve"> ADDIN EN.CITE &lt;EndNote&gt;&lt;Cite&gt;&lt;Author&gt;Cole&lt;/Author&gt;&lt;Year&gt;2017&lt;/Year&gt;&lt;RecNum&gt;5&lt;/RecNum&gt;&lt;DisplayText&gt;&lt;style face="superscript"&gt;[50]&lt;/style&gt;&lt;/DisplayText&gt;&lt;record&gt;&lt;rec-number&gt;5&lt;/rec-number&gt;&lt;foreign-keys&gt;&lt;key app="EN" db-id="tep52txdh5pxtbe9wt8vvrfdv55000e9srve" timestamp="1543947897"&gt;5&lt;/key&gt;&lt;/foreign-keys&gt;&lt;ref-type name="Journal Article"&gt;17&lt;/ref-type&gt;&lt;contributors&gt;&lt;authors&gt;&lt;author&gt;Cole, Brian J&lt;/author&gt;&lt;author&gt;Karas, Vasili&lt;/author&gt;&lt;author&gt;Hussey, Kristen&lt;/author&gt;&lt;author&gt;Merkow, David B&lt;/author&gt;&lt;author&gt;Pilz, Kyle&lt;/author&gt;&lt;author&gt;Fortier, Lisa A&lt;/author&gt;&lt;/authors&gt;&lt;/contributors&gt;&lt;titles&gt;&lt;title&gt;Hyaluronic acid versus platelet-rich plasma: a prospective, double-blind randomized controlled trial comparing clinical outcomes and effects on intra-articular biology for the treatment of knee osteoarthritis&lt;/title&gt;&lt;secondary-title&gt;Am J Sports Med&lt;/secondary-title&gt;&lt;/titles&gt;&lt;periodical&gt;&lt;full-title&gt;Am J Sports Med&lt;/full-title&gt;&lt;/periodical&gt;&lt;pages&gt;339-346&lt;/pages&gt;&lt;volume&gt;45&lt;/volume&gt;&lt;number&gt;2&lt;/number&gt;&lt;dates&gt;&lt;year&gt;2017&lt;/year&gt;&lt;/dates&gt;&lt;isbn&gt;0363-5465&lt;/isbn&gt;&lt;accession-num&gt;28146403&lt;/accession-num&gt;&lt;urls&gt;&lt;/urls&gt;&lt;electronic-resource-num&gt;10.1177/0363546516665809&lt;/electronic-resource-num&gt;&lt;/record&gt;&lt;/Cite&gt;&lt;/EndNote&gt;</w:instrText>
      </w:r>
      <w:r w:rsidRPr="004E0A29">
        <w:rPr>
          <w:rFonts w:ascii="Book Antiqua" w:hAnsi="Book Antiqua" w:cstheme="majorBidi"/>
          <w:sz w:val="24"/>
          <w:szCs w:val="24"/>
          <w:rPrChange w:id="960" w:author="Author">
            <w:rPr>
              <w:rFonts w:ascii="Book Antiqua" w:hAnsi="Book Antiqua" w:cstheme="majorBidi"/>
              <w:sz w:val="24"/>
              <w:szCs w:val="24"/>
            </w:rPr>
          </w:rPrChange>
        </w:rPr>
        <w:fldChar w:fldCharType="separate"/>
      </w:r>
      <w:r w:rsidR="004C748A" w:rsidRPr="004E0A29">
        <w:rPr>
          <w:rFonts w:ascii="Book Antiqua" w:hAnsi="Book Antiqua" w:cstheme="majorBidi"/>
          <w:sz w:val="24"/>
          <w:szCs w:val="24"/>
          <w:vertAlign w:val="superscript"/>
        </w:rPr>
        <w:t>[50]</w:t>
      </w:r>
      <w:r w:rsidRPr="004E0A29">
        <w:rPr>
          <w:rFonts w:ascii="Book Antiqua" w:hAnsi="Book Antiqua" w:cstheme="majorBidi"/>
          <w:sz w:val="24"/>
          <w:szCs w:val="24"/>
        </w:rPr>
        <w:fldChar w:fldCharType="end"/>
      </w:r>
      <w:r w:rsidRPr="004E0A29">
        <w:rPr>
          <w:rFonts w:ascii="Book Antiqua" w:hAnsi="Book Antiqua" w:cstheme="majorBidi"/>
          <w:sz w:val="24"/>
          <w:szCs w:val="24"/>
        </w:rPr>
        <w:t xml:space="preserve">. Leukocytes in PRP have been thought to have a role in anti-inflammatory activity, </w:t>
      </w:r>
      <w:r w:rsidRPr="004E0A29">
        <w:rPr>
          <w:rFonts w:ascii="Book Antiqua" w:hAnsi="Book Antiqua" w:cstheme="majorBidi"/>
          <w:sz w:val="24"/>
          <w:szCs w:val="24"/>
        </w:rPr>
        <w:lastRenderedPageBreak/>
        <w:t>immune regulation</w:t>
      </w:r>
      <w:del w:id="961" w:author="Author">
        <w:r w:rsidRPr="004E0A29" w:rsidDel="000D721F">
          <w:rPr>
            <w:rFonts w:ascii="Book Antiqua" w:hAnsi="Book Antiqua" w:cstheme="majorBidi"/>
            <w:sz w:val="24"/>
            <w:szCs w:val="24"/>
          </w:rPr>
          <w:delText>,</w:delText>
        </w:r>
      </w:del>
      <w:r w:rsidRPr="00246C22">
        <w:rPr>
          <w:rFonts w:ascii="Book Antiqua" w:hAnsi="Book Antiqua" w:cstheme="majorBidi"/>
          <w:sz w:val="24"/>
          <w:szCs w:val="24"/>
        </w:rPr>
        <w:t xml:space="preserve"> and promotion of angiogenesis</w:t>
      </w:r>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Change w:id="962" w:author="Author">
            <w:rPr>
              <w:rFonts w:ascii="Book Antiqua" w:hAnsi="Book Antiqua" w:cstheme="majorBidi"/>
              <w:sz w:val="24"/>
              <w:szCs w:val="24"/>
            </w:rPr>
          </w:rPrChange>
        </w:rPr>
        <w:instrText xml:space="preserve"> ADDIN EN.CITE &lt;EndNote&gt;&lt;Cite&gt;&lt;Author&gt;Everts&lt;/Author&gt;&lt;Year&gt;2008&lt;/Year&gt;&lt;RecNum&gt;6&lt;/RecNum&gt;&lt;DisplayText&gt;&lt;style face="superscript"&gt;[51]&lt;/style&gt;&lt;/DisplayText&gt;&lt;record&gt;&lt;rec-number&gt;6&lt;/rec-number&gt;&lt;foreign-keys&gt;&lt;key app="EN" db-id="tep52txdh5pxtbe9wt8vvrfdv55000e9srve" timestamp="1543952823"&gt;6&lt;/key&gt;&lt;/foreign-keys&gt;&lt;ref-type name="Journal Article"&gt;17&lt;/ref-type&gt;&lt;contributors&gt;&lt;authors&gt;&lt;author&gt;Everts, Peter AM&lt;/author&gt;&lt;author&gt;van Zundert, André&lt;/author&gt;&lt;author&gt;Schönberger, Jacques PAM&lt;/author&gt;&lt;author&gt;Devilee, Roger JJ&lt;/author&gt;&lt;author&gt;Knape, Johannes TA&lt;/author&gt;&lt;/authors&gt;&lt;/contributors&gt;&lt;titles&gt;&lt;title&gt;What do we use: Platelet</w:instrText>
      </w:r>
      <w:r w:rsidR="004C748A" w:rsidRPr="004E0A29">
        <w:rPr>
          <w:rFonts w:ascii="Cambria Math" w:eastAsia="SimSun" w:hAnsi="Cambria Math" w:cs="Cambria Math"/>
          <w:sz w:val="24"/>
          <w:szCs w:val="24"/>
          <w:rPrChange w:id="963" w:author="Author">
            <w:rPr>
              <w:rFonts w:ascii="Cambria Math" w:eastAsia="SimSun" w:hAnsi="Cambria Math" w:cs="Cambria Math"/>
              <w:sz w:val="24"/>
              <w:szCs w:val="24"/>
            </w:rPr>
          </w:rPrChange>
        </w:rPr>
        <w:instrText>‐</w:instrText>
      </w:r>
      <w:r w:rsidR="004C748A" w:rsidRPr="004E0A29">
        <w:rPr>
          <w:rFonts w:ascii="Book Antiqua" w:hAnsi="Book Antiqua" w:cstheme="majorBidi"/>
          <w:sz w:val="24"/>
          <w:szCs w:val="24"/>
          <w:rPrChange w:id="964" w:author="Author">
            <w:rPr>
              <w:rFonts w:ascii="Book Antiqua" w:hAnsi="Book Antiqua" w:cstheme="majorBidi"/>
              <w:sz w:val="24"/>
              <w:szCs w:val="24"/>
            </w:rPr>
          </w:rPrChange>
        </w:rPr>
        <w:instrText>rich plasma or platelet</w:instrText>
      </w:r>
      <w:r w:rsidR="004C748A" w:rsidRPr="004E0A29">
        <w:rPr>
          <w:rFonts w:ascii="Cambria Math" w:eastAsia="SimSun" w:hAnsi="Cambria Math" w:cs="Cambria Math"/>
          <w:sz w:val="24"/>
          <w:szCs w:val="24"/>
          <w:rPrChange w:id="965" w:author="Author">
            <w:rPr>
              <w:rFonts w:ascii="Cambria Math" w:eastAsia="SimSun" w:hAnsi="Cambria Math" w:cs="Cambria Math"/>
              <w:sz w:val="24"/>
              <w:szCs w:val="24"/>
            </w:rPr>
          </w:rPrChange>
        </w:rPr>
        <w:instrText>‐</w:instrText>
      </w:r>
      <w:r w:rsidR="004C748A" w:rsidRPr="004E0A29">
        <w:rPr>
          <w:rFonts w:ascii="Book Antiqua" w:hAnsi="Book Antiqua" w:cstheme="majorBidi"/>
          <w:sz w:val="24"/>
          <w:szCs w:val="24"/>
          <w:rPrChange w:id="966" w:author="Author">
            <w:rPr>
              <w:rFonts w:ascii="Book Antiqua" w:hAnsi="Book Antiqua" w:cstheme="majorBidi"/>
              <w:sz w:val="24"/>
              <w:szCs w:val="24"/>
            </w:rPr>
          </w:rPrChange>
        </w:rPr>
        <w:instrText>leukocyte gel?&lt;/title&gt;&lt;secondary-title&gt;J Biomed Mater Res A&lt;/secondary-title&gt;&lt;/titles&gt;&lt;periodical&gt;&lt;full-title&gt;J Biomed Mater Res A&lt;/full-title&gt;&lt;/periodical&gt;&lt;pages&gt;1135-1136&lt;/pages&gt;&lt;volume&gt;85&lt;/volume&gt;&lt;number&gt;4&lt;/number&gt;&lt;dates&gt;&lt;year&gt;2008&lt;/year&gt;&lt;/dates&gt;&lt;isbn&gt;1549-3296&lt;/isbn&gt;&lt;accession-num&gt;17907242&lt;/accession-num&gt;&lt;urls&gt;&lt;/urls&gt;&lt;electronic-resource-num&gt;10.1002/jbm.a.31570&lt;/electronic-resource-num&gt;&lt;/record&gt;&lt;/Cite&gt;&lt;/EndNote&gt;</w:instrText>
      </w:r>
      <w:r w:rsidRPr="004E0A29">
        <w:rPr>
          <w:rFonts w:ascii="Book Antiqua" w:hAnsi="Book Antiqua" w:cstheme="majorBidi"/>
          <w:sz w:val="24"/>
          <w:szCs w:val="24"/>
          <w:rPrChange w:id="967" w:author="Author">
            <w:rPr>
              <w:rFonts w:ascii="Book Antiqua" w:hAnsi="Book Antiqua" w:cstheme="majorBidi"/>
              <w:sz w:val="24"/>
              <w:szCs w:val="24"/>
            </w:rPr>
          </w:rPrChange>
        </w:rPr>
        <w:fldChar w:fldCharType="separate"/>
      </w:r>
      <w:r w:rsidR="004C748A" w:rsidRPr="004E0A29">
        <w:rPr>
          <w:rFonts w:ascii="Book Antiqua" w:hAnsi="Book Antiqua" w:cstheme="majorBidi"/>
          <w:sz w:val="24"/>
          <w:szCs w:val="24"/>
          <w:vertAlign w:val="superscript"/>
        </w:rPr>
        <w:t>[51]</w:t>
      </w:r>
      <w:r w:rsidRPr="004E0A29">
        <w:rPr>
          <w:rFonts w:ascii="Book Antiqua" w:hAnsi="Book Antiqua" w:cstheme="majorBidi"/>
          <w:sz w:val="24"/>
          <w:szCs w:val="24"/>
        </w:rPr>
        <w:fldChar w:fldCharType="end"/>
      </w:r>
      <w:r w:rsidRPr="004E0A29">
        <w:rPr>
          <w:rFonts w:ascii="Book Antiqua" w:hAnsi="Book Antiqua" w:cstheme="majorBidi"/>
          <w:sz w:val="24"/>
          <w:szCs w:val="24"/>
        </w:rPr>
        <w:t>. However, potential harmful effects of leukocytes on cartilage regeneration through the NF-κB pathway (a major pathway involved in the pathogenesis of osteoarthritis) have also been noted</w:t>
      </w:r>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Change w:id="968" w:author="Author">
            <w:rPr>
              <w:rFonts w:ascii="Book Antiqua" w:hAnsi="Book Antiqua" w:cstheme="majorBidi"/>
              <w:sz w:val="24"/>
              <w:szCs w:val="24"/>
            </w:rPr>
          </w:rPrChange>
        </w:rPr>
        <w:instrText xml:space="preserve"> ADDIN EN.CITE &lt;EndNote&gt;&lt;Cite&gt;&lt;Author&gt;Xu&lt;/Author&gt;&lt;Year&gt;2017&lt;/Year&gt;&lt;RecNum&gt;7&lt;/RecNum&gt;&lt;DisplayText&gt;&lt;style face="superscript"&gt;[52]&lt;/style&gt;&lt;/DisplayText&gt;&lt;record&gt;&lt;rec-number&gt;7&lt;/rec-number&gt;&lt;foreign-keys&gt;&lt;key app="EN" db-id="tep52txdh5pxtbe9wt8vvrfdv55000e9srve" timestamp="1543953924"&gt;7&lt;/key&gt;&lt;/foreign-keys&gt;&lt;ref-type name="Journal Article"&gt;17&lt;/ref-type&gt;&lt;contributors&gt;&lt;authors&gt;&lt;author&gt;Xu, Zhengliang&lt;/author&gt;&lt;author&gt;Yin, Wenjing&lt;/author&gt;&lt;author&gt;Zhang, Yuelei&lt;/author&gt;&lt;author&gt;Qi, Xin&lt;/author&gt;&lt;author&gt;Chen, Yixuan&lt;/author&gt;&lt;author&gt;Xie, Xuetao&lt;/author&gt;&lt;author&gt;Zhang, Changqing&lt;/author&gt;&lt;/authors&gt;&lt;/contributors&gt;&lt;titles&gt;&lt;title&gt;Comparative evaluation of leukocyte- and platelet-rich plasma and pure platelet-rich plasma for cartilage regeneration&lt;/title&gt;&lt;secondary-title&gt;Sci Rep&lt;/secondary-title&gt;&lt;/titles&gt;&lt;periodical&gt;&lt;full-title&gt;Sci Rep&lt;/full-title&gt;&lt;/periodical&gt;&lt;pages&gt;43301-43301&lt;/pages&gt;&lt;volume&gt;7&lt;/volume&gt;&lt;dates&gt;&lt;year&gt;2017&lt;/year&gt;&lt;/dates&gt;&lt;publisher&gt;Nature Publishing Group&lt;/publisher&gt;&lt;isbn&gt;2045-2322&lt;/isbn&gt;&lt;accession-num&gt;28265109&lt;/accession-num&gt;&lt;urls&gt;&lt;related-urls&gt;&lt;url&gt;https://www.ncbi.nlm.nih.gov/pubmed/28265109&lt;/url&gt;&lt;url&gt;https://www.ncbi.nlm.nih.gov/pmc/PMC5339695/&lt;/url&gt;&lt;/related-urls&gt;&lt;/urls&gt;&lt;electronic-resource-num&gt;10.1038/srep43301&lt;/electronic-resource-num&gt;&lt;remote-database-name&gt;PubMed&lt;/remote-database-name&gt;&lt;/record&gt;&lt;/Cite&gt;&lt;/EndNote&gt;</w:instrText>
      </w:r>
      <w:r w:rsidRPr="004E0A29">
        <w:rPr>
          <w:rFonts w:ascii="Book Antiqua" w:hAnsi="Book Antiqua" w:cstheme="majorBidi"/>
          <w:sz w:val="24"/>
          <w:szCs w:val="24"/>
          <w:rPrChange w:id="969" w:author="Author">
            <w:rPr>
              <w:rFonts w:ascii="Book Antiqua" w:hAnsi="Book Antiqua" w:cstheme="majorBidi"/>
              <w:sz w:val="24"/>
              <w:szCs w:val="24"/>
            </w:rPr>
          </w:rPrChange>
        </w:rPr>
        <w:fldChar w:fldCharType="separate"/>
      </w:r>
      <w:r w:rsidR="004C748A" w:rsidRPr="004E0A29">
        <w:rPr>
          <w:rFonts w:ascii="Book Antiqua" w:hAnsi="Book Antiqua" w:cstheme="majorBidi"/>
          <w:sz w:val="24"/>
          <w:szCs w:val="24"/>
          <w:vertAlign w:val="superscript"/>
        </w:rPr>
        <w:t>[52]</w:t>
      </w:r>
      <w:r w:rsidRPr="004E0A29">
        <w:rPr>
          <w:rFonts w:ascii="Book Antiqua" w:hAnsi="Book Antiqua" w:cstheme="majorBidi"/>
          <w:sz w:val="24"/>
          <w:szCs w:val="24"/>
        </w:rPr>
        <w:fldChar w:fldCharType="end"/>
      </w:r>
      <w:r w:rsidRPr="004E0A29">
        <w:rPr>
          <w:rFonts w:ascii="Book Antiqua" w:hAnsi="Book Antiqua" w:cstheme="majorBidi"/>
          <w:sz w:val="24"/>
          <w:szCs w:val="24"/>
        </w:rPr>
        <w:t>. Therefore, further experimental and clinical studies are needed to clarify this molecular mechanism of P</w:t>
      </w:r>
      <w:ins w:id="970" w:author="Author">
        <w:r w:rsidR="000D721F" w:rsidRPr="004E0A29">
          <w:rPr>
            <w:rFonts w:ascii="Book Antiqua" w:hAnsi="Book Antiqua" w:cstheme="majorBidi"/>
            <w:sz w:val="24"/>
            <w:szCs w:val="24"/>
          </w:rPr>
          <w:t>R</w:t>
        </w:r>
      </w:ins>
      <w:del w:id="971" w:author="Author">
        <w:r w:rsidRPr="00246C22" w:rsidDel="000D721F">
          <w:rPr>
            <w:rFonts w:ascii="Book Antiqua" w:hAnsi="Book Antiqua" w:cstheme="majorBidi"/>
            <w:sz w:val="24"/>
            <w:szCs w:val="24"/>
          </w:rPr>
          <w:delText>F</w:delText>
        </w:r>
      </w:del>
      <w:r w:rsidRPr="002D4692">
        <w:rPr>
          <w:rFonts w:ascii="Book Antiqua" w:hAnsi="Book Antiqua" w:cstheme="majorBidi"/>
          <w:sz w:val="24"/>
          <w:szCs w:val="24"/>
        </w:rPr>
        <w:t>P against osteoarthritis. It has been demonstrated that inactivated PRP inc</w:t>
      </w:r>
      <w:r w:rsidRPr="006A0E90">
        <w:rPr>
          <w:rFonts w:ascii="Book Antiqua" w:hAnsi="Book Antiqua" w:cstheme="majorBidi"/>
          <w:sz w:val="24"/>
          <w:szCs w:val="24"/>
        </w:rPr>
        <w:t xml:space="preserve">reased formation of bone and cartilage </w:t>
      </w:r>
      <w:r w:rsidRPr="006A0E90">
        <w:rPr>
          <w:rFonts w:ascii="Book Antiqua" w:hAnsi="Book Antiqua" w:cstheme="majorBidi"/>
          <w:i/>
          <w:iCs/>
          <w:sz w:val="24"/>
          <w:szCs w:val="24"/>
        </w:rPr>
        <w:t>in vitro</w:t>
      </w:r>
      <w:r w:rsidRPr="00E81298">
        <w:rPr>
          <w:rFonts w:ascii="Book Antiqua" w:hAnsi="Book Antiqua" w:cstheme="majorBidi"/>
          <w:sz w:val="24"/>
          <w:szCs w:val="24"/>
        </w:rPr>
        <w:t xml:space="preserve"> and </w:t>
      </w:r>
      <w:r w:rsidRPr="00870724">
        <w:rPr>
          <w:rFonts w:ascii="Book Antiqua" w:hAnsi="Book Antiqua" w:cstheme="majorBidi"/>
          <w:i/>
          <w:iCs/>
          <w:sz w:val="24"/>
          <w:szCs w:val="24"/>
        </w:rPr>
        <w:t>in vivo</w:t>
      </w:r>
      <w:r w:rsidRPr="00CD6153">
        <w:rPr>
          <w:rFonts w:ascii="Book Antiqua" w:hAnsi="Book Antiqua" w:cstheme="majorBidi"/>
          <w:sz w:val="24"/>
          <w:szCs w:val="24"/>
        </w:rPr>
        <w:t>. Non-activated PRP was also reported to have an anabolic effect on proliferation of mese</w:t>
      </w:r>
      <w:r w:rsidRPr="004E0A29">
        <w:rPr>
          <w:rFonts w:ascii="Book Antiqua" w:hAnsi="Book Antiqua" w:cstheme="majorBidi"/>
          <w:sz w:val="24"/>
          <w:szCs w:val="24"/>
          <w:rPrChange w:id="972" w:author="Author">
            <w:rPr>
              <w:rFonts w:ascii="Book Antiqua" w:hAnsi="Book Antiqua" w:cstheme="majorBidi"/>
              <w:sz w:val="24"/>
              <w:szCs w:val="24"/>
            </w:rPr>
          </w:rPrChange>
        </w:rPr>
        <w:t>nchymal stem cells</w:t>
      </w:r>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Change w:id="973" w:author="Author">
            <w:rPr>
              <w:rFonts w:ascii="Book Antiqua" w:hAnsi="Book Antiqua" w:cstheme="majorBidi"/>
              <w:sz w:val="24"/>
              <w:szCs w:val="24"/>
            </w:rPr>
          </w:rPrChange>
        </w:rPr>
        <w:instrText xml:space="preserve"> ADDIN EN.CITE &lt;EndNote&gt;&lt;Cite&gt;&lt;Author&gt;Spaková&lt;/Author&gt;&lt;Year&gt;2012&lt;/Year&gt;&lt;RecNum&gt;9&lt;/RecNum&gt;&lt;DisplayText&gt;&lt;style face="superscript"&gt;[53]&lt;/style&gt;&lt;/DisplayText&gt;&lt;record&gt;&lt;rec-number&gt;9&lt;/rec-number&gt;&lt;foreign-keys&gt;&lt;key app="EN" db-id="tep52txdh5pxtbe9wt8vvrfdv55000e9srve" timestamp="1543954438"&gt;9&lt;/key&gt;&lt;/foreign-keys&gt;&lt;ref-type name="Journal Article"&gt;17&lt;/ref-type&gt;&lt;contributors&gt;&lt;authors&gt;&lt;author&gt;Spaková, Tímea&lt;/author&gt;&lt;author&gt;Rosocha, Ján&lt;/author&gt;&lt;author&gt;Lacko, Marek&lt;/author&gt;&lt;author&gt;Harvanová, Denisa&lt;/author&gt;&lt;author&gt;Gharaibeh, Ahmed&lt;/author&gt;&lt;/authors&gt;&lt;/contributors&gt;&lt;titles&gt;&lt;title&gt;Treatment of knee joint osteoarthritis with autologous platelet-rich plasma in comparison with hyaluronic acid&lt;/title&gt;&lt;secondary-title&gt;Am J Phys Med Rehabil&lt;/secondary-title&gt;&lt;/titles&gt;&lt;periodical&gt;&lt;full-title&gt;Am J Phys Med Rehabil&lt;/full-title&gt;&lt;/periodical&gt;&lt;pages&gt;411-417&lt;/pages&gt;&lt;volume&gt;91&lt;/volume&gt;&lt;number&gt;5&lt;/number&gt;&lt;dates&gt;&lt;year&gt;2012&lt;/year&gt;&lt;/dates&gt;&lt;isbn&gt;0894-9115&lt;/isbn&gt;&lt;accession-num&gt;22513879&lt;/accession-num&gt;&lt;urls&gt;&lt;/urls&gt;&lt;electronic-resource-num&gt;10.1097/PHM.0b013e3182aab72&lt;/electronic-resource-num&gt;&lt;/record&gt;&lt;/Cite&gt;&lt;/EndNote&gt;</w:instrText>
      </w:r>
      <w:r w:rsidRPr="004E0A29">
        <w:rPr>
          <w:rFonts w:ascii="Book Antiqua" w:hAnsi="Book Antiqua" w:cstheme="majorBidi"/>
          <w:sz w:val="24"/>
          <w:szCs w:val="24"/>
          <w:rPrChange w:id="974" w:author="Author">
            <w:rPr>
              <w:rFonts w:ascii="Book Antiqua" w:hAnsi="Book Antiqua" w:cstheme="majorBidi"/>
              <w:sz w:val="24"/>
              <w:szCs w:val="24"/>
            </w:rPr>
          </w:rPrChange>
        </w:rPr>
        <w:fldChar w:fldCharType="separate"/>
      </w:r>
      <w:r w:rsidR="004C748A" w:rsidRPr="004E0A29">
        <w:rPr>
          <w:rFonts w:ascii="Book Antiqua" w:hAnsi="Book Antiqua" w:cstheme="majorBidi"/>
          <w:sz w:val="24"/>
          <w:szCs w:val="24"/>
          <w:vertAlign w:val="superscript"/>
        </w:rPr>
        <w:t>[53]</w:t>
      </w:r>
      <w:r w:rsidRPr="004E0A29">
        <w:rPr>
          <w:rFonts w:ascii="Book Antiqua" w:hAnsi="Book Antiqua" w:cstheme="majorBidi"/>
          <w:sz w:val="24"/>
          <w:szCs w:val="24"/>
        </w:rPr>
        <w:fldChar w:fldCharType="end"/>
      </w:r>
      <w:r w:rsidRPr="004E0A29">
        <w:rPr>
          <w:rFonts w:ascii="Book Antiqua" w:hAnsi="Book Antiqua" w:cstheme="majorBidi"/>
          <w:sz w:val="24"/>
          <w:szCs w:val="24"/>
        </w:rPr>
        <w:t>. In addition, thrombin activation of PRP has an inhibitory action on chondrogenesis and osteogenesis</w:t>
      </w:r>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Change w:id="975" w:author="Author">
            <w:rPr>
              <w:rFonts w:ascii="Book Antiqua" w:hAnsi="Book Antiqua" w:cstheme="majorBidi"/>
              <w:sz w:val="24"/>
              <w:szCs w:val="24"/>
            </w:rPr>
          </w:rPrChange>
        </w:rPr>
        <w:instrText xml:space="preserve"> ADDIN EN.CITE &lt;EndNote&gt;&lt;Cite&gt;&lt;Author&gt;Han&lt;/Author&gt;&lt;Year&gt;2009&lt;/Year&gt;&lt;RecNum&gt;8&lt;/RecNum&gt;&lt;DisplayText&gt;&lt;style face="superscript"&gt;[54]&lt;/style&gt;&lt;/DisplayText&gt;&lt;record&gt;&lt;rec-number&gt;8&lt;/rec-number&gt;&lt;foreign-keys&gt;&lt;key app="EN" db-id="tep52txdh5pxtbe9wt8vvrfdv55000e9srve" timestamp="1543954389"&gt;8&lt;/key&gt;&lt;/foreign-keys&gt;&lt;ref-type name="Journal Article"&gt;17&lt;/ref-type&gt;&lt;contributors&gt;&lt;authors&gt;&lt;author&gt;Han, Bo&lt;/author&gt;&lt;author&gt;Woodell-May, Jennifer&lt;/author&gt;&lt;author&gt;Ponticiello, Michael&lt;/author&gt;&lt;author&gt;Yang, Zhi&lt;/author&gt;&lt;author&gt;Nimni, Marcel&lt;/author&gt;&lt;/authors&gt;&lt;/contributors&gt;&lt;titles&gt;&lt;title&gt;The effect of thrombin activation of platelet-rich plasma on demineralized bone matrix osteoinductivity&lt;/title&gt;&lt;secondary-title&gt;J Bone Joint Surg Am&lt;/secondary-title&gt;&lt;/titles&gt;&lt;periodical&gt;&lt;full-title&gt;J Bone Joint Surg Am&lt;/full-title&gt;&lt;/periodical&gt;&lt;pages&gt;1459-1470&lt;/pages&gt;&lt;volume&gt;91&lt;/volume&gt;&lt;number&gt;6&lt;/number&gt;&lt;dates&gt;&lt;year&gt;2009&lt;/year&gt;&lt;/dates&gt;&lt;isbn&gt;0021-9355&lt;/isbn&gt;&lt;accession-num&gt;19487525&lt;/accession-num&gt;&lt;urls&gt;&lt;/urls&gt;&lt;electronic-resource-num&gt;10.2106/JBJS.H.00246&lt;/electronic-resource-num&gt;&lt;/record&gt;&lt;/Cite&gt;&lt;/EndNote&gt;</w:instrText>
      </w:r>
      <w:r w:rsidRPr="004E0A29">
        <w:rPr>
          <w:rFonts w:ascii="Book Antiqua" w:hAnsi="Book Antiqua" w:cstheme="majorBidi"/>
          <w:sz w:val="24"/>
          <w:szCs w:val="24"/>
          <w:rPrChange w:id="976" w:author="Author">
            <w:rPr>
              <w:rFonts w:ascii="Book Antiqua" w:hAnsi="Book Antiqua" w:cstheme="majorBidi"/>
              <w:sz w:val="24"/>
              <w:szCs w:val="24"/>
            </w:rPr>
          </w:rPrChange>
        </w:rPr>
        <w:fldChar w:fldCharType="separate"/>
      </w:r>
      <w:r w:rsidR="004C748A" w:rsidRPr="004E0A29">
        <w:rPr>
          <w:rFonts w:ascii="Book Antiqua" w:hAnsi="Book Antiqua" w:cstheme="majorBidi"/>
          <w:sz w:val="24"/>
          <w:szCs w:val="24"/>
          <w:vertAlign w:val="superscript"/>
        </w:rPr>
        <w:t>[54]</w:t>
      </w:r>
      <w:r w:rsidRPr="004E0A29">
        <w:rPr>
          <w:rFonts w:ascii="Book Antiqua" w:hAnsi="Book Antiqua" w:cstheme="majorBidi"/>
          <w:sz w:val="24"/>
          <w:szCs w:val="24"/>
        </w:rPr>
        <w:fldChar w:fldCharType="end"/>
      </w:r>
      <w:r w:rsidRPr="004E0A29">
        <w:rPr>
          <w:rFonts w:ascii="Book Antiqua" w:hAnsi="Book Antiqua" w:cstheme="majorBidi"/>
          <w:sz w:val="24"/>
          <w:szCs w:val="24"/>
        </w:rPr>
        <w:t>. Growth factors in PRP potentially affect tissue repair and growth through immigration and cell proliferation, angiogenesis, collagen production</w:t>
      </w:r>
      <w:ins w:id="977" w:author="Author">
        <w:r w:rsidR="000D721F" w:rsidRPr="00246C22">
          <w:rPr>
            <w:rFonts w:ascii="Book Antiqua" w:hAnsi="Book Antiqua" w:cstheme="majorBidi"/>
            <w:sz w:val="24"/>
            <w:szCs w:val="24"/>
          </w:rPr>
          <w:t xml:space="preserve"> and</w:t>
        </w:r>
      </w:ins>
      <w:del w:id="978" w:author="Author">
        <w:r w:rsidRPr="002D4692" w:rsidDel="000D721F">
          <w:rPr>
            <w:rFonts w:ascii="Book Antiqua" w:hAnsi="Book Antiqua" w:cstheme="majorBidi"/>
            <w:sz w:val="24"/>
            <w:szCs w:val="24"/>
          </w:rPr>
          <w:delText>,</w:delText>
        </w:r>
      </w:del>
      <w:r w:rsidRPr="009314D9">
        <w:rPr>
          <w:rFonts w:ascii="Book Antiqua" w:hAnsi="Book Antiqua" w:cstheme="majorBidi"/>
          <w:sz w:val="24"/>
          <w:szCs w:val="24"/>
        </w:rPr>
        <w:t xml:space="preserve"> stimulation of articular cartilage anabolism. They may slow down the catabolic process and decrease the synovial membrane hyperplasia</w:t>
      </w:r>
      <w:r w:rsidRPr="004E0A29">
        <w:rPr>
          <w:rFonts w:ascii="Book Antiqua" w:hAnsi="Book Antiqua" w:cstheme="majorBidi"/>
          <w:sz w:val="24"/>
          <w:szCs w:val="24"/>
        </w:rPr>
        <w:fldChar w:fldCharType="begin">
          <w:fldData xml:space="preserve">PEVuZE5vdGU+PENpdGU+PEF1dGhvcj5Lb248L0F1dGhvcj48WWVhcj4yMDExPC9ZZWFyPjxSZWNO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</w:fldData>
        </w:fldChar>
      </w:r>
      <w:r w:rsidR="004C748A" w:rsidRPr="004E0A29">
        <w:rPr>
          <w:rFonts w:ascii="Book Antiqua" w:hAnsi="Book Antiqua" w:cstheme="majorBidi"/>
          <w:sz w:val="24"/>
          <w:szCs w:val="24"/>
          <w:rPrChange w:id="979" w:author="Author">
            <w:rPr>
              <w:rFonts w:ascii="Book Antiqua" w:hAnsi="Book Antiqua" w:cstheme="majorBidi"/>
              <w:sz w:val="24"/>
              <w:szCs w:val="24"/>
            </w:rPr>
          </w:rPrChange>
        </w:rPr>
        <w:instrText xml:space="preserve"> ADDIN EN.CITE </w:instrText>
      </w:r>
      <w:r w:rsidR="004C748A" w:rsidRPr="004E0A29">
        <w:rPr>
          <w:rFonts w:ascii="Book Antiqua" w:hAnsi="Book Antiqua" w:cstheme="majorBidi"/>
          <w:sz w:val="24"/>
          <w:szCs w:val="24"/>
          <w:rPrChange w:id="980" w:author="Author">
            <w:rPr>
              <w:rFonts w:ascii="Book Antiqua" w:hAnsi="Book Antiqua" w:cstheme="majorBidi"/>
              <w:sz w:val="24"/>
              <w:szCs w:val="24"/>
            </w:rPr>
          </w:rPrChange>
        </w:rPr>
        <w:fldChar w:fldCharType="begin">
          <w:fldData xml:space="preserve">PEVuZE5vdGU+PENpdGU+PEF1dGhvcj5Lb248L0F1dGhvcj48WWVhcj4yMDExPC9ZZWFyPjxSZWNO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</w:fldData>
        </w:fldChar>
      </w:r>
      <w:r w:rsidR="004C748A" w:rsidRPr="004E0A29">
        <w:rPr>
          <w:rFonts w:ascii="Book Antiqua" w:hAnsi="Book Antiqua" w:cstheme="majorBidi"/>
          <w:sz w:val="24"/>
          <w:szCs w:val="24"/>
          <w:rPrChange w:id="981" w:author="Author">
            <w:rPr>
              <w:rFonts w:ascii="Book Antiqua" w:hAnsi="Book Antiqua" w:cstheme="majorBidi"/>
              <w:sz w:val="24"/>
              <w:szCs w:val="24"/>
            </w:rPr>
          </w:rPrChange>
        </w:rPr>
        <w:instrText xml:space="preserve"> ADDIN EN.CITE.DATA </w:instrText>
      </w:r>
      <w:r w:rsidR="004C748A" w:rsidRPr="004E0A29">
        <w:rPr>
          <w:rFonts w:ascii="Book Antiqua" w:hAnsi="Book Antiqua" w:cstheme="majorBidi"/>
          <w:sz w:val="24"/>
          <w:szCs w:val="24"/>
          <w:rPrChange w:id="982" w:author="Author">
            <w:rPr>
              <w:rFonts w:ascii="Book Antiqua" w:hAnsi="Book Antiqua" w:cstheme="majorBidi"/>
              <w:sz w:val="24"/>
              <w:szCs w:val="24"/>
            </w:rPr>
          </w:rPrChange>
        </w:rPr>
      </w:r>
      <w:r w:rsidR="004C748A" w:rsidRPr="004E0A29">
        <w:rPr>
          <w:rFonts w:ascii="Book Antiqua" w:hAnsi="Book Antiqua" w:cstheme="majorBidi"/>
          <w:sz w:val="24"/>
          <w:szCs w:val="24"/>
          <w:rPrChange w:id="983" w:author="Author">
            <w:rPr>
              <w:rFonts w:ascii="Book Antiqua" w:hAnsi="Book Antiqua" w:cstheme="majorBidi"/>
              <w:sz w:val="24"/>
              <w:szCs w:val="24"/>
            </w:rPr>
          </w:rPrChange>
        </w:rPr>
        <w:fldChar w:fldCharType="end"/>
      </w:r>
      <w:r w:rsidRPr="004E0A29">
        <w:rPr>
          <w:rFonts w:ascii="Book Antiqua" w:hAnsi="Book Antiqua" w:cstheme="majorBidi"/>
          <w:sz w:val="24"/>
          <w:szCs w:val="24"/>
          <w:rPrChange w:id="984" w:author="Author">
            <w:rPr>
              <w:rFonts w:ascii="Book Antiqua" w:hAnsi="Book Antiqua" w:cstheme="majorBidi"/>
              <w:sz w:val="24"/>
              <w:szCs w:val="24"/>
            </w:rPr>
          </w:rPrChange>
        </w:rPr>
      </w:r>
      <w:r w:rsidRPr="004E0A29">
        <w:rPr>
          <w:rFonts w:ascii="Book Antiqua" w:hAnsi="Book Antiqua" w:cstheme="majorBidi"/>
          <w:sz w:val="24"/>
          <w:szCs w:val="24"/>
          <w:rPrChange w:id="985" w:author="Author">
            <w:rPr>
              <w:rFonts w:ascii="Book Antiqua" w:hAnsi="Book Antiqua" w:cstheme="majorBidi"/>
              <w:sz w:val="24"/>
              <w:szCs w:val="24"/>
            </w:rPr>
          </w:rPrChange>
        </w:rPr>
        <w:fldChar w:fldCharType="separate"/>
      </w:r>
      <w:r w:rsidR="004C748A" w:rsidRPr="004E0A29">
        <w:rPr>
          <w:rFonts w:ascii="Book Antiqua" w:hAnsi="Book Antiqua" w:cstheme="majorBidi"/>
          <w:sz w:val="24"/>
          <w:szCs w:val="24"/>
          <w:vertAlign w:val="superscript"/>
        </w:rPr>
        <w:t>[55,56]</w:t>
      </w:r>
      <w:r w:rsidRPr="004E0A29">
        <w:rPr>
          <w:rFonts w:ascii="Book Antiqua" w:hAnsi="Book Antiqua" w:cstheme="majorBidi"/>
          <w:sz w:val="24"/>
          <w:szCs w:val="24"/>
        </w:rPr>
        <w:fldChar w:fldCharType="end"/>
      </w:r>
      <w:r w:rsidRPr="004E0A29">
        <w:rPr>
          <w:rFonts w:ascii="Book Antiqua" w:hAnsi="Book Antiqua" w:cstheme="majorBidi"/>
          <w:sz w:val="24"/>
          <w:szCs w:val="24"/>
        </w:rPr>
        <w:t xml:space="preserve">. It was pointed out that plasma rich in growth factors may also decrease </w:t>
      </w:r>
      <w:ins w:id="986" w:author="Author">
        <w:r w:rsidR="000D721F" w:rsidRPr="004E0A29">
          <w:rPr>
            <w:rFonts w:ascii="Book Antiqua" w:hAnsi="Book Antiqua" w:cstheme="majorBidi"/>
            <w:sz w:val="24"/>
            <w:szCs w:val="24"/>
          </w:rPr>
          <w:t>NF-</w:t>
        </w:r>
      </w:ins>
      <w:del w:id="987" w:author="Author">
        <w:r w:rsidRPr="00246C22" w:rsidDel="000D721F">
          <w:rPr>
            <w:rFonts w:ascii="Book Antiqua" w:hAnsi="Book Antiqua" w:cstheme="majorBidi"/>
            <w:sz w:val="24"/>
            <w:szCs w:val="24"/>
          </w:rPr>
          <w:delText xml:space="preserve">nuclear factor </w:delText>
        </w:r>
      </w:del>
      <w:r w:rsidRPr="002D4692">
        <w:rPr>
          <w:rFonts w:ascii="Book Antiqua" w:hAnsi="Book Antiqua" w:cstheme="majorBidi"/>
          <w:sz w:val="24"/>
          <w:szCs w:val="24"/>
        </w:rPr>
        <w:t>kB activation</w:t>
      </w:r>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Change w:id="988" w:author="Author">
            <w:rPr>
              <w:rFonts w:ascii="Book Antiqua" w:hAnsi="Book Antiqua" w:cstheme="majorBidi"/>
              <w:sz w:val="24"/>
              <w:szCs w:val="24"/>
            </w:rPr>
          </w:rPrChange>
        </w:rPr>
        <w:instrText xml:space="preserve"> ADDIN EN.CITE &lt;EndNote&gt;&lt;Cite&gt;&lt;Author&gt;van Buul&lt;/Author&gt;&lt;Year&gt;2011&lt;/Year&gt;&lt;RecNum&gt;11&lt;/RecNum&gt;&lt;DisplayText&gt;&lt;style face="superscript"&gt;[57]&lt;/style&gt;&lt;/DisplayText&gt;&lt;record&gt;&lt;rec-number&gt;11&lt;/rec-number&gt;&lt;foreign-keys&gt;&lt;key app="EN" db-id="tep52txdh5pxtbe9wt8vvrfdv55000e9srve" timestamp="1544004362"&gt;11&lt;/key&gt;&lt;/foreign-keys&gt;&lt;ref-type name="Journal Article"&gt;17&lt;/ref-type&gt;&lt;contributors&gt;&lt;authors&gt;&lt;author&gt;van Buul, Gerben M&lt;/author&gt;&lt;author&gt;Koevoet, Wendy LM&lt;/author&gt;&lt;author&gt;Kops, Nicole&lt;/author&gt;&lt;author&gt;Bos, P Koen&lt;/author&gt;&lt;author&gt;Verhaar, Jan AN&lt;/author&gt;&lt;author&gt;Weinans, Harrie&lt;/author&gt;&lt;author&gt;Bernsen, Monique R&lt;/author&gt;&lt;author&gt;van Osch, Gerjo JVM&lt;/author&gt;&lt;/authors&gt;&lt;/contributors&gt;&lt;titles&gt;&lt;title&gt;Platelet-rich plasma releasate inhibits inflammatory processes in osteoarthritic chondrocytes&lt;/title&gt;&lt;secondary-title&gt;Am J Sports Med&lt;/secondary-title&gt;&lt;/titles&gt;&lt;periodical&gt;&lt;full-title&gt;Am J Sports Med&lt;/full-title&gt;&lt;/periodical&gt;&lt;pages&gt;2362-2370&lt;/pages&gt;&lt;volume&gt;39&lt;/volume&gt;&lt;number&gt;11&lt;/number&gt;&lt;dates&gt;&lt;year&gt;2011&lt;/year&gt;&lt;/dates&gt;&lt;isbn&gt;0363-5465&lt;/isbn&gt;&lt;accession-num&gt;21856929&lt;/accession-num&gt;&lt;urls&gt;&lt;/urls&gt;&lt;electronic-resource-num&gt;10.1177/0363546511419278&lt;/electronic-resource-num&gt;&lt;/record&gt;&lt;/Cite&gt;&lt;/EndNote&gt;</w:instrText>
      </w:r>
      <w:r w:rsidRPr="004E0A29">
        <w:rPr>
          <w:rFonts w:ascii="Book Antiqua" w:hAnsi="Book Antiqua" w:cstheme="majorBidi"/>
          <w:sz w:val="24"/>
          <w:szCs w:val="24"/>
          <w:rPrChange w:id="989" w:author="Author">
            <w:rPr>
              <w:rFonts w:ascii="Book Antiqua" w:hAnsi="Book Antiqua" w:cstheme="majorBidi"/>
              <w:sz w:val="24"/>
              <w:szCs w:val="24"/>
            </w:rPr>
          </w:rPrChange>
        </w:rPr>
        <w:fldChar w:fldCharType="separate"/>
      </w:r>
      <w:r w:rsidR="004C748A" w:rsidRPr="004E0A29">
        <w:rPr>
          <w:rFonts w:ascii="Book Antiqua" w:hAnsi="Book Antiqua" w:cstheme="majorBidi"/>
          <w:sz w:val="24"/>
          <w:szCs w:val="24"/>
          <w:vertAlign w:val="superscript"/>
        </w:rPr>
        <w:t>[57]</w:t>
      </w:r>
      <w:r w:rsidRPr="004E0A29">
        <w:rPr>
          <w:rFonts w:ascii="Book Antiqua" w:hAnsi="Book Antiqua" w:cstheme="majorBidi"/>
          <w:sz w:val="24"/>
          <w:szCs w:val="24"/>
        </w:rPr>
        <w:fldChar w:fldCharType="end"/>
      </w:r>
      <w:r w:rsidRPr="004E0A29">
        <w:rPr>
          <w:rFonts w:ascii="Book Antiqua" w:hAnsi="Book Antiqua" w:cstheme="majorBidi"/>
          <w:sz w:val="24"/>
          <w:szCs w:val="24"/>
        </w:rPr>
        <w:t>. Additionally, platelet-derived growth factor has been stated to promote chondrocyte proliferation and the maintenance of their hyaline-like phenotype</w:t>
      </w:r>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Change w:id="990" w:author="Author">
            <w:rPr>
              <w:rFonts w:ascii="Book Antiqua" w:hAnsi="Book Antiqua" w:cstheme="majorBidi"/>
              <w:sz w:val="24"/>
              <w:szCs w:val="24"/>
            </w:rPr>
          </w:rPrChange>
        </w:rPr>
        <w:instrText xml:space="preserve"> ADDIN EN.CITE &lt;EndNote&gt;&lt;Cite&gt;&lt;Author&gt;Vaquerizo&lt;/Author&gt;&lt;Year&gt;2013&lt;/Year&gt;&lt;RecNum&gt;12&lt;/RecNum&gt;&lt;DisplayText&gt;&lt;style face="superscript"&gt;[47]&lt;/style&gt;&lt;/DisplayText&gt;&lt;record&gt;&lt;rec-number&gt;12&lt;/rec-number&gt;&lt;foreign-keys&gt;&lt;key app="EN" db-id="tep52txdh5pxtbe9wt8vvrfdv55000e9srve" timestamp="1544005235"&gt;12&lt;/key&gt;&lt;/foreign-keys&gt;&lt;ref-type name="Journal Article"&gt;17&lt;/ref-type&gt;&lt;contributors&gt;&lt;authors&gt;&lt;author&gt;Vaquerizo, Víctor&lt;/author&gt;&lt;author&gt;Plasencia, Miguel Ángel&lt;/author&gt;&lt;author&gt;Arribas, Ignacio&lt;/author&gt;&lt;author&gt;Seijas, Roberto&lt;/author&gt;&lt;author&gt;Padilla, Sabino&lt;/author&gt;&lt;author&gt;Orive, Gorka&lt;/author&gt;&lt;author&gt;Anitua, Eduardo&lt;/author&gt;&lt;/authors&gt;&lt;/contributors&gt;&lt;titles&gt;&lt;title&gt;Comparison of intra-articular injections of plasma rich in growth factors (PRGF-Endoret) versus Durolane hyaluronic acid in the treatment of patients with symptomatic osteoarthritis: a randomized controlled trial&lt;/title&gt;&lt;secondary-title&gt;Arthroscopy&lt;/secondary-title&gt;&lt;/titles&gt;&lt;periodical&gt;&lt;full-title&gt;Arthroscopy&lt;/full-title&gt;&lt;/periodical&gt;&lt;pages&gt;1635-1643&lt;/pages&gt;&lt;volume&gt;29&lt;/volume&gt;&lt;number&gt;10&lt;/number&gt;&lt;dates&gt;&lt;year&gt;2013&lt;/year&gt;&lt;/dates&gt;&lt;isbn&gt;0749-8063&lt;/isbn&gt;&lt;accession-num&gt;24075613&lt;/accession-num&gt;&lt;urls&gt;&lt;/urls&gt;&lt;electronic-resource-num&gt;10.1016/j.arthro.2013.07.264&lt;/electronic-resource-num&gt;&lt;/record&gt;&lt;/Cite&gt;&lt;/EndNote&gt;</w:instrText>
      </w:r>
      <w:r w:rsidRPr="004E0A29">
        <w:rPr>
          <w:rFonts w:ascii="Book Antiqua" w:hAnsi="Book Antiqua" w:cstheme="majorBidi"/>
          <w:sz w:val="24"/>
          <w:szCs w:val="24"/>
          <w:rPrChange w:id="991" w:author="Author">
            <w:rPr>
              <w:rFonts w:ascii="Book Antiqua" w:hAnsi="Book Antiqua" w:cstheme="majorBidi"/>
              <w:sz w:val="24"/>
              <w:szCs w:val="24"/>
            </w:rPr>
          </w:rPrChange>
        </w:rPr>
        <w:fldChar w:fldCharType="separate"/>
      </w:r>
      <w:r w:rsidR="004C748A" w:rsidRPr="004E0A29">
        <w:rPr>
          <w:rFonts w:ascii="Book Antiqua" w:hAnsi="Book Antiqua" w:cstheme="majorBidi"/>
          <w:sz w:val="24"/>
          <w:szCs w:val="24"/>
          <w:vertAlign w:val="superscript"/>
        </w:rPr>
        <w:t>[47]</w:t>
      </w:r>
      <w:r w:rsidRPr="004E0A29">
        <w:rPr>
          <w:rFonts w:ascii="Book Antiqua" w:hAnsi="Book Antiqua" w:cstheme="majorBidi"/>
          <w:sz w:val="24"/>
          <w:szCs w:val="24"/>
        </w:rPr>
        <w:fldChar w:fldCharType="end"/>
      </w:r>
      <w:r w:rsidRPr="004E0A29">
        <w:rPr>
          <w:rFonts w:ascii="Book Antiqua" w:hAnsi="Book Antiqua" w:cstheme="majorBidi"/>
          <w:sz w:val="24"/>
          <w:szCs w:val="24"/>
        </w:rPr>
        <w:t>. Fibrin is another factor that exists in PRP, which is used as a network for the differentiation of root cells and biological glue</w:t>
      </w:r>
      <w:r w:rsidRPr="004E0A29">
        <w:rPr>
          <w:rFonts w:ascii="Book Antiqua" w:hAnsi="Book Antiqua" w:cstheme="majorBidi"/>
          <w:sz w:val="24"/>
          <w:szCs w:val="24"/>
        </w:rPr>
        <w:fldChar w:fldCharType="begin">
          <w:fldData xml:space="preserve">PEVuZE5vdGU+PENpdGU+PEF1dGhvcj5Eb2hhbiBFaHJlbmZlc3Q8L0F1dGhvcj48WWVhcj4yMDE0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</w:fldData>
        </w:fldChar>
      </w:r>
      <w:r w:rsidR="004C748A" w:rsidRPr="004E0A29">
        <w:rPr>
          <w:rFonts w:ascii="Book Antiqua" w:hAnsi="Book Antiqua" w:cstheme="majorBidi"/>
          <w:sz w:val="24"/>
          <w:szCs w:val="24"/>
          <w:rPrChange w:id="992" w:author="Author">
            <w:rPr>
              <w:rFonts w:ascii="Book Antiqua" w:hAnsi="Book Antiqua" w:cstheme="majorBidi"/>
              <w:sz w:val="24"/>
              <w:szCs w:val="24"/>
            </w:rPr>
          </w:rPrChange>
        </w:rPr>
        <w:instrText xml:space="preserve"> ADDIN EN.CITE </w:instrText>
      </w:r>
      <w:r w:rsidR="004C748A" w:rsidRPr="004E0A29">
        <w:rPr>
          <w:rFonts w:ascii="Book Antiqua" w:hAnsi="Book Antiqua" w:cstheme="majorBidi"/>
          <w:sz w:val="24"/>
          <w:szCs w:val="24"/>
          <w:rPrChange w:id="993" w:author="Author">
            <w:rPr>
              <w:rFonts w:ascii="Book Antiqua" w:hAnsi="Book Antiqua" w:cstheme="majorBidi"/>
              <w:sz w:val="24"/>
              <w:szCs w:val="24"/>
            </w:rPr>
          </w:rPrChange>
        </w:rPr>
        <w:fldChar w:fldCharType="begin">
          <w:fldData xml:space="preserve">PEVuZE5vdGU+PENpdGU+PEF1dGhvcj5Eb2hhbiBFaHJlbmZlc3Q8L0F1dGhvcj48WWVhcj4yMDE0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</w:fldData>
        </w:fldChar>
      </w:r>
      <w:r w:rsidR="004C748A" w:rsidRPr="004E0A29">
        <w:rPr>
          <w:rFonts w:ascii="Book Antiqua" w:hAnsi="Book Antiqua" w:cstheme="majorBidi"/>
          <w:sz w:val="24"/>
          <w:szCs w:val="24"/>
          <w:rPrChange w:id="994" w:author="Author">
            <w:rPr>
              <w:rFonts w:ascii="Book Antiqua" w:hAnsi="Book Antiqua" w:cstheme="majorBidi"/>
              <w:sz w:val="24"/>
              <w:szCs w:val="24"/>
            </w:rPr>
          </w:rPrChange>
        </w:rPr>
        <w:instrText xml:space="preserve"> ADDIN EN.CITE.DATA </w:instrText>
      </w:r>
      <w:r w:rsidR="004C748A" w:rsidRPr="004E0A29">
        <w:rPr>
          <w:rFonts w:ascii="Book Antiqua" w:hAnsi="Book Antiqua" w:cstheme="majorBidi"/>
          <w:sz w:val="24"/>
          <w:szCs w:val="24"/>
          <w:rPrChange w:id="995" w:author="Author">
            <w:rPr>
              <w:rFonts w:ascii="Book Antiqua" w:hAnsi="Book Antiqua" w:cstheme="majorBidi"/>
              <w:sz w:val="24"/>
              <w:szCs w:val="24"/>
            </w:rPr>
          </w:rPrChange>
        </w:rPr>
      </w:r>
      <w:r w:rsidR="004C748A" w:rsidRPr="004E0A29">
        <w:rPr>
          <w:rFonts w:ascii="Book Antiqua" w:hAnsi="Book Antiqua" w:cstheme="majorBidi"/>
          <w:sz w:val="24"/>
          <w:szCs w:val="24"/>
          <w:rPrChange w:id="996" w:author="Author">
            <w:rPr>
              <w:rFonts w:ascii="Book Antiqua" w:hAnsi="Book Antiqua" w:cstheme="majorBidi"/>
              <w:sz w:val="24"/>
              <w:szCs w:val="24"/>
            </w:rPr>
          </w:rPrChange>
        </w:rPr>
        <w:fldChar w:fldCharType="end"/>
      </w:r>
      <w:r w:rsidRPr="004E0A29">
        <w:rPr>
          <w:rFonts w:ascii="Book Antiqua" w:hAnsi="Book Antiqua" w:cstheme="majorBidi"/>
          <w:sz w:val="24"/>
          <w:szCs w:val="24"/>
          <w:rPrChange w:id="997" w:author="Author">
            <w:rPr>
              <w:rFonts w:ascii="Book Antiqua" w:hAnsi="Book Antiqua" w:cstheme="majorBidi"/>
              <w:sz w:val="24"/>
              <w:szCs w:val="24"/>
            </w:rPr>
          </w:rPrChange>
        </w:rPr>
      </w:r>
      <w:r w:rsidRPr="004E0A29">
        <w:rPr>
          <w:rFonts w:ascii="Book Antiqua" w:hAnsi="Book Antiqua" w:cstheme="majorBidi"/>
          <w:sz w:val="24"/>
          <w:szCs w:val="24"/>
          <w:rPrChange w:id="998" w:author="Author">
            <w:rPr>
              <w:rFonts w:ascii="Book Antiqua" w:hAnsi="Book Antiqua" w:cstheme="majorBidi"/>
              <w:sz w:val="24"/>
              <w:szCs w:val="24"/>
            </w:rPr>
          </w:rPrChange>
        </w:rPr>
        <w:fldChar w:fldCharType="separate"/>
      </w:r>
      <w:r w:rsidR="004C748A" w:rsidRPr="004E0A29">
        <w:rPr>
          <w:rFonts w:ascii="Book Antiqua" w:hAnsi="Book Antiqua" w:cstheme="majorBidi"/>
          <w:sz w:val="24"/>
          <w:szCs w:val="24"/>
          <w:vertAlign w:val="superscript"/>
        </w:rPr>
        <w:t>[58,59]</w:t>
      </w:r>
      <w:r w:rsidRPr="004E0A29">
        <w:rPr>
          <w:rFonts w:ascii="Book Antiqua" w:hAnsi="Book Antiqua" w:cstheme="majorBidi"/>
          <w:sz w:val="24"/>
          <w:szCs w:val="24"/>
        </w:rPr>
        <w:fldChar w:fldCharType="end"/>
      </w:r>
      <w:r w:rsidRPr="004E0A29">
        <w:rPr>
          <w:rFonts w:ascii="Book Antiqua" w:hAnsi="Book Antiqua" w:cstheme="majorBidi"/>
          <w:sz w:val="24"/>
          <w:szCs w:val="24"/>
        </w:rPr>
        <w:t>.</w:t>
      </w:r>
    </w:p>
    <w:p w14:paraId="11B42B64" w14:textId="3AC84279" w:rsidR="003A6988" w:rsidRPr="006A0E90" w:rsidRDefault="003A6988" w:rsidP="004E0A29">
      <w:pPr>
        <w:snapToGrid w:val="0"/>
        <w:spacing w:after="0" w:line="360" w:lineRule="auto"/>
        <w:ind w:firstLineChars="100" w:firstLine="240"/>
        <w:jc w:val="both"/>
        <w:rPr>
          <w:rFonts w:ascii="Book Antiqua" w:hAnsi="Book Antiqua" w:cstheme="majorBidi"/>
          <w:sz w:val="24"/>
          <w:szCs w:val="24"/>
        </w:rPr>
      </w:pPr>
      <w:r w:rsidRPr="00246C22">
        <w:rPr>
          <w:rFonts w:ascii="Book Antiqua" w:hAnsi="Book Antiqua" w:cstheme="majorBidi"/>
          <w:sz w:val="24"/>
          <w:szCs w:val="24"/>
        </w:rPr>
        <w:t>One limitation of the present study is the lack of a control group that was treated with corticosteroids for comparison. The second one is the short-time period of study. Future studies with longer follow-up are suggested to evaluate long-term efficacy and</w:t>
      </w:r>
      <w:r w:rsidRPr="002D4692">
        <w:rPr>
          <w:rFonts w:ascii="Book Antiqua" w:hAnsi="Book Antiqua" w:cstheme="majorBidi"/>
          <w:sz w:val="24"/>
          <w:szCs w:val="24"/>
        </w:rPr>
        <w:t xml:space="preserve"> potential compactions. We also propose </w:t>
      </w:r>
      <w:del w:id="999" w:author="Author">
        <w:r w:rsidRPr="009314D9" w:rsidDel="000D721F">
          <w:rPr>
            <w:rFonts w:ascii="Book Antiqua" w:hAnsi="Book Antiqua" w:cstheme="majorBidi"/>
            <w:sz w:val="24"/>
            <w:szCs w:val="24"/>
          </w:rPr>
          <w:delText xml:space="preserve">researches </w:delText>
        </w:r>
      </w:del>
      <w:ins w:id="1000" w:author="Author">
        <w:r w:rsidR="000D721F" w:rsidRPr="009314D9">
          <w:rPr>
            <w:rFonts w:ascii="Book Antiqua" w:hAnsi="Book Antiqua" w:cstheme="majorBidi"/>
            <w:sz w:val="24"/>
            <w:szCs w:val="24"/>
          </w:rPr>
          <w:t xml:space="preserve">that future studies </w:t>
        </w:r>
      </w:ins>
      <w:r w:rsidRPr="009314D9">
        <w:rPr>
          <w:rFonts w:ascii="Book Antiqua" w:hAnsi="Book Antiqua" w:cstheme="majorBidi"/>
          <w:sz w:val="24"/>
          <w:szCs w:val="24"/>
        </w:rPr>
        <w:t>use magnetic resonance imaging to assess and quantify cartilage regeneration, if costs and ethical issues allow.</w:t>
      </w:r>
    </w:p>
    <w:p w14:paraId="301BA98D" w14:textId="5BFF616E" w:rsidR="003A6988" w:rsidRPr="004E0A29" w:rsidRDefault="006C4BF5" w:rsidP="004E0A29">
      <w:pPr>
        <w:snapToGrid w:val="0"/>
        <w:spacing w:after="0" w:line="360" w:lineRule="auto"/>
        <w:ind w:firstLineChars="100" w:firstLine="240"/>
        <w:jc w:val="both"/>
        <w:rPr>
          <w:rFonts w:ascii="Book Antiqua" w:hAnsi="Book Antiqua" w:cstheme="majorBidi"/>
          <w:sz w:val="24"/>
          <w:szCs w:val="24"/>
          <w:lang w:bidi="fa-IR"/>
          <w:rPrChange w:id="1001" w:author="Author">
            <w:rPr>
              <w:rFonts w:ascii="Book Antiqua" w:hAnsi="Book Antiqua" w:cstheme="majorBidi"/>
              <w:sz w:val="24"/>
              <w:szCs w:val="24"/>
              <w:lang w:bidi="fa-IR"/>
            </w:rPr>
          </w:rPrChange>
        </w:rPr>
      </w:pPr>
      <w:r w:rsidRPr="004E0A29">
        <w:rPr>
          <w:rFonts w:ascii="Book Antiqua" w:hAnsi="Book Antiqua" w:cstheme="majorBidi"/>
          <w:sz w:val="24"/>
          <w:szCs w:val="24"/>
          <w:lang w:bidi="fa-IR"/>
          <w:rPrChange w:id="1002" w:author="Author">
            <w:rPr>
              <w:rFonts w:ascii="Book Antiqua" w:hAnsi="Book Antiqua" w:cstheme="majorBidi"/>
              <w:sz w:val="24"/>
              <w:szCs w:val="24"/>
              <w:lang w:bidi="fa-IR"/>
            </w:rPr>
          </w:rPrChange>
        </w:rPr>
        <w:t>In conclusion, t</w:t>
      </w:r>
      <w:r w:rsidR="003A6988" w:rsidRPr="004E0A29">
        <w:rPr>
          <w:rFonts w:ascii="Book Antiqua" w:hAnsi="Book Antiqua" w:cstheme="majorBidi"/>
          <w:sz w:val="24"/>
          <w:szCs w:val="24"/>
          <w:lang w:bidi="fa-IR"/>
          <w:rPrChange w:id="1003" w:author="Author">
            <w:rPr>
              <w:rFonts w:ascii="Book Antiqua" w:hAnsi="Book Antiqua" w:cstheme="majorBidi"/>
              <w:sz w:val="24"/>
              <w:szCs w:val="24"/>
              <w:lang w:bidi="fa-IR"/>
            </w:rPr>
          </w:rPrChange>
        </w:rPr>
        <w:t>he results of this study showed that PRP is a safe and efficient therapeutic option for treatment of early stages of knee osteoarthritis</w:t>
      </w:r>
      <w:ins w:id="1004" w:author="Author">
        <w:r w:rsidR="000D721F" w:rsidRPr="004E0A29">
          <w:rPr>
            <w:rFonts w:ascii="Book Antiqua" w:hAnsi="Book Antiqua" w:cstheme="majorBidi"/>
            <w:sz w:val="24"/>
            <w:szCs w:val="24"/>
            <w:lang w:bidi="fa-IR"/>
            <w:rPrChange w:id="1005" w:author="Author">
              <w:rPr>
                <w:rFonts w:ascii="Book Antiqua" w:hAnsi="Book Antiqua" w:cstheme="majorBidi"/>
                <w:sz w:val="24"/>
                <w:szCs w:val="24"/>
                <w:lang w:bidi="fa-IR"/>
              </w:rPr>
            </w:rPrChange>
          </w:rPr>
          <w:t xml:space="preserve"> by</w:t>
        </w:r>
      </w:ins>
      <w:del w:id="1006" w:author="Author">
        <w:r w:rsidR="003A6988" w:rsidRPr="004E0A29" w:rsidDel="000D721F">
          <w:rPr>
            <w:rFonts w:ascii="Book Antiqua" w:hAnsi="Book Antiqua" w:cstheme="majorBidi"/>
            <w:sz w:val="24"/>
            <w:szCs w:val="24"/>
            <w:lang w:bidi="fa-IR"/>
            <w:rPrChange w:id="1007" w:author="Author">
              <w:rPr>
                <w:rFonts w:ascii="Book Antiqua" w:hAnsi="Book Antiqua" w:cstheme="majorBidi"/>
                <w:sz w:val="24"/>
                <w:szCs w:val="24"/>
                <w:lang w:bidi="fa-IR"/>
              </w:rPr>
            </w:rPrChange>
          </w:rPr>
          <w:delText>,</w:delText>
        </w:r>
      </w:del>
      <w:r w:rsidR="003A6988" w:rsidRPr="004E0A29">
        <w:rPr>
          <w:rFonts w:ascii="Book Antiqua" w:hAnsi="Book Antiqua" w:cstheme="majorBidi"/>
          <w:sz w:val="24"/>
          <w:szCs w:val="24"/>
          <w:lang w:bidi="fa-IR"/>
          <w:rPrChange w:id="1008" w:author="Author">
            <w:rPr>
              <w:rFonts w:ascii="Book Antiqua" w:hAnsi="Book Antiqua" w:cstheme="majorBidi"/>
              <w:sz w:val="24"/>
              <w:szCs w:val="24"/>
              <w:lang w:bidi="fa-IR"/>
            </w:rPr>
          </w:rPrChange>
        </w:rPr>
        <w:t xml:space="preserve"> reducing the symptoms and recovering articular function. PRP was indicated to be significantly better than hyaluronic acid. We also found that the efficacy of PRP increases after multiple injections. </w:t>
      </w:r>
      <w:r w:rsidR="006266A4" w:rsidRPr="004E0A29">
        <w:rPr>
          <w:rFonts w:ascii="Book Antiqua" w:hAnsi="Book Antiqua" w:cstheme="majorBidi"/>
          <w:sz w:val="24"/>
          <w:szCs w:val="24"/>
          <w:lang w:bidi="fa-IR"/>
          <w:rPrChange w:id="1009" w:author="Author">
            <w:rPr>
              <w:rFonts w:ascii="Book Antiqua" w:hAnsi="Book Antiqua" w:cstheme="majorBidi"/>
              <w:sz w:val="24"/>
              <w:szCs w:val="24"/>
              <w:lang w:bidi="fa-IR"/>
            </w:rPr>
          </w:rPrChange>
        </w:rPr>
        <w:t>More s</w:t>
      </w:r>
      <w:r w:rsidR="003A6988" w:rsidRPr="004E0A29">
        <w:rPr>
          <w:rFonts w:ascii="Book Antiqua" w:hAnsi="Book Antiqua" w:cstheme="majorBidi"/>
          <w:sz w:val="24"/>
          <w:szCs w:val="24"/>
          <w:lang w:bidi="fa-IR"/>
          <w:rPrChange w:id="1010" w:author="Author">
            <w:rPr>
              <w:rFonts w:ascii="Book Antiqua" w:hAnsi="Book Antiqua" w:cstheme="majorBidi"/>
              <w:sz w:val="24"/>
              <w:szCs w:val="24"/>
              <w:lang w:bidi="fa-IR"/>
            </w:rPr>
          </w:rPrChange>
        </w:rPr>
        <w:t>tudies with longer follow-up and a double-blind comparison of PRP with corticosteroids are suggested for the future.</w:t>
      </w:r>
    </w:p>
    <w:p w14:paraId="657E28D7" w14:textId="77777777" w:rsidR="002E394A" w:rsidRPr="004E0A29" w:rsidRDefault="002E394A" w:rsidP="004E0A29">
      <w:pPr>
        <w:snapToGrid w:val="0"/>
        <w:spacing w:after="0" w:line="360" w:lineRule="auto"/>
        <w:jc w:val="both"/>
        <w:rPr>
          <w:rFonts w:ascii="Book Antiqua" w:hAnsi="Book Antiqua" w:cstheme="majorBidi"/>
          <w:sz w:val="24"/>
          <w:szCs w:val="24"/>
          <w:lang w:eastAsia="zh-CN" w:bidi="fa-IR"/>
          <w:rPrChange w:id="1011" w:author="Author">
            <w:rPr>
              <w:rFonts w:ascii="Book Antiqua" w:hAnsi="Book Antiqua" w:cstheme="majorBidi"/>
              <w:sz w:val="24"/>
              <w:szCs w:val="24"/>
              <w:lang w:eastAsia="zh-CN" w:bidi="fa-IR"/>
            </w:rPr>
          </w:rPrChange>
        </w:rPr>
      </w:pPr>
    </w:p>
    <w:p w14:paraId="3CD00B46" w14:textId="3148C0CC" w:rsidR="0058159F" w:rsidRPr="004E0A29" w:rsidRDefault="0058159F" w:rsidP="004E0A29">
      <w:pPr>
        <w:adjustRightInd w:val="0"/>
        <w:snapToGrid w:val="0"/>
        <w:spacing w:after="0" w:line="360" w:lineRule="auto"/>
        <w:jc w:val="both"/>
        <w:rPr>
          <w:rFonts w:ascii="Book Antiqua" w:hAnsi="Book Antiqua"/>
          <w:sz w:val="24"/>
          <w:szCs w:val="24"/>
          <w:rPrChange w:id="1012" w:author="Author">
            <w:rPr>
              <w:rFonts w:ascii="Book Antiqua" w:hAnsi="Book Antiqua"/>
              <w:sz w:val="24"/>
              <w:szCs w:val="24"/>
            </w:rPr>
          </w:rPrChange>
        </w:rPr>
      </w:pPr>
      <w:r w:rsidRPr="004E0A29">
        <w:rPr>
          <w:rFonts w:ascii="Book Antiqua" w:hAnsi="Book Antiqua"/>
          <w:b/>
          <w:sz w:val="24"/>
          <w:szCs w:val="24"/>
          <w:rPrChange w:id="1013" w:author="Author">
            <w:rPr>
              <w:rFonts w:ascii="Book Antiqua" w:hAnsi="Book Antiqua"/>
              <w:b/>
              <w:sz w:val="24"/>
              <w:szCs w:val="24"/>
            </w:rPr>
          </w:rPrChange>
        </w:rPr>
        <w:t xml:space="preserve">ARTICLE HIGHLIGHTS </w:t>
      </w:r>
    </w:p>
    <w:p w14:paraId="144D4A95" w14:textId="77777777" w:rsidR="0058159F" w:rsidRPr="004E0A29" w:rsidRDefault="0058159F" w:rsidP="004E0A29">
      <w:pPr>
        <w:adjustRightInd w:val="0"/>
        <w:snapToGrid w:val="0"/>
        <w:spacing w:after="0" w:line="360" w:lineRule="auto"/>
        <w:jc w:val="both"/>
        <w:rPr>
          <w:rFonts w:ascii="Book Antiqua" w:hAnsi="Book Antiqua"/>
          <w:b/>
          <w:i/>
          <w:sz w:val="24"/>
          <w:szCs w:val="24"/>
          <w:rPrChange w:id="1014" w:author="Author">
            <w:rPr>
              <w:rFonts w:ascii="Book Antiqua" w:hAnsi="Book Antiqua"/>
              <w:b/>
              <w:i/>
              <w:sz w:val="24"/>
              <w:szCs w:val="24"/>
            </w:rPr>
          </w:rPrChange>
        </w:rPr>
      </w:pPr>
      <w:r w:rsidRPr="004E0A29">
        <w:rPr>
          <w:rFonts w:ascii="Book Antiqua" w:hAnsi="Book Antiqua"/>
          <w:b/>
          <w:i/>
          <w:sz w:val="24"/>
          <w:szCs w:val="24"/>
          <w:rPrChange w:id="1015" w:author="Author">
            <w:rPr>
              <w:rFonts w:ascii="Book Antiqua" w:hAnsi="Book Antiqua"/>
              <w:b/>
              <w:i/>
              <w:sz w:val="24"/>
              <w:szCs w:val="24"/>
            </w:rPr>
          </w:rPrChange>
        </w:rPr>
        <w:lastRenderedPageBreak/>
        <w:t>Research background</w:t>
      </w:r>
    </w:p>
    <w:p w14:paraId="7432FAE9" w14:textId="16DD0EB6" w:rsidR="0058159F" w:rsidRPr="004E0A29" w:rsidRDefault="005D1F5E" w:rsidP="004E0A29">
      <w:pPr>
        <w:adjustRightInd w:val="0"/>
        <w:snapToGrid w:val="0"/>
        <w:spacing w:after="0" w:line="360" w:lineRule="auto"/>
        <w:jc w:val="both"/>
        <w:rPr>
          <w:rFonts w:ascii="Book Antiqua" w:hAnsi="Book Antiqua"/>
          <w:sz w:val="24"/>
          <w:szCs w:val="24"/>
        </w:rPr>
      </w:pPr>
      <w:r w:rsidRPr="004E0A29">
        <w:rPr>
          <w:rFonts w:ascii="Book Antiqua" w:hAnsi="Book Antiqua"/>
          <w:sz w:val="24"/>
          <w:szCs w:val="24"/>
          <w:rPrChange w:id="1016" w:author="Author">
            <w:rPr>
              <w:rFonts w:ascii="Book Antiqua" w:hAnsi="Book Antiqua"/>
              <w:sz w:val="24"/>
              <w:szCs w:val="24"/>
            </w:rPr>
          </w:rPrChange>
        </w:rPr>
        <w:t>K</w:t>
      </w:r>
      <w:r w:rsidR="00C435A1" w:rsidRPr="004E0A29">
        <w:rPr>
          <w:rFonts w:ascii="Book Antiqua" w:hAnsi="Book Antiqua"/>
          <w:sz w:val="24"/>
          <w:szCs w:val="24"/>
          <w:rPrChange w:id="1017" w:author="Author">
            <w:rPr>
              <w:rFonts w:ascii="Book Antiqua" w:hAnsi="Book Antiqua"/>
              <w:sz w:val="24"/>
              <w:szCs w:val="24"/>
            </w:rPr>
          </w:rPrChange>
        </w:rPr>
        <w:t xml:space="preserve">nee osteoarthritis </w:t>
      </w:r>
      <w:r w:rsidRPr="004E0A29">
        <w:rPr>
          <w:rFonts w:ascii="Book Antiqua" w:hAnsi="Book Antiqua"/>
          <w:sz w:val="24"/>
          <w:szCs w:val="24"/>
          <w:rPrChange w:id="1018" w:author="Author">
            <w:rPr>
              <w:rFonts w:ascii="Book Antiqua" w:hAnsi="Book Antiqua"/>
              <w:sz w:val="24"/>
              <w:szCs w:val="24"/>
            </w:rPr>
          </w:rPrChange>
        </w:rPr>
        <w:t xml:space="preserve">is the most common articular disease </w:t>
      </w:r>
      <w:del w:id="1019" w:author="Author">
        <w:r w:rsidRPr="004E0A29" w:rsidDel="000D721F">
          <w:rPr>
            <w:rFonts w:ascii="Book Antiqua" w:hAnsi="Book Antiqua"/>
            <w:sz w:val="24"/>
            <w:szCs w:val="24"/>
            <w:rPrChange w:id="1020" w:author="Author">
              <w:rPr>
                <w:rFonts w:ascii="Book Antiqua" w:hAnsi="Book Antiqua"/>
                <w:sz w:val="24"/>
                <w:szCs w:val="24"/>
              </w:rPr>
            </w:rPrChange>
          </w:rPr>
          <w:delText xml:space="preserve">which </w:delText>
        </w:r>
      </w:del>
      <w:ins w:id="1021" w:author="Author">
        <w:r w:rsidR="000D721F" w:rsidRPr="004E0A29">
          <w:rPr>
            <w:rFonts w:ascii="Book Antiqua" w:hAnsi="Book Antiqua"/>
            <w:sz w:val="24"/>
            <w:szCs w:val="24"/>
            <w:rPrChange w:id="1022" w:author="Author">
              <w:rPr>
                <w:rFonts w:ascii="Book Antiqua" w:hAnsi="Book Antiqua"/>
                <w:sz w:val="24"/>
                <w:szCs w:val="24"/>
              </w:rPr>
            </w:rPrChange>
          </w:rPr>
          <w:t xml:space="preserve">that </w:t>
        </w:r>
      </w:ins>
      <w:r w:rsidRPr="004E0A29">
        <w:rPr>
          <w:rFonts w:ascii="Book Antiqua" w:hAnsi="Book Antiqua"/>
          <w:sz w:val="24"/>
          <w:szCs w:val="24"/>
          <w:rPrChange w:id="1023" w:author="Author">
            <w:rPr>
              <w:rFonts w:ascii="Book Antiqua" w:hAnsi="Book Antiqua"/>
              <w:sz w:val="24"/>
              <w:szCs w:val="24"/>
            </w:rPr>
          </w:rPrChange>
        </w:rPr>
        <w:t>manifests as functional pain and joint stiffness, leading to disability in the elderly.</w:t>
      </w:r>
      <w:r w:rsidR="0068577D" w:rsidRPr="004E0A29">
        <w:rPr>
          <w:rFonts w:ascii="Book Antiqua" w:hAnsi="Book Antiqua"/>
          <w:sz w:val="24"/>
          <w:szCs w:val="24"/>
          <w:rPrChange w:id="1024" w:author="Author">
            <w:rPr>
              <w:rFonts w:ascii="Book Antiqua" w:hAnsi="Book Antiqua"/>
              <w:sz w:val="24"/>
              <w:szCs w:val="24"/>
            </w:rPr>
          </w:rPrChange>
        </w:rPr>
        <w:t xml:space="preserve"> More than 10% of the people aged </w:t>
      </w:r>
      <w:r w:rsidR="00D54DAB" w:rsidRPr="004E0A29">
        <w:rPr>
          <w:rFonts w:ascii="Book Antiqua" w:hAnsi="Book Antiqua" w:cs="Arial"/>
          <w:sz w:val="24"/>
          <w:szCs w:val="24"/>
          <w:rPrChange w:id="1025" w:author="Author">
            <w:rPr>
              <w:rFonts w:ascii="Book Antiqua" w:hAnsi="Book Antiqua" w:cs="Arial"/>
              <w:sz w:val="24"/>
              <w:szCs w:val="24"/>
            </w:rPr>
          </w:rPrChange>
        </w:rPr>
        <w:t>≥</w:t>
      </w:r>
      <w:r w:rsidR="00BD6F5D" w:rsidRPr="004E0A29">
        <w:rPr>
          <w:rFonts w:ascii="Book Antiqua" w:hAnsi="Book Antiqua" w:cs="Arial"/>
          <w:sz w:val="24"/>
          <w:szCs w:val="24"/>
          <w:rPrChange w:id="1026" w:author="Author">
            <w:rPr>
              <w:rFonts w:ascii="Book Antiqua" w:hAnsi="Book Antiqua" w:cs="Arial"/>
              <w:sz w:val="24"/>
              <w:szCs w:val="24"/>
            </w:rPr>
          </w:rPrChange>
        </w:rPr>
        <w:t xml:space="preserve"> </w:t>
      </w:r>
      <w:r w:rsidR="0068577D" w:rsidRPr="004E0A29">
        <w:rPr>
          <w:rFonts w:ascii="Book Antiqua" w:hAnsi="Book Antiqua"/>
          <w:sz w:val="24"/>
          <w:szCs w:val="24"/>
          <w:rPrChange w:id="1027" w:author="Author">
            <w:rPr>
              <w:rFonts w:ascii="Book Antiqua" w:hAnsi="Book Antiqua"/>
              <w:sz w:val="24"/>
              <w:szCs w:val="24"/>
            </w:rPr>
          </w:rPrChange>
        </w:rPr>
        <w:t xml:space="preserve">60 </w:t>
      </w:r>
      <w:r w:rsidR="0068577D" w:rsidRPr="004E0A29">
        <w:rPr>
          <w:rFonts w:ascii="Book Antiqua" w:hAnsi="Book Antiqua"/>
          <w:sz w:val="24"/>
          <w:szCs w:val="24"/>
        </w:rPr>
        <w:t xml:space="preserve">years </w:t>
      </w:r>
      <w:del w:id="1028" w:author="Author">
        <w:r w:rsidR="0068577D" w:rsidRPr="004E0A29" w:rsidDel="004E0A29">
          <w:rPr>
            <w:rFonts w:ascii="Book Antiqua" w:hAnsi="Book Antiqua"/>
            <w:sz w:val="24"/>
            <w:szCs w:val="24"/>
          </w:rPr>
          <w:delText xml:space="preserve">old </w:delText>
        </w:r>
      </w:del>
      <w:r w:rsidR="0068577D" w:rsidRPr="004E0A29">
        <w:rPr>
          <w:rFonts w:ascii="Book Antiqua" w:hAnsi="Book Antiqua"/>
          <w:sz w:val="24"/>
          <w:szCs w:val="24"/>
        </w:rPr>
        <w:t>suffer from this disease.</w:t>
      </w:r>
    </w:p>
    <w:p w14:paraId="62D0B31B" w14:textId="77777777" w:rsidR="0058159F" w:rsidRPr="00246C22" w:rsidRDefault="0058159F" w:rsidP="004E0A29">
      <w:pPr>
        <w:adjustRightInd w:val="0"/>
        <w:snapToGrid w:val="0"/>
        <w:spacing w:after="0" w:line="360" w:lineRule="auto"/>
        <w:jc w:val="both"/>
        <w:rPr>
          <w:rFonts w:ascii="Book Antiqua" w:hAnsi="Book Antiqua"/>
          <w:sz w:val="24"/>
          <w:szCs w:val="24"/>
        </w:rPr>
      </w:pPr>
    </w:p>
    <w:p w14:paraId="7B73F363" w14:textId="77777777" w:rsidR="0058159F" w:rsidRPr="00E81298" w:rsidRDefault="0058159F" w:rsidP="004E0A29">
      <w:pPr>
        <w:adjustRightInd w:val="0"/>
        <w:snapToGrid w:val="0"/>
        <w:spacing w:after="0" w:line="360" w:lineRule="auto"/>
        <w:jc w:val="both"/>
        <w:rPr>
          <w:rFonts w:ascii="Book Antiqua" w:hAnsi="Book Antiqua"/>
          <w:b/>
          <w:i/>
          <w:sz w:val="24"/>
          <w:szCs w:val="24"/>
        </w:rPr>
      </w:pPr>
      <w:r w:rsidRPr="006A0E90">
        <w:rPr>
          <w:rFonts w:ascii="Book Antiqua" w:hAnsi="Book Antiqua"/>
          <w:b/>
          <w:i/>
          <w:sz w:val="24"/>
          <w:szCs w:val="24"/>
        </w:rPr>
        <w:t>Research motivation</w:t>
      </w:r>
    </w:p>
    <w:p w14:paraId="483D0116" w14:textId="71B2F2F3" w:rsidR="000C42F4" w:rsidRPr="004E0A29" w:rsidRDefault="00C13A4B" w:rsidP="004E0A29">
      <w:pPr>
        <w:adjustRightInd w:val="0"/>
        <w:snapToGrid w:val="0"/>
        <w:spacing w:after="0" w:line="360" w:lineRule="auto"/>
        <w:jc w:val="both"/>
        <w:rPr>
          <w:rFonts w:ascii="Book Antiqua" w:hAnsi="Book Antiqua"/>
          <w:sz w:val="24"/>
          <w:szCs w:val="24"/>
          <w:rPrChange w:id="1029" w:author="Author">
            <w:rPr>
              <w:rFonts w:ascii="Book Antiqua" w:hAnsi="Book Antiqua"/>
              <w:sz w:val="24"/>
              <w:szCs w:val="24"/>
            </w:rPr>
          </w:rPrChange>
        </w:rPr>
      </w:pPr>
      <w:r w:rsidRPr="00870724">
        <w:rPr>
          <w:rFonts w:ascii="Book Antiqua" w:hAnsi="Book Antiqua"/>
          <w:sz w:val="24"/>
          <w:szCs w:val="24"/>
        </w:rPr>
        <w:t>H</w:t>
      </w:r>
      <w:r w:rsidR="000C42F4" w:rsidRPr="004E0A29">
        <w:rPr>
          <w:rFonts w:ascii="Book Antiqua" w:hAnsi="Book Antiqua"/>
          <w:sz w:val="24"/>
          <w:szCs w:val="24"/>
          <w:rPrChange w:id="1030" w:author="Author">
            <w:rPr>
              <w:rFonts w:ascii="Book Antiqua" w:hAnsi="Book Antiqua"/>
              <w:sz w:val="24"/>
              <w:szCs w:val="24"/>
            </w:rPr>
          </w:rPrChange>
        </w:rPr>
        <w:t>yaluronic acid</w:t>
      </w:r>
      <w:r w:rsidRPr="004E0A29">
        <w:rPr>
          <w:rFonts w:ascii="Book Antiqua" w:hAnsi="Book Antiqua"/>
          <w:sz w:val="24"/>
          <w:szCs w:val="24"/>
          <w:rPrChange w:id="1031" w:author="Author">
            <w:rPr>
              <w:rFonts w:ascii="Book Antiqua" w:hAnsi="Book Antiqua"/>
              <w:sz w:val="24"/>
              <w:szCs w:val="24"/>
            </w:rPr>
          </w:rPrChange>
        </w:rPr>
        <w:t xml:space="preserve"> is a therapeutic option for knee osteoarthritis</w:t>
      </w:r>
      <w:ins w:id="1032" w:author="Author">
        <w:r w:rsidR="000D721F" w:rsidRPr="004E0A29">
          <w:rPr>
            <w:rFonts w:ascii="Book Antiqua" w:hAnsi="Book Antiqua"/>
            <w:sz w:val="24"/>
            <w:szCs w:val="24"/>
            <w:rPrChange w:id="1033" w:author="Author">
              <w:rPr>
                <w:rFonts w:ascii="Book Antiqua" w:hAnsi="Book Antiqua"/>
                <w:sz w:val="24"/>
                <w:szCs w:val="24"/>
              </w:rPr>
            </w:rPrChange>
          </w:rPr>
          <w:t>.</w:t>
        </w:r>
      </w:ins>
      <w:del w:id="1034" w:author="Author">
        <w:r w:rsidRPr="004E0A29" w:rsidDel="000D721F">
          <w:rPr>
            <w:rFonts w:ascii="Book Antiqua" w:hAnsi="Book Antiqua"/>
            <w:sz w:val="24"/>
            <w:szCs w:val="24"/>
            <w:rPrChange w:id="1035" w:author="Author">
              <w:rPr>
                <w:rFonts w:ascii="Book Antiqua" w:hAnsi="Book Antiqua"/>
                <w:sz w:val="24"/>
                <w:szCs w:val="24"/>
              </w:rPr>
            </w:rPrChange>
          </w:rPr>
          <w:delText>,</w:delText>
        </w:r>
      </w:del>
      <w:r w:rsidRPr="004E0A29">
        <w:rPr>
          <w:rFonts w:ascii="Book Antiqua" w:hAnsi="Book Antiqua"/>
          <w:sz w:val="24"/>
          <w:szCs w:val="24"/>
          <w:rPrChange w:id="1036" w:author="Author">
            <w:rPr>
              <w:rFonts w:ascii="Book Antiqua" w:hAnsi="Book Antiqua"/>
              <w:sz w:val="24"/>
              <w:szCs w:val="24"/>
            </w:rPr>
          </w:rPrChange>
        </w:rPr>
        <w:t xml:space="preserve"> </w:t>
      </w:r>
      <w:ins w:id="1037" w:author="Author">
        <w:r w:rsidR="000D721F" w:rsidRPr="004E0A29">
          <w:rPr>
            <w:rFonts w:ascii="Book Antiqua" w:hAnsi="Book Antiqua"/>
            <w:sz w:val="24"/>
            <w:szCs w:val="24"/>
            <w:rPrChange w:id="1038" w:author="Author">
              <w:rPr>
                <w:rFonts w:ascii="Book Antiqua" w:hAnsi="Book Antiqua"/>
                <w:sz w:val="24"/>
                <w:szCs w:val="24"/>
              </w:rPr>
            </w:rPrChange>
          </w:rPr>
          <w:t>H</w:t>
        </w:r>
      </w:ins>
      <w:del w:id="1039" w:author="Author">
        <w:r w:rsidRPr="004E0A29" w:rsidDel="000D721F">
          <w:rPr>
            <w:rFonts w:ascii="Book Antiqua" w:hAnsi="Book Antiqua"/>
            <w:sz w:val="24"/>
            <w:szCs w:val="24"/>
            <w:rPrChange w:id="1040" w:author="Author">
              <w:rPr>
                <w:rFonts w:ascii="Book Antiqua" w:hAnsi="Book Antiqua"/>
                <w:sz w:val="24"/>
                <w:szCs w:val="24"/>
              </w:rPr>
            </w:rPrChange>
          </w:rPr>
          <w:delText>h</w:delText>
        </w:r>
      </w:del>
      <w:r w:rsidRPr="004E0A29">
        <w:rPr>
          <w:rFonts w:ascii="Book Antiqua" w:hAnsi="Book Antiqua"/>
          <w:sz w:val="24"/>
          <w:szCs w:val="24"/>
          <w:rPrChange w:id="1041" w:author="Author">
            <w:rPr>
              <w:rFonts w:ascii="Book Antiqua" w:hAnsi="Book Antiqua"/>
              <w:sz w:val="24"/>
              <w:szCs w:val="24"/>
            </w:rPr>
          </w:rPrChange>
        </w:rPr>
        <w:t>owever, it has short-term effects on control of symptoms. P</w:t>
      </w:r>
      <w:r w:rsidR="000C42F4" w:rsidRPr="004E0A29">
        <w:rPr>
          <w:rFonts w:ascii="Book Antiqua" w:hAnsi="Book Antiqua"/>
          <w:sz w:val="24"/>
          <w:szCs w:val="24"/>
          <w:rPrChange w:id="1042" w:author="Author">
            <w:rPr>
              <w:rFonts w:ascii="Book Antiqua" w:hAnsi="Book Antiqua"/>
              <w:sz w:val="24"/>
              <w:szCs w:val="24"/>
            </w:rPr>
          </w:rPrChange>
        </w:rPr>
        <w:t xml:space="preserve">latelet-rich plasma (PRP) is </w:t>
      </w:r>
      <w:r w:rsidR="005D523E" w:rsidRPr="004E0A29">
        <w:rPr>
          <w:rFonts w:ascii="Book Antiqua" w:hAnsi="Book Antiqua"/>
          <w:sz w:val="24"/>
          <w:szCs w:val="24"/>
          <w:rPrChange w:id="1043" w:author="Author">
            <w:rPr>
              <w:rFonts w:ascii="Book Antiqua" w:hAnsi="Book Antiqua"/>
              <w:sz w:val="24"/>
              <w:szCs w:val="24"/>
            </w:rPr>
          </w:rPrChange>
        </w:rPr>
        <w:t xml:space="preserve">also </w:t>
      </w:r>
      <w:r w:rsidR="000C42F4" w:rsidRPr="004E0A29">
        <w:rPr>
          <w:rFonts w:ascii="Book Antiqua" w:hAnsi="Book Antiqua"/>
          <w:sz w:val="24"/>
          <w:szCs w:val="24"/>
          <w:rPrChange w:id="1044" w:author="Author">
            <w:rPr>
              <w:rFonts w:ascii="Book Antiqua" w:hAnsi="Book Antiqua"/>
              <w:sz w:val="24"/>
              <w:szCs w:val="24"/>
            </w:rPr>
          </w:rPrChange>
        </w:rPr>
        <w:t>suggested for treatment of knee osteoarthritis</w:t>
      </w:r>
      <w:ins w:id="1045" w:author="Author">
        <w:r w:rsidR="000D721F" w:rsidRPr="004E0A29">
          <w:rPr>
            <w:rFonts w:ascii="Book Antiqua" w:hAnsi="Book Antiqua"/>
            <w:sz w:val="24"/>
            <w:szCs w:val="24"/>
            <w:rPrChange w:id="1046" w:author="Author">
              <w:rPr>
                <w:rFonts w:ascii="Book Antiqua" w:hAnsi="Book Antiqua"/>
                <w:sz w:val="24"/>
                <w:szCs w:val="24"/>
              </w:rPr>
            </w:rPrChange>
          </w:rPr>
          <w:t>.</w:t>
        </w:r>
      </w:ins>
      <w:del w:id="1047" w:author="Author">
        <w:r w:rsidR="000C42F4" w:rsidRPr="004E0A29" w:rsidDel="000D721F">
          <w:rPr>
            <w:rFonts w:ascii="Book Antiqua" w:hAnsi="Book Antiqua"/>
            <w:sz w:val="24"/>
            <w:szCs w:val="24"/>
            <w:rPrChange w:id="1048" w:author="Author">
              <w:rPr>
                <w:rFonts w:ascii="Book Antiqua" w:hAnsi="Book Antiqua"/>
                <w:sz w:val="24"/>
                <w:szCs w:val="24"/>
              </w:rPr>
            </w:rPrChange>
          </w:rPr>
          <w:delText>,</w:delText>
        </w:r>
      </w:del>
      <w:r w:rsidR="000C42F4" w:rsidRPr="004E0A29">
        <w:rPr>
          <w:rFonts w:ascii="Book Antiqua" w:hAnsi="Book Antiqua"/>
          <w:sz w:val="24"/>
          <w:szCs w:val="24"/>
          <w:rPrChange w:id="1049" w:author="Author">
            <w:rPr>
              <w:rFonts w:ascii="Book Antiqua" w:hAnsi="Book Antiqua"/>
              <w:sz w:val="24"/>
              <w:szCs w:val="24"/>
            </w:rPr>
          </w:rPrChange>
        </w:rPr>
        <w:t xml:space="preserve"> </w:t>
      </w:r>
      <w:ins w:id="1050" w:author="Author">
        <w:r w:rsidR="000D721F" w:rsidRPr="004E0A29">
          <w:rPr>
            <w:rFonts w:ascii="Book Antiqua" w:hAnsi="Book Antiqua"/>
            <w:sz w:val="24"/>
            <w:szCs w:val="24"/>
            <w:rPrChange w:id="1051" w:author="Author">
              <w:rPr>
                <w:rFonts w:ascii="Book Antiqua" w:hAnsi="Book Antiqua"/>
                <w:sz w:val="24"/>
                <w:szCs w:val="24"/>
              </w:rPr>
            </w:rPrChange>
          </w:rPr>
          <w:t>H</w:t>
        </w:r>
      </w:ins>
      <w:del w:id="1052" w:author="Author">
        <w:r w:rsidR="000C42F4" w:rsidRPr="004E0A29" w:rsidDel="000D721F">
          <w:rPr>
            <w:rFonts w:ascii="Book Antiqua" w:hAnsi="Book Antiqua"/>
            <w:sz w:val="24"/>
            <w:szCs w:val="24"/>
            <w:rPrChange w:id="1053" w:author="Author">
              <w:rPr>
                <w:rFonts w:ascii="Book Antiqua" w:hAnsi="Book Antiqua"/>
                <w:sz w:val="24"/>
                <w:szCs w:val="24"/>
              </w:rPr>
            </w:rPrChange>
          </w:rPr>
          <w:delText>h</w:delText>
        </w:r>
      </w:del>
      <w:r w:rsidR="000C42F4" w:rsidRPr="004E0A29">
        <w:rPr>
          <w:rFonts w:ascii="Book Antiqua" w:hAnsi="Book Antiqua"/>
          <w:sz w:val="24"/>
          <w:szCs w:val="24"/>
          <w:rPrChange w:id="1054" w:author="Author">
            <w:rPr>
              <w:rFonts w:ascii="Book Antiqua" w:hAnsi="Book Antiqua"/>
              <w:sz w:val="24"/>
              <w:szCs w:val="24"/>
            </w:rPr>
          </w:rPrChange>
        </w:rPr>
        <w:t>owever, evidence about the clinical use of PRP is still insufficient.</w:t>
      </w:r>
      <w:r w:rsidR="00FC4DE3" w:rsidRPr="004E0A29">
        <w:rPr>
          <w:rFonts w:ascii="Book Antiqua" w:hAnsi="Book Antiqua"/>
          <w:sz w:val="24"/>
          <w:szCs w:val="24"/>
          <w:rPrChange w:id="1055" w:author="Author">
            <w:rPr>
              <w:rFonts w:ascii="Book Antiqua" w:hAnsi="Book Antiqua"/>
              <w:sz w:val="24"/>
              <w:szCs w:val="24"/>
            </w:rPr>
          </w:rPrChange>
        </w:rPr>
        <w:t xml:space="preserve"> </w:t>
      </w:r>
      <w:r w:rsidR="005D523E" w:rsidRPr="004E0A29">
        <w:rPr>
          <w:rFonts w:ascii="Book Antiqua" w:hAnsi="Book Antiqua"/>
          <w:sz w:val="24"/>
          <w:szCs w:val="24"/>
          <w:rPrChange w:id="1056" w:author="Author">
            <w:rPr>
              <w:rFonts w:ascii="Book Antiqua" w:hAnsi="Book Antiqua"/>
              <w:sz w:val="24"/>
              <w:szCs w:val="24"/>
            </w:rPr>
          </w:rPrChange>
        </w:rPr>
        <w:t>I</w:t>
      </w:r>
      <w:r w:rsidR="00FC4DE3" w:rsidRPr="004E0A29">
        <w:rPr>
          <w:rFonts w:ascii="Book Antiqua" w:hAnsi="Book Antiqua"/>
          <w:sz w:val="24"/>
          <w:szCs w:val="24"/>
          <w:rPrChange w:id="1057" w:author="Author">
            <w:rPr>
              <w:rFonts w:ascii="Book Antiqua" w:hAnsi="Book Antiqua"/>
              <w:sz w:val="24"/>
              <w:szCs w:val="24"/>
            </w:rPr>
          </w:rPrChange>
        </w:rPr>
        <w:t xml:space="preserve">nvestigations comparing the efficacy of these two drugs together are </w:t>
      </w:r>
      <w:r w:rsidR="005D523E" w:rsidRPr="004E0A29">
        <w:rPr>
          <w:rFonts w:ascii="Book Antiqua" w:hAnsi="Book Antiqua"/>
          <w:sz w:val="24"/>
          <w:szCs w:val="24"/>
          <w:rPrChange w:id="1058" w:author="Author">
            <w:rPr>
              <w:rFonts w:ascii="Book Antiqua" w:hAnsi="Book Antiqua"/>
              <w:sz w:val="24"/>
              <w:szCs w:val="24"/>
            </w:rPr>
          </w:rPrChange>
        </w:rPr>
        <w:t xml:space="preserve">also </w:t>
      </w:r>
      <w:r w:rsidR="00FC4DE3" w:rsidRPr="004E0A29">
        <w:rPr>
          <w:rFonts w:ascii="Book Antiqua" w:hAnsi="Book Antiqua"/>
          <w:sz w:val="24"/>
          <w:szCs w:val="24"/>
          <w:rPrChange w:id="1059" w:author="Author">
            <w:rPr>
              <w:rFonts w:ascii="Book Antiqua" w:hAnsi="Book Antiqua"/>
              <w:sz w:val="24"/>
              <w:szCs w:val="24"/>
            </w:rPr>
          </w:rPrChange>
        </w:rPr>
        <w:t>insufficient.</w:t>
      </w:r>
    </w:p>
    <w:p w14:paraId="6C2B235E" w14:textId="77777777" w:rsidR="0058159F" w:rsidRPr="004E0A29" w:rsidRDefault="0058159F" w:rsidP="004E0A29">
      <w:pPr>
        <w:adjustRightInd w:val="0"/>
        <w:snapToGrid w:val="0"/>
        <w:spacing w:after="0" w:line="360" w:lineRule="auto"/>
        <w:jc w:val="both"/>
        <w:rPr>
          <w:rFonts w:ascii="Book Antiqua" w:hAnsi="Book Antiqua"/>
          <w:sz w:val="24"/>
          <w:szCs w:val="24"/>
          <w:rPrChange w:id="1060" w:author="Author">
            <w:rPr>
              <w:rFonts w:ascii="Book Antiqua" w:hAnsi="Book Antiqua"/>
              <w:sz w:val="24"/>
              <w:szCs w:val="24"/>
            </w:rPr>
          </w:rPrChange>
        </w:rPr>
      </w:pPr>
    </w:p>
    <w:p w14:paraId="4DF8BD17" w14:textId="77777777" w:rsidR="0058159F" w:rsidRPr="004E0A29" w:rsidRDefault="0058159F" w:rsidP="004E0A29">
      <w:pPr>
        <w:adjustRightInd w:val="0"/>
        <w:snapToGrid w:val="0"/>
        <w:spacing w:after="0" w:line="360" w:lineRule="auto"/>
        <w:jc w:val="both"/>
        <w:rPr>
          <w:rFonts w:ascii="Book Antiqua" w:hAnsi="Book Antiqua"/>
          <w:b/>
          <w:i/>
          <w:sz w:val="24"/>
          <w:szCs w:val="24"/>
          <w:rPrChange w:id="1061" w:author="Author">
            <w:rPr>
              <w:rFonts w:ascii="Book Antiqua" w:hAnsi="Book Antiqua"/>
              <w:b/>
              <w:i/>
              <w:sz w:val="24"/>
              <w:szCs w:val="24"/>
            </w:rPr>
          </w:rPrChange>
        </w:rPr>
      </w:pPr>
      <w:r w:rsidRPr="004E0A29">
        <w:rPr>
          <w:rFonts w:ascii="Book Antiqua" w:hAnsi="Book Antiqua"/>
          <w:b/>
          <w:i/>
          <w:sz w:val="24"/>
          <w:szCs w:val="24"/>
          <w:rPrChange w:id="1062" w:author="Author">
            <w:rPr>
              <w:rFonts w:ascii="Book Antiqua" w:hAnsi="Book Antiqua"/>
              <w:b/>
              <w:i/>
              <w:sz w:val="24"/>
              <w:szCs w:val="24"/>
            </w:rPr>
          </w:rPrChange>
        </w:rPr>
        <w:t xml:space="preserve">Research objectives </w:t>
      </w:r>
    </w:p>
    <w:p w14:paraId="4688D1C5" w14:textId="2D818FF0" w:rsidR="00663A93" w:rsidRPr="009314D9" w:rsidRDefault="00663A93" w:rsidP="004E0A29">
      <w:pPr>
        <w:adjustRightInd w:val="0"/>
        <w:snapToGrid w:val="0"/>
        <w:spacing w:after="0" w:line="360" w:lineRule="auto"/>
        <w:jc w:val="both"/>
        <w:rPr>
          <w:rFonts w:ascii="Book Antiqua" w:hAnsi="Book Antiqua"/>
          <w:sz w:val="24"/>
          <w:szCs w:val="24"/>
        </w:rPr>
      </w:pPr>
      <w:r w:rsidRPr="004E0A29">
        <w:rPr>
          <w:rFonts w:ascii="Book Antiqua" w:hAnsi="Book Antiqua"/>
          <w:sz w:val="24"/>
          <w:szCs w:val="24"/>
          <w:rPrChange w:id="1063" w:author="Author">
            <w:rPr>
              <w:rFonts w:ascii="Book Antiqua" w:hAnsi="Book Antiqua"/>
              <w:sz w:val="24"/>
              <w:szCs w:val="24"/>
            </w:rPr>
          </w:rPrChange>
        </w:rPr>
        <w:t xml:space="preserve">The objective of this study was to </w:t>
      </w:r>
      <w:r w:rsidR="00E91535" w:rsidRPr="004E0A29">
        <w:rPr>
          <w:rFonts w:ascii="Book Antiqua" w:hAnsi="Book Antiqua"/>
          <w:sz w:val="24"/>
          <w:szCs w:val="24"/>
          <w:rPrChange w:id="1064" w:author="Author">
            <w:rPr>
              <w:rFonts w:ascii="Book Antiqua" w:hAnsi="Book Antiqua"/>
              <w:sz w:val="24"/>
              <w:szCs w:val="24"/>
            </w:rPr>
          </w:rPrChange>
        </w:rPr>
        <w:t xml:space="preserve">compare the therapeutic efficacy of intra-articular injection of two different doses of PRP </w:t>
      </w:r>
      <w:r w:rsidR="00E91535" w:rsidRPr="009314D9">
        <w:rPr>
          <w:rFonts w:ascii="Book Antiqua" w:hAnsi="Book Antiqua"/>
          <w:i/>
          <w:iCs/>
          <w:sz w:val="24"/>
          <w:szCs w:val="24"/>
          <w:rPrChange w:id="1065" w:author="Author">
            <w:rPr>
              <w:rFonts w:ascii="Book Antiqua" w:hAnsi="Book Antiqua"/>
              <w:sz w:val="24"/>
              <w:szCs w:val="24"/>
            </w:rPr>
          </w:rPrChange>
        </w:rPr>
        <w:t>versus</w:t>
      </w:r>
      <w:r w:rsidR="00E91535" w:rsidRPr="009314D9">
        <w:rPr>
          <w:rFonts w:ascii="Book Antiqua" w:hAnsi="Book Antiqua"/>
          <w:sz w:val="24"/>
          <w:szCs w:val="24"/>
        </w:rPr>
        <w:t xml:space="preserve"> hyaluronic acid in three groups of patients with knee osteoarthritis.</w:t>
      </w:r>
    </w:p>
    <w:p w14:paraId="3C3F7844" w14:textId="77777777" w:rsidR="0058159F" w:rsidRPr="006A0E90" w:rsidRDefault="0058159F" w:rsidP="004E0A29">
      <w:pPr>
        <w:adjustRightInd w:val="0"/>
        <w:snapToGrid w:val="0"/>
        <w:spacing w:after="0" w:line="360" w:lineRule="auto"/>
        <w:jc w:val="both"/>
        <w:rPr>
          <w:rFonts w:ascii="Book Antiqua" w:hAnsi="Book Antiqua"/>
          <w:sz w:val="24"/>
          <w:szCs w:val="24"/>
        </w:rPr>
      </w:pPr>
    </w:p>
    <w:p w14:paraId="69F5925B" w14:textId="77777777" w:rsidR="0058159F" w:rsidRPr="004E0A29" w:rsidRDefault="0058159F" w:rsidP="004E0A29">
      <w:pPr>
        <w:adjustRightInd w:val="0"/>
        <w:snapToGrid w:val="0"/>
        <w:spacing w:after="0" w:line="360" w:lineRule="auto"/>
        <w:jc w:val="both"/>
        <w:rPr>
          <w:rFonts w:ascii="Book Antiqua" w:hAnsi="Book Antiqua"/>
          <w:b/>
          <w:i/>
          <w:sz w:val="24"/>
          <w:szCs w:val="24"/>
          <w:rPrChange w:id="1066" w:author="Author">
            <w:rPr>
              <w:rFonts w:ascii="Book Antiqua" w:hAnsi="Book Antiqua"/>
              <w:b/>
              <w:i/>
              <w:sz w:val="24"/>
              <w:szCs w:val="24"/>
            </w:rPr>
          </w:rPrChange>
        </w:rPr>
      </w:pPr>
      <w:r w:rsidRPr="004E0A29">
        <w:rPr>
          <w:rFonts w:ascii="Book Antiqua" w:hAnsi="Book Antiqua"/>
          <w:b/>
          <w:i/>
          <w:sz w:val="24"/>
          <w:szCs w:val="24"/>
          <w:rPrChange w:id="1067" w:author="Author">
            <w:rPr>
              <w:rFonts w:ascii="Book Antiqua" w:hAnsi="Book Antiqua"/>
              <w:b/>
              <w:i/>
              <w:sz w:val="24"/>
              <w:szCs w:val="24"/>
            </w:rPr>
          </w:rPrChange>
        </w:rPr>
        <w:t>Research methods</w:t>
      </w:r>
    </w:p>
    <w:p w14:paraId="3186FC41" w14:textId="156349DF" w:rsidR="00792ABF" w:rsidRPr="00284A45" w:rsidRDefault="00792ABF" w:rsidP="004E0A29">
      <w:pPr>
        <w:adjustRightInd w:val="0"/>
        <w:snapToGrid w:val="0"/>
        <w:spacing w:after="0" w:line="360" w:lineRule="auto"/>
        <w:jc w:val="both"/>
        <w:rPr>
          <w:rFonts w:ascii="Book Antiqua" w:hAnsi="Book Antiqua"/>
          <w:sz w:val="24"/>
          <w:szCs w:val="24"/>
        </w:rPr>
      </w:pPr>
      <w:r w:rsidRPr="004E0A29">
        <w:rPr>
          <w:rFonts w:ascii="Book Antiqua" w:hAnsi="Book Antiqua"/>
          <w:sz w:val="24"/>
          <w:szCs w:val="24"/>
          <w:rPrChange w:id="1068" w:author="Author">
            <w:rPr>
              <w:rFonts w:ascii="Book Antiqua" w:hAnsi="Book Antiqua"/>
              <w:sz w:val="24"/>
              <w:szCs w:val="24"/>
            </w:rPr>
          </w:rPrChange>
        </w:rPr>
        <w:t>This</w:t>
      </w:r>
      <w:r w:rsidR="008969B3" w:rsidRPr="004E0A29">
        <w:rPr>
          <w:rFonts w:ascii="Book Antiqua" w:hAnsi="Book Antiqua"/>
          <w:sz w:val="24"/>
          <w:szCs w:val="24"/>
          <w:rPrChange w:id="1069" w:author="Author">
            <w:rPr>
              <w:rFonts w:ascii="Book Antiqua" w:hAnsi="Book Antiqua"/>
              <w:sz w:val="24"/>
              <w:szCs w:val="24"/>
            </w:rPr>
          </w:rPrChange>
        </w:rPr>
        <w:t xml:space="preserve"> single-blinded</w:t>
      </w:r>
      <w:r w:rsidRPr="004E0A29">
        <w:rPr>
          <w:rFonts w:ascii="Book Antiqua" w:hAnsi="Book Antiqua"/>
          <w:sz w:val="24"/>
          <w:szCs w:val="24"/>
          <w:rPrChange w:id="1070" w:author="Author">
            <w:rPr>
              <w:rFonts w:ascii="Book Antiqua" w:hAnsi="Book Antiqua"/>
              <w:sz w:val="24"/>
              <w:szCs w:val="24"/>
            </w:rPr>
          </w:rPrChange>
        </w:rPr>
        <w:t xml:space="preserve"> randomized controlled trial study involved 95 patients with bilateral knee osteoarthritis. Thirty-one subjects received a single injection of PRP (group PRP-1), 33 subjects received </w:t>
      </w:r>
      <w:ins w:id="1071" w:author="Author">
        <w:r w:rsidR="000D721F" w:rsidRPr="004E0A29">
          <w:rPr>
            <w:rFonts w:ascii="Book Antiqua" w:hAnsi="Book Antiqua"/>
            <w:sz w:val="24"/>
            <w:szCs w:val="24"/>
            <w:rPrChange w:id="1072" w:author="Author">
              <w:rPr>
                <w:rFonts w:ascii="Book Antiqua" w:hAnsi="Book Antiqua"/>
                <w:sz w:val="24"/>
                <w:szCs w:val="24"/>
              </w:rPr>
            </w:rPrChange>
          </w:rPr>
          <w:t>two</w:t>
        </w:r>
      </w:ins>
      <w:del w:id="1073" w:author="Author">
        <w:r w:rsidRPr="004E0A29" w:rsidDel="000D721F">
          <w:rPr>
            <w:rFonts w:ascii="Book Antiqua" w:hAnsi="Book Antiqua"/>
            <w:sz w:val="24"/>
            <w:szCs w:val="24"/>
            <w:rPrChange w:id="1074" w:author="Author">
              <w:rPr>
                <w:rFonts w:ascii="Book Antiqua" w:hAnsi="Book Antiqua"/>
                <w:sz w:val="24"/>
                <w:szCs w:val="24"/>
              </w:rPr>
            </w:rPrChange>
          </w:rPr>
          <w:delText>2</w:delText>
        </w:r>
      </w:del>
      <w:r w:rsidRPr="004E0A29">
        <w:rPr>
          <w:rFonts w:ascii="Book Antiqua" w:hAnsi="Book Antiqua"/>
          <w:sz w:val="24"/>
          <w:szCs w:val="24"/>
          <w:rPrChange w:id="1075" w:author="Author">
            <w:rPr>
              <w:rFonts w:ascii="Book Antiqua" w:hAnsi="Book Antiqua"/>
              <w:sz w:val="24"/>
              <w:szCs w:val="24"/>
            </w:rPr>
          </w:rPrChange>
        </w:rPr>
        <w:t xml:space="preserve"> injections of PRP at an interval of 3 w</w:t>
      </w:r>
      <w:ins w:id="1076" w:author="Author">
        <w:r w:rsidR="00B75831" w:rsidRPr="004E0A29">
          <w:rPr>
            <w:rFonts w:ascii="Book Antiqua" w:hAnsi="Book Antiqua"/>
            <w:sz w:val="24"/>
            <w:szCs w:val="24"/>
            <w:rPrChange w:id="1077" w:author="Author">
              <w:rPr>
                <w:rFonts w:ascii="Book Antiqua" w:hAnsi="Book Antiqua"/>
                <w:sz w:val="24"/>
                <w:szCs w:val="24"/>
              </w:rPr>
            </w:rPrChange>
          </w:rPr>
          <w:t>k</w:t>
        </w:r>
      </w:ins>
      <w:del w:id="1078" w:author="Author">
        <w:r w:rsidRPr="004E0A29" w:rsidDel="00B75831">
          <w:rPr>
            <w:rFonts w:ascii="Book Antiqua" w:hAnsi="Book Antiqua"/>
            <w:sz w:val="24"/>
            <w:szCs w:val="24"/>
            <w:rPrChange w:id="1079" w:author="Author">
              <w:rPr>
                <w:rFonts w:ascii="Book Antiqua" w:hAnsi="Book Antiqua"/>
                <w:sz w:val="24"/>
                <w:szCs w:val="24"/>
              </w:rPr>
            </w:rPrChange>
          </w:rPr>
          <w:delText>eeks</w:delText>
        </w:r>
      </w:del>
      <w:r w:rsidRPr="004E0A29">
        <w:rPr>
          <w:rFonts w:ascii="Book Antiqua" w:hAnsi="Book Antiqua"/>
          <w:sz w:val="24"/>
          <w:szCs w:val="24"/>
          <w:rPrChange w:id="1080" w:author="Author">
            <w:rPr>
              <w:rFonts w:ascii="Book Antiqua" w:hAnsi="Book Antiqua"/>
              <w:sz w:val="24"/>
              <w:szCs w:val="24"/>
            </w:rPr>
          </w:rPrChange>
        </w:rPr>
        <w:t xml:space="preserve"> (group PRP-2)</w:t>
      </w:r>
      <w:del w:id="1081" w:author="Author">
        <w:r w:rsidRPr="004E0A29" w:rsidDel="00C42813">
          <w:rPr>
            <w:rFonts w:ascii="Book Antiqua" w:hAnsi="Book Antiqua"/>
            <w:sz w:val="24"/>
            <w:szCs w:val="24"/>
            <w:rPrChange w:id="1082" w:author="Author">
              <w:rPr>
                <w:rFonts w:ascii="Book Antiqua" w:hAnsi="Book Antiqua"/>
                <w:sz w:val="24"/>
                <w:szCs w:val="24"/>
              </w:rPr>
            </w:rPrChange>
          </w:rPr>
          <w:delText>,</w:delText>
        </w:r>
      </w:del>
      <w:r w:rsidRPr="004E0A29">
        <w:rPr>
          <w:rFonts w:ascii="Book Antiqua" w:hAnsi="Book Antiqua"/>
          <w:sz w:val="24"/>
          <w:szCs w:val="24"/>
          <w:rPrChange w:id="1083" w:author="Author">
            <w:rPr>
              <w:rFonts w:ascii="Book Antiqua" w:hAnsi="Book Antiqua"/>
              <w:sz w:val="24"/>
              <w:szCs w:val="24"/>
            </w:rPr>
          </w:rPrChange>
        </w:rPr>
        <w:t xml:space="preserve"> and 31 subjects received </w:t>
      </w:r>
      <w:ins w:id="1084" w:author="Author">
        <w:r w:rsidR="00C42813" w:rsidRPr="004E0A29">
          <w:rPr>
            <w:rFonts w:ascii="Book Antiqua" w:hAnsi="Book Antiqua"/>
            <w:sz w:val="24"/>
            <w:szCs w:val="24"/>
            <w:rPrChange w:id="1085" w:author="Author">
              <w:rPr>
                <w:rFonts w:ascii="Book Antiqua" w:hAnsi="Book Antiqua"/>
                <w:sz w:val="24"/>
                <w:szCs w:val="24"/>
              </w:rPr>
            </w:rPrChange>
          </w:rPr>
          <w:t>three</w:t>
        </w:r>
      </w:ins>
      <w:del w:id="1086" w:author="Author">
        <w:r w:rsidRPr="004E0A29" w:rsidDel="00C42813">
          <w:rPr>
            <w:rFonts w:ascii="Book Antiqua" w:hAnsi="Book Antiqua"/>
            <w:sz w:val="24"/>
            <w:szCs w:val="24"/>
            <w:rPrChange w:id="1087" w:author="Author">
              <w:rPr>
                <w:rFonts w:ascii="Book Antiqua" w:hAnsi="Book Antiqua"/>
                <w:sz w:val="24"/>
                <w:szCs w:val="24"/>
              </w:rPr>
            </w:rPrChange>
          </w:rPr>
          <w:delText>3</w:delText>
        </w:r>
      </w:del>
      <w:r w:rsidRPr="004E0A29">
        <w:rPr>
          <w:rFonts w:ascii="Book Antiqua" w:hAnsi="Book Antiqua"/>
          <w:sz w:val="24"/>
          <w:szCs w:val="24"/>
          <w:rPrChange w:id="1088" w:author="Author">
            <w:rPr>
              <w:rFonts w:ascii="Book Antiqua" w:hAnsi="Book Antiqua"/>
              <w:sz w:val="24"/>
              <w:szCs w:val="24"/>
            </w:rPr>
          </w:rPrChange>
        </w:rPr>
        <w:t xml:space="preserve"> injections of hyaluronic acid at </w:t>
      </w:r>
      <w:ins w:id="1089" w:author="Author">
        <w:del w:id="1090" w:author="Author">
          <w:r w:rsidR="00B75831" w:rsidRPr="004E0A29" w:rsidDel="00B71B8E">
            <w:rPr>
              <w:rFonts w:ascii="Book Antiqua" w:hAnsi="Book Antiqua"/>
              <w:sz w:val="24"/>
              <w:szCs w:val="24"/>
              <w:rPrChange w:id="1091" w:author="Author">
                <w:rPr>
                  <w:rFonts w:ascii="Book Antiqua" w:hAnsi="Book Antiqua"/>
                  <w:sz w:val="24"/>
                  <w:szCs w:val="24"/>
                </w:rPr>
              </w:rPrChange>
            </w:rPr>
            <w:delText>one</w:delText>
          </w:r>
        </w:del>
      </w:ins>
      <w:del w:id="1092" w:author="Author">
        <w:r w:rsidRPr="004E0A29" w:rsidDel="00B71B8E">
          <w:rPr>
            <w:rFonts w:ascii="Book Antiqua" w:hAnsi="Book Antiqua"/>
            <w:sz w:val="24"/>
            <w:szCs w:val="24"/>
            <w:rPrChange w:id="1093" w:author="Author">
              <w:rPr>
                <w:rFonts w:ascii="Book Antiqua" w:hAnsi="Book Antiqua"/>
                <w:sz w:val="24"/>
                <w:szCs w:val="24"/>
              </w:rPr>
            </w:rPrChange>
          </w:rPr>
          <w:delText>1-week</w:delText>
        </w:r>
      </w:del>
      <w:ins w:id="1094" w:author="Author">
        <w:r w:rsidR="00B71B8E">
          <w:rPr>
            <w:rFonts w:ascii="Book Antiqua" w:hAnsi="Book Antiqua"/>
            <w:sz w:val="24"/>
            <w:szCs w:val="24"/>
          </w:rPr>
          <w:t>1-wk</w:t>
        </w:r>
      </w:ins>
      <w:r w:rsidRPr="00B71B8E">
        <w:rPr>
          <w:rFonts w:ascii="Book Antiqua" w:hAnsi="Book Antiqua"/>
          <w:sz w:val="24"/>
          <w:szCs w:val="24"/>
        </w:rPr>
        <w:t xml:space="preserve"> intervals (group hyaluronic acid). The patients were investigated prospectively at the enrollment and at 4</w:t>
      </w:r>
      <w:ins w:id="1095" w:author="Author">
        <w:r w:rsidR="00B71B8E">
          <w:rPr>
            <w:rFonts w:ascii="Book Antiqua" w:hAnsi="Book Antiqua"/>
            <w:sz w:val="24"/>
            <w:szCs w:val="24"/>
          </w:rPr>
          <w:t>-</w:t>
        </w:r>
      </w:ins>
      <w:r w:rsidRPr="00B71B8E">
        <w:rPr>
          <w:rFonts w:ascii="Book Antiqua" w:hAnsi="Book Antiqua"/>
          <w:sz w:val="24"/>
          <w:szCs w:val="24"/>
        </w:rPr>
        <w:t>, 8</w:t>
      </w:r>
      <w:ins w:id="1096" w:author="Author">
        <w:r w:rsidR="00B71B8E">
          <w:rPr>
            <w:rFonts w:ascii="Book Antiqua" w:hAnsi="Book Antiqua"/>
            <w:sz w:val="24"/>
            <w:szCs w:val="24"/>
          </w:rPr>
          <w:t>-</w:t>
        </w:r>
      </w:ins>
      <w:r w:rsidRPr="00B71B8E">
        <w:rPr>
          <w:rFonts w:ascii="Book Antiqua" w:hAnsi="Book Antiqua"/>
          <w:sz w:val="24"/>
          <w:szCs w:val="24"/>
        </w:rPr>
        <w:t xml:space="preserve"> and 12</w:t>
      </w:r>
      <w:ins w:id="1097" w:author="Author">
        <w:r w:rsidR="00B71B8E">
          <w:rPr>
            <w:rFonts w:ascii="Book Antiqua" w:hAnsi="Book Antiqua"/>
            <w:sz w:val="24"/>
            <w:szCs w:val="24"/>
          </w:rPr>
          <w:t>-</w:t>
        </w:r>
      </w:ins>
      <w:del w:id="1098" w:author="Author">
        <w:r w:rsidRPr="00B71B8E" w:rsidDel="00B71B8E">
          <w:rPr>
            <w:rFonts w:ascii="Book Antiqua" w:hAnsi="Book Antiqua"/>
            <w:sz w:val="24"/>
            <w:szCs w:val="24"/>
          </w:rPr>
          <w:delText xml:space="preserve"> </w:delText>
        </w:r>
      </w:del>
      <w:r w:rsidRPr="00B71B8E">
        <w:rPr>
          <w:rFonts w:ascii="Book Antiqua" w:hAnsi="Book Antiqua"/>
          <w:sz w:val="24"/>
          <w:szCs w:val="24"/>
        </w:rPr>
        <w:t>w</w:t>
      </w:r>
      <w:ins w:id="1099" w:author="Author">
        <w:r w:rsidR="00B75831" w:rsidRPr="00B71B8E">
          <w:rPr>
            <w:rFonts w:ascii="Book Antiqua" w:hAnsi="Book Antiqua"/>
            <w:sz w:val="24"/>
            <w:szCs w:val="24"/>
          </w:rPr>
          <w:t>k</w:t>
        </w:r>
      </w:ins>
      <w:del w:id="1100" w:author="Author">
        <w:r w:rsidRPr="00B71B8E" w:rsidDel="00B75831">
          <w:rPr>
            <w:rFonts w:ascii="Book Antiqua" w:hAnsi="Book Antiqua"/>
            <w:sz w:val="24"/>
            <w:szCs w:val="24"/>
          </w:rPr>
          <w:delText>eeks’</w:delText>
        </w:r>
      </w:del>
      <w:r w:rsidRPr="00B71B8E">
        <w:rPr>
          <w:rFonts w:ascii="Book Antiqua" w:hAnsi="Book Antiqua"/>
          <w:sz w:val="24"/>
          <w:szCs w:val="24"/>
        </w:rPr>
        <w:t xml:space="preserve"> follow-up with the Western Ontario and McMaster Universities Arthritis Index</w:t>
      </w:r>
      <w:del w:id="1101" w:author="Author">
        <w:r w:rsidRPr="00B71B8E" w:rsidDel="00C42813">
          <w:rPr>
            <w:rFonts w:ascii="Book Antiqua" w:hAnsi="Book Antiqua"/>
            <w:sz w:val="24"/>
            <w:szCs w:val="24"/>
          </w:rPr>
          <w:delText xml:space="preserve"> (WOMAC)</w:delText>
        </w:r>
      </w:del>
      <w:r w:rsidRPr="00B71B8E">
        <w:rPr>
          <w:rFonts w:ascii="Book Antiqua" w:hAnsi="Book Antiqua"/>
          <w:sz w:val="24"/>
          <w:szCs w:val="24"/>
        </w:rPr>
        <w:t xml:space="preserve"> and Visual Analo</w:t>
      </w:r>
      <w:r w:rsidR="008969B3" w:rsidRPr="00284A45">
        <w:rPr>
          <w:rFonts w:ascii="Book Antiqua" w:hAnsi="Book Antiqua"/>
          <w:sz w:val="24"/>
          <w:szCs w:val="24"/>
        </w:rPr>
        <w:t>gue Scale</w:t>
      </w:r>
      <w:del w:id="1102" w:author="Author">
        <w:r w:rsidR="008969B3" w:rsidRPr="00284A45" w:rsidDel="00C42813">
          <w:rPr>
            <w:rFonts w:ascii="Book Antiqua" w:hAnsi="Book Antiqua"/>
            <w:sz w:val="24"/>
            <w:szCs w:val="24"/>
          </w:rPr>
          <w:delText xml:space="preserve"> (VAS)</w:delText>
        </w:r>
      </w:del>
      <w:r w:rsidR="008969B3" w:rsidRPr="00284A45">
        <w:rPr>
          <w:rFonts w:ascii="Book Antiqua" w:hAnsi="Book Antiqua"/>
          <w:sz w:val="24"/>
          <w:szCs w:val="24"/>
        </w:rPr>
        <w:t xml:space="preserve"> questionnaires.</w:t>
      </w:r>
    </w:p>
    <w:p w14:paraId="51FD72A0" w14:textId="77777777" w:rsidR="0058159F" w:rsidRPr="006A0E90" w:rsidRDefault="0058159F" w:rsidP="004E0A29">
      <w:pPr>
        <w:adjustRightInd w:val="0"/>
        <w:snapToGrid w:val="0"/>
        <w:spacing w:after="0" w:line="360" w:lineRule="auto"/>
        <w:jc w:val="both"/>
        <w:rPr>
          <w:rFonts w:ascii="Book Antiqua" w:hAnsi="Book Antiqua"/>
          <w:sz w:val="24"/>
          <w:szCs w:val="24"/>
        </w:rPr>
      </w:pPr>
    </w:p>
    <w:p w14:paraId="19E2200F" w14:textId="04FA4D57" w:rsidR="00077B32" w:rsidRPr="004E0A29" w:rsidRDefault="0058159F" w:rsidP="004E0A29">
      <w:pPr>
        <w:adjustRightInd w:val="0"/>
        <w:snapToGrid w:val="0"/>
        <w:spacing w:after="0" w:line="360" w:lineRule="auto"/>
        <w:jc w:val="both"/>
        <w:rPr>
          <w:rFonts w:ascii="Book Antiqua" w:hAnsi="Book Antiqua"/>
          <w:b/>
          <w:i/>
          <w:sz w:val="24"/>
          <w:szCs w:val="24"/>
          <w:rPrChange w:id="1103" w:author="Author">
            <w:rPr>
              <w:rFonts w:ascii="Book Antiqua" w:hAnsi="Book Antiqua"/>
              <w:b/>
              <w:i/>
              <w:sz w:val="24"/>
              <w:szCs w:val="24"/>
            </w:rPr>
          </w:rPrChange>
        </w:rPr>
      </w:pPr>
      <w:r w:rsidRPr="004E0A29">
        <w:rPr>
          <w:rFonts w:ascii="Book Antiqua" w:hAnsi="Book Antiqua"/>
          <w:b/>
          <w:i/>
          <w:sz w:val="24"/>
          <w:szCs w:val="24"/>
          <w:rPrChange w:id="1104" w:author="Author">
            <w:rPr>
              <w:rFonts w:ascii="Book Antiqua" w:hAnsi="Book Antiqua"/>
              <w:b/>
              <w:i/>
              <w:sz w:val="24"/>
              <w:szCs w:val="24"/>
            </w:rPr>
          </w:rPrChange>
        </w:rPr>
        <w:t>Research results</w:t>
      </w:r>
    </w:p>
    <w:p w14:paraId="7C9E9A3F" w14:textId="5A63E819" w:rsidR="008969B3" w:rsidRPr="004E0A29" w:rsidRDefault="008969B3" w:rsidP="004E0A29">
      <w:pPr>
        <w:adjustRightInd w:val="0"/>
        <w:snapToGrid w:val="0"/>
        <w:spacing w:after="0" w:line="360" w:lineRule="auto"/>
        <w:jc w:val="both"/>
        <w:rPr>
          <w:rFonts w:ascii="Book Antiqua" w:hAnsi="Book Antiqua"/>
          <w:sz w:val="24"/>
          <w:szCs w:val="24"/>
          <w:rPrChange w:id="1105" w:author="Author">
            <w:rPr>
              <w:rFonts w:ascii="Book Antiqua" w:hAnsi="Book Antiqua"/>
              <w:sz w:val="24"/>
              <w:szCs w:val="24"/>
            </w:rPr>
          </w:rPrChange>
        </w:rPr>
      </w:pPr>
      <w:r w:rsidRPr="004E0A29">
        <w:rPr>
          <w:rFonts w:ascii="Book Antiqua" w:hAnsi="Book Antiqua"/>
          <w:sz w:val="24"/>
          <w:szCs w:val="24"/>
          <w:rPrChange w:id="1106" w:author="Author">
            <w:rPr>
              <w:rFonts w:ascii="Book Antiqua" w:hAnsi="Book Antiqua"/>
              <w:sz w:val="24"/>
              <w:szCs w:val="24"/>
            </w:rPr>
          </w:rPrChange>
        </w:rPr>
        <w:t>In the groups PRP-1, PRP-2 and hyaluronic acid, 86%, 100% and 0% of the patients</w:t>
      </w:r>
      <w:ins w:id="1107" w:author="Author">
        <w:r w:rsidR="00C42813" w:rsidRPr="004E0A29">
          <w:rPr>
            <w:rFonts w:ascii="Book Antiqua" w:hAnsi="Book Antiqua"/>
            <w:sz w:val="24"/>
            <w:szCs w:val="24"/>
            <w:rPrChange w:id="1108" w:author="Author">
              <w:rPr>
                <w:rFonts w:ascii="Book Antiqua" w:hAnsi="Book Antiqua"/>
                <w:sz w:val="24"/>
                <w:szCs w:val="24"/>
              </w:rPr>
            </w:rPrChange>
          </w:rPr>
          <w:t xml:space="preserve">, </w:t>
        </w:r>
      </w:ins>
      <w:del w:id="1109" w:author="Author">
        <w:r w:rsidRPr="004E0A29" w:rsidDel="00C42813">
          <w:rPr>
            <w:rFonts w:ascii="Book Antiqua" w:hAnsi="Book Antiqua"/>
            <w:sz w:val="24"/>
            <w:szCs w:val="24"/>
            <w:rPrChange w:id="1110" w:author="Author">
              <w:rPr>
                <w:rFonts w:ascii="Book Antiqua" w:hAnsi="Book Antiqua"/>
                <w:sz w:val="24"/>
                <w:szCs w:val="24"/>
              </w:rPr>
            </w:rPrChange>
          </w:rPr>
          <w:delText xml:space="preserve"> </w:delText>
        </w:r>
      </w:del>
      <w:r w:rsidRPr="004E0A29">
        <w:rPr>
          <w:rFonts w:ascii="Book Antiqua" w:hAnsi="Book Antiqua"/>
          <w:sz w:val="24"/>
          <w:szCs w:val="24"/>
          <w:rPrChange w:id="1111" w:author="Author">
            <w:rPr>
              <w:rFonts w:ascii="Book Antiqua" w:hAnsi="Book Antiqua"/>
              <w:sz w:val="24"/>
              <w:szCs w:val="24"/>
            </w:rPr>
          </w:rPrChange>
        </w:rPr>
        <w:t xml:space="preserve">respectively experienced at least a 30% decrease in the total score for the </w:t>
      </w:r>
      <w:ins w:id="1112" w:author="Author">
        <w:r w:rsidR="00C42813" w:rsidRPr="004E0A29">
          <w:rPr>
            <w:rFonts w:ascii="Book Antiqua" w:hAnsi="Book Antiqua"/>
            <w:sz w:val="24"/>
            <w:szCs w:val="24"/>
            <w:rPrChange w:id="1113" w:author="Author">
              <w:rPr>
                <w:rFonts w:ascii="Book Antiqua" w:hAnsi="Book Antiqua"/>
                <w:sz w:val="24"/>
                <w:szCs w:val="24"/>
              </w:rPr>
            </w:rPrChange>
          </w:rPr>
          <w:t>Western Ontario and McMaster Universities Arthritis Index</w:t>
        </w:r>
      </w:ins>
      <w:del w:id="1114" w:author="Author">
        <w:r w:rsidRPr="004E0A29" w:rsidDel="00C42813">
          <w:rPr>
            <w:rFonts w:ascii="Book Antiqua" w:hAnsi="Book Antiqua"/>
            <w:sz w:val="24"/>
            <w:szCs w:val="24"/>
            <w:rPrChange w:id="1115" w:author="Author">
              <w:rPr>
                <w:rFonts w:ascii="Book Antiqua" w:hAnsi="Book Antiqua"/>
                <w:sz w:val="24"/>
                <w:szCs w:val="24"/>
              </w:rPr>
            </w:rPrChange>
          </w:rPr>
          <w:delText>WOMAC</w:delText>
        </w:r>
      </w:del>
      <w:r w:rsidRPr="004E0A29">
        <w:rPr>
          <w:rFonts w:ascii="Book Antiqua" w:hAnsi="Book Antiqua"/>
          <w:sz w:val="24"/>
          <w:szCs w:val="24"/>
          <w:rPrChange w:id="1116" w:author="Author">
            <w:rPr>
              <w:rFonts w:ascii="Book Antiqua" w:hAnsi="Book Antiqua"/>
              <w:sz w:val="24"/>
              <w:szCs w:val="24"/>
            </w:rPr>
          </w:rPrChange>
        </w:rPr>
        <w:t xml:space="preserve"> pain subscale from baseline to w</w:t>
      </w:r>
      <w:del w:id="1117" w:author="Author">
        <w:r w:rsidRPr="004E0A29" w:rsidDel="009314D9">
          <w:rPr>
            <w:rFonts w:ascii="Book Antiqua" w:hAnsi="Book Antiqua"/>
            <w:sz w:val="24"/>
            <w:szCs w:val="24"/>
            <w:rPrChange w:id="1118" w:author="Author">
              <w:rPr>
                <w:rFonts w:ascii="Book Antiqua" w:hAnsi="Book Antiqua"/>
                <w:sz w:val="24"/>
                <w:szCs w:val="24"/>
              </w:rPr>
            </w:rPrChange>
          </w:rPr>
          <w:delText>ee</w:delText>
        </w:r>
      </w:del>
      <w:r w:rsidRPr="004E0A29">
        <w:rPr>
          <w:rFonts w:ascii="Book Antiqua" w:hAnsi="Book Antiqua"/>
          <w:sz w:val="24"/>
          <w:szCs w:val="24"/>
          <w:rPrChange w:id="1119" w:author="Author">
            <w:rPr>
              <w:rFonts w:ascii="Book Antiqua" w:hAnsi="Book Antiqua"/>
              <w:sz w:val="24"/>
              <w:szCs w:val="24"/>
            </w:rPr>
          </w:rPrChange>
        </w:rPr>
        <w:t xml:space="preserve">k 12 </w:t>
      </w:r>
      <w:r w:rsidRPr="004E0A29">
        <w:rPr>
          <w:rFonts w:ascii="Book Antiqua" w:hAnsi="Book Antiqua"/>
          <w:sz w:val="24"/>
          <w:szCs w:val="24"/>
          <w:rPrChange w:id="1120" w:author="Author">
            <w:rPr>
              <w:rFonts w:ascii="Book Antiqua" w:hAnsi="Book Antiqua"/>
              <w:sz w:val="24"/>
              <w:szCs w:val="24"/>
            </w:rPr>
          </w:rPrChange>
        </w:rPr>
        <w:lastRenderedPageBreak/>
        <w:t>of the intervention (</w:t>
      </w:r>
      <w:r w:rsidR="00BD6F5D" w:rsidRPr="004E0A29">
        <w:rPr>
          <w:rFonts w:ascii="Book Antiqua" w:hAnsi="Book Antiqua" w:cstheme="majorBidi"/>
          <w:i/>
          <w:iCs/>
          <w:caps/>
          <w:sz w:val="24"/>
          <w:szCs w:val="24"/>
          <w:lang w:bidi="fa-IR"/>
          <w:rPrChange w:id="1121" w:author="Author">
            <w:rPr>
              <w:rFonts w:ascii="Book Antiqua" w:hAnsi="Book Antiqua" w:cstheme="majorBidi"/>
              <w:i/>
              <w:iCs/>
              <w:caps/>
              <w:sz w:val="24"/>
              <w:szCs w:val="24"/>
              <w:lang w:bidi="fa-IR"/>
            </w:rPr>
          </w:rPrChange>
        </w:rPr>
        <w:t>p</w:t>
      </w:r>
      <w:r w:rsidR="00BD6F5D" w:rsidRPr="004E0A29">
        <w:rPr>
          <w:rFonts w:ascii="Book Antiqua" w:hAnsi="Book Antiqua"/>
          <w:sz w:val="24"/>
          <w:szCs w:val="24"/>
          <w:rPrChange w:id="1122" w:author="Author">
            <w:rPr>
              <w:rFonts w:ascii="Book Antiqua" w:hAnsi="Book Antiqua"/>
              <w:sz w:val="24"/>
              <w:szCs w:val="24"/>
            </w:rPr>
          </w:rPrChange>
        </w:rPr>
        <w:t xml:space="preserve"> </w:t>
      </w:r>
      <w:r w:rsidRPr="004E0A29">
        <w:rPr>
          <w:rFonts w:ascii="Book Antiqua" w:hAnsi="Book Antiqua"/>
          <w:sz w:val="24"/>
          <w:szCs w:val="24"/>
          <w:rPrChange w:id="1123" w:author="Author">
            <w:rPr>
              <w:rFonts w:ascii="Book Antiqua" w:hAnsi="Book Antiqua"/>
              <w:sz w:val="24"/>
              <w:szCs w:val="24"/>
            </w:rPr>
          </w:rPrChange>
        </w:rPr>
        <w:t>&lt;</w:t>
      </w:r>
      <w:r w:rsidR="00BD6F5D" w:rsidRPr="004E0A29">
        <w:rPr>
          <w:rFonts w:ascii="Book Antiqua" w:hAnsi="Book Antiqua"/>
          <w:sz w:val="24"/>
          <w:szCs w:val="24"/>
          <w:rPrChange w:id="1124" w:author="Author">
            <w:rPr>
              <w:rFonts w:ascii="Book Antiqua" w:hAnsi="Book Antiqua"/>
              <w:sz w:val="24"/>
              <w:szCs w:val="24"/>
            </w:rPr>
          </w:rPrChange>
        </w:rPr>
        <w:t xml:space="preserve"> </w:t>
      </w:r>
      <w:r w:rsidRPr="004E0A29">
        <w:rPr>
          <w:rFonts w:ascii="Book Antiqua" w:hAnsi="Book Antiqua"/>
          <w:sz w:val="24"/>
          <w:szCs w:val="24"/>
          <w:rPrChange w:id="1125" w:author="Author">
            <w:rPr>
              <w:rFonts w:ascii="Book Antiqua" w:hAnsi="Book Antiqua"/>
              <w:sz w:val="24"/>
              <w:szCs w:val="24"/>
            </w:rPr>
          </w:rPrChange>
        </w:rPr>
        <w:t xml:space="preserve">0.001). The mean total </w:t>
      </w:r>
      <w:ins w:id="1126" w:author="Author">
        <w:r w:rsidR="00C42813" w:rsidRPr="004E0A29">
          <w:rPr>
            <w:rFonts w:ascii="Book Antiqua" w:hAnsi="Book Antiqua"/>
            <w:sz w:val="24"/>
            <w:szCs w:val="24"/>
            <w:rPrChange w:id="1127" w:author="Author">
              <w:rPr>
                <w:rFonts w:ascii="Book Antiqua" w:hAnsi="Book Antiqua"/>
                <w:sz w:val="24"/>
                <w:szCs w:val="24"/>
              </w:rPr>
            </w:rPrChange>
          </w:rPr>
          <w:t>Western Ontario and McMaster Universities Arthritis Index</w:t>
        </w:r>
      </w:ins>
      <w:del w:id="1128" w:author="Author">
        <w:r w:rsidRPr="004E0A29" w:rsidDel="00C42813">
          <w:rPr>
            <w:rFonts w:ascii="Book Antiqua" w:hAnsi="Book Antiqua"/>
            <w:sz w:val="24"/>
            <w:szCs w:val="24"/>
            <w:rPrChange w:id="1129" w:author="Author">
              <w:rPr>
                <w:rFonts w:ascii="Book Antiqua" w:hAnsi="Book Antiqua"/>
                <w:sz w:val="24"/>
                <w:szCs w:val="24"/>
              </w:rPr>
            </w:rPrChange>
          </w:rPr>
          <w:delText>WOMAC</w:delText>
        </w:r>
      </w:del>
      <w:r w:rsidRPr="004E0A29">
        <w:rPr>
          <w:rFonts w:ascii="Book Antiqua" w:hAnsi="Book Antiqua"/>
          <w:sz w:val="24"/>
          <w:szCs w:val="24"/>
          <w:rPrChange w:id="1130" w:author="Author">
            <w:rPr>
              <w:rFonts w:ascii="Book Antiqua" w:hAnsi="Book Antiqua"/>
              <w:sz w:val="24"/>
              <w:szCs w:val="24"/>
            </w:rPr>
          </w:rPrChange>
        </w:rPr>
        <w:t xml:space="preserve"> scores for groups PRP-1, PRP-2 and hyaluronic acid at baseline were </w:t>
      </w:r>
      <w:del w:id="1131" w:author="Author">
        <w:r w:rsidRPr="004E0A29" w:rsidDel="00C42813">
          <w:rPr>
            <w:rFonts w:ascii="Book Antiqua" w:hAnsi="Book Antiqua"/>
            <w:sz w:val="24"/>
            <w:szCs w:val="24"/>
            <w:rPrChange w:id="1132" w:author="Author">
              <w:rPr>
                <w:rFonts w:ascii="Book Antiqua" w:hAnsi="Book Antiqua"/>
                <w:sz w:val="24"/>
                <w:szCs w:val="24"/>
              </w:rPr>
            </w:rPrChange>
          </w:rPr>
          <w:delText xml:space="preserve">respectively </w:delText>
        </w:r>
      </w:del>
      <w:r w:rsidRPr="004E0A29">
        <w:rPr>
          <w:rFonts w:ascii="Book Antiqua" w:hAnsi="Book Antiqua"/>
          <w:sz w:val="24"/>
          <w:szCs w:val="24"/>
          <w:rPrChange w:id="1133" w:author="Author">
            <w:rPr>
              <w:rFonts w:ascii="Book Antiqua" w:hAnsi="Book Antiqua"/>
              <w:sz w:val="24"/>
              <w:szCs w:val="24"/>
            </w:rPr>
          </w:rPrChange>
        </w:rPr>
        <w:t xml:space="preserve">63.71, 61.57 and 63.11, </w:t>
      </w:r>
      <w:ins w:id="1134" w:author="Author">
        <w:r w:rsidR="00C42813" w:rsidRPr="004E0A29">
          <w:rPr>
            <w:rFonts w:ascii="Book Antiqua" w:hAnsi="Book Antiqua"/>
            <w:sz w:val="24"/>
            <w:szCs w:val="24"/>
            <w:rPrChange w:id="1135" w:author="Author">
              <w:rPr>
                <w:rFonts w:ascii="Book Antiqua" w:hAnsi="Book Antiqua"/>
                <w:sz w:val="24"/>
                <w:szCs w:val="24"/>
              </w:rPr>
            </w:rPrChange>
          </w:rPr>
          <w:t xml:space="preserve">respectively, </w:t>
        </w:r>
      </w:ins>
      <w:r w:rsidRPr="004E0A29">
        <w:rPr>
          <w:rFonts w:ascii="Book Antiqua" w:hAnsi="Book Antiqua"/>
          <w:sz w:val="24"/>
          <w:szCs w:val="24"/>
          <w:rPrChange w:id="1136" w:author="Author">
            <w:rPr>
              <w:rFonts w:ascii="Book Antiqua" w:hAnsi="Book Antiqua"/>
              <w:sz w:val="24"/>
              <w:szCs w:val="24"/>
            </w:rPr>
          </w:rPrChange>
        </w:rPr>
        <w:t>which were significantly improved at final follow-up to 42.5, 35.32 and 57.26, respectively. The highest efficacy of PRP was observed in both groups at w</w:t>
      </w:r>
      <w:del w:id="1137" w:author="Author">
        <w:r w:rsidRPr="004E0A29" w:rsidDel="009314D9">
          <w:rPr>
            <w:rFonts w:ascii="Book Antiqua" w:hAnsi="Book Antiqua"/>
            <w:sz w:val="24"/>
            <w:szCs w:val="24"/>
            <w:rPrChange w:id="1138" w:author="Author">
              <w:rPr>
                <w:rFonts w:ascii="Book Antiqua" w:hAnsi="Book Antiqua"/>
                <w:sz w:val="24"/>
                <w:szCs w:val="24"/>
              </w:rPr>
            </w:rPrChange>
          </w:rPr>
          <w:delText>ee</w:delText>
        </w:r>
      </w:del>
      <w:r w:rsidRPr="004E0A29">
        <w:rPr>
          <w:rFonts w:ascii="Book Antiqua" w:hAnsi="Book Antiqua"/>
          <w:sz w:val="24"/>
          <w:szCs w:val="24"/>
          <w:rPrChange w:id="1139" w:author="Author">
            <w:rPr>
              <w:rFonts w:ascii="Book Antiqua" w:hAnsi="Book Antiqua"/>
              <w:sz w:val="24"/>
              <w:szCs w:val="24"/>
            </w:rPr>
          </w:rPrChange>
        </w:rPr>
        <w:t xml:space="preserve">k 4 with about </w:t>
      </w:r>
      <w:ins w:id="1140" w:author="Author">
        <w:r w:rsidR="00C42813" w:rsidRPr="004E0A29">
          <w:rPr>
            <w:rFonts w:ascii="Book Antiqua" w:hAnsi="Book Antiqua"/>
            <w:sz w:val="24"/>
            <w:szCs w:val="24"/>
            <w:rPrChange w:id="1141" w:author="Author">
              <w:rPr>
                <w:rFonts w:ascii="Book Antiqua" w:hAnsi="Book Antiqua"/>
                <w:sz w:val="24"/>
                <w:szCs w:val="24"/>
              </w:rPr>
            </w:rPrChange>
          </w:rPr>
          <w:t xml:space="preserve">a </w:t>
        </w:r>
      </w:ins>
      <w:r w:rsidRPr="004E0A29">
        <w:rPr>
          <w:rFonts w:ascii="Book Antiqua" w:hAnsi="Book Antiqua"/>
          <w:sz w:val="24"/>
          <w:szCs w:val="24"/>
          <w:rPrChange w:id="1142" w:author="Author">
            <w:rPr>
              <w:rFonts w:ascii="Book Antiqua" w:hAnsi="Book Antiqua"/>
              <w:sz w:val="24"/>
              <w:szCs w:val="24"/>
            </w:rPr>
          </w:rPrChange>
        </w:rPr>
        <w:t xml:space="preserve">50% decrease in the symptoms compared with about </w:t>
      </w:r>
      <w:ins w:id="1143" w:author="Author">
        <w:r w:rsidR="00C42813" w:rsidRPr="004E0A29">
          <w:rPr>
            <w:rFonts w:ascii="Book Antiqua" w:hAnsi="Book Antiqua"/>
            <w:sz w:val="24"/>
            <w:szCs w:val="24"/>
            <w:rPrChange w:id="1144" w:author="Author">
              <w:rPr>
                <w:rFonts w:ascii="Book Antiqua" w:hAnsi="Book Antiqua"/>
                <w:sz w:val="24"/>
                <w:szCs w:val="24"/>
              </w:rPr>
            </w:rPrChange>
          </w:rPr>
          <w:t xml:space="preserve">a </w:t>
        </w:r>
      </w:ins>
      <w:r w:rsidRPr="004E0A29">
        <w:rPr>
          <w:rFonts w:ascii="Book Antiqua" w:hAnsi="Book Antiqua"/>
          <w:sz w:val="24"/>
          <w:szCs w:val="24"/>
          <w:rPrChange w:id="1145" w:author="Author">
            <w:rPr>
              <w:rFonts w:ascii="Book Antiqua" w:hAnsi="Book Antiqua"/>
              <w:sz w:val="24"/>
              <w:szCs w:val="24"/>
            </w:rPr>
          </w:rPrChange>
        </w:rPr>
        <w:t xml:space="preserve">25% decrease for </w:t>
      </w:r>
      <w:ins w:id="1146" w:author="Author">
        <w:r w:rsidR="00C42813" w:rsidRPr="004E0A29">
          <w:rPr>
            <w:rFonts w:ascii="Book Antiqua" w:hAnsi="Book Antiqua"/>
            <w:sz w:val="24"/>
            <w:szCs w:val="24"/>
            <w:rPrChange w:id="1147" w:author="Author">
              <w:rPr>
                <w:rFonts w:ascii="Book Antiqua" w:hAnsi="Book Antiqua"/>
                <w:sz w:val="24"/>
                <w:szCs w:val="24"/>
              </w:rPr>
            </w:rPrChange>
          </w:rPr>
          <w:t xml:space="preserve">the </w:t>
        </w:r>
      </w:ins>
      <w:r w:rsidRPr="004E0A29">
        <w:rPr>
          <w:rFonts w:ascii="Book Antiqua" w:hAnsi="Book Antiqua"/>
          <w:sz w:val="24"/>
          <w:szCs w:val="24"/>
          <w:rPrChange w:id="1148" w:author="Author">
            <w:rPr>
              <w:rFonts w:ascii="Book Antiqua" w:hAnsi="Book Antiqua"/>
              <w:sz w:val="24"/>
              <w:szCs w:val="24"/>
            </w:rPr>
          </w:rPrChange>
        </w:rPr>
        <w:t>hyaluronic acid</w:t>
      </w:r>
      <w:ins w:id="1149" w:author="Author">
        <w:r w:rsidR="00C42813" w:rsidRPr="004E0A29">
          <w:rPr>
            <w:rFonts w:ascii="Book Antiqua" w:hAnsi="Book Antiqua"/>
            <w:sz w:val="24"/>
            <w:szCs w:val="24"/>
            <w:rPrChange w:id="1150" w:author="Author">
              <w:rPr>
                <w:rFonts w:ascii="Book Antiqua" w:hAnsi="Book Antiqua"/>
                <w:sz w:val="24"/>
                <w:szCs w:val="24"/>
              </w:rPr>
            </w:rPrChange>
          </w:rPr>
          <w:t xml:space="preserve"> group</w:t>
        </w:r>
      </w:ins>
      <w:r w:rsidRPr="004E0A29">
        <w:rPr>
          <w:rFonts w:ascii="Book Antiqua" w:hAnsi="Book Antiqua"/>
          <w:sz w:val="24"/>
          <w:szCs w:val="24"/>
          <w:rPrChange w:id="1151" w:author="Author">
            <w:rPr>
              <w:rFonts w:ascii="Book Antiqua" w:hAnsi="Book Antiqua"/>
              <w:sz w:val="24"/>
              <w:szCs w:val="24"/>
            </w:rPr>
          </w:rPrChange>
        </w:rPr>
        <w:t>. Group PRP-2 had higher efficacy than group PRP-1. No major adverse effects were found during the study.</w:t>
      </w:r>
    </w:p>
    <w:p w14:paraId="08530FE7" w14:textId="77777777" w:rsidR="0058159F" w:rsidRPr="004E0A29" w:rsidRDefault="0058159F" w:rsidP="004E0A29">
      <w:pPr>
        <w:adjustRightInd w:val="0"/>
        <w:snapToGrid w:val="0"/>
        <w:spacing w:after="0" w:line="360" w:lineRule="auto"/>
        <w:jc w:val="both"/>
        <w:rPr>
          <w:rFonts w:ascii="Book Antiqua" w:hAnsi="Book Antiqua"/>
          <w:sz w:val="24"/>
          <w:szCs w:val="24"/>
          <w:rPrChange w:id="1152" w:author="Author">
            <w:rPr>
              <w:rFonts w:ascii="Book Antiqua" w:hAnsi="Book Antiqua"/>
              <w:sz w:val="24"/>
              <w:szCs w:val="24"/>
            </w:rPr>
          </w:rPrChange>
        </w:rPr>
      </w:pPr>
    </w:p>
    <w:p w14:paraId="7595CD62" w14:textId="77777777" w:rsidR="0058159F" w:rsidRPr="004E0A29" w:rsidRDefault="0058159F" w:rsidP="004E0A29">
      <w:pPr>
        <w:adjustRightInd w:val="0"/>
        <w:snapToGrid w:val="0"/>
        <w:spacing w:after="0" w:line="360" w:lineRule="auto"/>
        <w:jc w:val="both"/>
        <w:rPr>
          <w:rFonts w:ascii="Book Antiqua" w:hAnsi="Book Antiqua"/>
          <w:b/>
          <w:i/>
          <w:sz w:val="24"/>
          <w:szCs w:val="24"/>
          <w:rPrChange w:id="1153" w:author="Author">
            <w:rPr>
              <w:rFonts w:ascii="Book Antiqua" w:hAnsi="Book Antiqua"/>
              <w:b/>
              <w:i/>
              <w:sz w:val="24"/>
              <w:szCs w:val="24"/>
            </w:rPr>
          </w:rPrChange>
        </w:rPr>
      </w:pPr>
      <w:r w:rsidRPr="004E0A29">
        <w:rPr>
          <w:rFonts w:ascii="Book Antiqua" w:hAnsi="Book Antiqua"/>
          <w:b/>
          <w:i/>
          <w:sz w:val="24"/>
          <w:szCs w:val="24"/>
          <w:rPrChange w:id="1154" w:author="Author">
            <w:rPr>
              <w:rFonts w:ascii="Book Antiqua" w:hAnsi="Book Antiqua"/>
              <w:b/>
              <w:i/>
              <w:sz w:val="24"/>
              <w:szCs w:val="24"/>
            </w:rPr>
          </w:rPrChange>
        </w:rPr>
        <w:t>Research conclusions</w:t>
      </w:r>
    </w:p>
    <w:p w14:paraId="16C10883" w14:textId="45B7AD43" w:rsidR="007B29EC" w:rsidRPr="004E0A29" w:rsidRDefault="007B29EC" w:rsidP="004E0A29">
      <w:pPr>
        <w:adjustRightInd w:val="0"/>
        <w:snapToGrid w:val="0"/>
        <w:spacing w:after="0" w:line="360" w:lineRule="auto"/>
        <w:jc w:val="both"/>
        <w:rPr>
          <w:rFonts w:ascii="Book Antiqua" w:hAnsi="Book Antiqua"/>
          <w:sz w:val="24"/>
          <w:szCs w:val="24"/>
          <w:rPrChange w:id="1155" w:author="Author">
            <w:rPr>
              <w:rFonts w:ascii="Book Antiqua" w:hAnsi="Book Antiqua"/>
              <w:sz w:val="24"/>
              <w:szCs w:val="24"/>
            </w:rPr>
          </w:rPrChange>
        </w:rPr>
      </w:pPr>
      <w:r w:rsidRPr="004E0A29">
        <w:rPr>
          <w:rFonts w:ascii="Book Antiqua" w:hAnsi="Book Antiqua"/>
          <w:sz w:val="24"/>
          <w:szCs w:val="24"/>
          <w:rPrChange w:id="1156" w:author="Author">
            <w:rPr>
              <w:rFonts w:ascii="Book Antiqua" w:hAnsi="Book Antiqua"/>
              <w:sz w:val="24"/>
              <w:szCs w:val="24"/>
            </w:rPr>
          </w:rPrChange>
        </w:rPr>
        <w:t>PRP is a safe and efficient therapeutic option for treatment of knee osteoarthritis</w:t>
      </w:r>
      <w:del w:id="1157" w:author="Author">
        <w:r w:rsidRPr="004E0A29" w:rsidDel="00C42813">
          <w:rPr>
            <w:rFonts w:ascii="Book Antiqua" w:hAnsi="Book Antiqua"/>
            <w:sz w:val="24"/>
            <w:szCs w:val="24"/>
            <w:rPrChange w:id="1158" w:author="Author">
              <w:rPr>
                <w:rFonts w:ascii="Book Antiqua" w:hAnsi="Book Antiqua"/>
                <w:sz w:val="24"/>
                <w:szCs w:val="24"/>
              </w:rPr>
            </w:rPrChange>
          </w:rPr>
          <w:delText>,</w:delText>
        </w:r>
      </w:del>
      <w:r w:rsidRPr="004E0A29">
        <w:rPr>
          <w:rFonts w:ascii="Book Antiqua" w:hAnsi="Book Antiqua"/>
          <w:sz w:val="24"/>
          <w:szCs w:val="24"/>
          <w:rPrChange w:id="1159" w:author="Author">
            <w:rPr>
              <w:rFonts w:ascii="Book Antiqua" w:hAnsi="Book Antiqua"/>
              <w:sz w:val="24"/>
              <w:szCs w:val="24"/>
            </w:rPr>
          </w:rPrChange>
        </w:rPr>
        <w:t xml:space="preserve"> </w:t>
      </w:r>
      <w:ins w:id="1160" w:author="Author">
        <w:r w:rsidR="00C42813" w:rsidRPr="004E0A29">
          <w:rPr>
            <w:rFonts w:ascii="Book Antiqua" w:hAnsi="Book Antiqua"/>
            <w:sz w:val="24"/>
            <w:szCs w:val="24"/>
            <w:rPrChange w:id="1161" w:author="Author">
              <w:rPr>
                <w:rFonts w:ascii="Book Antiqua" w:hAnsi="Book Antiqua"/>
                <w:sz w:val="24"/>
                <w:szCs w:val="24"/>
              </w:rPr>
            </w:rPrChange>
          </w:rPr>
          <w:t>(</w:t>
        </w:r>
      </w:ins>
      <w:r w:rsidRPr="004E0A29">
        <w:rPr>
          <w:rFonts w:ascii="Book Antiqua" w:hAnsi="Book Antiqua"/>
          <w:sz w:val="24"/>
          <w:szCs w:val="24"/>
          <w:rPrChange w:id="1162" w:author="Author">
            <w:rPr>
              <w:rFonts w:ascii="Book Antiqua" w:hAnsi="Book Antiqua"/>
              <w:sz w:val="24"/>
              <w:szCs w:val="24"/>
            </w:rPr>
          </w:rPrChange>
        </w:rPr>
        <w:t>significantly better than hyaluronic acid</w:t>
      </w:r>
      <w:ins w:id="1163" w:author="Author">
        <w:r w:rsidR="00C42813" w:rsidRPr="004E0A29">
          <w:rPr>
            <w:rFonts w:ascii="Book Antiqua" w:hAnsi="Book Antiqua"/>
            <w:sz w:val="24"/>
            <w:szCs w:val="24"/>
            <w:rPrChange w:id="1164" w:author="Author">
              <w:rPr>
                <w:rFonts w:ascii="Book Antiqua" w:hAnsi="Book Antiqua"/>
                <w:sz w:val="24"/>
                <w:szCs w:val="24"/>
              </w:rPr>
            </w:rPrChange>
          </w:rPr>
          <w:t>)</w:t>
        </w:r>
      </w:ins>
      <w:r w:rsidRPr="004E0A29">
        <w:rPr>
          <w:rFonts w:ascii="Book Antiqua" w:hAnsi="Book Antiqua"/>
          <w:sz w:val="24"/>
          <w:szCs w:val="24"/>
          <w:rPrChange w:id="1165" w:author="Author">
            <w:rPr>
              <w:rFonts w:ascii="Book Antiqua" w:hAnsi="Book Antiqua"/>
              <w:sz w:val="24"/>
              <w:szCs w:val="24"/>
            </w:rPr>
          </w:rPrChange>
        </w:rPr>
        <w:t>. The efficacy of PRP increases after multiple injections.</w:t>
      </w:r>
      <w:r w:rsidR="00A21FCD" w:rsidRPr="004E0A29">
        <w:rPr>
          <w:rFonts w:ascii="Book Antiqua" w:hAnsi="Book Antiqua"/>
          <w:sz w:val="24"/>
          <w:szCs w:val="24"/>
          <w:rPrChange w:id="1166" w:author="Author">
            <w:rPr>
              <w:rFonts w:ascii="Book Antiqua" w:hAnsi="Book Antiqua"/>
              <w:sz w:val="24"/>
              <w:szCs w:val="24"/>
            </w:rPr>
          </w:rPrChange>
        </w:rPr>
        <w:t xml:space="preserve"> </w:t>
      </w:r>
      <w:del w:id="1167" w:author="Author">
        <w:r w:rsidR="00A21FCD" w:rsidRPr="004E0A29" w:rsidDel="00C42813">
          <w:rPr>
            <w:rFonts w:ascii="Book Antiqua" w:hAnsi="Book Antiqua"/>
            <w:sz w:val="24"/>
            <w:szCs w:val="24"/>
            <w:rPrChange w:id="1168" w:author="Author">
              <w:rPr>
                <w:rFonts w:ascii="Book Antiqua" w:hAnsi="Book Antiqua"/>
                <w:sz w:val="24"/>
                <w:szCs w:val="24"/>
              </w:rPr>
            </w:rPrChange>
          </w:rPr>
          <w:delText>Future studies with longer follow-up are suggested to evaluate long-term efficacy and potential compactions. We also propose researches use magnetic resonance imaging to assess and quantify cartilage regeneration, if costs and ethical issues allow.</w:delText>
        </w:r>
      </w:del>
    </w:p>
    <w:p w14:paraId="4B3EDC1A" w14:textId="77777777" w:rsidR="00671162" w:rsidRPr="004E0A29" w:rsidRDefault="00671162" w:rsidP="004E0A29">
      <w:pPr>
        <w:adjustRightInd w:val="0"/>
        <w:snapToGrid w:val="0"/>
        <w:spacing w:after="0" w:line="360" w:lineRule="auto"/>
        <w:jc w:val="both"/>
        <w:rPr>
          <w:rFonts w:ascii="Book Antiqua" w:hAnsi="Book Antiqua"/>
          <w:sz w:val="24"/>
          <w:szCs w:val="24"/>
          <w:rPrChange w:id="1169" w:author="Author">
            <w:rPr>
              <w:rFonts w:ascii="Book Antiqua" w:hAnsi="Book Antiqua"/>
              <w:sz w:val="24"/>
              <w:szCs w:val="24"/>
            </w:rPr>
          </w:rPrChange>
        </w:rPr>
      </w:pPr>
    </w:p>
    <w:p w14:paraId="37463A8C" w14:textId="77777777" w:rsidR="0058159F" w:rsidRPr="004E0A29" w:rsidRDefault="0058159F" w:rsidP="004E0A29">
      <w:pPr>
        <w:adjustRightInd w:val="0"/>
        <w:snapToGrid w:val="0"/>
        <w:spacing w:after="0" w:line="360" w:lineRule="auto"/>
        <w:jc w:val="both"/>
        <w:rPr>
          <w:rFonts w:ascii="Book Antiqua" w:hAnsi="Book Antiqua"/>
          <w:b/>
          <w:i/>
          <w:sz w:val="24"/>
          <w:szCs w:val="24"/>
          <w:rPrChange w:id="1170" w:author="Author">
            <w:rPr>
              <w:rFonts w:ascii="Book Antiqua" w:hAnsi="Book Antiqua"/>
              <w:b/>
              <w:i/>
              <w:sz w:val="24"/>
              <w:szCs w:val="24"/>
            </w:rPr>
          </w:rPrChange>
        </w:rPr>
      </w:pPr>
      <w:r w:rsidRPr="004E0A29">
        <w:rPr>
          <w:rFonts w:ascii="Book Antiqua" w:hAnsi="Book Antiqua"/>
          <w:b/>
          <w:i/>
          <w:sz w:val="24"/>
          <w:szCs w:val="24"/>
          <w:rPrChange w:id="1171" w:author="Author">
            <w:rPr>
              <w:rFonts w:ascii="Book Antiqua" w:hAnsi="Book Antiqua"/>
              <w:b/>
              <w:i/>
              <w:sz w:val="24"/>
              <w:szCs w:val="24"/>
            </w:rPr>
          </w:rPrChange>
        </w:rPr>
        <w:t>Research perspectives</w:t>
      </w:r>
    </w:p>
    <w:p w14:paraId="680CA972" w14:textId="77777777" w:rsidR="00C42813" w:rsidRPr="004E0A29" w:rsidRDefault="00C42813" w:rsidP="004E0A29">
      <w:pPr>
        <w:adjustRightInd w:val="0"/>
        <w:snapToGrid w:val="0"/>
        <w:spacing w:after="0" w:line="360" w:lineRule="auto"/>
        <w:jc w:val="both"/>
        <w:rPr>
          <w:ins w:id="1172" w:author="Author"/>
          <w:rFonts w:ascii="Book Antiqua" w:hAnsi="Book Antiqua"/>
          <w:sz w:val="24"/>
          <w:szCs w:val="24"/>
          <w:rPrChange w:id="1173" w:author="Author">
            <w:rPr>
              <w:ins w:id="1174" w:author="Author"/>
              <w:rFonts w:ascii="Book Antiqua" w:hAnsi="Book Antiqua"/>
              <w:sz w:val="24"/>
              <w:szCs w:val="24"/>
            </w:rPr>
          </w:rPrChange>
        </w:rPr>
      </w:pPr>
      <w:ins w:id="1175" w:author="Author">
        <w:r w:rsidRPr="004E0A29">
          <w:rPr>
            <w:rFonts w:ascii="Book Antiqua" w:hAnsi="Book Antiqua"/>
            <w:sz w:val="24"/>
            <w:szCs w:val="24"/>
            <w:rPrChange w:id="1176" w:author="Author">
              <w:rPr>
                <w:rFonts w:ascii="Book Antiqua" w:hAnsi="Book Antiqua"/>
                <w:sz w:val="24"/>
                <w:szCs w:val="24"/>
              </w:rPr>
            </w:rPrChange>
          </w:rPr>
          <w:t>Future studies with longer follow-up are suggested to evaluate long-term efficacy and potential compactions. We also propose that future studies use magnetic resonance imaging to assess and quantify cartilage regeneration if costs and ethical issues allow.</w:t>
        </w:r>
      </w:ins>
    </w:p>
    <w:p w14:paraId="1224AC91" w14:textId="6A916CED" w:rsidR="0058159F" w:rsidRPr="004E0A29" w:rsidDel="00C42813" w:rsidRDefault="00A51B6E" w:rsidP="004E0A29">
      <w:pPr>
        <w:adjustRightInd w:val="0"/>
        <w:snapToGrid w:val="0"/>
        <w:spacing w:after="0" w:line="360" w:lineRule="auto"/>
        <w:jc w:val="both"/>
        <w:rPr>
          <w:del w:id="1177" w:author="Author"/>
          <w:rFonts w:ascii="Book Antiqua" w:hAnsi="Book Antiqua"/>
          <w:b/>
          <w:sz w:val="24"/>
          <w:szCs w:val="24"/>
          <w:rPrChange w:id="1178" w:author="Author">
            <w:rPr>
              <w:del w:id="1179" w:author="Author"/>
              <w:rFonts w:ascii="Book Antiqua" w:hAnsi="Book Antiqua"/>
              <w:b/>
              <w:sz w:val="24"/>
              <w:szCs w:val="24"/>
            </w:rPr>
          </w:rPrChange>
        </w:rPr>
      </w:pPr>
      <w:del w:id="1180" w:author="Author">
        <w:r w:rsidRPr="004E0A29" w:rsidDel="00C42813">
          <w:rPr>
            <w:rFonts w:ascii="Book Antiqua" w:hAnsi="Book Antiqua"/>
            <w:sz w:val="24"/>
            <w:szCs w:val="24"/>
            <w:rPrChange w:id="1181" w:author="Author">
              <w:rPr>
                <w:rFonts w:ascii="Book Antiqua" w:hAnsi="Book Antiqua"/>
                <w:sz w:val="24"/>
                <w:szCs w:val="24"/>
              </w:rPr>
            </w:rPrChange>
          </w:rPr>
          <w:delText>Future studies with longer follow-up are suggested to evaluate long-term efficacy and potential compactions. We also propose researches use magnetic resonance imaging to assess and quantify cartilage regeneration, if costs and ethical issues allow.</w:delText>
        </w:r>
      </w:del>
    </w:p>
    <w:p w14:paraId="27652B91" w14:textId="77777777" w:rsidR="0058159F" w:rsidRPr="004E0A29" w:rsidRDefault="0058159F" w:rsidP="004E0A29">
      <w:pPr>
        <w:tabs>
          <w:tab w:val="left" w:pos="4032"/>
          <w:tab w:val="left" w:pos="5736"/>
        </w:tabs>
        <w:snapToGrid w:val="0"/>
        <w:spacing w:after="0" w:line="360" w:lineRule="auto"/>
        <w:jc w:val="both"/>
        <w:rPr>
          <w:rFonts w:ascii="Book Antiqua" w:hAnsi="Book Antiqua" w:cstheme="majorBidi"/>
          <w:b/>
          <w:bCs/>
          <w:sz w:val="24"/>
          <w:szCs w:val="24"/>
          <w:lang w:eastAsia="zh-CN"/>
          <w:rPrChange w:id="1182" w:author="Author">
            <w:rPr>
              <w:rFonts w:ascii="Book Antiqua" w:hAnsi="Book Antiqua" w:cstheme="majorBidi"/>
              <w:b/>
              <w:bCs/>
              <w:sz w:val="24"/>
              <w:szCs w:val="24"/>
              <w:lang w:eastAsia="zh-CN"/>
            </w:rPr>
          </w:rPrChange>
        </w:rPr>
      </w:pPr>
    </w:p>
    <w:p w14:paraId="4C233DF6" w14:textId="77777777" w:rsidR="00BD6F5D" w:rsidRPr="004E0A29" w:rsidRDefault="00BD6F5D" w:rsidP="004E0A29">
      <w:pPr>
        <w:tabs>
          <w:tab w:val="left" w:pos="4032"/>
          <w:tab w:val="left" w:pos="5736"/>
        </w:tabs>
        <w:snapToGrid w:val="0"/>
        <w:spacing w:after="0" w:line="360" w:lineRule="auto"/>
        <w:jc w:val="both"/>
        <w:rPr>
          <w:rFonts w:ascii="Book Antiqua" w:hAnsi="Book Antiqua" w:cstheme="majorBidi"/>
          <w:b/>
          <w:bCs/>
          <w:sz w:val="24"/>
          <w:szCs w:val="24"/>
          <w:rPrChange w:id="1183" w:author="Author">
            <w:rPr>
              <w:rFonts w:ascii="Book Antiqua" w:hAnsi="Book Antiqua" w:cstheme="majorBidi"/>
              <w:b/>
              <w:bCs/>
              <w:sz w:val="24"/>
              <w:szCs w:val="24"/>
            </w:rPr>
          </w:rPrChange>
        </w:rPr>
      </w:pPr>
      <w:r w:rsidRPr="004E0A29">
        <w:rPr>
          <w:rFonts w:ascii="Book Antiqua" w:hAnsi="Book Antiqua" w:cstheme="majorBidi"/>
          <w:b/>
          <w:bCs/>
          <w:sz w:val="24"/>
          <w:szCs w:val="24"/>
          <w:rPrChange w:id="1184" w:author="Author">
            <w:rPr>
              <w:rFonts w:ascii="Book Antiqua" w:hAnsi="Book Antiqua" w:cstheme="majorBidi"/>
              <w:b/>
              <w:bCs/>
              <w:sz w:val="24"/>
              <w:szCs w:val="24"/>
            </w:rPr>
          </w:rPrChange>
        </w:rPr>
        <w:t xml:space="preserve">ACKNOWLEDGEMENTS </w:t>
      </w:r>
    </w:p>
    <w:p w14:paraId="4AF58758" w14:textId="47380BA3" w:rsidR="00015F98" w:rsidRPr="004E0A29" w:rsidRDefault="00BB6AB8" w:rsidP="004E0A29">
      <w:pPr>
        <w:tabs>
          <w:tab w:val="left" w:pos="4032"/>
          <w:tab w:val="left" w:pos="5736"/>
        </w:tabs>
        <w:snapToGrid w:val="0"/>
        <w:spacing w:after="0" w:line="360" w:lineRule="auto"/>
        <w:jc w:val="both"/>
        <w:rPr>
          <w:rFonts w:ascii="Book Antiqua" w:hAnsi="Book Antiqua" w:cstheme="majorBidi"/>
          <w:sz w:val="24"/>
          <w:szCs w:val="24"/>
          <w:rPrChange w:id="1185" w:author="Author">
            <w:rPr>
              <w:rFonts w:ascii="Book Antiqua" w:hAnsi="Book Antiqua" w:cstheme="majorBidi"/>
              <w:sz w:val="24"/>
              <w:szCs w:val="24"/>
            </w:rPr>
          </w:rPrChange>
        </w:rPr>
      </w:pPr>
      <w:r w:rsidRPr="004E0A29">
        <w:rPr>
          <w:rFonts w:ascii="Book Antiqua" w:hAnsi="Book Antiqua" w:cstheme="majorBidi"/>
          <w:sz w:val="24"/>
          <w:szCs w:val="24"/>
          <w:rPrChange w:id="1186" w:author="Author">
            <w:rPr>
              <w:rFonts w:ascii="Book Antiqua" w:hAnsi="Book Antiqua" w:cstheme="majorBidi"/>
              <w:sz w:val="24"/>
              <w:szCs w:val="24"/>
            </w:rPr>
          </w:rPrChange>
        </w:rPr>
        <w:t xml:space="preserve">The authors would like to thank </w:t>
      </w:r>
      <w:r w:rsidR="00107E5D" w:rsidRPr="004E0A29">
        <w:rPr>
          <w:rFonts w:ascii="Book Antiqua" w:hAnsi="Book Antiqua" w:cstheme="majorBidi"/>
          <w:sz w:val="24"/>
          <w:szCs w:val="24"/>
          <w:rPrChange w:id="1187" w:author="Author">
            <w:rPr>
              <w:rFonts w:ascii="Book Antiqua" w:hAnsi="Book Antiqua" w:cstheme="majorBidi"/>
              <w:sz w:val="24"/>
              <w:szCs w:val="24"/>
            </w:rPr>
          </w:rPrChange>
        </w:rPr>
        <w:t xml:space="preserve">Mr. </w:t>
      </w:r>
      <w:r w:rsidR="00117190" w:rsidRPr="004E0A29">
        <w:rPr>
          <w:rFonts w:ascii="Book Antiqua" w:hAnsi="Book Antiqua" w:cstheme="majorBidi"/>
          <w:sz w:val="24"/>
          <w:szCs w:val="24"/>
          <w:rPrChange w:id="1188" w:author="Author">
            <w:rPr>
              <w:rFonts w:ascii="Book Antiqua" w:hAnsi="Book Antiqua" w:cstheme="majorBidi"/>
              <w:sz w:val="24"/>
              <w:szCs w:val="24"/>
            </w:rPr>
          </w:rPrChange>
        </w:rPr>
        <w:t>Mohammad Zamani</w:t>
      </w:r>
      <w:r w:rsidR="00107E5D" w:rsidRPr="004E0A29">
        <w:rPr>
          <w:rFonts w:ascii="Book Antiqua" w:hAnsi="Book Antiqua" w:cstheme="majorBidi"/>
          <w:sz w:val="24"/>
          <w:szCs w:val="24"/>
          <w:rPrChange w:id="1189" w:author="Author">
            <w:rPr>
              <w:rFonts w:ascii="Book Antiqua" w:hAnsi="Book Antiqua" w:cstheme="majorBidi"/>
              <w:sz w:val="24"/>
              <w:szCs w:val="24"/>
            </w:rPr>
          </w:rPrChange>
        </w:rPr>
        <w:t xml:space="preserve">, a member of </w:t>
      </w:r>
      <w:r w:rsidR="00117190" w:rsidRPr="004E0A29">
        <w:rPr>
          <w:rFonts w:ascii="Book Antiqua" w:hAnsi="Book Antiqua" w:cstheme="majorBidi"/>
          <w:sz w:val="24"/>
          <w:szCs w:val="24"/>
          <w:rPrChange w:id="1190" w:author="Author">
            <w:rPr>
              <w:rFonts w:ascii="Book Antiqua" w:hAnsi="Book Antiqua" w:cstheme="majorBidi"/>
              <w:sz w:val="24"/>
              <w:szCs w:val="24"/>
            </w:rPr>
          </w:rPrChange>
        </w:rPr>
        <w:t>Student Research Committee</w:t>
      </w:r>
      <w:r w:rsidR="00107E5D" w:rsidRPr="004E0A29">
        <w:rPr>
          <w:rFonts w:ascii="Book Antiqua" w:hAnsi="Book Antiqua" w:cstheme="majorBidi"/>
          <w:sz w:val="24"/>
          <w:szCs w:val="24"/>
          <w:rPrChange w:id="1191" w:author="Author">
            <w:rPr>
              <w:rFonts w:ascii="Book Antiqua" w:hAnsi="Book Antiqua" w:cstheme="majorBidi"/>
              <w:sz w:val="24"/>
              <w:szCs w:val="24"/>
            </w:rPr>
          </w:rPrChange>
        </w:rPr>
        <w:t xml:space="preserve"> of </w:t>
      </w:r>
      <w:r w:rsidR="00117190" w:rsidRPr="004E0A29">
        <w:rPr>
          <w:rFonts w:ascii="Book Antiqua" w:hAnsi="Book Antiqua" w:cstheme="majorBidi"/>
          <w:sz w:val="24"/>
          <w:szCs w:val="24"/>
          <w:rPrChange w:id="1192" w:author="Author">
            <w:rPr>
              <w:rFonts w:ascii="Book Antiqua" w:hAnsi="Book Antiqua" w:cstheme="majorBidi"/>
              <w:sz w:val="24"/>
              <w:szCs w:val="24"/>
            </w:rPr>
          </w:rPrChange>
        </w:rPr>
        <w:t>Babol</w:t>
      </w:r>
      <w:r w:rsidR="00107E5D" w:rsidRPr="004E0A29">
        <w:rPr>
          <w:rFonts w:ascii="Book Antiqua" w:hAnsi="Book Antiqua" w:cstheme="majorBidi"/>
          <w:sz w:val="24"/>
          <w:szCs w:val="24"/>
          <w:rPrChange w:id="1193" w:author="Author">
            <w:rPr>
              <w:rFonts w:ascii="Book Antiqua" w:hAnsi="Book Antiqua" w:cstheme="majorBidi"/>
              <w:sz w:val="24"/>
              <w:szCs w:val="24"/>
            </w:rPr>
          </w:rPrChange>
        </w:rPr>
        <w:t xml:space="preserve"> University of Medical Sciences</w:t>
      </w:r>
      <w:r w:rsidR="00117190" w:rsidRPr="004E0A29">
        <w:rPr>
          <w:rFonts w:ascii="Book Antiqua" w:hAnsi="Book Antiqua" w:cstheme="majorBidi"/>
          <w:sz w:val="24"/>
          <w:szCs w:val="24"/>
          <w:rPrChange w:id="1194" w:author="Author">
            <w:rPr>
              <w:rFonts w:ascii="Book Antiqua" w:hAnsi="Book Antiqua" w:cstheme="majorBidi"/>
              <w:sz w:val="24"/>
              <w:szCs w:val="24"/>
            </w:rPr>
          </w:rPrChange>
        </w:rPr>
        <w:t>, for his help</w:t>
      </w:r>
      <w:r w:rsidR="00EA586E" w:rsidRPr="004E0A29">
        <w:rPr>
          <w:rFonts w:ascii="Book Antiqua" w:hAnsi="Book Antiqua" w:cstheme="majorBidi"/>
          <w:sz w:val="24"/>
          <w:szCs w:val="24"/>
          <w:rPrChange w:id="1195" w:author="Author">
            <w:rPr>
              <w:rFonts w:ascii="Book Antiqua" w:hAnsi="Book Antiqua" w:cstheme="majorBidi"/>
              <w:sz w:val="24"/>
              <w:szCs w:val="24"/>
            </w:rPr>
          </w:rPrChange>
        </w:rPr>
        <w:t xml:space="preserve"> in </w:t>
      </w:r>
      <w:r w:rsidR="00117190" w:rsidRPr="004E0A29">
        <w:rPr>
          <w:rFonts w:ascii="Book Antiqua" w:hAnsi="Book Antiqua" w:cstheme="majorBidi"/>
          <w:sz w:val="24"/>
          <w:szCs w:val="24"/>
          <w:rPrChange w:id="1196" w:author="Author">
            <w:rPr>
              <w:rFonts w:ascii="Book Antiqua" w:hAnsi="Book Antiqua" w:cstheme="majorBidi"/>
              <w:sz w:val="24"/>
              <w:szCs w:val="24"/>
            </w:rPr>
          </w:rPrChange>
        </w:rPr>
        <w:t>statistical</w:t>
      </w:r>
      <w:r w:rsidR="00EA586E" w:rsidRPr="004E0A29">
        <w:rPr>
          <w:rFonts w:ascii="Book Antiqua" w:hAnsi="Book Antiqua" w:cstheme="majorBidi"/>
          <w:sz w:val="24"/>
          <w:szCs w:val="24"/>
          <w:rPrChange w:id="1197" w:author="Author">
            <w:rPr>
              <w:rFonts w:ascii="Book Antiqua" w:hAnsi="Book Antiqua" w:cstheme="majorBidi"/>
              <w:sz w:val="24"/>
              <w:szCs w:val="24"/>
            </w:rPr>
          </w:rPrChange>
        </w:rPr>
        <w:t xml:space="preserve"> analys</w:t>
      </w:r>
      <w:r w:rsidR="00117190" w:rsidRPr="004E0A29">
        <w:rPr>
          <w:rFonts w:ascii="Book Antiqua" w:hAnsi="Book Antiqua" w:cstheme="majorBidi"/>
          <w:sz w:val="24"/>
          <w:szCs w:val="24"/>
          <w:rPrChange w:id="1198" w:author="Author">
            <w:rPr>
              <w:rFonts w:ascii="Book Antiqua" w:hAnsi="Book Antiqua" w:cstheme="majorBidi"/>
              <w:sz w:val="24"/>
              <w:szCs w:val="24"/>
            </w:rPr>
          </w:rPrChange>
        </w:rPr>
        <w:t>e</w:t>
      </w:r>
      <w:r w:rsidR="00EA586E" w:rsidRPr="004E0A29">
        <w:rPr>
          <w:rFonts w:ascii="Book Antiqua" w:hAnsi="Book Antiqua" w:cstheme="majorBidi"/>
          <w:sz w:val="24"/>
          <w:szCs w:val="24"/>
          <w:rPrChange w:id="1199" w:author="Author">
            <w:rPr>
              <w:rFonts w:ascii="Book Antiqua" w:hAnsi="Book Antiqua" w:cstheme="majorBidi"/>
              <w:sz w:val="24"/>
              <w:szCs w:val="24"/>
            </w:rPr>
          </w:rPrChange>
        </w:rPr>
        <w:t>s</w:t>
      </w:r>
      <w:r w:rsidR="003B6C08" w:rsidRPr="004E0A29">
        <w:rPr>
          <w:rFonts w:ascii="Book Antiqua" w:hAnsi="Book Antiqua" w:cstheme="majorBidi"/>
          <w:sz w:val="24"/>
          <w:szCs w:val="24"/>
          <w:rPrChange w:id="1200" w:author="Author">
            <w:rPr>
              <w:rFonts w:ascii="Book Antiqua" w:hAnsi="Book Antiqua" w:cstheme="majorBidi"/>
              <w:sz w:val="24"/>
              <w:szCs w:val="24"/>
            </w:rPr>
          </w:rPrChange>
        </w:rPr>
        <w:t xml:space="preserve"> and data interpretation</w:t>
      </w:r>
      <w:r w:rsidR="00EA586E" w:rsidRPr="004E0A29">
        <w:rPr>
          <w:rFonts w:ascii="Book Antiqua" w:hAnsi="Book Antiqua" w:cstheme="majorBidi"/>
          <w:sz w:val="24"/>
          <w:szCs w:val="24"/>
          <w:rPrChange w:id="1201" w:author="Author">
            <w:rPr>
              <w:rFonts w:ascii="Book Antiqua" w:hAnsi="Book Antiqua" w:cstheme="majorBidi"/>
              <w:sz w:val="24"/>
              <w:szCs w:val="24"/>
            </w:rPr>
          </w:rPrChange>
        </w:rPr>
        <w:t xml:space="preserve">. We are also thankful to </w:t>
      </w:r>
      <w:r w:rsidR="00B42043" w:rsidRPr="004E0A29">
        <w:rPr>
          <w:rFonts w:ascii="Book Antiqua" w:hAnsi="Book Antiqua" w:cstheme="majorBidi"/>
          <w:sz w:val="24"/>
          <w:szCs w:val="24"/>
          <w:lang w:bidi="fa-IR"/>
          <w:rPrChange w:id="1202" w:author="Author">
            <w:rPr>
              <w:rFonts w:ascii="Book Antiqua" w:hAnsi="Book Antiqua" w:cstheme="majorBidi"/>
              <w:sz w:val="24"/>
              <w:szCs w:val="24"/>
              <w:lang w:bidi="fa-IR"/>
            </w:rPr>
          </w:rPrChange>
        </w:rPr>
        <w:t>the Vice Chancellor for Research and Technology of Babol University of Medical Sciences for supporting our study</w:t>
      </w:r>
      <w:r w:rsidRPr="004E0A29">
        <w:rPr>
          <w:rFonts w:ascii="Book Antiqua" w:hAnsi="Book Antiqua" w:cstheme="majorBidi"/>
          <w:sz w:val="24"/>
          <w:szCs w:val="24"/>
          <w:rPrChange w:id="1203" w:author="Author">
            <w:rPr>
              <w:rFonts w:ascii="Book Antiqua" w:hAnsi="Book Antiqua" w:cstheme="majorBidi"/>
              <w:sz w:val="24"/>
              <w:szCs w:val="24"/>
            </w:rPr>
          </w:rPrChange>
        </w:rPr>
        <w:t>.</w:t>
      </w:r>
    </w:p>
    <w:p w14:paraId="46BE7797" w14:textId="77777777" w:rsidR="000764FE" w:rsidRPr="004E0A29" w:rsidRDefault="000764FE" w:rsidP="004E0A29">
      <w:pPr>
        <w:snapToGrid w:val="0"/>
        <w:spacing w:after="0" w:line="360" w:lineRule="auto"/>
        <w:jc w:val="both"/>
        <w:rPr>
          <w:rFonts w:ascii="Book Antiqua" w:hAnsi="Book Antiqua" w:cstheme="majorBidi"/>
          <w:b/>
          <w:bCs/>
          <w:sz w:val="24"/>
          <w:szCs w:val="24"/>
          <w:rPrChange w:id="1204" w:author="Author">
            <w:rPr>
              <w:rFonts w:ascii="Book Antiqua" w:hAnsi="Book Antiqua" w:cstheme="majorBidi"/>
              <w:b/>
              <w:bCs/>
              <w:sz w:val="24"/>
              <w:szCs w:val="24"/>
            </w:rPr>
          </w:rPrChange>
        </w:rPr>
      </w:pPr>
      <w:r w:rsidRPr="004E0A29">
        <w:rPr>
          <w:rFonts w:ascii="Book Antiqua" w:hAnsi="Book Antiqua" w:cstheme="majorBidi"/>
          <w:b/>
          <w:bCs/>
          <w:sz w:val="24"/>
          <w:szCs w:val="24"/>
          <w:rPrChange w:id="1205" w:author="Author">
            <w:rPr>
              <w:rFonts w:ascii="Book Antiqua" w:hAnsi="Book Antiqua" w:cstheme="majorBidi"/>
              <w:b/>
              <w:bCs/>
              <w:sz w:val="24"/>
              <w:szCs w:val="24"/>
            </w:rPr>
          </w:rPrChange>
        </w:rPr>
        <w:br w:type="page"/>
      </w:r>
    </w:p>
    <w:p w14:paraId="1D93A996" w14:textId="77777777" w:rsidR="00131747" w:rsidRPr="004E0A29" w:rsidRDefault="00131747" w:rsidP="004E0A29">
      <w:pPr>
        <w:snapToGrid w:val="0"/>
        <w:spacing w:after="0" w:line="360" w:lineRule="auto"/>
        <w:jc w:val="both"/>
        <w:rPr>
          <w:rFonts w:ascii="Book Antiqua" w:hAnsi="Book Antiqua" w:cstheme="majorBidi"/>
          <w:b/>
          <w:bCs/>
          <w:caps/>
          <w:sz w:val="24"/>
          <w:szCs w:val="24"/>
          <w:rPrChange w:id="1206" w:author="Author">
            <w:rPr>
              <w:rFonts w:ascii="Book Antiqua" w:hAnsi="Book Antiqua" w:cstheme="majorBidi"/>
              <w:b/>
              <w:bCs/>
              <w:caps/>
              <w:sz w:val="24"/>
              <w:szCs w:val="24"/>
            </w:rPr>
          </w:rPrChange>
        </w:rPr>
      </w:pPr>
      <w:r w:rsidRPr="004E0A29">
        <w:rPr>
          <w:rFonts w:ascii="Book Antiqua" w:hAnsi="Book Antiqua" w:cstheme="majorBidi"/>
          <w:b/>
          <w:bCs/>
          <w:caps/>
          <w:sz w:val="24"/>
          <w:szCs w:val="24"/>
          <w:rPrChange w:id="1207" w:author="Author">
            <w:rPr>
              <w:rFonts w:ascii="Book Antiqua" w:hAnsi="Book Antiqua" w:cstheme="majorBidi"/>
              <w:b/>
              <w:bCs/>
              <w:caps/>
              <w:sz w:val="24"/>
              <w:szCs w:val="24"/>
            </w:rPr>
          </w:rPrChange>
        </w:rPr>
        <w:lastRenderedPageBreak/>
        <w:t>References</w:t>
      </w:r>
    </w:p>
    <w:p w14:paraId="701C2439"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208"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209" w:author="Author">
            <w:rPr>
              <w:rFonts w:ascii="Book Antiqua" w:eastAsia="DengXian" w:hAnsi="Book Antiqua" w:cs="Times New Roman"/>
              <w:sz w:val="24"/>
              <w:szCs w:val="24"/>
              <w:lang w:eastAsia="zh-CN"/>
            </w:rPr>
          </w:rPrChange>
        </w:rPr>
        <w:t xml:space="preserve">1 </w:t>
      </w:r>
      <w:r w:rsidRPr="004E0A29">
        <w:rPr>
          <w:rFonts w:ascii="Book Antiqua" w:eastAsia="DengXian" w:hAnsi="Book Antiqua" w:cs="Times New Roman"/>
          <w:b/>
          <w:sz w:val="24"/>
          <w:szCs w:val="24"/>
          <w:lang w:eastAsia="zh-CN"/>
          <w:rPrChange w:id="1210" w:author="Author">
            <w:rPr>
              <w:rFonts w:ascii="Book Antiqua" w:eastAsia="DengXian" w:hAnsi="Book Antiqua" w:cs="Times New Roman"/>
              <w:b/>
              <w:sz w:val="24"/>
              <w:szCs w:val="24"/>
              <w:lang w:eastAsia="zh-CN"/>
            </w:rPr>
          </w:rPrChange>
        </w:rPr>
        <w:t>Migliore</w:t>
      </w:r>
      <w:bookmarkStart w:id="1211" w:name="_GoBack"/>
      <w:bookmarkEnd w:id="1211"/>
      <w:r w:rsidRPr="004E0A29">
        <w:rPr>
          <w:rFonts w:ascii="Book Antiqua" w:eastAsia="DengXian" w:hAnsi="Book Antiqua" w:cs="Times New Roman"/>
          <w:b/>
          <w:sz w:val="24"/>
          <w:szCs w:val="24"/>
          <w:lang w:eastAsia="zh-CN"/>
          <w:rPrChange w:id="1212" w:author="Author">
            <w:rPr>
              <w:rFonts w:ascii="Book Antiqua" w:eastAsia="DengXian" w:hAnsi="Book Antiqua" w:cs="Times New Roman"/>
              <w:b/>
              <w:sz w:val="24"/>
              <w:szCs w:val="24"/>
              <w:lang w:eastAsia="zh-CN"/>
            </w:rPr>
          </w:rPrChange>
        </w:rPr>
        <w:t xml:space="preserve"> A</w:t>
      </w:r>
      <w:r w:rsidRPr="004E0A29">
        <w:rPr>
          <w:rFonts w:ascii="Book Antiqua" w:eastAsia="DengXian" w:hAnsi="Book Antiqua" w:cs="Times New Roman"/>
          <w:sz w:val="24"/>
          <w:szCs w:val="24"/>
          <w:lang w:eastAsia="zh-CN"/>
          <w:rPrChange w:id="1213" w:author="Author">
            <w:rPr>
              <w:rFonts w:ascii="Book Antiqua" w:eastAsia="DengXian" w:hAnsi="Book Antiqua" w:cs="Times New Roman"/>
              <w:sz w:val="24"/>
              <w:szCs w:val="24"/>
              <w:lang w:eastAsia="zh-CN"/>
            </w:rPr>
          </w:rPrChange>
        </w:rPr>
        <w:t xml:space="preserve">, Giovannangeli F, Granata M, Laganà B. Hylan g-f 20: review of its safety and efficacy in the management of joint pain in osteoarthritis. </w:t>
      </w:r>
      <w:r w:rsidRPr="004E0A29">
        <w:rPr>
          <w:rFonts w:ascii="Book Antiqua" w:eastAsia="DengXian" w:hAnsi="Book Antiqua" w:cs="Times New Roman"/>
          <w:i/>
          <w:sz w:val="24"/>
          <w:szCs w:val="24"/>
          <w:lang w:eastAsia="zh-CN"/>
          <w:rPrChange w:id="1214" w:author="Author">
            <w:rPr>
              <w:rFonts w:ascii="Book Antiqua" w:eastAsia="DengXian" w:hAnsi="Book Antiqua" w:cs="Times New Roman"/>
              <w:i/>
              <w:sz w:val="24"/>
              <w:szCs w:val="24"/>
              <w:lang w:eastAsia="zh-CN"/>
            </w:rPr>
          </w:rPrChange>
        </w:rPr>
        <w:t>Clin Med Insights Arthritis Musculoskelet Disord</w:t>
      </w:r>
      <w:r w:rsidRPr="004E0A29">
        <w:rPr>
          <w:rFonts w:ascii="Book Antiqua" w:eastAsia="DengXian" w:hAnsi="Book Antiqua" w:cs="Times New Roman"/>
          <w:sz w:val="24"/>
          <w:szCs w:val="24"/>
          <w:lang w:eastAsia="zh-CN"/>
          <w:rPrChange w:id="1215" w:author="Author">
            <w:rPr>
              <w:rFonts w:ascii="Book Antiqua" w:eastAsia="DengXian" w:hAnsi="Book Antiqua" w:cs="Times New Roman"/>
              <w:sz w:val="24"/>
              <w:szCs w:val="24"/>
              <w:lang w:eastAsia="zh-CN"/>
            </w:rPr>
          </w:rPrChange>
        </w:rPr>
        <w:t xml:space="preserve"> 2010; </w:t>
      </w:r>
      <w:r w:rsidRPr="004E0A29">
        <w:rPr>
          <w:rFonts w:ascii="Book Antiqua" w:eastAsia="DengXian" w:hAnsi="Book Antiqua" w:cs="Times New Roman"/>
          <w:b/>
          <w:sz w:val="24"/>
          <w:szCs w:val="24"/>
          <w:lang w:eastAsia="zh-CN"/>
          <w:rPrChange w:id="1216" w:author="Author">
            <w:rPr>
              <w:rFonts w:ascii="Book Antiqua" w:eastAsia="DengXian" w:hAnsi="Book Antiqua" w:cs="Times New Roman"/>
              <w:b/>
              <w:sz w:val="24"/>
              <w:szCs w:val="24"/>
              <w:lang w:eastAsia="zh-CN"/>
            </w:rPr>
          </w:rPrChange>
        </w:rPr>
        <w:t>3</w:t>
      </w:r>
      <w:r w:rsidRPr="004E0A29">
        <w:rPr>
          <w:rFonts w:ascii="Book Antiqua" w:eastAsia="DengXian" w:hAnsi="Book Antiqua" w:cs="Times New Roman"/>
          <w:sz w:val="24"/>
          <w:szCs w:val="24"/>
          <w:lang w:eastAsia="zh-CN"/>
          <w:rPrChange w:id="1217" w:author="Author">
            <w:rPr>
              <w:rFonts w:ascii="Book Antiqua" w:eastAsia="DengXian" w:hAnsi="Book Antiqua" w:cs="Times New Roman"/>
              <w:sz w:val="24"/>
              <w:szCs w:val="24"/>
              <w:lang w:eastAsia="zh-CN"/>
            </w:rPr>
          </w:rPrChange>
        </w:rPr>
        <w:t>: 55-68 [PMID: 21151854 DOI: 10.1177/117954411000300001]</w:t>
      </w:r>
    </w:p>
    <w:p w14:paraId="02A6A270"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218"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219" w:author="Author">
            <w:rPr>
              <w:rFonts w:ascii="Book Antiqua" w:eastAsia="DengXian" w:hAnsi="Book Antiqua" w:cs="Times New Roman"/>
              <w:sz w:val="24"/>
              <w:szCs w:val="24"/>
              <w:lang w:eastAsia="zh-CN"/>
            </w:rPr>
          </w:rPrChange>
        </w:rPr>
        <w:t xml:space="preserve">2 </w:t>
      </w:r>
      <w:r w:rsidRPr="004E0A29">
        <w:rPr>
          <w:rFonts w:ascii="Book Antiqua" w:eastAsia="DengXian" w:hAnsi="Book Antiqua" w:cs="Times New Roman"/>
          <w:b/>
          <w:sz w:val="24"/>
          <w:szCs w:val="24"/>
          <w:lang w:eastAsia="zh-CN"/>
          <w:rPrChange w:id="1220" w:author="Author">
            <w:rPr>
              <w:rFonts w:ascii="Book Antiqua" w:eastAsia="DengXian" w:hAnsi="Book Antiqua" w:cs="Times New Roman"/>
              <w:b/>
              <w:sz w:val="24"/>
              <w:szCs w:val="24"/>
              <w:lang w:eastAsia="zh-CN"/>
            </w:rPr>
          </w:rPrChange>
        </w:rPr>
        <w:t>Neogi T</w:t>
      </w:r>
      <w:r w:rsidRPr="004E0A29">
        <w:rPr>
          <w:rFonts w:ascii="Book Antiqua" w:eastAsia="DengXian" w:hAnsi="Book Antiqua" w:cs="Times New Roman"/>
          <w:sz w:val="24"/>
          <w:szCs w:val="24"/>
          <w:lang w:eastAsia="zh-CN"/>
          <w:rPrChange w:id="1221" w:author="Author">
            <w:rPr>
              <w:rFonts w:ascii="Book Antiqua" w:eastAsia="DengXian" w:hAnsi="Book Antiqua" w:cs="Times New Roman"/>
              <w:sz w:val="24"/>
              <w:szCs w:val="24"/>
              <w:lang w:eastAsia="zh-CN"/>
            </w:rPr>
          </w:rPrChange>
        </w:rPr>
        <w:t xml:space="preserve">. The epidemiology and impact of pain in osteoarthritis. </w:t>
      </w:r>
      <w:r w:rsidRPr="004E0A29">
        <w:rPr>
          <w:rFonts w:ascii="Book Antiqua" w:eastAsia="DengXian" w:hAnsi="Book Antiqua" w:cs="Times New Roman"/>
          <w:i/>
          <w:sz w:val="24"/>
          <w:szCs w:val="24"/>
          <w:lang w:eastAsia="zh-CN"/>
          <w:rPrChange w:id="1222" w:author="Author">
            <w:rPr>
              <w:rFonts w:ascii="Book Antiqua" w:eastAsia="DengXian" w:hAnsi="Book Antiqua" w:cs="Times New Roman"/>
              <w:i/>
              <w:sz w:val="24"/>
              <w:szCs w:val="24"/>
              <w:lang w:eastAsia="zh-CN"/>
            </w:rPr>
          </w:rPrChange>
        </w:rPr>
        <w:t>Osteoarthritis Cartilage</w:t>
      </w:r>
      <w:r w:rsidRPr="004E0A29">
        <w:rPr>
          <w:rFonts w:ascii="Book Antiqua" w:eastAsia="DengXian" w:hAnsi="Book Antiqua" w:cs="Times New Roman"/>
          <w:sz w:val="24"/>
          <w:szCs w:val="24"/>
          <w:lang w:eastAsia="zh-CN"/>
          <w:rPrChange w:id="1223" w:author="Author">
            <w:rPr>
              <w:rFonts w:ascii="Book Antiqua" w:eastAsia="DengXian" w:hAnsi="Book Antiqua" w:cs="Times New Roman"/>
              <w:sz w:val="24"/>
              <w:szCs w:val="24"/>
              <w:lang w:eastAsia="zh-CN"/>
            </w:rPr>
          </w:rPrChange>
        </w:rPr>
        <w:t xml:space="preserve"> 2013; </w:t>
      </w:r>
      <w:r w:rsidRPr="004E0A29">
        <w:rPr>
          <w:rFonts w:ascii="Book Antiqua" w:eastAsia="DengXian" w:hAnsi="Book Antiqua" w:cs="Times New Roman"/>
          <w:b/>
          <w:sz w:val="24"/>
          <w:szCs w:val="24"/>
          <w:lang w:eastAsia="zh-CN"/>
          <w:rPrChange w:id="1224" w:author="Author">
            <w:rPr>
              <w:rFonts w:ascii="Book Antiqua" w:eastAsia="DengXian" w:hAnsi="Book Antiqua" w:cs="Times New Roman"/>
              <w:b/>
              <w:sz w:val="24"/>
              <w:szCs w:val="24"/>
              <w:lang w:eastAsia="zh-CN"/>
            </w:rPr>
          </w:rPrChange>
        </w:rPr>
        <w:t>21</w:t>
      </w:r>
      <w:r w:rsidRPr="004E0A29">
        <w:rPr>
          <w:rFonts w:ascii="Book Antiqua" w:eastAsia="DengXian" w:hAnsi="Book Antiqua" w:cs="Times New Roman"/>
          <w:sz w:val="24"/>
          <w:szCs w:val="24"/>
          <w:lang w:eastAsia="zh-CN"/>
          <w:rPrChange w:id="1225" w:author="Author">
            <w:rPr>
              <w:rFonts w:ascii="Book Antiqua" w:eastAsia="DengXian" w:hAnsi="Book Antiqua" w:cs="Times New Roman"/>
              <w:sz w:val="24"/>
              <w:szCs w:val="24"/>
              <w:lang w:eastAsia="zh-CN"/>
            </w:rPr>
          </w:rPrChange>
        </w:rPr>
        <w:t>: 1145-1153 [PMID: 23973124 DOI: 10.1016/j.joca.2013.03.018]</w:t>
      </w:r>
    </w:p>
    <w:p w14:paraId="4DB25351"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226"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227" w:author="Author">
            <w:rPr>
              <w:rFonts w:ascii="Book Antiqua" w:eastAsia="DengXian" w:hAnsi="Book Antiqua" w:cs="Times New Roman"/>
              <w:sz w:val="24"/>
              <w:szCs w:val="24"/>
              <w:lang w:eastAsia="zh-CN"/>
            </w:rPr>
          </w:rPrChange>
        </w:rPr>
        <w:t xml:space="preserve">3 </w:t>
      </w:r>
      <w:r w:rsidRPr="004E0A29">
        <w:rPr>
          <w:rFonts w:ascii="Book Antiqua" w:eastAsia="DengXian" w:hAnsi="Book Antiqua" w:cs="Times New Roman"/>
          <w:b/>
          <w:sz w:val="24"/>
          <w:szCs w:val="24"/>
          <w:lang w:eastAsia="zh-CN"/>
          <w:rPrChange w:id="1228" w:author="Author">
            <w:rPr>
              <w:rFonts w:ascii="Book Antiqua" w:eastAsia="DengXian" w:hAnsi="Book Antiqua" w:cs="Times New Roman"/>
              <w:b/>
              <w:sz w:val="24"/>
              <w:szCs w:val="24"/>
              <w:lang w:eastAsia="zh-CN"/>
            </w:rPr>
          </w:rPrChange>
        </w:rPr>
        <w:t>Wood AM</w:t>
      </w:r>
      <w:r w:rsidRPr="004E0A29">
        <w:rPr>
          <w:rFonts w:ascii="Book Antiqua" w:eastAsia="DengXian" w:hAnsi="Book Antiqua" w:cs="Times New Roman"/>
          <w:sz w:val="24"/>
          <w:szCs w:val="24"/>
          <w:lang w:eastAsia="zh-CN"/>
          <w:rPrChange w:id="1229" w:author="Author">
            <w:rPr>
              <w:rFonts w:ascii="Book Antiqua" w:eastAsia="DengXian" w:hAnsi="Book Antiqua" w:cs="Times New Roman"/>
              <w:sz w:val="24"/>
              <w:szCs w:val="24"/>
              <w:lang w:eastAsia="zh-CN"/>
            </w:rPr>
          </w:rPrChange>
        </w:rPr>
        <w:t xml:space="preserve">, Brock TM, Heil K, Holmes R, Weusten A. A Review on the Management of Hip and Knee Osteoarthritis. </w:t>
      </w:r>
      <w:r w:rsidRPr="004E0A29">
        <w:rPr>
          <w:rFonts w:ascii="Book Antiqua" w:eastAsia="DengXian" w:hAnsi="Book Antiqua" w:cs="Times New Roman"/>
          <w:i/>
          <w:sz w:val="24"/>
          <w:szCs w:val="24"/>
          <w:lang w:eastAsia="zh-CN"/>
          <w:rPrChange w:id="1230" w:author="Author">
            <w:rPr>
              <w:rFonts w:ascii="Book Antiqua" w:eastAsia="DengXian" w:hAnsi="Book Antiqua" w:cs="Times New Roman"/>
              <w:i/>
              <w:sz w:val="24"/>
              <w:szCs w:val="24"/>
              <w:lang w:eastAsia="zh-CN"/>
            </w:rPr>
          </w:rPrChange>
        </w:rPr>
        <w:t>Int J Chronic Dis</w:t>
      </w:r>
      <w:r w:rsidRPr="004E0A29">
        <w:rPr>
          <w:rFonts w:ascii="Book Antiqua" w:eastAsia="DengXian" w:hAnsi="Book Antiqua" w:cs="Times New Roman"/>
          <w:sz w:val="24"/>
          <w:szCs w:val="24"/>
          <w:lang w:eastAsia="zh-CN"/>
          <w:rPrChange w:id="1231" w:author="Author">
            <w:rPr>
              <w:rFonts w:ascii="Book Antiqua" w:eastAsia="DengXian" w:hAnsi="Book Antiqua" w:cs="Times New Roman"/>
              <w:sz w:val="24"/>
              <w:szCs w:val="24"/>
              <w:lang w:eastAsia="zh-CN"/>
            </w:rPr>
          </w:rPrChange>
        </w:rPr>
        <w:t xml:space="preserve"> 2013; </w:t>
      </w:r>
      <w:r w:rsidRPr="004E0A29">
        <w:rPr>
          <w:rFonts w:ascii="Book Antiqua" w:eastAsia="DengXian" w:hAnsi="Book Antiqua" w:cs="Times New Roman"/>
          <w:b/>
          <w:sz w:val="24"/>
          <w:szCs w:val="24"/>
          <w:lang w:eastAsia="zh-CN"/>
          <w:rPrChange w:id="1232" w:author="Author">
            <w:rPr>
              <w:rFonts w:ascii="Book Antiqua" w:eastAsia="DengXian" w:hAnsi="Book Antiqua" w:cs="Times New Roman"/>
              <w:b/>
              <w:sz w:val="24"/>
              <w:szCs w:val="24"/>
              <w:lang w:eastAsia="zh-CN"/>
            </w:rPr>
          </w:rPrChange>
        </w:rPr>
        <w:t>2013</w:t>
      </w:r>
      <w:r w:rsidRPr="004E0A29">
        <w:rPr>
          <w:rFonts w:ascii="Book Antiqua" w:eastAsia="DengXian" w:hAnsi="Book Antiqua" w:cs="Times New Roman"/>
          <w:sz w:val="24"/>
          <w:szCs w:val="24"/>
          <w:lang w:eastAsia="zh-CN"/>
          <w:rPrChange w:id="1233" w:author="Author">
            <w:rPr>
              <w:rFonts w:ascii="Book Antiqua" w:eastAsia="DengXian" w:hAnsi="Book Antiqua" w:cs="Times New Roman"/>
              <w:sz w:val="24"/>
              <w:szCs w:val="24"/>
              <w:lang w:eastAsia="zh-CN"/>
            </w:rPr>
          </w:rPrChange>
        </w:rPr>
        <w:t>: 845015 [PMID: 26464847 DOI: 10.1155/2013/845015]</w:t>
      </w:r>
    </w:p>
    <w:p w14:paraId="4D331FD9"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234"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235" w:author="Author">
            <w:rPr>
              <w:rFonts w:ascii="Book Antiqua" w:eastAsia="DengXian" w:hAnsi="Book Antiqua" w:cs="Times New Roman"/>
              <w:sz w:val="24"/>
              <w:szCs w:val="24"/>
              <w:lang w:eastAsia="zh-CN"/>
            </w:rPr>
          </w:rPrChange>
        </w:rPr>
        <w:t xml:space="preserve">4 </w:t>
      </w:r>
      <w:r w:rsidRPr="004E0A29">
        <w:rPr>
          <w:rFonts w:ascii="Book Antiqua" w:eastAsia="DengXian" w:hAnsi="Book Antiqua" w:cs="Times New Roman"/>
          <w:b/>
          <w:sz w:val="24"/>
          <w:szCs w:val="24"/>
          <w:lang w:eastAsia="zh-CN"/>
          <w:rPrChange w:id="1236" w:author="Author">
            <w:rPr>
              <w:rFonts w:ascii="Book Antiqua" w:eastAsia="DengXian" w:hAnsi="Book Antiqua" w:cs="Times New Roman"/>
              <w:b/>
              <w:sz w:val="24"/>
              <w:szCs w:val="24"/>
              <w:lang w:eastAsia="zh-CN"/>
            </w:rPr>
          </w:rPrChange>
        </w:rPr>
        <w:t>Chen D</w:t>
      </w:r>
      <w:r w:rsidRPr="004E0A29">
        <w:rPr>
          <w:rFonts w:ascii="Book Antiqua" w:eastAsia="DengXian" w:hAnsi="Book Antiqua" w:cs="Times New Roman"/>
          <w:sz w:val="24"/>
          <w:szCs w:val="24"/>
          <w:lang w:eastAsia="zh-CN"/>
          <w:rPrChange w:id="1237" w:author="Author">
            <w:rPr>
              <w:rFonts w:ascii="Book Antiqua" w:eastAsia="DengXian" w:hAnsi="Book Antiqua" w:cs="Times New Roman"/>
              <w:sz w:val="24"/>
              <w:szCs w:val="24"/>
              <w:lang w:eastAsia="zh-CN"/>
            </w:rPr>
          </w:rPrChange>
        </w:rPr>
        <w:t xml:space="preserve">, Shen J, Zhao W, Wang T, Han L, Hamilton JL, Im HJ. Osteoarthritis: toward a comprehensive understanding of pathological mechanism. </w:t>
      </w:r>
      <w:r w:rsidRPr="004E0A29">
        <w:rPr>
          <w:rFonts w:ascii="Book Antiqua" w:eastAsia="DengXian" w:hAnsi="Book Antiqua" w:cs="Times New Roman"/>
          <w:i/>
          <w:sz w:val="24"/>
          <w:szCs w:val="24"/>
          <w:lang w:eastAsia="zh-CN"/>
          <w:rPrChange w:id="1238" w:author="Author">
            <w:rPr>
              <w:rFonts w:ascii="Book Antiqua" w:eastAsia="DengXian" w:hAnsi="Book Antiqua" w:cs="Times New Roman"/>
              <w:i/>
              <w:sz w:val="24"/>
              <w:szCs w:val="24"/>
              <w:lang w:eastAsia="zh-CN"/>
            </w:rPr>
          </w:rPrChange>
        </w:rPr>
        <w:t>Bone Res</w:t>
      </w:r>
      <w:r w:rsidRPr="004E0A29">
        <w:rPr>
          <w:rFonts w:ascii="Book Antiqua" w:eastAsia="DengXian" w:hAnsi="Book Antiqua" w:cs="Times New Roman"/>
          <w:sz w:val="24"/>
          <w:szCs w:val="24"/>
          <w:lang w:eastAsia="zh-CN"/>
          <w:rPrChange w:id="1239" w:author="Author">
            <w:rPr>
              <w:rFonts w:ascii="Book Antiqua" w:eastAsia="DengXian" w:hAnsi="Book Antiqua" w:cs="Times New Roman"/>
              <w:sz w:val="24"/>
              <w:szCs w:val="24"/>
              <w:lang w:eastAsia="zh-CN"/>
            </w:rPr>
          </w:rPrChange>
        </w:rPr>
        <w:t xml:space="preserve"> 2017; </w:t>
      </w:r>
      <w:r w:rsidRPr="004E0A29">
        <w:rPr>
          <w:rFonts w:ascii="Book Antiqua" w:eastAsia="DengXian" w:hAnsi="Book Antiqua" w:cs="Times New Roman"/>
          <w:b/>
          <w:sz w:val="24"/>
          <w:szCs w:val="24"/>
          <w:lang w:eastAsia="zh-CN"/>
          <w:rPrChange w:id="1240" w:author="Author">
            <w:rPr>
              <w:rFonts w:ascii="Book Antiqua" w:eastAsia="DengXian" w:hAnsi="Book Antiqua" w:cs="Times New Roman"/>
              <w:b/>
              <w:sz w:val="24"/>
              <w:szCs w:val="24"/>
              <w:lang w:eastAsia="zh-CN"/>
            </w:rPr>
          </w:rPrChange>
        </w:rPr>
        <w:t>5</w:t>
      </w:r>
      <w:r w:rsidRPr="004E0A29">
        <w:rPr>
          <w:rFonts w:ascii="Book Antiqua" w:eastAsia="DengXian" w:hAnsi="Book Antiqua" w:cs="Times New Roman"/>
          <w:sz w:val="24"/>
          <w:szCs w:val="24"/>
          <w:lang w:eastAsia="zh-CN"/>
          <w:rPrChange w:id="1241" w:author="Author">
            <w:rPr>
              <w:rFonts w:ascii="Book Antiqua" w:eastAsia="DengXian" w:hAnsi="Book Antiqua" w:cs="Times New Roman"/>
              <w:sz w:val="24"/>
              <w:szCs w:val="24"/>
              <w:lang w:eastAsia="zh-CN"/>
            </w:rPr>
          </w:rPrChange>
        </w:rPr>
        <w:t>: 16044 [PMID: 28149655 DOI: 10.1038/boneres.2016.44]</w:t>
      </w:r>
    </w:p>
    <w:p w14:paraId="3D599502"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242"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243" w:author="Author">
            <w:rPr>
              <w:rFonts w:ascii="Book Antiqua" w:eastAsia="DengXian" w:hAnsi="Book Antiqua" w:cs="Times New Roman"/>
              <w:sz w:val="24"/>
              <w:szCs w:val="24"/>
              <w:lang w:eastAsia="zh-CN"/>
            </w:rPr>
          </w:rPrChange>
        </w:rPr>
        <w:t xml:space="preserve">5 </w:t>
      </w:r>
      <w:r w:rsidRPr="004E0A29">
        <w:rPr>
          <w:rFonts w:ascii="Book Antiqua" w:eastAsia="DengXian" w:hAnsi="Book Antiqua" w:cs="Times New Roman"/>
          <w:b/>
          <w:sz w:val="24"/>
          <w:szCs w:val="24"/>
          <w:lang w:eastAsia="zh-CN"/>
          <w:rPrChange w:id="1244" w:author="Author">
            <w:rPr>
              <w:rFonts w:ascii="Book Antiqua" w:eastAsia="DengXian" w:hAnsi="Book Antiqua" w:cs="Times New Roman"/>
              <w:b/>
              <w:sz w:val="24"/>
              <w:szCs w:val="24"/>
              <w:lang w:eastAsia="zh-CN"/>
            </w:rPr>
          </w:rPrChange>
        </w:rPr>
        <w:t>Man GS</w:t>
      </w:r>
      <w:r w:rsidRPr="004E0A29">
        <w:rPr>
          <w:rFonts w:ascii="Book Antiqua" w:eastAsia="DengXian" w:hAnsi="Book Antiqua" w:cs="Times New Roman"/>
          <w:sz w:val="24"/>
          <w:szCs w:val="24"/>
          <w:lang w:eastAsia="zh-CN"/>
          <w:rPrChange w:id="1245" w:author="Author">
            <w:rPr>
              <w:rFonts w:ascii="Book Antiqua" w:eastAsia="DengXian" w:hAnsi="Book Antiqua" w:cs="Times New Roman"/>
              <w:sz w:val="24"/>
              <w:szCs w:val="24"/>
              <w:lang w:eastAsia="zh-CN"/>
            </w:rPr>
          </w:rPrChange>
        </w:rPr>
        <w:t xml:space="preserve">, Mologhianu G. Osteoarthritis pathogenesis - a complex process that involves the entire joint. </w:t>
      </w:r>
      <w:r w:rsidRPr="004E0A29">
        <w:rPr>
          <w:rFonts w:ascii="Book Antiqua" w:eastAsia="DengXian" w:hAnsi="Book Antiqua" w:cs="Times New Roman"/>
          <w:i/>
          <w:sz w:val="24"/>
          <w:szCs w:val="24"/>
          <w:lang w:eastAsia="zh-CN"/>
          <w:rPrChange w:id="1246" w:author="Author">
            <w:rPr>
              <w:rFonts w:ascii="Book Antiqua" w:eastAsia="DengXian" w:hAnsi="Book Antiqua" w:cs="Times New Roman"/>
              <w:i/>
              <w:sz w:val="24"/>
              <w:szCs w:val="24"/>
              <w:lang w:eastAsia="zh-CN"/>
            </w:rPr>
          </w:rPrChange>
        </w:rPr>
        <w:t>J Med Life</w:t>
      </w:r>
      <w:r w:rsidRPr="004E0A29">
        <w:rPr>
          <w:rFonts w:ascii="Book Antiqua" w:eastAsia="DengXian" w:hAnsi="Book Antiqua" w:cs="Times New Roman"/>
          <w:sz w:val="24"/>
          <w:szCs w:val="24"/>
          <w:lang w:eastAsia="zh-CN"/>
          <w:rPrChange w:id="1247" w:author="Author">
            <w:rPr>
              <w:rFonts w:ascii="Book Antiqua" w:eastAsia="DengXian" w:hAnsi="Book Antiqua" w:cs="Times New Roman"/>
              <w:sz w:val="24"/>
              <w:szCs w:val="24"/>
              <w:lang w:eastAsia="zh-CN"/>
            </w:rPr>
          </w:rPrChange>
        </w:rPr>
        <w:t xml:space="preserve"> 2014; </w:t>
      </w:r>
      <w:r w:rsidRPr="004E0A29">
        <w:rPr>
          <w:rFonts w:ascii="Book Antiqua" w:eastAsia="DengXian" w:hAnsi="Book Antiqua" w:cs="Times New Roman"/>
          <w:b/>
          <w:sz w:val="24"/>
          <w:szCs w:val="24"/>
          <w:lang w:eastAsia="zh-CN"/>
          <w:rPrChange w:id="1248" w:author="Author">
            <w:rPr>
              <w:rFonts w:ascii="Book Antiqua" w:eastAsia="DengXian" w:hAnsi="Book Antiqua" w:cs="Times New Roman"/>
              <w:b/>
              <w:sz w:val="24"/>
              <w:szCs w:val="24"/>
              <w:lang w:eastAsia="zh-CN"/>
            </w:rPr>
          </w:rPrChange>
        </w:rPr>
        <w:t>7</w:t>
      </w:r>
      <w:r w:rsidRPr="004E0A29">
        <w:rPr>
          <w:rFonts w:ascii="Book Antiqua" w:eastAsia="DengXian" w:hAnsi="Book Antiqua" w:cs="Times New Roman"/>
          <w:sz w:val="24"/>
          <w:szCs w:val="24"/>
          <w:lang w:eastAsia="zh-CN"/>
          <w:rPrChange w:id="1249" w:author="Author">
            <w:rPr>
              <w:rFonts w:ascii="Book Antiqua" w:eastAsia="DengXian" w:hAnsi="Book Antiqua" w:cs="Times New Roman"/>
              <w:sz w:val="24"/>
              <w:szCs w:val="24"/>
              <w:lang w:eastAsia="zh-CN"/>
            </w:rPr>
          </w:rPrChange>
        </w:rPr>
        <w:t>: 37-41 [PMID: 24653755]</w:t>
      </w:r>
    </w:p>
    <w:p w14:paraId="30B64B03"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250"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251" w:author="Author">
            <w:rPr>
              <w:rFonts w:ascii="Book Antiqua" w:eastAsia="DengXian" w:hAnsi="Book Antiqua" w:cs="Times New Roman"/>
              <w:sz w:val="24"/>
              <w:szCs w:val="24"/>
              <w:lang w:eastAsia="zh-CN"/>
            </w:rPr>
          </w:rPrChange>
        </w:rPr>
        <w:t xml:space="preserve">6 </w:t>
      </w:r>
      <w:r w:rsidRPr="004E0A29">
        <w:rPr>
          <w:rFonts w:ascii="Book Antiqua" w:eastAsia="DengXian" w:hAnsi="Book Antiqua" w:cs="Times New Roman"/>
          <w:b/>
          <w:sz w:val="24"/>
          <w:szCs w:val="24"/>
          <w:lang w:eastAsia="zh-CN"/>
          <w:rPrChange w:id="1252" w:author="Author">
            <w:rPr>
              <w:rFonts w:ascii="Book Antiqua" w:eastAsia="DengXian" w:hAnsi="Book Antiqua" w:cs="Times New Roman"/>
              <w:b/>
              <w:sz w:val="24"/>
              <w:szCs w:val="24"/>
              <w:lang w:eastAsia="zh-CN"/>
            </w:rPr>
          </w:rPrChange>
        </w:rPr>
        <w:t>Zhang Y</w:t>
      </w:r>
      <w:r w:rsidRPr="004E0A29">
        <w:rPr>
          <w:rFonts w:ascii="Book Antiqua" w:eastAsia="DengXian" w:hAnsi="Book Antiqua" w:cs="Times New Roman"/>
          <w:sz w:val="24"/>
          <w:szCs w:val="24"/>
          <w:lang w:eastAsia="zh-CN"/>
          <w:rPrChange w:id="1253" w:author="Author">
            <w:rPr>
              <w:rFonts w:ascii="Book Antiqua" w:eastAsia="DengXian" w:hAnsi="Book Antiqua" w:cs="Times New Roman"/>
              <w:sz w:val="24"/>
              <w:szCs w:val="24"/>
              <w:lang w:eastAsia="zh-CN"/>
            </w:rPr>
          </w:rPrChange>
        </w:rPr>
        <w:t xml:space="preserve">, Jordan JM. Epidemiology of osteoarthritis. </w:t>
      </w:r>
      <w:r w:rsidRPr="004E0A29">
        <w:rPr>
          <w:rFonts w:ascii="Book Antiqua" w:eastAsia="DengXian" w:hAnsi="Book Antiqua" w:cs="Times New Roman"/>
          <w:i/>
          <w:sz w:val="24"/>
          <w:szCs w:val="24"/>
          <w:lang w:eastAsia="zh-CN"/>
          <w:rPrChange w:id="1254" w:author="Author">
            <w:rPr>
              <w:rFonts w:ascii="Book Antiqua" w:eastAsia="DengXian" w:hAnsi="Book Antiqua" w:cs="Times New Roman"/>
              <w:i/>
              <w:sz w:val="24"/>
              <w:szCs w:val="24"/>
              <w:lang w:eastAsia="zh-CN"/>
            </w:rPr>
          </w:rPrChange>
        </w:rPr>
        <w:t>Clin Geriatr Med</w:t>
      </w:r>
      <w:r w:rsidRPr="004E0A29">
        <w:rPr>
          <w:rFonts w:ascii="Book Antiqua" w:eastAsia="DengXian" w:hAnsi="Book Antiqua" w:cs="Times New Roman"/>
          <w:sz w:val="24"/>
          <w:szCs w:val="24"/>
          <w:lang w:eastAsia="zh-CN"/>
          <w:rPrChange w:id="1255" w:author="Author">
            <w:rPr>
              <w:rFonts w:ascii="Book Antiqua" w:eastAsia="DengXian" w:hAnsi="Book Antiqua" w:cs="Times New Roman"/>
              <w:sz w:val="24"/>
              <w:szCs w:val="24"/>
              <w:lang w:eastAsia="zh-CN"/>
            </w:rPr>
          </w:rPrChange>
        </w:rPr>
        <w:t xml:space="preserve"> 2010; </w:t>
      </w:r>
      <w:r w:rsidRPr="004E0A29">
        <w:rPr>
          <w:rFonts w:ascii="Book Antiqua" w:eastAsia="DengXian" w:hAnsi="Book Antiqua" w:cs="Times New Roman"/>
          <w:b/>
          <w:sz w:val="24"/>
          <w:szCs w:val="24"/>
          <w:lang w:eastAsia="zh-CN"/>
          <w:rPrChange w:id="1256" w:author="Author">
            <w:rPr>
              <w:rFonts w:ascii="Book Antiqua" w:eastAsia="DengXian" w:hAnsi="Book Antiqua" w:cs="Times New Roman"/>
              <w:b/>
              <w:sz w:val="24"/>
              <w:szCs w:val="24"/>
              <w:lang w:eastAsia="zh-CN"/>
            </w:rPr>
          </w:rPrChange>
        </w:rPr>
        <w:t>26</w:t>
      </w:r>
      <w:r w:rsidRPr="004E0A29">
        <w:rPr>
          <w:rFonts w:ascii="Book Antiqua" w:eastAsia="DengXian" w:hAnsi="Book Antiqua" w:cs="Times New Roman"/>
          <w:sz w:val="24"/>
          <w:szCs w:val="24"/>
          <w:lang w:eastAsia="zh-CN"/>
          <w:rPrChange w:id="1257" w:author="Author">
            <w:rPr>
              <w:rFonts w:ascii="Book Antiqua" w:eastAsia="DengXian" w:hAnsi="Book Antiqua" w:cs="Times New Roman"/>
              <w:sz w:val="24"/>
              <w:szCs w:val="24"/>
              <w:lang w:eastAsia="zh-CN"/>
            </w:rPr>
          </w:rPrChange>
        </w:rPr>
        <w:t>: 355-369 [PMID: 20699159 DOI: 10.1016/j.cger.2010.03.001]</w:t>
      </w:r>
    </w:p>
    <w:p w14:paraId="5C689166"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258"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259" w:author="Author">
            <w:rPr>
              <w:rFonts w:ascii="Book Antiqua" w:eastAsia="DengXian" w:hAnsi="Book Antiqua" w:cs="Times New Roman"/>
              <w:sz w:val="24"/>
              <w:szCs w:val="24"/>
              <w:lang w:eastAsia="zh-CN"/>
            </w:rPr>
          </w:rPrChange>
        </w:rPr>
        <w:t xml:space="preserve">7 </w:t>
      </w:r>
      <w:r w:rsidRPr="004E0A29">
        <w:rPr>
          <w:rFonts w:ascii="Book Antiqua" w:eastAsia="DengXian" w:hAnsi="Book Antiqua" w:cs="Times New Roman"/>
          <w:b/>
          <w:sz w:val="24"/>
          <w:szCs w:val="24"/>
          <w:lang w:eastAsia="zh-CN"/>
          <w:rPrChange w:id="1260" w:author="Author">
            <w:rPr>
              <w:rFonts w:ascii="Book Antiqua" w:eastAsia="DengXian" w:hAnsi="Book Antiqua" w:cs="Times New Roman"/>
              <w:b/>
              <w:sz w:val="24"/>
              <w:szCs w:val="24"/>
              <w:lang w:eastAsia="zh-CN"/>
            </w:rPr>
          </w:rPrChange>
        </w:rPr>
        <w:t>Bitton R</w:t>
      </w:r>
      <w:r w:rsidRPr="004E0A29">
        <w:rPr>
          <w:rFonts w:ascii="Book Antiqua" w:eastAsia="DengXian" w:hAnsi="Book Antiqua" w:cs="Times New Roman"/>
          <w:sz w:val="24"/>
          <w:szCs w:val="24"/>
          <w:lang w:eastAsia="zh-CN"/>
          <w:rPrChange w:id="1261" w:author="Author">
            <w:rPr>
              <w:rFonts w:ascii="Book Antiqua" w:eastAsia="DengXian" w:hAnsi="Book Antiqua" w:cs="Times New Roman"/>
              <w:sz w:val="24"/>
              <w:szCs w:val="24"/>
              <w:lang w:eastAsia="zh-CN"/>
            </w:rPr>
          </w:rPrChange>
        </w:rPr>
        <w:t xml:space="preserve">. The economic burden of osteoarthritis. </w:t>
      </w:r>
      <w:r w:rsidRPr="004E0A29">
        <w:rPr>
          <w:rFonts w:ascii="Book Antiqua" w:eastAsia="DengXian" w:hAnsi="Book Antiqua" w:cs="Times New Roman"/>
          <w:i/>
          <w:sz w:val="24"/>
          <w:szCs w:val="24"/>
          <w:lang w:eastAsia="zh-CN"/>
          <w:rPrChange w:id="1262" w:author="Author">
            <w:rPr>
              <w:rFonts w:ascii="Book Antiqua" w:eastAsia="DengXian" w:hAnsi="Book Antiqua" w:cs="Times New Roman"/>
              <w:i/>
              <w:sz w:val="24"/>
              <w:szCs w:val="24"/>
              <w:lang w:eastAsia="zh-CN"/>
            </w:rPr>
          </w:rPrChange>
        </w:rPr>
        <w:t>Am J Manag Care</w:t>
      </w:r>
      <w:r w:rsidRPr="004E0A29">
        <w:rPr>
          <w:rFonts w:ascii="Book Antiqua" w:eastAsia="DengXian" w:hAnsi="Book Antiqua" w:cs="Times New Roman"/>
          <w:sz w:val="24"/>
          <w:szCs w:val="24"/>
          <w:lang w:eastAsia="zh-CN"/>
          <w:rPrChange w:id="1263" w:author="Author">
            <w:rPr>
              <w:rFonts w:ascii="Book Antiqua" w:eastAsia="DengXian" w:hAnsi="Book Antiqua" w:cs="Times New Roman"/>
              <w:sz w:val="24"/>
              <w:szCs w:val="24"/>
              <w:lang w:eastAsia="zh-CN"/>
            </w:rPr>
          </w:rPrChange>
        </w:rPr>
        <w:t xml:space="preserve"> 2009; </w:t>
      </w:r>
      <w:r w:rsidRPr="004E0A29">
        <w:rPr>
          <w:rFonts w:ascii="Book Antiqua" w:eastAsia="DengXian" w:hAnsi="Book Antiqua" w:cs="Times New Roman"/>
          <w:b/>
          <w:sz w:val="24"/>
          <w:szCs w:val="24"/>
          <w:lang w:eastAsia="zh-CN"/>
          <w:rPrChange w:id="1264" w:author="Author">
            <w:rPr>
              <w:rFonts w:ascii="Book Antiqua" w:eastAsia="DengXian" w:hAnsi="Book Antiqua" w:cs="Times New Roman"/>
              <w:b/>
              <w:sz w:val="24"/>
              <w:szCs w:val="24"/>
              <w:lang w:eastAsia="zh-CN"/>
            </w:rPr>
          </w:rPrChange>
        </w:rPr>
        <w:t>15</w:t>
      </w:r>
      <w:r w:rsidRPr="004E0A29">
        <w:rPr>
          <w:rFonts w:ascii="Book Antiqua" w:eastAsia="DengXian" w:hAnsi="Book Antiqua" w:cs="Times New Roman"/>
          <w:sz w:val="24"/>
          <w:szCs w:val="24"/>
          <w:lang w:eastAsia="zh-CN"/>
          <w:rPrChange w:id="1265" w:author="Author">
            <w:rPr>
              <w:rFonts w:ascii="Book Antiqua" w:eastAsia="DengXian" w:hAnsi="Book Antiqua" w:cs="Times New Roman"/>
              <w:sz w:val="24"/>
              <w:szCs w:val="24"/>
              <w:lang w:eastAsia="zh-CN"/>
            </w:rPr>
          </w:rPrChange>
        </w:rPr>
        <w:t>: S230-S235 [PMID: 19817509]</w:t>
      </w:r>
    </w:p>
    <w:p w14:paraId="329ED1B1"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266"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267" w:author="Author">
            <w:rPr>
              <w:rFonts w:ascii="Book Antiqua" w:eastAsia="DengXian" w:hAnsi="Book Antiqua" w:cs="Times New Roman"/>
              <w:sz w:val="24"/>
              <w:szCs w:val="24"/>
              <w:lang w:eastAsia="zh-CN"/>
            </w:rPr>
          </w:rPrChange>
        </w:rPr>
        <w:t xml:space="preserve">8 </w:t>
      </w:r>
      <w:r w:rsidRPr="004E0A29">
        <w:rPr>
          <w:rFonts w:ascii="Book Antiqua" w:eastAsia="DengXian" w:hAnsi="Book Antiqua" w:cs="Times New Roman"/>
          <w:b/>
          <w:sz w:val="24"/>
          <w:szCs w:val="24"/>
          <w:lang w:eastAsia="zh-CN"/>
          <w:rPrChange w:id="1268" w:author="Author">
            <w:rPr>
              <w:rFonts w:ascii="Book Antiqua" w:eastAsia="DengXian" w:hAnsi="Book Antiqua" w:cs="Times New Roman"/>
              <w:b/>
              <w:sz w:val="24"/>
              <w:szCs w:val="24"/>
              <w:lang w:eastAsia="zh-CN"/>
            </w:rPr>
          </w:rPrChange>
        </w:rPr>
        <w:t>Abhishek A</w:t>
      </w:r>
      <w:r w:rsidRPr="004E0A29">
        <w:rPr>
          <w:rFonts w:ascii="Book Antiqua" w:eastAsia="DengXian" w:hAnsi="Book Antiqua" w:cs="Times New Roman"/>
          <w:sz w:val="24"/>
          <w:szCs w:val="24"/>
          <w:lang w:eastAsia="zh-CN"/>
          <w:rPrChange w:id="1269" w:author="Author">
            <w:rPr>
              <w:rFonts w:ascii="Book Antiqua" w:eastAsia="DengXian" w:hAnsi="Book Antiqua" w:cs="Times New Roman"/>
              <w:sz w:val="24"/>
              <w:szCs w:val="24"/>
              <w:lang w:eastAsia="zh-CN"/>
            </w:rPr>
          </w:rPrChange>
        </w:rPr>
        <w:t xml:space="preserve">, Doherty M. Diagnosis and clinical presentation of osteoarthritis. </w:t>
      </w:r>
      <w:r w:rsidRPr="004E0A29">
        <w:rPr>
          <w:rFonts w:ascii="Book Antiqua" w:eastAsia="DengXian" w:hAnsi="Book Antiqua" w:cs="Times New Roman"/>
          <w:i/>
          <w:sz w:val="24"/>
          <w:szCs w:val="24"/>
          <w:lang w:eastAsia="zh-CN"/>
          <w:rPrChange w:id="1270" w:author="Author">
            <w:rPr>
              <w:rFonts w:ascii="Book Antiqua" w:eastAsia="DengXian" w:hAnsi="Book Antiqua" w:cs="Times New Roman"/>
              <w:i/>
              <w:sz w:val="24"/>
              <w:szCs w:val="24"/>
              <w:lang w:eastAsia="zh-CN"/>
            </w:rPr>
          </w:rPrChange>
        </w:rPr>
        <w:t>Rheum Dis Clin North Am</w:t>
      </w:r>
      <w:r w:rsidRPr="004E0A29">
        <w:rPr>
          <w:rFonts w:ascii="Book Antiqua" w:eastAsia="DengXian" w:hAnsi="Book Antiqua" w:cs="Times New Roman"/>
          <w:sz w:val="24"/>
          <w:szCs w:val="24"/>
          <w:lang w:eastAsia="zh-CN"/>
          <w:rPrChange w:id="1271" w:author="Author">
            <w:rPr>
              <w:rFonts w:ascii="Book Antiqua" w:eastAsia="DengXian" w:hAnsi="Book Antiqua" w:cs="Times New Roman"/>
              <w:sz w:val="24"/>
              <w:szCs w:val="24"/>
              <w:lang w:eastAsia="zh-CN"/>
            </w:rPr>
          </w:rPrChange>
        </w:rPr>
        <w:t xml:space="preserve"> 2013; </w:t>
      </w:r>
      <w:r w:rsidRPr="004E0A29">
        <w:rPr>
          <w:rFonts w:ascii="Book Antiqua" w:eastAsia="DengXian" w:hAnsi="Book Antiqua" w:cs="Times New Roman"/>
          <w:b/>
          <w:sz w:val="24"/>
          <w:szCs w:val="24"/>
          <w:lang w:eastAsia="zh-CN"/>
          <w:rPrChange w:id="1272" w:author="Author">
            <w:rPr>
              <w:rFonts w:ascii="Book Antiqua" w:eastAsia="DengXian" w:hAnsi="Book Antiqua" w:cs="Times New Roman"/>
              <w:b/>
              <w:sz w:val="24"/>
              <w:szCs w:val="24"/>
              <w:lang w:eastAsia="zh-CN"/>
            </w:rPr>
          </w:rPrChange>
        </w:rPr>
        <w:t>39</w:t>
      </w:r>
      <w:r w:rsidRPr="004E0A29">
        <w:rPr>
          <w:rFonts w:ascii="Book Antiqua" w:eastAsia="DengXian" w:hAnsi="Book Antiqua" w:cs="Times New Roman"/>
          <w:sz w:val="24"/>
          <w:szCs w:val="24"/>
          <w:lang w:eastAsia="zh-CN"/>
          <w:rPrChange w:id="1273" w:author="Author">
            <w:rPr>
              <w:rFonts w:ascii="Book Antiqua" w:eastAsia="DengXian" w:hAnsi="Book Antiqua" w:cs="Times New Roman"/>
              <w:sz w:val="24"/>
              <w:szCs w:val="24"/>
              <w:lang w:eastAsia="zh-CN"/>
            </w:rPr>
          </w:rPrChange>
        </w:rPr>
        <w:t>: 45-66 [PMID: 23312410 DOI: 10.1016/j.rdc.2012.10.007]</w:t>
      </w:r>
    </w:p>
    <w:p w14:paraId="11DF52C3"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274"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275" w:author="Author">
            <w:rPr>
              <w:rFonts w:ascii="Book Antiqua" w:eastAsia="DengXian" w:hAnsi="Book Antiqua" w:cs="Times New Roman"/>
              <w:sz w:val="24"/>
              <w:szCs w:val="24"/>
              <w:lang w:eastAsia="zh-CN"/>
            </w:rPr>
          </w:rPrChange>
        </w:rPr>
        <w:t xml:space="preserve">9 </w:t>
      </w:r>
      <w:r w:rsidRPr="004E0A29">
        <w:rPr>
          <w:rFonts w:ascii="Book Antiqua" w:eastAsia="DengXian" w:hAnsi="Book Antiqua" w:cs="Times New Roman"/>
          <w:b/>
          <w:sz w:val="24"/>
          <w:szCs w:val="24"/>
          <w:lang w:eastAsia="zh-CN"/>
          <w:rPrChange w:id="1276" w:author="Author">
            <w:rPr>
              <w:rFonts w:ascii="Book Antiqua" w:eastAsia="DengXian" w:hAnsi="Book Antiqua" w:cs="Times New Roman"/>
              <w:b/>
              <w:sz w:val="24"/>
              <w:szCs w:val="24"/>
              <w:lang w:eastAsia="zh-CN"/>
            </w:rPr>
          </w:rPrChange>
        </w:rPr>
        <w:t>Herrero-Beaumont G</w:t>
      </w:r>
      <w:r w:rsidRPr="004E0A29">
        <w:rPr>
          <w:rFonts w:ascii="Book Antiqua" w:eastAsia="DengXian" w:hAnsi="Book Antiqua" w:cs="Times New Roman"/>
          <w:sz w:val="24"/>
          <w:szCs w:val="24"/>
          <w:lang w:eastAsia="zh-CN"/>
          <w:rPrChange w:id="1277" w:author="Author">
            <w:rPr>
              <w:rFonts w:ascii="Book Antiqua" w:eastAsia="DengXian" w:hAnsi="Book Antiqua" w:cs="Times New Roman"/>
              <w:sz w:val="24"/>
              <w:szCs w:val="24"/>
              <w:lang w:eastAsia="zh-CN"/>
            </w:rPr>
          </w:rPrChange>
        </w:rPr>
        <w:t xml:space="preserve">, Roman-Blas JA, Bruyère O, Cooper C, Kanis J, Maggi S, Rizzoli R, Reginster JY. Clinical settings in knee osteoarthritis: Pathophysiology guides treatment. </w:t>
      </w:r>
      <w:r w:rsidRPr="004E0A29">
        <w:rPr>
          <w:rFonts w:ascii="Book Antiqua" w:eastAsia="DengXian" w:hAnsi="Book Antiqua" w:cs="Times New Roman"/>
          <w:i/>
          <w:sz w:val="24"/>
          <w:szCs w:val="24"/>
          <w:lang w:eastAsia="zh-CN"/>
          <w:rPrChange w:id="1278" w:author="Author">
            <w:rPr>
              <w:rFonts w:ascii="Book Antiqua" w:eastAsia="DengXian" w:hAnsi="Book Antiqua" w:cs="Times New Roman"/>
              <w:i/>
              <w:sz w:val="24"/>
              <w:szCs w:val="24"/>
              <w:lang w:eastAsia="zh-CN"/>
            </w:rPr>
          </w:rPrChange>
        </w:rPr>
        <w:t>Maturitas</w:t>
      </w:r>
      <w:r w:rsidRPr="004E0A29">
        <w:rPr>
          <w:rFonts w:ascii="Book Antiqua" w:eastAsia="DengXian" w:hAnsi="Book Antiqua" w:cs="Times New Roman"/>
          <w:sz w:val="24"/>
          <w:szCs w:val="24"/>
          <w:lang w:eastAsia="zh-CN"/>
          <w:rPrChange w:id="1279" w:author="Author">
            <w:rPr>
              <w:rFonts w:ascii="Book Antiqua" w:eastAsia="DengXian" w:hAnsi="Book Antiqua" w:cs="Times New Roman"/>
              <w:sz w:val="24"/>
              <w:szCs w:val="24"/>
              <w:lang w:eastAsia="zh-CN"/>
            </w:rPr>
          </w:rPrChange>
        </w:rPr>
        <w:t xml:space="preserve"> 2017; </w:t>
      </w:r>
      <w:r w:rsidRPr="004E0A29">
        <w:rPr>
          <w:rFonts w:ascii="Book Antiqua" w:eastAsia="DengXian" w:hAnsi="Book Antiqua" w:cs="Times New Roman"/>
          <w:b/>
          <w:sz w:val="24"/>
          <w:szCs w:val="24"/>
          <w:lang w:eastAsia="zh-CN"/>
          <w:rPrChange w:id="1280" w:author="Author">
            <w:rPr>
              <w:rFonts w:ascii="Book Antiqua" w:eastAsia="DengXian" w:hAnsi="Book Antiqua" w:cs="Times New Roman"/>
              <w:b/>
              <w:sz w:val="24"/>
              <w:szCs w:val="24"/>
              <w:lang w:eastAsia="zh-CN"/>
            </w:rPr>
          </w:rPrChange>
        </w:rPr>
        <w:t>96</w:t>
      </w:r>
      <w:r w:rsidRPr="004E0A29">
        <w:rPr>
          <w:rFonts w:ascii="Book Antiqua" w:eastAsia="DengXian" w:hAnsi="Book Antiqua" w:cs="Times New Roman"/>
          <w:sz w:val="24"/>
          <w:szCs w:val="24"/>
          <w:lang w:eastAsia="zh-CN"/>
          <w:rPrChange w:id="1281" w:author="Author">
            <w:rPr>
              <w:rFonts w:ascii="Book Antiqua" w:eastAsia="DengXian" w:hAnsi="Book Antiqua" w:cs="Times New Roman"/>
              <w:sz w:val="24"/>
              <w:szCs w:val="24"/>
              <w:lang w:eastAsia="zh-CN"/>
            </w:rPr>
          </w:rPrChange>
        </w:rPr>
        <w:t>: 54-57 [PMID: 28041596 DOI: 10.1016/j.maturitas.2016.11.013]</w:t>
      </w:r>
    </w:p>
    <w:p w14:paraId="3F76C60D"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282"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283" w:author="Author">
            <w:rPr>
              <w:rFonts w:ascii="Book Antiqua" w:eastAsia="DengXian" w:hAnsi="Book Antiqua" w:cs="Times New Roman"/>
              <w:sz w:val="24"/>
              <w:szCs w:val="24"/>
              <w:lang w:eastAsia="zh-CN"/>
            </w:rPr>
          </w:rPrChange>
        </w:rPr>
        <w:t xml:space="preserve">10 </w:t>
      </w:r>
      <w:r w:rsidRPr="004E0A29">
        <w:rPr>
          <w:rFonts w:ascii="Book Antiqua" w:eastAsia="DengXian" w:hAnsi="Book Antiqua" w:cs="Times New Roman"/>
          <w:b/>
          <w:sz w:val="24"/>
          <w:szCs w:val="24"/>
          <w:lang w:eastAsia="zh-CN"/>
          <w:rPrChange w:id="1284" w:author="Author">
            <w:rPr>
              <w:rFonts w:ascii="Book Antiqua" w:eastAsia="DengXian" w:hAnsi="Book Antiqua" w:cs="Times New Roman"/>
              <w:b/>
              <w:sz w:val="24"/>
              <w:szCs w:val="24"/>
              <w:lang w:eastAsia="zh-CN"/>
            </w:rPr>
          </w:rPrChange>
        </w:rPr>
        <w:t>Castrogiovanni P</w:t>
      </w:r>
      <w:r w:rsidRPr="004E0A29">
        <w:rPr>
          <w:rFonts w:ascii="Book Antiqua" w:eastAsia="DengXian" w:hAnsi="Book Antiqua" w:cs="Times New Roman"/>
          <w:sz w:val="24"/>
          <w:szCs w:val="24"/>
          <w:lang w:eastAsia="zh-CN"/>
          <w:rPrChange w:id="1285" w:author="Author">
            <w:rPr>
              <w:rFonts w:ascii="Book Antiqua" w:eastAsia="DengXian" w:hAnsi="Book Antiqua" w:cs="Times New Roman"/>
              <w:sz w:val="24"/>
              <w:szCs w:val="24"/>
              <w:lang w:eastAsia="zh-CN"/>
            </w:rPr>
          </w:rPrChange>
        </w:rPr>
        <w:t xml:space="preserve">, Di Rosa M, Ravalli S, Castorina A, Guglielmino C, Imbesi R, Vecchio M, Drago F, Szychlinska MA, Musumeci G. Moderate Physical Activity as a Prevention Method for Knee Osteoarthritis and the Role of Synoviocytes as Biological Key. </w:t>
      </w:r>
      <w:r w:rsidRPr="004E0A29">
        <w:rPr>
          <w:rFonts w:ascii="Book Antiqua" w:eastAsia="DengXian" w:hAnsi="Book Antiqua" w:cs="Times New Roman"/>
          <w:i/>
          <w:sz w:val="24"/>
          <w:szCs w:val="24"/>
          <w:lang w:eastAsia="zh-CN"/>
          <w:rPrChange w:id="1286" w:author="Author">
            <w:rPr>
              <w:rFonts w:ascii="Book Antiqua" w:eastAsia="DengXian" w:hAnsi="Book Antiqua" w:cs="Times New Roman"/>
              <w:i/>
              <w:sz w:val="24"/>
              <w:szCs w:val="24"/>
              <w:lang w:eastAsia="zh-CN"/>
            </w:rPr>
          </w:rPrChange>
        </w:rPr>
        <w:t>Int J Mol Sci</w:t>
      </w:r>
      <w:r w:rsidRPr="004E0A29">
        <w:rPr>
          <w:rFonts w:ascii="Book Antiqua" w:eastAsia="DengXian" w:hAnsi="Book Antiqua" w:cs="Times New Roman"/>
          <w:sz w:val="24"/>
          <w:szCs w:val="24"/>
          <w:lang w:eastAsia="zh-CN"/>
          <w:rPrChange w:id="1287" w:author="Author">
            <w:rPr>
              <w:rFonts w:ascii="Book Antiqua" w:eastAsia="DengXian" w:hAnsi="Book Antiqua" w:cs="Times New Roman"/>
              <w:sz w:val="24"/>
              <w:szCs w:val="24"/>
              <w:lang w:eastAsia="zh-CN"/>
            </w:rPr>
          </w:rPrChange>
        </w:rPr>
        <w:t xml:space="preserve"> 2019; </w:t>
      </w:r>
      <w:r w:rsidRPr="004E0A29">
        <w:rPr>
          <w:rFonts w:ascii="Book Antiqua" w:eastAsia="DengXian" w:hAnsi="Book Antiqua" w:cs="Times New Roman"/>
          <w:b/>
          <w:sz w:val="24"/>
          <w:szCs w:val="24"/>
          <w:lang w:eastAsia="zh-CN"/>
          <w:rPrChange w:id="1288" w:author="Author">
            <w:rPr>
              <w:rFonts w:ascii="Book Antiqua" w:eastAsia="DengXian" w:hAnsi="Book Antiqua" w:cs="Times New Roman"/>
              <w:b/>
              <w:sz w:val="24"/>
              <w:szCs w:val="24"/>
              <w:lang w:eastAsia="zh-CN"/>
            </w:rPr>
          </w:rPrChange>
        </w:rPr>
        <w:t>20</w:t>
      </w:r>
      <w:r w:rsidRPr="004E0A29">
        <w:rPr>
          <w:rFonts w:ascii="Book Antiqua" w:eastAsia="DengXian" w:hAnsi="Book Antiqua" w:cs="Times New Roman"/>
          <w:sz w:val="24"/>
          <w:szCs w:val="24"/>
          <w:lang w:eastAsia="zh-CN"/>
          <w:rPrChange w:id="1289" w:author="Author">
            <w:rPr>
              <w:rFonts w:ascii="Book Antiqua" w:eastAsia="DengXian" w:hAnsi="Book Antiqua" w:cs="Times New Roman"/>
              <w:sz w:val="24"/>
              <w:szCs w:val="24"/>
              <w:lang w:eastAsia="zh-CN"/>
            </w:rPr>
          </w:rPrChange>
        </w:rPr>
        <w:t>:  [PMID: 30691048 DOI: 10.3390/ijms20030511]</w:t>
      </w:r>
    </w:p>
    <w:p w14:paraId="4A98B7F0"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290"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291" w:author="Author">
            <w:rPr>
              <w:rFonts w:ascii="Book Antiqua" w:eastAsia="DengXian" w:hAnsi="Book Antiqua" w:cs="Times New Roman"/>
              <w:sz w:val="24"/>
              <w:szCs w:val="24"/>
              <w:lang w:eastAsia="zh-CN"/>
            </w:rPr>
          </w:rPrChange>
        </w:rPr>
        <w:t xml:space="preserve">11 </w:t>
      </w:r>
      <w:r w:rsidRPr="004E0A29">
        <w:rPr>
          <w:rFonts w:ascii="Book Antiqua" w:eastAsia="DengXian" w:hAnsi="Book Antiqua" w:cs="Times New Roman"/>
          <w:b/>
          <w:sz w:val="24"/>
          <w:szCs w:val="24"/>
          <w:lang w:eastAsia="zh-CN"/>
          <w:rPrChange w:id="1292" w:author="Author">
            <w:rPr>
              <w:rFonts w:ascii="Book Antiqua" w:eastAsia="DengXian" w:hAnsi="Book Antiqua" w:cs="Times New Roman"/>
              <w:b/>
              <w:sz w:val="24"/>
              <w:szCs w:val="24"/>
              <w:lang w:eastAsia="zh-CN"/>
            </w:rPr>
          </w:rPrChange>
        </w:rPr>
        <w:t>Musumeci G</w:t>
      </w:r>
      <w:r w:rsidRPr="004E0A29">
        <w:rPr>
          <w:rFonts w:ascii="Book Antiqua" w:eastAsia="DengXian" w:hAnsi="Book Antiqua" w:cs="Times New Roman"/>
          <w:sz w:val="24"/>
          <w:szCs w:val="24"/>
          <w:lang w:eastAsia="zh-CN"/>
          <w:rPrChange w:id="1293" w:author="Author">
            <w:rPr>
              <w:rFonts w:ascii="Book Antiqua" w:eastAsia="DengXian" w:hAnsi="Book Antiqua" w:cs="Times New Roman"/>
              <w:sz w:val="24"/>
              <w:szCs w:val="24"/>
              <w:lang w:eastAsia="zh-CN"/>
            </w:rPr>
          </w:rPrChange>
        </w:rPr>
        <w:t xml:space="preserve">, Castrogiovanni P, Trovato FM, Imbesi R, Giunta S, Szychlinska MA, Loreto C, Castorina S, Mobasheri A. Physical activity ameliorates cartilage degeneration </w:t>
      </w:r>
      <w:r w:rsidRPr="004E0A29">
        <w:rPr>
          <w:rFonts w:ascii="Book Antiqua" w:eastAsia="DengXian" w:hAnsi="Book Antiqua" w:cs="Times New Roman"/>
          <w:sz w:val="24"/>
          <w:szCs w:val="24"/>
          <w:lang w:eastAsia="zh-CN"/>
          <w:rPrChange w:id="1294" w:author="Author">
            <w:rPr>
              <w:rFonts w:ascii="Book Antiqua" w:eastAsia="DengXian" w:hAnsi="Book Antiqua" w:cs="Times New Roman"/>
              <w:sz w:val="24"/>
              <w:szCs w:val="24"/>
              <w:lang w:eastAsia="zh-CN"/>
            </w:rPr>
          </w:rPrChange>
        </w:rPr>
        <w:lastRenderedPageBreak/>
        <w:t xml:space="preserve">in a rat model of aging: a study on lubricin expression. </w:t>
      </w:r>
      <w:r w:rsidRPr="004E0A29">
        <w:rPr>
          <w:rFonts w:ascii="Book Antiqua" w:eastAsia="DengXian" w:hAnsi="Book Antiqua" w:cs="Times New Roman"/>
          <w:i/>
          <w:sz w:val="24"/>
          <w:szCs w:val="24"/>
          <w:lang w:eastAsia="zh-CN"/>
          <w:rPrChange w:id="1295" w:author="Author">
            <w:rPr>
              <w:rFonts w:ascii="Book Antiqua" w:eastAsia="DengXian" w:hAnsi="Book Antiqua" w:cs="Times New Roman"/>
              <w:i/>
              <w:sz w:val="24"/>
              <w:szCs w:val="24"/>
              <w:lang w:eastAsia="zh-CN"/>
            </w:rPr>
          </w:rPrChange>
        </w:rPr>
        <w:t>Scand J Med Sci Sports</w:t>
      </w:r>
      <w:r w:rsidRPr="004E0A29">
        <w:rPr>
          <w:rFonts w:ascii="Book Antiqua" w:eastAsia="DengXian" w:hAnsi="Book Antiqua" w:cs="Times New Roman"/>
          <w:sz w:val="24"/>
          <w:szCs w:val="24"/>
          <w:lang w:eastAsia="zh-CN"/>
          <w:rPrChange w:id="1296" w:author="Author">
            <w:rPr>
              <w:rFonts w:ascii="Book Antiqua" w:eastAsia="DengXian" w:hAnsi="Book Antiqua" w:cs="Times New Roman"/>
              <w:sz w:val="24"/>
              <w:szCs w:val="24"/>
              <w:lang w:eastAsia="zh-CN"/>
            </w:rPr>
          </w:rPrChange>
        </w:rPr>
        <w:t xml:space="preserve"> 2015; </w:t>
      </w:r>
      <w:r w:rsidRPr="004E0A29">
        <w:rPr>
          <w:rFonts w:ascii="Book Antiqua" w:eastAsia="DengXian" w:hAnsi="Book Antiqua" w:cs="Times New Roman"/>
          <w:b/>
          <w:sz w:val="24"/>
          <w:szCs w:val="24"/>
          <w:lang w:eastAsia="zh-CN"/>
          <w:rPrChange w:id="1297" w:author="Author">
            <w:rPr>
              <w:rFonts w:ascii="Book Antiqua" w:eastAsia="DengXian" w:hAnsi="Book Antiqua" w:cs="Times New Roman"/>
              <w:b/>
              <w:sz w:val="24"/>
              <w:szCs w:val="24"/>
              <w:lang w:eastAsia="zh-CN"/>
            </w:rPr>
          </w:rPrChange>
        </w:rPr>
        <w:t>25</w:t>
      </w:r>
      <w:r w:rsidRPr="004E0A29">
        <w:rPr>
          <w:rFonts w:ascii="Book Antiqua" w:eastAsia="DengXian" w:hAnsi="Book Antiqua" w:cs="Times New Roman"/>
          <w:sz w:val="24"/>
          <w:szCs w:val="24"/>
          <w:lang w:eastAsia="zh-CN"/>
          <w:rPrChange w:id="1298" w:author="Author">
            <w:rPr>
              <w:rFonts w:ascii="Book Antiqua" w:eastAsia="DengXian" w:hAnsi="Book Antiqua" w:cs="Times New Roman"/>
              <w:sz w:val="24"/>
              <w:szCs w:val="24"/>
              <w:lang w:eastAsia="zh-CN"/>
            </w:rPr>
          </w:rPrChange>
        </w:rPr>
        <w:t>: e222-e230 [PMID: 25039883 DOI: 10.1111/sms.12290]</w:t>
      </w:r>
    </w:p>
    <w:p w14:paraId="5FD55C82"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299"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300" w:author="Author">
            <w:rPr>
              <w:rFonts w:ascii="Book Antiqua" w:eastAsia="DengXian" w:hAnsi="Book Antiqua" w:cs="Times New Roman"/>
              <w:sz w:val="24"/>
              <w:szCs w:val="24"/>
              <w:lang w:eastAsia="zh-CN"/>
            </w:rPr>
          </w:rPrChange>
        </w:rPr>
        <w:t xml:space="preserve">12 </w:t>
      </w:r>
      <w:r w:rsidRPr="004E0A29">
        <w:rPr>
          <w:rFonts w:ascii="Book Antiqua" w:eastAsia="DengXian" w:hAnsi="Book Antiqua" w:cs="Times New Roman"/>
          <w:b/>
          <w:sz w:val="24"/>
          <w:szCs w:val="24"/>
          <w:lang w:eastAsia="zh-CN"/>
          <w:rPrChange w:id="1301" w:author="Author">
            <w:rPr>
              <w:rFonts w:ascii="Book Antiqua" w:eastAsia="DengXian" w:hAnsi="Book Antiqua" w:cs="Times New Roman"/>
              <w:b/>
              <w:sz w:val="24"/>
              <w:szCs w:val="24"/>
              <w:lang w:eastAsia="zh-CN"/>
            </w:rPr>
          </w:rPrChange>
        </w:rPr>
        <w:t>Szychlinska MA</w:t>
      </w:r>
      <w:r w:rsidRPr="004E0A29">
        <w:rPr>
          <w:rFonts w:ascii="Book Antiqua" w:eastAsia="DengXian" w:hAnsi="Book Antiqua" w:cs="Times New Roman"/>
          <w:sz w:val="24"/>
          <w:szCs w:val="24"/>
          <w:lang w:eastAsia="zh-CN"/>
          <w:rPrChange w:id="1302" w:author="Author">
            <w:rPr>
              <w:rFonts w:ascii="Book Antiqua" w:eastAsia="DengXian" w:hAnsi="Book Antiqua" w:cs="Times New Roman"/>
              <w:sz w:val="24"/>
              <w:szCs w:val="24"/>
              <w:lang w:eastAsia="zh-CN"/>
            </w:rPr>
          </w:rPrChange>
        </w:rPr>
        <w:t xml:space="preserve">, Castrogiovanni P, Trovato FM, Nsir H, Zarrouk M, Lo Furno D, Di Rosa M, Imbesi R, Musumeci G. Physical activity and Mediterranean diet based on olive tree phenolic compounds from two different geographical areas have protective effects on early osteoarthritis, muscle atrophy and hepatic steatosis. </w:t>
      </w:r>
      <w:r w:rsidRPr="004E0A29">
        <w:rPr>
          <w:rFonts w:ascii="Book Antiqua" w:eastAsia="DengXian" w:hAnsi="Book Antiqua" w:cs="Times New Roman"/>
          <w:i/>
          <w:sz w:val="24"/>
          <w:szCs w:val="24"/>
          <w:lang w:eastAsia="zh-CN"/>
          <w:rPrChange w:id="1303" w:author="Author">
            <w:rPr>
              <w:rFonts w:ascii="Book Antiqua" w:eastAsia="DengXian" w:hAnsi="Book Antiqua" w:cs="Times New Roman"/>
              <w:i/>
              <w:sz w:val="24"/>
              <w:szCs w:val="24"/>
              <w:lang w:eastAsia="zh-CN"/>
            </w:rPr>
          </w:rPrChange>
        </w:rPr>
        <w:t>Eur J Nutr</w:t>
      </w:r>
      <w:r w:rsidRPr="004E0A29">
        <w:rPr>
          <w:rFonts w:ascii="Book Antiqua" w:eastAsia="DengXian" w:hAnsi="Book Antiqua" w:cs="Times New Roman"/>
          <w:sz w:val="24"/>
          <w:szCs w:val="24"/>
          <w:lang w:eastAsia="zh-CN"/>
          <w:rPrChange w:id="1304" w:author="Author">
            <w:rPr>
              <w:rFonts w:ascii="Book Antiqua" w:eastAsia="DengXian" w:hAnsi="Book Antiqua" w:cs="Times New Roman"/>
              <w:sz w:val="24"/>
              <w:szCs w:val="24"/>
              <w:lang w:eastAsia="zh-CN"/>
            </w:rPr>
          </w:rPrChange>
        </w:rPr>
        <w:t xml:space="preserve"> 2019; </w:t>
      </w:r>
      <w:r w:rsidRPr="004E0A29">
        <w:rPr>
          <w:rFonts w:ascii="Book Antiqua" w:eastAsia="DengXian" w:hAnsi="Book Antiqua" w:cs="Times New Roman"/>
          <w:b/>
          <w:sz w:val="24"/>
          <w:szCs w:val="24"/>
          <w:lang w:eastAsia="zh-CN"/>
          <w:rPrChange w:id="1305" w:author="Author">
            <w:rPr>
              <w:rFonts w:ascii="Book Antiqua" w:eastAsia="DengXian" w:hAnsi="Book Antiqua" w:cs="Times New Roman"/>
              <w:b/>
              <w:sz w:val="24"/>
              <w:szCs w:val="24"/>
              <w:lang w:eastAsia="zh-CN"/>
            </w:rPr>
          </w:rPrChange>
        </w:rPr>
        <w:t>58</w:t>
      </w:r>
      <w:r w:rsidRPr="004E0A29">
        <w:rPr>
          <w:rFonts w:ascii="Book Antiqua" w:eastAsia="DengXian" w:hAnsi="Book Antiqua" w:cs="Times New Roman"/>
          <w:sz w:val="24"/>
          <w:szCs w:val="24"/>
          <w:lang w:eastAsia="zh-CN"/>
          <w:rPrChange w:id="1306" w:author="Author">
            <w:rPr>
              <w:rFonts w:ascii="Book Antiqua" w:eastAsia="DengXian" w:hAnsi="Book Antiqua" w:cs="Times New Roman"/>
              <w:sz w:val="24"/>
              <w:szCs w:val="24"/>
              <w:lang w:eastAsia="zh-CN"/>
            </w:rPr>
          </w:rPrChange>
        </w:rPr>
        <w:t>: 565-581 [PMID: 29450729 DOI: 10.1007/s00394-018-1632-2]</w:t>
      </w:r>
    </w:p>
    <w:p w14:paraId="174ADDC4"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307"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308" w:author="Author">
            <w:rPr>
              <w:rFonts w:ascii="Book Antiqua" w:eastAsia="DengXian" w:hAnsi="Book Antiqua" w:cs="Times New Roman"/>
              <w:sz w:val="24"/>
              <w:szCs w:val="24"/>
              <w:lang w:eastAsia="zh-CN"/>
            </w:rPr>
          </w:rPrChange>
        </w:rPr>
        <w:t xml:space="preserve">13 </w:t>
      </w:r>
      <w:r w:rsidRPr="004E0A29">
        <w:rPr>
          <w:rFonts w:ascii="Book Antiqua" w:eastAsia="DengXian" w:hAnsi="Book Antiqua" w:cs="Times New Roman"/>
          <w:b/>
          <w:sz w:val="24"/>
          <w:szCs w:val="24"/>
          <w:lang w:eastAsia="zh-CN"/>
          <w:rPrChange w:id="1309" w:author="Author">
            <w:rPr>
              <w:rFonts w:ascii="Book Antiqua" w:eastAsia="DengXian" w:hAnsi="Book Antiqua" w:cs="Times New Roman"/>
              <w:b/>
              <w:sz w:val="24"/>
              <w:szCs w:val="24"/>
              <w:lang w:eastAsia="zh-CN"/>
            </w:rPr>
          </w:rPrChange>
        </w:rPr>
        <w:t>Ringdahl E</w:t>
      </w:r>
      <w:r w:rsidRPr="004E0A29">
        <w:rPr>
          <w:rFonts w:ascii="Book Antiqua" w:eastAsia="DengXian" w:hAnsi="Book Antiqua" w:cs="Times New Roman"/>
          <w:sz w:val="24"/>
          <w:szCs w:val="24"/>
          <w:lang w:eastAsia="zh-CN"/>
          <w:rPrChange w:id="1310" w:author="Author">
            <w:rPr>
              <w:rFonts w:ascii="Book Antiqua" w:eastAsia="DengXian" w:hAnsi="Book Antiqua" w:cs="Times New Roman"/>
              <w:sz w:val="24"/>
              <w:szCs w:val="24"/>
              <w:lang w:eastAsia="zh-CN"/>
            </w:rPr>
          </w:rPrChange>
        </w:rPr>
        <w:t xml:space="preserve">, Pandit S. Treatment of knee osteoarthritis. </w:t>
      </w:r>
      <w:r w:rsidRPr="004E0A29">
        <w:rPr>
          <w:rFonts w:ascii="Book Antiqua" w:eastAsia="DengXian" w:hAnsi="Book Antiqua" w:cs="Times New Roman"/>
          <w:i/>
          <w:sz w:val="24"/>
          <w:szCs w:val="24"/>
          <w:lang w:eastAsia="zh-CN"/>
          <w:rPrChange w:id="1311" w:author="Author">
            <w:rPr>
              <w:rFonts w:ascii="Book Antiqua" w:eastAsia="DengXian" w:hAnsi="Book Antiqua" w:cs="Times New Roman"/>
              <w:i/>
              <w:sz w:val="24"/>
              <w:szCs w:val="24"/>
              <w:lang w:eastAsia="zh-CN"/>
            </w:rPr>
          </w:rPrChange>
        </w:rPr>
        <w:t>Am Fam Physician</w:t>
      </w:r>
      <w:r w:rsidRPr="004E0A29">
        <w:rPr>
          <w:rFonts w:ascii="Book Antiqua" w:eastAsia="DengXian" w:hAnsi="Book Antiqua" w:cs="Times New Roman"/>
          <w:sz w:val="24"/>
          <w:szCs w:val="24"/>
          <w:lang w:eastAsia="zh-CN"/>
          <w:rPrChange w:id="1312" w:author="Author">
            <w:rPr>
              <w:rFonts w:ascii="Book Antiqua" w:eastAsia="DengXian" w:hAnsi="Book Antiqua" w:cs="Times New Roman"/>
              <w:sz w:val="24"/>
              <w:szCs w:val="24"/>
              <w:lang w:eastAsia="zh-CN"/>
            </w:rPr>
          </w:rPrChange>
        </w:rPr>
        <w:t xml:space="preserve"> 2011; </w:t>
      </w:r>
      <w:r w:rsidRPr="004E0A29">
        <w:rPr>
          <w:rFonts w:ascii="Book Antiqua" w:eastAsia="DengXian" w:hAnsi="Book Antiqua" w:cs="Times New Roman"/>
          <w:b/>
          <w:sz w:val="24"/>
          <w:szCs w:val="24"/>
          <w:lang w:eastAsia="zh-CN"/>
          <w:rPrChange w:id="1313" w:author="Author">
            <w:rPr>
              <w:rFonts w:ascii="Book Antiqua" w:eastAsia="DengXian" w:hAnsi="Book Antiqua" w:cs="Times New Roman"/>
              <w:b/>
              <w:sz w:val="24"/>
              <w:szCs w:val="24"/>
              <w:lang w:eastAsia="zh-CN"/>
            </w:rPr>
          </w:rPrChange>
        </w:rPr>
        <w:t>83</w:t>
      </w:r>
      <w:r w:rsidRPr="004E0A29">
        <w:rPr>
          <w:rFonts w:ascii="Book Antiqua" w:eastAsia="DengXian" w:hAnsi="Book Antiqua" w:cs="Times New Roman"/>
          <w:sz w:val="24"/>
          <w:szCs w:val="24"/>
          <w:lang w:eastAsia="zh-CN"/>
          <w:rPrChange w:id="1314" w:author="Author">
            <w:rPr>
              <w:rFonts w:ascii="Book Antiqua" w:eastAsia="DengXian" w:hAnsi="Book Antiqua" w:cs="Times New Roman"/>
              <w:sz w:val="24"/>
              <w:szCs w:val="24"/>
              <w:lang w:eastAsia="zh-CN"/>
            </w:rPr>
          </w:rPrChange>
        </w:rPr>
        <w:t>: 1287-1292 [PMID: 21661710]</w:t>
      </w:r>
    </w:p>
    <w:p w14:paraId="2E2A6951"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315"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316" w:author="Author">
            <w:rPr>
              <w:rFonts w:ascii="Book Antiqua" w:eastAsia="DengXian" w:hAnsi="Book Antiqua" w:cs="Times New Roman"/>
              <w:sz w:val="24"/>
              <w:szCs w:val="24"/>
              <w:lang w:eastAsia="zh-CN"/>
            </w:rPr>
          </w:rPrChange>
        </w:rPr>
        <w:t xml:space="preserve">14 </w:t>
      </w:r>
      <w:r w:rsidRPr="004E0A29">
        <w:rPr>
          <w:rFonts w:ascii="Book Antiqua" w:eastAsia="DengXian" w:hAnsi="Book Antiqua" w:cs="Times New Roman"/>
          <w:b/>
          <w:sz w:val="24"/>
          <w:szCs w:val="24"/>
          <w:lang w:eastAsia="zh-CN"/>
          <w:rPrChange w:id="1317" w:author="Author">
            <w:rPr>
              <w:rFonts w:ascii="Book Antiqua" w:eastAsia="DengXian" w:hAnsi="Book Antiqua" w:cs="Times New Roman"/>
              <w:b/>
              <w:sz w:val="24"/>
              <w:szCs w:val="24"/>
              <w:lang w:eastAsia="zh-CN"/>
            </w:rPr>
          </w:rPrChange>
        </w:rPr>
        <w:t>Reid MC</w:t>
      </w:r>
      <w:r w:rsidRPr="004E0A29">
        <w:rPr>
          <w:rFonts w:ascii="Book Antiqua" w:eastAsia="DengXian" w:hAnsi="Book Antiqua" w:cs="Times New Roman"/>
          <w:sz w:val="24"/>
          <w:szCs w:val="24"/>
          <w:lang w:eastAsia="zh-CN"/>
          <w:rPrChange w:id="1318" w:author="Author">
            <w:rPr>
              <w:rFonts w:ascii="Book Antiqua" w:eastAsia="DengXian" w:hAnsi="Book Antiqua" w:cs="Times New Roman"/>
              <w:sz w:val="24"/>
              <w:szCs w:val="24"/>
              <w:lang w:eastAsia="zh-CN"/>
            </w:rPr>
          </w:rPrChange>
        </w:rPr>
        <w:t xml:space="preserve">, Shengelia R, Parker SJ. Pharmacologic management of osteoarthritis-related pain in older adults. </w:t>
      </w:r>
      <w:r w:rsidRPr="004E0A29">
        <w:rPr>
          <w:rFonts w:ascii="Book Antiqua" w:eastAsia="DengXian" w:hAnsi="Book Antiqua" w:cs="Times New Roman"/>
          <w:i/>
          <w:sz w:val="24"/>
          <w:szCs w:val="24"/>
          <w:lang w:eastAsia="zh-CN"/>
          <w:rPrChange w:id="1319" w:author="Author">
            <w:rPr>
              <w:rFonts w:ascii="Book Antiqua" w:eastAsia="DengXian" w:hAnsi="Book Antiqua" w:cs="Times New Roman"/>
              <w:i/>
              <w:sz w:val="24"/>
              <w:szCs w:val="24"/>
              <w:lang w:eastAsia="zh-CN"/>
            </w:rPr>
          </w:rPrChange>
        </w:rPr>
        <w:t>Am J Nurs</w:t>
      </w:r>
      <w:r w:rsidRPr="004E0A29">
        <w:rPr>
          <w:rFonts w:ascii="Book Antiqua" w:eastAsia="DengXian" w:hAnsi="Book Antiqua" w:cs="Times New Roman"/>
          <w:sz w:val="24"/>
          <w:szCs w:val="24"/>
          <w:lang w:eastAsia="zh-CN"/>
          <w:rPrChange w:id="1320" w:author="Author">
            <w:rPr>
              <w:rFonts w:ascii="Book Antiqua" w:eastAsia="DengXian" w:hAnsi="Book Antiqua" w:cs="Times New Roman"/>
              <w:sz w:val="24"/>
              <w:szCs w:val="24"/>
              <w:lang w:eastAsia="zh-CN"/>
            </w:rPr>
          </w:rPrChange>
        </w:rPr>
        <w:t xml:space="preserve"> 2012; </w:t>
      </w:r>
      <w:r w:rsidRPr="004E0A29">
        <w:rPr>
          <w:rFonts w:ascii="Book Antiqua" w:eastAsia="DengXian" w:hAnsi="Book Antiqua" w:cs="Times New Roman"/>
          <w:b/>
          <w:sz w:val="24"/>
          <w:szCs w:val="24"/>
          <w:lang w:eastAsia="zh-CN"/>
          <w:rPrChange w:id="1321" w:author="Author">
            <w:rPr>
              <w:rFonts w:ascii="Book Antiqua" w:eastAsia="DengXian" w:hAnsi="Book Antiqua" w:cs="Times New Roman"/>
              <w:b/>
              <w:sz w:val="24"/>
              <w:szCs w:val="24"/>
              <w:lang w:eastAsia="zh-CN"/>
            </w:rPr>
          </w:rPrChange>
        </w:rPr>
        <w:t>112</w:t>
      </w:r>
      <w:r w:rsidRPr="004E0A29">
        <w:rPr>
          <w:rFonts w:ascii="Book Antiqua" w:eastAsia="DengXian" w:hAnsi="Book Antiqua" w:cs="Times New Roman"/>
          <w:sz w:val="24"/>
          <w:szCs w:val="24"/>
          <w:lang w:eastAsia="zh-CN"/>
          <w:rPrChange w:id="1322" w:author="Author">
            <w:rPr>
              <w:rFonts w:ascii="Book Antiqua" w:eastAsia="DengXian" w:hAnsi="Book Antiqua" w:cs="Times New Roman"/>
              <w:sz w:val="24"/>
              <w:szCs w:val="24"/>
              <w:lang w:eastAsia="zh-CN"/>
            </w:rPr>
          </w:rPrChange>
        </w:rPr>
        <w:t>: S38-S43 [PMID: 22373746 DOI: 10.1097/01.NAJ.0000412650.02926.e3]</w:t>
      </w:r>
    </w:p>
    <w:p w14:paraId="2C171C59"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323"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324" w:author="Author">
            <w:rPr>
              <w:rFonts w:ascii="Book Antiqua" w:eastAsia="DengXian" w:hAnsi="Book Antiqua" w:cs="Times New Roman"/>
              <w:sz w:val="24"/>
              <w:szCs w:val="24"/>
              <w:lang w:eastAsia="zh-CN"/>
            </w:rPr>
          </w:rPrChange>
        </w:rPr>
        <w:t xml:space="preserve">15 </w:t>
      </w:r>
      <w:r w:rsidRPr="004E0A29">
        <w:rPr>
          <w:rFonts w:ascii="Book Antiqua" w:eastAsia="DengXian" w:hAnsi="Book Antiqua" w:cs="Times New Roman"/>
          <w:b/>
          <w:sz w:val="24"/>
          <w:szCs w:val="24"/>
          <w:lang w:eastAsia="zh-CN"/>
          <w:rPrChange w:id="1325" w:author="Author">
            <w:rPr>
              <w:rFonts w:ascii="Book Antiqua" w:eastAsia="DengXian" w:hAnsi="Book Antiqua" w:cs="Times New Roman"/>
              <w:b/>
              <w:sz w:val="24"/>
              <w:szCs w:val="24"/>
              <w:lang w:eastAsia="zh-CN"/>
            </w:rPr>
          </w:rPrChange>
        </w:rPr>
        <w:t>Say F</w:t>
      </w:r>
      <w:r w:rsidRPr="004E0A29">
        <w:rPr>
          <w:rFonts w:ascii="Book Antiqua" w:eastAsia="DengXian" w:hAnsi="Book Antiqua" w:cs="Times New Roman"/>
          <w:sz w:val="24"/>
          <w:szCs w:val="24"/>
          <w:lang w:eastAsia="zh-CN"/>
          <w:rPrChange w:id="1326" w:author="Author">
            <w:rPr>
              <w:rFonts w:ascii="Book Antiqua" w:eastAsia="DengXian" w:hAnsi="Book Antiqua" w:cs="Times New Roman"/>
              <w:sz w:val="24"/>
              <w:szCs w:val="24"/>
              <w:lang w:eastAsia="zh-CN"/>
            </w:rPr>
          </w:rPrChange>
        </w:rPr>
        <w:t xml:space="preserve">, Gürler D, Yener K, Bülbül M, Malkoc M. Platelet-rich plasma injection is more effective than hyaluronic acid in the treatment of knee osteoarthritis. </w:t>
      </w:r>
      <w:r w:rsidRPr="004E0A29">
        <w:rPr>
          <w:rFonts w:ascii="Book Antiqua" w:eastAsia="DengXian" w:hAnsi="Book Antiqua" w:cs="Times New Roman"/>
          <w:i/>
          <w:sz w:val="24"/>
          <w:szCs w:val="24"/>
          <w:lang w:eastAsia="zh-CN"/>
          <w:rPrChange w:id="1327" w:author="Author">
            <w:rPr>
              <w:rFonts w:ascii="Book Antiqua" w:eastAsia="DengXian" w:hAnsi="Book Antiqua" w:cs="Times New Roman"/>
              <w:i/>
              <w:sz w:val="24"/>
              <w:szCs w:val="24"/>
              <w:lang w:eastAsia="zh-CN"/>
            </w:rPr>
          </w:rPrChange>
        </w:rPr>
        <w:t>Acta Chir Orthop Traumatol Cech</w:t>
      </w:r>
      <w:r w:rsidRPr="004E0A29">
        <w:rPr>
          <w:rFonts w:ascii="Book Antiqua" w:eastAsia="DengXian" w:hAnsi="Book Antiqua" w:cs="Times New Roman"/>
          <w:sz w:val="24"/>
          <w:szCs w:val="24"/>
          <w:lang w:eastAsia="zh-CN"/>
          <w:rPrChange w:id="1328" w:author="Author">
            <w:rPr>
              <w:rFonts w:ascii="Book Antiqua" w:eastAsia="DengXian" w:hAnsi="Book Antiqua" w:cs="Times New Roman"/>
              <w:sz w:val="24"/>
              <w:szCs w:val="24"/>
              <w:lang w:eastAsia="zh-CN"/>
            </w:rPr>
          </w:rPrChange>
        </w:rPr>
        <w:t xml:space="preserve"> 2013; </w:t>
      </w:r>
      <w:r w:rsidRPr="004E0A29">
        <w:rPr>
          <w:rFonts w:ascii="Book Antiqua" w:eastAsia="DengXian" w:hAnsi="Book Antiqua" w:cs="Times New Roman"/>
          <w:b/>
          <w:sz w:val="24"/>
          <w:szCs w:val="24"/>
          <w:lang w:eastAsia="zh-CN"/>
          <w:rPrChange w:id="1329" w:author="Author">
            <w:rPr>
              <w:rFonts w:ascii="Book Antiqua" w:eastAsia="DengXian" w:hAnsi="Book Antiqua" w:cs="Times New Roman"/>
              <w:b/>
              <w:sz w:val="24"/>
              <w:szCs w:val="24"/>
              <w:lang w:eastAsia="zh-CN"/>
            </w:rPr>
          </w:rPrChange>
        </w:rPr>
        <w:t>80</w:t>
      </w:r>
      <w:r w:rsidRPr="004E0A29">
        <w:rPr>
          <w:rFonts w:ascii="Book Antiqua" w:eastAsia="DengXian" w:hAnsi="Book Antiqua" w:cs="Times New Roman"/>
          <w:sz w:val="24"/>
          <w:szCs w:val="24"/>
          <w:lang w:eastAsia="zh-CN"/>
          <w:rPrChange w:id="1330" w:author="Author">
            <w:rPr>
              <w:rFonts w:ascii="Book Antiqua" w:eastAsia="DengXian" w:hAnsi="Book Antiqua" w:cs="Times New Roman"/>
              <w:sz w:val="24"/>
              <w:szCs w:val="24"/>
              <w:lang w:eastAsia="zh-CN"/>
            </w:rPr>
          </w:rPrChange>
        </w:rPr>
        <w:t>: 278-283 [PMID: 24119476]</w:t>
      </w:r>
    </w:p>
    <w:p w14:paraId="0DA74698"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331"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332" w:author="Author">
            <w:rPr>
              <w:rFonts w:ascii="Book Antiqua" w:eastAsia="DengXian" w:hAnsi="Book Antiqua" w:cs="Times New Roman"/>
              <w:sz w:val="24"/>
              <w:szCs w:val="24"/>
              <w:lang w:eastAsia="zh-CN"/>
            </w:rPr>
          </w:rPrChange>
        </w:rPr>
        <w:t xml:space="preserve">16 </w:t>
      </w:r>
      <w:r w:rsidRPr="004E0A29">
        <w:rPr>
          <w:rFonts w:ascii="Book Antiqua" w:eastAsia="DengXian" w:hAnsi="Book Antiqua" w:cs="Times New Roman"/>
          <w:b/>
          <w:sz w:val="24"/>
          <w:szCs w:val="24"/>
          <w:lang w:eastAsia="zh-CN"/>
          <w:rPrChange w:id="1333" w:author="Author">
            <w:rPr>
              <w:rFonts w:ascii="Book Antiqua" w:eastAsia="DengXian" w:hAnsi="Book Antiqua" w:cs="Times New Roman"/>
              <w:b/>
              <w:sz w:val="24"/>
              <w:szCs w:val="24"/>
              <w:lang w:eastAsia="zh-CN"/>
            </w:rPr>
          </w:rPrChange>
        </w:rPr>
        <w:t>Dhillon MS</w:t>
      </w:r>
      <w:r w:rsidRPr="004E0A29">
        <w:rPr>
          <w:rFonts w:ascii="Book Antiqua" w:eastAsia="DengXian" w:hAnsi="Book Antiqua" w:cs="Times New Roman"/>
          <w:sz w:val="24"/>
          <w:szCs w:val="24"/>
          <w:lang w:eastAsia="zh-CN"/>
          <w:rPrChange w:id="1334" w:author="Author">
            <w:rPr>
              <w:rFonts w:ascii="Book Antiqua" w:eastAsia="DengXian" w:hAnsi="Book Antiqua" w:cs="Times New Roman"/>
              <w:sz w:val="24"/>
              <w:szCs w:val="24"/>
              <w:lang w:eastAsia="zh-CN"/>
            </w:rPr>
          </w:rPrChange>
        </w:rPr>
        <w:t xml:space="preserve">, Patel S, John R. PRP in OA knee - update, current confusions and future options. </w:t>
      </w:r>
      <w:r w:rsidRPr="004E0A29">
        <w:rPr>
          <w:rFonts w:ascii="Book Antiqua" w:eastAsia="DengXian" w:hAnsi="Book Antiqua" w:cs="Times New Roman"/>
          <w:i/>
          <w:sz w:val="24"/>
          <w:szCs w:val="24"/>
          <w:lang w:eastAsia="zh-CN"/>
          <w:rPrChange w:id="1335" w:author="Author">
            <w:rPr>
              <w:rFonts w:ascii="Book Antiqua" w:eastAsia="DengXian" w:hAnsi="Book Antiqua" w:cs="Times New Roman"/>
              <w:i/>
              <w:sz w:val="24"/>
              <w:szCs w:val="24"/>
              <w:lang w:eastAsia="zh-CN"/>
            </w:rPr>
          </w:rPrChange>
        </w:rPr>
        <w:t>SICOT J</w:t>
      </w:r>
      <w:r w:rsidRPr="004E0A29">
        <w:rPr>
          <w:rFonts w:ascii="Book Antiqua" w:eastAsia="DengXian" w:hAnsi="Book Antiqua" w:cs="Times New Roman"/>
          <w:sz w:val="24"/>
          <w:szCs w:val="24"/>
          <w:lang w:eastAsia="zh-CN"/>
          <w:rPrChange w:id="1336" w:author="Author">
            <w:rPr>
              <w:rFonts w:ascii="Book Antiqua" w:eastAsia="DengXian" w:hAnsi="Book Antiqua" w:cs="Times New Roman"/>
              <w:sz w:val="24"/>
              <w:szCs w:val="24"/>
              <w:lang w:eastAsia="zh-CN"/>
            </w:rPr>
          </w:rPrChange>
        </w:rPr>
        <w:t xml:space="preserve"> 2017; </w:t>
      </w:r>
      <w:r w:rsidRPr="004E0A29">
        <w:rPr>
          <w:rFonts w:ascii="Book Antiqua" w:eastAsia="DengXian" w:hAnsi="Book Antiqua" w:cs="Times New Roman"/>
          <w:b/>
          <w:sz w:val="24"/>
          <w:szCs w:val="24"/>
          <w:lang w:eastAsia="zh-CN"/>
          <w:rPrChange w:id="1337" w:author="Author">
            <w:rPr>
              <w:rFonts w:ascii="Book Antiqua" w:eastAsia="DengXian" w:hAnsi="Book Antiqua" w:cs="Times New Roman"/>
              <w:b/>
              <w:sz w:val="24"/>
              <w:szCs w:val="24"/>
              <w:lang w:eastAsia="zh-CN"/>
            </w:rPr>
          </w:rPrChange>
        </w:rPr>
        <w:t>3</w:t>
      </w:r>
      <w:r w:rsidRPr="004E0A29">
        <w:rPr>
          <w:rFonts w:ascii="Book Antiqua" w:eastAsia="DengXian" w:hAnsi="Book Antiqua" w:cs="Times New Roman"/>
          <w:sz w:val="24"/>
          <w:szCs w:val="24"/>
          <w:lang w:eastAsia="zh-CN"/>
          <w:rPrChange w:id="1338" w:author="Author">
            <w:rPr>
              <w:rFonts w:ascii="Book Antiqua" w:eastAsia="DengXian" w:hAnsi="Book Antiqua" w:cs="Times New Roman"/>
              <w:sz w:val="24"/>
              <w:szCs w:val="24"/>
              <w:lang w:eastAsia="zh-CN"/>
            </w:rPr>
          </w:rPrChange>
        </w:rPr>
        <w:t>: 27 [PMID: 28322719 DOI: 10.1051/sicotj/2017004]</w:t>
      </w:r>
    </w:p>
    <w:p w14:paraId="654BFAE6"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339"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340" w:author="Author">
            <w:rPr>
              <w:rFonts w:ascii="Book Antiqua" w:eastAsia="DengXian" w:hAnsi="Book Antiqua" w:cs="Times New Roman"/>
              <w:sz w:val="24"/>
              <w:szCs w:val="24"/>
              <w:lang w:eastAsia="zh-CN"/>
            </w:rPr>
          </w:rPrChange>
        </w:rPr>
        <w:t xml:space="preserve">17 </w:t>
      </w:r>
      <w:r w:rsidRPr="004E0A29">
        <w:rPr>
          <w:rFonts w:ascii="Book Antiqua" w:eastAsia="DengXian" w:hAnsi="Book Antiqua" w:cs="Times New Roman"/>
          <w:b/>
          <w:sz w:val="24"/>
          <w:szCs w:val="24"/>
          <w:lang w:eastAsia="zh-CN"/>
          <w:rPrChange w:id="1341" w:author="Author">
            <w:rPr>
              <w:rFonts w:ascii="Book Antiqua" w:eastAsia="DengXian" w:hAnsi="Book Antiqua" w:cs="Times New Roman"/>
              <w:b/>
              <w:sz w:val="24"/>
              <w:szCs w:val="24"/>
              <w:lang w:eastAsia="zh-CN"/>
            </w:rPr>
          </w:rPrChange>
        </w:rPr>
        <w:t>Glynn LG</w:t>
      </w:r>
      <w:r w:rsidRPr="004E0A29">
        <w:rPr>
          <w:rFonts w:ascii="Book Antiqua" w:eastAsia="DengXian" w:hAnsi="Book Antiqua" w:cs="Times New Roman"/>
          <w:sz w:val="24"/>
          <w:szCs w:val="24"/>
          <w:lang w:eastAsia="zh-CN"/>
          <w:rPrChange w:id="1342" w:author="Author">
            <w:rPr>
              <w:rFonts w:ascii="Book Antiqua" w:eastAsia="DengXian" w:hAnsi="Book Antiqua" w:cs="Times New Roman"/>
              <w:sz w:val="24"/>
              <w:szCs w:val="24"/>
              <w:lang w:eastAsia="zh-CN"/>
            </w:rPr>
          </w:rPrChange>
        </w:rPr>
        <w:t xml:space="preserve">, Mustafa A, Casey M, Krawczyk J, Blom J, Galvin R, Hannigan A, Dunne CP, Murphy AW, Mallen C. Platelet-rich plasma (PRP) therapy for knee arthritis: a feasibility study in primary care. </w:t>
      </w:r>
      <w:r w:rsidRPr="004E0A29">
        <w:rPr>
          <w:rFonts w:ascii="Book Antiqua" w:eastAsia="DengXian" w:hAnsi="Book Antiqua" w:cs="Times New Roman"/>
          <w:i/>
          <w:sz w:val="24"/>
          <w:szCs w:val="24"/>
          <w:lang w:eastAsia="zh-CN"/>
          <w:rPrChange w:id="1343" w:author="Author">
            <w:rPr>
              <w:rFonts w:ascii="Book Antiqua" w:eastAsia="DengXian" w:hAnsi="Book Antiqua" w:cs="Times New Roman"/>
              <w:i/>
              <w:sz w:val="24"/>
              <w:szCs w:val="24"/>
              <w:lang w:eastAsia="zh-CN"/>
            </w:rPr>
          </w:rPrChange>
        </w:rPr>
        <w:t>Pilot Feasibility Stud</w:t>
      </w:r>
      <w:r w:rsidRPr="004E0A29">
        <w:rPr>
          <w:rFonts w:ascii="Book Antiqua" w:eastAsia="DengXian" w:hAnsi="Book Antiqua" w:cs="Times New Roman"/>
          <w:sz w:val="24"/>
          <w:szCs w:val="24"/>
          <w:lang w:eastAsia="zh-CN"/>
          <w:rPrChange w:id="1344" w:author="Author">
            <w:rPr>
              <w:rFonts w:ascii="Book Antiqua" w:eastAsia="DengXian" w:hAnsi="Book Antiqua" w:cs="Times New Roman"/>
              <w:sz w:val="24"/>
              <w:szCs w:val="24"/>
              <w:lang w:eastAsia="zh-CN"/>
            </w:rPr>
          </w:rPrChange>
        </w:rPr>
        <w:t xml:space="preserve"> 2018; </w:t>
      </w:r>
      <w:r w:rsidRPr="004E0A29">
        <w:rPr>
          <w:rFonts w:ascii="Book Antiqua" w:eastAsia="DengXian" w:hAnsi="Book Antiqua" w:cs="Times New Roman"/>
          <w:b/>
          <w:sz w:val="24"/>
          <w:szCs w:val="24"/>
          <w:lang w:eastAsia="zh-CN"/>
          <w:rPrChange w:id="1345" w:author="Author">
            <w:rPr>
              <w:rFonts w:ascii="Book Antiqua" w:eastAsia="DengXian" w:hAnsi="Book Antiqua" w:cs="Times New Roman"/>
              <w:b/>
              <w:sz w:val="24"/>
              <w:szCs w:val="24"/>
              <w:lang w:eastAsia="zh-CN"/>
            </w:rPr>
          </w:rPrChange>
        </w:rPr>
        <w:t>4</w:t>
      </w:r>
      <w:r w:rsidRPr="004E0A29">
        <w:rPr>
          <w:rFonts w:ascii="Book Antiqua" w:eastAsia="DengXian" w:hAnsi="Book Antiqua" w:cs="Times New Roman"/>
          <w:sz w:val="24"/>
          <w:szCs w:val="24"/>
          <w:lang w:eastAsia="zh-CN"/>
          <w:rPrChange w:id="1346" w:author="Author">
            <w:rPr>
              <w:rFonts w:ascii="Book Antiqua" w:eastAsia="DengXian" w:hAnsi="Book Antiqua" w:cs="Times New Roman"/>
              <w:sz w:val="24"/>
              <w:szCs w:val="24"/>
              <w:lang w:eastAsia="zh-CN"/>
            </w:rPr>
          </w:rPrChange>
        </w:rPr>
        <w:t>: 93 [PMID: 29997901 DOI: 10.1186/s40814-018-0288-2]</w:t>
      </w:r>
    </w:p>
    <w:p w14:paraId="2EE546E9"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347"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348" w:author="Author">
            <w:rPr>
              <w:rFonts w:ascii="Book Antiqua" w:eastAsia="DengXian" w:hAnsi="Book Antiqua" w:cs="Times New Roman"/>
              <w:sz w:val="24"/>
              <w:szCs w:val="24"/>
              <w:lang w:eastAsia="zh-CN"/>
            </w:rPr>
          </w:rPrChange>
        </w:rPr>
        <w:t xml:space="preserve">18 </w:t>
      </w:r>
      <w:r w:rsidRPr="004E0A29">
        <w:rPr>
          <w:rFonts w:ascii="Book Antiqua" w:eastAsia="DengXian" w:hAnsi="Book Antiqua" w:cs="Times New Roman"/>
          <w:b/>
          <w:sz w:val="24"/>
          <w:szCs w:val="24"/>
          <w:lang w:eastAsia="zh-CN"/>
          <w:rPrChange w:id="1349" w:author="Author">
            <w:rPr>
              <w:rFonts w:ascii="Book Antiqua" w:eastAsia="DengXian" w:hAnsi="Book Antiqua" w:cs="Times New Roman"/>
              <w:b/>
              <w:sz w:val="24"/>
              <w:szCs w:val="24"/>
              <w:lang w:eastAsia="zh-CN"/>
            </w:rPr>
          </w:rPrChange>
        </w:rPr>
        <w:t>Mishra A</w:t>
      </w:r>
      <w:r w:rsidRPr="004E0A29">
        <w:rPr>
          <w:rFonts w:ascii="Book Antiqua" w:eastAsia="DengXian" w:hAnsi="Book Antiqua" w:cs="Times New Roman"/>
          <w:sz w:val="24"/>
          <w:szCs w:val="24"/>
          <w:lang w:eastAsia="zh-CN"/>
          <w:rPrChange w:id="1350" w:author="Author">
            <w:rPr>
              <w:rFonts w:ascii="Book Antiqua" w:eastAsia="DengXian" w:hAnsi="Book Antiqua" w:cs="Times New Roman"/>
              <w:sz w:val="24"/>
              <w:szCs w:val="24"/>
              <w:lang w:eastAsia="zh-CN"/>
            </w:rPr>
          </w:rPrChange>
        </w:rPr>
        <w:t xml:space="preserve">, Woodall J Jr, Vieira A. Treatment of tendon and muscle using platelet-rich plasma. </w:t>
      </w:r>
      <w:r w:rsidRPr="004E0A29">
        <w:rPr>
          <w:rFonts w:ascii="Book Antiqua" w:eastAsia="DengXian" w:hAnsi="Book Antiqua" w:cs="Times New Roman"/>
          <w:i/>
          <w:sz w:val="24"/>
          <w:szCs w:val="24"/>
          <w:lang w:eastAsia="zh-CN"/>
          <w:rPrChange w:id="1351" w:author="Author">
            <w:rPr>
              <w:rFonts w:ascii="Book Antiqua" w:eastAsia="DengXian" w:hAnsi="Book Antiqua" w:cs="Times New Roman"/>
              <w:i/>
              <w:sz w:val="24"/>
              <w:szCs w:val="24"/>
              <w:lang w:eastAsia="zh-CN"/>
            </w:rPr>
          </w:rPrChange>
        </w:rPr>
        <w:t>Clin Sports Med</w:t>
      </w:r>
      <w:r w:rsidRPr="004E0A29">
        <w:rPr>
          <w:rFonts w:ascii="Book Antiqua" w:eastAsia="DengXian" w:hAnsi="Book Antiqua" w:cs="Times New Roman"/>
          <w:sz w:val="24"/>
          <w:szCs w:val="24"/>
          <w:lang w:eastAsia="zh-CN"/>
          <w:rPrChange w:id="1352" w:author="Author">
            <w:rPr>
              <w:rFonts w:ascii="Book Antiqua" w:eastAsia="DengXian" w:hAnsi="Book Antiqua" w:cs="Times New Roman"/>
              <w:sz w:val="24"/>
              <w:szCs w:val="24"/>
              <w:lang w:eastAsia="zh-CN"/>
            </w:rPr>
          </w:rPrChange>
        </w:rPr>
        <w:t xml:space="preserve"> 2009; </w:t>
      </w:r>
      <w:r w:rsidRPr="004E0A29">
        <w:rPr>
          <w:rFonts w:ascii="Book Antiqua" w:eastAsia="DengXian" w:hAnsi="Book Antiqua" w:cs="Times New Roman"/>
          <w:b/>
          <w:sz w:val="24"/>
          <w:szCs w:val="24"/>
          <w:lang w:eastAsia="zh-CN"/>
          <w:rPrChange w:id="1353" w:author="Author">
            <w:rPr>
              <w:rFonts w:ascii="Book Antiqua" w:eastAsia="DengXian" w:hAnsi="Book Antiqua" w:cs="Times New Roman"/>
              <w:b/>
              <w:sz w:val="24"/>
              <w:szCs w:val="24"/>
              <w:lang w:eastAsia="zh-CN"/>
            </w:rPr>
          </w:rPrChange>
        </w:rPr>
        <w:t>28</w:t>
      </w:r>
      <w:r w:rsidRPr="004E0A29">
        <w:rPr>
          <w:rFonts w:ascii="Book Antiqua" w:eastAsia="DengXian" w:hAnsi="Book Antiqua" w:cs="Times New Roman"/>
          <w:sz w:val="24"/>
          <w:szCs w:val="24"/>
          <w:lang w:eastAsia="zh-CN"/>
          <w:rPrChange w:id="1354" w:author="Author">
            <w:rPr>
              <w:rFonts w:ascii="Book Antiqua" w:eastAsia="DengXian" w:hAnsi="Book Antiqua" w:cs="Times New Roman"/>
              <w:sz w:val="24"/>
              <w:szCs w:val="24"/>
              <w:lang w:eastAsia="zh-CN"/>
            </w:rPr>
          </w:rPrChange>
        </w:rPr>
        <w:t>: 113-125 [PMID: 19064169 DOI: 10.1016/j.csm.2008.08.007]</w:t>
      </w:r>
    </w:p>
    <w:p w14:paraId="2CDE2E10"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355"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356" w:author="Author">
            <w:rPr>
              <w:rFonts w:ascii="Book Antiqua" w:eastAsia="DengXian" w:hAnsi="Book Antiqua" w:cs="Times New Roman"/>
              <w:sz w:val="24"/>
              <w:szCs w:val="24"/>
              <w:lang w:eastAsia="zh-CN"/>
            </w:rPr>
          </w:rPrChange>
        </w:rPr>
        <w:t xml:space="preserve">19 </w:t>
      </w:r>
      <w:r w:rsidRPr="004E0A29">
        <w:rPr>
          <w:rFonts w:ascii="Book Antiqua" w:eastAsia="DengXian" w:hAnsi="Book Antiqua" w:cs="Times New Roman"/>
          <w:b/>
          <w:sz w:val="24"/>
          <w:szCs w:val="24"/>
          <w:lang w:eastAsia="zh-CN"/>
          <w:rPrChange w:id="1357" w:author="Author">
            <w:rPr>
              <w:rFonts w:ascii="Book Antiqua" w:eastAsia="DengXian" w:hAnsi="Book Antiqua" w:cs="Times New Roman"/>
              <w:b/>
              <w:sz w:val="24"/>
              <w:szCs w:val="24"/>
              <w:lang w:eastAsia="zh-CN"/>
            </w:rPr>
          </w:rPrChange>
        </w:rPr>
        <w:t>Knop E</w:t>
      </w:r>
      <w:r w:rsidRPr="004E0A29">
        <w:rPr>
          <w:rFonts w:ascii="Book Antiqua" w:eastAsia="DengXian" w:hAnsi="Book Antiqua" w:cs="Times New Roman"/>
          <w:sz w:val="24"/>
          <w:szCs w:val="24"/>
          <w:lang w:eastAsia="zh-CN"/>
          <w:rPrChange w:id="1358" w:author="Author">
            <w:rPr>
              <w:rFonts w:ascii="Book Antiqua" w:eastAsia="DengXian" w:hAnsi="Book Antiqua" w:cs="Times New Roman"/>
              <w:sz w:val="24"/>
              <w:szCs w:val="24"/>
              <w:lang w:eastAsia="zh-CN"/>
            </w:rPr>
          </w:rPrChange>
        </w:rPr>
        <w:t xml:space="preserve">, Paula LE, Fuller R. Platelet-rich plasma for osteoarthritis treatment. </w:t>
      </w:r>
      <w:r w:rsidRPr="004E0A29">
        <w:rPr>
          <w:rFonts w:ascii="Book Antiqua" w:eastAsia="DengXian" w:hAnsi="Book Antiqua" w:cs="Times New Roman"/>
          <w:i/>
          <w:sz w:val="24"/>
          <w:szCs w:val="24"/>
          <w:lang w:eastAsia="zh-CN"/>
          <w:rPrChange w:id="1359" w:author="Author">
            <w:rPr>
              <w:rFonts w:ascii="Book Antiqua" w:eastAsia="DengXian" w:hAnsi="Book Antiqua" w:cs="Times New Roman"/>
              <w:i/>
              <w:sz w:val="24"/>
              <w:szCs w:val="24"/>
              <w:lang w:eastAsia="zh-CN"/>
            </w:rPr>
          </w:rPrChange>
        </w:rPr>
        <w:t>Rev Bras Reumatol Engl Ed</w:t>
      </w:r>
      <w:r w:rsidRPr="004E0A29">
        <w:rPr>
          <w:rFonts w:ascii="Book Antiqua" w:eastAsia="DengXian" w:hAnsi="Book Antiqua" w:cs="Times New Roman"/>
          <w:sz w:val="24"/>
          <w:szCs w:val="24"/>
          <w:lang w:eastAsia="zh-CN"/>
          <w:rPrChange w:id="1360" w:author="Author">
            <w:rPr>
              <w:rFonts w:ascii="Book Antiqua" w:eastAsia="DengXian" w:hAnsi="Book Antiqua" w:cs="Times New Roman"/>
              <w:sz w:val="24"/>
              <w:szCs w:val="24"/>
              <w:lang w:eastAsia="zh-CN"/>
            </w:rPr>
          </w:rPrChange>
        </w:rPr>
        <w:t xml:space="preserve"> 2016; </w:t>
      </w:r>
      <w:r w:rsidRPr="004E0A29">
        <w:rPr>
          <w:rFonts w:ascii="Book Antiqua" w:eastAsia="DengXian" w:hAnsi="Book Antiqua" w:cs="Times New Roman"/>
          <w:b/>
          <w:sz w:val="24"/>
          <w:szCs w:val="24"/>
          <w:lang w:eastAsia="zh-CN"/>
          <w:rPrChange w:id="1361" w:author="Author">
            <w:rPr>
              <w:rFonts w:ascii="Book Antiqua" w:eastAsia="DengXian" w:hAnsi="Book Antiqua" w:cs="Times New Roman"/>
              <w:b/>
              <w:sz w:val="24"/>
              <w:szCs w:val="24"/>
              <w:lang w:eastAsia="zh-CN"/>
            </w:rPr>
          </w:rPrChange>
        </w:rPr>
        <w:t>56</w:t>
      </w:r>
      <w:r w:rsidRPr="004E0A29">
        <w:rPr>
          <w:rFonts w:ascii="Book Antiqua" w:eastAsia="DengXian" w:hAnsi="Book Antiqua" w:cs="Times New Roman"/>
          <w:sz w:val="24"/>
          <w:szCs w:val="24"/>
          <w:lang w:eastAsia="zh-CN"/>
          <w:rPrChange w:id="1362" w:author="Author">
            <w:rPr>
              <w:rFonts w:ascii="Book Antiqua" w:eastAsia="DengXian" w:hAnsi="Book Antiqua" w:cs="Times New Roman"/>
              <w:sz w:val="24"/>
              <w:szCs w:val="24"/>
              <w:lang w:eastAsia="zh-CN"/>
            </w:rPr>
          </w:rPrChange>
        </w:rPr>
        <w:t>: 152-164 [PMID: 27267529 DOI: 10.1016/j.rbre.2015.07.002]</w:t>
      </w:r>
    </w:p>
    <w:p w14:paraId="6299F859"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363"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364" w:author="Author">
            <w:rPr>
              <w:rFonts w:ascii="Book Antiqua" w:eastAsia="DengXian" w:hAnsi="Book Antiqua" w:cs="Times New Roman"/>
              <w:sz w:val="24"/>
              <w:szCs w:val="24"/>
              <w:lang w:eastAsia="zh-CN"/>
            </w:rPr>
          </w:rPrChange>
        </w:rPr>
        <w:t xml:space="preserve">20 </w:t>
      </w:r>
      <w:r w:rsidRPr="004E0A29">
        <w:rPr>
          <w:rFonts w:ascii="Book Antiqua" w:eastAsia="DengXian" w:hAnsi="Book Antiqua" w:cs="Times New Roman"/>
          <w:b/>
          <w:sz w:val="24"/>
          <w:szCs w:val="24"/>
          <w:lang w:eastAsia="zh-CN"/>
          <w:rPrChange w:id="1365" w:author="Author">
            <w:rPr>
              <w:rFonts w:ascii="Book Antiqua" w:eastAsia="DengXian" w:hAnsi="Book Antiqua" w:cs="Times New Roman"/>
              <w:b/>
              <w:sz w:val="24"/>
              <w:szCs w:val="24"/>
              <w:lang w:eastAsia="zh-CN"/>
            </w:rPr>
          </w:rPrChange>
        </w:rPr>
        <w:t>Hamid MS</w:t>
      </w:r>
      <w:r w:rsidRPr="004E0A29">
        <w:rPr>
          <w:rFonts w:ascii="Book Antiqua" w:eastAsia="DengXian" w:hAnsi="Book Antiqua" w:cs="Times New Roman"/>
          <w:sz w:val="24"/>
          <w:szCs w:val="24"/>
          <w:lang w:eastAsia="zh-CN"/>
          <w:rPrChange w:id="1366" w:author="Author">
            <w:rPr>
              <w:rFonts w:ascii="Book Antiqua" w:eastAsia="DengXian" w:hAnsi="Book Antiqua" w:cs="Times New Roman"/>
              <w:sz w:val="24"/>
              <w:szCs w:val="24"/>
              <w:lang w:eastAsia="zh-CN"/>
            </w:rPr>
          </w:rPrChange>
        </w:rPr>
        <w:t xml:space="preserve">, Yusof A, Mohamed Ali MR. Platelet-rich plasma (PRP) for acute muscle injury: a systematic review. </w:t>
      </w:r>
      <w:r w:rsidRPr="004E0A29">
        <w:rPr>
          <w:rFonts w:ascii="Book Antiqua" w:eastAsia="DengXian" w:hAnsi="Book Antiqua" w:cs="Times New Roman"/>
          <w:i/>
          <w:sz w:val="24"/>
          <w:szCs w:val="24"/>
          <w:lang w:eastAsia="zh-CN"/>
          <w:rPrChange w:id="1367" w:author="Author">
            <w:rPr>
              <w:rFonts w:ascii="Book Antiqua" w:eastAsia="DengXian" w:hAnsi="Book Antiqua" w:cs="Times New Roman"/>
              <w:i/>
              <w:sz w:val="24"/>
              <w:szCs w:val="24"/>
              <w:lang w:eastAsia="zh-CN"/>
            </w:rPr>
          </w:rPrChange>
        </w:rPr>
        <w:t>PLoS One</w:t>
      </w:r>
      <w:r w:rsidRPr="004E0A29">
        <w:rPr>
          <w:rFonts w:ascii="Book Antiqua" w:eastAsia="DengXian" w:hAnsi="Book Antiqua" w:cs="Times New Roman"/>
          <w:sz w:val="24"/>
          <w:szCs w:val="24"/>
          <w:lang w:eastAsia="zh-CN"/>
          <w:rPrChange w:id="1368" w:author="Author">
            <w:rPr>
              <w:rFonts w:ascii="Book Antiqua" w:eastAsia="DengXian" w:hAnsi="Book Antiqua" w:cs="Times New Roman"/>
              <w:sz w:val="24"/>
              <w:szCs w:val="24"/>
              <w:lang w:eastAsia="zh-CN"/>
            </w:rPr>
          </w:rPrChange>
        </w:rPr>
        <w:t xml:space="preserve"> 2014; </w:t>
      </w:r>
      <w:r w:rsidRPr="004E0A29">
        <w:rPr>
          <w:rFonts w:ascii="Book Antiqua" w:eastAsia="DengXian" w:hAnsi="Book Antiqua" w:cs="Times New Roman"/>
          <w:b/>
          <w:sz w:val="24"/>
          <w:szCs w:val="24"/>
          <w:lang w:eastAsia="zh-CN"/>
          <w:rPrChange w:id="1369" w:author="Author">
            <w:rPr>
              <w:rFonts w:ascii="Book Antiqua" w:eastAsia="DengXian" w:hAnsi="Book Antiqua" w:cs="Times New Roman"/>
              <w:b/>
              <w:sz w:val="24"/>
              <w:szCs w:val="24"/>
              <w:lang w:eastAsia="zh-CN"/>
            </w:rPr>
          </w:rPrChange>
        </w:rPr>
        <w:t>9</w:t>
      </w:r>
      <w:r w:rsidRPr="004E0A29">
        <w:rPr>
          <w:rFonts w:ascii="Book Antiqua" w:eastAsia="DengXian" w:hAnsi="Book Antiqua" w:cs="Times New Roman"/>
          <w:sz w:val="24"/>
          <w:szCs w:val="24"/>
          <w:lang w:eastAsia="zh-CN"/>
          <w:rPrChange w:id="1370" w:author="Author">
            <w:rPr>
              <w:rFonts w:ascii="Book Antiqua" w:eastAsia="DengXian" w:hAnsi="Book Antiqua" w:cs="Times New Roman"/>
              <w:sz w:val="24"/>
              <w:szCs w:val="24"/>
              <w:lang w:eastAsia="zh-CN"/>
            </w:rPr>
          </w:rPrChange>
        </w:rPr>
        <w:t>: e90538 [PMID: 24587389 DOI: 10.1371/journal.pone.0090538]</w:t>
      </w:r>
    </w:p>
    <w:p w14:paraId="47D954AF"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371"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372" w:author="Author">
            <w:rPr>
              <w:rFonts w:ascii="Book Antiqua" w:eastAsia="DengXian" w:hAnsi="Book Antiqua" w:cs="Times New Roman"/>
              <w:sz w:val="24"/>
              <w:szCs w:val="24"/>
              <w:lang w:eastAsia="zh-CN"/>
            </w:rPr>
          </w:rPrChange>
        </w:rPr>
        <w:t xml:space="preserve">21 </w:t>
      </w:r>
      <w:r w:rsidRPr="004E0A29">
        <w:rPr>
          <w:rFonts w:ascii="Book Antiqua" w:eastAsia="DengXian" w:hAnsi="Book Antiqua" w:cs="Times New Roman"/>
          <w:b/>
          <w:sz w:val="24"/>
          <w:szCs w:val="24"/>
          <w:lang w:eastAsia="zh-CN"/>
          <w:rPrChange w:id="1373" w:author="Author">
            <w:rPr>
              <w:rFonts w:ascii="Book Antiqua" w:eastAsia="DengXian" w:hAnsi="Book Antiqua" w:cs="Times New Roman"/>
              <w:b/>
              <w:sz w:val="24"/>
              <w:szCs w:val="24"/>
              <w:lang w:eastAsia="zh-CN"/>
            </w:rPr>
          </w:rPrChange>
        </w:rPr>
        <w:t>Blanke F</w:t>
      </w:r>
      <w:r w:rsidRPr="004E0A29">
        <w:rPr>
          <w:rFonts w:ascii="Book Antiqua" w:eastAsia="DengXian" w:hAnsi="Book Antiqua" w:cs="Times New Roman"/>
          <w:sz w:val="24"/>
          <w:szCs w:val="24"/>
          <w:lang w:eastAsia="zh-CN"/>
          <w:rPrChange w:id="1374" w:author="Author">
            <w:rPr>
              <w:rFonts w:ascii="Book Antiqua" w:eastAsia="DengXian" w:hAnsi="Book Antiqua" w:cs="Times New Roman"/>
              <w:sz w:val="24"/>
              <w:szCs w:val="24"/>
              <w:lang w:eastAsia="zh-CN"/>
            </w:rPr>
          </w:rPrChange>
        </w:rPr>
        <w:t xml:space="preserve">, Vavken P, Haenle M, von Wehren L, Pagenstert G, Majewski M. </w:t>
      </w:r>
      <w:r w:rsidRPr="004E0A29">
        <w:rPr>
          <w:rFonts w:ascii="Book Antiqua" w:eastAsia="DengXian" w:hAnsi="Book Antiqua" w:cs="Times New Roman"/>
          <w:sz w:val="24"/>
          <w:szCs w:val="24"/>
          <w:lang w:eastAsia="zh-CN"/>
          <w:rPrChange w:id="1375" w:author="Author">
            <w:rPr>
              <w:rFonts w:ascii="Book Antiqua" w:eastAsia="DengXian" w:hAnsi="Book Antiqua" w:cs="Times New Roman"/>
              <w:sz w:val="24"/>
              <w:szCs w:val="24"/>
              <w:lang w:eastAsia="zh-CN"/>
            </w:rPr>
          </w:rPrChange>
        </w:rPr>
        <w:lastRenderedPageBreak/>
        <w:t xml:space="preserve">Percutaneous injections of Platelet rich plasma for treatment of intrasubstance meniscal lesions. </w:t>
      </w:r>
      <w:r w:rsidRPr="004E0A29">
        <w:rPr>
          <w:rFonts w:ascii="Book Antiqua" w:eastAsia="DengXian" w:hAnsi="Book Antiqua" w:cs="Times New Roman"/>
          <w:i/>
          <w:sz w:val="24"/>
          <w:szCs w:val="24"/>
          <w:lang w:eastAsia="zh-CN"/>
          <w:rPrChange w:id="1376" w:author="Author">
            <w:rPr>
              <w:rFonts w:ascii="Book Antiqua" w:eastAsia="DengXian" w:hAnsi="Book Antiqua" w:cs="Times New Roman"/>
              <w:i/>
              <w:sz w:val="24"/>
              <w:szCs w:val="24"/>
              <w:lang w:eastAsia="zh-CN"/>
            </w:rPr>
          </w:rPrChange>
        </w:rPr>
        <w:t>Muscles Ligaments Tendons J</w:t>
      </w:r>
      <w:r w:rsidRPr="004E0A29">
        <w:rPr>
          <w:rFonts w:ascii="Book Antiqua" w:eastAsia="DengXian" w:hAnsi="Book Antiqua" w:cs="Times New Roman"/>
          <w:sz w:val="24"/>
          <w:szCs w:val="24"/>
          <w:lang w:eastAsia="zh-CN"/>
          <w:rPrChange w:id="1377" w:author="Author">
            <w:rPr>
              <w:rFonts w:ascii="Book Antiqua" w:eastAsia="DengXian" w:hAnsi="Book Antiqua" w:cs="Times New Roman"/>
              <w:sz w:val="24"/>
              <w:szCs w:val="24"/>
              <w:lang w:eastAsia="zh-CN"/>
            </w:rPr>
          </w:rPrChange>
        </w:rPr>
        <w:t xml:space="preserve"> 2015; </w:t>
      </w:r>
      <w:r w:rsidRPr="004E0A29">
        <w:rPr>
          <w:rFonts w:ascii="Book Antiqua" w:eastAsia="DengXian" w:hAnsi="Book Antiqua" w:cs="Times New Roman"/>
          <w:b/>
          <w:sz w:val="24"/>
          <w:szCs w:val="24"/>
          <w:lang w:eastAsia="zh-CN"/>
          <w:rPrChange w:id="1378" w:author="Author">
            <w:rPr>
              <w:rFonts w:ascii="Book Antiqua" w:eastAsia="DengXian" w:hAnsi="Book Antiqua" w:cs="Times New Roman"/>
              <w:b/>
              <w:sz w:val="24"/>
              <w:szCs w:val="24"/>
              <w:lang w:eastAsia="zh-CN"/>
            </w:rPr>
          </w:rPrChange>
        </w:rPr>
        <w:t>5</w:t>
      </w:r>
      <w:r w:rsidRPr="004E0A29">
        <w:rPr>
          <w:rFonts w:ascii="Book Antiqua" w:eastAsia="DengXian" w:hAnsi="Book Antiqua" w:cs="Times New Roman"/>
          <w:sz w:val="24"/>
          <w:szCs w:val="24"/>
          <w:lang w:eastAsia="zh-CN"/>
          <w:rPrChange w:id="1379" w:author="Author">
            <w:rPr>
              <w:rFonts w:ascii="Book Antiqua" w:eastAsia="DengXian" w:hAnsi="Book Antiqua" w:cs="Times New Roman"/>
              <w:sz w:val="24"/>
              <w:szCs w:val="24"/>
              <w:lang w:eastAsia="zh-CN"/>
            </w:rPr>
          </w:rPrChange>
        </w:rPr>
        <w:t>: 162-166 [PMID: 26605189 DOI: 10.11138/mltj/2015.5.3.162]</w:t>
      </w:r>
    </w:p>
    <w:p w14:paraId="77929C0E"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380"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381" w:author="Author">
            <w:rPr>
              <w:rFonts w:ascii="Book Antiqua" w:eastAsia="DengXian" w:hAnsi="Book Antiqua" w:cs="Times New Roman"/>
              <w:sz w:val="24"/>
              <w:szCs w:val="24"/>
              <w:lang w:eastAsia="zh-CN"/>
            </w:rPr>
          </w:rPrChange>
        </w:rPr>
        <w:t xml:space="preserve">22 </w:t>
      </w:r>
      <w:r w:rsidRPr="004E0A29">
        <w:rPr>
          <w:rFonts w:ascii="Book Antiqua" w:eastAsia="DengXian" w:hAnsi="Book Antiqua" w:cs="Times New Roman"/>
          <w:b/>
          <w:sz w:val="24"/>
          <w:szCs w:val="24"/>
          <w:lang w:eastAsia="zh-CN"/>
          <w:rPrChange w:id="1382" w:author="Author">
            <w:rPr>
              <w:rFonts w:ascii="Book Antiqua" w:eastAsia="DengXian" w:hAnsi="Book Antiqua" w:cs="Times New Roman"/>
              <w:b/>
              <w:sz w:val="24"/>
              <w:szCs w:val="24"/>
              <w:lang w:eastAsia="zh-CN"/>
            </w:rPr>
          </w:rPrChange>
        </w:rPr>
        <w:t>Andia I</w:t>
      </w:r>
      <w:r w:rsidRPr="004E0A29">
        <w:rPr>
          <w:rFonts w:ascii="Book Antiqua" w:eastAsia="DengXian" w:hAnsi="Book Antiqua" w:cs="Times New Roman"/>
          <w:sz w:val="24"/>
          <w:szCs w:val="24"/>
          <w:lang w:eastAsia="zh-CN"/>
          <w:rPrChange w:id="1383" w:author="Author">
            <w:rPr>
              <w:rFonts w:ascii="Book Antiqua" w:eastAsia="DengXian" w:hAnsi="Book Antiqua" w:cs="Times New Roman"/>
              <w:sz w:val="24"/>
              <w:szCs w:val="24"/>
              <w:lang w:eastAsia="zh-CN"/>
            </w:rPr>
          </w:rPrChange>
        </w:rPr>
        <w:t xml:space="preserve">, Latorre PM, Gomez MC, Burgos-Alonso N, Abate M, Maffulli N. Platelet-rich plasma in the conservative treatment of painful tendinopathy: a systematic review and meta-analysis of controlled studies. </w:t>
      </w:r>
      <w:r w:rsidRPr="004E0A29">
        <w:rPr>
          <w:rFonts w:ascii="Book Antiqua" w:eastAsia="DengXian" w:hAnsi="Book Antiqua" w:cs="Times New Roman"/>
          <w:i/>
          <w:sz w:val="24"/>
          <w:szCs w:val="24"/>
          <w:lang w:eastAsia="zh-CN"/>
          <w:rPrChange w:id="1384" w:author="Author">
            <w:rPr>
              <w:rFonts w:ascii="Book Antiqua" w:eastAsia="DengXian" w:hAnsi="Book Antiqua" w:cs="Times New Roman"/>
              <w:i/>
              <w:sz w:val="24"/>
              <w:szCs w:val="24"/>
              <w:lang w:eastAsia="zh-CN"/>
            </w:rPr>
          </w:rPrChange>
        </w:rPr>
        <w:t>Br Med Bull</w:t>
      </w:r>
      <w:r w:rsidRPr="004E0A29">
        <w:rPr>
          <w:rFonts w:ascii="Book Antiqua" w:eastAsia="DengXian" w:hAnsi="Book Antiqua" w:cs="Times New Roman"/>
          <w:sz w:val="24"/>
          <w:szCs w:val="24"/>
          <w:lang w:eastAsia="zh-CN"/>
          <w:rPrChange w:id="1385" w:author="Author">
            <w:rPr>
              <w:rFonts w:ascii="Book Antiqua" w:eastAsia="DengXian" w:hAnsi="Book Antiqua" w:cs="Times New Roman"/>
              <w:sz w:val="24"/>
              <w:szCs w:val="24"/>
              <w:lang w:eastAsia="zh-CN"/>
            </w:rPr>
          </w:rPrChange>
        </w:rPr>
        <w:t xml:space="preserve"> 2014; </w:t>
      </w:r>
      <w:r w:rsidRPr="004E0A29">
        <w:rPr>
          <w:rFonts w:ascii="Book Antiqua" w:eastAsia="DengXian" w:hAnsi="Book Antiqua" w:cs="Times New Roman"/>
          <w:b/>
          <w:sz w:val="24"/>
          <w:szCs w:val="24"/>
          <w:lang w:eastAsia="zh-CN"/>
          <w:rPrChange w:id="1386" w:author="Author">
            <w:rPr>
              <w:rFonts w:ascii="Book Antiqua" w:eastAsia="DengXian" w:hAnsi="Book Antiqua" w:cs="Times New Roman"/>
              <w:b/>
              <w:sz w:val="24"/>
              <w:szCs w:val="24"/>
              <w:lang w:eastAsia="zh-CN"/>
            </w:rPr>
          </w:rPrChange>
        </w:rPr>
        <w:t>110</w:t>
      </w:r>
      <w:r w:rsidRPr="004E0A29">
        <w:rPr>
          <w:rFonts w:ascii="Book Antiqua" w:eastAsia="DengXian" w:hAnsi="Book Antiqua" w:cs="Times New Roman"/>
          <w:sz w:val="24"/>
          <w:szCs w:val="24"/>
          <w:lang w:eastAsia="zh-CN"/>
          <w:rPrChange w:id="1387" w:author="Author">
            <w:rPr>
              <w:rFonts w:ascii="Book Antiqua" w:eastAsia="DengXian" w:hAnsi="Book Antiqua" w:cs="Times New Roman"/>
              <w:sz w:val="24"/>
              <w:szCs w:val="24"/>
              <w:lang w:eastAsia="zh-CN"/>
            </w:rPr>
          </w:rPrChange>
        </w:rPr>
        <w:t>: 99-115 [PMID: 24795364 DOI: 10.1093/bmb/ldu007]</w:t>
      </w:r>
    </w:p>
    <w:p w14:paraId="4E79C729"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388"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389" w:author="Author">
            <w:rPr>
              <w:rFonts w:ascii="Book Antiqua" w:eastAsia="DengXian" w:hAnsi="Book Antiqua" w:cs="Times New Roman"/>
              <w:sz w:val="24"/>
              <w:szCs w:val="24"/>
              <w:lang w:eastAsia="zh-CN"/>
            </w:rPr>
          </w:rPrChange>
        </w:rPr>
        <w:t xml:space="preserve">23 </w:t>
      </w:r>
      <w:r w:rsidRPr="004E0A29">
        <w:rPr>
          <w:rFonts w:ascii="Book Antiqua" w:eastAsia="DengXian" w:hAnsi="Book Antiqua" w:cs="Times New Roman"/>
          <w:b/>
          <w:sz w:val="24"/>
          <w:szCs w:val="24"/>
          <w:lang w:eastAsia="zh-CN"/>
          <w:rPrChange w:id="1390" w:author="Author">
            <w:rPr>
              <w:rFonts w:ascii="Book Antiqua" w:eastAsia="DengXian" w:hAnsi="Book Antiqua" w:cs="Times New Roman"/>
              <w:b/>
              <w:sz w:val="24"/>
              <w:szCs w:val="24"/>
              <w:lang w:eastAsia="zh-CN"/>
            </w:rPr>
          </w:rPrChange>
        </w:rPr>
        <w:t>Patel S</w:t>
      </w:r>
      <w:r w:rsidRPr="004E0A29">
        <w:rPr>
          <w:rFonts w:ascii="Book Antiqua" w:eastAsia="DengXian" w:hAnsi="Book Antiqua" w:cs="Times New Roman"/>
          <w:sz w:val="24"/>
          <w:szCs w:val="24"/>
          <w:lang w:eastAsia="zh-CN"/>
          <w:rPrChange w:id="1391" w:author="Author">
            <w:rPr>
              <w:rFonts w:ascii="Book Antiqua" w:eastAsia="DengXian" w:hAnsi="Book Antiqua" w:cs="Times New Roman"/>
              <w:sz w:val="24"/>
              <w:szCs w:val="24"/>
              <w:lang w:eastAsia="zh-CN"/>
            </w:rPr>
          </w:rPrChange>
        </w:rPr>
        <w:t xml:space="preserve">, Dhillon MS, Aggarwal S, Marwaha N, Jain A. Treatment with platelet-rich plasma is more effective than placebo for knee osteoarthritis: a prospective, double-blind, randomized trial. </w:t>
      </w:r>
      <w:r w:rsidRPr="004E0A29">
        <w:rPr>
          <w:rFonts w:ascii="Book Antiqua" w:eastAsia="DengXian" w:hAnsi="Book Antiqua" w:cs="Times New Roman"/>
          <w:i/>
          <w:sz w:val="24"/>
          <w:szCs w:val="24"/>
          <w:lang w:eastAsia="zh-CN"/>
          <w:rPrChange w:id="1392" w:author="Author">
            <w:rPr>
              <w:rFonts w:ascii="Book Antiqua" w:eastAsia="DengXian" w:hAnsi="Book Antiqua" w:cs="Times New Roman"/>
              <w:i/>
              <w:sz w:val="24"/>
              <w:szCs w:val="24"/>
              <w:lang w:eastAsia="zh-CN"/>
            </w:rPr>
          </w:rPrChange>
        </w:rPr>
        <w:t>Am J Sports Med</w:t>
      </w:r>
      <w:r w:rsidRPr="004E0A29">
        <w:rPr>
          <w:rFonts w:ascii="Book Antiqua" w:eastAsia="DengXian" w:hAnsi="Book Antiqua" w:cs="Times New Roman"/>
          <w:sz w:val="24"/>
          <w:szCs w:val="24"/>
          <w:lang w:eastAsia="zh-CN"/>
          <w:rPrChange w:id="1393" w:author="Author">
            <w:rPr>
              <w:rFonts w:ascii="Book Antiqua" w:eastAsia="DengXian" w:hAnsi="Book Antiqua" w:cs="Times New Roman"/>
              <w:sz w:val="24"/>
              <w:szCs w:val="24"/>
              <w:lang w:eastAsia="zh-CN"/>
            </w:rPr>
          </w:rPrChange>
        </w:rPr>
        <w:t xml:space="preserve"> 2013; </w:t>
      </w:r>
      <w:r w:rsidRPr="004E0A29">
        <w:rPr>
          <w:rFonts w:ascii="Book Antiqua" w:eastAsia="DengXian" w:hAnsi="Book Antiqua" w:cs="Times New Roman"/>
          <w:b/>
          <w:sz w:val="24"/>
          <w:szCs w:val="24"/>
          <w:lang w:eastAsia="zh-CN"/>
          <w:rPrChange w:id="1394" w:author="Author">
            <w:rPr>
              <w:rFonts w:ascii="Book Antiqua" w:eastAsia="DengXian" w:hAnsi="Book Antiqua" w:cs="Times New Roman"/>
              <w:b/>
              <w:sz w:val="24"/>
              <w:szCs w:val="24"/>
              <w:lang w:eastAsia="zh-CN"/>
            </w:rPr>
          </w:rPrChange>
        </w:rPr>
        <w:t>41</w:t>
      </w:r>
      <w:r w:rsidRPr="004E0A29">
        <w:rPr>
          <w:rFonts w:ascii="Book Antiqua" w:eastAsia="DengXian" w:hAnsi="Book Antiqua" w:cs="Times New Roman"/>
          <w:sz w:val="24"/>
          <w:szCs w:val="24"/>
          <w:lang w:eastAsia="zh-CN"/>
          <w:rPrChange w:id="1395" w:author="Author">
            <w:rPr>
              <w:rFonts w:ascii="Book Antiqua" w:eastAsia="DengXian" w:hAnsi="Book Antiqua" w:cs="Times New Roman"/>
              <w:sz w:val="24"/>
              <w:szCs w:val="24"/>
              <w:lang w:eastAsia="zh-CN"/>
            </w:rPr>
          </w:rPrChange>
        </w:rPr>
        <w:t>: 356-364 [PMID: 23299850 DOI: 10.1177/0363546512471299]</w:t>
      </w:r>
    </w:p>
    <w:p w14:paraId="30DA5653"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396"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397" w:author="Author">
            <w:rPr>
              <w:rFonts w:ascii="Book Antiqua" w:eastAsia="DengXian" w:hAnsi="Book Antiqua" w:cs="Times New Roman"/>
              <w:sz w:val="24"/>
              <w:szCs w:val="24"/>
              <w:lang w:eastAsia="zh-CN"/>
            </w:rPr>
          </w:rPrChange>
        </w:rPr>
        <w:t xml:space="preserve">24 </w:t>
      </w:r>
      <w:r w:rsidRPr="004E0A29">
        <w:rPr>
          <w:rFonts w:ascii="Book Antiqua" w:eastAsia="DengXian" w:hAnsi="Book Antiqua" w:cs="Times New Roman"/>
          <w:b/>
          <w:sz w:val="24"/>
          <w:szCs w:val="24"/>
          <w:lang w:eastAsia="zh-CN"/>
          <w:rPrChange w:id="1398" w:author="Author">
            <w:rPr>
              <w:rFonts w:ascii="Book Antiqua" w:eastAsia="DengXian" w:hAnsi="Book Antiqua" w:cs="Times New Roman"/>
              <w:b/>
              <w:sz w:val="24"/>
              <w:szCs w:val="24"/>
              <w:lang w:eastAsia="zh-CN"/>
            </w:rPr>
          </w:rPrChange>
        </w:rPr>
        <w:t>Filardo G</w:t>
      </w:r>
      <w:r w:rsidRPr="004E0A29">
        <w:rPr>
          <w:rFonts w:ascii="Book Antiqua" w:eastAsia="DengXian" w:hAnsi="Book Antiqua" w:cs="Times New Roman"/>
          <w:sz w:val="24"/>
          <w:szCs w:val="24"/>
          <w:lang w:eastAsia="zh-CN"/>
          <w:rPrChange w:id="1399" w:author="Author">
            <w:rPr>
              <w:rFonts w:ascii="Book Antiqua" w:eastAsia="DengXian" w:hAnsi="Book Antiqua" w:cs="Times New Roman"/>
              <w:sz w:val="24"/>
              <w:szCs w:val="24"/>
              <w:lang w:eastAsia="zh-CN"/>
            </w:rPr>
          </w:rPrChange>
        </w:rPr>
        <w:t xml:space="preserve">, Kon E, Pereira Ruiz MT, Vaccaro F, Guitaldi R, Di Martino A, Cenacchi A, Fornasari PM, Marcacci M. Platelet-rich plasma intra-articular injections for cartilage degeneration and osteoarthritis: single- versus double-spinning approach. </w:t>
      </w:r>
      <w:r w:rsidRPr="004E0A29">
        <w:rPr>
          <w:rFonts w:ascii="Book Antiqua" w:eastAsia="DengXian" w:hAnsi="Book Antiqua" w:cs="Times New Roman"/>
          <w:i/>
          <w:sz w:val="24"/>
          <w:szCs w:val="24"/>
          <w:lang w:eastAsia="zh-CN"/>
          <w:rPrChange w:id="1400" w:author="Author">
            <w:rPr>
              <w:rFonts w:ascii="Book Antiqua" w:eastAsia="DengXian" w:hAnsi="Book Antiqua" w:cs="Times New Roman"/>
              <w:i/>
              <w:sz w:val="24"/>
              <w:szCs w:val="24"/>
              <w:lang w:eastAsia="zh-CN"/>
            </w:rPr>
          </w:rPrChange>
        </w:rPr>
        <w:t>Knee Surg Sports Traumatol Arthrosc</w:t>
      </w:r>
      <w:r w:rsidRPr="004E0A29">
        <w:rPr>
          <w:rFonts w:ascii="Book Antiqua" w:eastAsia="DengXian" w:hAnsi="Book Antiqua" w:cs="Times New Roman"/>
          <w:sz w:val="24"/>
          <w:szCs w:val="24"/>
          <w:lang w:eastAsia="zh-CN"/>
          <w:rPrChange w:id="1401" w:author="Author">
            <w:rPr>
              <w:rFonts w:ascii="Book Antiqua" w:eastAsia="DengXian" w:hAnsi="Book Antiqua" w:cs="Times New Roman"/>
              <w:sz w:val="24"/>
              <w:szCs w:val="24"/>
              <w:lang w:eastAsia="zh-CN"/>
            </w:rPr>
          </w:rPrChange>
        </w:rPr>
        <w:t xml:space="preserve"> 2012; </w:t>
      </w:r>
      <w:r w:rsidRPr="004E0A29">
        <w:rPr>
          <w:rFonts w:ascii="Book Antiqua" w:eastAsia="DengXian" w:hAnsi="Book Antiqua" w:cs="Times New Roman"/>
          <w:b/>
          <w:sz w:val="24"/>
          <w:szCs w:val="24"/>
          <w:lang w:eastAsia="zh-CN"/>
          <w:rPrChange w:id="1402" w:author="Author">
            <w:rPr>
              <w:rFonts w:ascii="Book Antiqua" w:eastAsia="DengXian" w:hAnsi="Book Antiqua" w:cs="Times New Roman"/>
              <w:b/>
              <w:sz w:val="24"/>
              <w:szCs w:val="24"/>
              <w:lang w:eastAsia="zh-CN"/>
            </w:rPr>
          </w:rPrChange>
        </w:rPr>
        <w:t>20</w:t>
      </w:r>
      <w:r w:rsidRPr="004E0A29">
        <w:rPr>
          <w:rFonts w:ascii="Book Antiqua" w:eastAsia="DengXian" w:hAnsi="Book Antiqua" w:cs="Times New Roman"/>
          <w:sz w:val="24"/>
          <w:szCs w:val="24"/>
          <w:lang w:eastAsia="zh-CN"/>
          <w:rPrChange w:id="1403" w:author="Author">
            <w:rPr>
              <w:rFonts w:ascii="Book Antiqua" w:eastAsia="DengXian" w:hAnsi="Book Antiqua" w:cs="Times New Roman"/>
              <w:sz w:val="24"/>
              <w:szCs w:val="24"/>
              <w:lang w:eastAsia="zh-CN"/>
            </w:rPr>
          </w:rPrChange>
        </w:rPr>
        <w:t>: 2082-2091 [PMID: 22203046 DOI: 10.1007/s00167-011-1837-x]</w:t>
      </w:r>
    </w:p>
    <w:p w14:paraId="432E6D3E"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404"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405" w:author="Author">
            <w:rPr>
              <w:rFonts w:ascii="Book Antiqua" w:eastAsia="DengXian" w:hAnsi="Book Antiqua" w:cs="Times New Roman"/>
              <w:sz w:val="24"/>
              <w:szCs w:val="24"/>
              <w:lang w:eastAsia="zh-CN"/>
            </w:rPr>
          </w:rPrChange>
        </w:rPr>
        <w:t xml:space="preserve">25 </w:t>
      </w:r>
      <w:r w:rsidRPr="004E0A29">
        <w:rPr>
          <w:rFonts w:ascii="Book Antiqua" w:eastAsia="DengXian" w:hAnsi="Book Antiqua" w:cs="Times New Roman"/>
          <w:b/>
          <w:sz w:val="24"/>
          <w:szCs w:val="24"/>
          <w:lang w:eastAsia="zh-CN"/>
          <w:rPrChange w:id="1406" w:author="Author">
            <w:rPr>
              <w:rFonts w:ascii="Book Antiqua" w:eastAsia="DengXian" w:hAnsi="Book Antiqua" w:cs="Times New Roman"/>
              <w:b/>
              <w:sz w:val="24"/>
              <w:szCs w:val="24"/>
              <w:lang w:eastAsia="zh-CN"/>
            </w:rPr>
          </w:rPrChange>
        </w:rPr>
        <w:t>Meheux CJ</w:t>
      </w:r>
      <w:r w:rsidRPr="004E0A29">
        <w:rPr>
          <w:rFonts w:ascii="Book Antiqua" w:eastAsia="DengXian" w:hAnsi="Book Antiqua" w:cs="Times New Roman"/>
          <w:sz w:val="24"/>
          <w:szCs w:val="24"/>
          <w:lang w:eastAsia="zh-CN"/>
          <w:rPrChange w:id="1407" w:author="Author">
            <w:rPr>
              <w:rFonts w:ascii="Book Antiqua" w:eastAsia="DengXian" w:hAnsi="Book Antiqua" w:cs="Times New Roman"/>
              <w:sz w:val="24"/>
              <w:szCs w:val="24"/>
              <w:lang w:eastAsia="zh-CN"/>
            </w:rPr>
          </w:rPrChange>
        </w:rPr>
        <w:t xml:space="preserve">, McCulloch PC, Lintner DM, Varner KE, Harris JD. Efficacy of Intra-articular Platelet-Rich Plasma Injections in Knee Osteoarthritis: A Systematic Review. </w:t>
      </w:r>
      <w:r w:rsidRPr="004E0A29">
        <w:rPr>
          <w:rFonts w:ascii="Book Antiqua" w:eastAsia="DengXian" w:hAnsi="Book Antiqua" w:cs="Times New Roman"/>
          <w:i/>
          <w:sz w:val="24"/>
          <w:szCs w:val="24"/>
          <w:lang w:eastAsia="zh-CN"/>
          <w:rPrChange w:id="1408" w:author="Author">
            <w:rPr>
              <w:rFonts w:ascii="Book Antiqua" w:eastAsia="DengXian" w:hAnsi="Book Antiqua" w:cs="Times New Roman"/>
              <w:i/>
              <w:sz w:val="24"/>
              <w:szCs w:val="24"/>
              <w:lang w:eastAsia="zh-CN"/>
            </w:rPr>
          </w:rPrChange>
        </w:rPr>
        <w:t>Arthroscopy</w:t>
      </w:r>
      <w:r w:rsidRPr="004E0A29">
        <w:rPr>
          <w:rFonts w:ascii="Book Antiqua" w:eastAsia="DengXian" w:hAnsi="Book Antiqua" w:cs="Times New Roman"/>
          <w:sz w:val="24"/>
          <w:szCs w:val="24"/>
          <w:lang w:eastAsia="zh-CN"/>
          <w:rPrChange w:id="1409" w:author="Author">
            <w:rPr>
              <w:rFonts w:ascii="Book Antiqua" w:eastAsia="DengXian" w:hAnsi="Book Antiqua" w:cs="Times New Roman"/>
              <w:sz w:val="24"/>
              <w:szCs w:val="24"/>
              <w:lang w:eastAsia="zh-CN"/>
            </w:rPr>
          </w:rPrChange>
        </w:rPr>
        <w:t xml:space="preserve"> 2016; </w:t>
      </w:r>
      <w:r w:rsidRPr="004E0A29">
        <w:rPr>
          <w:rFonts w:ascii="Book Antiqua" w:eastAsia="DengXian" w:hAnsi="Book Antiqua" w:cs="Times New Roman"/>
          <w:b/>
          <w:sz w:val="24"/>
          <w:szCs w:val="24"/>
          <w:lang w:eastAsia="zh-CN"/>
          <w:rPrChange w:id="1410" w:author="Author">
            <w:rPr>
              <w:rFonts w:ascii="Book Antiqua" w:eastAsia="DengXian" w:hAnsi="Book Antiqua" w:cs="Times New Roman"/>
              <w:b/>
              <w:sz w:val="24"/>
              <w:szCs w:val="24"/>
              <w:lang w:eastAsia="zh-CN"/>
            </w:rPr>
          </w:rPrChange>
        </w:rPr>
        <w:t>32</w:t>
      </w:r>
      <w:r w:rsidRPr="004E0A29">
        <w:rPr>
          <w:rFonts w:ascii="Book Antiqua" w:eastAsia="DengXian" w:hAnsi="Book Antiqua" w:cs="Times New Roman"/>
          <w:sz w:val="24"/>
          <w:szCs w:val="24"/>
          <w:lang w:eastAsia="zh-CN"/>
          <w:rPrChange w:id="1411" w:author="Author">
            <w:rPr>
              <w:rFonts w:ascii="Book Antiqua" w:eastAsia="DengXian" w:hAnsi="Book Antiqua" w:cs="Times New Roman"/>
              <w:sz w:val="24"/>
              <w:szCs w:val="24"/>
              <w:lang w:eastAsia="zh-CN"/>
            </w:rPr>
          </w:rPrChange>
        </w:rPr>
        <w:t>: 495-505 [PMID: 26432430 DOI: 10.1016/j.arthro.2015.08.005]</w:t>
      </w:r>
    </w:p>
    <w:p w14:paraId="6721BB1D"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412"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413" w:author="Author">
            <w:rPr>
              <w:rFonts w:ascii="Book Antiqua" w:eastAsia="DengXian" w:hAnsi="Book Antiqua" w:cs="Times New Roman"/>
              <w:sz w:val="24"/>
              <w:szCs w:val="24"/>
              <w:lang w:eastAsia="zh-CN"/>
            </w:rPr>
          </w:rPrChange>
        </w:rPr>
        <w:t xml:space="preserve">26 </w:t>
      </w:r>
      <w:r w:rsidRPr="004E0A29">
        <w:rPr>
          <w:rFonts w:ascii="Book Antiqua" w:eastAsia="DengXian" w:hAnsi="Book Antiqua" w:cs="Times New Roman"/>
          <w:b/>
          <w:sz w:val="24"/>
          <w:szCs w:val="24"/>
          <w:lang w:eastAsia="zh-CN"/>
          <w:rPrChange w:id="1414" w:author="Author">
            <w:rPr>
              <w:rFonts w:ascii="Book Antiqua" w:eastAsia="DengXian" w:hAnsi="Book Antiqua" w:cs="Times New Roman"/>
              <w:b/>
              <w:sz w:val="24"/>
              <w:szCs w:val="24"/>
              <w:lang w:eastAsia="zh-CN"/>
            </w:rPr>
          </w:rPrChange>
        </w:rPr>
        <w:t>Görmeli G</w:t>
      </w:r>
      <w:r w:rsidRPr="004E0A29">
        <w:rPr>
          <w:rFonts w:ascii="Book Antiqua" w:eastAsia="DengXian" w:hAnsi="Book Antiqua" w:cs="Times New Roman"/>
          <w:sz w:val="24"/>
          <w:szCs w:val="24"/>
          <w:lang w:eastAsia="zh-CN"/>
          <w:rPrChange w:id="1415" w:author="Author">
            <w:rPr>
              <w:rFonts w:ascii="Book Antiqua" w:eastAsia="DengXian" w:hAnsi="Book Antiqua" w:cs="Times New Roman"/>
              <w:sz w:val="24"/>
              <w:szCs w:val="24"/>
              <w:lang w:eastAsia="zh-CN"/>
            </w:rPr>
          </w:rPrChange>
        </w:rPr>
        <w:t xml:space="preserve">, Görmeli CA, Ataoglu B, Çolak C, Aslantürk O, Ertem K. Multiple PRP injections are more effective than single injections and hyaluronic acid in knees with early osteoarthritis: a randomized, double-blind, placebo-controlled trial. </w:t>
      </w:r>
      <w:r w:rsidRPr="004E0A29">
        <w:rPr>
          <w:rFonts w:ascii="Book Antiqua" w:eastAsia="DengXian" w:hAnsi="Book Antiqua" w:cs="Times New Roman"/>
          <w:i/>
          <w:sz w:val="24"/>
          <w:szCs w:val="24"/>
          <w:lang w:eastAsia="zh-CN"/>
          <w:rPrChange w:id="1416" w:author="Author">
            <w:rPr>
              <w:rFonts w:ascii="Book Antiqua" w:eastAsia="DengXian" w:hAnsi="Book Antiqua" w:cs="Times New Roman"/>
              <w:i/>
              <w:sz w:val="24"/>
              <w:szCs w:val="24"/>
              <w:lang w:eastAsia="zh-CN"/>
            </w:rPr>
          </w:rPrChange>
        </w:rPr>
        <w:t>Knee Surg Sports Traumatol Arthrosc</w:t>
      </w:r>
      <w:r w:rsidRPr="004E0A29">
        <w:rPr>
          <w:rFonts w:ascii="Book Antiqua" w:eastAsia="DengXian" w:hAnsi="Book Antiqua" w:cs="Times New Roman"/>
          <w:sz w:val="24"/>
          <w:szCs w:val="24"/>
          <w:lang w:eastAsia="zh-CN"/>
          <w:rPrChange w:id="1417" w:author="Author">
            <w:rPr>
              <w:rFonts w:ascii="Book Antiqua" w:eastAsia="DengXian" w:hAnsi="Book Antiqua" w:cs="Times New Roman"/>
              <w:sz w:val="24"/>
              <w:szCs w:val="24"/>
              <w:lang w:eastAsia="zh-CN"/>
            </w:rPr>
          </w:rPrChange>
        </w:rPr>
        <w:t xml:space="preserve"> 2017; </w:t>
      </w:r>
      <w:r w:rsidRPr="004E0A29">
        <w:rPr>
          <w:rFonts w:ascii="Book Antiqua" w:eastAsia="DengXian" w:hAnsi="Book Antiqua" w:cs="Times New Roman"/>
          <w:b/>
          <w:sz w:val="24"/>
          <w:szCs w:val="24"/>
          <w:lang w:eastAsia="zh-CN"/>
          <w:rPrChange w:id="1418" w:author="Author">
            <w:rPr>
              <w:rFonts w:ascii="Book Antiqua" w:eastAsia="DengXian" w:hAnsi="Book Antiqua" w:cs="Times New Roman"/>
              <w:b/>
              <w:sz w:val="24"/>
              <w:szCs w:val="24"/>
              <w:lang w:eastAsia="zh-CN"/>
            </w:rPr>
          </w:rPrChange>
        </w:rPr>
        <w:t>25</w:t>
      </w:r>
      <w:r w:rsidRPr="004E0A29">
        <w:rPr>
          <w:rFonts w:ascii="Book Antiqua" w:eastAsia="DengXian" w:hAnsi="Book Antiqua" w:cs="Times New Roman"/>
          <w:sz w:val="24"/>
          <w:szCs w:val="24"/>
          <w:lang w:eastAsia="zh-CN"/>
          <w:rPrChange w:id="1419" w:author="Author">
            <w:rPr>
              <w:rFonts w:ascii="Book Antiqua" w:eastAsia="DengXian" w:hAnsi="Book Antiqua" w:cs="Times New Roman"/>
              <w:sz w:val="24"/>
              <w:szCs w:val="24"/>
              <w:lang w:eastAsia="zh-CN"/>
            </w:rPr>
          </w:rPrChange>
        </w:rPr>
        <w:t>: 958-965 [PMID: 26233594 DOI: 10.1007/s00167-015-3705-6]</w:t>
      </w:r>
    </w:p>
    <w:p w14:paraId="14142E57"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420"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421" w:author="Author">
            <w:rPr>
              <w:rFonts w:ascii="Book Antiqua" w:eastAsia="DengXian" w:hAnsi="Book Antiqua" w:cs="Times New Roman"/>
              <w:sz w:val="24"/>
              <w:szCs w:val="24"/>
              <w:lang w:eastAsia="zh-CN"/>
            </w:rPr>
          </w:rPrChange>
        </w:rPr>
        <w:t xml:space="preserve">27 </w:t>
      </w:r>
      <w:r w:rsidRPr="004E0A29">
        <w:rPr>
          <w:rFonts w:ascii="Book Antiqua" w:eastAsia="DengXian" w:hAnsi="Book Antiqua" w:cs="Times New Roman"/>
          <w:b/>
          <w:sz w:val="24"/>
          <w:szCs w:val="24"/>
          <w:lang w:eastAsia="zh-CN"/>
          <w:rPrChange w:id="1422" w:author="Author">
            <w:rPr>
              <w:rFonts w:ascii="Book Antiqua" w:eastAsia="DengXian" w:hAnsi="Book Antiqua" w:cs="Times New Roman"/>
              <w:b/>
              <w:sz w:val="24"/>
              <w:szCs w:val="24"/>
              <w:lang w:eastAsia="zh-CN"/>
            </w:rPr>
          </w:rPrChange>
        </w:rPr>
        <w:t>Rubio-Azpeitia E</w:t>
      </w:r>
      <w:r w:rsidRPr="004E0A29">
        <w:rPr>
          <w:rFonts w:ascii="Book Antiqua" w:eastAsia="DengXian" w:hAnsi="Book Antiqua" w:cs="Times New Roman"/>
          <w:sz w:val="24"/>
          <w:szCs w:val="24"/>
          <w:lang w:eastAsia="zh-CN"/>
          <w:rPrChange w:id="1423" w:author="Author">
            <w:rPr>
              <w:rFonts w:ascii="Book Antiqua" w:eastAsia="DengXian" w:hAnsi="Book Antiqua" w:cs="Times New Roman"/>
              <w:sz w:val="24"/>
              <w:szCs w:val="24"/>
              <w:lang w:eastAsia="zh-CN"/>
            </w:rPr>
          </w:rPrChange>
        </w:rPr>
        <w:t xml:space="preserve">, Andia I. Partnership between platelet-rich plasma and mesenchymal stem cells: in vitro experience. </w:t>
      </w:r>
      <w:r w:rsidRPr="004E0A29">
        <w:rPr>
          <w:rFonts w:ascii="Book Antiqua" w:eastAsia="DengXian" w:hAnsi="Book Antiqua" w:cs="Times New Roman"/>
          <w:i/>
          <w:sz w:val="24"/>
          <w:szCs w:val="24"/>
          <w:lang w:eastAsia="zh-CN"/>
          <w:rPrChange w:id="1424" w:author="Author">
            <w:rPr>
              <w:rFonts w:ascii="Book Antiqua" w:eastAsia="DengXian" w:hAnsi="Book Antiqua" w:cs="Times New Roman"/>
              <w:i/>
              <w:sz w:val="24"/>
              <w:szCs w:val="24"/>
              <w:lang w:eastAsia="zh-CN"/>
            </w:rPr>
          </w:rPrChange>
        </w:rPr>
        <w:t>Muscles Ligaments Tendons J</w:t>
      </w:r>
      <w:r w:rsidRPr="004E0A29">
        <w:rPr>
          <w:rFonts w:ascii="Book Antiqua" w:eastAsia="DengXian" w:hAnsi="Book Antiqua" w:cs="Times New Roman"/>
          <w:sz w:val="24"/>
          <w:szCs w:val="24"/>
          <w:lang w:eastAsia="zh-CN"/>
          <w:rPrChange w:id="1425" w:author="Author">
            <w:rPr>
              <w:rFonts w:ascii="Book Antiqua" w:eastAsia="DengXian" w:hAnsi="Book Antiqua" w:cs="Times New Roman"/>
              <w:sz w:val="24"/>
              <w:szCs w:val="24"/>
              <w:lang w:eastAsia="zh-CN"/>
            </w:rPr>
          </w:rPrChange>
        </w:rPr>
        <w:t xml:space="preserve"> 2014; </w:t>
      </w:r>
      <w:r w:rsidRPr="004E0A29">
        <w:rPr>
          <w:rFonts w:ascii="Book Antiqua" w:eastAsia="DengXian" w:hAnsi="Book Antiqua" w:cs="Times New Roman"/>
          <w:b/>
          <w:sz w:val="24"/>
          <w:szCs w:val="24"/>
          <w:lang w:eastAsia="zh-CN"/>
          <w:rPrChange w:id="1426" w:author="Author">
            <w:rPr>
              <w:rFonts w:ascii="Book Antiqua" w:eastAsia="DengXian" w:hAnsi="Book Antiqua" w:cs="Times New Roman"/>
              <w:b/>
              <w:sz w:val="24"/>
              <w:szCs w:val="24"/>
              <w:lang w:eastAsia="zh-CN"/>
            </w:rPr>
          </w:rPrChange>
        </w:rPr>
        <w:t>4</w:t>
      </w:r>
      <w:r w:rsidRPr="004E0A29">
        <w:rPr>
          <w:rFonts w:ascii="Book Antiqua" w:eastAsia="DengXian" w:hAnsi="Book Antiqua" w:cs="Times New Roman"/>
          <w:sz w:val="24"/>
          <w:szCs w:val="24"/>
          <w:lang w:eastAsia="zh-CN"/>
          <w:rPrChange w:id="1427" w:author="Author">
            <w:rPr>
              <w:rFonts w:ascii="Book Antiqua" w:eastAsia="DengXian" w:hAnsi="Book Antiqua" w:cs="Times New Roman"/>
              <w:sz w:val="24"/>
              <w:szCs w:val="24"/>
              <w:lang w:eastAsia="zh-CN"/>
            </w:rPr>
          </w:rPrChange>
        </w:rPr>
        <w:t>: 52-62 [PMID: 24932448]</w:t>
      </w:r>
    </w:p>
    <w:p w14:paraId="65427B2C"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428"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429" w:author="Author">
            <w:rPr>
              <w:rFonts w:ascii="Book Antiqua" w:eastAsia="DengXian" w:hAnsi="Book Antiqua" w:cs="Times New Roman"/>
              <w:sz w:val="24"/>
              <w:szCs w:val="24"/>
              <w:lang w:eastAsia="zh-CN"/>
            </w:rPr>
          </w:rPrChange>
        </w:rPr>
        <w:t xml:space="preserve">28 </w:t>
      </w:r>
      <w:r w:rsidRPr="004E0A29">
        <w:rPr>
          <w:rFonts w:ascii="Book Antiqua" w:eastAsia="DengXian" w:hAnsi="Book Antiqua" w:cs="Times New Roman"/>
          <w:b/>
          <w:sz w:val="24"/>
          <w:szCs w:val="24"/>
          <w:lang w:eastAsia="zh-CN"/>
          <w:rPrChange w:id="1430" w:author="Author">
            <w:rPr>
              <w:rFonts w:ascii="Book Antiqua" w:eastAsia="DengXian" w:hAnsi="Book Antiqua" w:cs="Times New Roman"/>
              <w:b/>
              <w:sz w:val="24"/>
              <w:szCs w:val="24"/>
              <w:lang w:eastAsia="zh-CN"/>
            </w:rPr>
          </w:rPrChange>
        </w:rPr>
        <w:t>Stessuk T</w:t>
      </w:r>
      <w:r w:rsidRPr="004E0A29">
        <w:rPr>
          <w:rFonts w:ascii="Book Antiqua" w:eastAsia="DengXian" w:hAnsi="Book Antiqua" w:cs="Times New Roman"/>
          <w:sz w:val="24"/>
          <w:szCs w:val="24"/>
          <w:lang w:eastAsia="zh-CN"/>
          <w:rPrChange w:id="1431" w:author="Author">
            <w:rPr>
              <w:rFonts w:ascii="Book Antiqua" w:eastAsia="DengXian" w:hAnsi="Book Antiqua" w:cs="Times New Roman"/>
              <w:sz w:val="24"/>
              <w:szCs w:val="24"/>
              <w:lang w:eastAsia="zh-CN"/>
            </w:rPr>
          </w:rPrChange>
        </w:rPr>
        <w:t xml:space="preserve">, Puzzi MB, Chaim EA, Alves PC, de Paula EV, Forte A, Izumizawa JM, Oliveira CC, Frei F, Ribeiro-Paes JT. Platelet-rich plasma (PRP) and adipose-derived mesenchymal stem cells: stimulatory effects on proliferation and migration of </w:t>
      </w:r>
      <w:r w:rsidRPr="004E0A29">
        <w:rPr>
          <w:rFonts w:ascii="Book Antiqua" w:eastAsia="DengXian" w:hAnsi="Book Antiqua" w:cs="Times New Roman"/>
          <w:sz w:val="24"/>
          <w:szCs w:val="24"/>
          <w:lang w:eastAsia="zh-CN"/>
          <w:rPrChange w:id="1432" w:author="Author">
            <w:rPr>
              <w:rFonts w:ascii="Book Antiqua" w:eastAsia="DengXian" w:hAnsi="Book Antiqua" w:cs="Times New Roman"/>
              <w:sz w:val="24"/>
              <w:szCs w:val="24"/>
              <w:lang w:eastAsia="zh-CN"/>
            </w:rPr>
          </w:rPrChange>
        </w:rPr>
        <w:lastRenderedPageBreak/>
        <w:t xml:space="preserve">fibroblasts and keratinocytes in vitro. </w:t>
      </w:r>
      <w:r w:rsidRPr="004E0A29">
        <w:rPr>
          <w:rFonts w:ascii="Book Antiqua" w:eastAsia="DengXian" w:hAnsi="Book Antiqua" w:cs="Times New Roman"/>
          <w:i/>
          <w:sz w:val="24"/>
          <w:szCs w:val="24"/>
          <w:lang w:eastAsia="zh-CN"/>
          <w:rPrChange w:id="1433" w:author="Author">
            <w:rPr>
              <w:rFonts w:ascii="Book Antiqua" w:eastAsia="DengXian" w:hAnsi="Book Antiqua" w:cs="Times New Roman"/>
              <w:i/>
              <w:sz w:val="24"/>
              <w:szCs w:val="24"/>
              <w:lang w:eastAsia="zh-CN"/>
            </w:rPr>
          </w:rPrChange>
        </w:rPr>
        <w:t>Arch Dermatol Res</w:t>
      </w:r>
      <w:r w:rsidRPr="004E0A29">
        <w:rPr>
          <w:rFonts w:ascii="Book Antiqua" w:eastAsia="DengXian" w:hAnsi="Book Antiqua" w:cs="Times New Roman"/>
          <w:sz w:val="24"/>
          <w:szCs w:val="24"/>
          <w:lang w:eastAsia="zh-CN"/>
          <w:rPrChange w:id="1434" w:author="Author">
            <w:rPr>
              <w:rFonts w:ascii="Book Antiqua" w:eastAsia="DengXian" w:hAnsi="Book Antiqua" w:cs="Times New Roman"/>
              <w:sz w:val="24"/>
              <w:szCs w:val="24"/>
              <w:lang w:eastAsia="zh-CN"/>
            </w:rPr>
          </w:rPrChange>
        </w:rPr>
        <w:t xml:space="preserve"> 2016; </w:t>
      </w:r>
      <w:r w:rsidRPr="004E0A29">
        <w:rPr>
          <w:rFonts w:ascii="Book Antiqua" w:eastAsia="DengXian" w:hAnsi="Book Antiqua" w:cs="Times New Roman"/>
          <w:b/>
          <w:sz w:val="24"/>
          <w:szCs w:val="24"/>
          <w:lang w:eastAsia="zh-CN"/>
          <w:rPrChange w:id="1435" w:author="Author">
            <w:rPr>
              <w:rFonts w:ascii="Book Antiqua" w:eastAsia="DengXian" w:hAnsi="Book Antiqua" w:cs="Times New Roman"/>
              <w:b/>
              <w:sz w:val="24"/>
              <w:szCs w:val="24"/>
              <w:lang w:eastAsia="zh-CN"/>
            </w:rPr>
          </w:rPrChange>
        </w:rPr>
        <w:t>308</w:t>
      </w:r>
      <w:r w:rsidRPr="004E0A29">
        <w:rPr>
          <w:rFonts w:ascii="Book Antiqua" w:eastAsia="DengXian" w:hAnsi="Book Antiqua" w:cs="Times New Roman"/>
          <w:sz w:val="24"/>
          <w:szCs w:val="24"/>
          <w:lang w:eastAsia="zh-CN"/>
          <w:rPrChange w:id="1436" w:author="Author">
            <w:rPr>
              <w:rFonts w:ascii="Book Antiqua" w:eastAsia="DengXian" w:hAnsi="Book Antiqua" w:cs="Times New Roman"/>
              <w:sz w:val="24"/>
              <w:szCs w:val="24"/>
              <w:lang w:eastAsia="zh-CN"/>
            </w:rPr>
          </w:rPrChange>
        </w:rPr>
        <w:t>: 511-520 [PMID: 27394438 DOI: 10.1007/s00403-016-1676-1]</w:t>
      </w:r>
    </w:p>
    <w:p w14:paraId="427C3055"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437"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438" w:author="Author">
            <w:rPr>
              <w:rFonts w:ascii="Book Antiqua" w:eastAsia="DengXian" w:hAnsi="Book Antiqua" w:cs="Times New Roman"/>
              <w:sz w:val="24"/>
              <w:szCs w:val="24"/>
              <w:lang w:eastAsia="zh-CN"/>
            </w:rPr>
          </w:rPrChange>
        </w:rPr>
        <w:t xml:space="preserve">29 </w:t>
      </w:r>
      <w:r w:rsidRPr="004E0A29">
        <w:rPr>
          <w:rFonts w:ascii="Book Antiqua" w:eastAsia="DengXian" w:hAnsi="Book Antiqua" w:cs="Times New Roman"/>
          <w:b/>
          <w:sz w:val="24"/>
          <w:szCs w:val="24"/>
          <w:lang w:eastAsia="zh-CN"/>
          <w:rPrChange w:id="1439" w:author="Author">
            <w:rPr>
              <w:rFonts w:ascii="Book Antiqua" w:eastAsia="DengXian" w:hAnsi="Book Antiqua" w:cs="Times New Roman"/>
              <w:b/>
              <w:sz w:val="24"/>
              <w:szCs w:val="24"/>
              <w:lang w:eastAsia="zh-CN"/>
            </w:rPr>
          </w:rPrChange>
        </w:rPr>
        <w:t>Altman RD</w:t>
      </w:r>
      <w:r w:rsidRPr="004E0A29">
        <w:rPr>
          <w:rFonts w:ascii="Book Antiqua" w:eastAsia="DengXian" w:hAnsi="Book Antiqua" w:cs="Times New Roman"/>
          <w:sz w:val="24"/>
          <w:szCs w:val="24"/>
          <w:lang w:eastAsia="zh-CN"/>
          <w:rPrChange w:id="1440" w:author="Author">
            <w:rPr>
              <w:rFonts w:ascii="Book Antiqua" w:eastAsia="DengXian" w:hAnsi="Book Antiqua" w:cs="Times New Roman"/>
              <w:sz w:val="24"/>
              <w:szCs w:val="24"/>
              <w:lang w:eastAsia="zh-CN"/>
            </w:rPr>
          </w:rPrChange>
        </w:rPr>
        <w:t xml:space="preserve">, Manjoo A, Fierlinger A, Niazi F, Nicholls M. The mechanism of action for hyaluronic acid treatment in the osteoarthritic knee: a systematic review. </w:t>
      </w:r>
      <w:r w:rsidRPr="004E0A29">
        <w:rPr>
          <w:rFonts w:ascii="Book Antiqua" w:eastAsia="DengXian" w:hAnsi="Book Antiqua" w:cs="Times New Roman"/>
          <w:i/>
          <w:sz w:val="24"/>
          <w:szCs w:val="24"/>
          <w:lang w:eastAsia="zh-CN"/>
          <w:rPrChange w:id="1441" w:author="Author">
            <w:rPr>
              <w:rFonts w:ascii="Book Antiqua" w:eastAsia="DengXian" w:hAnsi="Book Antiqua" w:cs="Times New Roman"/>
              <w:i/>
              <w:sz w:val="24"/>
              <w:szCs w:val="24"/>
              <w:lang w:eastAsia="zh-CN"/>
            </w:rPr>
          </w:rPrChange>
        </w:rPr>
        <w:t>BMC Musculoskelet Disord</w:t>
      </w:r>
      <w:r w:rsidRPr="004E0A29">
        <w:rPr>
          <w:rFonts w:ascii="Book Antiqua" w:eastAsia="DengXian" w:hAnsi="Book Antiqua" w:cs="Times New Roman"/>
          <w:sz w:val="24"/>
          <w:szCs w:val="24"/>
          <w:lang w:eastAsia="zh-CN"/>
          <w:rPrChange w:id="1442" w:author="Author">
            <w:rPr>
              <w:rFonts w:ascii="Book Antiqua" w:eastAsia="DengXian" w:hAnsi="Book Antiqua" w:cs="Times New Roman"/>
              <w:sz w:val="24"/>
              <w:szCs w:val="24"/>
              <w:lang w:eastAsia="zh-CN"/>
            </w:rPr>
          </w:rPrChange>
        </w:rPr>
        <w:t xml:space="preserve"> 2015; </w:t>
      </w:r>
      <w:r w:rsidRPr="004E0A29">
        <w:rPr>
          <w:rFonts w:ascii="Book Antiqua" w:eastAsia="DengXian" w:hAnsi="Book Antiqua" w:cs="Times New Roman"/>
          <w:b/>
          <w:sz w:val="24"/>
          <w:szCs w:val="24"/>
          <w:lang w:eastAsia="zh-CN"/>
          <w:rPrChange w:id="1443" w:author="Author">
            <w:rPr>
              <w:rFonts w:ascii="Book Antiqua" w:eastAsia="DengXian" w:hAnsi="Book Antiqua" w:cs="Times New Roman"/>
              <w:b/>
              <w:sz w:val="24"/>
              <w:szCs w:val="24"/>
              <w:lang w:eastAsia="zh-CN"/>
            </w:rPr>
          </w:rPrChange>
        </w:rPr>
        <w:t>16</w:t>
      </w:r>
      <w:r w:rsidRPr="004E0A29">
        <w:rPr>
          <w:rFonts w:ascii="Book Antiqua" w:eastAsia="DengXian" w:hAnsi="Book Antiqua" w:cs="Times New Roman"/>
          <w:sz w:val="24"/>
          <w:szCs w:val="24"/>
          <w:lang w:eastAsia="zh-CN"/>
          <w:rPrChange w:id="1444" w:author="Author">
            <w:rPr>
              <w:rFonts w:ascii="Book Antiqua" w:eastAsia="DengXian" w:hAnsi="Book Antiqua" w:cs="Times New Roman"/>
              <w:sz w:val="24"/>
              <w:szCs w:val="24"/>
              <w:lang w:eastAsia="zh-CN"/>
            </w:rPr>
          </w:rPrChange>
        </w:rPr>
        <w:t>: 321 [PMID: 26503103 DOI: 10.1186/s12891-015-0775-z]</w:t>
      </w:r>
    </w:p>
    <w:p w14:paraId="3157158E"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445"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446" w:author="Author">
            <w:rPr>
              <w:rFonts w:ascii="Book Antiqua" w:eastAsia="DengXian" w:hAnsi="Book Antiqua" w:cs="Times New Roman"/>
              <w:sz w:val="24"/>
              <w:szCs w:val="24"/>
              <w:lang w:eastAsia="zh-CN"/>
            </w:rPr>
          </w:rPrChange>
        </w:rPr>
        <w:t xml:space="preserve">30 </w:t>
      </w:r>
      <w:r w:rsidRPr="004E0A29">
        <w:rPr>
          <w:rFonts w:ascii="Book Antiqua" w:eastAsia="DengXian" w:hAnsi="Book Antiqua" w:cs="Times New Roman"/>
          <w:b/>
          <w:sz w:val="24"/>
          <w:szCs w:val="24"/>
          <w:lang w:eastAsia="zh-CN"/>
          <w:rPrChange w:id="1447" w:author="Author">
            <w:rPr>
              <w:rFonts w:ascii="Book Antiqua" w:eastAsia="DengXian" w:hAnsi="Book Antiqua" w:cs="Times New Roman"/>
              <w:b/>
              <w:sz w:val="24"/>
              <w:szCs w:val="24"/>
              <w:lang w:eastAsia="zh-CN"/>
            </w:rPr>
          </w:rPrChange>
        </w:rPr>
        <w:t>Montañez-Heredia E</w:t>
      </w:r>
      <w:r w:rsidRPr="004E0A29">
        <w:rPr>
          <w:rFonts w:ascii="Book Antiqua" w:eastAsia="DengXian" w:hAnsi="Book Antiqua" w:cs="Times New Roman"/>
          <w:sz w:val="24"/>
          <w:szCs w:val="24"/>
          <w:lang w:eastAsia="zh-CN"/>
          <w:rPrChange w:id="1448" w:author="Author">
            <w:rPr>
              <w:rFonts w:ascii="Book Antiqua" w:eastAsia="DengXian" w:hAnsi="Book Antiqua" w:cs="Times New Roman"/>
              <w:sz w:val="24"/>
              <w:szCs w:val="24"/>
              <w:lang w:eastAsia="zh-CN"/>
            </w:rPr>
          </w:rPrChange>
        </w:rPr>
        <w:t xml:space="preserve">, Irízar S, Huertas PJ, Otero E, Del Valle M, Prat I, Díaz-Gallardo MS, Perán M, Marchal JA, Hernandez-Lamas Mdel C. Intra-Articular Injections of Platelet-Rich Plasma versus Hyaluronic Acid in the Treatment of Osteoarthritic Knee Pain: A Randomized Clinical Trial in the Context of the Spanish National Health Care System. </w:t>
      </w:r>
      <w:r w:rsidRPr="004E0A29">
        <w:rPr>
          <w:rFonts w:ascii="Book Antiqua" w:eastAsia="DengXian" w:hAnsi="Book Antiqua" w:cs="Times New Roman"/>
          <w:i/>
          <w:sz w:val="24"/>
          <w:szCs w:val="24"/>
          <w:lang w:eastAsia="zh-CN"/>
          <w:rPrChange w:id="1449" w:author="Author">
            <w:rPr>
              <w:rFonts w:ascii="Book Antiqua" w:eastAsia="DengXian" w:hAnsi="Book Antiqua" w:cs="Times New Roman"/>
              <w:i/>
              <w:sz w:val="24"/>
              <w:szCs w:val="24"/>
              <w:lang w:eastAsia="zh-CN"/>
            </w:rPr>
          </w:rPrChange>
        </w:rPr>
        <w:t>Int J Mol Sci</w:t>
      </w:r>
      <w:r w:rsidRPr="004E0A29">
        <w:rPr>
          <w:rFonts w:ascii="Book Antiqua" w:eastAsia="DengXian" w:hAnsi="Book Antiqua" w:cs="Times New Roman"/>
          <w:sz w:val="24"/>
          <w:szCs w:val="24"/>
          <w:lang w:eastAsia="zh-CN"/>
          <w:rPrChange w:id="1450" w:author="Author">
            <w:rPr>
              <w:rFonts w:ascii="Book Antiqua" w:eastAsia="DengXian" w:hAnsi="Book Antiqua" w:cs="Times New Roman"/>
              <w:sz w:val="24"/>
              <w:szCs w:val="24"/>
              <w:lang w:eastAsia="zh-CN"/>
            </w:rPr>
          </w:rPrChange>
        </w:rPr>
        <w:t xml:space="preserve"> 2016; </w:t>
      </w:r>
      <w:r w:rsidRPr="004E0A29">
        <w:rPr>
          <w:rFonts w:ascii="Book Antiqua" w:eastAsia="DengXian" w:hAnsi="Book Antiqua" w:cs="Times New Roman"/>
          <w:b/>
          <w:sz w:val="24"/>
          <w:szCs w:val="24"/>
          <w:lang w:eastAsia="zh-CN"/>
          <w:rPrChange w:id="1451" w:author="Author">
            <w:rPr>
              <w:rFonts w:ascii="Book Antiqua" w:eastAsia="DengXian" w:hAnsi="Book Antiqua" w:cs="Times New Roman"/>
              <w:b/>
              <w:sz w:val="24"/>
              <w:szCs w:val="24"/>
              <w:lang w:eastAsia="zh-CN"/>
            </w:rPr>
          </w:rPrChange>
        </w:rPr>
        <w:t>17</w:t>
      </w:r>
      <w:r w:rsidRPr="004E0A29">
        <w:rPr>
          <w:rFonts w:ascii="Book Antiqua" w:eastAsia="DengXian" w:hAnsi="Book Antiqua" w:cs="Times New Roman"/>
          <w:sz w:val="24"/>
          <w:szCs w:val="24"/>
          <w:lang w:eastAsia="zh-CN"/>
          <w:rPrChange w:id="1452" w:author="Author">
            <w:rPr>
              <w:rFonts w:ascii="Book Antiqua" w:eastAsia="DengXian" w:hAnsi="Book Antiqua" w:cs="Times New Roman"/>
              <w:sz w:val="24"/>
              <w:szCs w:val="24"/>
              <w:lang w:eastAsia="zh-CN"/>
            </w:rPr>
          </w:rPrChange>
        </w:rPr>
        <w:t>:  [PMID: 27384560 DOI: 10.3390/ijms17071064]</w:t>
      </w:r>
    </w:p>
    <w:p w14:paraId="74E2B8E8"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453"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454" w:author="Author">
            <w:rPr>
              <w:rFonts w:ascii="Book Antiqua" w:eastAsia="DengXian" w:hAnsi="Book Antiqua" w:cs="Times New Roman"/>
              <w:sz w:val="24"/>
              <w:szCs w:val="24"/>
              <w:lang w:eastAsia="zh-CN"/>
            </w:rPr>
          </w:rPrChange>
        </w:rPr>
        <w:t xml:space="preserve">31 </w:t>
      </w:r>
      <w:r w:rsidRPr="004E0A29">
        <w:rPr>
          <w:rFonts w:ascii="Book Antiqua" w:eastAsia="DengXian" w:hAnsi="Book Antiqua" w:cs="Times New Roman"/>
          <w:b/>
          <w:sz w:val="24"/>
          <w:szCs w:val="24"/>
          <w:lang w:eastAsia="zh-CN"/>
          <w:rPrChange w:id="1455" w:author="Author">
            <w:rPr>
              <w:rFonts w:ascii="Book Antiqua" w:eastAsia="DengXian" w:hAnsi="Book Antiqua" w:cs="Times New Roman"/>
              <w:b/>
              <w:sz w:val="24"/>
              <w:szCs w:val="24"/>
              <w:lang w:eastAsia="zh-CN"/>
            </w:rPr>
          </w:rPrChange>
        </w:rPr>
        <w:t>McArthur BA</w:t>
      </w:r>
      <w:r w:rsidRPr="004E0A29">
        <w:rPr>
          <w:rFonts w:ascii="Book Antiqua" w:eastAsia="DengXian" w:hAnsi="Book Antiqua" w:cs="Times New Roman"/>
          <w:sz w:val="24"/>
          <w:szCs w:val="24"/>
          <w:lang w:eastAsia="zh-CN"/>
          <w:rPrChange w:id="1456" w:author="Author">
            <w:rPr>
              <w:rFonts w:ascii="Book Antiqua" w:eastAsia="DengXian" w:hAnsi="Book Antiqua" w:cs="Times New Roman"/>
              <w:sz w:val="24"/>
              <w:szCs w:val="24"/>
              <w:lang w:eastAsia="zh-CN"/>
            </w:rPr>
          </w:rPrChange>
        </w:rPr>
        <w:t xml:space="preserve">, Dy CJ, Fabricant PD, Valle AG. Long term safety, efficacy, and patient acceptability of hyaluronic acid injection in patients with painful osteoarthritis of the knee. </w:t>
      </w:r>
      <w:r w:rsidRPr="004E0A29">
        <w:rPr>
          <w:rFonts w:ascii="Book Antiqua" w:eastAsia="DengXian" w:hAnsi="Book Antiqua" w:cs="Times New Roman"/>
          <w:i/>
          <w:sz w:val="24"/>
          <w:szCs w:val="24"/>
          <w:lang w:eastAsia="zh-CN"/>
          <w:rPrChange w:id="1457" w:author="Author">
            <w:rPr>
              <w:rFonts w:ascii="Book Antiqua" w:eastAsia="DengXian" w:hAnsi="Book Antiqua" w:cs="Times New Roman"/>
              <w:i/>
              <w:sz w:val="24"/>
              <w:szCs w:val="24"/>
              <w:lang w:eastAsia="zh-CN"/>
            </w:rPr>
          </w:rPrChange>
        </w:rPr>
        <w:t>Patient Prefer Adherence</w:t>
      </w:r>
      <w:r w:rsidRPr="004E0A29">
        <w:rPr>
          <w:rFonts w:ascii="Book Antiqua" w:eastAsia="DengXian" w:hAnsi="Book Antiqua" w:cs="Times New Roman"/>
          <w:sz w:val="24"/>
          <w:szCs w:val="24"/>
          <w:lang w:eastAsia="zh-CN"/>
          <w:rPrChange w:id="1458" w:author="Author">
            <w:rPr>
              <w:rFonts w:ascii="Book Antiqua" w:eastAsia="DengXian" w:hAnsi="Book Antiqua" w:cs="Times New Roman"/>
              <w:sz w:val="24"/>
              <w:szCs w:val="24"/>
              <w:lang w:eastAsia="zh-CN"/>
            </w:rPr>
          </w:rPrChange>
        </w:rPr>
        <w:t xml:space="preserve"> 2012; </w:t>
      </w:r>
      <w:r w:rsidRPr="004E0A29">
        <w:rPr>
          <w:rFonts w:ascii="Book Antiqua" w:eastAsia="DengXian" w:hAnsi="Book Antiqua" w:cs="Times New Roman"/>
          <w:b/>
          <w:sz w:val="24"/>
          <w:szCs w:val="24"/>
          <w:lang w:eastAsia="zh-CN"/>
          <w:rPrChange w:id="1459" w:author="Author">
            <w:rPr>
              <w:rFonts w:ascii="Book Antiqua" w:eastAsia="DengXian" w:hAnsi="Book Antiqua" w:cs="Times New Roman"/>
              <w:b/>
              <w:sz w:val="24"/>
              <w:szCs w:val="24"/>
              <w:lang w:eastAsia="zh-CN"/>
            </w:rPr>
          </w:rPrChange>
        </w:rPr>
        <w:t>6</w:t>
      </w:r>
      <w:r w:rsidRPr="004E0A29">
        <w:rPr>
          <w:rFonts w:ascii="Book Antiqua" w:eastAsia="DengXian" w:hAnsi="Book Antiqua" w:cs="Times New Roman"/>
          <w:sz w:val="24"/>
          <w:szCs w:val="24"/>
          <w:lang w:eastAsia="zh-CN"/>
          <w:rPrChange w:id="1460" w:author="Author">
            <w:rPr>
              <w:rFonts w:ascii="Book Antiqua" w:eastAsia="DengXian" w:hAnsi="Book Antiqua" w:cs="Times New Roman"/>
              <w:sz w:val="24"/>
              <w:szCs w:val="24"/>
              <w:lang w:eastAsia="zh-CN"/>
            </w:rPr>
          </w:rPrChange>
        </w:rPr>
        <w:t>: 905-910 [PMID: 23271899 DOI: 10.2147/PPA.S27783]</w:t>
      </w:r>
    </w:p>
    <w:p w14:paraId="38DC91B2"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461"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462" w:author="Author">
            <w:rPr>
              <w:rFonts w:ascii="Book Antiqua" w:eastAsia="DengXian" w:hAnsi="Book Antiqua" w:cs="Times New Roman"/>
              <w:sz w:val="24"/>
              <w:szCs w:val="24"/>
              <w:lang w:eastAsia="zh-CN"/>
            </w:rPr>
          </w:rPrChange>
        </w:rPr>
        <w:t xml:space="preserve">32 </w:t>
      </w:r>
      <w:r w:rsidRPr="004E0A29">
        <w:rPr>
          <w:rFonts w:ascii="Book Antiqua" w:eastAsia="DengXian" w:hAnsi="Book Antiqua" w:cs="Times New Roman"/>
          <w:b/>
          <w:sz w:val="24"/>
          <w:szCs w:val="24"/>
          <w:lang w:eastAsia="zh-CN"/>
          <w:rPrChange w:id="1463" w:author="Author">
            <w:rPr>
              <w:rFonts w:ascii="Book Antiqua" w:eastAsia="DengXian" w:hAnsi="Book Antiqua" w:cs="Times New Roman"/>
              <w:b/>
              <w:sz w:val="24"/>
              <w:szCs w:val="24"/>
              <w:lang w:eastAsia="zh-CN"/>
            </w:rPr>
          </w:rPrChange>
        </w:rPr>
        <w:t>Bowman EN</w:t>
      </w:r>
      <w:r w:rsidRPr="004E0A29">
        <w:rPr>
          <w:rFonts w:ascii="Book Antiqua" w:eastAsia="DengXian" w:hAnsi="Book Antiqua" w:cs="Times New Roman"/>
          <w:sz w:val="24"/>
          <w:szCs w:val="24"/>
          <w:lang w:eastAsia="zh-CN"/>
          <w:rPrChange w:id="1464" w:author="Author">
            <w:rPr>
              <w:rFonts w:ascii="Book Antiqua" w:eastAsia="DengXian" w:hAnsi="Book Antiqua" w:cs="Times New Roman"/>
              <w:sz w:val="24"/>
              <w:szCs w:val="24"/>
              <w:lang w:eastAsia="zh-CN"/>
            </w:rPr>
          </w:rPrChange>
        </w:rPr>
        <w:t xml:space="preserve">, Hallock JD, Throckmorton TW, Azar FM. Hyaluronic acid injections for osteoarthritis of the knee: predictors of successful treatment. </w:t>
      </w:r>
      <w:r w:rsidRPr="004E0A29">
        <w:rPr>
          <w:rFonts w:ascii="Book Antiqua" w:eastAsia="DengXian" w:hAnsi="Book Antiqua" w:cs="Times New Roman"/>
          <w:i/>
          <w:sz w:val="24"/>
          <w:szCs w:val="24"/>
          <w:lang w:eastAsia="zh-CN"/>
          <w:rPrChange w:id="1465" w:author="Author">
            <w:rPr>
              <w:rFonts w:ascii="Book Antiqua" w:eastAsia="DengXian" w:hAnsi="Book Antiqua" w:cs="Times New Roman"/>
              <w:i/>
              <w:sz w:val="24"/>
              <w:szCs w:val="24"/>
              <w:lang w:eastAsia="zh-CN"/>
            </w:rPr>
          </w:rPrChange>
        </w:rPr>
        <w:t>Int Orthop</w:t>
      </w:r>
      <w:r w:rsidRPr="004E0A29">
        <w:rPr>
          <w:rFonts w:ascii="Book Antiqua" w:eastAsia="DengXian" w:hAnsi="Book Antiqua" w:cs="Times New Roman"/>
          <w:sz w:val="24"/>
          <w:szCs w:val="24"/>
          <w:lang w:eastAsia="zh-CN"/>
          <w:rPrChange w:id="1466" w:author="Author">
            <w:rPr>
              <w:rFonts w:ascii="Book Antiqua" w:eastAsia="DengXian" w:hAnsi="Book Antiqua" w:cs="Times New Roman"/>
              <w:sz w:val="24"/>
              <w:szCs w:val="24"/>
              <w:lang w:eastAsia="zh-CN"/>
            </w:rPr>
          </w:rPrChange>
        </w:rPr>
        <w:t xml:space="preserve"> 2018; </w:t>
      </w:r>
      <w:r w:rsidRPr="004E0A29">
        <w:rPr>
          <w:rFonts w:ascii="Book Antiqua" w:eastAsia="DengXian" w:hAnsi="Book Antiqua" w:cs="Times New Roman"/>
          <w:b/>
          <w:sz w:val="24"/>
          <w:szCs w:val="24"/>
          <w:lang w:eastAsia="zh-CN"/>
          <w:rPrChange w:id="1467" w:author="Author">
            <w:rPr>
              <w:rFonts w:ascii="Book Antiqua" w:eastAsia="DengXian" w:hAnsi="Book Antiqua" w:cs="Times New Roman"/>
              <w:b/>
              <w:sz w:val="24"/>
              <w:szCs w:val="24"/>
              <w:lang w:eastAsia="zh-CN"/>
            </w:rPr>
          </w:rPrChange>
        </w:rPr>
        <w:t>42</w:t>
      </w:r>
      <w:r w:rsidRPr="004E0A29">
        <w:rPr>
          <w:rFonts w:ascii="Book Antiqua" w:eastAsia="DengXian" w:hAnsi="Book Antiqua" w:cs="Times New Roman"/>
          <w:sz w:val="24"/>
          <w:szCs w:val="24"/>
          <w:lang w:eastAsia="zh-CN"/>
          <w:rPrChange w:id="1468" w:author="Author">
            <w:rPr>
              <w:rFonts w:ascii="Book Antiqua" w:eastAsia="DengXian" w:hAnsi="Book Antiqua" w:cs="Times New Roman"/>
              <w:sz w:val="24"/>
              <w:szCs w:val="24"/>
              <w:lang w:eastAsia="zh-CN"/>
            </w:rPr>
          </w:rPrChange>
        </w:rPr>
        <w:t>: 733-740 [PMID: 29299652 DOI: 10.1007/s00264-017-3731-8]</w:t>
      </w:r>
    </w:p>
    <w:p w14:paraId="00CE256C"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469"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470" w:author="Author">
            <w:rPr>
              <w:rFonts w:ascii="Book Antiqua" w:eastAsia="DengXian" w:hAnsi="Book Antiqua" w:cs="Times New Roman"/>
              <w:sz w:val="24"/>
              <w:szCs w:val="24"/>
              <w:lang w:eastAsia="zh-CN"/>
            </w:rPr>
          </w:rPrChange>
        </w:rPr>
        <w:t xml:space="preserve">33 </w:t>
      </w:r>
      <w:r w:rsidRPr="004E0A29">
        <w:rPr>
          <w:rFonts w:ascii="Book Antiqua" w:eastAsia="DengXian" w:hAnsi="Book Antiqua" w:cs="Times New Roman"/>
          <w:b/>
          <w:sz w:val="24"/>
          <w:szCs w:val="24"/>
          <w:lang w:eastAsia="zh-CN"/>
          <w:rPrChange w:id="1471" w:author="Author">
            <w:rPr>
              <w:rFonts w:ascii="Book Antiqua" w:eastAsia="DengXian" w:hAnsi="Book Antiqua" w:cs="Times New Roman"/>
              <w:b/>
              <w:sz w:val="24"/>
              <w:szCs w:val="24"/>
              <w:lang w:eastAsia="zh-CN"/>
            </w:rPr>
          </w:rPrChange>
        </w:rPr>
        <w:t>Altman R</w:t>
      </w:r>
      <w:r w:rsidRPr="004E0A29">
        <w:rPr>
          <w:rFonts w:ascii="Book Antiqua" w:eastAsia="DengXian" w:hAnsi="Book Antiqua" w:cs="Times New Roman"/>
          <w:sz w:val="24"/>
          <w:szCs w:val="24"/>
          <w:lang w:eastAsia="zh-CN"/>
          <w:rPrChange w:id="1472" w:author="Author">
            <w:rPr>
              <w:rFonts w:ascii="Book Antiqua" w:eastAsia="DengXian" w:hAnsi="Book Antiqua" w:cs="Times New Roman"/>
              <w:sz w:val="24"/>
              <w:szCs w:val="24"/>
              <w:lang w:eastAsia="zh-CN"/>
            </w:rPr>
          </w:rPrChange>
        </w:rPr>
        <w:t xml:space="preserve">, Asch E, Bloch D, Bole G, Borenstein D, Brandt K, Christy W, Cooke TD, Greenwald R, Hochberg M. Development of criteria for the classification and reporting of osteoarthritis. Classification of osteoarthritis of the knee. Diagnostic and Therapeutic Criteria Committee of the American Rheumatism Association. </w:t>
      </w:r>
      <w:r w:rsidRPr="004E0A29">
        <w:rPr>
          <w:rFonts w:ascii="Book Antiqua" w:eastAsia="DengXian" w:hAnsi="Book Antiqua" w:cs="Times New Roman"/>
          <w:i/>
          <w:sz w:val="24"/>
          <w:szCs w:val="24"/>
          <w:lang w:eastAsia="zh-CN"/>
          <w:rPrChange w:id="1473" w:author="Author">
            <w:rPr>
              <w:rFonts w:ascii="Book Antiqua" w:eastAsia="DengXian" w:hAnsi="Book Antiqua" w:cs="Times New Roman"/>
              <w:i/>
              <w:sz w:val="24"/>
              <w:szCs w:val="24"/>
              <w:lang w:eastAsia="zh-CN"/>
            </w:rPr>
          </w:rPrChange>
        </w:rPr>
        <w:t>Arthritis Rheum</w:t>
      </w:r>
      <w:r w:rsidRPr="004E0A29">
        <w:rPr>
          <w:rFonts w:ascii="Book Antiqua" w:eastAsia="DengXian" w:hAnsi="Book Antiqua" w:cs="Times New Roman"/>
          <w:sz w:val="24"/>
          <w:szCs w:val="24"/>
          <w:lang w:eastAsia="zh-CN"/>
          <w:rPrChange w:id="1474" w:author="Author">
            <w:rPr>
              <w:rFonts w:ascii="Book Antiqua" w:eastAsia="DengXian" w:hAnsi="Book Antiqua" w:cs="Times New Roman"/>
              <w:sz w:val="24"/>
              <w:szCs w:val="24"/>
              <w:lang w:eastAsia="zh-CN"/>
            </w:rPr>
          </w:rPrChange>
        </w:rPr>
        <w:t xml:space="preserve"> 1986; </w:t>
      </w:r>
      <w:r w:rsidRPr="004E0A29">
        <w:rPr>
          <w:rFonts w:ascii="Book Antiqua" w:eastAsia="DengXian" w:hAnsi="Book Antiqua" w:cs="Times New Roman"/>
          <w:b/>
          <w:sz w:val="24"/>
          <w:szCs w:val="24"/>
          <w:lang w:eastAsia="zh-CN"/>
          <w:rPrChange w:id="1475" w:author="Author">
            <w:rPr>
              <w:rFonts w:ascii="Book Antiqua" w:eastAsia="DengXian" w:hAnsi="Book Antiqua" w:cs="Times New Roman"/>
              <w:b/>
              <w:sz w:val="24"/>
              <w:szCs w:val="24"/>
              <w:lang w:eastAsia="zh-CN"/>
            </w:rPr>
          </w:rPrChange>
        </w:rPr>
        <w:t>29</w:t>
      </w:r>
      <w:r w:rsidRPr="004E0A29">
        <w:rPr>
          <w:rFonts w:ascii="Book Antiqua" w:eastAsia="DengXian" w:hAnsi="Book Antiqua" w:cs="Times New Roman"/>
          <w:sz w:val="24"/>
          <w:szCs w:val="24"/>
          <w:lang w:eastAsia="zh-CN"/>
          <w:rPrChange w:id="1476" w:author="Author">
            <w:rPr>
              <w:rFonts w:ascii="Book Antiqua" w:eastAsia="DengXian" w:hAnsi="Book Antiqua" w:cs="Times New Roman"/>
              <w:sz w:val="24"/>
              <w:szCs w:val="24"/>
              <w:lang w:eastAsia="zh-CN"/>
            </w:rPr>
          </w:rPrChange>
        </w:rPr>
        <w:t>: 1039-1049 [PMID: 3741515 DOI: 10.1002/art.1780290816]</w:t>
      </w:r>
    </w:p>
    <w:p w14:paraId="7F7E45D8"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477"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478" w:author="Author">
            <w:rPr>
              <w:rFonts w:ascii="Book Antiqua" w:eastAsia="DengXian" w:hAnsi="Book Antiqua" w:cs="Times New Roman"/>
              <w:sz w:val="24"/>
              <w:szCs w:val="24"/>
              <w:lang w:eastAsia="zh-CN"/>
            </w:rPr>
          </w:rPrChange>
        </w:rPr>
        <w:t xml:space="preserve">34 </w:t>
      </w:r>
      <w:r w:rsidRPr="004E0A29">
        <w:rPr>
          <w:rFonts w:ascii="Book Antiqua" w:eastAsia="DengXian" w:hAnsi="Book Antiqua" w:cs="Times New Roman"/>
          <w:b/>
          <w:sz w:val="24"/>
          <w:szCs w:val="24"/>
          <w:lang w:eastAsia="zh-CN"/>
          <w:rPrChange w:id="1479" w:author="Author">
            <w:rPr>
              <w:rFonts w:ascii="Book Antiqua" w:eastAsia="DengXian" w:hAnsi="Book Antiqua" w:cs="Times New Roman"/>
              <w:b/>
              <w:sz w:val="24"/>
              <w:szCs w:val="24"/>
              <w:lang w:eastAsia="zh-CN"/>
            </w:rPr>
          </w:rPrChange>
        </w:rPr>
        <w:t>Köse Ö</w:t>
      </w:r>
      <w:r w:rsidRPr="004E0A29">
        <w:rPr>
          <w:rFonts w:ascii="Book Antiqua" w:eastAsia="DengXian" w:hAnsi="Book Antiqua" w:cs="Times New Roman"/>
          <w:sz w:val="24"/>
          <w:szCs w:val="24"/>
          <w:lang w:eastAsia="zh-CN"/>
          <w:rPrChange w:id="1480" w:author="Author">
            <w:rPr>
              <w:rFonts w:ascii="Book Antiqua" w:eastAsia="DengXian" w:hAnsi="Book Antiqua" w:cs="Times New Roman"/>
              <w:sz w:val="24"/>
              <w:szCs w:val="24"/>
              <w:lang w:eastAsia="zh-CN"/>
            </w:rPr>
          </w:rPrChange>
        </w:rPr>
        <w:t xml:space="preserve">, Acar B, Çay F, Yilmaz B, Güler F, Yüksel HY. Inter- and Intraobserver Reliabilities of Four Different Radiographic Grading Scales of Osteoarthritis of the Knee Joint. </w:t>
      </w:r>
      <w:r w:rsidRPr="004E0A29">
        <w:rPr>
          <w:rFonts w:ascii="Book Antiqua" w:eastAsia="DengXian" w:hAnsi="Book Antiqua" w:cs="Times New Roman"/>
          <w:i/>
          <w:sz w:val="24"/>
          <w:szCs w:val="24"/>
          <w:lang w:eastAsia="zh-CN"/>
          <w:rPrChange w:id="1481" w:author="Author">
            <w:rPr>
              <w:rFonts w:ascii="Book Antiqua" w:eastAsia="DengXian" w:hAnsi="Book Antiqua" w:cs="Times New Roman"/>
              <w:i/>
              <w:sz w:val="24"/>
              <w:szCs w:val="24"/>
              <w:lang w:eastAsia="zh-CN"/>
            </w:rPr>
          </w:rPrChange>
        </w:rPr>
        <w:t>J Knee Surg</w:t>
      </w:r>
      <w:r w:rsidRPr="004E0A29">
        <w:rPr>
          <w:rFonts w:ascii="Book Antiqua" w:eastAsia="DengXian" w:hAnsi="Book Antiqua" w:cs="Times New Roman"/>
          <w:sz w:val="24"/>
          <w:szCs w:val="24"/>
          <w:lang w:eastAsia="zh-CN"/>
          <w:rPrChange w:id="1482" w:author="Author">
            <w:rPr>
              <w:rFonts w:ascii="Book Antiqua" w:eastAsia="DengXian" w:hAnsi="Book Antiqua" w:cs="Times New Roman"/>
              <w:sz w:val="24"/>
              <w:szCs w:val="24"/>
              <w:lang w:eastAsia="zh-CN"/>
            </w:rPr>
          </w:rPrChange>
        </w:rPr>
        <w:t xml:space="preserve"> 2018; </w:t>
      </w:r>
      <w:r w:rsidRPr="004E0A29">
        <w:rPr>
          <w:rFonts w:ascii="Book Antiqua" w:eastAsia="DengXian" w:hAnsi="Book Antiqua" w:cs="Times New Roman"/>
          <w:b/>
          <w:sz w:val="24"/>
          <w:szCs w:val="24"/>
          <w:lang w:eastAsia="zh-CN"/>
          <w:rPrChange w:id="1483" w:author="Author">
            <w:rPr>
              <w:rFonts w:ascii="Book Antiqua" w:eastAsia="DengXian" w:hAnsi="Book Antiqua" w:cs="Times New Roman"/>
              <w:b/>
              <w:sz w:val="24"/>
              <w:szCs w:val="24"/>
              <w:lang w:eastAsia="zh-CN"/>
            </w:rPr>
          </w:rPrChange>
        </w:rPr>
        <w:t>31</w:t>
      </w:r>
      <w:r w:rsidRPr="004E0A29">
        <w:rPr>
          <w:rFonts w:ascii="Book Antiqua" w:eastAsia="DengXian" w:hAnsi="Book Antiqua" w:cs="Times New Roman"/>
          <w:sz w:val="24"/>
          <w:szCs w:val="24"/>
          <w:lang w:eastAsia="zh-CN"/>
          <w:rPrChange w:id="1484" w:author="Author">
            <w:rPr>
              <w:rFonts w:ascii="Book Antiqua" w:eastAsia="DengXian" w:hAnsi="Book Antiqua" w:cs="Times New Roman"/>
              <w:sz w:val="24"/>
              <w:szCs w:val="24"/>
              <w:lang w:eastAsia="zh-CN"/>
            </w:rPr>
          </w:rPrChange>
        </w:rPr>
        <w:t>: 247-253 [PMID: 28460407 DOI: 10.1055/s-0037-1602249]</w:t>
      </w:r>
    </w:p>
    <w:p w14:paraId="2A4A76B8" w14:textId="1D11DDF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485"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486" w:author="Author">
            <w:rPr>
              <w:rFonts w:ascii="Book Antiqua" w:eastAsia="DengXian" w:hAnsi="Book Antiqua" w:cs="Times New Roman"/>
              <w:sz w:val="24"/>
              <w:szCs w:val="24"/>
              <w:lang w:eastAsia="zh-CN"/>
            </w:rPr>
          </w:rPrChange>
        </w:rPr>
        <w:t xml:space="preserve">35 </w:t>
      </w:r>
      <w:r w:rsidRPr="004E0A29">
        <w:rPr>
          <w:rFonts w:ascii="Book Antiqua" w:eastAsia="DengXian" w:hAnsi="Book Antiqua" w:cs="Times New Roman"/>
          <w:b/>
          <w:sz w:val="24"/>
          <w:szCs w:val="24"/>
          <w:lang w:eastAsia="zh-CN"/>
          <w:rPrChange w:id="1487" w:author="Author">
            <w:rPr>
              <w:rFonts w:ascii="Book Antiqua" w:eastAsia="DengXian" w:hAnsi="Book Antiqua" w:cs="Times New Roman"/>
              <w:b/>
              <w:sz w:val="24"/>
              <w:szCs w:val="24"/>
              <w:lang w:eastAsia="zh-CN"/>
            </w:rPr>
          </w:rPrChange>
        </w:rPr>
        <w:t>Ahlbäck S</w:t>
      </w:r>
      <w:r w:rsidRPr="004E0A29">
        <w:rPr>
          <w:rFonts w:ascii="Book Antiqua" w:eastAsia="DengXian" w:hAnsi="Book Antiqua" w:cs="Times New Roman"/>
          <w:sz w:val="24"/>
          <w:szCs w:val="24"/>
          <w:lang w:eastAsia="zh-CN"/>
          <w:rPrChange w:id="1488" w:author="Author">
            <w:rPr>
              <w:rFonts w:ascii="Book Antiqua" w:eastAsia="DengXian" w:hAnsi="Book Antiqua" w:cs="Times New Roman"/>
              <w:sz w:val="24"/>
              <w:szCs w:val="24"/>
              <w:lang w:eastAsia="zh-CN"/>
            </w:rPr>
          </w:rPrChange>
        </w:rPr>
        <w:t xml:space="preserve">. Osteoarthrosis of the knee. A radiographic investigation. </w:t>
      </w:r>
      <w:r w:rsidRPr="004E0A29">
        <w:rPr>
          <w:rFonts w:ascii="Book Antiqua" w:eastAsia="DengXian" w:hAnsi="Book Antiqua" w:cs="Times New Roman"/>
          <w:i/>
          <w:sz w:val="24"/>
          <w:szCs w:val="24"/>
          <w:lang w:eastAsia="zh-CN"/>
          <w:rPrChange w:id="1489" w:author="Author">
            <w:rPr>
              <w:rFonts w:ascii="Book Antiqua" w:eastAsia="DengXian" w:hAnsi="Book Antiqua" w:cs="Times New Roman"/>
              <w:i/>
              <w:sz w:val="24"/>
              <w:szCs w:val="24"/>
              <w:lang w:eastAsia="zh-CN"/>
            </w:rPr>
          </w:rPrChange>
        </w:rPr>
        <w:t>Acta Radiol Diagn (Stockh)</w:t>
      </w:r>
      <w:r w:rsidRPr="004E0A29">
        <w:rPr>
          <w:rFonts w:ascii="Book Antiqua" w:eastAsia="DengXian" w:hAnsi="Book Antiqua" w:cs="Times New Roman"/>
          <w:sz w:val="24"/>
          <w:szCs w:val="24"/>
          <w:lang w:eastAsia="zh-CN"/>
          <w:rPrChange w:id="1490" w:author="Author">
            <w:rPr>
              <w:rFonts w:ascii="Book Antiqua" w:eastAsia="DengXian" w:hAnsi="Book Antiqua" w:cs="Times New Roman"/>
              <w:sz w:val="24"/>
              <w:szCs w:val="24"/>
              <w:lang w:eastAsia="zh-CN"/>
            </w:rPr>
          </w:rPrChange>
        </w:rPr>
        <w:t xml:space="preserve"> 1968;</w:t>
      </w:r>
      <w:r w:rsidR="00212E97" w:rsidRPr="004E0A29">
        <w:rPr>
          <w:rFonts w:ascii="Book Antiqua" w:eastAsia="DengXian" w:hAnsi="Book Antiqua" w:cs="Times New Roman"/>
          <w:sz w:val="24"/>
          <w:szCs w:val="24"/>
          <w:lang w:eastAsia="zh-CN"/>
          <w:rPrChange w:id="1491" w:author="Author">
            <w:rPr>
              <w:rFonts w:ascii="Book Antiqua" w:eastAsia="DengXian" w:hAnsi="Book Antiqua" w:cs="Times New Roman"/>
              <w:sz w:val="24"/>
              <w:szCs w:val="24"/>
              <w:lang w:eastAsia="zh-CN"/>
            </w:rPr>
          </w:rPrChange>
        </w:rPr>
        <w:t xml:space="preserve"> </w:t>
      </w:r>
      <w:r w:rsidRPr="004E0A29">
        <w:rPr>
          <w:rFonts w:ascii="Book Antiqua" w:eastAsia="DengXian" w:hAnsi="Book Antiqua" w:cs="Times New Roman"/>
          <w:b/>
          <w:bCs/>
          <w:sz w:val="24"/>
          <w:szCs w:val="24"/>
          <w:lang w:eastAsia="zh-CN"/>
          <w:rPrChange w:id="1492" w:author="Author">
            <w:rPr>
              <w:rFonts w:ascii="Book Antiqua" w:eastAsia="DengXian" w:hAnsi="Book Antiqua" w:cs="Times New Roman"/>
              <w:b/>
              <w:bCs/>
              <w:sz w:val="24"/>
              <w:szCs w:val="24"/>
              <w:lang w:eastAsia="zh-CN"/>
            </w:rPr>
          </w:rPrChange>
        </w:rPr>
        <w:t>Suppl 277</w:t>
      </w:r>
      <w:r w:rsidRPr="004E0A29">
        <w:rPr>
          <w:rFonts w:ascii="Book Antiqua" w:eastAsia="DengXian" w:hAnsi="Book Antiqua" w:cs="Times New Roman"/>
          <w:sz w:val="24"/>
          <w:szCs w:val="24"/>
          <w:lang w:eastAsia="zh-CN"/>
          <w:rPrChange w:id="1493" w:author="Author">
            <w:rPr>
              <w:rFonts w:ascii="Book Antiqua" w:eastAsia="DengXian" w:hAnsi="Book Antiqua" w:cs="Times New Roman"/>
              <w:sz w:val="24"/>
              <w:szCs w:val="24"/>
              <w:lang w:eastAsia="zh-CN"/>
            </w:rPr>
          </w:rPrChange>
        </w:rPr>
        <w:t>:</w:t>
      </w:r>
      <w:r w:rsidR="00212E97" w:rsidRPr="004E0A29">
        <w:rPr>
          <w:rFonts w:ascii="Book Antiqua" w:eastAsia="DengXian" w:hAnsi="Book Antiqua" w:cs="Times New Roman"/>
          <w:sz w:val="24"/>
          <w:szCs w:val="24"/>
          <w:lang w:eastAsia="zh-CN"/>
          <w:rPrChange w:id="1494" w:author="Author">
            <w:rPr>
              <w:rFonts w:ascii="Book Antiqua" w:eastAsia="DengXian" w:hAnsi="Book Antiqua" w:cs="Times New Roman"/>
              <w:sz w:val="24"/>
              <w:szCs w:val="24"/>
              <w:lang w:eastAsia="zh-CN"/>
            </w:rPr>
          </w:rPrChange>
        </w:rPr>
        <w:t xml:space="preserve"> 7-72</w:t>
      </w:r>
      <w:r w:rsidRPr="004E0A29">
        <w:rPr>
          <w:rFonts w:ascii="Book Antiqua" w:eastAsia="DengXian" w:hAnsi="Book Antiqua" w:cs="Times New Roman"/>
          <w:sz w:val="24"/>
          <w:szCs w:val="24"/>
          <w:lang w:eastAsia="zh-CN"/>
          <w:rPrChange w:id="1495" w:author="Author">
            <w:rPr>
              <w:rFonts w:ascii="Book Antiqua" w:eastAsia="DengXian" w:hAnsi="Book Antiqua" w:cs="Times New Roman"/>
              <w:sz w:val="24"/>
              <w:szCs w:val="24"/>
              <w:lang w:eastAsia="zh-CN"/>
            </w:rPr>
          </w:rPrChange>
        </w:rPr>
        <w:t xml:space="preserve"> [PMID: 5706059]</w:t>
      </w:r>
    </w:p>
    <w:p w14:paraId="05B92A9E"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496"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497" w:author="Author">
            <w:rPr>
              <w:rFonts w:ascii="Book Antiqua" w:eastAsia="DengXian" w:hAnsi="Book Antiqua" w:cs="Times New Roman"/>
              <w:sz w:val="24"/>
              <w:szCs w:val="24"/>
              <w:lang w:eastAsia="zh-CN"/>
            </w:rPr>
          </w:rPrChange>
        </w:rPr>
        <w:t xml:space="preserve">36 </w:t>
      </w:r>
      <w:r w:rsidRPr="004E0A29">
        <w:rPr>
          <w:rFonts w:ascii="Book Antiqua" w:eastAsia="DengXian" w:hAnsi="Book Antiqua" w:cs="Times New Roman"/>
          <w:b/>
          <w:sz w:val="24"/>
          <w:szCs w:val="24"/>
          <w:lang w:eastAsia="zh-CN"/>
          <w:rPrChange w:id="1498" w:author="Author">
            <w:rPr>
              <w:rFonts w:ascii="Book Antiqua" w:eastAsia="DengXian" w:hAnsi="Book Antiqua" w:cs="Times New Roman"/>
              <w:b/>
              <w:sz w:val="24"/>
              <w:szCs w:val="24"/>
              <w:lang w:eastAsia="zh-CN"/>
            </w:rPr>
          </w:rPrChange>
        </w:rPr>
        <w:t>Nadrian H</w:t>
      </w:r>
      <w:r w:rsidRPr="004E0A29">
        <w:rPr>
          <w:rFonts w:ascii="Book Antiqua" w:eastAsia="DengXian" w:hAnsi="Book Antiqua" w:cs="Times New Roman"/>
          <w:sz w:val="24"/>
          <w:szCs w:val="24"/>
          <w:lang w:eastAsia="zh-CN"/>
          <w:rPrChange w:id="1499" w:author="Author">
            <w:rPr>
              <w:rFonts w:ascii="Book Antiqua" w:eastAsia="DengXian" w:hAnsi="Book Antiqua" w:cs="Times New Roman"/>
              <w:sz w:val="24"/>
              <w:szCs w:val="24"/>
              <w:lang w:eastAsia="zh-CN"/>
            </w:rPr>
          </w:rPrChange>
        </w:rPr>
        <w:t xml:space="preserve">, Moghimi N, Nadrian E, Moradzadeh R, Bahmanpour K, Iranpour A, Bellamy N. Validity and reliability of the Persian versions of WOMAC Osteoarthritis </w:t>
      </w:r>
      <w:r w:rsidRPr="004E0A29">
        <w:rPr>
          <w:rFonts w:ascii="Book Antiqua" w:eastAsia="DengXian" w:hAnsi="Book Antiqua" w:cs="Times New Roman"/>
          <w:sz w:val="24"/>
          <w:szCs w:val="24"/>
          <w:lang w:eastAsia="zh-CN"/>
          <w:rPrChange w:id="1500" w:author="Author">
            <w:rPr>
              <w:rFonts w:ascii="Book Antiqua" w:eastAsia="DengXian" w:hAnsi="Book Antiqua" w:cs="Times New Roman"/>
              <w:sz w:val="24"/>
              <w:szCs w:val="24"/>
              <w:lang w:eastAsia="zh-CN"/>
            </w:rPr>
          </w:rPrChange>
        </w:rPr>
        <w:lastRenderedPageBreak/>
        <w:t xml:space="preserve">Index and Lequesne Algofunctional Index. </w:t>
      </w:r>
      <w:r w:rsidRPr="004E0A29">
        <w:rPr>
          <w:rFonts w:ascii="Book Antiqua" w:eastAsia="DengXian" w:hAnsi="Book Antiqua" w:cs="Times New Roman"/>
          <w:i/>
          <w:sz w:val="24"/>
          <w:szCs w:val="24"/>
          <w:lang w:eastAsia="zh-CN"/>
          <w:rPrChange w:id="1501" w:author="Author">
            <w:rPr>
              <w:rFonts w:ascii="Book Antiqua" w:eastAsia="DengXian" w:hAnsi="Book Antiqua" w:cs="Times New Roman"/>
              <w:i/>
              <w:sz w:val="24"/>
              <w:szCs w:val="24"/>
              <w:lang w:eastAsia="zh-CN"/>
            </w:rPr>
          </w:rPrChange>
        </w:rPr>
        <w:t>Clin Rheumatol</w:t>
      </w:r>
      <w:r w:rsidRPr="004E0A29">
        <w:rPr>
          <w:rFonts w:ascii="Book Antiqua" w:eastAsia="DengXian" w:hAnsi="Book Antiqua" w:cs="Times New Roman"/>
          <w:sz w:val="24"/>
          <w:szCs w:val="24"/>
          <w:lang w:eastAsia="zh-CN"/>
          <w:rPrChange w:id="1502" w:author="Author">
            <w:rPr>
              <w:rFonts w:ascii="Book Antiqua" w:eastAsia="DengXian" w:hAnsi="Book Antiqua" w:cs="Times New Roman"/>
              <w:sz w:val="24"/>
              <w:szCs w:val="24"/>
              <w:lang w:eastAsia="zh-CN"/>
            </w:rPr>
          </w:rPrChange>
        </w:rPr>
        <w:t xml:space="preserve"> 2012; </w:t>
      </w:r>
      <w:r w:rsidRPr="004E0A29">
        <w:rPr>
          <w:rFonts w:ascii="Book Antiqua" w:eastAsia="DengXian" w:hAnsi="Book Antiqua" w:cs="Times New Roman"/>
          <w:b/>
          <w:sz w:val="24"/>
          <w:szCs w:val="24"/>
          <w:lang w:eastAsia="zh-CN"/>
          <w:rPrChange w:id="1503" w:author="Author">
            <w:rPr>
              <w:rFonts w:ascii="Book Antiqua" w:eastAsia="DengXian" w:hAnsi="Book Antiqua" w:cs="Times New Roman"/>
              <w:b/>
              <w:sz w:val="24"/>
              <w:szCs w:val="24"/>
              <w:lang w:eastAsia="zh-CN"/>
            </w:rPr>
          </w:rPrChange>
        </w:rPr>
        <w:t>31</w:t>
      </w:r>
      <w:r w:rsidRPr="004E0A29">
        <w:rPr>
          <w:rFonts w:ascii="Book Antiqua" w:eastAsia="DengXian" w:hAnsi="Book Antiqua" w:cs="Times New Roman"/>
          <w:sz w:val="24"/>
          <w:szCs w:val="24"/>
          <w:lang w:eastAsia="zh-CN"/>
          <w:rPrChange w:id="1504" w:author="Author">
            <w:rPr>
              <w:rFonts w:ascii="Book Antiqua" w:eastAsia="DengXian" w:hAnsi="Book Antiqua" w:cs="Times New Roman"/>
              <w:sz w:val="24"/>
              <w:szCs w:val="24"/>
              <w:lang w:eastAsia="zh-CN"/>
            </w:rPr>
          </w:rPrChange>
        </w:rPr>
        <w:t>: 1097-1102 [PMID: 22526476 DOI: 10.1007/s10067-012-1983-7]</w:t>
      </w:r>
    </w:p>
    <w:p w14:paraId="2BA4A499"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505"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506" w:author="Author">
            <w:rPr>
              <w:rFonts w:ascii="Book Antiqua" w:eastAsia="DengXian" w:hAnsi="Book Antiqua" w:cs="Times New Roman"/>
              <w:sz w:val="24"/>
              <w:szCs w:val="24"/>
              <w:lang w:eastAsia="zh-CN"/>
            </w:rPr>
          </w:rPrChange>
        </w:rPr>
        <w:t xml:space="preserve">37 </w:t>
      </w:r>
      <w:r w:rsidRPr="004E0A29">
        <w:rPr>
          <w:rFonts w:ascii="Book Antiqua" w:eastAsia="DengXian" w:hAnsi="Book Antiqua" w:cs="Times New Roman"/>
          <w:b/>
          <w:sz w:val="24"/>
          <w:szCs w:val="24"/>
          <w:lang w:eastAsia="zh-CN"/>
          <w:rPrChange w:id="1507" w:author="Author">
            <w:rPr>
              <w:rFonts w:ascii="Book Antiqua" w:eastAsia="DengXian" w:hAnsi="Book Antiqua" w:cs="Times New Roman"/>
              <w:b/>
              <w:sz w:val="24"/>
              <w:szCs w:val="24"/>
              <w:lang w:eastAsia="zh-CN"/>
            </w:rPr>
          </w:rPrChange>
        </w:rPr>
        <w:t>Ebrahimzadeh MH</w:t>
      </w:r>
      <w:r w:rsidRPr="004E0A29">
        <w:rPr>
          <w:rFonts w:ascii="Book Antiqua" w:eastAsia="DengXian" w:hAnsi="Book Antiqua" w:cs="Times New Roman"/>
          <w:sz w:val="24"/>
          <w:szCs w:val="24"/>
          <w:lang w:eastAsia="zh-CN"/>
          <w:rPrChange w:id="1508" w:author="Author">
            <w:rPr>
              <w:rFonts w:ascii="Book Antiqua" w:eastAsia="DengXian" w:hAnsi="Book Antiqua" w:cs="Times New Roman"/>
              <w:sz w:val="24"/>
              <w:szCs w:val="24"/>
              <w:lang w:eastAsia="zh-CN"/>
            </w:rPr>
          </w:rPrChange>
        </w:rPr>
        <w:t xml:space="preserve">, Makhmalbaf H, Birjandinejad A, Keshtan FG, Hoseini HA, Mazloumi SM. The Western Ontario and McMaster Universities Osteoarthritis Index (WOMAC) in Persian Speaking Patients with Knee Osteoarthritis. </w:t>
      </w:r>
      <w:r w:rsidRPr="004E0A29">
        <w:rPr>
          <w:rFonts w:ascii="Book Antiqua" w:eastAsia="DengXian" w:hAnsi="Book Antiqua" w:cs="Times New Roman"/>
          <w:i/>
          <w:sz w:val="24"/>
          <w:szCs w:val="24"/>
          <w:lang w:eastAsia="zh-CN"/>
          <w:rPrChange w:id="1509" w:author="Author">
            <w:rPr>
              <w:rFonts w:ascii="Book Antiqua" w:eastAsia="DengXian" w:hAnsi="Book Antiqua" w:cs="Times New Roman"/>
              <w:i/>
              <w:sz w:val="24"/>
              <w:szCs w:val="24"/>
              <w:lang w:eastAsia="zh-CN"/>
            </w:rPr>
          </w:rPrChange>
        </w:rPr>
        <w:t>Arch Bone Jt Surg</w:t>
      </w:r>
      <w:r w:rsidRPr="004E0A29">
        <w:rPr>
          <w:rFonts w:ascii="Book Antiqua" w:eastAsia="DengXian" w:hAnsi="Book Antiqua" w:cs="Times New Roman"/>
          <w:sz w:val="24"/>
          <w:szCs w:val="24"/>
          <w:lang w:eastAsia="zh-CN"/>
          <w:rPrChange w:id="1510" w:author="Author">
            <w:rPr>
              <w:rFonts w:ascii="Book Antiqua" w:eastAsia="DengXian" w:hAnsi="Book Antiqua" w:cs="Times New Roman"/>
              <w:sz w:val="24"/>
              <w:szCs w:val="24"/>
              <w:lang w:eastAsia="zh-CN"/>
            </w:rPr>
          </w:rPrChange>
        </w:rPr>
        <w:t xml:space="preserve"> 2014; </w:t>
      </w:r>
      <w:r w:rsidRPr="004E0A29">
        <w:rPr>
          <w:rFonts w:ascii="Book Antiqua" w:eastAsia="DengXian" w:hAnsi="Book Antiqua" w:cs="Times New Roman"/>
          <w:b/>
          <w:sz w:val="24"/>
          <w:szCs w:val="24"/>
          <w:lang w:eastAsia="zh-CN"/>
          <w:rPrChange w:id="1511" w:author="Author">
            <w:rPr>
              <w:rFonts w:ascii="Book Antiqua" w:eastAsia="DengXian" w:hAnsi="Book Antiqua" w:cs="Times New Roman"/>
              <w:b/>
              <w:sz w:val="24"/>
              <w:szCs w:val="24"/>
              <w:lang w:eastAsia="zh-CN"/>
            </w:rPr>
          </w:rPrChange>
        </w:rPr>
        <w:t>2</w:t>
      </w:r>
      <w:r w:rsidRPr="004E0A29">
        <w:rPr>
          <w:rFonts w:ascii="Book Antiqua" w:eastAsia="DengXian" w:hAnsi="Book Antiqua" w:cs="Times New Roman"/>
          <w:sz w:val="24"/>
          <w:szCs w:val="24"/>
          <w:lang w:eastAsia="zh-CN"/>
          <w:rPrChange w:id="1512" w:author="Author">
            <w:rPr>
              <w:rFonts w:ascii="Book Antiqua" w:eastAsia="DengXian" w:hAnsi="Book Antiqua" w:cs="Times New Roman"/>
              <w:sz w:val="24"/>
              <w:szCs w:val="24"/>
              <w:lang w:eastAsia="zh-CN"/>
            </w:rPr>
          </w:rPrChange>
        </w:rPr>
        <w:t>: 57-62 [PMID: 25207315]</w:t>
      </w:r>
    </w:p>
    <w:p w14:paraId="664B5A12"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513"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514" w:author="Author">
            <w:rPr>
              <w:rFonts w:ascii="Book Antiqua" w:eastAsia="DengXian" w:hAnsi="Book Antiqua" w:cs="Times New Roman"/>
              <w:sz w:val="24"/>
              <w:szCs w:val="24"/>
              <w:lang w:eastAsia="zh-CN"/>
            </w:rPr>
          </w:rPrChange>
        </w:rPr>
        <w:t xml:space="preserve">38 </w:t>
      </w:r>
      <w:r w:rsidRPr="004E0A29">
        <w:rPr>
          <w:rFonts w:ascii="Book Antiqua" w:eastAsia="DengXian" w:hAnsi="Book Antiqua" w:cs="Times New Roman"/>
          <w:b/>
          <w:sz w:val="24"/>
          <w:szCs w:val="24"/>
          <w:lang w:eastAsia="zh-CN"/>
          <w:rPrChange w:id="1515" w:author="Author">
            <w:rPr>
              <w:rFonts w:ascii="Book Antiqua" w:eastAsia="DengXian" w:hAnsi="Book Antiqua" w:cs="Times New Roman"/>
              <w:b/>
              <w:sz w:val="24"/>
              <w:szCs w:val="24"/>
              <w:lang w:eastAsia="zh-CN"/>
            </w:rPr>
          </w:rPrChange>
        </w:rPr>
        <w:t>Hawker GA</w:t>
      </w:r>
      <w:r w:rsidRPr="004E0A29">
        <w:rPr>
          <w:rFonts w:ascii="Book Antiqua" w:eastAsia="DengXian" w:hAnsi="Book Antiqua" w:cs="Times New Roman"/>
          <w:sz w:val="24"/>
          <w:szCs w:val="24"/>
          <w:lang w:eastAsia="zh-CN"/>
          <w:rPrChange w:id="1516" w:author="Author">
            <w:rPr>
              <w:rFonts w:ascii="Book Antiqua" w:eastAsia="DengXian" w:hAnsi="Book Antiqua" w:cs="Times New Roman"/>
              <w:sz w:val="24"/>
              <w:szCs w:val="24"/>
              <w:lang w:eastAsia="zh-CN"/>
            </w:rPr>
          </w:rPrChange>
        </w:rPr>
        <w:t xml:space="preserve">, Mian S, Kendzerska T, French M. Measures of adult pain: Visual Analog Scale for Pain (VAS Pain), Numeric Rating Scale for Pain (NRS Pain), McGill Pain Questionnaire (MPQ), Short-Form McGill Pain Questionnaire (SF-MPQ), Chronic Pain Grade Scale (CPGS), Short Form-36 Bodily Pain Scale (SF-36 BPS), and Measure of Intermittent and Constant Osteoarthritis Pain (ICOAP). </w:t>
      </w:r>
      <w:r w:rsidRPr="004E0A29">
        <w:rPr>
          <w:rFonts w:ascii="Book Antiqua" w:eastAsia="DengXian" w:hAnsi="Book Antiqua" w:cs="Times New Roman"/>
          <w:i/>
          <w:sz w:val="24"/>
          <w:szCs w:val="24"/>
          <w:lang w:eastAsia="zh-CN"/>
          <w:rPrChange w:id="1517" w:author="Author">
            <w:rPr>
              <w:rFonts w:ascii="Book Antiqua" w:eastAsia="DengXian" w:hAnsi="Book Antiqua" w:cs="Times New Roman"/>
              <w:i/>
              <w:sz w:val="24"/>
              <w:szCs w:val="24"/>
              <w:lang w:eastAsia="zh-CN"/>
            </w:rPr>
          </w:rPrChange>
        </w:rPr>
        <w:t>Arthritis Care Res (Hoboken)</w:t>
      </w:r>
      <w:r w:rsidRPr="004E0A29">
        <w:rPr>
          <w:rFonts w:ascii="Book Antiqua" w:eastAsia="DengXian" w:hAnsi="Book Antiqua" w:cs="Times New Roman"/>
          <w:sz w:val="24"/>
          <w:szCs w:val="24"/>
          <w:lang w:eastAsia="zh-CN"/>
          <w:rPrChange w:id="1518" w:author="Author">
            <w:rPr>
              <w:rFonts w:ascii="Book Antiqua" w:eastAsia="DengXian" w:hAnsi="Book Antiqua" w:cs="Times New Roman"/>
              <w:sz w:val="24"/>
              <w:szCs w:val="24"/>
              <w:lang w:eastAsia="zh-CN"/>
            </w:rPr>
          </w:rPrChange>
        </w:rPr>
        <w:t xml:space="preserve"> 2011; </w:t>
      </w:r>
      <w:r w:rsidRPr="004E0A29">
        <w:rPr>
          <w:rFonts w:ascii="Book Antiqua" w:eastAsia="DengXian" w:hAnsi="Book Antiqua" w:cs="Times New Roman"/>
          <w:b/>
          <w:sz w:val="24"/>
          <w:szCs w:val="24"/>
          <w:lang w:eastAsia="zh-CN"/>
          <w:rPrChange w:id="1519" w:author="Author">
            <w:rPr>
              <w:rFonts w:ascii="Book Antiqua" w:eastAsia="DengXian" w:hAnsi="Book Antiqua" w:cs="Times New Roman"/>
              <w:b/>
              <w:sz w:val="24"/>
              <w:szCs w:val="24"/>
              <w:lang w:eastAsia="zh-CN"/>
            </w:rPr>
          </w:rPrChange>
        </w:rPr>
        <w:t>63 Suppl 11</w:t>
      </w:r>
      <w:r w:rsidRPr="004E0A29">
        <w:rPr>
          <w:rFonts w:ascii="Book Antiqua" w:eastAsia="DengXian" w:hAnsi="Book Antiqua" w:cs="Times New Roman"/>
          <w:sz w:val="24"/>
          <w:szCs w:val="24"/>
          <w:lang w:eastAsia="zh-CN"/>
          <w:rPrChange w:id="1520" w:author="Author">
            <w:rPr>
              <w:rFonts w:ascii="Book Antiqua" w:eastAsia="DengXian" w:hAnsi="Book Antiqua" w:cs="Times New Roman"/>
              <w:sz w:val="24"/>
              <w:szCs w:val="24"/>
              <w:lang w:eastAsia="zh-CN"/>
            </w:rPr>
          </w:rPrChange>
        </w:rPr>
        <w:t>: S240-S252 [PMID: 22588748 DOI: 10.1002/acr.20543]</w:t>
      </w:r>
    </w:p>
    <w:p w14:paraId="73CB523B"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521"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522" w:author="Author">
            <w:rPr>
              <w:rFonts w:ascii="Book Antiqua" w:eastAsia="DengXian" w:hAnsi="Book Antiqua" w:cs="Times New Roman"/>
              <w:sz w:val="24"/>
              <w:szCs w:val="24"/>
              <w:lang w:eastAsia="zh-CN"/>
            </w:rPr>
          </w:rPrChange>
        </w:rPr>
        <w:t xml:space="preserve">39 </w:t>
      </w:r>
      <w:r w:rsidRPr="004E0A29">
        <w:rPr>
          <w:rFonts w:ascii="Book Antiqua" w:eastAsia="DengXian" w:hAnsi="Book Antiqua" w:cs="Times New Roman"/>
          <w:b/>
          <w:sz w:val="24"/>
          <w:szCs w:val="24"/>
          <w:lang w:eastAsia="zh-CN"/>
          <w:rPrChange w:id="1523" w:author="Author">
            <w:rPr>
              <w:rFonts w:ascii="Book Antiqua" w:eastAsia="DengXian" w:hAnsi="Book Antiqua" w:cs="Times New Roman"/>
              <w:b/>
              <w:sz w:val="24"/>
              <w:szCs w:val="24"/>
              <w:lang w:eastAsia="zh-CN"/>
            </w:rPr>
          </w:rPrChange>
        </w:rPr>
        <w:t>Fadaizadeh L</w:t>
      </w:r>
      <w:r w:rsidRPr="004E0A29">
        <w:rPr>
          <w:rFonts w:ascii="Book Antiqua" w:eastAsia="DengXian" w:hAnsi="Book Antiqua" w:cs="Times New Roman"/>
          <w:sz w:val="24"/>
          <w:szCs w:val="24"/>
          <w:lang w:eastAsia="zh-CN"/>
          <w:rPrChange w:id="1524" w:author="Author">
            <w:rPr>
              <w:rFonts w:ascii="Book Antiqua" w:eastAsia="DengXian" w:hAnsi="Book Antiqua" w:cs="Times New Roman"/>
              <w:sz w:val="24"/>
              <w:szCs w:val="24"/>
              <w:lang w:eastAsia="zh-CN"/>
            </w:rPr>
          </w:rPrChange>
        </w:rPr>
        <w:t xml:space="preserve">, Emami H, Samii K. Comparison of visual analogue scale and faces rating scale in measuring acute postoperative pain. </w:t>
      </w:r>
      <w:r w:rsidRPr="004E0A29">
        <w:rPr>
          <w:rFonts w:ascii="Book Antiqua" w:eastAsia="DengXian" w:hAnsi="Book Antiqua" w:cs="Times New Roman"/>
          <w:i/>
          <w:sz w:val="24"/>
          <w:szCs w:val="24"/>
          <w:lang w:eastAsia="zh-CN"/>
          <w:rPrChange w:id="1525" w:author="Author">
            <w:rPr>
              <w:rFonts w:ascii="Book Antiqua" w:eastAsia="DengXian" w:hAnsi="Book Antiqua" w:cs="Times New Roman"/>
              <w:i/>
              <w:sz w:val="24"/>
              <w:szCs w:val="24"/>
              <w:lang w:eastAsia="zh-CN"/>
            </w:rPr>
          </w:rPrChange>
        </w:rPr>
        <w:t>Arch Iran Med</w:t>
      </w:r>
      <w:r w:rsidRPr="004E0A29">
        <w:rPr>
          <w:rFonts w:ascii="Book Antiqua" w:eastAsia="DengXian" w:hAnsi="Book Antiqua" w:cs="Times New Roman"/>
          <w:sz w:val="24"/>
          <w:szCs w:val="24"/>
          <w:lang w:eastAsia="zh-CN"/>
          <w:rPrChange w:id="1526" w:author="Author">
            <w:rPr>
              <w:rFonts w:ascii="Book Antiqua" w:eastAsia="DengXian" w:hAnsi="Book Antiqua" w:cs="Times New Roman"/>
              <w:sz w:val="24"/>
              <w:szCs w:val="24"/>
              <w:lang w:eastAsia="zh-CN"/>
            </w:rPr>
          </w:rPrChange>
        </w:rPr>
        <w:t xml:space="preserve"> 2009; </w:t>
      </w:r>
      <w:r w:rsidRPr="004E0A29">
        <w:rPr>
          <w:rFonts w:ascii="Book Antiqua" w:eastAsia="DengXian" w:hAnsi="Book Antiqua" w:cs="Times New Roman"/>
          <w:b/>
          <w:sz w:val="24"/>
          <w:szCs w:val="24"/>
          <w:lang w:eastAsia="zh-CN"/>
          <w:rPrChange w:id="1527" w:author="Author">
            <w:rPr>
              <w:rFonts w:ascii="Book Antiqua" w:eastAsia="DengXian" w:hAnsi="Book Antiqua" w:cs="Times New Roman"/>
              <w:b/>
              <w:sz w:val="24"/>
              <w:szCs w:val="24"/>
              <w:lang w:eastAsia="zh-CN"/>
            </w:rPr>
          </w:rPrChange>
        </w:rPr>
        <w:t>12</w:t>
      </w:r>
      <w:r w:rsidRPr="004E0A29">
        <w:rPr>
          <w:rFonts w:ascii="Book Antiqua" w:eastAsia="DengXian" w:hAnsi="Book Antiqua" w:cs="Times New Roman"/>
          <w:sz w:val="24"/>
          <w:szCs w:val="24"/>
          <w:lang w:eastAsia="zh-CN"/>
          <w:rPrChange w:id="1528" w:author="Author">
            <w:rPr>
              <w:rFonts w:ascii="Book Antiqua" w:eastAsia="DengXian" w:hAnsi="Book Antiqua" w:cs="Times New Roman"/>
              <w:sz w:val="24"/>
              <w:szCs w:val="24"/>
              <w:lang w:eastAsia="zh-CN"/>
            </w:rPr>
          </w:rPrChange>
        </w:rPr>
        <w:t>: 73-75 [PMID: 19111034]</w:t>
      </w:r>
    </w:p>
    <w:p w14:paraId="5A1E9EA3"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529"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530" w:author="Author">
            <w:rPr>
              <w:rFonts w:ascii="Book Antiqua" w:eastAsia="DengXian" w:hAnsi="Book Antiqua" w:cs="Times New Roman"/>
              <w:sz w:val="24"/>
              <w:szCs w:val="24"/>
              <w:lang w:eastAsia="zh-CN"/>
            </w:rPr>
          </w:rPrChange>
        </w:rPr>
        <w:t xml:space="preserve">40 </w:t>
      </w:r>
      <w:r w:rsidRPr="004E0A29">
        <w:rPr>
          <w:rFonts w:ascii="Book Antiqua" w:eastAsia="DengXian" w:hAnsi="Book Antiqua" w:cs="Times New Roman"/>
          <w:b/>
          <w:sz w:val="24"/>
          <w:szCs w:val="24"/>
          <w:lang w:eastAsia="zh-CN"/>
          <w:rPrChange w:id="1531" w:author="Author">
            <w:rPr>
              <w:rFonts w:ascii="Book Antiqua" w:eastAsia="DengXian" w:hAnsi="Book Antiqua" w:cs="Times New Roman"/>
              <w:b/>
              <w:sz w:val="24"/>
              <w:szCs w:val="24"/>
              <w:lang w:eastAsia="zh-CN"/>
            </w:rPr>
          </w:rPrChange>
        </w:rPr>
        <w:t>Rowbotham MC</w:t>
      </w:r>
      <w:r w:rsidRPr="004E0A29">
        <w:rPr>
          <w:rFonts w:ascii="Book Antiqua" w:eastAsia="DengXian" w:hAnsi="Book Antiqua" w:cs="Times New Roman"/>
          <w:sz w:val="24"/>
          <w:szCs w:val="24"/>
          <w:lang w:eastAsia="zh-CN"/>
          <w:rPrChange w:id="1532" w:author="Author">
            <w:rPr>
              <w:rFonts w:ascii="Book Antiqua" w:eastAsia="DengXian" w:hAnsi="Book Antiqua" w:cs="Times New Roman"/>
              <w:sz w:val="24"/>
              <w:szCs w:val="24"/>
              <w:lang w:eastAsia="zh-CN"/>
            </w:rPr>
          </w:rPrChange>
        </w:rPr>
        <w:t xml:space="preserve">. What is a "clinically meaningful" reduction in pain? </w:t>
      </w:r>
      <w:r w:rsidRPr="004E0A29">
        <w:rPr>
          <w:rFonts w:ascii="Book Antiqua" w:eastAsia="DengXian" w:hAnsi="Book Antiqua" w:cs="Times New Roman"/>
          <w:i/>
          <w:sz w:val="24"/>
          <w:szCs w:val="24"/>
          <w:lang w:eastAsia="zh-CN"/>
          <w:rPrChange w:id="1533" w:author="Author">
            <w:rPr>
              <w:rFonts w:ascii="Book Antiqua" w:eastAsia="DengXian" w:hAnsi="Book Antiqua" w:cs="Times New Roman"/>
              <w:i/>
              <w:sz w:val="24"/>
              <w:szCs w:val="24"/>
              <w:lang w:eastAsia="zh-CN"/>
            </w:rPr>
          </w:rPrChange>
        </w:rPr>
        <w:t>Pain</w:t>
      </w:r>
      <w:r w:rsidRPr="004E0A29">
        <w:rPr>
          <w:rFonts w:ascii="Book Antiqua" w:eastAsia="DengXian" w:hAnsi="Book Antiqua" w:cs="Times New Roman"/>
          <w:sz w:val="24"/>
          <w:szCs w:val="24"/>
          <w:lang w:eastAsia="zh-CN"/>
          <w:rPrChange w:id="1534" w:author="Author">
            <w:rPr>
              <w:rFonts w:ascii="Book Antiqua" w:eastAsia="DengXian" w:hAnsi="Book Antiqua" w:cs="Times New Roman"/>
              <w:sz w:val="24"/>
              <w:szCs w:val="24"/>
              <w:lang w:eastAsia="zh-CN"/>
            </w:rPr>
          </w:rPrChange>
        </w:rPr>
        <w:t xml:space="preserve"> 2001; </w:t>
      </w:r>
      <w:r w:rsidRPr="004E0A29">
        <w:rPr>
          <w:rFonts w:ascii="Book Antiqua" w:eastAsia="DengXian" w:hAnsi="Book Antiqua" w:cs="Times New Roman"/>
          <w:b/>
          <w:sz w:val="24"/>
          <w:szCs w:val="24"/>
          <w:lang w:eastAsia="zh-CN"/>
          <w:rPrChange w:id="1535" w:author="Author">
            <w:rPr>
              <w:rFonts w:ascii="Book Antiqua" w:eastAsia="DengXian" w:hAnsi="Book Antiqua" w:cs="Times New Roman"/>
              <w:b/>
              <w:sz w:val="24"/>
              <w:szCs w:val="24"/>
              <w:lang w:eastAsia="zh-CN"/>
            </w:rPr>
          </w:rPrChange>
        </w:rPr>
        <w:t>94</w:t>
      </w:r>
      <w:r w:rsidRPr="004E0A29">
        <w:rPr>
          <w:rFonts w:ascii="Book Antiqua" w:eastAsia="DengXian" w:hAnsi="Book Antiqua" w:cs="Times New Roman"/>
          <w:sz w:val="24"/>
          <w:szCs w:val="24"/>
          <w:lang w:eastAsia="zh-CN"/>
          <w:rPrChange w:id="1536" w:author="Author">
            <w:rPr>
              <w:rFonts w:ascii="Book Antiqua" w:eastAsia="DengXian" w:hAnsi="Book Antiqua" w:cs="Times New Roman"/>
              <w:sz w:val="24"/>
              <w:szCs w:val="24"/>
              <w:lang w:eastAsia="zh-CN"/>
            </w:rPr>
          </w:rPrChange>
        </w:rPr>
        <w:t>: 131-132 [PMID: 11690725 DOI: 10.1016/S0304-3959(01)00371-2]</w:t>
      </w:r>
    </w:p>
    <w:p w14:paraId="63B8C122"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537"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538" w:author="Author">
            <w:rPr>
              <w:rFonts w:ascii="Book Antiqua" w:eastAsia="DengXian" w:hAnsi="Book Antiqua" w:cs="Times New Roman"/>
              <w:sz w:val="24"/>
              <w:szCs w:val="24"/>
              <w:lang w:eastAsia="zh-CN"/>
            </w:rPr>
          </w:rPrChange>
        </w:rPr>
        <w:t xml:space="preserve">41 </w:t>
      </w:r>
      <w:r w:rsidRPr="004E0A29">
        <w:rPr>
          <w:rFonts w:ascii="Book Antiqua" w:eastAsia="DengXian" w:hAnsi="Book Antiqua" w:cs="Times New Roman"/>
          <w:b/>
          <w:sz w:val="24"/>
          <w:szCs w:val="24"/>
          <w:lang w:eastAsia="zh-CN"/>
          <w:rPrChange w:id="1539" w:author="Author">
            <w:rPr>
              <w:rFonts w:ascii="Book Antiqua" w:eastAsia="DengXian" w:hAnsi="Book Antiqua" w:cs="Times New Roman"/>
              <w:b/>
              <w:sz w:val="24"/>
              <w:szCs w:val="24"/>
              <w:lang w:eastAsia="zh-CN"/>
            </w:rPr>
          </w:rPrChange>
        </w:rPr>
        <w:t>Salaffi F</w:t>
      </w:r>
      <w:r w:rsidRPr="004E0A29">
        <w:rPr>
          <w:rFonts w:ascii="Book Antiqua" w:eastAsia="DengXian" w:hAnsi="Book Antiqua" w:cs="Times New Roman"/>
          <w:sz w:val="24"/>
          <w:szCs w:val="24"/>
          <w:lang w:eastAsia="zh-CN"/>
          <w:rPrChange w:id="1540" w:author="Author">
            <w:rPr>
              <w:rFonts w:ascii="Book Antiqua" w:eastAsia="DengXian" w:hAnsi="Book Antiqua" w:cs="Times New Roman"/>
              <w:sz w:val="24"/>
              <w:szCs w:val="24"/>
              <w:lang w:eastAsia="zh-CN"/>
            </w:rPr>
          </w:rPrChange>
        </w:rPr>
        <w:t xml:space="preserve">, Stancati A, Silvestri CA, Ciapetti A, Grassi W. Minimal clinically important changes in chronic musculoskeletal pain intensity measured on a numerical rating scale. </w:t>
      </w:r>
      <w:r w:rsidRPr="004E0A29">
        <w:rPr>
          <w:rFonts w:ascii="Book Antiqua" w:eastAsia="DengXian" w:hAnsi="Book Antiqua" w:cs="Times New Roman"/>
          <w:i/>
          <w:sz w:val="24"/>
          <w:szCs w:val="24"/>
          <w:lang w:eastAsia="zh-CN"/>
          <w:rPrChange w:id="1541" w:author="Author">
            <w:rPr>
              <w:rFonts w:ascii="Book Antiqua" w:eastAsia="DengXian" w:hAnsi="Book Antiqua" w:cs="Times New Roman"/>
              <w:i/>
              <w:sz w:val="24"/>
              <w:szCs w:val="24"/>
              <w:lang w:eastAsia="zh-CN"/>
            </w:rPr>
          </w:rPrChange>
        </w:rPr>
        <w:t>Eur J Pain</w:t>
      </w:r>
      <w:r w:rsidRPr="004E0A29">
        <w:rPr>
          <w:rFonts w:ascii="Book Antiqua" w:eastAsia="DengXian" w:hAnsi="Book Antiqua" w:cs="Times New Roman"/>
          <w:sz w:val="24"/>
          <w:szCs w:val="24"/>
          <w:lang w:eastAsia="zh-CN"/>
          <w:rPrChange w:id="1542" w:author="Author">
            <w:rPr>
              <w:rFonts w:ascii="Book Antiqua" w:eastAsia="DengXian" w:hAnsi="Book Antiqua" w:cs="Times New Roman"/>
              <w:sz w:val="24"/>
              <w:szCs w:val="24"/>
              <w:lang w:eastAsia="zh-CN"/>
            </w:rPr>
          </w:rPrChange>
        </w:rPr>
        <w:t xml:space="preserve"> 2004; </w:t>
      </w:r>
      <w:r w:rsidRPr="004E0A29">
        <w:rPr>
          <w:rFonts w:ascii="Book Antiqua" w:eastAsia="DengXian" w:hAnsi="Book Antiqua" w:cs="Times New Roman"/>
          <w:b/>
          <w:sz w:val="24"/>
          <w:szCs w:val="24"/>
          <w:lang w:eastAsia="zh-CN"/>
          <w:rPrChange w:id="1543" w:author="Author">
            <w:rPr>
              <w:rFonts w:ascii="Book Antiqua" w:eastAsia="DengXian" w:hAnsi="Book Antiqua" w:cs="Times New Roman"/>
              <w:b/>
              <w:sz w:val="24"/>
              <w:szCs w:val="24"/>
              <w:lang w:eastAsia="zh-CN"/>
            </w:rPr>
          </w:rPrChange>
        </w:rPr>
        <w:t>8</w:t>
      </w:r>
      <w:r w:rsidRPr="004E0A29">
        <w:rPr>
          <w:rFonts w:ascii="Book Antiqua" w:eastAsia="DengXian" w:hAnsi="Book Antiqua" w:cs="Times New Roman"/>
          <w:sz w:val="24"/>
          <w:szCs w:val="24"/>
          <w:lang w:eastAsia="zh-CN"/>
          <w:rPrChange w:id="1544" w:author="Author">
            <w:rPr>
              <w:rFonts w:ascii="Book Antiqua" w:eastAsia="DengXian" w:hAnsi="Book Antiqua" w:cs="Times New Roman"/>
              <w:sz w:val="24"/>
              <w:szCs w:val="24"/>
              <w:lang w:eastAsia="zh-CN"/>
            </w:rPr>
          </w:rPrChange>
        </w:rPr>
        <w:t>: 283-291 [PMID: 15207508 DOI: 10.1016/j.ejpain.2003.09.004]</w:t>
      </w:r>
    </w:p>
    <w:p w14:paraId="41D62119"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545"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546" w:author="Author">
            <w:rPr>
              <w:rFonts w:ascii="Book Antiqua" w:eastAsia="DengXian" w:hAnsi="Book Antiqua" w:cs="Times New Roman"/>
              <w:sz w:val="24"/>
              <w:szCs w:val="24"/>
              <w:lang w:eastAsia="zh-CN"/>
            </w:rPr>
          </w:rPrChange>
        </w:rPr>
        <w:t xml:space="preserve">42 </w:t>
      </w:r>
      <w:r w:rsidRPr="004E0A29">
        <w:rPr>
          <w:rFonts w:ascii="Book Antiqua" w:eastAsia="DengXian" w:hAnsi="Book Antiqua" w:cs="Times New Roman"/>
          <w:b/>
          <w:sz w:val="24"/>
          <w:szCs w:val="24"/>
          <w:lang w:eastAsia="zh-CN"/>
          <w:rPrChange w:id="1547" w:author="Author">
            <w:rPr>
              <w:rFonts w:ascii="Book Antiqua" w:eastAsia="DengXian" w:hAnsi="Book Antiqua" w:cs="Times New Roman"/>
              <w:b/>
              <w:sz w:val="24"/>
              <w:szCs w:val="24"/>
              <w:lang w:eastAsia="zh-CN"/>
            </w:rPr>
          </w:rPrChange>
        </w:rPr>
        <w:t>Di Y</w:t>
      </w:r>
      <w:r w:rsidRPr="004E0A29">
        <w:rPr>
          <w:rFonts w:ascii="Book Antiqua" w:eastAsia="DengXian" w:hAnsi="Book Antiqua" w:cs="Times New Roman"/>
          <w:sz w:val="24"/>
          <w:szCs w:val="24"/>
          <w:lang w:eastAsia="zh-CN"/>
          <w:rPrChange w:id="1548" w:author="Author">
            <w:rPr>
              <w:rFonts w:ascii="Book Antiqua" w:eastAsia="DengXian" w:hAnsi="Book Antiqua" w:cs="Times New Roman"/>
              <w:sz w:val="24"/>
              <w:szCs w:val="24"/>
              <w:lang w:eastAsia="zh-CN"/>
            </w:rPr>
          </w:rPrChange>
        </w:rPr>
        <w:t xml:space="preserve">, Han C, Zhao L, Ren Y. Is local platelet-rich plasma injection clinically superior to hyaluronic acid for treatment of knee osteoarthritis? A systematic review of randomized controlled trials. </w:t>
      </w:r>
      <w:r w:rsidRPr="004E0A29">
        <w:rPr>
          <w:rFonts w:ascii="Book Antiqua" w:eastAsia="DengXian" w:hAnsi="Book Antiqua" w:cs="Times New Roman"/>
          <w:i/>
          <w:sz w:val="24"/>
          <w:szCs w:val="24"/>
          <w:lang w:eastAsia="zh-CN"/>
          <w:rPrChange w:id="1549" w:author="Author">
            <w:rPr>
              <w:rFonts w:ascii="Book Antiqua" w:eastAsia="DengXian" w:hAnsi="Book Antiqua" w:cs="Times New Roman"/>
              <w:i/>
              <w:sz w:val="24"/>
              <w:szCs w:val="24"/>
              <w:lang w:eastAsia="zh-CN"/>
            </w:rPr>
          </w:rPrChange>
        </w:rPr>
        <w:t>Arthritis Res Ther</w:t>
      </w:r>
      <w:r w:rsidRPr="004E0A29">
        <w:rPr>
          <w:rFonts w:ascii="Book Antiqua" w:eastAsia="DengXian" w:hAnsi="Book Antiqua" w:cs="Times New Roman"/>
          <w:sz w:val="24"/>
          <w:szCs w:val="24"/>
          <w:lang w:eastAsia="zh-CN"/>
          <w:rPrChange w:id="1550" w:author="Author">
            <w:rPr>
              <w:rFonts w:ascii="Book Antiqua" w:eastAsia="DengXian" w:hAnsi="Book Antiqua" w:cs="Times New Roman"/>
              <w:sz w:val="24"/>
              <w:szCs w:val="24"/>
              <w:lang w:eastAsia="zh-CN"/>
            </w:rPr>
          </w:rPrChange>
        </w:rPr>
        <w:t xml:space="preserve"> 2018; </w:t>
      </w:r>
      <w:r w:rsidRPr="004E0A29">
        <w:rPr>
          <w:rFonts w:ascii="Book Antiqua" w:eastAsia="DengXian" w:hAnsi="Book Antiqua" w:cs="Times New Roman"/>
          <w:b/>
          <w:sz w:val="24"/>
          <w:szCs w:val="24"/>
          <w:lang w:eastAsia="zh-CN"/>
          <w:rPrChange w:id="1551" w:author="Author">
            <w:rPr>
              <w:rFonts w:ascii="Book Antiqua" w:eastAsia="DengXian" w:hAnsi="Book Antiqua" w:cs="Times New Roman"/>
              <w:b/>
              <w:sz w:val="24"/>
              <w:szCs w:val="24"/>
              <w:lang w:eastAsia="zh-CN"/>
            </w:rPr>
          </w:rPrChange>
        </w:rPr>
        <w:t>20</w:t>
      </w:r>
      <w:r w:rsidRPr="004E0A29">
        <w:rPr>
          <w:rFonts w:ascii="Book Antiqua" w:eastAsia="DengXian" w:hAnsi="Book Antiqua" w:cs="Times New Roman"/>
          <w:sz w:val="24"/>
          <w:szCs w:val="24"/>
          <w:lang w:eastAsia="zh-CN"/>
          <w:rPrChange w:id="1552" w:author="Author">
            <w:rPr>
              <w:rFonts w:ascii="Book Antiqua" w:eastAsia="DengXian" w:hAnsi="Book Antiqua" w:cs="Times New Roman"/>
              <w:sz w:val="24"/>
              <w:szCs w:val="24"/>
              <w:lang w:eastAsia="zh-CN"/>
            </w:rPr>
          </w:rPrChange>
        </w:rPr>
        <w:t>: 128 [PMID: 29921309 DOI: 10.1186/s13075-018-1621-0]</w:t>
      </w:r>
    </w:p>
    <w:p w14:paraId="4EC09D90"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553"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554" w:author="Author">
            <w:rPr>
              <w:rFonts w:ascii="Book Antiqua" w:eastAsia="DengXian" w:hAnsi="Book Antiqua" w:cs="Times New Roman"/>
              <w:sz w:val="24"/>
              <w:szCs w:val="24"/>
              <w:lang w:eastAsia="zh-CN"/>
            </w:rPr>
          </w:rPrChange>
        </w:rPr>
        <w:t xml:space="preserve">43 </w:t>
      </w:r>
      <w:r w:rsidRPr="004E0A29">
        <w:rPr>
          <w:rFonts w:ascii="Book Antiqua" w:eastAsia="DengXian" w:hAnsi="Book Antiqua" w:cs="Times New Roman"/>
          <w:b/>
          <w:sz w:val="24"/>
          <w:szCs w:val="24"/>
          <w:lang w:eastAsia="zh-CN"/>
          <w:rPrChange w:id="1555" w:author="Author">
            <w:rPr>
              <w:rFonts w:ascii="Book Antiqua" w:eastAsia="DengXian" w:hAnsi="Book Antiqua" w:cs="Times New Roman"/>
              <w:b/>
              <w:sz w:val="24"/>
              <w:szCs w:val="24"/>
              <w:lang w:eastAsia="zh-CN"/>
            </w:rPr>
          </w:rPrChange>
        </w:rPr>
        <w:t>Filardo G</w:t>
      </w:r>
      <w:r w:rsidRPr="004E0A29">
        <w:rPr>
          <w:rFonts w:ascii="Book Antiqua" w:eastAsia="DengXian" w:hAnsi="Book Antiqua" w:cs="Times New Roman"/>
          <w:sz w:val="24"/>
          <w:szCs w:val="24"/>
          <w:lang w:eastAsia="zh-CN"/>
          <w:rPrChange w:id="1556" w:author="Author">
            <w:rPr>
              <w:rFonts w:ascii="Book Antiqua" w:eastAsia="DengXian" w:hAnsi="Book Antiqua" w:cs="Times New Roman"/>
              <w:sz w:val="24"/>
              <w:szCs w:val="24"/>
              <w:lang w:eastAsia="zh-CN"/>
            </w:rPr>
          </w:rPrChange>
        </w:rPr>
        <w:t xml:space="preserve">, Di Matteo B, Di Martino A, Merli ML, Cenacchi A, Fornasari P, Marcacci M, Kon E. Platelet-Rich Plasma Intra-articular Knee Injections Show No Superiority Versus Viscosupplementation: A Randomized Controlled Trial. </w:t>
      </w:r>
      <w:r w:rsidRPr="004E0A29">
        <w:rPr>
          <w:rFonts w:ascii="Book Antiqua" w:eastAsia="DengXian" w:hAnsi="Book Antiqua" w:cs="Times New Roman"/>
          <w:i/>
          <w:sz w:val="24"/>
          <w:szCs w:val="24"/>
          <w:lang w:eastAsia="zh-CN"/>
          <w:rPrChange w:id="1557" w:author="Author">
            <w:rPr>
              <w:rFonts w:ascii="Book Antiqua" w:eastAsia="DengXian" w:hAnsi="Book Antiqua" w:cs="Times New Roman"/>
              <w:i/>
              <w:sz w:val="24"/>
              <w:szCs w:val="24"/>
              <w:lang w:eastAsia="zh-CN"/>
            </w:rPr>
          </w:rPrChange>
        </w:rPr>
        <w:t>Am J Sports Med</w:t>
      </w:r>
      <w:r w:rsidRPr="004E0A29">
        <w:rPr>
          <w:rFonts w:ascii="Book Antiqua" w:eastAsia="DengXian" w:hAnsi="Book Antiqua" w:cs="Times New Roman"/>
          <w:sz w:val="24"/>
          <w:szCs w:val="24"/>
          <w:lang w:eastAsia="zh-CN"/>
          <w:rPrChange w:id="1558" w:author="Author">
            <w:rPr>
              <w:rFonts w:ascii="Book Antiqua" w:eastAsia="DengXian" w:hAnsi="Book Antiqua" w:cs="Times New Roman"/>
              <w:sz w:val="24"/>
              <w:szCs w:val="24"/>
              <w:lang w:eastAsia="zh-CN"/>
            </w:rPr>
          </w:rPrChange>
        </w:rPr>
        <w:t xml:space="preserve"> 2015; </w:t>
      </w:r>
      <w:r w:rsidRPr="004E0A29">
        <w:rPr>
          <w:rFonts w:ascii="Book Antiqua" w:eastAsia="DengXian" w:hAnsi="Book Antiqua" w:cs="Times New Roman"/>
          <w:b/>
          <w:sz w:val="24"/>
          <w:szCs w:val="24"/>
          <w:lang w:eastAsia="zh-CN"/>
          <w:rPrChange w:id="1559" w:author="Author">
            <w:rPr>
              <w:rFonts w:ascii="Book Antiqua" w:eastAsia="DengXian" w:hAnsi="Book Antiqua" w:cs="Times New Roman"/>
              <w:b/>
              <w:sz w:val="24"/>
              <w:szCs w:val="24"/>
              <w:lang w:eastAsia="zh-CN"/>
            </w:rPr>
          </w:rPrChange>
        </w:rPr>
        <w:t>43</w:t>
      </w:r>
      <w:r w:rsidRPr="004E0A29">
        <w:rPr>
          <w:rFonts w:ascii="Book Antiqua" w:eastAsia="DengXian" w:hAnsi="Book Antiqua" w:cs="Times New Roman"/>
          <w:sz w:val="24"/>
          <w:szCs w:val="24"/>
          <w:lang w:eastAsia="zh-CN"/>
          <w:rPrChange w:id="1560" w:author="Author">
            <w:rPr>
              <w:rFonts w:ascii="Book Antiqua" w:eastAsia="DengXian" w:hAnsi="Book Antiqua" w:cs="Times New Roman"/>
              <w:sz w:val="24"/>
              <w:szCs w:val="24"/>
              <w:lang w:eastAsia="zh-CN"/>
            </w:rPr>
          </w:rPrChange>
        </w:rPr>
        <w:t>: 1575-1582 [PMID: 25952818 DOI: 10.1177/0363546515582027]</w:t>
      </w:r>
    </w:p>
    <w:p w14:paraId="4E698337"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561"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562" w:author="Author">
            <w:rPr>
              <w:rFonts w:ascii="Book Antiqua" w:eastAsia="DengXian" w:hAnsi="Book Antiqua" w:cs="Times New Roman"/>
              <w:sz w:val="24"/>
              <w:szCs w:val="24"/>
              <w:lang w:eastAsia="zh-CN"/>
            </w:rPr>
          </w:rPrChange>
        </w:rPr>
        <w:t xml:space="preserve">44 </w:t>
      </w:r>
      <w:r w:rsidRPr="004E0A29">
        <w:rPr>
          <w:rFonts w:ascii="Book Antiqua" w:eastAsia="DengXian" w:hAnsi="Book Antiqua" w:cs="Times New Roman"/>
          <w:b/>
          <w:sz w:val="24"/>
          <w:szCs w:val="24"/>
          <w:lang w:eastAsia="zh-CN"/>
          <w:rPrChange w:id="1563" w:author="Author">
            <w:rPr>
              <w:rFonts w:ascii="Book Antiqua" w:eastAsia="DengXian" w:hAnsi="Book Antiqua" w:cs="Times New Roman"/>
              <w:b/>
              <w:sz w:val="24"/>
              <w:szCs w:val="24"/>
              <w:lang w:eastAsia="zh-CN"/>
            </w:rPr>
          </w:rPrChange>
        </w:rPr>
        <w:t>Filardo G</w:t>
      </w:r>
      <w:r w:rsidRPr="004E0A29">
        <w:rPr>
          <w:rFonts w:ascii="Book Antiqua" w:eastAsia="DengXian" w:hAnsi="Book Antiqua" w:cs="Times New Roman"/>
          <w:sz w:val="24"/>
          <w:szCs w:val="24"/>
          <w:lang w:eastAsia="zh-CN"/>
          <w:rPrChange w:id="1564" w:author="Author">
            <w:rPr>
              <w:rFonts w:ascii="Book Antiqua" w:eastAsia="DengXian" w:hAnsi="Book Antiqua" w:cs="Times New Roman"/>
              <w:sz w:val="24"/>
              <w:szCs w:val="24"/>
              <w:lang w:eastAsia="zh-CN"/>
            </w:rPr>
          </w:rPrChange>
        </w:rPr>
        <w:t xml:space="preserve">, Kon E, Di Martino A, Di Matteo B, Merli ML, Cenacchi A, Fornasari PM, Marcacci M. Platelet-rich plasma vs hyaluronic acid to treat knee degenerative </w:t>
      </w:r>
      <w:r w:rsidRPr="004E0A29">
        <w:rPr>
          <w:rFonts w:ascii="Book Antiqua" w:eastAsia="DengXian" w:hAnsi="Book Antiqua" w:cs="Times New Roman"/>
          <w:sz w:val="24"/>
          <w:szCs w:val="24"/>
          <w:lang w:eastAsia="zh-CN"/>
          <w:rPrChange w:id="1565" w:author="Author">
            <w:rPr>
              <w:rFonts w:ascii="Book Antiqua" w:eastAsia="DengXian" w:hAnsi="Book Antiqua" w:cs="Times New Roman"/>
              <w:sz w:val="24"/>
              <w:szCs w:val="24"/>
              <w:lang w:eastAsia="zh-CN"/>
            </w:rPr>
          </w:rPrChange>
        </w:rPr>
        <w:lastRenderedPageBreak/>
        <w:t xml:space="preserve">pathology: study design and preliminary results of a randomized controlled trial. </w:t>
      </w:r>
      <w:r w:rsidRPr="004E0A29">
        <w:rPr>
          <w:rFonts w:ascii="Book Antiqua" w:eastAsia="DengXian" w:hAnsi="Book Antiqua" w:cs="Times New Roman"/>
          <w:i/>
          <w:sz w:val="24"/>
          <w:szCs w:val="24"/>
          <w:lang w:eastAsia="zh-CN"/>
          <w:rPrChange w:id="1566" w:author="Author">
            <w:rPr>
              <w:rFonts w:ascii="Book Antiqua" w:eastAsia="DengXian" w:hAnsi="Book Antiqua" w:cs="Times New Roman"/>
              <w:i/>
              <w:sz w:val="24"/>
              <w:szCs w:val="24"/>
              <w:lang w:eastAsia="zh-CN"/>
            </w:rPr>
          </w:rPrChange>
        </w:rPr>
        <w:t>BMC Musculoskelet Disord</w:t>
      </w:r>
      <w:r w:rsidRPr="004E0A29">
        <w:rPr>
          <w:rFonts w:ascii="Book Antiqua" w:eastAsia="DengXian" w:hAnsi="Book Antiqua" w:cs="Times New Roman"/>
          <w:sz w:val="24"/>
          <w:szCs w:val="24"/>
          <w:lang w:eastAsia="zh-CN"/>
          <w:rPrChange w:id="1567" w:author="Author">
            <w:rPr>
              <w:rFonts w:ascii="Book Antiqua" w:eastAsia="DengXian" w:hAnsi="Book Antiqua" w:cs="Times New Roman"/>
              <w:sz w:val="24"/>
              <w:szCs w:val="24"/>
              <w:lang w:eastAsia="zh-CN"/>
            </w:rPr>
          </w:rPrChange>
        </w:rPr>
        <w:t xml:space="preserve"> 2012; </w:t>
      </w:r>
      <w:r w:rsidRPr="004E0A29">
        <w:rPr>
          <w:rFonts w:ascii="Book Antiqua" w:eastAsia="DengXian" w:hAnsi="Book Antiqua" w:cs="Times New Roman"/>
          <w:b/>
          <w:sz w:val="24"/>
          <w:szCs w:val="24"/>
          <w:lang w:eastAsia="zh-CN"/>
          <w:rPrChange w:id="1568" w:author="Author">
            <w:rPr>
              <w:rFonts w:ascii="Book Antiqua" w:eastAsia="DengXian" w:hAnsi="Book Antiqua" w:cs="Times New Roman"/>
              <w:b/>
              <w:sz w:val="24"/>
              <w:szCs w:val="24"/>
              <w:lang w:eastAsia="zh-CN"/>
            </w:rPr>
          </w:rPrChange>
        </w:rPr>
        <w:t>13</w:t>
      </w:r>
      <w:r w:rsidRPr="004E0A29">
        <w:rPr>
          <w:rFonts w:ascii="Book Antiqua" w:eastAsia="DengXian" w:hAnsi="Book Antiqua" w:cs="Times New Roman"/>
          <w:sz w:val="24"/>
          <w:szCs w:val="24"/>
          <w:lang w:eastAsia="zh-CN"/>
          <w:rPrChange w:id="1569" w:author="Author">
            <w:rPr>
              <w:rFonts w:ascii="Book Antiqua" w:eastAsia="DengXian" w:hAnsi="Book Antiqua" w:cs="Times New Roman"/>
              <w:sz w:val="24"/>
              <w:szCs w:val="24"/>
              <w:lang w:eastAsia="zh-CN"/>
            </w:rPr>
          </w:rPrChange>
        </w:rPr>
        <w:t>: 229 [PMID: 23176112 DOI: 10.1186/1471-2474-13-229]</w:t>
      </w:r>
    </w:p>
    <w:p w14:paraId="40DBB005"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570"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571" w:author="Author">
            <w:rPr>
              <w:rFonts w:ascii="Book Antiqua" w:eastAsia="DengXian" w:hAnsi="Book Antiqua" w:cs="Times New Roman"/>
              <w:sz w:val="24"/>
              <w:szCs w:val="24"/>
              <w:lang w:eastAsia="zh-CN"/>
            </w:rPr>
          </w:rPrChange>
        </w:rPr>
        <w:t xml:space="preserve">45 </w:t>
      </w:r>
      <w:r w:rsidRPr="004E0A29">
        <w:rPr>
          <w:rFonts w:ascii="Book Antiqua" w:eastAsia="DengXian" w:hAnsi="Book Antiqua" w:cs="Times New Roman"/>
          <w:b/>
          <w:sz w:val="24"/>
          <w:szCs w:val="24"/>
          <w:lang w:eastAsia="zh-CN"/>
          <w:rPrChange w:id="1572" w:author="Author">
            <w:rPr>
              <w:rFonts w:ascii="Book Antiqua" w:eastAsia="DengXian" w:hAnsi="Book Antiqua" w:cs="Times New Roman"/>
              <w:b/>
              <w:sz w:val="24"/>
              <w:szCs w:val="24"/>
              <w:lang w:eastAsia="zh-CN"/>
            </w:rPr>
          </w:rPrChange>
        </w:rPr>
        <w:t>Cerza F</w:t>
      </w:r>
      <w:r w:rsidRPr="004E0A29">
        <w:rPr>
          <w:rFonts w:ascii="Book Antiqua" w:eastAsia="DengXian" w:hAnsi="Book Antiqua" w:cs="Times New Roman"/>
          <w:sz w:val="24"/>
          <w:szCs w:val="24"/>
          <w:lang w:eastAsia="zh-CN"/>
          <w:rPrChange w:id="1573" w:author="Author">
            <w:rPr>
              <w:rFonts w:ascii="Book Antiqua" w:eastAsia="DengXian" w:hAnsi="Book Antiqua" w:cs="Times New Roman"/>
              <w:sz w:val="24"/>
              <w:szCs w:val="24"/>
              <w:lang w:eastAsia="zh-CN"/>
            </w:rPr>
          </w:rPrChange>
        </w:rPr>
        <w:t xml:space="preserve">, Carnì S, Carcangiu A, Di Vavo I, Schiavilla V, Pecora A, De Biasi G, Ciuffreda M. Comparison between hyaluronic acid and platelet-rich plasma, intra-articular infiltration in the treatment of gonarthrosis. </w:t>
      </w:r>
      <w:r w:rsidRPr="004E0A29">
        <w:rPr>
          <w:rFonts w:ascii="Book Antiqua" w:eastAsia="DengXian" w:hAnsi="Book Antiqua" w:cs="Times New Roman"/>
          <w:i/>
          <w:sz w:val="24"/>
          <w:szCs w:val="24"/>
          <w:lang w:eastAsia="zh-CN"/>
          <w:rPrChange w:id="1574" w:author="Author">
            <w:rPr>
              <w:rFonts w:ascii="Book Antiqua" w:eastAsia="DengXian" w:hAnsi="Book Antiqua" w:cs="Times New Roman"/>
              <w:i/>
              <w:sz w:val="24"/>
              <w:szCs w:val="24"/>
              <w:lang w:eastAsia="zh-CN"/>
            </w:rPr>
          </w:rPrChange>
        </w:rPr>
        <w:t>Am J Sports Med</w:t>
      </w:r>
      <w:r w:rsidRPr="004E0A29">
        <w:rPr>
          <w:rFonts w:ascii="Book Antiqua" w:eastAsia="DengXian" w:hAnsi="Book Antiqua" w:cs="Times New Roman"/>
          <w:sz w:val="24"/>
          <w:szCs w:val="24"/>
          <w:lang w:eastAsia="zh-CN"/>
          <w:rPrChange w:id="1575" w:author="Author">
            <w:rPr>
              <w:rFonts w:ascii="Book Antiqua" w:eastAsia="DengXian" w:hAnsi="Book Antiqua" w:cs="Times New Roman"/>
              <w:sz w:val="24"/>
              <w:szCs w:val="24"/>
              <w:lang w:eastAsia="zh-CN"/>
            </w:rPr>
          </w:rPrChange>
        </w:rPr>
        <w:t xml:space="preserve"> 2012; </w:t>
      </w:r>
      <w:r w:rsidRPr="004E0A29">
        <w:rPr>
          <w:rFonts w:ascii="Book Antiqua" w:eastAsia="DengXian" w:hAnsi="Book Antiqua" w:cs="Times New Roman"/>
          <w:b/>
          <w:sz w:val="24"/>
          <w:szCs w:val="24"/>
          <w:lang w:eastAsia="zh-CN"/>
          <w:rPrChange w:id="1576" w:author="Author">
            <w:rPr>
              <w:rFonts w:ascii="Book Antiqua" w:eastAsia="DengXian" w:hAnsi="Book Antiqua" w:cs="Times New Roman"/>
              <w:b/>
              <w:sz w:val="24"/>
              <w:szCs w:val="24"/>
              <w:lang w:eastAsia="zh-CN"/>
            </w:rPr>
          </w:rPrChange>
        </w:rPr>
        <w:t>40</w:t>
      </w:r>
      <w:r w:rsidRPr="004E0A29">
        <w:rPr>
          <w:rFonts w:ascii="Book Antiqua" w:eastAsia="DengXian" w:hAnsi="Book Antiqua" w:cs="Times New Roman"/>
          <w:sz w:val="24"/>
          <w:szCs w:val="24"/>
          <w:lang w:eastAsia="zh-CN"/>
          <w:rPrChange w:id="1577" w:author="Author">
            <w:rPr>
              <w:rFonts w:ascii="Book Antiqua" w:eastAsia="DengXian" w:hAnsi="Book Antiqua" w:cs="Times New Roman"/>
              <w:sz w:val="24"/>
              <w:szCs w:val="24"/>
              <w:lang w:eastAsia="zh-CN"/>
            </w:rPr>
          </w:rPrChange>
        </w:rPr>
        <w:t>: 2822-2827 [PMID: 23104611 DOI: 10.1177/0363546512461902]</w:t>
      </w:r>
    </w:p>
    <w:p w14:paraId="46FC7DE4"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578"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579" w:author="Author">
            <w:rPr>
              <w:rFonts w:ascii="Book Antiqua" w:eastAsia="DengXian" w:hAnsi="Book Antiqua" w:cs="Times New Roman"/>
              <w:sz w:val="24"/>
              <w:szCs w:val="24"/>
              <w:lang w:eastAsia="zh-CN"/>
            </w:rPr>
          </w:rPrChange>
        </w:rPr>
        <w:t xml:space="preserve">46 </w:t>
      </w:r>
      <w:r w:rsidRPr="004E0A29">
        <w:rPr>
          <w:rFonts w:ascii="Book Antiqua" w:eastAsia="DengXian" w:hAnsi="Book Antiqua" w:cs="Times New Roman"/>
          <w:b/>
          <w:sz w:val="24"/>
          <w:szCs w:val="24"/>
          <w:lang w:eastAsia="zh-CN"/>
          <w:rPrChange w:id="1580" w:author="Author">
            <w:rPr>
              <w:rFonts w:ascii="Book Antiqua" w:eastAsia="DengXian" w:hAnsi="Book Antiqua" w:cs="Times New Roman"/>
              <w:b/>
              <w:sz w:val="24"/>
              <w:szCs w:val="24"/>
              <w:lang w:eastAsia="zh-CN"/>
            </w:rPr>
          </w:rPrChange>
        </w:rPr>
        <w:t>Raeissadat SA</w:t>
      </w:r>
      <w:r w:rsidRPr="004E0A29">
        <w:rPr>
          <w:rFonts w:ascii="Book Antiqua" w:eastAsia="DengXian" w:hAnsi="Book Antiqua" w:cs="Times New Roman"/>
          <w:sz w:val="24"/>
          <w:szCs w:val="24"/>
          <w:lang w:eastAsia="zh-CN"/>
          <w:rPrChange w:id="1581" w:author="Author">
            <w:rPr>
              <w:rFonts w:ascii="Book Antiqua" w:eastAsia="DengXian" w:hAnsi="Book Antiqua" w:cs="Times New Roman"/>
              <w:sz w:val="24"/>
              <w:szCs w:val="24"/>
              <w:lang w:eastAsia="zh-CN"/>
            </w:rPr>
          </w:rPrChange>
        </w:rPr>
        <w:t xml:space="preserve">, Rayegani SM, Hassanabadi H, Fathi M, Ghorbani E, Babaee M, Azma K. Knee Osteoarthritis Injection Choices: Platelet- Rich Plasma (PRP) Versus Hyaluronic Acid (A one-year randomized clinical trial). </w:t>
      </w:r>
      <w:r w:rsidRPr="004E0A29">
        <w:rPr>
          <w:rFonts w:ascii="Book Antiqua" w:eastAsia="DengXian" w:hAnsi="Book Antiqua" w:cs="Times New Roman"/>
          <w:i/>
          <w:sz w:val="24"/>
          <w:szCs w:val="24"/>
          <w:lang w:eastAsia="zh-CN"/>
          <w:rPrChange w:id="1582" w:author="Author">
            <w:rPr>
              <w:rFonts w:ascii="Book Antiqua" w:eastAsia="DengXian" w:hAnsi="Book Antiqua" w:cs="Times New Roman"/>
              <w:i/>
              <w:sz w:val="24"/>
              <w:szCs w:val="24"/>
              <w:lang w:eastAsia="zh-CN"/>
            </w:rPr>
          </w:rPrChange>
        </w:rPr>
        <w:t>Clin Med Insights Arthritis Musculoskelet Disord</w:t>
      </w:r>
      <w:r w:rsidRPr="004E0A29">
        <w:rPr>
          <w:rFonts w:ascii="Book Antiqua" w:eastAsia="DengXian" w:hAnsi="Book Antiqua" w:cs="Times New Roman"/>
          <w:sz w:val="24"/>
          <w:szCs w:val="24"/>
          <w:lang w:eastAsia="zh-CN"/>
          <w:rPrChange w:id="1583" w:author="Author">
            <w:rPr>
              <w:rFonts w:ascii="Book Antiqua" w:eastAsia="DengXian" w:hAnsi="Book Antiqua" w:cs="Times New Roman"/>
              <w:sz w:val="24"/>
              <w:szCs w:val="24"/>
              <w:lang w:eastAsia="zh-CN"/>
            </w:rPr>
          </w:rPrChange>
        </w:rPr>
        <w:t xml:space="preserve"> 2015; </w:t>
      </w:r>
      <w:r w:rsidRPr="004E0A29">
        <w:rPr>
          <w:rFonts w:ascii="Book Antiqua" w:eastAsia="DengXian" w:hAnsi="Book Antiqua" w:cs="Times New Roman"/>
          <w:b/>
          <w:sz w:val="24"/>
          <w:szCs w:val="24"/>
          <w:lang w:eastAsia="zh-CN"/>
          <w:rPrChange w:id="1584" w:author="Author">
            <w:rPr>
              <w:rFonts w:ascii="Book Antiqua" w:eastAsia="DengXian" w:hAnsi="Book Antiqua" w:cs="Times New Roman"/>
              <w:b/>
              <w:sz w:val="24"/>
              <w:szCs w:val="24"/>
              <w:lang w:eastAsia="zh-CN"/>
            </w:rPr>
          </w:rPrChange>
        </w:rPr>
        <w:t>8</w:t>
      </w:r>
      <w:r w:rsidRPr="004E0A29">
        <w:rPr>
          <w:rFonts w:ascii="Book Antiqua" w:eastAsia="DengXian" w:hAnsi="Book Antiqua" w:cs="Times New Roman"/>
          <w:sz w:val="24"/>
          <w:szCs w:val="24"/>
          <w:lang w:eastAsia="zh-CN"/>
          <w:rPrChange w:id="1585" w:author="Author">
            <w:rPr>
              <w:rFonts w:ascii="Book Antiqua" w:eastAsia="DengXian" w:hAnsi="Book Antiqua" w:cs="Times New Roman"/>
              <w:sz w:val="24"/>
              <w:szCs w:val="24"/>
              <w:lang w:eastAsia="zh-CN"/>
            </w:rPr>
          </w:rPrChange>
        </w:rPr>
        <w:t>: 1-8 [PMID: 25624776 DOI: 10.4137/CMAMD.S17894]</w:t>
      </w:r>
    </w:p>
    <w:p w14:paraId="5F767801"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586"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587" w:author="Author">
            <w:rPr>
              <w:rFonts w:ascii="Book Antiqua" w:eastAsia="DengXian" w:hAnsi="Book Antiqua" w:cs="Times New Roman"/>
              <w:sz w:val="24"/>
              <w:szCs w:val="24"/>
              <w:lang w:eastAsia="zh-CN"/>
            </w:rPr>
          </w:rPrChange>
        </w:rPr>
        <w:t xml:space="preserve">47 </w:t>
      </w:r>
      <w:r w:rsidRPr="004E0A29">
        <w:rPr>
          <w:rFonts w:ascii="Book Antiqua" w:eastAsia="DengXian" w:hAnsi="Book Antiqua" w:cs="Times New Roman"/>
          <w:b/>
          <w:sz w:val="24"/>
          <w:szCs w:val="24"/>
          <w:lang w:eastAsia="zh-CN"/>
          <w:rPrChange w:id="1588" w:author="Author">
            <w:rPr>
              <w:rFonts w:ascii="Book Antiqua" w:eastAsia="DengXian" w:hAnsi="Book Antiqua" w:cs="Times New Roman"/>
              <w:b/>
              <w:sz w:val="24"/>
              <w:szCs w:val="24"/>
              <w:lang w:eastAsia="zh-CN"/>
            </w:rPr>
          </w:rPrChange>
        </w:rPr>
        <w:t>Vaquerizo V</w:t>
      </w:r>
      <w:r w:rsidRPr="004E0A29">
        <w:rPr>
          <w:rFonts w:ascii="Book Antiqua" w:eastAsia="DengXian" w:hAnsi="Book Antiqua" w:cs="Times New Roman"/>
          <w:sz w:val="24"/>
          <w:szCs w:val="24"/>
          <w:lang w:eastAsia="zh-CN"/>
          <w:rPrChange w:id="1589" w:author="Author">
            <w:rPr>
              <w:rFonts w:ascii="Book Antiqua" w:eastAsia="DengXian" w:hAnsi="Book Antiqua" w:cs="Times New Roman"/>
              <w:sz w:val="24"/>
              <w:szCs w:val="24"/>
              <w:lang w:eastAsia="zh-CN"/>
            </w:rPr>
          </w:rPrChange>
        </w:rPr>
        <w:t xml:space="preserve">, Plasencia MÁ, Arribas I, Seijas R, Padilla S, Orive G, Anitua E. Comparison of intra-articular injections of plasma rich in growth factors (PRGF-Endoret) versus Durolane hyaluronic acid in the treatment of patients with symptomatic osteoarthritis: a randomized controlled trial. </w:t>
      </w:r>
      <w:r w:rsidRPr="004E0A29">
        <w:rPr>
          <w:rFonts w:ascii="Book Antiqua" w:eastAsia="DengXian" w:hAnsi="Book Antiqua" w:cs="Times New Roman"/>
          <w:i/>
          <w:sz w:val="24"/>
          <w:szCs w:val="24"/>
          <w:lang w:eastAsia="zh-CN"/>
          <w:rPrChange w:id="1590" w:author="Author">
            <w:rPr>
              <w:rFonts w:ascii="Book Antiqua" w:eastAsia="DengXian" w:hAnsi="Book Antiqua" w:cs="Times New Roman"/>
              <w:i/>
              <w:sz w:val="24"/>
              <w:szCs w:val="24"/>
              <w:lang w:eastAsia="zh-CN"/>
            </w:rPr>
          </w:rPrChange>
        </w:rPr>
        <w:t>Arthroscopy</w:t>
      </w:r>
      <w:r w:rsidRPr="004E0A29">
        <w:rPr>
          <w:rFonts w:ascii="Book Antiqua" w:eastAsia="DengXian" w:hAnsi="Book Antiqua" w:cs="Times New Roman"/>
          <w:sz w:val="24"/>
          <w:szCs w:val="24"/>
          <w:lang w:eastAsia="zh-CN"/>
          <w:rPrChange w:id="1591" w:author="Author">
            <w:rPr>
              <w:rFonts w:ascii="Book Antiqua" w:eastAsia="DengXian" w:hAnsi="Book Antiqua" w:cs="Times New Roman"/>
              <w:sz w:val="24"/>
              <w:szCs w:val="24"/>
              <w:lang w:eastAsia="zh-CN"/>
            </w:rPr>
          </w:rPrChange>
        </w:rPr>
        <w:t xml:space="preserve"> 2013; </w:t>
      </w:r>
      <w:r w:rsidRPr="004E0A29">
        <w:rPr>
          <w:rFonts w:ascii="Book Antiqua" w:eastAsia="DengXian" w:hAnsi="Book Antiqua" w:cs="Times New Roman"/>
          <w:b/>
          <w:sz w:val="24"/>
          <w:szCs w:val="24"/>
          <w:lang w:eastAsia="zh-CN"/>
          <w:rPrChange w:id="1592" w:author="Author">
            <w:rPr>
              <w:rFonts w:ascii="Book Antiqua" w:eastAsia="DengXian" w:hAnsi="Book Antiqua" w:cs="Times New Roman"/>
              <w:b/>
              <w:sz w:val="24"/>
              <w:szCs w:val="24"/>
              <w:lang w:eastAsia="zh-CN"/>
            </w:rPr>
          </w:rPrChange>
        </w:rPr>
        <w:t>29</w:t>
      </w:r>
      <w:r w:rsidRPr="004E0A29">
        <w:rPr>
          <w:rFonts w:ascii="Book Antiqua" w:eastAsia="DengXian" w:hAnsi="Book Antiqua" w:cs="Times New Roman"/>
          <w:sz w:val="24"/>
          <w:szCs w:val="24"/>
          <w:lang w:eastAsia="zh-CN"/>
          <w:rPrChange w:id="1593" w:author="Author">
            <w:rPr>
              <w:rFonts w:ascii="Book Antiqua" w:eastAsia="DengXian" w:hAnsi="Book Antiqua" w:cs="Times New Roman"/>
              <w:sz w:val="24"/>
              <w:szCs w:val="24"/>
              <w:lang w:eastAsia="zh-CN"/>
            </w:rPr>
          </w:rPrChange>
        </w:rPr>
        <w:t>: 1635-1643 [PMID: 24075613 DOI: 10.1016/j.arthro.2013.07.264]</w:t>
      </w:r>
    </w:p>
    <w:p w14:paraId="5EE6B8F2"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594"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595" w:author="Author">
            <w:rPr>
              <w:rFonts w:ascii="Book Antiqua" w:eastAsia="DengXian" w:hAnsi="Book Antiqua" w:cs="Times New Roman"/>
              <w:sz w:val="24"/>
              <w:szCs w:val="24"/>
              <w:lang w:eastAsia="zh-CN"/>
            </w:rPr>
          </w:rPrChange>
        </w:rPr>
        <w:t xml:space="preserve">48 </w:t>
      </w:r>
      <w:r w:rsidRPr="004E0A29">
        <w:rPr>
          <w:rFonts w:ascii="Book Antiqua" w:eastAsia="DengXian" w:hAnsi="Book Antiqua" w:cs="Times New Roman"/>
          <w:b/>
          <w:sz w:val="24"/>
          <w:szCs w:val="24"/>
          <w:lang w:eastAsia="zh-CN"/>
          <w:rPrChange w:id="1596" w:author="Author">
            <w:rPr>
              <w:rFonts w:ascii="Book Antiqua" w:eastAsia="DengXian" w:hAnsi="Book Antiqua" w:cs="Times New Roman"/>
              <w:b/>
              <w:sz w:val="24"/>
              <w:szCs w:val="24"/>
              <w:lang w:eastAsia="zh-CN"/>
            </w:rPr>
          </w:rPrChange>
        </w:rPr>
        <w:t>Sánchez M</w:t>
      </w:r>
      <w:r w:rsidRPr="004E0A29">
        <w:rPr>
          <w:rFonts w:ascii="Book Antiqua" w:eastAsia="DengXian" w:hAnsi="Book Antiqua" w:cs="Times New Roman"/>
          <w:sz w:val="24"/>
          <w:szCs w:val="24"/>
          <w:lang w:eastAsia="zh-CN"/>
          <w:rPrChange w:id="1597" w:author="Author">
            <w:rPr>
              <w:rFonts w:ascii="Book Antiqua" w:eastAsia="DengXian" w:hAnsi="Book Antiqua" w:cs="Times New Roman"/>
              <w:sz w:val="24"/>
              <w:szCs w:val="24"/>
              <w:lang w:eastAsia="zh-CN"/>
            </w:rPr>
          </w:rPrChange>
        </w:rPr>
        <w:t xml:space="preserve">, Fiz N, Azofra J, Usabiaga J, Aduriz Recalde E, Garcia Gutierrez A, Albillos J, Gárate R, Aguirre JJ, Padilla S, Orive G, Anitua E. A randomized clinical trial evaluating plasma rich in growth factors (PRGF-Endoret) versus hyaluronic acid in the short-term treatment of symptomatic knee osteoarthritis. </w:t>
      </w:r>
      <w:r w:rsidRPr="004E0A29">
        <w:rPr>
          <w:rFonts w:ascii="Book Antiqua" w:eastAsia="DengXian" w:hAnsi="Book Antiqua" w:cs="Times New Roman"/>
          <w:i/>
          <w:sz w:val="24"/>
          <w:szCs w:val="24"/>
          <w:lang w:eastAsia="zh-CN"/>
          <w:rPrChange w:id="1598" w:author="Author">
            <w:rPr>
              <w:rFonts w:ascii="Book Antiqua" w:eastAsia="DengXian" w:hAnsi="Book Antiqua" w:cs="Times New Roman"/>
              <w:i/>
              <w:sz w:val="24"/>
              <w:szCs w:val="24"/>
              <w:lang w:eastAsia="zh-CN"/>
            </w:rPr>
          </w:rPrChange>
        </w:rPr>
        <w:t>Arthroscopy</w:t>
      </w:r>
      <w:r w:rsidRPr="004E0A29">
        <w:rPr>
          <w:rFonts w:ascii="Book Antiqua" w:eastAsia="DengXian" w:hAnsi="Book Antiqua" w:cs="Times New Roman"/>
          <w:sz w:val="24"/>
          <w:szCs w:val="24"/>
          <w:lang w:eastAsia="zh-CN"/>
          <w:rPrChange w:id="1599" w:author="Author">
            <w:rPr>
              <w:rFonts w:ascii="Book Antiqua" w:eastAsia="DengXian" w:hAnsi="Book Antiqua" w:cs="Times New Roman"/>
              <w:sz w:val="24"/>
              <w:szCs w:val="24"/>
              <w:lang w:eastAsia="zh-CN"/>
            </w:rPr>
          </w:rPrChange>
        </w:rPr>
        <w:t xml:space="preserve"> 2012; </w:t>
      </w:r>
      <w:r w:rsidRPr="004E0A29">
        <w:rPr>
          <w:rFonts w:ascii="Book Antiqua" w:eastAsia="DengXian" w:hAnsi="Book Antiqua" w:cs="Times New Roman"/>
          <w:b/>
          <w:sz w:val="24"/>
          <w:szCs w:val="24"/>
          <w:lang w:eastAsia="zh-CN"/>
          <w:rPrChange w:id="1600" w:author="Author">
            <w:rPr>
              <w:rFonts w:ascii="Book Antiqua" w:eastAsia="DengXian" w:hAnsi="Book Antiqua" w:cs="Times New Roman"/>
              <w:b/>
              <w:sz w:val="24"/>
              <w:szCs w:val="24"/>
              <w:lang w:eastAsia="zh-CN"/>
            </w:rPr>
          </w:rPrChange>
        </w:rPr>
        <w:t>28</w:t>
      </w:r>
      <w:r w:rsidRPr="004E0A29">
        <w:rPr>
          <w:rFonts w:ascii="Book Antiqua" w:eastAsia="DengXian" w:hAnsi="Book Antiqua" w:cs="Times New Roman"/>
          <w:sz w:val="24"/>
          <w:szCs w:val="24"/>
          <w:lang w:eastAsia="zh-CN"/>
          <w:rPrChange w:id="1601" w:author="Author">
            <w:rPr>
              <w:rFonts w:ascii="Book Antiqua" w:eastAsia="DengXian" w:hAnsi="Book Antiqua" w:cs="Times New Roman"/>
              <w:sz w:val="24"/>
              <w:szCs w:val="24"/>
              <w:lang w:eastAsia="zh-CN"/>
            </w:rPr>
          </w:rPrChange>
        </w:rPr>
        <w:t>: 1070-1078 [PMID: 22840987 DOI: 10.1016/j.arthro.2012.05.011]</w:t>
      </w:r>
    </w:p>
    <w:p w14:paraId="5451FC0C"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602"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603" w:author="Author">
            <w:rPr>
              <w:rFonts w:ascii="Book Antiqua" w:eastAsia="DengXian" w:hAnsi="Book Antiqua" w:cs="Times New Roman"/>
              <w:sz w:val="24"/>
              <w:szCs w:val="24"/>
              <w:lang w:eastAsia="zh-CN"/>
            </w:rPr>
          </w:rPrChange>
        </w:rPr>
        <w:t xml:space="preserve">49 </w:t>
      </w:r>
      <w:r w:rsidRPr="004E0A29">
        <w:rPr>
          <w:rFonts w:ascii="Book Antiqua" w:eastAsia="DengXian" w:hAnsi="Book Antiqua" w:cs="Times New Roman"/>
          <w:b/>
          <w:sz w:val="24"/>
          <w:szCs w:val="24"/>
          <w:lang w:eastAsia="zh-CN"/>
          <w:rPrChange w:id="1604" w:author="Author">
            <w:rPr>
              <w:rFonts w:ascii="Book Antiqua" w:eastAsia="DengXian" w:hAnsi="Book Antiqua" w:cs="Times New Roman"/>
              <w:b/>
              <w:sz w:val="24"/>
              <w:szCs w:val="24"/>
              <w:lang w:eastAsia="zh-CN"/>
            </w:rPr>
          </w:rPrChange>
        </w:rPr>
        <w:t>Duymus TM</w:t>
      </w:r>
      <w:r w:rsidRPr="004E0A29">
        <w:rPr>
          <w:rFonts w:ascii="Book Antiqua" w:eastAsia="DengXian" w:hAnsi="Book Antiqua" w:cs="Times New Roman"/>
          <w:sz w:val="24"/>
          <w:szCs w:val="24"/>
          <w:lang w:eastAsia="zh-CN"/>
          <w:rPrChange w:id="1605" w:author="Author">
            <w:rPr>
              <w:rFonts w:ascii="Book Antiqua" w:eastAsia="DengXian" w:hAnsi="Book Antiqua" w:cs="Times New Roman"/>
              <w:sz w:val="24"/>
              <w:szCs w:val="24"/>
              <w:lang w:eastAsia="zh-CN"/>
            </w:rPr>
          </w:rPrChange>
        </w:rPr>
        <w:t xml:space="preserve">, Mutlu S, Dernek B, Komur B, Aydogmus S, Kesiktas FN. Choice of intra-articular injection in treatment of knee osteoarthritis: platelet-rich plasma, hyaluronic acid or ozone options. </w:t>
      </w:r>
      <w:r w:rsidRPr="004E0A29">
        <w:rPr>
          <w:rFonts w:ascii="Book Antiqua" w:eastAsia="DengXian" w:hAnsi="Book Antiqua" w:cs="Times New Roman"/>
          <w:i/>
          <w:sz w:val="24"/>
          <w:szCs w:val="24"/>
          <w:lang w:eastAsia="zh-CN"/>
          <w:rPrChange w:id="1606" w:author="Author">
            <w:rPr>
              <w:rFonts w:ascii="Book Antiqua" w:eastAsia="DengXian" w:hAnsi="Book Antiqua" w:cs="Times New Roman"/>
              <w:i/>
              <w:sz w:val="24"/>
              <w:szCs w:val="24"/>
              <w:lang w:eastAsia="zh-CN"/>
            </w:rPr>
          </w:rPrChange>
        </w:rPr>
        <w:t>Knee Surg Sports Traumatol Arthrosc</w:t>
      </w:r>
      <w:r w:rsidRPr="004E0A29">
        <w:rPr>
          <w:rFonts w:ascii="Book Antiqua" w:eastAsia="DengXian" w:hAnsi="Book Antiqua" w:cs="Times New Roman"/>
          <w:sz w:val="24"/>
          <w:szCs w:val="24"/>
          <w:lang w:eastAsia="zh-CN"/>
          <w:rPrChange w:id="1607" w:author="Author">
            <w:rPr>
              <w:rFonts w:ascii="Book Antiqua" w:eastAsia="DengXian" w:hAnsi="Book Antiqua" w:cs="Times New Roman"/>
              <w:sz w:val="24"/>
              <w:szCs w:val="24"/>
              <w:lang w:eastAsia="zh-CN"/>
            </w:rPr>
          </w:rPrChange>
        </w:rPr>
        <w:t xml:space="preserve"> 2017; </w:t>
      </w:r>
      <w:r w:rsidRPr="004E0A29">
        <w:rPr>
          <w:rFonts w:ascii="Book Antiqua" w:eastAsia="DengXian" w:hAnsi="Book Antiqua" w:cs="Times New Roman"/>
          <w:b/>
          <w:sz w:val="24"/>
          <w:szCs w:val="24"/>
          <w:lang w:eastAsia="zh-CN"/>
          <w:rPrChange w:id="1608" w:author="Author">
            <w:rPr>
              <w:rFonts w:ascii="Book Antiqua" w:eastAsia="DengXian" w:hAnsi="Book Antiqua" w:cs="Times New Roman"/>
              <w:b/>
              <w:sz w:val="24"/>
              <w:szCs w:val="24"/>
              <w:lang w:eastAsia="zh-CN"/>
            </w:rPr>
          </w:rPrChange>
        </w:rPr>
        <w:t>25</w:t>
      </w:r>
      <w:r w:rsidRPr="004E0A29">
        <w:rPr>
          <w:rFonts w:ascii="Book Antiqua" w:eastAsia="DengXian" w:hAnsi="Book Antiqua" w:cs="Times New Roman"/>
          <w:sz w:val="24"/>
          <w:szCs w:val="24"/>
          <w:lang w:eastAsia="zh-CN"/>
          <w:rPrChange w:id="1609" w:author="Author">
            <w:rPr>
              <w:rFonts w:ascii="Book Antiqua" w:eastAsia="DengXian" w:hAnsi="Book Antiqua" w:cs="Times New Roman"/>
              <w:sz w:val="24"/>
              <w:szCs w:val="24"/>
              <w:lang w:eastAsia="zh-CN"/>
            </w:rPr>
          </w:rPrChange>
        </w:rPr>
        <w:t>: 485-492 [PMID: 27056686 DOI: 10.1007/s00167-016-4110-5]</w:t>
      </w:r>
    </w:p>
    <w:p w14:paraId="683F33EB"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610"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611" w:author="Author">
            <w:rPr>
              <w:rFonts w:ascii="Book Antiqua" w:eastAsia="DengXian" w:hAnsi="Book Antiqua" w:cs="Times New Roman"/>
              <w:sz w:val="24"/>
              <w:szCs w:val="24"/>
              <w:lang w:eastAsia="zh-CN"/>
            </w:rPr>
          </w:rPrChange>
        </w:rPr>
        <w:t xml:space="preserve">50 </w:t>
      </w:r>
      <w:r w:rsidRPr="004E0A29">
        <w:rPr>
          <w:rFonts w:ascii="Book Antiqua" w:eastAsia="DengXian" w:hAnsi="Book Antiqua" w:cs="Times New Roman"/>
          <w:b/>
          <w:sz w:val="24"/>
          <w:szCs w:val="24"/>
          <w:lang w:eastAsia="zh-CN"/>
          <w:rPrChange w:id="1612" w:author="Author">
            <w:rPr>
              <w:rFonts w:ascii="Book Antiqua" w:eastAsia="DengXian" w:hAnsi="Book Antiqua" w:cs="Times New Roman"/>
              <w:b/>
              <w:sz w:val="24"/>
              <w:szCs w:val="24"/>
              <w:lang w:eastAsia="zh-CN"/>
            </w:rPr>
          </w:rPrChange>
        </w:rPr>
        <w:t>Cole BJ</w:t>
      </w:r>
      <w:r w:rsidRPr="004E0A29">
        <w:rPr>
          <w:rFonts w:ascii="Book Antiqua" w:eastAsia="DengXian" w:hAnsi="Book Antiqua" w:cs="Times New Roman"/>
          <w:sz w:val="24"/>
          <w:szCs w:val="24"/>
          <w:lang w:eastAsia="zh-CN"/>
          <w:rPrChange w:id="1613" w:author="Author">
            <w:rPr>
              <w:rFonts w:ascii="Book Antiqua" w:eastAsia="DengXian" w:hAnsi="Book Antiqua" w:cs="Times New Roman"/>
              <w:sz w:val="24"/>
              <w:szCs w:val="24"/>
              <w:lang w:eastAsia="zh-CN"/>
            </w:rPr>
          </w:rPrChange>
        </w:rPr>
        <w:t xml:space="preserve">, Karas V, Hussey K, Pilz K, Fortier LA. Hyaluronic Acid Versus Platelet-Rich Plasma: A Prospective, Double-Blind Randomized Controlled Trial Comparing Clinical Outcomes and Effects on Intra-articular Biology for the Treatment of Knee Osteoarthritis </w:t>
      </w:r>
      <w:r w:rsidRPr="004E0A29">
        <w:rPr>
          <w:rFonts w:ascii="Book Antiqua" w:eastAsia="DengXian" w:hAnsi="Book Antiqua" w:cs="Times New Roman"/>
          <w:i/>
          <w:sz w:val="24"/>
          <w:szCs w:val="24"/>
          <w:lang w:eastAsia="zh-CN"/>
          <w:rPrChange w:id="1614" w:author="Author">
            <w:rPr>
              <w:rFonts w:ascii="Book Antiqua" w:eastAsia="DengXian" w:hAnsi="Book Antiqua" w:cs="Times New Roman"/>
              <w:i/>
              <w:sz w:val="24"/>
              <w:szCs w:val="24"/>
              <w:lang w:eastAsia="zh-CN"/>
            </w:rPr>
          </w:rPrChange>
        </w:rPr>
        <w:t>Am J Sports Med</w:t>
      </w:r>
      <w:r w:rsidRPr="004E0A29">
        <w:rPr>
          <w:rFonts w:ascii="Book Antiqua" w:eastAsia="DengXian" w:hAnsi="Book Antiqua" w:cs="Times New Roman"/>
          <w:sz w:val="24"/>
          <w:szCs w:val="24"/>
          <w:lang w:eastAsia="zh-CN"/>
          <w:rPrChange w:id="1615" w:author="Author">
            <w:rPr>
              <w:rFonts w:ascii="Book Antiqua" w:eastAsia="DengXian" w:hAnsi="Book Antiqua" w:cs="Times New Roman"/>
              <w:sz w:val="24"/>
              <w:szCs w:val="24"/>
              <w:lang w:eastAsia="zh-CN"/>
            </w:rPr>
          </w:rPrChange>
        </w:rPr>
        <w:t xml:space="preserve"> 2017; </w:t>
      </w:r>
      <w:r w:rsidRPr="004E0A29">
        <w:rPr>
          <w:rFonts w:ascii="Book Antiqua" w:eastAsia="DengXian" w:hAnsi="Book Antiqua" w:cs="Times New Roman"/>
          <w:b/>
          <w:sz w:val="24"/>
          <w:szCs w:val="24"/>
          <w:lang w:eastAsia="zh-CN"/>
          <w:rPrChange w:id="1616" w:author="Author">
            <w:rPr>
              <w:rFonts w:ascii="Book Antiqua" w:eastAsia="DengXian" w:hAnsi="Book Antiqua" w:cs="Times New Roman"/>
              <w:b/>
              <w:sz w:val="24"/>
              <w:szCs w:val="24"/>
              <w:lang w:eastAsia="zh-CN"/>
            </w:rPr>
          </w:rPrChange>
        </w:rPr>
        <w:t>45</w:t>
      </w:r>
      <w:r w:rsidRPr="004E0A29">
        <w:rPr>
          <w:rFonts w:ascii="Book Antiqua" w:eastAsia="DengXian" w:hAnsi="Book Antiqua" w:cs="Times New Roman"/>
          <w:sz w:val="24"/>
          <w:szCs w:val="24"/>
          <w:lang w:eastAsia="zh-CN"/>
          <w:rPrChange w:id="1617" w:author="Author">
            <w:rPr>
              <w:rFonts w:ascii="Book Antiqua" w:eastAsia="DengXian" w:hAnsi="Book Antiqua" w:cs="Times New Roman"/>
              <w:sz w:val="24"/>
              <w:szCs w:val="24"/>
              <w:lang w:eastAsia="zh-CN"/>
            </w:rPr>
          </w:rPrChange>
        </w:rPr>
        <w:t>: 339-346 [PMID: 28146403 DOI: 10.1177/0363546516665809]</w:t>
      </w:r>
    </w:p>
    <w:p w14:paraId="5BB7BD39"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618"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619" w:author="Author">
            <w:rPr>
              <w:rFonts w:ascii="Book Antiqua" w:eastAsia="DengXian" w:hAnsi="Book Antiqua" w:cs="Times New Roman"/>
              <w:sz w:val="24"/>
              <w:szCs w:val="24"/>
              <w:lang w:eastAsia="zh-CN"/>
            </w:rPr>
          </w:rPrChange>
        </w:rPr>
        <w:t xml:space="preserve">51 </w:t>
      </w:r>
      <w:r w:rsidRPr="004E0A29">
        <w:rPr>
          <w:rFonts w:ascii="Book Antiqua" w:eastAsia="DengXian" w:hAnsi="Book Antiqua" w:cs="Times New Roman"/>
          <w:b/>
          <w:sz w:val="24"/>
          <w:szCs w:val="24"/>
          <w:lang w:eastAsia="zh-CN"/>
          <w:rPrChange w:id="1620" w:author="Author">
            <w:rPr>
              <w:rFonts w:ascii="Book Antiqua" w:eastAsia="DengXian" w:hAnsi="Book Antiqua" w:cs="Times New Roman"/>
              <w:b/>
              <w:sz w:val="24"/>
              <w:szCs w:val="24"/>
              <w:lang w:eastAsia="zh-CN"/>
            </w:rPr>
          </w:rPrChange>
        </w:rPr>
        <w:t>Everts PA</w:t>
      </w:r>
      <w:r w:rsidRPr="004E0A29">
        <w:rPr>
          <w:rFonts w:ascii="Book Antiqua" w:eastAsia="DengXian" w:hAnsi="Book Antiqua" w:cs="Times New Roman"/>
          <w:sz w:val="24"/>
          <w:szCs w:val="24"/>
          <w:lang w:eastAsia="zh-CN"/>
          <w:rPrChange w:id="1621" w:author="Author">
            <w:rPr>
              <w:rFonts w:ascii="Book Antiqua" w:eastAsia="DengXian" w:hAnsi="Book Antiqua" w:cs="Times New Roman"/>
              <w:sz w:val="24"/>
              <w:szCs w:val="24"/>
              <w:lang w:eastAsia="zh-CN"/>
            </w:rPr>
          </w:rPrChange>
        </w:rPr>
        <w:t xml:space="preserve">, van Zundert A, Schönberger JP, Devilee RJ, Knape JT. What do we use: </w:t>
      </w:r>
      <w:r w:rsidRPr="004E0A29">
        <w:rPr>
          <w:rFonts w:ascii="Book Antiqua" w:eastAsia="DengXian" w:hAnsi="Book Antiqua" w:cs="Times New Roman"/>
          <w:sz w:val="24"/>
          <w:szCs w:val="24"/>
          <w:lang w:eastAsia="zh-CN"/>
          <w:rPrChange w:id="1622" w:author="Author">
            <w:rPr>
              <w:rFonts w:ascii="Book Antiqua" w:eastAsia="DengXian" w:hAnsi="Book Antiqua" w:cs="Times New Roman"/>
              <w:sz w:val="24"/>
              <w:szCs w:val="24"/>
              <w:lang w:eastAsia="zh-CN"/>
            </w:rPr>
          </w:rPrChange>
        </w:rPr>
        <w:lastRenderedPageBreak/>
        <w:t xml:space="preserve">platelet-rich plasma or platelet-leukocyte gel? </w:t>
      </w:r>
      <w:r w:rsidRPr="004E0A29">
        <w:rPr>
          <w:rFonts w:ascii="Book Antiqua" w:eastAsia="DengXian" w:hAnsi="Book Antiqua" w:cs="Times New Roman"/>
          <w:i/>
          <w:sz w:val="24"/>
          <w:szCs w:val="24"/>
          <w:lang w:eastAsia="zh-CN"/>
          <w:rPrChange w:id="1623" w:author="Author">
            <w:rPr>
              <w:rFonts w:ascii="Book Antiqua" w:eastAsia="DengXian" w:hAnsi="Book Antiqua" w:cs="Times New Roman"/>
              <w:i/>
              <w:sz w:val="24"/>
              <w:szCs w:val="24"/>
              <w:lang w:eastAsia="zh-CN"/>
            </w:rPr>
          </w:rPrChange>
        </w:rPr>
        <w:t>J Biomed Mater Res A</w:t>
      </w:r>
      <w:r w:rsidRPr="004E0A29">
        <w:rPr>
          <w:rFonts w:ascii="Book Antiqua" w:eastAsia="DengXian" w:hAnsi="Book Antiqua" w:cs="Times New Roman"/>
          <w:sz w:val="24"/>
          <w:szCs w:val="24"/>
          <w:lang w:eastAsia="zh-CN"/>
          <w:rPrChange w:id="1624" w:author="Author">
            <w:rPr>
              <w:rFonts w:ascii="Book Antiqua" w:eastAsia="DengXian" w:hAnsi="Book Antiqua" w:cs="Times New Roman"/>
              <w:sz w:val="24"/>
              <w:szCs w:val="24"/>
              <w:lang w:eastAsia="zh-CN"/>
            </w:rPr>
          </w:rPrChange>
        </w:rPr>
        <w:t xml:space="preserve"> 2008; </w:t>
      </w:r>
      <w:r w:rsidRPr="004E0A29">
        <w:rPr>
          <w:rFonts w:ascii="Book Antiqua" w:eastAsia="DengXian" w:hAnsi="Book Antiqua" w:cs="Times New Roman"/>
          <w:b/>
          <w:sz w:val="24"/>
          <w:szCs w:val="24"/>
          <w:lang w:eastAsia="zh-CN"/>
          <w:rPrChange w:id="1625" w:author="Author">
            <w:rPr>
              <w:rFonts w:ascii="Book Antiqua" w:eastAsia="DengXian" w:hAnsi="Book Antiqua" w:cs="Times New Roman"/>
              <w:b/>
              <w:sz w:val="24"/>
              <w:szCs w:val="24"/>
              <w:lang w:eastAsia="zh-CN"/>
            </w:rPr>
          </w:rPrChange>
        </w:rPr>
        <w:t>85</w:t>
      </w:r>
      <w:r w:rsidRPr="004E0A29">
        <w:rPr>
          <w:rFonts w:ascii="Book Antiqua" w:eastAsia="DengXian" w:hAnsi="Book Antiqua" w:cs="Times New Roman"/>
          <w:sz w:val="24"/>
          <w:szCs w:val="24"/>
          <w:lang w:eastAsia="zh-CN"/>
          <w:rPrChange w:id="1626" w:author="Author">
            <w:rPr>
              <w:rFonts w:ascii="Book Antiqua" w:eastAsia="DengXian" w:hAnsi="Book Antiqua" w:cs="Times New Roman"/>
              <w:sz w:val="24"/>
              <w:szCs w:val="24"/>
              <w:lang w:eastAsia="zh-CN"/>
            </w:rPr>
          </w:rPrChange>
        </w:rPr>
        <w:t>: 1135-1136 [PMID: 17907242 DOI: 10.1002/jbm.a.31570]</w:t>
      </w:r>
    </w:p>
    <w:p w14:paraId="32E32167"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627"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628" w:author="Author">
            <w:rPr>
              <w:rFonts w:ascii="Book Antiqua" w:eastAsia="DengXian" w:hAnsi="Book Antiqua" w:cs="Times New Roman"/>
              <w:sz w:val="24"/>
              <w:szCs w:val="24"/>
              <w:lang w:eastAsia="zh-CN"/>
            </w:rPr>
          </w:rPrChange>
        </w:rPr>
        <w:t xml:space="preserve">52 </w:t>
      </w:r>
      <w:r w:rsidRPr="004E0A29">
        <w:rPr>
          <w:rFonts w:ascii="Book Antiqua" w:eastAsia="DengXian" w:hAnsi="Book Antiqua" w:cs="Times New Roman"/>
          <w:b/>
          <w:sz w:val="24"/>
          <w:szCs w:val="24"/>
          <w:lang w:eastAsia="zh-CN"/>
          <w:rPrChange w:id="1629" w:author="Author">
            <w:rPr>
              <w:rFonts w:ascii="Book Antiqua" w:eastAsia="DengXian" w:hAnsi="Book Antiqua" w:cs="Times New Roman"/>
              <w:b/>
              <w:sz w:val="24"/>
              <w:szCs w:val="24"/>
              <w:lang w:eastAsia="zh-CN"/>
            </w:rPr>
          </w:rPrChange>
        </w:rPr>
        <w:t>Xu Z</w:t>
      </w:r>
      <w:r w:rsidRPr="004E0A29">
        <w:rPr>
          <w:rFonts w:ascii="Book Antiqua" w:eastAsia="DengXian" w:hAnsi="Book Antiqua" w:cs="Times New Roman"/>
          <w:sz w:val="24"/>
          <w:szCs w:val="24"/>
          <w:lang w:eastAsia="zh-CN"/>
          <w:rPrChange w:id="1630" w:author="Author">
            <w:rPr>
              <w:rFonts w:ascii="Book Antiqua" w:eastAsia="DengXian" w:hAnsi="Book Antiqua" w:cs="Times New Roman"/>
              <w:sz w:val="24"/>
              <w:szCs w:val="24"/>
              <w:lang w:eastAsia="zh-CN"/>
            </w:rPr>
          </w:rPrChange>
        </w:rPr>
        <w:t xml:space="preserve">, Yin W, Zhang Y, Qi X, Chen Y, Xie X, Zhang C. Comparative evaluation of leukocyte- and platelet-rich plasma and pure platelet-rich plasma for cartilage regeneration. </w:t>
      </w:r>
      <w:r w:rsidRPr="004E0A29">
        <w:rPr>
          <w:rFonts w:ascii="Book Antiqua" w:eastAsia="DengXian" w:hAnsi="Book Antiqua" w:cs="Times New Roman"/>
          <w:i/>
          <w:sz w:val="24"/>
          <w:szCs w:val="24"/>
          <w:lang w:eastAsia="zh-CN"/>
          <w:rPrChange w:id="1631" w:author="Author">
            <w:rPr>
              <w:rFonts w:ascii="Book Antiqua" w:eastAsia="DengXian" w:hAnsi="Book Antiqua" w:cs="Times New Roman"/>
              <w:i/>
              <w:sz w:val="24"/>
              <w:szCs w:val="24"/>
              <w:lang w:eastAsia="zh-CN"/>
            </w:rPr>
          </w:rPrChange>
        </w:rPr>
        <w:t>Sci Rep</w:t>
      </w:r>
      <w:r w:rsidRPr="004E0A29">
        <w:rPr>
          <w:rFonts w:ascii="Book Antiqua" w:eastAsia="DengXian" w:hAnsi="Book Antiqua" w:cs="Times New Roman"/>
          <w:sz w:val="24"/>
          <w:szCs w:val="24"/>
          <w:lang w:eastAsia="zh-CN"/>
          <w:rPrChange w:id="1632" w:author="Author">
            <w:rPr>
              <w:rFonts w:ascii="Book Antiqua" w:eastAsia="DengXian" w:hAnsi="Book Antiqua" w:cs="Times New Roman"/>
              <w:sz w:val="24"/>
              <w:szCs w:val="24"/>
              <w:lang w:eastAsia="zh-CN"/>
            </w:rPr>
          </w:rPrChange>
        </w:rPr>
        <w:t xml:space="preserve"> 2017; </w:t>
      </w:r>
      <w:r w:rsidRPr="004E0A29">
        <w:rPr>
          <w:rFonts w:ascii="Book Antiqua" w:eastAsia="DengXian" w:hAnsi="Book Antiqua" w:cs="Times New Roman"/>
          <w:b/>
          <w:sz w:val="24"/>
          <w:szCs w:val="24"/>
          <w:lang w:eastAsia="zh-CN"/>
          <w:rPrChange w:id="1633" w:author="Author">
            <w:rPr>
              <w:rFonts w:ascii="Book Antiqua" w:eastAsia="DengXian" w:hAnsi="Book Antiqua" w:cs="Times New Roman"/>
              <w:b/>
              <w:sz w:val="24"/>
              <w:szCs w:val="24"/>
              <w:lang w:eastAsia="zh-CN"/>
            </w:rPr>
          </w:rPrChange>
        </w:rPr>
        <w:t>7</w:t>
      </w:r>
      <w:r w:rsidRPr="004E0A29">
        <w:rPr>
          <w:rFonts w:ascii="Book Antiqua" w:eastAsia="DengXian" w:hAnsi="Book Antiqua" w:cs="Times New Roman"/>
          <w:sz w:val="24"/>
          <w:szCs w:val="24"/>
          <w:lang w:eastAsia="zh-CN"/>
          <w:rPrChange w:id="1634" w:author="Author">
            <w:rPr>
              <w:rFonts w:ascii="Book Antiqua" w:eastAsia="DengXian" w:hAnsi="Book Antiqua" w:cs="Times New Roman"/>
              <w:sz w:val="24"/>
              <w:szCs w:val="24"/>
              <w:lang w:eastAsia="zh-CN"/>
            </w:rPr>
          </w:rPrChange>
        </w:rPr>
        <w:t>: 43301 [PMID: 28265109 DOI: 10.1038/srep43301]</w:t>
      </w:r>
    </w:p>
    <w:p w14:paraId="4E854342"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635"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636" w:author="Author">
            <w:rPr>
              <w:rFonts w:ascii="Book Antiqua" w:eastAsia="DengXian" w:hAnsi="Book Antiqua" w:cs="Times New Roman"/>
              <w:sz w:val="24"/>
              <w:szCs w:val="24"/>
              <w:lang w:eastAsia="zh-CN"/>
            </w:rPr>
          </w:rPrChange>
        </w:rPr>
        <w:t xml:space="preserve">53 </w:t>
      </w:r>
      <w:r w:rsidRPr="004E0A29">
        <w:rPr>
          <w:rFonts w:ascii="Book Antiqua" w:eastAsia="DengXian" w:hAnsi="Book Antiqua" w:cs="Times New Roman"/>
          <w:b/>
          <w:sz w:val="24"/>
          <w:szCs w:val="24"/>
          <w:lang w:eastAsia="zh-CN"/>
          <w:rPrChange w:id="1637" w:author="Author">
            <w:rPr>
              <w:rFonts w:ascii="Book Antiqua" w:eastAsia="DengXian" w:hAnsi="Book Antiqua" w:cs="Times New Roman"/>
              <w:b/>
              <w:sz w:val="24"/>
              <w:szCs w:val="24"/>
              <w:lang w:eastAsia="zh-CN"/>
            </w:rPr>
          </w:rPrChange>
        </w:rPr>
        <w:t>Spaková T</w:t>
      </w:r>
      <w:r w:rsidRPr="004E0A29">
        <w:rPr>
          <w:rFonts w:ascii="Book Antiqua" w:eastAsia="DengXian" w:hAnsi="Book Antiqua" w:cs="Times New Roman"/>
          <w:sz w:val="24"/>
          <w:szCs w:val="24"/>
          <w:lang w:eastAsia="zh-CN"/>
          <w:rPrChange w:id="1638" w:author="Author">
            <w:rPr>
              <w:rFonts w:ascii="Book Antiqua" w:eastAsia="DengXian" w:hAnsi="Book Antiqua" w:cs="Times New Roman"/>
              <w:sz w:val="24"/>
              <w:szCs w:val="24"/>
              <w:lang w:eastAsia="zh-CN"/>
            </w:rPr>
          </w:rPrChange>
        </w:rPr>
        <w:t xml:space="preserve">, Rosocha J, Lacko M, Harvanová D, Gharaibeh A. Treatment of knee joint osteoarthritis with autologous platelet-rich plasma in comparison with hyaluronic acid. </w:t>
      </w:r>
      <w:r w:rsidRPr="004E0A29">
        <w:rPr>
          <w:rFonts w:ascii="Book Antiqua" w:eastAsia="DengXian" w:hAnsi="Book Antiqua" w:cs="Times New Roman"/>
          <w:i/>
          <w:sz w:val="24"/>
          <w:szCs w:val="24"/>
          <w:lang w:eastAsia="zh-CN"/>
          <w:rPrChange w:id="1639" w:author="Author">
            <w:rPr>
              <w:rFonts w:ascii="Book Antiqua" w:eastAsia="DengXian" w:hAnsi="Book Antiqua" w:cs="Times New Roman"/>
              <w:i/>
              <w:sz w:val="24"/>
              <w:szCs w:val="24"/>
              <w:lang w:eastAsia="zh-CN"/>
            </w:rPr>
          </w:rPrChange>
        </w:rPr>
        <w:t>Am J Phys Med Rehabil</w:t>
      </w:r>
      <w:r w:rsidRPr="004E0A29">
        <w:rPr>
          <w:rFonts w:ascii="Book Antiqua" w:eastAsia="DengXian" w:hAnsi="Book Antiqua" w:cs="Times New Roman"/>
          <w:sz w:val="24"/>
          <w:szCs w:val="24"/>
          <w:lang w:eastAsia="zh-CN"/>
          <w:rPrChange w:id="1640" w:author="Author">
            <w:rPr>
              <w:rFonts w:ascii="Book Antiqua" w:eastAsia="DengXian" w:hAnsi="Book Antiqua" w:cs="Times New Roman"/>
              <w:sz w:val="24"/>
              <w:szCs w:val="24"/>
              <w:lang w:eastAsia="zh-CN"/>
            </w:rPr>
          </w:rPrChange>
        </w:rPr>
        <w:t xml:space="preserve"> 2012; </w:t>
      </w:r>
      <w:r w:rsidRPr="004E0A29">
        <w:rPr>
          <w:rFonts w:ascii="Book Antiqua" w:eastAsia="DengXian" w:hAnsi="Book Antiqua" w:cs="Times New Roman"/>
          <w:b/>
          <w:sz w:val="24"/>
          <w:szCs w:val="24"/>
          <w:lang w:eastAsia="zh-CN"/>
          <w:rPrChange w:id="1641" w:author="Author">
            <w:rPr>
              <w:rFonts w:ascii="Book Antiqua" w:eastAsia="DengXian" w:hAnsi="Book Antiqua" w:cs="Times New Roman"/>
              <w:b/>
              <w:sz w:val="24"/>
              <w:szCs w:val="24"/>
              <w:lang w:eastAsia="zh-CN"/>
            </w:rPr>
          </w:rPrChange>
        </w:rPr>
        <w:t>91</w:t>
      </w:r>
      <w:r w:rsidRPr="004E0A29">
        <w:rPr>
          <w:rFonts w:ascii="Book Antiqua" w:eastAsia="DengXian" w:hAnsi="Book Antiqua" w:cs="Times New Roman"/>
          <w:sz w:val="24"/>
          <w:szCs w:val="24"/>
          <w:lang w:eastAsia="zh-CN"/>
          <w:rPrChange w:id="1642" w:author="Author">
            <w:rPr>
              <w:rFonts w:ascii="Book Antiqua" w:eastAsia="DengXian" w:hAnsi="Book Antiqua" w:cs="Times New Roman"/>
              <w:sz w:val="24"/>
              <w:szCs w:val="24"/>
              <w:lang w:eastAsia="zh-CN"/>
            </w:rPr>
          </w:rPrChange>
        </w:rPr>
        <w:t>: 411-417 [PMID: 22513879 DOI: 10.1097/PHM.0b013e3182aab72]</w:t>
      </w:r>
    </w:p>
    <w:p w14:paraId="697228D2"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643"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644" w:author="Author">
            <w:rPr>
              <w:rFonts w:ascii="Book Antiqua" w:eastAsia="DengXian" w:hAnsi="Book Antiqua" w:cs="Times New Roman"/>
              <w:sz w:val="24"/>
              <w:szCs w:val="24"/>
              <w:lang w:eastAsia="zh-CN"/>
            </w:rPr>
          </w:rPrChange>
        </w:rPr>
        <w:t xml:space="preserve">54 </w:t>
      </w:r>
      <w:r w:rsidRPr="004E0A29">
        <w:rPr>
          <w:rFonts w:ascii="Book Antiqua" w:eastAsia="DengXian" w:hAnsi="Book Antiqua" w:cs="Times New Roman"/>
          <w:b/>
          <w:sz w:val="24"/>
          <w:szCs w:val="24"/>
          <w:lang w:eastAsia="zh-CN"/>
          <w:rPrChange w:id="1645" w:author="Author">
            <w:rPr>
              <w:rFonts w:ascii="Book Antiqua" w:eastAsia="DengXian" w:hAnsi="Book Antiqua" w:cs="Times New Roman"/>
              <w:b/>
              <w:sz w:val="24"/>
              <w:szCs w:val="24"/>
              <w:lang w:eastAsia="zh-CN"/>
            </w:rPr>
          </w:rPrChange>
        </w:rPr>
        <w:t>Han B</w:t>
      </w:r>
      <w:r w:rsidRPr="004E0A29">
        <w:rPr>
          <w:rFonts w:ascii="Book Antiqua" w:eastAsia="DengXian" w:hAnsi="Book Antiqua" w:cs="Times New Roman"/>
          <w:sz w:val="24"/>
          <w:szCs w:val="24"/>
          <w:lang w:eastAsia="zh-CN"/>
          <w:rPrChange w:id="1646" w:author="Author">
            <w:rPr>
              <w:rFonts w:ascii="Book Antiqua" w:eastAsia="DengXian" w:hAnsi="Book Antiqua" w:cs="Times New Roman"/>
              <w:sz w:val="24"/>
              <w:szCs w:val="24"/>
              <w:lang w:eastAsia="zh-CN"/>
            </w:rPr>
          </w:rPrChange>
        </w:rPr>
        <w:t xml:space="preserve">, Woodell-May J, Ponticiello M, Yang Z, Nimni M. The effect of thrombin activation of platelet-rich plasma on demineralized bone matrix osteoinductivity. </w:t>
      </w:r>
      <w:r w:rsidRPr="004E0A29">
        <w:rPr>
          <w:rFonts w:ascii="Book Antiqua" w:eastAsia="DengXian" w:hAnsi="Book Antiqua" w:cs="Times New Roman"/>
          <w:i/>
          <w:sz w:val="24"/>
          <w:szCs w:val="24"/>
          <w:lang w:eastAsia="zh-CN"/>
          <w:rPrChange w:id="1647" w:author="Author">
            <w:rPr>
              <w:rFonts w:ascii="Book Antiqua" w:eastAsia="DengXian" w:hAnsi="Book Antiqua" w:cs="Times New Roman"/>
              <w:i/>
              <w:sz w:val="24"/>
              <w:szCs w:val="24"/>
              <w:lang w:eastAsia="zh-CN"/>
            </w:rPr>
          </w:rPrChange>
        </w:rPr>
        <w:t>J Bone Joint Surg Am</w:t>
      </w:r>
      <w:r w:rsidRPr="004E0A29">
        <w:rPr>
          <w:rFonts w:ascii="Book Antiqua" w:eastAsia="DengXian" w:hAnsi="Book Antiqua" w:cs="Times New Roman"/>
          <w:sz w:val="24"/>
          <w:szCs w:val="24"/>
          <w:lang w:eastAsia="zh-CN"/>
          <w:rPrChange w:id="1648" w:author="Author">
            <w:rPr>
              <w:rFonts w:ascii="Book Antiqua" w:eastAsia="DengXian" w:hAnsi="Book Antiqua" w:cs="Times New Roman"/>
              <w:sz w:val="24"/>
              <w:szCs w:val="24"/>
              <w:lang w:eastAsia="zh-CN"/>
            </w:rPr>
          </w:rPrChange>
        </w:rPr>
        <w:t xml:space="preserve"> 2009; </w:t>
      </w:r>
      <w:r w:rsidRPr="004E0A29">
        <w:rPr>
          <w:rFonts w:ascii="Book Antiqua" w:eastAsia="DengXian" w:hAnsi="Book Antiqua" w:cs="Times New Roman"/>
          <w:b/>
          <w:sz w:val="24"/>
          <w:szCs w:val="24"/>
          <w:lang w:eastAsia="zh-CN"/>
          <w:rPrChange w:id="1649" w:author="Author">
            <w:rPr>
              <w:rFonts w:ascii="Book Antiqua" w:eastAsia="DengXian" w:hAnsi="Book Antiqua" w:cs="Times New Roman"/>
              <w:b/>
              <w:sz w:val="24"/>
              <w:szCs w:val="24"/>
              <w:lang w:eastAsia="zh-CN"/>
            </w:rPr>
          </w:rPrChange>
        </w:rPr>
        <w:t>91</w:t>
      </w:r>
      <w:r w:rsidRPr="004E0A29">
        <w:rPr>
          <w:rFonts w:ascii="Book Antiqua" w:eastAsia="DengXian" w:hAnsi="Book Antiqua" w:cs="Times New Roman"/>
          <w:sz w:val="24"/>
          <w:szCs w:val="24"/>
          <w:lang w:eastAsia="zh-CN"/>
          <w:rPrChange w:id="1650" w:author="Author">
            <w:rPr>
              <w:rFonts w:ascii="Book Antiqua" w:eastAsia="DengXian" w:hAnsi="Book Antiqua" w:cs="Times New Roman"/>
              <w:sz w:val="24"/>
              <w:szCs w:val="24"/>
              <w:lang w:eastAsia="zh-CN"/>
            </w:rPr>
          </w:rPrChange>
        </w:rPr>
        <w:t>: 1459-1470 [PMID: 19487525 DOI: 10.2106/JBJS.H.00246]</w:t>
      </w:r>
    </w:p>
    <w:p w14:paraId="5B94E511"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651"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652" w:author="Author">
            <w:rPr>
              <w:rFonts w:ascii="Book Antiqua" w:eastAsia="DengXian" w:hAnsi="Book Antiqua" w:cs="Times New Roman"/>
              <w:sz w:val="24"/>
              <w:szCs w:val="24"/>
              <w:lang w:eastAsia="zh-CN"/>
            </w:rPr>
          </w:rPrChange>
        </w:rPr>
        <w:t xml:space="preserve">55 </w:t>
      </w:r>
      <w:r w:rsidRPr="004E0A29">
        <w:rPr>
          <w:rFonts w:ascii="Book Antiqua" w:eastAsia="DengXian" w:hAnsi="Book Antiqua" w:cs="Times New Roman"/>
          <w:b/>
          <w:sz w:val="24"/>
          <w:szCs w:val="24"/>
          <w:lang w:eastAsia="zh-CN"/>
          <w:rPrChange w:id="1653" w:author="Author">
            <w:rPr>
              <w:rFonts w:ascii="Book Antiqua" w:eastAsia="DengXian" w:hAnsi="Book Antiqua" w:cs="Times New Roman"/>
              <w:b/>
              <w:sz w:val="24"/>
              <w:szCs w:val="24"/>
              <w:lang w:eastAsia="zh-CN"/>
            </w:rPr>
          </w:rPrChange>
        </w:rPr>
        <w:t>Kon E</w:t>
      </w:r>
      <w:r w:rsidRPr="004E0A29">
        <w:rPr>
          <w:rFonts w:ascii="Book Antiqua" w:eastAsia="DengXian" w:hAnsi="Book Antiqua" w:cs="Times New Roman"/>
          <w:sz w:val="24"/>
          <w:szCs w:val="24"/>
          <w:lang w:eastAsia="zh-CN"/>
          <w:rPrChange w:id="1654" w:author="Author">
            <w:rPr>
              <w:rFonts w:ascii="Book Antiqua" w:eastAsia="DengXian" w:hAnsi="Book Antiqua" w:cs="Times New Roman"/>
              <w:sz w:val="24"/>
              <w:szCs w:val="24"/>
              <w:lang w:eastAsia="zh-CN"/>
            </w:rPr>
          </w:rPrChange>
        </w:rPr>
        <w:t xml:space="preserve">, Mandelbaum B, Buda R, Filardo G, Delcogliano M, Timoncini A, Fornasari PM, Giannini S, Marcacci M. Platelet-rich plasma intra-articular injection versus hyaluronic acid viscosupplementation as treatments for cartilage pathology: from early degeneration to osteoarthritis. </w:t>
      </w:r>
      <w:r w:rsidRPr="004E0A29">
        <w:rPr>
          <w:rFonts w:ascii="Book Antiqua" w:eastAsia="DengXian" w:hAnsi="Book Antiqua" w:cs="Times New Roman"/>
          <w:i/>
          <w:sz w:val="24"/>
          <w:szCs w:val="24"/>
          <w:lang w:eastAsia="zh-CN"/>
          <w:rPrChange w:id="1655" w:author="Author">
            <w:rPr>
              <w:rFonts w:ascii="Book Antiqua" w:eastAsia="DengXian" w:hAnsi="Book Antiqua" w:cs="Times New Roman"/>
              <w:i/>
              <w:sz w:val="24"/>
              <w:szCs w:val="24"/>
              <w:lang w:eastAsia="zh-CN"/>
            </w:rPr>
          </w:rPrChange>
        </w:rPr>
        <w:t>Arthroscopy</w:t>
      </w:r>
      <w:r w:rsidRPr="004E0A29">
        <w:rPr>
          <w:rFonts w:ascii="Book Antiqua" w:eastAsia="DengXian" w:hAnsi="Book Antiqua" w:cs="Times New Roman"/>
          <w:sz w:val="24"/>
          <w:szCs w:val="24"/>
          <w:lang w:eastAsia="zh-CN"/>
          <w:rPrChange w:id="1656" w:author="Author">
            <w:rPr>
              <w:rFonts w:ascii="Book Antiqua" w:eastAsia="DengXian" w:hAnsi="Book Antiqua" w:cs="Times New Roman"/>
              <w:sz w:val="24"/>
              <w:szCs w:val="24"/>
              <w:lang w:eastAsia="zh-CN"/>
            </w:rPr>
          </w:rPrChange>
        </w:rPr>
        <w:t xml:space="preserve"> 2011; </w:t>
      </w:r>
      <w:r w:rsidRPr="004E0A29">
        <w:rPr>
          <w:rFonts w:ascii="Book Antiqua" w:eastAsia="DengXian" w:hAnsi="Book Antiqua" w:cs="Times New Roman"/>
          <w:b/>
          <w:sz w:val="24"/>
          <w:szCs w:val="24"/>
          <w:lang w:eastAsia="zh-CN"/>
          <w:rPrChange w:id="1657" w:author="Author">
            <w:rPr>
              <w:rFonts w:ascii="Book Antiqua" w:eastAsia="DengXian" w:hAnsi="Book Antiqua" w:cs="Times New Roman"/>
              <w:b/>
              <w:sz w:val="24"/>
              <w:szCs w:val="24"/>
              <w:lang w:eastAsia="zh-CN"/>
            </w:rPr>
          </w:rPrChange>
        </w:rPr>
        <w:t>27</w:t>
      </w:r>
      <w:r w:rsidRPr="004E0A29">
        <w:rPr>
          <w:rFonts w:ascii="Book Antiqua" w:eastAsia="DengXian" w:hAnsi="Book Antiqua" w:cs="Times New Roman"/>
          <w:sz w:val="24"/>
          <w:szCs w:val="24"/>
          <w:lang w:eastAsia="zh-CN"/>
          <w:rPrChange w:id="1658" w:author="Author">
            <w:rPr>
              <w:rFonts w:ascii="Book Antiqua" w:eastAsia="DengXian" w:hAnsi="Book Antiqua" w:cs="Times New Roman"/>
              <w:sz w:val="24"/>
              <w:szCs w:val="24"/>
              <w:lang w:eastAsia="zh-CN"/>
            </w:rPr>
          </w:rPrChange>
        </w:rPr>
        <w:t>: 1490-1501 [PMID: 21831567 DOI: 10.1016/j.arthro.2011.05.011]</w:t>
      </w:r>
    </w:p>
    <w:p w14:paraId="7A24A2C6"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659"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660" w:author="Author">
            <w:rPr>
              <w:rFonts w:ascii="Book Antiqua" w:eastAsia="DengXian" w:hAnsi="Book Antiqua" w:cs="Times New Roman"/>
              <w:sz w:val="24"/>
              <w:szCs w:val="24"/>
              <w:lang w:eastAsia="zh-CN"/>
            </w:rPr>
          </w:rPrChange>
        </w:rPr>
        <w:t xml:space="preserve">56 </w:t>
      </w:r>
      <w:r w:rsidRPr="004E0A29">
        <w:rPr>
          <w:rFonts w:ascii="Book Antiqua" w:eastAsia="DengXian" w:hAnsi="Book Antiqua" w:cs="Times New Roman"/>
          <w:b/>
          <w:sz w:val="24"/>
          <w:szCs w:val="24"/>
          <w:lang w:eastAsia="zh-CN"/>
          <w:rPrChange w:id="1661" w:author="Author">
            <w:rPr>
              <w:rFonts w:ascii="Book Antiqua" w:eastAsia="DengXian" w:hAnsi="Book Antiqua" w:cs="Times New Roman"/>
              <w:b/>
              <w:sz w:val="24"/>
              <w:szCs w:val="24"/>
              <w:lang w:eastAsia="zh-CN"/>
            </w:rPr>
          </w:rPrChange>
        </w:rPr>
        <w:t>Leitner GC</w:t>
      </w:r>
      <w:r w:rsidRPr="004E0A29">
        <w:rPr>
          <w:rFonts w:ascii="Book Antiqua" w:eastAsia="DengXian" w:hAnsi="Book Antiqua" w:cs="Times New Roman"/>
          <w:sz w:val="24"/>
          <w:szCs w:val="24"/>
          <w:lang w:eastAsia="zh-CN"/>
          <w:rPrChange w:id="1662" w:author="Author">
            <w:rPr>
              <w:rFonts w:ascii="Book Antiqua" w:eastAsia="DengXian" w:hAnsi="Book Antiqua" w:cs="Times New Roman"/>
              <w:sz w:val="24"/>
              <w:szCs w:val="24"/>
              <w:lang w:eastAsia="zh-CN"/>
            </w:rPr>
          </w:rPrChange>
        </w:rPr>
        <w:t xml:space="preserve">, Gruber R, Neumüller J, Wagner A, Kloimstein P, Höcker P, Körmöczi GF, Buchta C. Platelet content and growth factor release in platelet-rich plasma: a comparison of four different systems. </w:t>
      </w:r>
      <w:r w:rsidRPr="004E0A29">
        <w:rPr>
          <w:rFonts w:ascii="Book Antiqua" w:eastAsia="DengXian" w:hAnsi="Book Antiqua" w:cs="Times New Roman"/>
          <w:i/>
          <w:sz w:val="24"/>
          <w:szCs w:val="24"/>
          <w:lang w:eastAsia="zh-CN"/>
          <w:rPrChange w:id="1663" w:author="Author">
            <w:rPr>
              <w:rFonts w:ascii="Book Antiqua" w:eastAsia="DengXian" w:hAnsi="Book Antiqua" w:cs="Times New Roman"/>
              <w:i/>
              <w:sz w:val="24"/>
              <w:szCs w:val="24"/>
              <w:lang w:eastAsia="zh-CN"/>
            </w:rPr>
          </w:rPrChange>
        </w:rPr>
        <w:t>Vox Sang</w:t>
      </w:r>
      <w:r w:rsidRPr="004E0A29">
        <w:rPr>
          <w:rFonts w:ascii="Book Antiqua" w:eastAsia="DengXian" w:hAnsi="Book Antiqua" w:cs="Times New Roman"/>
          <w:sz w:val="24"/>
          <w:szCs w:val="24"/>
          <w:lang w:eastAsia="zh-CN"/>
          <w:rPrChange w:id="1664" w:author="Author">
            <w:rPr>
              <w:rFonts w:ascii="Book Antiqua" w:eastAsia="DengXian" w:hAnsi="Book Antiqua" w:cs="Times New Roman"/>
              <w:sz w:val="24"/>
              <w:szCs w:val="24"/>
              <w:lang w:eastAsia="zh-CN"/>
            </w:rPr>
          </w:rPrChange>
        </w:rPr>
        <w:t xml:space="preserve"> 2006; </w:t>
      </w:r>
      <w:r w:rsidRPr="004E0A29">
        <w:rPr>
          <w:rFonts w:ascii="Book Antiqua" w:eastAsia="DengXian" w:hAnsi="Book Antiqua" w:cs="Times New Roman"/>
          <w:b/>
          <w:sz w:val="24"/>
          <w:szCs w:val="24"/>
          <w:lang w:eastAsia="zh-CN"/>
          <w:rPrChange w:id="1665" w:author="Author">
            <w:rPr>
              <w:rFonts w:ascii="Book Antiqua" w:eastAsia="DengXian" w:hAnsi="Book Antiqua" w:cs="Times New Roman"/>
              <w:b/>
              <w:sz w:val="24"/>
              <w:szCs w:val="24"/>
              <w:lang w:eastAsia="zh-CN"/>
            </w:rPr>
          </w:rPrChange>
        </w:rPr>
        <w:t>91</w:t>
      </w:r>
      <w:r w:rsidRPr="004E0A29">
        <w:rPr>
          <w:rFonts w:ascii="Book Antiqua" w:eastAsia="DengXian" w:hAnsi="Book Antiqua" w:cs="Times New Roman"/>
          <w:sz w:val="24"/>
          <w:szCs w:val="24"/>
          <w:lang w:eastAsia="zh-CN"/>
          <w:rPrChange w:id="1666" w:author="Author">
            <w:rPr>
              <w:rFonts w:ascii="Book Antiqua" w:eastAsia="DengXian" w:hAnsi="Book Antiqua" w:cs="Times New Roman"/>
              <w:sz w:val="24"/>
              <w:szCs w:val="24"/>
              <w:lang w:eastAsia="zh-CN"/>
            </w:rPr>
          </w:rPrChange>
        </w:rPr>
        <w:t>: 135-139 [PMID: 16907874 DOI: 10.1111/j.1423-0410.2006.00815.x]</w:t>
      </w:r>
    </w:p>
    <w:p w14:paraId="6A8591D2"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667"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668" w:author="Author">
            <w:rPr>
              <w:rFonts w:ascii="Book Antiqua" w:eastAsia="DengXian" w:hAnsi="Book Antiqua" w:cs="Times New Roman"/>
              <w:sz w:val="24"/>
              <w:szCs w:val="24"/>
              <w:lang w:eastAsia="zh-CN"/>
            </w:rPr>
          </w:rPrChange>
        </w:rPr>
        <w:t xml:space="preserve">57 </w:t>
      </w:r>
      <w:r w:rsidRPr="004E0A29">
        <w:rPr>
          <w:rFonts w:ascii="Book Antiqua" w:eastAsia="DengXian" w:hAnsi="Book Antiqua" w:cs="Times New Roman"/>
          <w:b/>
          <w:sz w:val="24"/>
          <w:szCs w:val="24"/>
          <w:lang w:eastAsia="zh-CN"/>
          <w:rPrChange w:id="1669" w:author="Author">
            <w:rPr>
              <w:rFonts w:ascii="Book Antiqua" w:eastAsia="DengXian" w:hAnsi="Book Antiqua" w:cs="Times New Roman"/>
              <w:b/>
              <w:sz w:val="24"/>
              <w:szCs w:val="24"/>
              <w:lang w:eastAsia="zh-CN"/>
            </w:rPr>
          </w:rPrChange>
        </w:rPr>
        <w:t>van Buul GM</w:t>
      </w:r>
      <w:r w:rsidRPr="004E0A29">
        <w:rPr>
          <w:rFonts w:ascii="Book Antiqua" w:eastAsia="DengXian" w:hAnsi="Book Antiqua" w:cs="Times New Roman"/>
          <w:sz w:val="24"/>
          <w:szCs w:val="24"/>
          <w:lang w:eastAsia="zh-CN"/>
          <w:rPrChange w:id="1670" w:author="Author">
            <w:rPr>
              <w:rFonts w:ascii="Book Antiqua" w:eastAsia="DengXian" w:hAnsi="Book Antiqua" w:cs="Times New Roman"/>
              <w:sz w:val="24"/>
              <w:szCs w:val="24"/>
              <w:lang w:eastAsia="zh-CN"/>
            </w:rPr>
          </w:rPrChange>
        </w:rPr>
        <w:t xml:space="preserve">, Koevoet WL, Kops N, Bos PK, Verhaar JA, Weinans H, Bernsen MR, van Osch GJ. Platelet-rich plasma releasate inhibits inflammatory processes in osteoarthritic chondrocytes. </w:t>
      </w:r>
      <w:r w:rsidRPr="004E0A29">
        <w:rPr>
          <w:rFonts w:ascii="Book Antiqua" w:eastAsia="DengXian" w:hAnsi="Book Antiqua" w:cs="Times New Roman"/>
          <w:i/>
          <w:sz w:val="24"/>
          <w:szCs w:val="24"/>
          <w:lang w:eastAsia="zh-CN"/>
          <w:rPrChange w:id="1671" w:author="Author">
            <w:rPr>
              <w:rFonts w:ascii="Book Antiqua" w:eastAsia="DengXian" w:hAnsi="Book Antiqua" w:cs="Times New Roman"/>
              <w:i/>
              <w:sz w:val="24"/>
              <w:szCs w:val="24"/>
              <w:lang w:eastAsia="zh-CN"/>
            </w:rPr>
          </w:rPrChange>
        </w:rPr>
        <w:t>Am J Sports Med</w:t>
      </w:r>
      <w:r w:rsidRPr="004E0A29">
        <w:rPr>
          <w:rFonts w:ascii="Book Antiqua" w:eastAsia="DengXian" w:hAnsi="Book Antiqua" w:cs="Times New Roman"/>
          <w:sz w:val="24"/>
          <w:szCs w:val="24"/>
          <w:lang w:eastAsia="zh-CN"/>
          <w:rPrChange w:id="1672" w:author="Author">
            <w:rPr>
              <w:rFonts w:ascii="Book Antiqua" w:eastAsia="DengXian" w:hAnsi="Book Antiqua" w:cs="Times New Roman"/>
              <w:sz w:val="24"/>
              <w:szCs w:val="24"/>
              <w:lang w:eastAsia="zh-CN"/>
            </w:rPr>
          </w:rPrChange>
        </w:rPr>
        <w:t xml:space="preserve"> 2011; </w:t>
      </w:r>
      <w:r w:rsidRPr="004E0A29">
        <w:rPr>
          <w:rFonts w:ascii="Book Antiqua" w:eastAsia="DengXian" w:hAnsi="Book Antiqua" w:cs="Times New Roman"/>
          <w:b/>
          <w:sz w:val="24"/>
          <w:szCs w:val="24"/>
          <w:lang w:eastAsia="zh-CN"/>
          <w:rPrChange w:id="1673" w:author="Author">
            <w:rPr>
              <w:rFonts w:ascii="Book Antiqua" w:eastAsia="DengXian" w:hAnsi="Book Antiqua" w:cs="Times New Roman"/>
              <w:b/>
              <w:sz w:val="24"/>
              <w:szCs w:val="24"/>
              <w:lang w:eastAsia="zh-CN"/>
            </w:rPr>
          </w:rPrChange>
        </w:rPr>
        <w:t>39</w:t>
      </w:r>
      <w:r w:rsidRPr="004E0A29">
        <w:rPr>
          <w:rFonts w:ascii="Book Antiqua" w:eastAsia="DengXian" w:hAnsi="Book Antiqua" w:cs="Times New Roman"/>
          <w:sz w:val="24"/>
          <w:szCs w:val="24"/>
          <w:lang w:eastAsia="zh-CN"/>
          <w:rPrChange w:id="1674" w:author="Author">
            <w:rPr>
              <w:rFonts w:ascii="Book Antiqua" w:eastAsia="DengXian" w:hAnsi="Book Antiqua" w:cs="Times New Roman"/>
              <w:sz w:val="24"/>
              <w:szCs w:val="24"/>
              <w:lang w:eastAsia="zh-CN"/>
            </w:rPr>
          </w:rPrChange>
        </w:rPr>
        <w:t>: 2362-2370 [PMID: 21856929 DOI: 10.1177/0363546511419278]</w:t>
      </w:r>
    </w:p>
    <w:p w14:paraId="213803ED"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675"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676" w:author="Author">
            <w:rPr>
              <w:rFonts w:ascii="Book Antiqua" w:eastAsia="DengXian" w:hAnsi="Book Antiqua" w:cs="Times New Roman"/>
              <w:sz w:val="24"/>
              <w:szCs w:val="24"/>
              <w:lang w:eastAsia="zh-CN"/>
            </w:rPr>
          </w:rPrChange>
        </w:rPr>
        <w:t xml:space="preserve">58 </w:t>
      </w:r>
      <w:r w:rsidRPr="004E0A29">
        <w:rPr>
          <w:rFonts w:ascii="Book Antiqua" w:eastAsia="DengXian" w:hAnsi="Book Antiqua" w:cs="Times New Roman"/>
          <w:b/>
          <w:sz w:val="24"/>
          <w:szCs w:val="24"/>
          <w:lang w:eastAsia="zh-CN"/>
          <w:rPrChange w:id="1677" w:author="Author">
            <w:rPr>
              <w:rFonts w:ascii="Book Antiqua" w:eastAsia="DengXian" w:hAnsi="Book Antiqua" w:cs="Times New Roman"/>
              <w:b/>
              <w:sz w:val="24"/>
              <w:szCs w:val="24"/>
              <w:lang w:eastAsia="zh-CN"/>
            </w:rPr>
          </w:rPrChange>
        </w:rPr>
        <w:t>Dohan Ehrenfest DM</w:t>
      </w:r>
      <w:r w:rsidRPr="004E0A29">
        <w:rPr>
          <w:rFonts w:ascii="Book Antiqua" w:eastAsia="DengXian" w:hAnsi="Book Antiqua" w:cs="Times New Roman"/>
          <w:sz w:val="24"/>
          <w:szCs w:val="24"/>
          <w:lang w:eastAsia="zh-CN"/>
          <w:rPrChange w:id="1678" w:author="Author">
            <w:rPr>
              <w:rFonts w:ascii="Book Antiqua" w:eastAsia="DengXian" w:hAnsi="Book Antiqua" w:cs="Times New Roman"/>
              <w:sz w:val="24"/>
              <w:szCs w:val="24"/>
              <w:lang w:eastAsia="zh-CN"/>
            </w:rPr>
          </w:rPrChange>
        </w:rPr>
        <w:t xml:space="preserve">, Andia I, Zumstein MA, Zhang CQ, Pinto NR, Bielecki T. Classification of platelet concentrates (Platelet-Rich Plasma-PRP, Platelet-Rich Fibrin-PRF) for topical and infiltrative use in orthopedic and sports medicine: current consensus, clinical implications and perspectives. </w:t>
      </w:r>
      <w:r w:rsidRPr="004E0A29">
        <w:rPr>
          <w:rFonts w:ascii="Book Antiqua" w:eastAsia="DengXian" w:hAnsi="Book Antiqua" w:cs="Times New Roman"/>
          <w:i/>
          <w:sz w:val="24"/>
          <w:szCs w:val="24"/>
          <w:lang w:eastAsia="zh-CN"/>
          <w:rPrChange w:id="1679" w:author="Author">
            <w:rPr>
              <w:rFonts w:ascii="Book Antiqua" w:eastAsia="DengXian" w:hAnsi="Book Antiqua" w:cs="Times New Roman"/>
              <w:i/>
              <w:sz w:val="24"/>
              <w:szCs w:val="24"/>
              <w:lang w:eastAsia="zh-CN"/>
            </w:rPr>
          </w:rPrChange>
        </w:rPr>
        <w:t>Muscles Ligaments Tendons J</w:t>
      </w:r>
      <w:r w:rsidRPr="004E0A29">
        <w:rPr>
          <w:rFonts w:ascii="Book Antiqua" w:eastAsia="DengXian" w:hAnsi="Book Antiqua" w:cs="Times New Roman"/>
          <w:sz w:val="24"/>
          <w:szCs w:val="24"/>
          <w:lang w:eastAsia="zh-CN"/>
          <w:rPrChange w:id="1680" w:author="Author">
            <w:rPr>
              <w:rFonts w:ascii="Book Antiqua" w:eastAsia="DengXian" w:hAnsi="Book Antiqua" w:cs="Times New Roman"/>
              <w:sz w:val="24"/>
              <w:szCs w:val="24"/>
              <w:lang w:eastAsia="zh-CN"/>
            </w:rPr>
          </w:rPrChange>
        </w:rPr>
        <w:t xml:space="preserve"> 2014; </w:t>
      </w:r>
      <w:r w:rsidRPr="004E0A29">
        <w:rPr>
          <w:rFonts w:ascii="Book Antiqua" w:eastAsia="DengXian" w:hAnsi="Book Antiqua" w:cs="Times New Roman"/>
          <w:b/>
          <w:sz w:val="24"/>
          <w:szCs w:val="24"/>
          <w:lang w:eastAsia="zh-CN"/>
          <w:rPrChange w:id="1681" w:author="Author">
            <w:rPr>
              <w:rFonts w:ascii="Book Antiqua" w:eastAsia="DengXian" w:hAnsi="Book Antiqua" w:cs="Times New Roman"/>
              <w:b/>
              <w:sz w:val="24"/>
              <w:szCs w:val="24"/>
              <w:lang w:eastAsia="zh-CN"/>
            </w:rPr>
          </w:rPrChange>
        </w:rPr>
        <w:t>4</w:t>
      </w:r>
      <w:r w:rsidRPr="004E0A29">
        <w:rPr>
          <w:rFonts w:ascii="Book Antiqua" w:eastAsia="DengXian" w:hAnsi="Book Antiqua" w:cs="Times New Roman"/>
          <w:sz w:val="24"/>
          <w:szCs w:val="24"/>
          <w:lang w:eastAsia="zh-CN"/>
          <w:rPrChange w:id="1682" w:author="Author">
            <w:rPr>
              <w:rFonts w:ascii="Book Antiqua" w:eastAsia="DengXian" w:hAnsi="Book Antiqua" w:cs="Times New Roman"/>
              <w:sz w:val="24"/>
              <w:szCs w:val="24"/>
              <w:lang w:eastAsia="zh-CN"/>
            </w:rPr>
          </w:rPrChange>
        </w:rPr>
        <w:t>: 3-9 [PMID: 24932440 DOI: 10.11138/mltj/2014.4.1.0013]</w:t>
      </w:r>
    </w:p>
    <w:p w14:paraId="7CFB5E61" w14:textId="77777777" w:rsidR="005A173B" w:rsidRPr="004E0A29" w:rsidRDefault="005A173B" w:rsidP="004E0A29">
      <w:pPr>
        <w:widowControl w:val="0"/>
        <w:snapToGrid w:val="0"/>
        <w:spacing w:after="0" w:line="360" w:lineRule="auto"/>
        <w:jc w:val="both"/>
        <w:rPr>
          <w:rFonts w:ascii="Book Antiqua" w:eastAsia="DengXian" w:hAnsi="Book Antiqua" w:cs="Times New Roman"/>
          <w:sz w:val="24"/>
          <w:szCs w:val="24"/>
          <w:lang w:eastAsia="zh-CN"/>
          <w:rPrChange w:id="1683" w:author="Author">
            <w:rPr>
              <w:rFonts w:ascii="Book Antiqua" w:eastAsia="DengXian" w:hAnsi="Book Antiqua" w:cs="Times New Roman"/>
              <w:sz w:val="24"/>
              <w:szCs w:val="24"/>
              <w:lang w:eastAsia="zh-CN"/>
            </w:rPr>
          </w:rPrChange>
        </w:rPr>
      </w:pPr>
      <w:r w:rsidRPr="004E0A29">
        <w:rPr>
          <w:rFonts w:ascii="Book Antiqua" w:eastAsia="DengXian" w:hAnsi="Book Antiqua" w:cs="Times New Roman"/>
          <w:sz w:val="24"/>
          <w:szCs w:val="24"/>
          <w:lang w:eastAsia="zh-CN"/>
          <w:rPrChange w:id="1684" w:author="Author">
            <w:rPr>
              <w:rFonts w:ascii="Book Antiqua" w:eastAsia="DengXian" w:hAnsi="Book Antiqua" w:cs="Times New Roman"/>
              <w:sz w:val="24"/>
              <w:szCs w:val="24"/>
              <w:lang w:eastAsia="zh-CN"/>
            </w:rPr>
          </w:rPrChange>
        </w:rPr>
        <w:lastRenderedPageBreak/>
        <w:t xml:space="preserve">59 </w:t>
      </w:r>
      <w:r w:rsidRPr="004E0A29">
        <w:rPr>
          <w:rFonts w:ascii="Book Antiqua" w:eastAsia="DengXian" w:hAnsi="Book Antiqua" w:cs="Times New Roman"/>
          <w:b/>
          <w:sz w:val="24"/>
          <w:szCs w:val="24"/>
          <w:lang w:eastAsia="zh-CN"/>
          <w:rPrChange w:id="1685" w:author="Author">
            <w:rPr>
              <w:rFonts w:ascii="Book Antiqua" w:eastAsia="DengXian" w:hAnsi="Book Antiqua" w:cs="Times New Roman"/>
              <w:b/>
              <w:sz w:val="24"/>
              <w:szCs w:val="24"/>
              <w:lang w:eastAsia="zh-CN"/>
            </w:rPr>
          </w:rPrChange>
        </w:rPr>
        <w:t>Borie E</w:t>
      </w:r>
      <w:r w:rsidRPr="004E0A29">
        <w:rPr>
          <w:rFonts w:ascii="Book Antiqua" w:eastAsia="DengXian" w:hAnsi="Book Antiqua" w:cs="Times New Roman"/>
          <w:sz w:val="24"/>
          <w:szCs w:val="24"/>
          <w:lang w:eastAsia="zh-CN"/>
          <w:rPrChange w:id="1686" w:author="Author">
            <w:rPr>
              <w:rFonts w:ascii="Book Antiqua" w:eastAsia="DengXian" w:hAnsi="Book Antiqua" w:cs="Times New Roman"/>
              <w:sz w:val="24"/>
              <w:szCs w:val="24"/>
              <w:lang w:eastAsia="zh-CN"/>
            </w:rPr>
          </w:rPrChange>
        </w:rPr>
        <w:t xml:space="preserve">, Oliví DG, Orsi IA, Garlet K, Weber B, Beltrán V, Fuentes R. Platelet-rich fibrin application in dentistry: a literature review. </w:t>
      </w:r>
      <w:r w:rsidRPr="004E0A29">
        <w:rPr>
          <w:rFonts w:ascii="Book Antiqua" w:eastAsia="DengXian" w:hAnsi="Book Antiqua" w:cs="Times New Roman"/>
          <w:i/>
          <w:sz w:val="24"/>
          <w:szCs w:val="24"/>
          <w:lang w:eastAsia="zh-CN"/>
          <w:rPrChange w:id="1687" w:author="Author">
            <w:rPr>
              <w:rFonts w:ascii="Book Antiqua" w:eastAsia="DengXian" w:hAnsi="Book Antiqua" w:cs="Times New Roman"/>
              <w:i/>
              <w:sz w:val="24"/>
              <w:szCs w:val="24"/>
              <w:lang w:eastAsia="zh-CN"/>
            </w:rPr>
          </w:rPrChange>
        </w:rPr>
        <w:t>Int J Clin Exp Med</w:t>
      </w:r>
      <w:r w:rsidRPr="004E0A29">
        <w:rPr>
          <w:rFonts w:ascii="Book Antiqua" w:eastAsia="DengXian" w:hAnsi="Book Antiqua" w:cs="Times New Roman"/>
          <w:sz w:val="24"/>
          <w:szCs w:val="24"/>
          <w:lang w:eastAsia="zh-CN"/>
          <w:rPrChange w:id="1688" w:author="Author">
            <w:rPr>
              <w:rFonts w:ascii="Book Antiqua" w:eastAsia="DengXian" w:hAnsi="Book Antiqua" w:cs="Times New Roman"/>
              <w:sz w:val="24"/>
              <w:szCs w:val="24"/>
              <w:lang w:eastAsia="zh-CN"/>
            </w:rPr>
          </w:rPrChange>
        </w:rPr>
        <w:t xml:space="preserve"> 2015; </w:t>
      </w:r>
      <w:r w:rsidRPr="004E0A29">
        <w:rPr>
          <w:rFonts w:ascii="Book Antiqua" w:eastAsia="DengXian" w:hAnsi="Book Antiqua" w:cs="Times New Roman"/>
          <w:b/>
          <w:sz w:val="24"/>
          <w:szCs w:val="24"/>
          <w:lang w:eastAsia="zh-CN"/>
          <w:rPrChange w:id="1689" w:author="Author">
            <w:rPr>
              <w:rFonts w:ascii="Book Antiqua" w:eastAsia="DengXian" w:hAnsi="Book Antiqua" w:cs="Times New Roman"/>
              <w:b/>
              <w:sz w:val="24"/>
              <w:szCs w:val="24"/>
              <w:lang w:eastAsia="zh-CN"/>
            </w:rPr>
          </w:rPrChange>
        </w:rPr>
        <w:t>8</w:t>
      </w:r>
      <w:r w:rsidRPr="004E0A29">
        <w:rPr>
          <w:rFonts w:ascii="Book Antiqua" w:eastAsia="DengXian" w:hAnsi="Book Antiqua" w:cs="Times New Roman"/>
          <w:sz w:val="24"/>
          <w:szCs w:val="24"/>
          <w:lang w:eastAsia="zh-CN"/>
          <w:rPrChange w:id="1690" w:author="Author">
            <w:rPr>
              <w:rFonts w:ascii="Book Antiqua" w:eastAsia="DengXian" w:hAnsi="Book Antiqua" w:cs="Times New Roman"/>
              <w:sz w:val="24"/>
              <w:szCs w:val="24"/>
              <w:lang w:eastAsia="zh-CN"/>
            </w:rPr>
          </w:rPrChange>
        </w:rPr>
        <w:t>: 7922-7929 [PMID: 26221349]</w:t>
      </w:r>
    </w:p>
    <w:p w14:paraId="561A7DC3" w14:textId="77777777" w:rsidR="00973B1E" w:rsidRPr="004E0A29" w:rsidRDefault="00973B1E" w:rsidP="004E0A29">
      <w:pPr>
        <w:snapToGrid w:val="0"/>
        <w:spacing w:after="0" w:line="360" w:lineRule="auto"/>
        <w:jc w:val="both"/>
        <w:rPr>
          <w:ins w:id="1691" w:author="Author"/>
          <w:rFonts w:ascii="Book Antiqua" w:eastAsia="SimSun" w:hAnsi="Book Antiqua" w:cs="Times New Roman"/>
          <w:b/>
          <w:bCs/>
          <w:sz w:val="24"/>
          <w:szCs w:val="24"/>
          <w:lang w:eastAsia="zh-CN"/>
          <w:rPrChange w:id="1692" w:author="Author">
            <w:rPr>
              <w:ins w:id="1693" w:author="Author"/>
              <w:rFonts w:ascii="Book Antiqua" w:eastAsia="SimSun" w:hAnsi="Book Antiqua" w:cs="Times New Roman"/>
              <w:b/>
              <w:bCs/>
              <w:sz w:val="24"/>
              <w:szCs w:val="24"/>
              <w:lang w:eastAsia="zh-CN"/>
            </w:rPr>
          </w:rPrChange>
        </w:rPr>
      </w:pPr>
      <w:bookmarkStart w:id="1694" w:name="OLE_LINK51"/>
      <w:bookmarkStart w:id="1695" w:name="OLE_LINK52"/>
      <w:bookmarkStart w:id="1696" w:name="OLE_LINK120"/>
      <w:bookmarkStart w:id="1697" w:name="OLE_LINK148"/>
      <w:bookmarkStart w:id="1698" w:name="OLE_LINK72"/>
      <w:bookmarkStart w:id="1699" w:name="OLE_LINK112"/>
      <w:bookmarkStart w:id="1700" w:name="OLE_LINK320"/>
      <w:bookmarkStart w:id="1701" w:name="OLE_LINK387"/>
      <w:bookmarkStart w:id="1702" w:name="OLE_LINK183"/>
      <w:bookmarkStart w:id="1703" w:name="OLE_LINK254"/>
      <w:bookmarkStart w:id="1704" w:name="OLE_LINK149"/>
      <w:bookmarkStart w:id="1705" w:name="OLE_LINK225"/>
      <w:bookmarkStart w:id="1706" w:name="OLE_LINK207"/>
      <w:bookmarkStart w:id="1707" w:name="OLE_LINK226"/>
      <w:bookmarkStart w:id="1708" w:name="OLE_LINK212"/>
      <w:bookmarkStart w:id="1709" w:name="OLE_LINK250"/>
      <w:bookmarkStart w:id="1710" w:name="OLE_LINK281"/>
      <w:bookmarkStart w:id="1711" w:name="OLE_LINK282"/>
      <w:bookmarkStart w:id="1712" w:name="OLE_LINK313"/>
      <w:bookmarkStart w:id="1713" w:name="OLE_LINK304"/>
      <w:bookmarkStart w:id="1714" w:name="OLE_LINK321"/>
      <w:bookmarkStart w:id="1715" w:name="OLE_LINK385"/>
      <w:bookmarkStart w:id="1716" w:name="OLE_LINK400"/>
      <w:bookmarkStart w:id="1717" w:name="OLE_LINK346"/>
      <w:bookmarkStart w:id="1718" w:name="OLE_LINK371"/>
      <w:bookmarkStart w:id="1719" w:name="OLE_LINK334"/>
      <w:bookmarkStart w:id="1720" w:name="OLE_LINK1830"/>
      <w:bookmarkStart w:id="1721" w:name="OLE_LINK457"/>
      <w:bookmarkStart w:id="1722" w:name="OLE_LINK288"/>
      <w:bookmarkStart w:id="1723" w:name="OLE_LINK384"/>
      <w:bookmarkStart w:id="1724" w:name="OLE_LINK379"/>
      <w:bookmarkStart w:id="1725" w:name="OLE_LINK303"/>
      <w:bookmarkStart w:id="1726" w:name="OLE_LINK450"/>
      <w:bookmarkStart w:id="1727" w:name="OLE_LINK489"/>
      <w:bookmarkStart w:id="1728" w:name="OLE_LINK535"/>
      <w:bookmarkStart w:id="1729" w:name="OLE_LINK648"/>
      <w:bookmarkStart w:id="1730" w:name="OLE_LINK686"/>
      <w:bookmarkStart w:id="1731" w:name="OLE_LINK471"/>
      <w:bookmarkStart w:id="1732" w:name="OLE_LINK462"/>
      <w:bookmarkStart w:id="1733" w:name="OLE_LINK519"/>
      <w:bookmarkStart w:id="1734" w:name="OLE_LINK575"/>
      <w:bookmarkStart w:id="1735" w:name="OLE_LINK491"/>
      <w:bookmarkStart w:id="1736" w:name="OLE_LINK532"/>
      <w:bookmarkStart w:id="1737" w:name="OLE_LINK572"/>
      <w:bookmarkStart w:id="1738" w:name="OLE_LINK574"/>
      <w:bookmarkStart w:id="1739" w:name="OLE_LINK480"/>
      <w:bookmarkStart w:id="1740" w:name="OLE_LINK567"/>
      <w:bookmarkStart w:id="1741" w:name="OLE_LINK2700"/>
      <w:bookmarkStart w:id="1742" w:name="OLE_LINK581"/>
      <w:bookmarkStart w:id="1743" w:name="OLE_LINK639"/>
      <w:bookmarkStart w:id="1744" w:name="OLE_LINK688"/>
      <w:bookmarkStart w:id="1745" w:name="OLE_LINK722"/>
      <w:bookmarkStart w:id="1746" w:name="OLE_LINK542"/>
      <w:bookmarkStart w:id="1747" w:name="OLE_LINK589"/>
      <w:bookmarkStart w:id="1748" w:name="OLE_LINK582"/>
      <w:bookmarkStart w:id="1749" w:name="OLE_LINK640"/>
      <w:bookmarkStart w:id="1750" w:name="OLE_LINK714"/>
      <w:bookmarkStart w:id="1751" w:name="OLE_LINK593"/>
      <w:bookmarkStart w:id="1752" w:name="OLE_LINK716"/>
      <w:bookmarkStart w:id="1753" w:name="OLE_LINK770"/>
      <w:bookmarkStart w:id="1754" w:name="OLE_LINK801"/>
      <w:bookmarkStart w:id="1755" w:name="OLE_LINK660"/>
      <w:bookmarkStart w:id="1756" w:name="OLE_LINK781"/>
      <w:bookmarkStart w:id="1757" w:name="OLE_LINK833"/>
      <w:bookmarkStart w:id="1758" w:name="OLE_LINK642"/>
      <w:bookmarkStart w:id="1759" w:name="OLE_LINK700"/>
      <w:bookmarkStart w:id="1760" w:name="OLE_LINK792"/>
      <w:bookmarkStart w:id="1761" w:name="OLE_LINK2882"/>
      <w:bookmarkStart w:id="1762" w:name="OLE_LINK836"/>
      <w:bookmarkStart w:id="1763" w:name="OLE_LINK889"/>
      <w:bookmarkStart w:id="1764" w:name="OLE_LINK782"/>
      <w:bookmarkStart w:id="1765" w:name="OLE_LINK826"/>
      <w:bookmarkStart w:id="1766" w:name="OLE_LINK865"/>
      <w:bookmarkStart w:id="1767" w:name="OLE_LINK856"/>
      <w:bookmarkStart w:id="1768" w:name="OLE_LINK908"/>
      <w:bookmarkStart w:id="1769" w:name="OLE_LINK980"/>
      <w:bookmarkStart w:id="1770" w:name="OLE_LINK1018"/>
      <w:bookmarkStart w:id="1771" w:name="OLE_LINK1049"/>
      <w:bookmarkStart w:id="1772" w:name="OLE_LINK1076"/>
      <w:bookmarkStart w:id="1773" w:name="OLE_LINK1106"/>
      <w:bookmarkStart w:id="1774" w:name="OLE_LINK891"/>
      <w:bookmarkStart w:id="1775" w:name="OLE_LINK943"/>
      <w:bookmarkStart w:id="1776" w:name="OLE_LINK981"/>
      <w:bookmarkStart w:id="1777" w:name="OLE_LINK1030"/>
      <w:bookmarkStart w:id="1778" w:name="OLE_LINK847"/>
      <w:bookmarkStart w:id="1779" w:name="OLE_LINK909"/>
      <w:bookmarkStart w:id="1780" w:name="OLE_LINK906"/>
      <w:bookmarkStart w:id="1781" w:name="OLE_LINK992"/>
      <w:bookmarkStart w:id="1782" w:name="OLE_LINK993"/>
      <w:bookmarkStart w:id="1783" w:name="OLE_LINK1052"/>
      <w:bookmarkStart w:id="1784" w:name="OLE_LINK946"/>
      <w:bookmarkStart w:id="1785" w:name="OLE_LINK911"/>
      <w:bookmarkStart w:id="1786" w:name="OLE_LINK930"/>
      <w:bookmarkStart w:id="1787" w:name="OLE_LINK1059"/>
      <w:bookmarkStart w:id="1788" w:name="OLE_LINK1174"/>
      <w:bookmarkStart w:id="1789" w:name="OLE_LINK1137"/>
      <w:bookmarkStart w:id="1790" w:name="OLE_LINK1167"/>
      <w:bookmarkStart w:id="1791" w:name="OLE_LINK1200"/>
      <w:bookmarkStart w:id="1792" w:name="OLE_LINK1241"/>
      <w:bookmarkStart w:id="1793" w:name="OLE_LINK1288"/>
      <w:bookmarkStart w:id="1794" w:name="OLE_LINK1056"/>
      <w:bookmarkStart w:id="1795" w:name="OLE_LINK1158"/>
      <w:bookmarkStart w:id="1796" w:name="OLE_LINK1175"/>
      <w:bookmarkStart w:id="1797" w:name="OLE_LINK1074"/>
      <w:bookmarkStart w:id="1798" w:name="OLE_LINK1169"/>
      <w:bookmarkStart w:id="1799" w:name="_Hlk11235039"/>
    </w:p>
    <w:p w14:paraId="5260B3C9" w14:textId="7E82F4F5" w:rsidR="005A173B" w:rsidDel="004E0A29" w:rsidRDefault="005A173B" w:rsidP="004E0A29">
      <w:pPr>
        <w:snapToGrid w:val="0"/>
        <w:spacing w:after="0" w:line="360" w:lineRule="auto"/>
        <w:jc w:val="right"/>
        <w:rPr>
          <w:del w:id="1800" w:author="Author"/>
          <w:rFonts w:ascii="Book Antiqua" w:eastAsia="SimSun" w:hAnsi="Book Antiqua" w:cs="Times New Roman"/>
          <w:b/>
          <w:bCs/>
          <w:sz w:val="24"/>
          <w:szCs w:val="24"/>
          <w:lang w:eastAsia="zh-CN"/>
        </w:rPr>
      </w:pPr>
      <w:r w:rsidRPr="004E0A29">
        <w:rPr>
          <w:rFonts w:ascii="Book Antiqua" w:eastAsia="SimSun" w:hAnsi="Book Antiqua" w:cs="Times New Roman"/>
          <w:b/>
          <w:bCs/>
          <w:sz w:val="24"/>
          <w:szCs w:val="24"/>
          <w:lang w:eastAsia="zh-CN"/>
          <w:rPrChange w:id="1801" w:author="Author">
            <w:rPr>
              <w:rFonts w:ascii="Book Antiqua" w:eastAsia="SimSun" w:hAnsi="Book Antiqua" w:cs="Times New Roman"/>
              <w:b/>
              <w:bCs/>
              <w:sz w:val="24"/>
              <w:szCs w:val="24"/>
              <w:lang w:eastAsia="zh-CN"/>
            </w:rPr>
          </w:rPrChange>
        </w:rPr>
        <w:t xml:space="preserve">P-Reviewer: </w:t>
      </w:r>
      <w:r w:rsidRPr="004E0A29">
        <w:rPr>
          <w:rFonts w:ascii="Book Antiqua" w:eastAsia="SimSun" w:hAnsi="Book Antiqua" w:cs="Times New Roman"/>
          <w:sz w:val="24"/>
          <w:szCs w:val="24"/>
          <w:lang w:eastAsia="zh-CN"/>
          <w:rPrChange w:id="1802" w:author="Author">
            <w:rPr>
              <w:rFonts w:ascii="Book Antiqua" w:eastAsia="SimSun" w:hAnsi="Book Antiqua" w:cs="Times New Roman"/>
              <w:sz w:val="24"/>
              <w:szCs w:val="24"/>
              <w:lang w:eastAsia="zh-CN"/>
            </w:rPr>
          </w:rPrChange>
        </w:rPr>
        <w:t xml:space="preserve">Musumeci G </w:t>
      </w:r>
      <w:r w:rsidRPr="004E0A29">
        <w:rPr>
          <w:rFonts w:ascii="Book Antiqua" w:eastAsia="SimSun" w:hAnsi="Book Antiqua" w:cs="Times New Roman"/>
          <w:b/>
          <w:bCs/>
          <w:sz w:val="24"/>
          <w:szCs w:val="24"/>
          <w:lang w:eastAsia="zh-CN"/>
          <w:rPrChange w:id="1803" w:author="Author">
            <w:rPr>
              <w:rFonts w:ascii="Book Antiqua" w:eastAsia="SimSun" w:hAnsi="Book Antiqua" w:cs="Times New Roman"/>
              <w:b/>
              <w:bCs/>
              <w:sz w:val="24"/>
              <w:szCs w:val="24"/>
              <w:lang w:eastAsia="zh-CN"/>
            </w:rPr>
          </w:rPrChange>
        </w:rPr>
        <w:t>S-Editor:</w:t>
      </w:r>
      <w:r w:rsidRPr="004E0A29">
        <w:rPr>
          <w:rFonts w:ascii="Book Antiqua" w:eastAsia="SimSun" w:hAnsi="Book Antiqua" w:cs="Times New Roman"/>
          <w:sz w:val="24"/>
          <w:szCs w:val="24"/>
          <w:lang w:eastAsia="zh-CN"/>
          <w:rPrChange w:id="1804" w:author="Author">
            <w:rPr>
              <w:rFonts w:ascii="Book Antiqua" w:eastAsia="SimSun" w:hAnsi="Book Antiqua" w:cs="Times New Roman"/>
              <w:sz w:val="24"/>
              <w:szCs w:val="24"/>
              <w:lang w:eastAsia="zh-CN"/>
            </w:rPr>
          </w:rPrChange>
        </w:rPr>
        <w:t xml:space="preserve"> Gong ZM</w:t>
      </w:r>
      <w:ins w:id="1805" w:author="Author">
        <w:r w:rsidR="00973B1E" w:rsidRPr="004E0A29">
          <w:rPr>
            <w:rFonts w:ascii="Book Antiqua" w:eastAsia="SimSun" w:hAnsi="Book Antiqua" w:cs="Times New Roman"/>
            <w:b/>
            <w:bCs/>
            <w:sz w:val="24"/>
            <w:szCs w:val="24"/>
            <w:lang w:eastAsia="zh-CN"/>
            <w:rPrChange w:id="1806" w:author="Author">
              <w:rPr>
                <w:rFonts w:ascii="Book Antiqua" w:eastAsia="SimSun" w:hAnsi="Book Antiqua" w:cs="Times New Roman"/>
                <w:b/>
                <w:bCs/>
                <w:sz w:val="24"/>
                <w:szCs w:val="24"/>
                <w:lang w:eastAsia="zh-CN"/>
              </w:rPr>
            </w:rPrChange>
          </w:rPr>
          <w:t xml:space="preserve"> </w:t>
        </w:r>
      </w:ins>
    </w:p>
    <w:p w14:paraId="00FC4B40" w14:textId="77777777" w:rsidR="004E0A29" w:rsidRPr="004E0A29" w:rsidRDefault="004E0A29" w:rsidP="004E0A29">
      <w:pPr>
        <w:snapToGrid w:val="0"/>
        <w:spacing w:after="0" w:line="360" w:lineRule="auto"/>
        <w:jc w:val="right"/>
        <w:rPr>
          <w:ins w:id="1807" w:author="Author"/>
          <w:rFonts w:ascii="Book Antiqua" w:eastAsia="SimSun" w:hAnsi="Book Antiqua" w:cs="Times New Roman"/>
          <w:sz w:val="24"/>
          <w:szCs w:val="24"/>
          <w:lang w:eastAsia="zh-CN"/>
        </w:rPr>
        <w:pPrChange w:id="1808" w:author="Author">
          <w:pPr>
            <w:snapToGrid w:val="0"/>
            <w:spacing w:after="0" w:line="360" w:lineRule="auto"/>
            <w:jc w:val="both"/>
          </w:pPr>
        </w:pPrChange>
      </w:pPr>
    </w:p>
    <w:p w14:paraId="62DE0C4B" w14:textId="67D296BF" w:rsidR="005A173B" w:rsidRPr="004E0A29" w:rsidRDefault="005A173B" w:rsidP="004E0A29">
      <w:pPr>
        <w:snapToGrid w:val="0"/>
        <w:spacing w:after="0" w:line="360" w:lineRule="auto"/>
        <w:jc w:val="right"/>
        <w:rPr>
          <w:rFonts w:ascii="Book Antiqua" w:eastAsia="SimSun" w:hAnsi="Book Antiqua" w:cs="Times New Roman"/>
          <w:b/>
          <w:bCs/>
          <w:sz w:val="24"/>
          <w:szCs w:val="24"/>
          <w:lang w:eastAsia="zh-CN"/>
          <w:rPrChange w:id="1809" w:author="Author">
            <w:rPr>
              <w:rFonts w:ascii="Book Antiqua" w:eastAsia="SimSun" w:hAnsi="Book Antiqua" w:cs="Times New Roman"/>
              <w:b/>
              <w:bCs/>
              <w:sz w:val="24"/>
              <w:szCs w:val="24"/>
              <w:lang w:eastAsia="zh-CN"/>
            </w:rPr>
          </w:rPrChange>
        </w:rPr>
        <w:pPrChange w:id="1810" w:author="Author">
          <w:pPr>
            <w:snapToGrid w:val="0"/>
            <w:spacing w:after="0" w:line="360" w:lineRule="auto"/>
            <w:jc w:val="both"/>
          </w:pPr>
        </w:pPrChange>
      </w:pPr>
      <w:r w:rsidRPr="00246C22">
        <w:rPr>
          <w:rFonts w:ascii="Book Antiqua" w:eastAsia="SimSun" w:hAnsi="Book Antiqua" w:cs="Times New Roman"/>
          <w:b/>
          <w:bCs/>
          <w:sz w:val="24"/>
          <w:szCs w:val="24"/>
          <w:lang w:eastAsia="zh-CN"/>
        </w:rPr>
        <w:t>L-Editor:</w:t>
      </w:r>
      <w:r w:rsidRPr="002D4692">
        <w:rPr>
          <w:rFonts w:ascii="Book Antiqua" w:eastAsia="SimSun" w:hAnsi="Book Antiqua" w:cs="Times New Roman"/>
          <w:sz w:val="24"/>
          <w:szCs w:val="24"/>
          <w:lang w:eastAsia="zh-CN"/>
        </w:rPr>
        <w:t xml:space="preserve"> </w:t>
      </w:r>
      <w:r w:rsidR="00D65C90" w:rsidRPr="006A0E90">
        <w:rPr>
          <w:rFonts w:ascii="Book Antiqua" w:eastAsia="SimSun" w:hAnsi="Book Antiqua" w:cs="Times New Roman"/>
          <w:sz w:val="24"/>
          <w:szCs w:val="24"/>
          <w:lang w:eastAsia="zh-CN"/>
        </w:rPr>
        <w:t xml:space="preserve">Filipodia </w:t>
      </w:r>
      <w:r w:rsidRPr="00CD6153">
        <w:rPr>
          <w:rFonts w:ascii="Book Antiqua" w:eastAsia="SimSun" w:hAnsi="Book Antiqua" w:cs="Times New Roman"/>
          <w:b/>
          <w:bCs/>
          <w:sz w:val="24"/>
          <w:szCs w:val="24"/>
          <w:lang w:eastAsia="zh-CN"/>
        </w:rPr>
        <w:t>E-Editor:</w:t>
      </w:r>
    </w:p>
    <w:p w14:paraId="7B8A971F" w14:textId="77777777" w:rsidR="005A173B" w:rsidRPr="004E0A29" w:rsidRDefault="005A173B" w:rsidP="004E0A29">
      <w:pPr>
        <w:shd w:val="clear" w:color="auto" w:fill="FFFFFF"/>
        <w:snapToGrid w:val="0"/>
        <w:spacing w:after="0" w:line="360" w:lineRule="auto"/>
        <w:jc w:val="both"/>
        <w:rPr>
          <w:rFonts w:ascii="Book Antiqua" w:eastAsia="SimSun" w:hAnsi="Book Antiqua" w:cs="Helvetica"/>
          <w:b/>
          <w:sz w:val="24"/>
          <w:szCs w:val="24"/>
          <w:lang w:eastAsia="zh-CN"/>
          <w:rPrChange w:id="1811" w:author="Author">
            <w:rPr>
              <w:rFonts w:ascii="Book Antiqua" w:eastAsia="SimSun" w:hAnsi="Book Antiqua" w:cs="Helvetica"/>
              <w:b/>
              <w:sz w:val="24"/>
              <w:szCs w:val="24"/>
              <w:lang w:eastAsia="zh-CN"/>
            </w:rPr>
          </w:rPrChange>
        </w:rPr>
      </w:pPr>
      <w:bookmarkStart w:id="1812" w:name="OLE_LINK880"/>
      <w:bookmarkStart w:id="1813" w:name="OLE_LINK881"/>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r w:rsidRPr="004E0A29">
        <w:rPr>
          <w:rFonts w:ascii="Book Antiqua" w:eastAsia="SimSun" w:hAnsi="Book Antiqua" w:cs="Helvetica"/>
          <w:b/>
          <w:sz w:val="24"/>
          <w:szCs w:val="24"/>
          <w:lang w:eastAsia="zh-CN"/>
          <w:rPrChange w:id="1814" w:author="Author">
            <w:rPr>
              <w:rFonts w:ascii="Book Antiqua" w:eastAsia="SimSun" w:hAnsi="Book Antiqua" w:cs="Helvetica"/>
              <w:b/>
              <w:sz w:val="24"/>
              <w:szCs w:val="24"/>
              <w:lang w:eastAsia="zh-CN"/>
            </w:rPr>
          </w:rPrChange>
        </w:rPr>
        <w:t xml:space="preserve">Specialty type: </w:t>
      </w:r>
      <w:r w:rsidRPr="004E0A29">
        <w:rPr>
          <w:rFonts w:ascii="Book Antiqua" w:eastAsia="SimSun" w:hAnsi="Book Antiqua" w:cs="Helvetica"/>
          <w:sz w:val="24"/>
          <w:szCs w:val="24"/>
          <w:lang w:eastAsia="zh-CN"/>
          <w:rPrChange w:id="1815" w:author="Author">
            <w:rPr>
              <w:rFonts w:ascii="Book Antiqua" w:eastAsia="SimSun" w:hAnsi="Book Antiqua" w:cs="Helvetica"/>
              <w:sz w:val="24"/>
              <w:szCs w:val="24"/>
              <w:lang w:eastAsia="zh-CN"/>
            </w:rPr>
          </w:rPrChange>
        </w:rPr>
        <w:t>Orthopedics</w:t>
      </w:r>
    </w:p>
    <w:p w14:paraId="0ED48676" w14:textId="77777777" w:rsidR="005A173B" w:rsidRPr="004E0A29" w:rsidRDefault="005A173B" w:rsidP="004E0A29">
      <w:pPr>
        <w:shd w:val="clear" w:color="auto" w:fill="FFFFFF"/>
        <w:snapToGrid w:val="0"/>
        <w:spacing w:after="0" w:line="360" w:lineRule="auto"/>
        <w:jc w:val="both"/>
        <w:rPr>
          <w:rFonts w:ascii="Book Antiqua" w:eastAsia="SimSun" w:hAnsi="Book Antiqua" w:cs="Helvetica"/>
          <w:b/>
          <w:sz w:val="24"/>
          <w:szCs w:val="24"/>
          <w:lang w:eastAsia="zh-CN"/>
          <w:rPrChange w:id="1816" w:author="Author">
            <w:rPr>
              <w:rFonts w:ascii="Book Antiqua" w:eastAsia="SimSun" w:hAnsi="Book Antiqua" w:cs="Helvetica"/>
              <w:b/>
              <w:sz w:val="24"/>
              <w:szCs w:val="24"/>
              <w:lang w:eastAsia="zh-CN"/>
            </w:rPr>
          </w:rPrChange>
        </w:rPr>
      </w:pPr>
      <w:r w:rsidRPr="004E0A29">
        <w:rPr>
          <w:rFonts w:ascii="Book Antiqua" w:eastAsia="SimSun" w:hAnsi="Book Antiqua" w:cs="Helvetica"/>
          <w:b/>
          <w:sz w:val="24"/>
          <w:szCs w:val="24"/>
          <w:lang w:eastAsia="zh-CN"/>
          <w:rPrChange w:id="1817" w:author="Author">
            <w:rPr>
              <w:rFonts w:ascii="Book Antiqua" w:eastAsia="SimSun" w:hAnsi="Book Antiqua" w:cs="Helvetica"/>
              <w:b/>
              <w:sz w:val="24"/>
              <w:szCs w:val="24"/>
              <w:lang w:eastAsia="zh-CN"/>
            </w:rPr>
          </w:rPrChange>
        </w:rPr>
        <w:t xml:space="preserve">Country of origin: </w:t>
      </w:r>
      <w:r w:rsidRPr="004E0A29">
        <w:rPr>
          <w:rFonts w:ascii="Book Antiqua" w:eastAsia="SimSun" w:hAnsi="Book Antiqua" w:cs="Helvetica"/>
          <w:bCs/>
          <w:sz w:val="24"/>
          <w:szCs w:val="24"/>
          <w:lang w:eastAsia="zh-CN"/>
          <w:rPrChange w:id="1818" w:author="Author">
            <w:rPr>
              <w:rFonts w:ascii="Book Antiqua" w:eastAsia="SimSun" w:hAnsi="Book Antiqua" w:cs="Helvetica"/>
              <w:bCs/>
              <w:sz w:val="24"/>
              <w:szCs w:val="24"/>
              <w:lang w:eastAsia="zh-CN"/>
            </w:rPr>
          </w:rPrChange>
        </w:rPr>
        <w:t>Iran</w:t>
      </w:r>
    </w:p>
    <w:p w14:paraId="0A371CA3" w14:textId="77777777" w:rsidR="005A173B" w:rsidRPr="004E0A29" w:rsidRDefault="005A173B" w:rsidP="004E0A29">
      <w:pPr>
        <w:shd w:val="clear" w:color="auto" w:fill="FFFFFF"/>
        <w:snapToGrid w:val="0"/>
        <w:spacing w:after="0" w:line="360" w:lineRule="auto"/>
        <w:jc w:val="both"/>
        <w:rPr>
          <w:rFonts w:ascii="Book Antiqua" w:eastAsia="SimSun" w:hAnsi="Book Antiqua" w:cs="Helvetica"/>
          <w:b/>
          <w:sz w:val="24"/>
          <w:szCs w:val="24"/>
          <w:lang w:eastAsia="zh-CN"/>
          <w:rPrChange w:id="1819" w:author="Author">
            <w:rPr>
              <w:rFonts w:ascii="Book Antiqua" w:eastAsia="SimSun" w:hAnsi="Book Antiqua" w:cs="Helvetica"/>
              <w:b/>
              <w:sz w:val="24"/>
              <w:szCs w:val="24"/>
              <w:lang w:eastAsia="zh-CN"/>
            </w:rPr>
          </w:rPrChange>
        </w:rPr>
      </w:pPr>
      <w:r w:rsidRPr="004E0A29">
        <w:rPr>
          <w:rFonts w:ascii="Book Antiqua" w:eastAsia="SimSun" w:hAnsi="Book Antiqua" w:cs="Helvetica"/>
          <w:b/>
          <w:sz w:val="24"/>
          <w:szCs w:val="24"/>
          <w:lang w:eastAsia="zh-CN"/>
          <w:rPrChange w:id="1820" w:author="Author">
            <w:rPr>
              <w:rFonts w:ascii="Book Antiqua" w:eastAsia="SimSun" w:hAnsi="Book Antiqua" w:cs="Helvetica"/>
              <w:b/>
              <w:sz w:val="24"/>
              <w:szCs w:val="24"/>
              <w:lang w:eastAsia="zh-CN"/>
            </w:rPr>
          </w:rPrChange>
        </w:rPr>
        <w:t>Peer-review report classification</w:t>
      </w:r>
    </w:p>
    <w:p w14:paraId="7F523C6D" w14:textId="77777777" w:rsidR="005A173B" w:rsidRPr="004E0A29" w:rsidRDefault="005A173B" w:rsidP="004E0A29">
      <w:pPr>
        <w:shd w:val="clear" w:color="auto" w:fill="FFFFFF"/>
        <w:snapToGrid w:val="0"/>
        <w:spacing w:after="0" w:line="360" w:lineRule="auto"/>
        <w:jc w:val="both"/>
        <w:rPr>
          <w:rFonts w:ascii="Book Antiqua" w:eastAsia="SimSun" w:hAnsi="Book Antiqua" w:cs="Helvetica"/>
          <w:sz w:val="24"/>
          <w:szCs w:val="24"/>
          <w:lang w:eastAsia="zh-CN"/>
          <w:rPrChange w:id="1821" w:author="Author">
            <w:rPr>
              <w:rFonts w:ascii="Book Antiqua" w:eastAsia="SimSun" w:hAnsi="Book Antiqua" w:cs="Helvetica"/>
              <w:sz w:val="24"/>
              <w:szCs w:val="24"/>
              <w:lang w:eastAsia="zh-CN"/>
            </w:rPr>
          </w:rPrChange>
        </w:rPr>
      </w:pPr>
      <w:r w:rsidRPr="004E0A29">
        <w:rPr>
          <w:rFonts w:ascii="Book Antiqua" w:eastAsia="SimSun" w:hAnsi="Book Antiqua" w:cs="Helvetica"/>
          <w:sz w:val="24"/>
          <w:szCs w:val="24"/>
          <w:lang w:eastAsia="zh-CN"/>
          <w:rPrChange w:id="1822" w:author="Author">
            <w:rPr>
              <w:rFonts w:ascii="Book Antiqua" w:eastAsia="SimSun" w:hAnsi="Book Antiqua" w:cs="Helvetica"/>
              <w:sz w:val="24"/>
              <w:szCs w:val="24"/>
              <w:lang w:eastAsia="zh-CN"/>
            </w:rPr>
          </w:rPrChange>
        </w:rPr>
        <w:t>Grade A (Excellent): 0</w:t>
      </w:r>
    </w:p>
    <w:p w14:paraId="10E5300A" w14:textId="77777777" w:rsidR="005A173B" w:rsidRPr="004E0A29" w:rsidRDefault="005A173B" w:rsidP="004E0A29">
      <w:pPr>
        <w:shd w:val="clear" w:color="auto" w:fill="FFFFFF"/>
        <w:snapToGrid w:val="0"/>
        <w:spacing w:after="0" w:line="360" w:lineRule="auto"/>
        <w:jc w:val="both"/>
        <w:rPr>
          <w:rFonts w:ascii="Book Antiqua" w:eastAsia="SimSun" w:hAnsi="Book Antiqua" w:cs="Helvetica"/>
          <w:sz w:val="24"/>
          <w:szCs w:val="24"/>
          <w:lang w:eastAsia="zh-CN"/>
          <w:rPrChange w:id="1823" w:author="Author">
            <w:rPr>
              <w:rFonts w:ascii="Book Antiqua" w:eastAsia="SimSun" w:hAnsi="Book Antiqua" w:cs="Helvetica"/>
              <w:sz w:val="24"/>
              <w:szCs w:val="24"/>
              <w:lang w:eastAsia="zh-CN"/>
            </w:rPr>
          </w:rPrChange>
        </w:rPr>
      </w:pPr>
      <w:r w:rsidRPr="004E0A29">
        <w:rPr>
          <w:rFonts w:ascii="Book Antiqua" w:eastAsia="SimSun" w:hAnsi="Book Antiqua" w:cs="Helvetica"/>
          <w:sz w:val="24"/>
          <w:szCs w:val="24"/>
          <w:lang w:eastAsia="zh-CN"/>
          <w:rPrChange w:id="1824" w:author="Author">
            <w:rPr>
              <w:rFonts w:ascii="Book Antiqua" w:eastAsia="SimSun" w:hAnsi="Book Antiqua" w:cs="Helvetica"/>
              <w:sz w:val="24"/>
              <w:szCs w:val="24"/>
              <w:lang w:eastAsia="zh-CN"/>
            </w:rPr>
          </w:rPrChange>
        </w:rPr>
        <w:t>Grade B (Very good): B</w:t>
      </w:r>
    </w:p>
    <w:p w14:paraId="4370AEA6" w14:textId="77777777" w:rsidR="005A173B" w:rsidRPr="004E0A29" w:rsidRDefault="005A173B" w:rsidP="004E0A29">
      <w:pPr>
        <w:shd w:val="clear" w:color="auto" w:fill="FFFFFF"/>
        <w:snapToGrid w:val="0"/>
        <w:spacing w:after="0" w:line="360" w:lineRule="auto"/>
        <w:jc w:val="both"/>
        <w:rPr>
          <w:rFonts w:ascii="Book Antiqua" w:eastAsia="SimSun" w:hAnsi="Book Antiqua" w:cs="Helvetica"/>
          <w:sz w:val="24"/>
          <w:szCs w:val="24"/>
          <w:lang w:eastAsia="zh-CN"/>
          <w:rPrChange w:id="1825" w:author="Author">
            <w:rPr>
              <w:rFonts w:ascii="Book Antiqua" w:eastAsia="SimSun" w:hAnsi="Book Antiqua" w:cs="Helvetica"/>
              <w:sz w:val="24"/>
              <w:szCs w:val="24"/>
              <w:lang w:eastAsia="zh-CN"/>
            </w:rPr>
          </w:rPrChange>
        </w:rPr>
      </w:pPr>
      <w:r w:rsidRPr="004E0A29">
        <w:rPr>
          <w:rFonts w:ascii="Book Antiqua" w:eastAsia="SimSun" w:hAnsi="Book Antiqua" w:cs="Helvetica"/>
          <w:sz w:val="24"/>
          <w:szCs w:val="24"/>
          <w:lang w:eastAsia="zh-CN"/>
          <w:rPrChange w:id="1826" w:author="Author">
            <w:rPr>
              <w:rFonts w:ascii="Book Antiqua" w:eastAsia="SimSun" w:hAnsi="Book Antiqua" w:cs="Helvetica"/>
              <w:sz w:val="24"/>
              <w:szCs w:val="24"/>
              <w:lang w:eastAsia="zh-CN"/>
            </w:rPr>
          </w:rPrChange>
        </w:rPr>
        <w:t>Grade C (Good): 0</w:t>
      </w:r>
    </w:p>
    <w:p w14:paraId="54E8E6ED" w14:textId="77777777" w:rsidR="005A173B" w:rsidRPr="004E0A29" w:rsidRDefault="005A173B" w:rsidP="004E0A29">
      <w:pPr>
        <w:shd w:val="clear" w:color="auto" w:fill="FFFFFF"/>
        <w:snapToGrid w:val="0"/>
        <w:spacing w:after="0" w:line="360" w:lineRule="auto"/>
        <w:jc w:val="both"/>
        <w:rPr>
          <w:rFonts w:ascii="Book Antiqua" w:eastAsia="SimSun" w:hAnsi="Book Antiqua" w:cs="Helvetica"/>
          <w:sz w:val="24"/>
          <w:szCs w:val="24"/>
          <w:lang w:eastAsia="zh-CN"/>
          <w:rPrChange w:id="1827" w:author="Author">
            <w:rPr>
              <w:rFonts w:ascii="Book Antiqua" w:eastAsia="SimSun" w:hAnsi="Book Antiqua" w:cs="Helvetica"/>
              <w:sz w:val="24"/>
              <w:szCs w:val="24"/>
              <w:lang w:eastAsia="zh-CN"/>
            </w:rPr>
          </w:rPrChange>
        </w:rPr>
      </w:pPr>
      <w:r w:rsidRPr="004E0A29">
        <w:rPr>
          <w:rFonts w:ascii="Book Antiqua" w:eastAsia="SimSun" w:hAnsi="Book Antiqua" w:cs="Helvetica"/>
          <w:sz w:val="24"/>
          <w:szCs w:val="24"/>
          <w:lang w:eastAsia="zh-CN"/>
          <w:rPrChange w:id="1828" w:author="Author">
            <w:rPr>
              <w:rFonts w:ascii="Book Antiqua" w:eastAsia="SimSun" w:hAnsi="Book Antiqua" w:cs="Helvetica"/>
              <w:sz w:val="24"/>
              <w:szCs w:val="24"/>
              <w:lang w:eastAsia="zh-CN"/>
            </w:rPr>
          </w:rPrChange>
        </w:rPr>
        <w:t>Grade D (Fair): 0</w:t>
      </w:r>
    </w:p>
    <w:p w14:paraId="63619CB9" w14:textId="5E614DC4" w:rsidR="00A31C5C" w:rsidRPr="004E0A29" w:rsidRDefault="005A173B" w:rsidP="004E0A29">
      <w:pPr>
        <w:shd w:val="clear" w:color="auto" w:fill="FFFFFF"/>
        <w:snapToGrid w:val="0"/>
        <w:spacing w:after="0" w:line="360" w:lineRule="auto"/>
        <w:jc w:val="both"/>
        <w:rPr>
          <w:rFonts w:ascii="Book Antiqua" w:eastAsia="SimSun" w:hAnsi="Book Antiqua" w:cs="Helvetica"/>
          <w:sz w:val="24"/>
          <w:szCs w:val="24"/>
          <w:lang w:eastAsia="zh-CN"/>
          <w:rPrChange w:id="1829" w:author="Author">
            <w:rPr>
              <w:rFonts w:ascii="Book Antiqua" w:eastAsia="SimSun" w:hAnsi="Book Antiqua" w:cs="Helvetica"/>
              <w:sz w:val="24"/>
              <w:szCs w:val="24"/>
              <w:lang w:eastAsia="zh-CN"/>
            </w:rPr>
          </w:rPrChange>
        </w:rPr>
      </w:pPr>
      <w:r w:rsidRPr="004E0A29">
        <w:rPr>
          <w:rFonts w:ascii="Book Antiqua" w:eastAsia="SimSun" w:hAnsi="Book Antiqua" w:cs="Helvetica"/>
          <w:sz w:val="24"/>
          <w:szCs w:val="24"/>
          <w:lang w:eastAsia="zh-CN"/>
          <w:rPrChange w:id="1830" w:author="Author">
            <w:rPr>
              <w:rFonts w:ascii="Book Antiqua" w:eastAsia="SimSun" w:hAnsi="Book Antiqua" w:cs="Helvetica"/>
              <w:sz w:val="24"/>
              <w:szCs w:val="24"/>
              <w:lang w:eastAsia="zh-CN"/>
            </w:rPr>
          </w:rPrChange>
        </w:rPr>
        <w:t>Grade E (Poor): 0</w:t>
      </w:r>
      <w:bookmarkEnd w:id="1812"/>
      <w:bookmarkEnd w:id="1813"/>
      <w:r w:rsidRPr="004E0A29">
        <w:rPr>
          <w:rFonts w:ascii="Book Antiqua" w:eastAsia="SimSun" w:hAnsi="Book Antiqua" w:cs="Helvetica"/>
          <w:sz w:val="24"/>
          <w:szCs w:val="24"/>
          <w:lang w:eastAsia="zh-CN"/>
          <w:rPrChange w:id="1831" w:author="Author">
            <w:rPr>
              <w:rFonts w:ascii="Book Antiqua" w:eastAsia="SimSun" w:hAnsi="Book Antiqua" w:cs="Helvetica"/>
              <w:sz w:val="24"/>
              <w:szCs w:val="24"/>
              <w:lang w:eastAsia="zh-CN"/>
            </w:rPr>
          </w:rPrChange>
        </w:rPr>
        <w:t xml:space="preserve"> </w:t>
      </w:r>
      <w:bookmarkEnd w:id="1799"/>
    </w:p>
    <w:p w14:paraId="4626C231" w14:textId="226DC11B" w:rsidR="00CF6C19" w:rsidRPr="004E0A29" w:rsidRDefault="00CF6C19" w:rsidP="004E0A29">
      <w:pPr>
        <w:snapToGrid w:val="0"/>
        <w:spacing w:after="0" w:line="360" w:lineRule="auto"/>
        <w:jc w:val="both"/>
        <w:rPr>
          <w:rFonts w:ascii="Book Antiqua" w:hAnsi="Book Antiqua" w:cstheme="majorBidi"/>
          <w:sz w:val="24"/>
          <w:szCs w:val="24"/>
          <w:lang w:bidi="fa-IR"/>
          <w:rPrChange w:id="1832" w:author="Author">
            <w:rPr>
              <w:rFonts w:ascii="Book Antiqua" w:hAnsi="Book Antiqua" w:cstheme="majorBidi"/>
              <w:sz w:val="24"/>
              <w:szCs w:val="24"/>
              <w:lang w:bidi="fa-IR"/>
            </w:rPr>
          </w:rPrChange>
        </w:rPr>
      </w:pPr>
      <w:r w:rsidRPr="004E0A29">
        <w:rPr>
          <w:rFonts w:ascii="Book Antiqua" w:hAnsi="Book Antiqua" w:cstheme="majorBidi"/>
          <w:sz w:val="24"/>
          <w:szCs w:val="24"/>
          <w:lang w:bidi="fa-IR"/>
          <w:rPrChange w:id="1833" w:author="Author">
            <w:rPr>
              <w:rFonts w:ascii="Book Antiqua" w:hAnsi="Book Antiqua" w:cstheme="majorBidi"/>
              <w:sz w:val="24"/>
              <w:szCs w:val="24"/>
              <w:lang w:bidi="fa-IR"/>
            </w:rPr>
          </w:rPrChange>
        </w:rPr>
        <w:br w:type="page"/>
      </w:r>
    </w:p>
    <w:p w14:paraId="2B3D4C2E" w14:textId="77777777" w:rsidR="00973B1E" w:rsidRPr="004E0A29" w:rsidRDefault="00973B1E" w:rsidP="004E0A29">
      <w:pPr>
        <w:snapToGrid w:val="0"/>
        <w:spacing w:after="0" w:line="360" w:lineRule="auto"/>
        <w:jc w:val="both"/>
        <w:rPr>
          <w:moveTo w:id="1834" w:author="Author"/>
          <w:rFonts w:ascii="Book Antiqua" w:hAnsi="Book Antiqua"/>
          <w:sz w:val="24"/>
          <w:szCs w:val="24"/>
        </w:rPr>
      </w:pPr>
      <w:moveToRangeStart w:id="1835" w:author="Author" w:name="move17031071"/>
      <w:moveTo w:id="1836" w:author="Author">
        <w:r w:rsidRPr="004E0A29">
          <w:rPr>
            <w:rFonts w:ascii="Book Antiqua" w:hAnsi="Book Antiqua"/>
            <w:b/>
            <w:sz w:val="24"/>
            <w:szCs w:val="24"/>
          </w:rPr>
          <w:lastRenderedPageBreak/>
          <mc:AlternateContent>
            <mc:Choice Requires="wpg">
              <w:drawing>
                <wp:anchor distT="0" distB="0" distL="114300" distR="114300" simplePos="0" relativeHeight="251659264" behindDoc="0" locked="0" layoutInCell="1" allowOverlap="1" wp14:anchorId="69A04A10" wp14:editId="45464159">
                  <wp:simplePos x="0" y="0"/>
                  <wp:positionH relativeFrom="column">
                    <wp:posOffset>-424282</wp:posOffset>
                  </wp:positionH>
                  <wp:positionV relativeFrom="paragraph">
                    <wp:posOffset>160934</wp:posOffset>
                  </wp:positionV>
                  <wp:extent cx="7108825" cy="6482080"/>
                  <wp:effectExtent l="0" t="0" r="15875" b="13970"/>
                  <wp:wrapNone/>
                  <wp:docPr id="11" name="组合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8825" cy="6482080"/>
                            <a:chOff x="288" y="3014"/>
                            <a:chExt cx="11195" cy="10208"/>
                          </a:xfrm>
                        </wpg:grpSpPr>
                        <wpg:grpSp>
                          <wpg:cNvPr id="12" name="Group 124"/>
                          <wpg:cNvGrpSpPr>
                            <a:grpSpLocks/>
                          </wpg:cNvGrpSpPr>
                          <wpg:grpSpPr bwMode="auto">
                            <a:xfrm>
                              <a:off x="1122" y="7091"/>
                              <a:ext cx="10361" cy="6108"/>
                              <a:chOff x="1122" y="7091"/>
                              <a:chExt cx="10361" cy="6108"/>
                            </a:xfrm>
                          </wpg:grpSpPr>
                          <wpg:grpSp>
                            <wpg:cNvPr id="13" name="Group 125"/>
                            <wpg:cNvGrpSpPr>
                              <a:grpSpLocks/>
                            </wpg:cNvGrpSpPr>
                            <wpg:grpSpPr bwMode="auto">
                              <a:xfrm>
                                <a:off x="1122" y="7091"/>
                                <a:ext cx="10310" cy="2254"/>
                                <a:chOff x="1122" y="7091"/>
                                <a:chExt cx="10310" cy="2254"/>
                              </a:xfrm>
                            </wpg:grpSpPr>
                            <wps:wsp>
                              <wps:cNvPr id="14" name="Rectangle 126"/>
                              <wps:cNvSpPr>
                                <a:spLocks noChangeArrowheads="1"/>
                              </wps:cNvSpPr>
                              <wps:spPr bwMode="auto">
                                <a:xfrm>
                                  <a:off x="1122" y="7091"/>
                                  <a:ext cx="3018" cy="2254"/>
                                </a:xfrm>
                                <a:prstGeom prst="rect">
                                  <a:avLst/>
                                </a:prstGeom>
                                <a:solidFill>
                                  <a:srgbClr val="FFFFFF"/>
                                </a:solidFill>
                                <a:ln w="9525">
                                  <a:solidFill>
                                    <a:srgbClr val="000000"/>
                                  </a:solidFill>
                                  <a:miter lim="800000"/>
                                  <a:headEnd/>
                                  <a:tailEnd/>
                                </a:ln>
                              </wps:spPr>
                              <wps:txbx>
                                <w:txbxContent>
                                  <w:p w14:paraId="035D5A95" w14:textId="77777777" w:rsidR="00284A45" w:rsidRPr="004442F8" w:rsidRDefault="00284A45" w:rsidP="00973B1E">
                                    <w:pPr>
                                      <w:spacing w:after="0"/>
                                      <w:rPr>
                                        <w:rFonts w:ascii="Arial" w:hAnsi="Arial" w:cs="Arial"/>
                                        <w:sz w:val="20"/>
                                        <w:szCs w:val="20"/>
                                        <w:lang w:val="en-CA"/>
                                      </w:rPr>
                                    </w:pPr>
                                    <w:r w:rsidRPr="004442F8">
                                      <w:rPr>
                                        <w:rFonts w:ascii="Arial" w:hAnsi="Arial" w:cs="Arial"/>
                                        <w:sz w:val="20"/>
                                        <w:szCs w:val="20"/>
                                        <w:lang w:val="en-CA"/>
                                      </w:rPr>
                                      <w:t>Allocated to intervention (</w:t>
                                    </w:r>
                                    <w:r w:rsidRPr="004442F8">
                                      <w:rPr>
                                        <w:rFonts w:ascii="Arial" w:hAnsi="Arial" w:cs="Arial"/>
                                        <w:i/>
                                        <w:iCs/>
                                        <w:sz w:val="20"/>
                                        <w:szCs w:val="20"/>
                                        <w:lang w:val="en-CA"/>
                                      </w:rPr>
                                      <w:t>n</w:t>
                                    </w:r>
                                    <w:r w:rsidRPr="004442F8">
                                      <w:rPr>
                                        <w:rFonts w:ascii="Arial" w:hAnsi="Arial" w:cs="Arial"/>
                                        <w:sz w:val="20"/>
                                        <w:szCs w:val="20"/>
                                        <w:lang w:val="en-CA"/>
                                      </w:rPr>
                                      <w:t xml:space="preserve"> = 31 patients)</w:t>
                                    </w:r>
                                  </w:p>
                                  <w:p w14:paraId="2F68ABBF" w14:textId="77777777" w:rsidR="00284A45" w:rsidRPr="004442F8" w:rsidRDefault="00284A45" w:rsidP="00973B1E">
                                    <w:pPr>
                                      <w:spacing w:after="0"/>
                                      <w:ind w:leftChars="50" w:left="110" w:firstLineChars="100" w:firstLine="200"/>
                                      <w:rPr>
                                        <w:rFonts w:cs="Calibri"/>
                                        <w:lang w:val="en-CA"/>
                                      </w:rPr>
                                    </w:pPr>
                                    <w:r w:rsidRPr="004442F8">
                                      <w:rPr>
                                        <w:rFonts w:ascii="Arial" w:hAnsi="Arial" w:cs="Arial"/>
                                        <w:sz w:val="20"/>
                                        <w:szCs w:val="20"/>
                                        <w:lang w:val="en-CA"/>
                                      </w:rPr>
                                      <w:t>Received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31 patients)</w:t>
                                    </w:r>
                                  </w:p>
                                  <w:p w14:paraId="5D9178E7" w14:textId="77777777" w:rsidR="00284A45" w:rsidRPr="004442F8" w:rsidRDefault="00284A45" w:rsidP="00973B1E">
                                    <w:pPr>
                                      <w:spacing w:after="0"/>
                                      <w:ind w:leftChars="50" w:left="110" w:firstLineChars="100" w:firstLine="200"/>
                                      <w:rPr>
                                        <w:rFonts w:cs="Calibri"/>
                                      </w:rPr>
                                    </w:pPr>
                                    <w:r w:rsidRPr="004442F8">
                                      <w:rPr>
                                        <w:rFonts w:ascii="Arial" w:hAnsi="Arial" w:cs="Arial"/>
                                        <w:sz w:val="20"/>
                                        <w:szCs w:val="20"/>
                                        <w:lang w:val="en-CA"/>
                                      </w:rPr>
                                      <w:t>Did not receive allocated intervention (n= 0)</w:t>
                                    </w:r>
                                  </w:p>
                                </w:txbxContent>
                              </wps:txbx>
                              <wps:bodyPr rot="0" vert="horz" wrap="square" lIns="91440" tIns="91440" rIns="91440" bIns="91440" anchor="t" anchorCtr="0" upright="1">
                                <a:noAutofit/>
                              </wps:bodyPr>
                            </wps:wsp>
                            <wps:wsp>
                              <wps:cNvPr id="15" name="Rectangle 127"/>
                              <wps:cNvSpPr>
                                <a:spLocks noChangeArrowheads="1"/>
                              </wps:cNvSpPr>
                              <wps:spPr bwMode="auto">
                                <a:xfrm>
                                  <a:off x="8327" y="7091"/>
                                  <a:ext cx="3105" cy="2254"/>
                                </a:xfrm>
                                <a:prstGeom prst="rect">
                                  <a:avLst/>
                                </a:prstGeom>
                                <a:solidFill>
                                  <a:srgbClr val="FFFFFF"/>
                                </a:solidFill>
                                <a:ln w="9525">
                                  <a:solidFill>
                                    <a:srgbClr val="000000"/>
                                  </a:solidFill>
                                  <a:miter lim="800000"/>
                                  <a:headEnd/>
                                  <a:tailEnd/>
                                </a:ln>
                              </wps:spPr>
                              <wps:txbx>
                                <w:txbxContent>
                                  <w:p w14:paraId="70D4FE1D" w14:textId="77777777" w:rsidR="00284A45" w:rsidRPr="004442F8" w:rsidRDefault="00284A45" w:rsidP="00973B1E">
                                    <w:pPr>
                                      <w:spacing w:after="0"/>
                                      <w:rPr>
                                        <w:rFonts w:ascii="Arial" w:hAnsi="Arial" w:cs="Arial"/>
                                        <w:sz w:val="20"/>
                                        <w:szCs w:val="20"/>
                                        <w:lang w:val="en-CA"/>
                                      </w:rPr>
                                    </w:pPr>
                                    <w:r w:rsidRPr="004442F8">
                                      <w:rPr>
                                        <w:rFonts w:ascii="Arial" w:hAnsi="Arial" w:cs="Arial"/>
                                        <w:sz w:val="20"/>
                                        <w:szCs w:val="20"/>
                                        <w:lang w:val="en-CA"/>
                                      </w:rPr>
                                      <w:t>Allocated to intervention (</w:t>
                                    </w:r>
                                    <w:r w:rsidRPr="004442F8">
                                      <w:rPr>
                                        <w:rFonts w:ascii="Arial" w:hAnsi="Arial" w:cs="Arial"/>
                                        <w:i/>
                                        <w:iCs/>
                                        <w:sz w:val="20"/>
                                        <w:szCs w:val="20"/>
                                        <w:lang w:val="en-CA"/>
                                      </w:rPr>
                                      <w:t>n</w:t>
                                    </w:r>
                                    <w:r w:rsidRPr="004442F8">
                                      <w:rPr>
                                        <w:rFonts w:ascii="Arial" w:hAnsi="Arial" w:cs="Arial"/>
                                        <w:sz w:val="20"/>
                                        <w:szCs w:val="20"/>
                                        <w:lang w:val="en-CA"/>
                                      </w:rPr>
                                      <w:t xml:space="preserve"> = 31 patients)</w:t>
                                    </w:r>
                                  </w:p>
                                  <w:p w14:paraId="36258FFA" w14:textId="77777777" w:rsidR="00284A45" w:rsidRPr="004442F8" w:rsidRDefault="00284A45" w:rsidP="00973B1E">
                                    <w:pPr>
                                      <w:spacing w:after="0"/>
                                      <w:ind w:leftChars="50" w:left="110" w:firstLineChars="100" w:firstLine="200"/>
                                      <w:rPr>
                                        <w:rFonts w:cs="Calibri"/>
                                        <w:lang w:val="en-CA"/>
                                      </w:rPr>
                                    </w:pPr>
                                    <w:r w:rsidRPr="004442F8">
                                      <w:rPr>
                                        <w:rFonts w:ascii="Arial" w:hAnsi="Arial" w:cs="Arial"/>
                                        <w:sz w:val="20"/>
                                        <w:szCs w:val="20"/>
                                        <w:lang w:val="en-CA"/>
                                      </w:rPr>
                                      <w:t>Received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31 patients)</w:t>
                                    </w:r>
                                  </w:p>
                                  <w:p w14:paraId="5A1143F5" w14:textId="77777777" w:rsidR="00284A45" w:rsidRPr="004442F8" w:rsidRDefault="00284A45" w:rsidP="00973B1E">
                                    <w:pPr>
                                      <w:spacing w:after="0"/>
                                      <w:ind w:leftChars="50" w:left="110" w:firstLineChars="100" w:firstLine="200"/>
                                      <w:rPr>
                                        <w:rFonts w:cs="Calibri"/>
                                      </w:rPr>
                                    </w:pPr>
                                    <w:r w:rsidRPr="004442F8">
                                      <w:rPr>
                                        <w:rFonts w:ascii="Arial" w:hAnsi="Arial" w:cs="Arial"/>
                                        <w:sz w:val="20"/>
                                        <w:szCs w:val="20"/>
                                        <w:lang w:val="en-CA"/>
                                      </w:rPr>
                                      <w:t>Did not receive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txbxContent>
                              </wps:txbx>
                              <wps:bodyPr rot="0" vert="horz" wrap="square" lIns="91440" tIns="91440" rIns="91440" bIns="91440" anchor="t" anchorCtr="0" upright="1">
                                <a:noAutofit/>
                              </wps:bodyPr>
                            </wps:wsp>
                            <wps:wsp>
                              <wps:cNvPr id="16" name="Rectangle 128"/>
                              <wps:cNvSpPr>
                                <a:spLocks noChangeArrowheads="1"/>
                              </wps:cNvSpPr>
                              <wps:spPr bwMode="auto">
                                <a:xfrm>
                                  <a:off x="4588" y="7091"/>
                                  <a:ext cx="3098" cy="2254"/>
                                </a:xfrm>
                                <a:prstGeom prst="rect">
                                  <a:avLst/>
                                </a:prstGeom>
                                <a:solidFill>
                                  <a:srgbClr val="FFFFFF"/>
                                </a:solidFill>
                                <a:ln w="9525">
                                  <a:solidFill>
                                    <a:srgbClr val="000000"/>
                                  </a:solidFill>
                                  <a:miter lim="800000"/>
                                  <a:headEnd/>
                                  <a:tailEnd/>
                                </a:ln>
                              </wps:spPr>
                              <wps:txbx>
                                <w:txbxContent>
                                  <w:p w14:paraId="4D871921" w14:textId="77777777" w:rsidR="00284A45" w:rsidRPr="004442F8" w:rsidRDefault="00284A45" w:rsidP="00973B1E">
                                    <w:pPr>
                                      <w:spacing w:after="0"/>
                                      <w:rPr>
                                        <w:rFonts w:ascii="Arial" w:hAnsi="Arial" w:cs="Arial"/>
                                        <w:sz w:val="20"/>
                                        <w:szCs w:val="20"/>
                                        <w:lang w:val="en-CA"/>
                                      </w:rPr>
                                    </w:pPr>
                                    <w:r w:rsidRPr="004442F8">
                                      <w:rPr>
                                        <w:rFonts w:ascii="Arial" w:hAnsi="Arial" w:cs="Arial"/>
                                        <w:sz w:val="20"/>
                                        <w:szCs w:val="20"/>
                                        <w:lang w:val="en-CA"/>
                                      </w:rPr>
                                      <w:t>Allocated to intervention (</w:t>
                                    </w:r>
                                    <w:r w:rsidRPr="004442F8">
                                      <w:rPr>
                                        <w:rFonts w:ascii="Arial" w:hAnsi="Arial" w:cs="Arial"/>
                                        <w:i/>
                                        <w:iCs/>
                                        <w:sz w:val="20"/>
                                        <w:szCs w:val="20"/>
                                        <w:lang w:val="en-CA"/>
                                      </w:rPr>
                                      <w:t>n</w:t>
                                    </w:r>
                                    <w:r w:rsidRPr="004442F8">
                                      <w:rPr>
                                        <w:rFonts w:ascii="Arial" w:hAnsi="Arial" w:cs="Arial"/>
                                        <w:sz w:val="20"/>
                                        <w:szCs w:val="20"/>
                                        <w:lang w:val="en-CA"/>
                                      </w:rPr>
                                      <w:t xml:space="preserve"> = 33 patients)</w:t>
                                    </w:r>
                                  </w:p>
                                  <w:p w14:paraId="52DBD6B6" w14:textId="77777777" w:rsidR="00284A45" w:rsidRPr="004442F8" w:rsidRDefault="00284A45" w:rsidP="00973B1E">
                                    <w:pPr>
                                      <w:spacing w:after="0"/>
                                      <w:ind w:leftChars="50" w:left="110" w:firstLineChars="100" w:firstLine="200"/>
                                      <w:rPr>
                                        <w:rFonts w:cs="Calibri"/>
                                        <w:lang w:val="en-CA"/>
                                      </w:rPr>
                                    </w:pPr>
                                    <w:r w:rsidRPr="004442F8">
                                      <w:rPr>
                                        <w:rFonts w:ascii="Arial" w:hAnsi="Arial" w:cs="Arial"/>
                                        <w:sz w:val="20"/>
                                        <w:szCs w:val="20"/>
                                        <w:lang w:val="en-CA"/>
                                      </w:rPr>
                                      <w:t>Received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33 patients)</w:t>
                                    </w:r>
                                  </w:p>
                                  <w:p w14:paraId="56C8E825" w14:textId="77777777" w:rsidR="00284A45" w:rsidRPr="004442F8" w:rsidRDefault="00284A45" w:rsidP="00973B1E">
                                    <w:pPr>
                                      <w:spacing w:after="0"/>
                                      <w:ind w:leftChars="50" w:left="110" w:firstLineChars="100" w:firstLine="200"/>
                                      <w:rPr>
                                        <w:rFonts w:cs="Calibri"/>
                                      </w:rPr>
                                    </w:pPr>
                                    <w:r w:rsidRPr="004442F8">
                                      <w:rPr>
                                        <w:rFonts w:ascii="Arial" w:hAnsi="Arial" w:cs="Arial"/>
                                        <w:sz w:val="20"/>
                                        <w:szCs w:val="20"/>
                                        <w:lang w:val="en-CA"/>
                                      </w:rPr>
                                      <w:t>Did not receive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txbxContent>
                              </wps:txbx>
                              <wps:bodyPr rot="0" vert="horz" wrap="square" lIns="91440" tIns="91440" rIns="91440" bIns="91440" anchor="t" anchorCtr="0" upright="1">
                                <a:noAutofit/>
                              </wps:bodyPr>
                            </wps:wsp>
                          </wpg:grpSp>
                          <wpg:grpSp>
                            <wpg:cNvPr id="17" name="Group 129"/>
                            <wpg:cNvGrpSpPr>
                              <a:grpSpLocks/>
                            </wpg:cNvGrpSpPr>
                            <wpg:grpSpPr bwMode="auto">
                              <a:xfrm>
                                <a:off x="1122" y="10186"/>
                                <a:ext cx="10336" cy="1610"/>
                                <a:chOff x="1122" y="10186"/>
                                <a:chExt cx="10336" cy="1610"/>
                              </a:xfrm>
                            </wpg:grpSpPr>
                            <wps:wsp>
                              <wps:cNvPr id="18" name="Rectangle 130"/>
                              <wps:cNvSpPr>
                                <a:spLocks noChangeArrowheads="1"/>
                              </wps:cNvSpPr>
                              <wps:spPr bwMode="auto">
                                <a:xfrm>
                                  <a:off x="1122" y="10186"/>
                                  <a:ext cx="2992" cy="1610"/>
                                </a:xfrm>
                                <a:prstGeom prst="rect">
                                  <a:avLst/>
                                </a:prstGeom>
                                <a:solidFill>
                                  <a:srgbClr val="FFFFFF"/>
                                </a:solidFill>
                                <a:ln w="9525">
                                  <a:solidFill>
                                    <a:srgbClr val="000000"/>
                                  </a:solidFill>
                                  <a:miter lim="800000"/>
                                  <a:headEnd/>
                                  <a:tailEnd/>
                                </a:ln>
                              </wps:spPr>
                              <wps:txbx>
                                <w:txbxContent>
                                  <w:p w14:paraId="3D9BF45E" w14:textId="77777777" w:rsidR="00284A45" w:rsidRPr="004442F8" w:rsidRDefault="00284A45" w:rsidP="00973B1E">
                                    <w:pPr>
                                      <w:spacing w:after="200" w:line="276" w:lineRule="auto"/>
                                      <w:rPr>
                                        <w:rFonts w:ascii="Arial" w:hAnsi="Arial" w:cs="Arial"/>
                                        <w:sz w:val="20"/>
                                        <w:szCs w:val="20"/>
                                        <w:lang w:val="en-CA"/>
                                      </w:rPr>
                                    </w:pPr>
                                    <w:r w:rsidRPr="004442F8">
                                      <w:rPr>
                                        <w:rFonts w:ascii="Arial" w:hAnsi="Arial" w:cs="Arial"/>
                                        <w:sz w:val="20"/>
                                        <w:szCs w:val="20"/>
                                        <w:lang w:val="en-CA"/>
                                      </w:rPr>
                                      <w:t>Lost to follow-up (give reasons) (</w:t>
                                    </w:r>
                                    <w:r w:rsidRPr="004442F8">
                                      <w:rPr>
                                        <w:rFonts w:ascii="Arial" w:hAnsi="Arial" w:cs="Arial"/>
                                        <w:i/>
                                        <w:iCs/>
                                        <w:sz w:val="20"/>
                                        <w:szCs w:val="20"/>
                                        <w:lang w:val="en-CA"/>
                                      </w:rPr>
                                      <w:t>n</w:t>
                                    </w:r>
                                    <w:r w:rsidRPr="004442F8">
                                      <w:rPr>
                                        <w:rFonts w:ascii="Arial" w:hAnsi="Arial" w:cs="Arial"/>
                                        <w:sz w:val="20"/>
                                        <w:szCs w:val="20"/>
                                        <w:lang w:val="en-CA"/>
                                      </w:rPr>
                                      <w:t xml:space="preserve"> = 3 patients)</w:t>
                                    </w:r>
                                  </w:p>
                                  <w:p w14:paraId="22FA950A" w14:textId="77777777" w:rsidR="00284A45" w:rsidRPr="004442F8" w:rsidRDefault="00284A45" w:rsidP="00973B1E">
                                    <w:pPr>
                                      <w:spacing w:after="200" w:line="276" w:lineRule="auto"/>
                                      <w:rPr>
                                        <w:rFonts w:ascii="Arial" w:hAnsi="Arial" w:cs="Arial"/>
                                        <w:sz w:val="20"/>
                                        <w:szCs w:val="20"/>
                                      </w:rPr>
                                    </w:pPr>
                                    <w:r w:rsidRPr="004442F8">
                                      <w:rPr>
                                        <w:rFonts w:ascii="Arial" w:hAnsi="Arial" w:cs="Arial"/>
                                        <w:sz w:val="20"/>
                                        <w:szCs w:val="20"/>
                                        <w:lang w:val="en-CA"/>
                                      </w:rPr>
                                      <w:t>Discontinued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txbxContent>
                              </wps:txbx>
                              <wps:bodyPr rot="0" vert="horz" wrap="square" lIns="91440" tIns="91440" rIns="91440" bIns="91440" anchor="t" anchorCtr="0" upright="1">
                                <a:noAutofit/>
                              </wps:bodyPr>
                            </wps:wsp>
                            <wps:wsp>
                              <wps:cNvPr id="19" name="Rectangle 131"/>
                              <wps:cNvSpPr>
                                <a:spLocks noChangeArrowheads="1"/>
                              </wps:cNvSpPr>
                              <wps:spPr bwMode="auto">
                                <a:xfrm>
                                  <a:off x="8364" y="10186"/>
                                  <a:ext cx="3094" cy="1610"/>
                                </a:xfrm>
                                <a:prstGeom prst="rect">
                                  <a:avLst/>
                                </a:prstGeom>
                                <a:solidFill>
                                  <a:srgbClr val="FFFFFF"/>
                                </a:solidFill>
                                <a:ln w="9525">
                                  <a:solidFill>
                                    <a:srgbClr val="000000"/>
                                  </a:solidFill>
                                  <a:miter lim="800000"/>
                                  <a:headEnd/>
                                  <a:tailEnd/>
                                </a:ln>
                              </wps:spPr>
                              <wps:txbx>
                                <w:txbxContent>
                                  <w:p w14:paraId="2E7151FD" w14:textId="77777777" w:rsidR="00284A45" w:rsidRPr="004442F8" w:rsidRDefault="00284A45" w:rsidP="00973B1E">
                                    <w:pPr>
                                      <w:spacing w:after="200" w:line="276" w:lineRule="auto"/>
                                      <w:rPr>
                                        <w:rFonts w:ascii="Arial" w:hAnsi="Arial" w:cs="Arial"/>
                                        <w:sz w:val="20"/>
                                        <w:szCs w:val="20"/>
                                        <w:lang w:val="en-CA"/>
                                      </w:rPr>
                                    </w:pPr>
                                    <w:r w:rsidRPr="004442F8">
                                      <w:rPr>
                                        <w:rFonts w:ascii="Arial" w:hAnsi="Arial" w:cs="Arial"/>
                                        <w:sz w:val="20"/>
                                        <w:szCs w:val="20"/>
                                        <w:lang w:val="en-CA"/>
                                      </w:rPr>
                                      <w:t>Lost to follow-up (give reasons) (</w:t>
                                    </w:r>
                                    <w:r w:rsidRPr="004442F8">
                                      <w:rPr>
                                        <w:rFonts w:ascii="Arial" w:hAnsi="Arial" w:cs="Arial"/>
                                        <w:i/>
                                        <w:iCs/>
                                        <w:sz w:val="20"/>
                                        <w:szCs w:val="20"/>
                                        <w:lang w:val="en-CA"/>
                                      </w:rPr>
                                      <w:t>n</w:t>
                                    </w:r>
                                    <w:r w:rsidRPr="004442F8">
                                      <w:rPr>
                                        <w:rFonts w:ascii="Arial" w:hAnsi="Arial" w:cs="Arial"/>
                                        <w:sz w:val="20"/>
                                        <w:szCs w:val="20"/>
                                        <w:lang w:val="en-CA"/>
                                      </w:rPr>
                                      <w:t xml:space="preserve"> = 4 patients)</w:t>
                                    </w:r>
                                  </w:p>
                                  <w:p w14:paraId="4C632A62" w14:textId="77777777" w:rsidR="00284A45" w:rsidRPr="004442F8" w:rsidRDefault="00284A45" w:rsidP="00973B1E">
                                    <w:pPr>
                                      <w:spacing w:after="200" w:line="276" w:lineRule="auto"/>
                                      <w:rPr>
                                        <w:rFonts w:ascii="Arial" w:hAnsi="Arial" w:cs="Arial"/>
                                        <w:sz w:val="20"/>
                                        <w:szCs w:val="20"/>
                                      </w:rPr>
                                    </w:pPr>
                                    <w:r w:rsidRPr="004442F8">
                                      <w:rPr>
                                        <w:rFonts w:ascii="Arial" w:hAnsi="Arial" w:cs="Arial"/>
                                        <w:sz w:val="20"/>
                                        <w:szCs w:val="20"/>
                                        <w:lang w:val="en-CA"/>
                                      </w:rPr>
                                      <w:t>Discontinued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p w14:paraId="135DC96C" w14:textId="77777777" w:rsidR="00284A45" w:rsidRDefault="00284A45" w:rsidP="00973B1E"/>
                                </w:txbxContent>
                              </wps:txbx>
                              <wps:bodyPr rot="0" vert="horz" wrap="square" lIns="91440" tIns="91440" rIns="91440" bIns="91440" anchor="t" anchorCtr="0" upright="1">
                                <a:noAutofit/>
                              </wps:bodyPr>
                            </wps:wsp>
                            <wps:wsp>
                              <wps:cNvPr id="20" name="Rectangle 132"/>
                              <wps:cNvSpPr>
                                <a:spLocks noChangeArrowheads="1"/>
                              </wps:cNvSpPr>
                              <wps:spPr bwMode="auto">
                                <a:xfrm>
                                  <a:off x="4588" y="10206"/>
                                  <a:ext cx="3098" cy="1590"/>
                                </a:xfrm>
                                <a:prstGeom prst="rect">
                                  <a:avLst/>
                                </a:prstGeom>
                                <a:solidFill>
                                  <a:srgbClr val="FFFFFF"/>
                                </a:solidFill>
                                <a:ln w="9525">
                                  <a:solidFill>
                                    <a:srgbClr val="000000"/>
                                  </a:solidFill>
                                  <a:miter lim="800000"/>
                                  <a:headEnd/>
                                  <a:tailEnd/>
                                </a:ln>
                              </wps:spPr>
                              <wps:txbx>
                                <w:txbxContent>
                                  <w:p w14:paraId="268D8A8D" w14:textId="77777777" w:rsidR="00284A45" w:rsidRPr="004442F8" w:rsidRDefault="00284A45" w:rsidP="00973B1E">
                                    <w:pPr>
                                      <w:spacing w:after="200" w:line="276" w:lineRule="auto"/>
                                      <w:rPr>
                                        <w:rFonts w:ascii="Arial" w:hAnsi="Arial" w:cs="Arial"/>
                                        <w:sz w:val="20"/>
                                        <w:szCs w:val="20"/>
                                        <w:lang w:val="en-CA"/>
                                      </w:rPr>
                                    </w:pPr>
                                    <w:r w:rsidRPr="004442F8">
                                      <w:rPr>
                                        <w:rFonts w:ascii="Arial" w:hAnsi="Arial" w:cs="Arial"/>
                                        <w:sz w:val="20"/>
                                        <w:szCs w:val="20"/>
                                        <w:lang w:val="en-CA"/>
                                      </w:rPr>
                                      <w:t>Lost to follow-up (give reasons) (</w:t>
                                    </w:r>
                                    <w:r w:rsidRPr="004442F8">
                                      <w:rPr>
                                        <w:rFonts w:ascii="Arial" w:hAnsi="Arial" w:cs="Arial"/>
                                        <w:i/>
                                        <w:iCs/>
                                        <w:sz w:val="20"/>
                                        <w:szCs w:val="20"/>
                                        <w:lang w:val="en-CA"/>
                                      </w:rPr>
                                      <w:t>n</w:t>
                                    </w:r>
                                    <w:r w:rsidRPr="004442F8">
                                      <w:rPr>
                                        <w:rFonts w:ascii="Arial" w:hAnsi="Arial" w:cs="Arial"/>
                                        <w:sz w:val="20"/>
                                        <w:szCs w:val="20"/>
                                        <w:lang w:val="en-CA"/>
                                      </w:rPr>
                                      <w:t xml:space="preserve"> = 5 patients)</w:t>
                                    </w:r>
                                  </w:p>
                                  <w:p w14:paraId="1F090756" w14:textId="77777777" w:rsidR="00284A45" w:rsidRPr="004442F8" w:rsidRDefault="00284A45" w:rsidP="00973B1E">
                                    <w:pPr>
                                      <w:spacing w:after="200" w:line="276" w:lineRule="auto"/>
                                      <w:rPr>
                                        <w:rFonts w:ascii="Arial" w:hAnsi="Arial" w:cs="Arial"/>
                                        <w:sz w:val="20"/>
                                        <w:szCs w:val="20"/>
                                      </w:rPr>
                                    </w:pPr>
                                    <w:r w:rsidRPr="004442F8">
                                      <w:rPr>
                                        <w:rFonts w:ascii="Arial" w:hAnsi="Arial" w:cs="Arial"/>
                                        <w:sz w:val="20"/>
                                        <w:szCs w:val="20"/>
                                        <w:lang w:val="en-CA"/>
                                      </w:rPr>
                                      <w:t>Discontinued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txbxContent>
                              </wps:txbx>
                              <wps:bodyPr rot="0" vert="horz" wrap="square" lIns="91440" tIns="91440" rIns="91440" bIns="91440" anchor="t" anchorCtr="0" upright="1">
                                <a:noAutofit/>
                              </wps:bodyPr>
                            </wps:wsp>
                          </wpg:grpSp>
                          <wpg:grpSp>
                            <wpg:cNvPr id="21" name="Group 133"/>
                            <wpg:cNvGrpSpPr>
                              <a:grpSpLocks/>
                            </wpg:cNvGrpSpPr>
                            <wpg:grpSpPr bwMode="auto">
                              <a:xfrm>
                                <a:off x="1122" y="12613"/>
                                <a:ext cx="10361" cy="586"/>
                                <a:chOff x="1122" y="12613"/>
                                <a:chExt cx="10361" cy="586"/>
                              </a:xfrm>
                            </wpg:grpSpPr>
                            <wps:wsp>
                              <wps:cNvPr id="22" name="Rectangle 134"/>
                              <wps:cNvSpPr>
                                <a:spLocks noChangeArrowheads="1"/>
                              </wps:cNvSpPr>
                              <wps:spPr bwMode="auto">
                                <a:xfrm>
                                  <a:off x="1122" y="12642"/>
                                  <a:ext cx="2958" cy="557"/>
                                </a:xfrm>
                                <a:prstGeom prst="rect">
                                  <a:avLst/>
                                </a:prstGeom>
                                <a:solidFill>
                                  <a:srgbClr val="FFFFFF"/>
                                </a:solidFill>
                                <a:ln w="9525">
                                  <a:solidFill>
                                    <a:srgbClr val="000000"/>
                                  </a:solidFill>
                                  <a:miter lim="800000"/>
                                  <a:headEnd/>
                                  <a:tailEnd/>
                                </a:ln>
                              </wps:spPr>
                              <wps:txbx>
                                <w:txbxContent>
                                  <w:p w14:paraId="019D3A26" w14:textId="1C47DD93" w:rsidR="00284A45" w:rsidRPr="004442F8" w:rsidRDefault="00284A45" w:rsidP="00973B1E">
                                    <w:pPr>
                                      <w:jc w:val="center"/>
                                      <w:rPr>
                                        <w:rFonts w:cs="Calibri"/>
                                      </w:rPr>
                                    </w:pPr>
                                    <w:r w:rsidRPr="004442F8">
                                      <w:rPr>
                                        <w:rFonts w:ascii="Arial" w:hAnsi="Arial" w:cs="Arial"/>
                                        <w:sz w:val="20"/>
                                        <w:szCs w:val="20"/>
                                        <w:lang w:val="en-CA"/>
                                      </w:rPr>
                                      <w:t>Analy</w:t>
                                    </w:r>
                                    <w:ins w:id="1837" w:author="Author">
                                      <w:r>
                                        <w:rPr>
                                          <w:rFonts w:ascii="Arial" w:hAnsi="Arial" w:cs="Arial"/>
                                          <w:sz w:val="20"/>
                                          <w:szCs w:val="20"/>
                                          <w:lang w:val="en-CA"/>
                                        </w:rPr>
                                        <w:t>z</w:t>
                                      </w:r>
                                    </w:ins>
                                    <w:del w:id="1838" w:author="Author">
                                      <w:r w:rsidRPr="004442F8" w:rsidDel="00A50F7A">
                                        <w:rPr>
                                          <w:rFonts w:ascii="Arial" w:hAnsi="Arial" w:cs="Arial"/>
                                          <w:sz w:val="20"/>
                                          <w:szCs w:val="20"/>
                                          <w:lang w:val="en-CA"/>
                                        </w:rPr>
                                        <w:delText>s</w:delText>
                                      </w:r>
                                    </w:del>
                                    <w:r w:rsidRPr="004442F8">
                                      <w:rPr>
                                        <w:rFonts w:ascii="Arial" w:hAnsi="Arial" w:cs="Arial"/>
                                        <w:sz w:val="20"/>
                                        <w:szCs w:val="20"/>
                                        <w:lang w:val="en-CA"/>
                                      </w:rPr>
                                      <w:t>ed (</w:t>
                                    </w:r>
                                    <w:r w:rsidRPr="004442F8">
                                      <w:rPr>
                                        <w:rFonts w:ascii="Arial" w:hAnsi="Arial" w:cs="Arial"/>
                                        <w:i/>
                                        <w:iCs/>
                                        <w:sz w:val="20"/>
                                        <w:szCs w:val="20"/>
                                        <w:lang w:val="en-CA"/>
                                      </w:rPr>
                                      <w:t>n</w:t>
                                    </w:r>
                                    <w:r w:rsidRPr="004442F8">
                                      <w:rPr>
                                        <w:rFonts w:ascii="Arial" w:hAnsi="Arial" w:cs="Arial"/>
                                        <w:sz w:val="20"/>
                                        <w:szCs w:val="20"/>
                                        <w:lang w:val="en-CA"/>
                                      </w:rPr>
                                      <w:t xml:space="preserve"> =28)</w:t>
                                    </w:r>
                                  </w:p>
                                </w:txbxContent>
                              </wps:txbx>
                              <wps:bodyPr rot="0" vert="horz" wrap="square" lIns="91440" tIns="91440" rIns="91440" bIns="91440" anchor="t" anchorCtr="0" upright="1">
                                <a:noAutofit/>
                              </wps:bodyPr>
                            </wps:wsp>
                            <wps:wsp>
                              <wps:cNvPr id="23" name="Rectangle 135"/>
                              <wps:cNvSpPr>
                                <a:spLocks noChangeArrowheads="1"/>
                              </wps:cNvSpPr>
                              <wps:spPr bwMode="auto">
                                <a:xfrm>
                                  <a:off x="8433" y="12613"/>
                                  <a:ext cx="3050" cy="557"/>
                                </a:xfrm>
                                <a:prstGeom prst="rect">
                                  <a:avLst/>
                                </a:prstGeom>
                                <a:solidFill>
                                  <a:srgbClr val="FFFFFF"/>
                                </a:solidFill>
                                <a:ln w="9525">
                                  <a:solidFill>
                                    <a:srgbClr val="000000"/>
                                  </a:solidFill>
                                  <a:miter lim="800000"/>
                                  <a:headEnd/>
                                  <a:tailEnd/>
                                </a:ln>
                              </wps:spPr>
                              <wps:txbx>
                                <w:txbxContent>
                                  <w:p w14:paraId="49427FC1" w14:textId="449E992B" w:rsidR="00284A45" w:rsidRPr="004442F8" w:rsidRDefault="00284A45" w:rsidP="00973B1E">
                                    <w:pPr>
                                      <w:jc w:val="center"/>
                                      <w:rPr>
                                        <w:rFonts w:cs="Calibri"/>
                                      </w:rPr>
                                    </w:pPr>
                                    <w:r w:rsidRPr="004442F8">
                                      <w:rPr>
                                        <w:rFonts w:ascii="Arial" w:hAnsi="Arial" w:cs="Arial"/>
                                        <w:sz w:val="20"/>
                                        <w:szCs w:val="20"/>
                                        <w:lang w:val="en-CA"/>
                                      </w:rPr>
                                      <w:t>Analy</w:t>
                                    </w:r>
                                    <w:ins w:id="1839" w:author="Author">
                                      <w:r>
                                        <w:rPr>
                                          <w:rFonts w:ascii="Arial" w:hAnsi="Arial" w:cs="Arial"/>
                                          <w:sz w:val="20"/>
                                          <w:szCs w:val="20"/>
                                          <w:lang w:val="en-CA"/>
                                        </w:rPr>
                                        <w:t>z</w:t>
                                      </w:r>
                                    </w:ins>
                                    <w:del w:id="1840" w:author="Author">
                                      <w:r w:rsidRPr="004442F8" w:rsidDel="00A50F7A">
                                        <w:rPr>
                                          <w:rFonts w:ascii="Arial" w:hAnsi="Arial" w:cs="Arial"/>
                                          <w:sz w:val="20"/>
                                          <w:szCs w:val="20"/>
                                          <w:lang w:val="en-CA"/>
                                        </w:rPr>
                                        <w:delText>s</w:delText>
                                      </w:r>
                                    </w:del>
                                    <w:r w:rsidRPr="004442F8">
                                      <w:rPr>
                                        <w:rFonts w:ascii="Arial" w:hAnsi="Arial" w:cs="Arial"/>
                                        <w:sz w:val="20"/>
                                        <w:szCs w:val="20"/>
                                        <w:lang w:val="en-CA"/>
                                      </w:rPr>
                                      <w:t>ed (</w:t>
                                    </w:r>
                                    <w:r w:rsidRPr="004442F8">
                                      <w:rPr>
                                        <w:rFonts w:ascii="Arial" w:hAnsi="Arial" w:cs="Arial"/>
                                        <w:i/>
                                        <w:iCs/>
                                        <w:sz w:val="20"/>
                                        <w:szCs w:val="20"/>
                                        <w:lang w:val="en-CA"/>
                                      </w:rPr>
                                      <w:t>n</w:t>
                                    </w:r>
                                    <w:r w:rsidRPr="004442F8">
                                      <w:rPr>
                                        <w:rFonts w:ascii="Arial" w:hAnsi="Arial" w:cs="Arial"/>
                                        <w:sz w:val="20"/>
                                        <w:szCs w:val="20"/>
                                        <w:lang w:val="en-CA"/>
                                      </w:rPr>
                                      <w:t xml:space="preserve"> = 27)</w:t>
                                    </w:r>
                                  </w:p>
                                  <w:p w14:paraId="172BDD74" w14:textId="77777777" w:rsidR="00284A45" w:rsidRDefault="00284A45" w:rsidP="00973B1E">
                                    <w:pPr>
                                      <w:rPr>
                                        <w:rFonts w:cs="Calibri"/>
                                      </w:rPr>
                                    </w:pPr>
                                  </w:p>
                                </w:txbxContent>
                              </wps:txbx>
                              <wps:bodyPr rot="0" vert="horz" wrap="square" lIns="91440" tIns="91440" rIns="91440" bIns="91440" anchor="t" anchorCtr="0" upright="1">
                                <a:noAutofit/>
                              </wps:bodyPr>
                            </wps:wsp>
                            <wps:wsp>
                              <wps:cNvPr id="24" name="Rectangle 136"/>
                              <wps:cNvSpPr>
                                <a:spLocks noChangeArrowheads="1"/>
                              </wps:cNvSpPr>
                              <wps:spPr bwMode="auto">
                                <a:xfrm>
                                  <a:off x="4588" y="12642"/>
                                  <a:ext cx="3135" cy="557"/>
                                </a:xfrm>
                                <a:prstGeom prst="rect">
                                  <a:avLst/>
                                </a:prstGeom>
                                <a:solidFill>
                                  <a:srgbClr val="FFFFFF"/>
                                </a:solidFill>
                                <a:ln w="9525">
                                  <a:solidFill>
                                    <a:srgbClr val="000000"/>
                                  </a:solidFill>
                                  <a:miter lim="800000"/>
                                  <a:headEnd/>
                                  <a:tailEnd/>
                                </a:ln>
                              </wps:spPr>
                              <wps:txbx>
                                <w:txbxContent>
                                  <w:p w14:paraId="651CAA4C" w14:textId="0C0C0814" w:rsidR="00284A45" w:rsidRPr="004442F8" w:rsidRDefault="00284A45" w:rsidP="00973B1E">
                                    <w:pPr>
                                      <w:jc w:val="center"/>
                                      <w:rPr>
                                        <w:rFonts w:cs="Calibri"/>
                                      </w:rPr>
                                    </w:pPr>
                                    <w:r w:rsidRPr="004442F8">
                                      <w:rPr>
                                        <w:rFonts w:ascii="Arial" w:hAnsi="Arial" w:cs="Arial"/>
                                        <w:sz w:val="20"/>
                                        <w:szCs w:val="20"/>
                                        <w:lang w:val="en-CA"/>
                                      </w:rPr>
                                      <w:t>Analy</w:t>
                                    </w:r>
                                    <w:ins w:id="1841" w:author="Author">
                                      <w:r>
                                        <w:rPr>
                                          <w:rFonts w:ascii="Arial" w:hAnsi="Arial" w:cs="Arial"/>
                                          <w:sz w:val="20"/>
                                          <w:szCs w:val="20"/>
                                          <w:lang w:val="en-CA"/>
                                        </w:rPr>
                                        <w:t>z</w:t>
                                      </w:r>
                                    </w:ins>
                                    <w:del w:id="1842" w:author="Author">
                                      <w:r w:rsidRPr="004442F8" w:rsidDel="00A50F7A">
                                        <w:rPr>
                                          <w:rFonts w:ascii="Arial" w:hAnsi="Arial" w:cs="Arial"/>
                                          <w:sz w:val="20"/>
                                          <w:szCs w:val="20"/>
                                          <w:lang w:val="en-CA"/>
                                        </w:rPr>
                                        <w:delText>s</w:delText>
                                      </w:r>
                                    </w:del>
                                    <w:r w:rsidRPr="004442F8">
                                      <w:rPr>
                                        <w:rFonts w:ascii="Arial" w:hAnsi="Arial" w:cs="Arial"/>
                                        <w:sz w:val="20"/>
                                        <w:szCs w:val="20"/>
                                        <w:lang w:val="en-CA"/>
                                      </w:rPr>
                                      <w:t>ed (</w:t>
                                    </w:r>
                                    <w:r w:rsidRPr="004442F8">
                                      <w:rPr>
                                        <w:rFonts w:ascii="Arial" w:hAnsi="Arial" w:cs="Arial"/>
                                        <w:i/>
                                        <w:iCs/>
                                        <w:sz w:val="20"/>
                                        <w:szCs w:val="20"/>
                                        <w:lang w:val="en-CA"/>
                                      </w:rPr>
                                      <w:t>n</w:t>
                                    </w:r>
                                    <w:r w:rsidRPr="004442F8">
                                      <w:rPr>
                                        <w:rFonts w:ascii="Arial" w:hAnsi="Arial" w:cs="Arial"/>
                                        <w:sz w:val="20"/>
                                        <w:szCs w:val="20"/>
                                        <w:lang w:val="en-CA"/>
                                      </w:rPr>
                                      <w:t xml:space="preserve"> = 28)</w:t>
                                    </w:r>
                                  </w:p>
                                  <w:p w14:paraId="17BE1C4C" w14:textId="77777777" w:rsidR="00284A45" w:rsidRDefault="00284A45" w:rsidP="00973B1E">
                                    <w:pPr>
                                      <w:rPr>
                                        <w:rFonts w:cs="Calibri"/>
                                      </w:rPr>
                                    </w:pPr>
                                  </w:p>
                                </w:txbxContent>
                              </wps:txbx>
                              <wps:bodyPr rot="0" vert="horz" wrap="square" lIns="91440" tIns="91440" rIns="91440" bIns="91440" anchor="t" anchorCtr="0" upright="1">
                                <a:noAutofit/>
                              </wps:bodyPr>
                            </wps:wsp>
                          </wpg:grpSp>
                        </wpg:grpSp>
                        <wpg:grpSp>
                          <wpg:cNvPr id="25" name="Group 137"/>
                          <wpg:cNvGrpSpPr>
                            <a:grpSpLocks/>
                          </wpg:cNvGrpSpPr>
                          <wpg:grpSpPr bwMode="auto">
                            <a:xfrm>
                              <a:off x="288" y="3014"/>
                              <a:ext cx="11170" cy="10208"/>
                              <a:chOff x="288" y="3014"/>
                              <a:chExt cx="11170" cy="10208"/>
                            </a:xfrm>
                          </wpg:grpSpPr>
                          <wpg:grpSp>
                            <wpg:cNvPr id="26" name="Group 138"/>
                            <wpg:cNvGrpSpPr>
                              <a:grpSpLocks/>
                            </wpg:cNvGrpSpPr>
                            <wpg:grpSpPr bwMode="auto">
                              <a:xfrm>
                                <a:off x="4140" y="3014"/>
                                <a:ext cx="7318" cy="2893"/>
                                <a:chOff x="4140" y="3014"/>
                                <a:chExt cx="7318" cy="2893"/>
                              </a:xfrm>
                            </wpg:grpSpPr>
                            <wps:wsp>
                              <wps:cNvPr id="27" name="Rectangle 139"/>
                              <wps:cNvSpPr>
                                <a:spLocks noChangeArrowheads="1"/>
                              </wps:cNvSpPr>
                              <wps:spPr bwMode="auto">
                                <a:xfrm>
                                  <a:off x="4140" y="3014"/>
                                  <a:ext cx="4635" cy="551"/>
                                </a:xfrm>
                                <a:prstGeom prst="rect">
                                  <a:avLst/>
                                </a:prstGeom>
                                <a:solidFill>
                                  <a:srgbClr val="FFFFFF"/>
                                </a:solidFill>
                                <a:ln w="9525">
                                  <a:solidFill>
                                    <a:srgbClr val="000000"/>
                                  </a:solidFill>
                                  <a:miter lim="800000"/>
                                  <a:headEnd/>
                                  <a:tailEnd/>
                                </a:ln>
                              </wps:spPr>
                              <wps:txbx>
                                <w:txbxContent>
                                  <w:p w14:paraId="6D4C4512" w14:textId="77777777" w:rsidR="00284A45" w:rsidRPr="004442F8" w:rsidRDefault="00284A45" w:rsidP="00973B1E">
                                    <w:pPr>
                                      <w:jc w:val="center"/>
                                      <w:rPr>
                                        <w:rFonts w:ascii="Arial" w:hAnsi="Arial" w:cs="Arial"/>
                                        <w:sz w:val="20"/>
                                        <w:szCs w:val="20"/>
                                      </w:rPr>
                                    </w:pPr>
                                    <w:r w:rsidRPr="004442F8">
                                      <w:rPr>
                                        <w:rFonts w:ascii="Arial" w:hAnsi="Arial" w:cs="Arial"/>
                                        <w:sz w:val="20"/>
                                        <w:szCs w:val="20"/>
                                        <w:lang w:val="en-CA"/>
                                      </w:rPr>
                                      <w:t>Assessed for eligibility (</w:t>
                                    </w:r>
                                    <w:r w:rsidRPr="004442F8">
                                      <w:rPr>
                                        <w:rFonts w:ascii="Arial" w:hAnsi="Arial" w:cs="Arial"/>
                                        <w:i/>
                                        <w:iCs/>
                                        <w:sz w:val="20"/>
                                        <w:szCs w:val="20"/>
                                        <w:lang w:val="en-CA"/>
                                      </w:rPr>
                                      <w:t>n</w:t>
                                    </w:r>
                                    <w:r w:rsidRPr="004442F8">
                                      <w:rPr>
                                        <w:rFonts w:ascii="Arial" w:hAnsi="Arial" w:cs="Arial"/>
                                        <w:sz w:val="20"/>
                                        <w:szCs w:val="20"/>
                                        <w:lang w:val="en-CA"/>
                                      </w:rPr>
                                      <w:t xml:space="preserve"> = 129 patients)</w:t>
                                    </w:r>
                                  </w:p>
                                </w:txbxContent>
                              </wps:txbx>
                              <wps:bodyPr rot="0" vert="horz" wrap="square" lIns="91440" tIns="91440" rIns="91440" bIns="91440" anchor="t" anchorCtr="0" upright="1">
                                <a:noAutofit/>
                              </wps:bodyPr>
                            </wps:wsp>
                            <wps:wsp>
                              <wps:cNvPr id="28" name="Rectangle 140"/>
                              <wps:cNvSpPr>
                                <a:spLocks noChangeArrowheads="1"/>
                              </wps:cNvSpPr>
                              <wps:spPr bwMode="auto">
                                <a:xfrm>
                                  <a:off x="7209" y="3923"/>
                                  <a:ext cx="4249" cy="1133"/>
                                </a:xfrm>
                                <a:prstGeom prst="rect">
                                  <a:avLst/>
                                </a:prstGeom>
                                <a:solidFill>
                                  <a:srgbClr val="FFFFFF"/>
                                </a:solidFill>
                                <a:ln w="9525">
                                  <a:solidFill>
                                    <a:srgbClr val="000000"/>
                                  </a:solidFill>
                                  <a:miter lim="800000"/>
                                  <a:headEnd/>
                                  <a:tailEnd/>
                                </a:ln>
                              </wps:spPr>
                              <wps:txbx>
                                <w:txbxContent>
                                  <w:p w14:paraId="5C02C576" w14:textId="77777777" w:rsidR="00284A45" w:rsidRPr="004442F8" w:rsidRDefault="00284A45" w:rsidP="00973B1E">
                                    <w:pPr>
                                      <w:spacing w:after="0"/>
                                      <w:rPr>
                                        <w:rFonts w:ascii="Arial" w:hAnsi="Arial" w:cs="Arial"/>
                                        <w:sz w:val="20"/>
                                        <w:szCs w:val="20"/>
                                        <w:lang w:val="en-CA"/>
                                      </w:rPr>
                                    </w:pPr>
                                    <w:r w:rsidRPr="004442F8">
                                      <w:rPr>
                                        <w:rFonts w:ascii="Arial" w:hAnsi="Arial" w:cs="Arial"/>
                                        <w:sz w:val="20"/>
                                        <w:szCs w:val="20"/>
                                        <w:lang w:val="en-CA"/>
                                      </w:rPr>
                                      <w:t>Excluded (</w:t>
                                    </w:r>
                                    <w:r w:rsidRPr="004442F8">
                                      <w:rPr>
                                        <w:rFonts w:ascii="Arial" w:hAnsi="Arial" w:cs="Arial"/>
                                        <w:i/>
                                        <w:iCs/>
                                        <w:sz w:val="20"/>
                                        <w:szCs w:val="20"/>
                                        <w:lang w:val="en-CA"/>
                                      </w:rPr>
                                      <w:t>n</w:t>
                                    </w:r>
                                    <w:r w:rsidRPr="004442F8">
                                      <w:rPr>
                                        <w:rFonts w:ascii="Arial" w:hAnsi="Arial" w:cs="Arial"/>
                                        <w:sz w:val="20"/>
                                        <w:szCs w:val="20"/>
                                        <w:lang w:val="en-CA"/>
                                      </w:rPr>
                                      <w:t xml:space="preserve"> = 34)</w:t>
                                    </w:r>
                                  </w:p>
                                  <w:p w14:paraId="715E3919" w14:textId="77777777" w:rsidR="00284A45" w:rsidRPr="004442F8" w:rsidRDefault="00284A45" w:rsidP="00973B1E">
                                    <w:pPr>
                                      <w:spacing w:after="0"/>
                                      <w:ind w:leftChars="50" w:left="110" w:firstLineChars="100" w:firstLine="200"/>
                                      <w:rPr>
                                        <w:rFonts w:ascii="Arial" w:hAnsi="Arial" w:cs="Arial"/>
                                        <w:sz w:val="20"/>
                                        <w:szCs w:val="20"/>
                                        <w:lang w:val="en-CA"/>
                                      </w:rPr>
                                    </w:pPr>
                                    <w:r w:rsidRPr="004442F8">
                                      <w:rPr>
                                        <w:rFonts w:ascii="Arial" w:hAnsi="Arial" w:cs="Arial"/>
                                        <w:sz w:val="20"/>
                                        <w:szCs w:val="20"/>
                                        <w:lang w:val="en-CA"/>
                                      </w:rPr>
                                      <w:t>Not meeting inclusion criteria (</w:t>
                                    </w:r>
                                    <w:r w:rsidRPr="004442F8">
                                      <w:rPr>
                                        <w:rFonts w:ascii="Arial" w:hAnsi="Arial" w:cs="Arial"/>
                                        <w:i/>
                                        <w:iCs/>
                                        <w:sz w:val="20"/>
                                        <w:szCs w:val="20"/>
                                        <w:lang w:val="en-CA"/>
                                      </w:rPr>
                                      <w:t>n</w:t>
                                    </w:r>
                                    <w:r w:rsidRPr="004442F8">
                                      <w:rPr>
                                        <w:rFonts w:ascii="Arial" w:hAnsi="Arial" w:cs="Arial"/>
                                        <w:sz w:val="20"/>
                                        <w:szCs w:val="20"/>
                                        <w:lang w:val="en-CA"/>
                                      </w:rPr>
                                      <w:t xml:space="preserve"> = 19)</w:t>
                                    </w:r>
                                  </w:p>
                                  <w:p w14:paraId="46C1703D" w14:textId="77777777" w:rsidR="00284A45" w:rsidRPr="004442F8" w:rsidRDefault="00284A45" w:rsidP="00973B1E">
                                    <w:pPr>
                                      <w:spacing w:after="0"/>
                                      <w:ind w:leftChars="50" w:left="110" w:firstLineChars="100" w:firstLine="200"/>
                                      <w:rPr>
                                        <w:rFonts w:ascii="Arial" w:hAnsi="Arial" w:cs="Arial"/>
                                        <w:sz w:val="20"/>
                                        <w:szCs w:val="20"/>
                                        <w:lang w:val="en-CA"/>
                                      </w:rPr>
                                    </w:pPr>
                                    <w:r w:rsidRPr="004442F8">
                                      <w:rPr>
                                        <w:rFonts w:ascii="Arial" w:hAnsi="Arial" w:cs="Arial"/>
                                        <w:sz w:val="20"/>
                                        <w:szCs w:val="20"/>
                                        <w:lang w:val="en-CA"/>
                                      </w:rPr>
                                      <w:t>Declined to participate (</w:t>
                                    </w:r>
                                    <w:r w:rsidRPr="004442F8">
                                      <w:rPr>
                                        <w:rFonts w:ascii="Arial" w:hAnsi="Arial" w:cs="Arial"/>
                                        <w:i/>
                                        <w:iCs/>
                                        <w:sz w:val="20"/>
                                        <w:szCs w:val="20"/>
                                        <w:lang w:val="en-CA"/>
                                      </w:rPr>
                                      <w:t>n</w:t>
                                    </w:r>
                                    <w:r w:rsidRPr="004442F8">
                                      <w:rPr>
                                        <w:rFonts w:ascii="Arial" w:hAnsi="Arial" w:cs="Arial"/>
                                        <w:sz w:val="20"/>
                                        <w:szCs w:val="20"/>
                                        <w:lang w:val="en-CA"/>
                                      </w:rPr>
                                      <w:t xml:space="preserve"> = 15)</w:t>
                                    </w:r>
                                  </w:p>
                                </w:txbxContent>
                              </wps:txbx>
                              <wps:bodyPr rot="0" vert="horz" wrap="square" lIns="91440" tIns="91440" rIns="91440" bIns="91440" anchor="t" anchorCtr="0" upright="1">
                                <a:noAutofit/>
                              </wps:bodyPr>
                            </wps:wsp>
                            <wps:wsp>
                              <wps:cNvPr id="29" name="Rectangle 141"/>
                              <wps:cNvSpPr>
                                <a:spLocks noChangeArrowheads="1"/>
                              </wps:cNvSpPr>
                              <wps:spPr bwMode="auto">
                                <a:xfrm>
                                  <a:off x="5220" y="5367"/>
                                  <a:ext cx="2538" cy="540"/>
                                </a:xfrm>
                                <a:prstGeom prst="rect">
                                  <a:avLst/>
                                </a:prstGeom>
                                <a:solidFill>
                                  <a:srgbClr val="FFFFFF"/>
                                </a:solidFill>
                                <a:ln w="9525">
                                  <a:solidFill>
                                    <a:srgbClr val="000000"/>
                                  </a:solidFill>
                                  <a:miter lim="800000"/>
                                  <a:headEnd/>
                                  <a:tailEnd/>
                                </a:ln>
                              </wps:spPr>
                              <wps:txbx>
                                <w:txbxContent>
                                  <w:p w14:paraId="233248F8" w14:textId="77777777" w:rsidR="00284A45" w:rsidRPr="004442F8" w:rsidRDefault="00284A45" w:rsidP="00973B1E">
                                    <w:pPr>
                                      <w:widowControl w:val="0"/>
                                      <w:jc w:val="center"/>
                                      <w:rPr>
                                        <w:rFonts w:ascii="Arial" w:hAnsi="Arial" w:cs="Arial"/>
                                        <w:sz w:val="20"/>
                                        <w:szCs w:val="20"/>
                                      </w:rPr>
                                    </w:pPr>
                                    <w:r w:rsidRPr="004442F8">
                                      <w:rPr>
                                        <w:rFonts w:ascii="Arial" w:hAnsi="Arial" w:cs="Arial"/>
                                        <w:sz w:val="20"/>
                                        <w:szCs w:val="20"/>
                                        <w:lang w:val="en-CA"/>
                                      </w:rPr>
                                      <w:t>Randomized (</w:t>
                                    </w:r>
                                    <w:r w:rsidRPr="004442F8">
                                      <w:rPr>
                                        <w:rFonts w:ascii="Arial" w:hAnsi="Arial" w:cs="Arial"/>
                                        <w:i/>
                                        <w:iCs/>
                                        <w:sz w:val="20"/>
                                        <w:szCs w:val="20"/>
                                        <w:lang w:val="en-CA"/>
                                      </w:rPr>
                                      <w:t>n</w:t>
                                    </w:r>
                                    <w:r w:rsidRPr="004442F8">
                                      <w:rPr>
                                        <w:rFonts w:ascii="Arial" w:hAnsi="Arial" w:cs="Arial"/>
                                        <w:sz w:val="20"/>
                                        <w:szCs w:val="20"/>
                                        <w:lang w:val="en-CA"/>
                                      </w:rPr>
                                      <w:t xml:space="preserve"> = 95)</w:t>
                                    </w:r>
                                  </w:p>
                                </w:txbxContent>
                              </wps:txbx>
                              <wps:bodyPr rot="0" vert="horz" wrap="square" lIns="91440" tIns="91440" rIns="91440" bIns="91440" anchor="t" anchorCtr="0" upright="1">
                                <a:noAutofit/>
                              </wps:bodyPr>
                            </wps:wsp>
                          </wpg:grpSp>
                          <wpg:grpSp>
                            <wpg:cNvPr id="30" name="Group 142"/>
                            <wpg:cNvGrpSpPr>
                              <a:grpSpLocks/>
                            </wpg:cNvGrpSpPr>
                            <wpg:grpSpPr bwMode="auto">
                              <a:xfrm>
                                <a:off x="288" y="3014"/>
                                <a:ext cx="3224" cy="10208"/>
                                <a:chOff x="288" y="3014"/>
                                <a:chExt cx="3224" cy="10208"/>
                              </a:xfrm>
                            </wpg:grpSpPr>
                            <wps:wsp>
                              <wps:cNvPr id="31" name="AutoShape 143"/>
                              <wps:cNvSpPr>
                                <a:spLocks noChangeArrowheads="1"/>
                              </wps:cNvSpPr>
                              <wps:spPr bwMode="auto">
                                <a:xfrm rot="16200000">
                                  <a:off x="-1040" y="7392"/>
                                  <a:ext cx="3193" cy="537"/>
                                </a:xfrm>
                                <a:prstGeom prst="roundRect">
                                  <a:avLst>
                                    <a:gd name="adj" fmla="val 16667"/>
                                  </a:avLst>
                                </a:prstGeom>
                                <a:solidFill>
                                  <a:srgbClr val="A9C7FD"/>
                                </a:solidFill>
                                <a:ln w="9525">
                                  <a:solidFill>
                                    <a:srgbClr val="000000"/>
                                  </a:solidFill>
                                  <a:round/>
                                  <a:headEnd/>
                                  <a:tailEnd/>
                                </a:ln>
                              </wps:spPr>
                              <wps:txbx>
                                <w:txbxContent>
                                  <w:p w14:paraId="5D0C7F92" w14:textId="77777777" w:rsidR="00284A45" w:rsidRPr="00AE1CBB" w:rsidRDefault="00284A45" w:rsidP="00973B1E">
                                    <w:pPr>
                                      <w:pStyle w:val="Heading2"/>
                                      <w:spacing w:before="0"/>
                                      <w:jc w:val="center"/>
                                      <w:rPr>
                                        <w:rFonts w:ascii="Candara" w:hAnsi="Candara"/>
                                        <w:color w:val="002060"/>
                                      </w:rPr>
                                    </w:pPr>
                                    <w:r w:rsidRPr="00AE1CBB">
                                      <w:rPr>
                                        <w:rFonts w:ascii="Candara" w:hAnsi="Candara"/>
                                        <w:color w:val="002060"/>
                                      </w:rPr>
                                      <w:t>Allocation</w:t>
                                    </w:r>
                                  </w:p>
                                </w:txbxContent>
                              </wps:txbx>
                              <wps:bodyPr rot="0" vert="vert270" wrap="square" lIns="45720" tIns="45720" rIns="45720" bIns="45720" anchor="t" anchorCtr="0" upright="1">
                                <a:noAutofit/>
                              </wps:bodyPr>
                            </wps:wsp>
                            <wps:wsp>
                              <wps:cNvPr id="32" name="AutoShape 144"/>
                              <wps:cNvSpPr>
                                <a:spLocks noChangeArrowheads="1"/>
                              </wps:cNvSpPr>
                              <wps:spPr bwMode="auto">
                                <a:xfrm rot="16200000">
                                  <a:off x="-114" y="12283"/>
                                  <a:ext cx="1360" cy="518"/>
                                </a:xfrm>
                                <a:prstGeom prst="roundRect">
                                  <a:avLst>
                                    <a:gd name="adj" fmla="val 16667"/>
                                  </a:avLst>
                                </a:prstGeom>
                                <a:solidFill>
                                  <a:srgbClr val="A9C7FD"/>
                                </a:solidFill>
                                <a:ln w="9525">
                                  <a:solidFill>
                                    <a:srgbClr val="000000"/>
                                  </a:solidFill>
                                  <a:round/>
                                  <a:headEnd/>
                                  <a:tailEnd/>
                                </a:ln>
                              </wps:spPr>
                              <wps:txbx>
                                <w:txbxContent>
                                  <w:p w14:paraId="2B256DF1" w14:textId="77777777" w:rsidR="00284A45" w:rsidRPr="00AE1CBB" w:rsidRDefault="00284A45" w:rsidP="00973B1E">
                                    <w:pPr>
                                      <w:pStyle w:val="Heading2"/>
                                      <w:spacing w:before="0"/>
                                      <w:jc w:val="center"/>
                                      <w:rPr>
                                        <w:rFonts w:ascii="Candara" w:hAnsi="Candara"/>
                                        <w:color w:val="002060"/>
                                      </w:rPr>
                                    </w:pPr>
                                    <w:r w:rsidRPr="00AE1CBB">
                                      <w:rPr>
                                        <w:rFonts w:ascii="Candara" w:hAnsi="Candara"/>
                                        <w:color w:val="002060"/>
                                      </w:rPr>
                                      <w:t>Analysis</w:t>
                                    </w:r>
                                  </w:p>
                                </w:txbxContent>
                              </wps:txbx>
                              <wps:bodyPr rot="0" vert="vert270" wrap="square" lIns="45720" tIns="45720" rIns="45720" bIns="45720" anchor="t" anchorCtr="0" upright="1">
                                <a:noAutofit/>
                              </wps:bodyPr>
                            </wps:wsp>
                            <wps:wsp>
                              <wps:cNvPr id="33" name="AutoShape 145"/>
                              <wps:cNvSpPr>
                                <a:spLocks noChangeArrowheads="1"/>
                              </wps:cNvSpPr>
                              <wps:spPr bwMode="auto">
                                <a:xfrm rot="16200000">
                                  <a:off x="-449" y="10358"/>
                                  <a:ext cx="2003" cy="492"/>
                                </a:xfrm>
                                <a:prstGeom prst="roundRect">
                                  <a:avLst>
                                    <a:gd name="adj" fmla="val 16667"/>
                                  </a:avLst>
                                </a:prstGeom>
                                <a:solidFill>
                                  <a:srgbClr val="A9C7FD"/>
                                </a:solidFill>
                                <a:ln w="9525">
                                  <a:solidFill>
                                    <a:srgbClr val="000000"/>
                                  </a:solidFill>
                                  <a:round/>
                                  <a:headEnd/>
                                  <a:tailEnd/>
                                </a:ln>
                              </wps:spPr>
                              <wps:txbx>
                                <w:txbxContent>
                                  <w:p w14:paraId="13AAB22E" w14:textId="77777777" w:rsidR="00284A45" w:rsidRPr="00AE1CBB" w:rsidRDefault="00284A45" w:rsidP="00973B1E">
                                    <w:pPr>
                                      <w:pStyle w:val="Heading2"/>
                                      <w:spacing w:before="0"/>
                                      <w:jc w:val="center"/>
                                      <w:rPr>
                                        <w:rFonts w:ascii="Candara" w:hAnsi="Candara"/>
                                        <w:color w:val="002060"/>
                                      </w:rPr>
                                    </w:pPr>
                                    <w:r w:rsidRPr="00AE1CBB">
                                      <w:rPr>
                                        <w:rFonts w:ascii="Candara" w:hAnsi="Candara"/>
                                        <w:color w:val="002060"/>
                                      </w:rPr>
                                      <w:t>Follow-up</w:t>
                                    </w:r>
                                  </w:p>
                                </w:txbxContent>
                              </wps:txbx>
                              <wps:bodyPr rot="0" vert="vert270" wrap="square" lIns="45720" tIns="45720" rIns="45720" bIns="45720" anchor="t" anchorCtr="0" upright="1">
                                <a:noAutofit/>
                              </wps:bodyPr>
                            </wps:wsp>
                            <wps:wsp>
                              <wps:cNvPr id="34" name="AutoShape 146"/>
                              <wps:cNvSpPr>
                                <a:spLocks noChangeArrowheads="1"/>
                              </wps:cNvSpPr>
                              <wps:spPr bwMode="auto">
                                <a:xfrm>
                                  <a:off x="1075" y="3014"/>
                                  <a:ext cx="2437" cy="509"/>
                                </a:xfrm>
                                <a:prstGeom prst="roundRect">
                                  <a:avLst>
                                    <a:gd name="adj" fmla="val 16667"/>
                                  </a:avLst>
                                </a:prstGeom>
                                <a:solidFill>
                                  <a:srgbClr val="A9C7FD"/>
                                </a:solidFill>
                                <a:ln w="9525">
                                  <a:solidFill>
                                    <a:srgbClr val="000000"/>
                                  </a:solidFill>
                                  <a:round/>
                                  <a:headEnd/>
                                  <a:tailEnd/>
                                </a:ln>
                              </wps:spPr>
                              <wps:txbx>
                                <w:txbxContent>
                                  <w:p w14:paraId="1CBC4DED" w14:textId="77777777" w:rsidR="00284A45" w:rsidRPr="00AE1CBB" w:rsidRDefault="00284A45" w:rsidP="00973B1E">
                                    <w:pPr>
                                      <w:pStyle w:val="Heading2"/>
                                      <w:spacing w:before="0"/>
                                      <w:jc w:val="center"/>
                                      <w:rPr>
                                        <w:rFonts w:ascii="Candara" w:hAnsi="Candara"/>
                                        <w:color w:val="002060"/>
                                      </w:rPr>
                                    </w:pPr>
                                    <w:r w:rsidRPr="00AE1CBB">
                                      <w:rPr>
                                        <w:rFonts w:ascii="Candara" w:hAnsi="Candara"/>
                                        <w:color w:val="002060"/>
                                      </w:rPr>
                                      <w:t>Enrollment</w:t>
                                    </w:r>
                                  </w:p>
                                </w:txbxContent>
                              </wps:txbx>
                              <wps:bodyPr rot="0" vert="horz" wrap="square" lIns="45720" tIns="45720" rIns="45720" bIns="45720" anchor="t" anchorCtr="0" upright="1">
                                <a:noAutofit/>
                              </wps:bodyPr>
                            </wps:wsp>
                          </wpg:grpSp>
                          <wpg:grpSp>
                            <wpg:cNvPr id="35" name="Group 147"/>
                            <wpg:cNvGrpSpPr>
                              <a:grpSpLocks/>
                            </wpg:cNvGrpSpPr>
                            <wpg:grpSpPr bwMode="auto">
                              <a:xfrm>
                                <a:off x="2551" y="3565"/>
                                <a:ext cx="7398" cy="9048"/>
                                <a:chOff x="2551" y="3565"/>
                                <a:chExt cx="7398" cy="9048"/>
                              </a:xfrm>
                            </wpg:grpSpPr>
                            <wps:wsp>
                              <wps:cNvPr id="36" name="AutoShape 148"/>
                              <wps:cNvCnPr>
                                <a:cxnSpLocks noChangeShapeType="1"/>
                              </wps:cNvCnPr>
                              <wps:spPr bwMode="auto">
                                <a:xfrm>
                                  <a:off x="2637" y="9371"/>
                                  <a:ext cx="0" cy="774"/>
                                </a:xfrm>
                                <a:prstGeom prst="straightConnector1">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wps:wsp>
                            <wps:wsp>
                              <wps:cNvPr id="37" name="AutoShape 149"/>
                              <wps:cNvCnPr>
                                <a:cxnSpLocks noChangeShapeType="1"/>
                              </wps:cNvCnPr>
                              <wps:spPr bwMode="auto">
                                <a:xfrm>
                                  <a:off x="9890" y="9394"/>
                                  <a:ext cx="0" cy="751"/>
                                </a:xfrm>
                                <a:prstGeom prst="straightConnector1">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wps:wsp>
                            <wps:wsp>
                              <wps:cNvPr id="38" name="AutoShape 150"/>
                              <wps:cNvCnPr>
                                <a:cxnSpLocks noChangeShapeType="1"/>
                              </wps:cNvCnPr>
                              <wps:spPr bwMode="auto">
                                <a:xfrm>
                                  <a:off x="2551" y="11862"/>
                                  <a:ext cx="0" cy="726"/>
                                </a:xfrm>
                                <a:prstGeom prst="straightConnector1">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wps:wsp>
                            <wps:wsp>
                              <wps:cNvPr id="39" name="AutoShape 151"/>
                              <wps:cNvCnPr>
                                <a:cxnSpLocks noChangeShapeType="1"/>
                              </wps:cNvCnPr>
                              <wps:spPr bwMode="auto">
                                <a:xfrm rot="10800000" flipV="1">
                                  <a:off x="3097" y="6291"/>
                                  <a:ext cx="3672" cy="630"/>
                                </a:xfrm>
                                <a:prstGeom prst="bentConnector2">
                                  <a:avLst/>
                                </a:prstGeom>
                                <a:noFill/>
                                <a:ln w="9525">
                                  <a:solidFill>
                                    <a:srgbClr val="000000"/>
                                  </a:solidFill>
                                  <a:miter lim="800000"/>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wps:wsp>
                            <wps:wsp>
                              <wps:cNvPr id="40" name="AutoShape 152"/>
                              <wps:cNvCnPr>
                                <a:cxnSpLocks noChangeShapeType="1"/>
                              </wps:cNvCnPr>
                              <wps:spPr bwMode="auto">
                                <a:xfrm>
                                  <a:off x="5675" y="6291"/>
                                  <a:ext cx="3672" cy="630"/>
                                </a:xfrm>
                                <a:prstGeom prst="bentConnector2">
                                  <a:avLst/>
                                </a:prstGeom>
                                <a:noFill/>
                                <a:ln w="9525">
                                  <a:solidFill>
                                    <a:srgbClr val="000000"/>
                                  </a:solidFill>
                                  <a:miter lim="800000"/>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wps:wsp>
                            <wps:wsp>
                              <wps:cNvPr id="41" name="AutoShape 153"/>
                              <wps:cNvCnPr>
                                <a:cxnSpLocks noChangeShapeType="1"/>
                              </wps:cNvCnPr>
                              <wps:spPr bwMode="auto">
                                <a:xfrm>
                                  <a:off x="6436" y="3565"/>
                                  <a:ext cx="0" cy="3356"/>
                                </a:xfrm>
                                <a:prstGeom prst="straightConnector1">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wps:wsp>
                            <wps:wsp>
                              <wps:cNvPr id="42" name="AutoShape 154"/>
                              <wps:cNvCnPr>
                                <a:cxnSpLocks noChangeShapeType="1"/>
                              </wps:cNvCnPr>
                              <wps:spPr bwMode="auto">
                                <a:xfrm>
                                  <a:off x="6156" y="9394"/>
                                  <a:ext cx="0" cy="751"/>
                                </a:xfrm>
                                <a:prstGeom prst="straightConnector1">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wps:wsp>
                            <wps:wsp>
                              <wps:cNvPr id="43" name="AutoShape 155"/>
                              <wps:cNvCnPr>
                                <a:cxnSpLocks noChangeShapeType="1"/>
                              </wps:cNvCnPr>
                              <wps:spPr bwMode="auto">
                                <a:xfrm>
                                  <a:off x="6156" y="11862"/>
                                  <a:ext cx="0" cy="751"/>
                                </a:xfrm>
                                <a:prstGeom prst="straightConnector1">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wps:wsp>
                            <wps:wsp>
                              <wps:cNvPr id="44" name="AutoShape 156"/>
                              <wps:cNvCnPr>
                                <a:cxnSpLocks noChangeShapeType="1"/>
                              </wps:cNvCnPr>
                              <wps:spPr bwMode="auto">
                                <a:xfrm>
                                  <a:off x="9949" y="11839"/>
                                  <a:ext cx="0" cy="774"/>
                                </a:xfrm>
                                <a:prstGeom prst="straightConnector1">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69A04A10" id="组合 121" o:spid="_x0000_s1026" style="position:absolute;left:0;text-align:left;margin-left:-33.4pt;margin-top:12.65pt;width:559.75pt;height:510.4pt;z-index:251659264" coordorigin="288,3014" coordsize="11195,102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">
                  <v:group id="Group 124" o:spid="_x0000_s1027" style="position:absolute;left:1122;top:7091;width:10361;height:6108" coordorigin="1122,7091" coordsize="10361,6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group id="Group 125" o:spid="_x0000_s1028" style="position:absolute;left:1122;top:7091;width:10310;height:2254" coordorigin="1122,7091" coordsize="10310,22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rect id="Rectangle 126" o:spid="_x0000_s1029" style="position:absolute;left:1122;top:7091;width:3018;height:2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">
                        <v:textbox inset=",7.2pt,,7.2pt">
                          <w:txbxContent>
                            <w:p w14:paraId="035D5A95" w14:textId="77777777" w:rsidR="00284A45" w:rsidRPr="004442F8" w:rsidRDefault="00284A45" w:rsidP="00973B1E">
                              <w:pPr>
                                <w:spacing w:after="0"/>
                                <w:rPr>
                                  <w:rFonts w:ascii="Arial" w:hAnsi="Arial" w:cs="Arial"/>
                                  <w:sz w:val="20"/>
                                  <w:szCs w:val="20"/>
                                  <w:lang w:val="en-CA"/>
                                </w:rPr>
                              </w:pPr>
                              <w:r w:rsidRPr="004442F8">
                                <w:rPr>
                                  <w:rFonts w:ascii="Arial" w:hAnsi="Arial" w:cs="Arial"/>
                                  <w:sz w:val="20"/>
                                  <w:szCs w:val="20"/>
                                  <w:lang w:val="en-CA"/>
                                </w:rPr>
                                <w:t>Allocated to intervention (</w:t>
                              </w:r>
                              <w:r w:rsidRPr="004442F8">
                                <w:rPr>
                                  <w:rFonts w:ascii="Arial" w:hAnsi="Arial" w:cs="Arial"/>
                                  <w:i/>
                                  <w:iCs/>
                                  <w:sz w:val="20"/>
                                  <w:szCs w:val="20"/>
                                  <w:lang w:val="en-CA"/>
                                </w:rPr>
                                <w:t>n</w:t>
                              </w:r>
                              <w:r w:rsidRPr="004442F8">
                                <w:rPr>
                                  <w:rFonts w:ascii="Arial" w:hAnsi="Arial" w:cs="Arial"/>
                                  <w:sz w:val="20"/>
                                  <w:szCs w:val="20"/>
                                  <w:lang w:val="en-CA"/>
                                </w:rPr>
                                <w:t xml:space="preserve"> = 31 patients)</w:t>
                              </w:r>
                            </w:p>
                            <w:p w14:paraId="2F68ABBF" w14:textId="77777777" w:rsidR="00284A45" w:rsidRPr="004442F8" w:rsidRDefault="00284A45" w:rsidP="00973B1E">
                              <w:pPr>
                                <w:spacing w:after="0"/>
                                <w:ind w:leftChars="50" w:left="110" w:firstLineChars="100" w:firstLine="200"/>
                                <w:rPr>
                                  <w:rFonts w:cs="Calibri"/>
                                  <w:lang w:val="en-CA"/>
                                </w:rPr>
                              </w:pPr>
                              <w:r w:rsidRPr="004442F8">
                                <w:rPr>
                                  <w:rFonts w:ascii="Arial" w:hAnsi="Arial" w:cs="Arial"/>
                                  <w:sz w:val="20"/>
                                  <w:szCs w:val="20"/>
                                  <w:lang w:val="en-CA"/>
                                </w:rPr>
                                <w:t>Received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31 patients)</w:t>
                              </w:r>
                            </w:p>
                            <w:p w14:paraId="5D9178E7" w14:textId="77777777" w:rsidR="00284A45" w:rsidRPr="004442F8" w:rsidRDefault="00284A45" w:rsidP="00973B1E">
                              <w:pPr>
                                <w:spacing w:after="0"/>
                                <w:ind w:leftChars="50" w:left="110" w:firstLineChars="100" w:firstLine="200"/>
                                <w:rPr>
                                  <w:rFonts w:cs="Calibri"/>
                                </w:rPr>
                              </w:pPr>
                              <w:r w:rsidRPr="004442F8">
                                <w:rPr>
                                  <w:rFonts w:ascii="Arial" w:hAnsi="Arial" w:cs="Arial"/>
                                  <w:sz w:val="20"/>
                                  <w:szCs w:val="20"/>
                                  <w:lang w:val="en-CA"/>
                                </w:rPr>
                                <w:t>Did not receive allocated intervention (n= 0)</w:t>
                              </w:r>
                            </w:p>
                          </w:txbxContent>
                        </v:textbox>
                      </v:rect>
                      <v:rect id="Rectangle 127" o:spid="_x0000_s1030" style="position:absolute;left:8327;top:7091;width:3105;height:2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">
                        <v:textbox inset=",7.2pt,,7.2pt">
                          <w:txbxContent>
                            <w:p w14:paraId="70D4FE1D" w14:textId="77777777" w:rsidR="00284A45" w:rsidRPr="004442F8" w:rsidRDefault="00284A45" w:rsidP="00973B1E">
                              <w:pPr>
                                <w:spacing w:after="0"/>
                                <w:rPr>
                                  <w:rFonts w:ascii="Arial" w:hAnsi="Arial" w:cs="Arial"/>
                                  <w:sz w:val="20"/>
                                  <w:szCs w:val="20"/>
                                  <w:lang w:val="en-CA"/>
                                </w:rPr>
                              </w:pPr>
                              <w:r w:rsidRPr="004442F8">
                                <w:rPr>
                                  <w:rFonts w:ascii="Arial" w:hAnsi="Arial" w:cs="Arial"/>
                                  <w:sz w:val="20"/>
                                  <w:szCs w:val="20"/>
                                  <w:lang w:val="en-CA"/>
                                </w:rPr>
                                <w:t>Allocated to intervention (</w:t>
                              </w:r>
                              <w:r w:rsidRPr="004442F8">
                                <w:rPr>
                                  <w:rFonts w:ascii="Arial" w:hAnsi="Arial" w:cs="Arial"/>
                                  <w:i/>
                                  <w:iCs/>
                                  <w:sz w:val="20"/>
                                  <w:szCs w:val="20"/>
                                  <w:lang w:val="en-CA"/>
                                </w:rPr>
                                <w:t>n</w:t>
                              </w:r>
                              <w:r w:rsidRPr="004442F8">
                                <w:rPr>
                                  <w:rFonts w:ascii="Arial" w:hAnsi="Arial" w:cs="Arial"/>
                                  <w:sz w:val="20"/>
                                  <w:szCs w:val="20"/>
                                  <w:lang w:val="en-CA"/>
                                </w:rPr>
                                <w:t xml:space="preserve"> = 31 patients)</w:t>
                              </w:r>
                            </w:p>
                            <w:p w14:paraId="36258FFA" w14:textId="77777777" w:rsidR="00284A45" w:rsidRPr="004442F8" w:rsidRDefault="00284A45" w:rsidP="00973B1E">
                              <w:pPr>
                                <w:spacing w:after="0"/>
                                <w:ind w:leftChars="50" w:left="110" w:firstLineChars="100" w:firstLine="200"/>
                                <w:rPr>
                                  <w:rFonts w:cs="Calibri"/>
                                  <w:lang w:val="en-CA"/>
                                </w:rPr>
                              </w:pPr>
                              <w:r w:rsidRPr="004442F8">
                                <w:rPr>
                                  <w:rFonts w:ascii="Arial" w:hAnsi="Arial" w:cs="Arial"/>
                                  <w:sz w:val="20"/>
                                  <w:szCs w:val="20"/>
                                  <w:lang w:val="en-CA"/>
                                </w:rPr>
                                <w:t>Received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31 patients)</w:t>
                              </w:r>
                            </w:p>
                            <w:p w14:paraId="5A1143F5" w14:textId="77777777" w:rsidR="00284A45" w:rsidRPr="004442F8" w:rsidRDefault="00284A45" w:rsidP="00973B1E">
                              <w:pPr>
                                <w:spacing w:after="0"/>
                                <w:ind w:leftChars="50" w:left="110" w:firstLineChars="100" w:firstLine="200"/>
                                <w:rPr>
                                  <w:rFonts w:cs="Calibri"/>
                                </w:rPr>
                              </w:pPr>
                              <w:r w:rsidRPr="004442F8">
                                <w:rPr>
                                  <w:rFonts w:ascii="Arial" w:hAnsi="Arial" w:cs="Arial"/>
                                  <w:sz w:val="20"/>
                                  <w:szCs w:val="20"/>
                                  <w:lang w:val="en-CA"/>
                                </w:rPr>
                                <w:t>Did not receive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txbxContent>
                        </v:textbox>
                      </v:rect>
                      <v:rect id="Rectangle 128" o:spid="_x0000_s1031" style="position:absolute;left:4588;top:7091;width:3098;height:2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">
                        <v:textbox inset=",7.2pt,,7.2pt">
                          <w:txbxContent>
                            <w:p w14:paraId="4D871921" w14:textId="77777777" w:rsidR="00284A45" w:rsidRPr="004442F8" w:rsidRDefault="00284A45" w:rsidP="00973B1E">
                              <w:pPr>
                                <w:spacing w:after="0"/>
                                <w:rPr>
                                  <w:rFonts w:ascii="Arial" w:hAnsi="Arial" w:cs="Arial"/>
                                  <w:sz w:val="20"/>
                                  <w:szCs w:val="20"/>
                                  <w:lang w:val="en-CA"/>
                                </w:rPr>
                              </w:pPr>
                              <w:r w:rsidRPr="004442F8">
                                <w:rPr>
                                  <w:rFonts w:ascii="Arial" w:hAnsi="Arial" w:cs="Arial"/>
                                  <w:sz w:val="20"/>
                                  <w:szCs w:val="20"/>
                                  <w:lang w:val="en-CA"/>
                                </w:rPr>
                                <w:t>Allocated to intervention (</w:t>
                              </w:r>
                              <w:r w:rsidRPr="004442F8">
                                <w:rPr>
                                  <w:rFonts w:ascii="Arial" w:hAnsi="Arial" w:cs="Arial"/>
                                  <w:i/>
                                  <w:iCs/>
                                  <w:sz w:val="20"/>
                                  <w:szCs w:val="20"/>
                                  <w:lang w:val="en-CA"/>
                                </w:rPr>
                                <w:t>n</w:t>
                              </w:r>
                              <w:r w:rsidRPr="004442F8">
                                <w:rPr>
                                  <w:rFonts w:ascii="Arial" w:hAnsi="Arial" w:cs="Arial"/>
                                  <w:sz w:val="20"/>
                                  <w:szCs w:val="20"/>
                                  <w:lang w:val="en-CA"/>
                                </w:rPr>
                                <w:t xml:space="preserve"> = 33 patients)</w:t>
                              </w:r>
                            </w:p>
                            <w:p w14:paraId="52DBD6B6" w14:textId="77777777" w:rsidR="00284A45" w:rsidRPr="004442F8" w:rsidRDefault="00284A45" w:rsidP="00973B1E">
                              <w:pPr>
                                <w:spacing w:after="0"/>
                                <w:ind w:leftChars="50" w:left="110" w:firstLineChars="100" w:firstLine="200"/>
                                <w:rPr>
                                  <w:rFonts w:cs="Calibri"/>
                                  <w:lang w:val="en-CA"/>
                                </w:rPr>
                              </w:pPr>
                              <w:r w:rsidRPr="004442F8">
                                <w:rPr>
                                  <w:rFonts w:ascii="Arial" w:hAnsi="Arial" w:cs="Arial"/>
                                  <w:sz w:val="20"/>
                                  <w:szCs w:val="20"/>
                                  <w:lang w:val="en-CA"/>
                                </w:rPr>
                                <w:t>Received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33 patients)</w:t>
                              </w:r>
                            </w:p>
                            <w:p w14:paraId="56C8E825" w14:textId="77777777" w:rsidR="00284A45" w:rsidRPr="004442F8" w:rsidRDefault="00284A45" w:rsidP="00973B1E">
                              <w:pPr>
                                <w:spacing w:after="0"/>
                                <w:ind w:leftChars="50" w:left="110" w:firstLineChars="100" w:firstLine="200"/>
                                <w:rPr>
                                  <w:rFonts w:cs="Calibri"/>
                                </w:rPr>
                              </w:pPr>
                              <w:r w:rsidRPr="004442F8">
                                <w:rPr>
                                  <w:rFonts w:ascii="Arial" w:hAnsi="Arial" w:cs="Arial"/>
                                  <w:sz w:val="20"/>
                                  <w:szCs w:val="20"/>
                                  <w:lang w:val="en-CA"/>
                                </w:rPr>
                                <w:t>Did not receive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txbxContent>
                        </v:textbox>
                      </v:rect>
                    </v:group>
                    <v:group id="Group 129" o:spid="_x0000_s1032" style="position:absolute;left:1122;top:10186;width:10336;height:1610" coordorigin="1122,10186" coordsize="10336,1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">
                      <v:rect id="Rectangle 130" o:spid="_x0000_s1033" style="position:absolute;left:1122;top:10186;width:2992;height:16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">
                        <v:textbox inset=",7.2pt,,7.2pt">
                          <w:txbxContent>
                            <w:p w14:paraId="3D9BF45E" w14:textId="77777777" w:rsidR="00284A45" w:rsidRPr="004442F8" w:rsidRDefault="00284A45" w:rsidP="00973B1E">
                              <w:pPr>
                                <w:spacing w:after="200" w:line="276" w:lineRule="auto"/>
                                <w:rPr>
                                  <w:rFonts w:ascii="Arial" w:hAnsi="Arial" w:cs="Arial"/>
                                  <w:sz w:val="20"/>
                                  <w:szCs w:val="20"/>
                                  <w:lang w:val="en-CA"/>
                                </w:rPr>
                              </w:pPr>
                              <w:r w:rsidRPr="004442F8">
                                <w:rPr>
                                  <w:rFonts w:ascii="Arial" w:hAnsi="Arial" w:cs="Arial"/>
                                  <w:sz w:val="20"/>
                                  <w:szCs w:val="20"/>
                                  <w:lang w:val="en-CA"/>
                                </w:rPr>
                                <w:t>Lost to follow-up (give reasons) (</w:t>
                              </w:r>
                              <w:r w:rsidRPr="004442F8">
                                <w:rPr>
                                  <w:rFonts w:ascii="Arial" w:hAnsi="Arial" w:cs="Arial"/>
                                  <w:i/>
                                  <w:iCs/>
                                  <w:sz w:val="20"/>
                                  <w:szCs w:val="20"/>
                                  <w:lang w:val="en-CA"/>
                                </w:rPr>
                                <w:t>n</w:t>
                              </w:r>
                              <w:r w:rsidRPr="004442F8">
                                <w:rPr>
                                  <w:rFonts w:ascii="Arial" w:hAnsi="Arial" w:cs="Arial"/>
                                  <w:sz w:val="20"/>
                                  <w:szCs w:val="20"/>
                                  <w:lang w:val="en-CA"/>
                                </w:rPr>
                                <w:t xml:space="preserve"> = 3 patients)</w:t>
                              </w:r>
                            </w:p>
                            <w:p w14:paraId="22FA950A" w14:textId="77777777" w:rsidR="00284A45" w:rsidRPr="004442F8" w:rsidRDefault="00284A45" w:rsidP="00973B1E">
                              <w:pPr>
                                <w:spacing w:after="200" w:line="276" w:lineRule="auto"/>
                                <w:rPr>
                                  <w:rFonts w:ascii="Arial" w:hAnsi="Arial" w:cs="Arial"/>
                                  <w:sz w:val="20"/>
                                  <w:szCs w:val="20"/>
                                </w:rPr>
                              </w:pPr>
                              <w:r w:rsidRPr="004442F8">
                                <w:rPr>
                                  <w:rFonts w:ascii="Arial" w:hAnsi="Arial" w:cs="Arial"/>
                                  <w:sz w:val="20"/>
                                  <w:szCs w:val="20"/>
                                  <w:lang w:val="en-CA"/>
                                </w:rPr>
                                <w:t>Discontinued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txbxContent>
                        </v:textbox>
                      </v:rect>
                      <v:rect id="Rectangle 131" o:spid="_x0000_s1034" style="position:absolute;left:8364;top:10186;width:3094;height:16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">
                        <v:textbox inset=",7.2pt,,7.2pt">
                          <w:txbxContent>
                            <w:p w14:paraId="2E7151FD" w14:textId="77777777" w:rsidR="00284A45" w:rsidRPr="004442F8" w:rsidRDefault="00284A45" w:rsidP="00973B1E">
                              <w:pPr>
                                <w:spacing w:after="200" w:line="276" w:lineRule="auto"/>
                                <w:rPr>
                                  <w:rFonts w:ascii="Arial" w:hAnsi="Arial" w:cs="Arial"/>
                                  <w:sz w:val="20"/>
                                  <w:szCs w:val="20"/>
                                  <w:lang w:val="en-CA"/>
                                </w:rPr>
                              </w:pPr>
                              <w:r w:rsidRPr="004442F8">
                                <w:rPr>
                                  <w:rFonts w:ascii="Arial" w:hAnsi="Arial" w:cs="Arial"/>
                                  <w:sz w:val="20"/>
                                  <w:szCs w:val="20"/>
                                  <w:lang w:val="en-CA"/>
                                </w:rPr>
                                <w:t>Lost to follow-up (give reasons) (</w:t>
                              </w:r>
                              <w:r w:rsidRPr="004442F8">
                                <w:rPr>
                                  <w:rFonts w:ascii="Arial" w:hAnsi="Arial" w:cs="Arial"/>
                                  <w:i/>
                                  <w:iCs/>
                                  <w:sz w:val="20"/>
                                  <w:szCs w:val="20"/>
                                  <w:lang w:val="en-CA"/>
                                </w:rPr>
                                <w:t>n</w:t>
                              </w:r>
                              <w:r w:rsidRPr="004442F8">
                                <w:rPr>
                                  <w:rFonts w:ascii="Arial" w:hAnsi="Arial" w:cs="Arial"/>
                                  <w:sz w:val="20"/>
                                  <w:szCs w:val="20"/>
                                  <w:lang w:val="en-CA"/>
                                </w:rPr>
                                <w:t xml:space="preserve"> = 4 patients)</w:t>
                              </w:r>
                            </w:p>
                            <w:p w14:paraId="4C632A62" w14:textId="77777777" w:rsidR="00284A45" w:rsidRPr="004442F8" w:rsidRDefault="00284A45" w:rsidP="00973B1E">
                              <w:pPr>
                                <w:spacing w:after="200" w:line="276" w:lineRule="auto"/>
                                <w:rPr>
                                  <w:rFonts w:ascii="Arial" w:hAnsi="Arial" w:cs="Arial"/>
                                  <w:sz w:val="20"/>
                                  <w:szCs w:val="20"/>
                                </w:rPr>
                              </w:pPr>
                              <w:r w:rsidRPr="004442F8">
                                <w:rPr>
                                  <w:rFonts w:ascii="Arial" w:hAnsi="Arial" w:cs="Arial"/>
                                  <w:sz w:val="20"/>
                                  <w:szCs w:val="20"/>
                                  <w:lang w:val="en-CA"/>
                                </w:rPr>
                                <w:t>Discontinued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p w14:paraId="135DC96C" w14:textId="77777777" w:rsidR="00284A45" w:rsidRDefault="00284A45" w:rsidP="00973B1E"/>
                          </w:txbxContent>
                        </v:textbox>
                      </v:rect>
                      <v:rect id="Rectangle 132" o:spid="_x0000_s1035" style="position:absolute;left:4588;top:10206;width:3098;height:15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">
                        <v:textbox inset=",7.2pt,,7.2pt">
                          <w:txbxContent>
                            <w:p w14:paraId="268D8A8D" w14:textId="77777777" w:rsidR="00284A45" w:rsidRPr="004442F8" w:rsidRDefault="00284A45" w:rsidP="00973B1E">
                              <w:pPr>
                                <w:spacing w:after="200" w:line="276" w:lineRule="auto"/>
                                <w:rPr>
                                  <w:rFonts w:ascii="Arial" w:hAnsi="Arial" w:cs="Arial"/>
                                  <w:sz w:val="20"/>
                                  <w:szCs w:val="20"/>
                                  <w:lang w:val="en-CA"/>
                                </w:rPr>
                              </w:pPr>
                              <w:r w:rsidRPr="004442F8">
                                <w:rPr>
                                  <w:rFonts w:ascii="Arial" w:hAnsi="Arial" w:cs="Arial"/>
                                  <w:sz w:val="20"/>
                                  <w:szCs w:val="20"/>
                                  <w:lang w:val="en-CA"/>
                                </w:rPr>
                                <w:t>Lost to follow-up (give reasons) (</w:t>
                              </w:r>
                              <w:r w:rsidRPr="004442F8">
                                <w:rPr>
                                  <w:rFonts w:ascii="Arial" w:hAnsi="Arial" w:cs="Arial"/>
                                  <w:i/>
                                  <w:iCs/>
                                  <w:sz w:val="20"/>
                                  <w:szCs w:val="20"/>
                                  <w:lang w:val="en-CA"/>
                                </w:rPr>
                                <w:t>n</w:t>
                              </w:r>
                              <w:r w:rsidRPr="004442F8">
                                <w:rPr>
                                  <w:rFonts w:ascii="Arial" w:hAnsi="Arial" w:cs="Arial"/>
                                  <w:sz w:val="20"/>
                                  <w:szCs w:val="20"/>
                                  <w:lang w:val="en-CA"/>
                                </w:rPr>
                                <w:t xml:space="preserve"> = 5 patients)</w:t>
                              </w:r>
                            </w:p>
                            <w:p w14:paraId="1F090756" w14:textId="77777777" w:rsidR="00284A45" w:rsidRPr="004442F8" w:rsidRDefault="00284A45" w:rsidP="00973B1E">
                              <w:pPr>
                                <w:spacing w:after="200" w:line="276" w:lineRule="auto"/>
                                <w:rPr>
                                  <w:rFonts w:ascii="Arial" w:hAnsi="Arial" w:cs="Arial"/>
                                  <w:sz w:val="20"/>
                                  <w:szCs w:val="20"/>
                                </w:rPr>
                              </w:pPr>
                              <w:r w:rsidRPr="004442F8">
                                <w:rPr>
                                  <w:rFonts w:ascii="Arial" w:hAnsi="Arial" w:cs="Arial"/>
                                  <w:sz w:val="20"/>
                                  <w:szCs w:val="20"/>
                                  <w:lang w:val="en-CA"/>
                                </w:rPr>
                                <w:t>Discontinued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txbxContent>
                        </v:textbox>
                      </v:rect>
                    </v:group>
                    <v:group id="Group 133" o:spid="_x0000_s1036" style="position:absolute;left:1122;top:12613;width:10361;height:586" coordorigin="1122,12613" coordsize="10361,5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">
                      <v:rect id="Rectangle 134" o:spid="_x0000_s1037" style="position:absolute;left:1122;top:12642;width:2958;height:5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">
                        <v:textbox inset=",7.2pt,,7.2pt">
                          <w:txbxContent>
                            <w:p w14:paraId="019D3A26" w14:textId="1C47DD93" w:rsidR="00284A45" w:rsidRPr="004442F8" w:rsidRDefault="00284A45" w:rsidP="00973B1E">
                              <w:pPr>
                                <w:jc w:val="center"/>
                                <w:rPr>
                                  <w:rFonts w:cs="Calibri"/>
                                </w:rPr>
                              </w:pPr>
                              <w:r w:rsidRPr="004442F8">
                                <w:rPr>
                                  <w:rFonts w:ascii="Arial" w:hAnsi="Arial" w:cs="Arial"/>
                                  <w:sz w:val="20"/>
                                  <w:szCs w:val="20"/>
                                  <w:lang w:val="en-CA"/>
                                </w:rPr>
                                <w:t>Analy</w:t>
                              </w:r>
                              <w:ins w:id="1843" w:author="Author">
                                <w:r>
                                  <w:rPr>
                                    <w:rFonts w:ascii="Arial" w:hAnsi="Arial" w:cs="Arial"/>
                                    <w:sz w:val="20"/>
                                    <w:szCs w:val="20"/>
                                    <w:lang w:val="en-CA"/>
                                  </w:rPr>
                                  <w:t>z</w:t>
                                </w:r>
                              </w:ins>
                              <w:del w:id="1844" w:author="Author">
                                <w:r w:rsidRPr="004442F8" w:rsidDel="00A50F7A">
                                  <w:rPr>
                                    <w:rFonts w:ascii="Arial" w:hAnsi="Arial" w:cs="Arial"/>
                                    <w:sz w:val="20"/>
                                    <w:szCs w:val="20"/>
                                    <w:lang w:val="en-CA"/>
                                  </w:rPr>
                                  <w:delText>s</w:delText>
                                </w:r>
                              </w:del>
                              <w:r w:rsidRPr="004442F8">
                                <w:rPr>
                                  <w:rFonts w:ascii="Arial" w:hAnsi="Arial" w:cs="Arial"/>
                                  <w:sz w:val="20"/>
                                  <w:szCs w:val="20"/>
                                  <w:lang w:val="en-CA"/>
                                </w:rPr>
                                <w:t>ed (</w:t>
                              </w:r>
                              <w:r w:rsidRPr="004442F8">
                                <w:rPr>
                                  <w:rFonts w:ascii="Arial" w:hAnsi="Arial" w:cs="Arial"/>
                                  <w:i/>
                                  <w:iCs/>
                                  <w:sz w:val="20"/>
                                  <w:szCs w:val="20"/>
                                  <w:lang w:val="en-CA"/>
                                </w:rPr>
                                <w:t>n</w:t>
                              </w:r>
                              <w:r w:rsidRPr="004442F8">
                                <w:rPr>
                                  <w:rFonts w:ascii="Arial" w:hAnsi="Arial" w:cs="Arial"/>
                                  <w:sz w:val="20"/>
                                  <w:szCs w:val="20"/>
                                  <w:lang w:val="en-CA"/>
                                </w:rPr>
                                <w:t xml:space="preserve"> =28)</w:t>
                              </w:r>
                            </w:p>
                          </w:txbxContent>
                        </v:textbox>
                      </v:rect>
                      <v:rect id="Rectangle 135" o:spid="_x0000_s1038" style="position:absolute;left:8433;top:12613;width:3050;height:5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">
                        <v:textbox inset=",7.2pt,,7.2pt">
                          <w:txbxContent>
                            <w:p w14:paraId="49427FC1" w14:textId="449E992B" w:rsidR="00284A45" w:rsidRPr="004442F8" w:rsidRDefault="00284A45" w:rsidP="00973B1E">
                              <w:pPr>
                                <w:jc w:val="center"/>
                                <w:rPr>
                                  <w:rFonts w:cs="Calibri"/>
                                </w:rPr>
                              </w:pPr>
                              <w:r w:rsidRPr="004442F8">
                                <w:rPr>
                                  <w:rFonts w:ascii="Arial" w:hAnsi="Arial" w:cs="Arial"/>
                                  <w:sz w:val="20"/>
                                  <w:szCs w:val="20"/>
                                  <w:lang w:val="en-CA"/>
                                </w:rPr>
                                <w:t>Analy</w:t>
                              </w:r>
                              <w:ins w:id="1845" w:author="Author">
                                <w:r>
                                  <w:rPr>
                                    <w:rFonts w:ascii="Arial" w:hAnsi="Arial" w:cs="Arial"/>
                                    <w:sz w:val="20"/>
                                    <w:szCs w:val="20"/>
                                    <w:lang w:val="en-CA"/>
                                  </w:rPr>
                                  <w:t>z</w:t>
                                </w:r>
                              </w:ins>
                              <w:del w:id="1846" w:author="Author">
                                <w:r w:rsidRPr="004442F8" w:rsidDel="00A50F7A">
                                  <w:rPr>
                                    <w:rFonts w:ascii="Arial" w:hAnsi="Arial" w:cs="Arial"/>
                                    <w:sz w:val="20"/>
                                    <w:szCs w:val="20"/>
                                    <w:lang w:val="en-CA"/>
                                  </w:rPr>
                                  <w:delText>s</w:delText>
                                </w:r>
                              </w:del>
                              <w:r w:rsidRPr="004442F8">
                                <w:rPr>
                                  <w:rFonts w:ascii="Arial" w:hAnsi="Arial" w:cs="Arial"/>
                                  <w:sz w:val="20"/>
                                  <w:szCs w:val="20"/>
                                  <w:lang w:val="en-CA"/>
                                </w:rPr>
                                <w:t>ed (</w:t>
                              </w:r>
                              <w:r w:rsidRPr="004442F8">
                                <w:rPr>
                                  <w:rFonts w:ascii="Arial" w:hAnsi="Arial" w:cs="Arial"/>
                                  <w:i/>
                                  <w:iCs/>
                                  <w:sz w:val="20"/>
                                  <w:szCs w:val="20"/>
                                  <w:lang w:val="en-CA"/>
                                </w:rPr>
                                <w:t>n</w:t>
                              </w:r>
                              <w:r w:rsidRPr="004442F8">
                                <w:rPr>
                                  <w:rFonts w:ascii="Arial" w:hAnsi="Arial" w:cs="Arial"/>
                                  <w:sz w:val="20"/>
                                  <w:szCs w:val="20"/>
                                  <w:lang w:val="en-CA"/>
                                </w:rPr>
                                <w:t xml:space="preserve"> = 27)</w:t>
                              </w:r>
                            </w:p>
                            <w:p w14:paraId="172BDD74" w14:textId="77777777" w:rsidR="00284A45" w:rsidRDefault="00284A45" w:rsidP="00973B1E">
                              <w:pPr>
                                <w:rPr>
                                  <w:rFonts w:cs="Calibri"/>
                                </w:rPr>
                              </w:pPr>
                            </w:p>
                          </w:txbxContent>
                        </v:textbox>
                      </v:rect>
                      <v:rect id="Rectangle 136" o:spid="_x0000_s1039" style="position:absolute;left:4588;top:12642;width:3135;height:5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">
                        <v:textbox inset=",7.2pt,,7.2pt">
                          <w:txbxContent>
                            <w:p w14:paraId="651CAA4C" w14:textId="0C0C0814" w:rsidR="00284A45" w:rsidRPr="004442F8" w:rsidRDefault="00284A45" w:rsidP="00973B1E">
                              <w:pPr>
                                <w:jc w:val="center"/>
                                <w:rPr>
                                  <w:rFonts w:cs="Calibri"/>
                                </w:rPr>
                              </w:pPr>
                              <w:r w:rsidRPr="004442F8">
                                <w:rPr>
                                  <w:rFonts w:ascii="Arial" w:hAnsi="Arial" w:cs="Arial"/>
                                  <w:sz w:val="20"/>
                                  <w:szCs w:val="20"/>
                                  <w:lang w:val="en-CA"/>
                                </w:rPr>
                                <w:t>Analy</w:t>
                              </w:r>
                              <w:ins w:id="1847" w:author="Author">
                                <w:r>
                                  <w:rPr>
                                    <w:rFonts w:ascii="Arial" w:hAnsi="Arial" w:cs="Arial"/>
                                    <w:sz w:val="20"/>
                                    <w:szCs w:val="20"/>
                                    <w:lang w:val="en-CA"/>
                                  </w:rPr>
                                  <w:t>z</w:t>
                                </w:r>
                              </w:ins>
                              <w:del w:id="1848" w:author="Author">
                                <w:r w:rsidRPr="004442F8" w:rsidDel="00A50F7A">
                                  <w:rPr>
                                    <w:rFonts w:ascii="Arial" w:hAnsi="Arial" w:cs="Arial"/>
                                    <w:sz w:val="20"/>
                                    <w:szCs w:val="20"/>
                                    <w:lang w:val="en-CA"/>
                                  </w:rPr>
                                  <w:delText>s</w:delText>
                                </w:r>
                              </w:del>
                              <w:r w:rsidRPr="004442F8">
                                <w:rPr>
                                  <w:rFonts w:ascii="Arial" w:hAnsi="Arial" w:cs="Arial"/>
                                  <w:sz w:val="20"/>
                                  <w:szCs w:val="20"/>
                                  <w:lang w:val="en-CA"/>
                                </w:rPr>
                                <w:t>ed (</w:t>
                              </w:r>
                              <w:r w:rsidRPr="004442F8">
                                <w:rPr>
                                  <w:rFonts w:ascii="Arial" w:hAnsi="Arial" w:cs="Arial"/>
                                  <w:i/>
                                  <w:iCs/>
                                  <w:sz w:val="20"/>
                                  <w:szCs w:val="20"/>
                                  <w:lang w:val="en-CA"/>
                                </w:rPr>
                                <w:t>n</w:t>
                              </w:r>
                              <w:r w:rsidRPr="004442F8">
                                <w:rPr>
                                  <w:rFonts w:ascii="Arial" w:hAnsi="Arial" w:cs="Arial"/>
                                  <w:sz w:val="20"/>
                                  <w:szCs w:val="20"/>
                                  <w:lang w:val="en-CA"/>
                                </w:rPr>
                                <w:t xml:space="preserve"> = 28)</w:t>
                              </w:r>
                            </w:p>
                            <w:p w14:paraId="17BE1C4C" w14:textId="77777777" w:rsidR="00284A45" w:rsidRDefault="00284A45" w:rsidP="00973B1E">
                              <w:pPr>
                                <w:rPr>
                                  <w:rFonts w:cs="Calibri"/>
                                </w:rPr>
                              </w:pPr>
                            </w:p>
                          </w:txbxContent>
                        </v:textbox>
                      </v:rect>
                    </v:group>
                  </v:group>
                  <v:group id="Group 137" o:spid="_x0000_s1040" style="position:absolute;left:288;top:3014;width:11170;height:10208" coordorigin="288,3014" coordsize="11170,102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YCw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">
                    <v:group id="Group 138" o:spid="_x0000_s1041" style="position:absolute;left:4140;top:3014;width:7318;height:2893" coordorigin="4140,3014" coordsize="7318,28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rect id="Rectangle 139" o:spid="_x0000_s1042" style="position:absolute;left:4140;top:3014;width:4635;height:5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">
                        <v:textbox inset=",7.2pt,,7.2pt">
                          <w:txbxContent>
                            <w:p w14:paraId="6D4C4512" w14:textId="77777777" w:rsidR="00284A45" w:rsidRPr="004442F8" w:rsidRDefault="00284A45" w:rsidP="00973B1E">
                              <w:pPr>
                                <w:jc w:val="center"/>
                                <w:rPr>
                                  <w:rFonts w:ascii="Arial" w:hAnsi="Arial" w:cs="Arial"/>
                                  <w:sz w:val="20"/>
                                  <w:szCs w:val="20"/>
                                </w:rPr>
                              </w:pPr>
                              <w:r w:rsidRPr="004442F8">
                                <w:rPr>
                                  <w:rFonts w:ascii="Arial" w:hAnsi="Arial" w:cs="Arial"/>
                                  <w:sz w:val="20"/>
                                  <w:szCs w:val="20"/>
                                  <w:lang w:val="en-CA"/>
                                </w:rPr>
                                <w:t>Assessed for eligibility (</w:t>
                              </w:r>
                              <w:r w:rsidRPr="004442F8">
                                <w:rPr>
                                  <w:rFonts w:ascii="Arial" w:hAnsi="Arial" w:cs="Arial"/>
                                  <w:i/>
                                  <w:iCs/>
                                  <w:sz w:val="20"/>
                                  <w:szCs w:val="20"/>
                                  <w:lang w:val="en-CA"/>
                                </w:rPr>
                                <w:t>n</w:t>
                              </w:r>
                              <w:r w:rsidRPr="004442F8">
                                <w:rPr>
                                  <w:rFonts w:ascii="Arial" w:hAnsi="Arial" w:cs="Arial"/>
                                  <w:sz w:val="20"/>
                                  <w:szCs w:val="20"/>
                                  <w:lang w:val="en-CA"/>
                                </w:rPr>
                                <w:t xml:space="preserve"> = 129 patients)</w:t>
                              </w:r>
                            </w:p>
                          </w:txbxContent>
                        </v:textbox>
                      </v:rect>
                      <v:rect id="Rectangle 140" o:spid="_x0000_s1043" style="position:absolute;left:7209;top:3923;width:4249;height:1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">
                        <v:textbox inset=",7.2pt,,7.2pt">
                          <w:txbxContent>
                            <w:p w14:paraId="5C02C576" w14:textId="77777777" w:rsidR="00284A45" w:rsidRPr="004442F8" w:rsidRDefault="00284A45" w:rsidP="00973B1E">
                              <w:pPr>
                                <w:spacing w:after="0"/>
                                <w:rPr>
                                  <w:rFonts w:ascii="Arial" w:hAnsi="Arial" w:cs="Arial"/>
                                  <w:sz w:val="20"/>
                                  <w:szCs w:val="20"/>
                                  <w:lang w:val="en-CA"/>
                                </w:rPr>
                              </w:pPr>
                              <w:r w:rsidRPr="004442F8">
                                <w:rPr>
                                  <w:rFonts w:ascii="Arial" w:hAnsi="Arial" w:cs="Arial"/>
                                  <w:sz w:val="20"/>
                                  <w:szCs w:val="20"/>
                                  <w:lang w:val="en-CA"/>
                                </w:rPr>
                                <w:t>Excluded (</w:t>
                              </w:r>
                              <w:r w:rsidRPr="004442F8">
                                <w:rPr>
                                  <w:rFonts w:ascii="Arial" w:hAnsi="Arial" w:cs="Arial"/>
                                  <w:i/>
                                  <w:iCs/>
                                  <w:sz w:val="20"/>
                                  <w:szCs w:val="20"/>
                                  <w:lang w:val="en-CA"/>
                                </w:rPr>
                                <w:t>n</w:t>
                              </w:r>
                              <w:r w:rsidRPr="004442F8">
                                <w:rPr>
                                  <w:rFonts w:ascii="Arial" w:hAnsi="Arial" w:cs="Arial"/>
                                  <w:sz w:val="20"/>
                                  <w:szCs w:val="20"/>
                                  <w:lang w:val="en-CA"/>
                                </w:rPr>
                                <w:t xml:space="preserve"> = 34)</w:t>
                              </w:r>
                            </w:p>
                            <w:p w14:paraId="715E3919" w14:textId="77777777" w:rsidR="00284A45" w:rsidRPr="004442F8" w:rsidRDefault="00284A45" w:rsidP="00973B1E">
                              <w:pPr>
                                <w:spacing w:after="0"/>
                                <w:ind w:leftChars="50" w:left="110" w:firstLineChars="100" w:firstLine="200"/>
                                <w:rPr>
                                  <w:rFonts w:ascii="Arial" w:hAnsi="Arial" w:cs="Arial"/>
                                  <w:sz w:val="20"/>
                                  <w:szCs w:val="20"/>
                                  <w:lang w:val="en-CA"/>
                                </w:rPr>
                              </w:pPr>
                              <w:r w:rsidRPr="004442F8">
                                <w:rPr>
                                  <w:rFonts w:ascii="Arial" w:hAnsi="Arial" w:cs="Arial"/>
                                  <w:sz w:val="20"/>
                                  <w:szCs w:val="20"/>
                                  <w:lang w:val="en-CA"/>
                                </w:rPr>
                                <w:t>Not meeting inclusion criteria (</w:t>
                              </w:r>
                              <w:r w:rsidRPr="004442F8">
                                <w:rPr>
                                  <w:rFonts w:ascii="Arial" w:hAnsi="Arial" w:cs="Arial"/>
                                  <w:i/>
                                  <w:iCs/>
                                  <w:sz w:val="20"/>
                                  <w:szCs w:val="20"/>
                                  <w:lang w:val="en-CA"/>
                                </w:rPr>
                                <w:t>n</w:t>
                              </w:r>
                              <w:r w:rsidRPr="004442F8">
                                <w:rPr>
                                  <w:rFonts w:ascii="Arial" w:hAnsi="Arial" w:cs="Arial"/>
                                  <w:sz w:val="20"/>
                                  <w:szCs w:val="20"/>
                                  <w:lang w:val="en-CA"/>
                                </w:rPr>
                                <w:t xml:space="preserve"> = 19)</w:t>
                              </w:r>
                            </w:p>
                            <w:p w14:paraId="46C1703D" w14:textId="77777777" w:rsidR="00284A45" w:rsidRPr="004442F8" w:rsidRDefault="00284A45" w:rsidP="00973B1E">
                              <w:pPr>
                                <w:spacing w:after="0"/>
                                <w:ind w:leftChars="50" w:left="110" w:firstLineChars="100" w:firstLine="200"/>
                                <w:rPr>
                                  <w:rFonts w:ascii="Arial" w:hAnsi="Arial" w:cs="Arial"/>
                                  <w:sz w:val="20"/>
                                  <w:szCs w:val="20"/>
                                  <w:lang w:val="en-CA"/>
                                </w:rPr>
                              </w:pPr>
                              <w:r w:rsidRPr="004442F8">
                                <w:rPr>
                                  <w:rFonts w:ascii="Arial" w:hAnsi="Arial" w:cs="Arial"/>
                                  <w:sz w:val="20"/>
                                  <w:szCs w:val="20"/>
                                  <w:lang w:val="en-CA"/>
                                </w:rPr>
                                <w:t>Declined to participate (</w:t>
                              </w:r>
                              <w:r w:rsidRPr="004442F8">
                                <w:rPr>
                                  <w:rFonts w:ascii="Arial" w:hAnsi="Arial" w:cs="Arial"/>
                                  <w:i/>
                                  <w:iCs/>
                                  <w:sz w:val="20"/>
                                  <w:szCs w:val="20"/>
                                  <w:lang w:val="en-CA"/>
                                </w:rPr>
                                <w:t>n</w:t>
                              </w:r>
                              <w:r w:rsidRPr="004442F8">
                                <w:rPr>
                                  <w:rFonts w:ascii="Arial" w:hAnsi="Arial" w:cs="Arial"/>
                                  <w:sz w:val="20"/>
                                  <w:szCs w:val="20"/>
                                  <w:lang w:val="en-CA"/>
                                </w:rPr>
                                <w:t xml:space="preserve"> = 15)</w:t>
                              </w:r>
                            </w:p>
                          </w:txbxContent>
                        </v:textbox>
                      </v:rect>
                      <v:rect id="Rectangle 141" o:spid="_x0000_s1044" style="position:absolute;left:5220;top:5367;width:2538;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">
                        <v:textbox inset=",7.2pt,,7.2pt">
                          <w:txbxContent>
                            <w:p w14:paraId="233248F8" w14:textId="77777777" w:rsidR="00284A45" w:rsidRPr="004442F8" w:rsidRDefault="00284A45" w:rsidP="00973B1E">
                              <w:pPr>
                                <w:widowControl w:val="0"/>
                                <w:jc w:val="center"/>
                                <w:rPr>
                                  <w:rFonts w:ascii="Arial" w:hAnsi="Arial" w:cs="Arial"/>
                                  <w:sz w:val="20"/>
                                  <w:szCs w:val="20"/>
                                </w:rPr>
                              </w:pPr>
                              <w:r w:rsidRPr="004442F8">
                                <w:rPr>
                                  <w:rFonts w:ascii="Arial" w:hAnsi="Arial" w:cs="Arial"/>
                                  <w:sz w:val="20"/>
                                  <w:szCs w:val="20"/>
                                  <w:lang w:val="en-CA"/>
                                </w:rPr>
                                <w:t>Randomized (</w:t>
                              </w:r>
                              <w:r w:rsidRPr="004442F8">
                                <w:rPr>
                                  <w:rFonts w:ascii="Arial" w:hAnsi="Arial" w:cs="Arial"/>
                                  <w:i/>
                                  <w:iCs/>
                                  <w:sz w:val="20"/>
                                  <w:szCs w:val="20"/>
                                  <w:lang w:val="en-CA"/>
                                </w:rPr>
                                <w:t>n</w:t>
                              </w:r>
                              <w:r w:rsidRPr="004442F8">
                                <w:rPr>
                                  <w:rFonts w:ascii="Arial" w:hAnsi="Arial" w:cs="Arial"/>
                                  <w:sz w:val="20"/>
                                  <w:szCs w:val="20"/>
                                  <w:lang w:val="en-CA"/>
                                </w:rPr>
                                <w:t xml:space="preserve"> = 95)</w:t>
                              </w:r>
                            </w:p>
                          </w:txbxContent>
                        </v:textbox>
                      </v:rect>
                    </v:group>
                    <v:group id="Group 142" o:spid="_x0000_s1045" style="position:absolute;left:288;top:3014;width:3224;height:10208" coordorigin="288,3014" coordsize="3224,102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">
                      <v:roundrect id="AutoShape 143" o:spid="_x0000_s1046" style="position:absolute;left:-1040;top:7392;width:3193;height:537;rotation:-9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" fillcolor="#a9c7fd">
                        <v:textbox style="layout-flow:vertical;mso-layout-flow-alt:bottom-to-top" inset="3.6pt,,3.6pt">
                          <w:txbxContent>
                            <w:p w14:paraId="5D0C7F92" w14:textId="77777777" w:rsidR="00284A45" w:rsidRPr="00AE1CBB" w:rsidRDefault="00284A45" w:rsidP="00973B1E">
                              <w:pPr>
                                <w:pStyle w:val="Heading2"/>
                                <w:spacing w:before="0"/>
                                <w:jc w:val="center"/>
                                <w:rPr>
                                  <w:rFonts w:ascii="Candara" w:hAnsi="Candara"/>
                                  <w:color w:val="002060"/>
                                </w:rPr>
                              </w:pPr>
                              <w:r w:rsidRPr="00AE1CBB">
                                <w:rPr>
                                  <w:rFonts w:ascii="Candara" w:hAnsi="Candara"/>
                                  <w:color w:val="002060"/>
                                </w:rPr>
                                <w:t>Allocation</w:t>
                              </w:r>
                            </w:p>
                          </w:txbxContent>
                        </v:textbox>
                      </v:roundrect>
                      <v:roundrect id="AutoShape 144" o:spid="_x0000_s1047" style="position:absolute;left:-114;top:12283;width:1360;height:518;rotation:-9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" fillcolor="#a9c7fd">
                        <v:textbox style="layout-flow:vertical;mso-layout-flow-alt:bottom-to-top" inset="3.6pt,,3.6pt">
                          <w:txbxContent>
                            <w:p w14:paraId="2B256DF1" w14:textId="77777777" w:rsidR="00284A45" w:rsidRPr="00AE1CBB" w:rsidRDefault="00284A45" w:rsidP="00973B1E">
                              <w:pPr>
                                <w:pStyle w:val="Heading2"/>
                                <w:spacing w:before="0"/>
                                <w:jc w:val="center"/>
                                <w:rPr>
                                  <w:rFonts w:ascii="Candara" w:hAnsi="Candara"/>
                                  <w:color w:val="002060"/>
                                </w:rPr>
                              </w:pPr>
                              <w:r w:rsidRPr="00AE1CBB">
                                <w:rPr>
                                  <w:rFonts w:ascii="Candara" w:hAnsi="Candara"/>
                                  <w:color w:val="002060"/>
                                </w:rPr>
                                <w:t>Analysis</w:t>
                              </w:r>
                            </w:p>
                          </w:txbxContent>
                        </v:textbox>
                      </v:roundrect>
                      <v:roundrect id="AutoShape 145" o:spid="_x0000_s1048" style="position:absolute;left:-449;top:10358;width:2003;height:492;rotation:-9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" fillcolor="#a9c7fd">
                        <v:textbox style="layout-flow:vertical;mso-layout-flow-alt:bottom-to-top" inset="3.6pt,,3.6pt">
                          <w:txbxContent>
                            <w:p w14:paraId="13AAB22E" w14:textId="77777777" w:rsidR="00284A45" w:rsidRPr="00AE1CBB" w:rsidRDefault="00284A45" w:rsidP="00973B1E">
                              <w:pPr>
                                <w:pStyle w:val="Heading2"/>
                                <w:spacing w:before="0"/>
                                <w:jc w:val="center"/>
                                <w:rPr>
                                  <w:rFonts w:ascii="Candara" w:hAnsi="Candara"/>
                                  <w:color w:val="002060"/>
                                </w:rPr>
                              </w:pPr>
                              <w:r w:rsidRPr="00AE1CBB">
                                <w:rPr>
                                  <w:rFonts w:ascii="Candara" w:hAnsi="Candara"/>
                                  <w:color w:val="002060"/>
                                </w:rPr>
                                <w:t>Follow-up</w:t>
                              </w:r>
                            </w:p>
                          </w:txbxContent>
                        </v:textbox>
                      </v:roundrect>
                      <v:roundrect id="AutoShape 146" o:spid="_x0000_s1049" style="position:absolute;left:1075;top:3014;width:2437;height:509;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" fillcolor="#a9c7fd">
                        <v:textbox inset="3.6pt,,3.6pt">
                          <w:txbxContent>
                            <w:p w14:paraId="1CBC4DED" w14:textId="77777777" w:rsidR="00284A45" w:rsidRPr="00AE1CBB" w:rsidRDefault="00284A45" w:rsidP="00973B1E">
                              <w:pPr>
                                <w:pStyle w:val="Heading2"/>
                                <w:spacing w:before="0"/>
                                <w:jc w:val="center"/>
                                <w:rPr>
                                  <w:rFonts w:ascii="Candara" w:hAnsi="Candara"/>
                                  <w:color w:val="002060"/>
                                </w:rPr>
                              </w:pPr>
                              <w:r w:rsidRPr="00AE1CBB">
                                <w:rPr>
                                  <w:rFonts w:ascii="Candara" w:hAnsi="Candara"/>
                                  <w:color w:val="002060"/>
                                </w:rPr>
                                <w:t>Enrollment</w:t>
                              </w:r>
                            </w:p>
                          </w:txbxContent>
                        </v:textbox>
                      </v:roundrect>
                    </v:group>
                    <v:group id="Group 147" o:spid="_x0000_s1050" style="position:absolute;left:2551;top:3565;width:7398;height:9048" coordorigin="2551,3565" coordsize="7398,9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BZtyAAAAOA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">
                      <v:shapetype id="_x0000_t32" coordsize="21600,21600" o:spt="32" o:oned="t" path="m,l21600,21600e" filled="f">
                        <v:path arrowok="t" fillok="f" o:connecttype="none"/>
                        <o:lock v:ext="edit" shapetype="t"/>
                      </v:shapetype>
                      <v:shape id="AutoShape 148" o:spid="_x0000_s1051" type="#_x0000_t32" style="position:absolute;left:2637;top:9371;width:0;height:77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">
                        <v:stroke endarrow="block"/>
                      </v:shape>
                      <v:shape id="AutoShape 149" o:spid="_x0000_s1052" type="#_x0000_t32" style="position:absolute;left:9890;top:9394;width:0;height:75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">
                        <v:stroke endarrow="block"/>
                      </v:shape>
                      <v:shape id="AutoShape 150" o:spid="_x0000_s1053" type="#_x0000_t32" style="position:absolute;left:2551;top:11862;width:0;height:7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">
                        <v:stroke endarrow="block"/>
                      </v:shape>
                      <v:shapetype id="_x0000_t33" coordsize="21600,21600" o:spt="33" o:oned="t" path="m,l21600,r,21600e" filled="f">
                        <v:stroke joinstyle="miter"/>
                        <v:path arrowok="t" fillok="f" o:connecttype="none"/>
                        <o:lock v:ext="edit" shapetype="t"/>
                      </v:shapetype>
                      <v:shape id="AutoShape 151" o:spid="_x0000_s1054" type="#_x0000_t33" style="position:absolute;left:3097;top:6291;width:3672;height:630;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">
                        <v:stroke endarrow="block"/>
                      </v:shape>
                      <v:shape id="AutoShape 152" o:spid="_x0000_s1055" type="#_x0000_t33" style="position:absolute;left:5675;top:6291;width:3672;height:63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">
                        <v:stroke endarrow="block"/>
                      </v:shape>
                      <v:shape id="AutoShape 153" o:spid="_x0000_s1056" type="#_x0000_t32" style="position:absolute;left:6436;top:3565;width:0;height:335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">
                        <v:stroke endarrow="block"/>
                      </v:shape>
                      <v:shape id="AutoShape 154" o:spid="_x0000_s1057" type="#_x0000_t32" style="position:absolute;left:6156;top:9394;width:0;height:75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">
                        <v:stroke endarrow="block"/>
                      </v:shape>
                      <v:shape id="AutoShape 155" o:spid="_x0000_s1058" type="#_x0000_t32" style="position:absolute;left:6156;top:11862;width:0;height:75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">
                        <v:stroke endarrow="block"/>
                      </v:shape>
                      <v:shape id="AutoShape 156" o:spid="_x0000_s1059" type="#_x0000_t32" style="position:absolute;left:9949;top:11839;width:0;height:77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">
                        <v:stroke endarrow="block"/>
                      </v:shape>
                    </v:group>
                  </v:group>
                </v:group>
              </w:pict>
            </mc:Fallback>
          </mc:AlternateContent>
        </w:r>
      </w:moveTo>
    </w:p>
    <w:p w14:paraId="7311D946" w14:textId="77777777" w:rsidR="00973B1E" w:rsidRPr="004E0A29" w:rsidRDefault="00973B1E" w:rsidP="004E0A29">
      <w:pPr>
        <w:snapToGrid w:val="0"/>
        <w:spacing w:after="0" w:line="360" w:lineRule="auto"/>
        <w:jc w:val="both"/>
        <w:rPr>
          <w:moveTo w:id="1849" w:author="Author"/>
          <w:rFonts w:ascii="Book Antiqua" w:hAnsi="Book Antiqua"/>
          <w:sz w:val="24"/>
          <w:szCs w:val="24"/>
        </w:rPr>
      </w:pPr>
      <w:moveToRangeStart w:id="1850" w:author="Author" w:name="move17031101"/>
      <w:moveToRangeEnd w:id="1835"/>
    </w:p>
    <w:p w14:paraId="0EC94B24" w14:textId="77777777" w:rsidR="00973B1E" w:rsidRPr="00246C22" w:rsidRDefault="00973B1E" w:rsidP="004E0A29">
      <w:pPr>
        <w:snapToGrid w:val="0"/>
        <w:spacing w:after="0" w:line="360" w:lineRule="auto"/>
        <w:jc w:val="both"/>
        <w:rPr>
          <w:moveTo w:id="1851" w:author="Author"/>
          <w:rFonts w:ascii="Book Antiqua" w:hAnsi="Book Antiqua"/>
          <w:sz w:val="24"/>
          <w:szCs w:val="24"/>
        </w:rPr>
      </w:pPr>
    </w:p>
    <w:p w14:paraId="5B546F88" w14:textId="77777777" w:rsidR="00973B1E" w:rsidRPr="006A0E90" w:rsidRDefault="00973B1E" w:rsidP="004E0A29">
      <w:pPr>
        <w:snapToGrid w:val="0"/>
        <w:spacing w:after="0" w:line="360" w:lineRule="auto"/>
        <w:jc w:val="both"/>
        <w:rPr>
          <w:moveTo w:id="1852" w:author="Author"/>
          <w:rFonts w:ascii="Book Antiqua" w:hAnsi="Book Antiqua"/>
          <w:sz w:val="24"/>
          <w:szCs w:val="24"/>
        </w:rPr>
      </w:pPr>
    </w:p>
    <w:p w14:paraId="51478ADF" w14:textId="77777777" w:rsidR="00973B1E" w:rsidRPr="004E0A29" w:rsidRDefault="00973B1E" w:rsidP="004E0A29">
      <w:pPr>
        <w:snapToGrid w:val="0"/>
        <w:spacing w:after="0" w:line="360" w:lineRule="auto"/>
        <w:jc w:val="both"/>
        <w:rPr>
          <w:moveTo w:id="1853" w:author="Author"/>
          <w:rFonts w:ascii="Book Antiqua" w:hAnsi="Book Antiqua"/>
          <w:sz w:val="24"/>
          <w:szCs w:val="24"/>
          <w:rPrChange w:id="1854" w:author="Author">
            <w:rPr>
              <w:moveTo w:id="1855" w:author="Author"/>
              <w:rFonts w:ascii="Book Antiqua" w:hAnsi="Book Antiqua"/>
              <w:sz w:val="24"/>
              <w:szCs w:val="24"/>
            </w:rPr>
          </w:rPrChange>
        </w:rPr>
      </w:pPr>
    </w:p>
    <w:p w14:paraId="40A77E61" w14:textId="77777777" w:rsidR="00973B1E" w:rsidRPr="004E0A29" w:rsidRDefault="00973B1E" w:rsidP="004E0A29">
      <w:pPr>
        <w:snapToGrid w:val="0"/>
        <w:spacing w:after="0" w:line="360" w:lineRule="auto"/>
        <w:jc w:val="both"/>
        <w:rPr>
          <w:moveTo w:id="1856" w:author="Author"/>
          <w:rFonts w:ascii="Book Antiqua" w:hAnsi="Book Antiqua" w:cstheme="majorBidi"/>
          <w:sz w:val="24"/>
          <w:szCs w:val="24"/>
          <w:lang w:bidi="fa-IR"/>
          <w:rPrChange w:id="1857" w:author="Author">
            <w:rPr>
              <w:moveTo w:id="1858" w:author="Author"/>
              <w:rFonts w:ascii="Book Antiqua" w:hAnsi="Book Antiqua" w:cstheme="majorBidi"/>
              <w:sz w:val="24"/>
              <w:szCs w:val="24"/>
              <w:lang w:bidi="fa-IR"/>
            </w:rPr>
          </w:rPrChange>
        </w:rPr>
      </w:pPr>
    </w:p>
    <w:p w14:paraId="74A82242" w14:textId="77777777" w:rsidR="00973B1E" w:rsidRPr="004E0A29" w:rsidRDefault="00973B1E" w:rsidP="004E0A29">
      <w:pPr>
        <w:snapToGrid w:val="0"/>
        <w:spacing w:after="0" w:line="360" w:lineRule="auto"/>
        <w:jc w:val="both"/>
        <w:rPr>
          <w:moveTo w:id="1859" w:author="Author"/>
          <w:rFonts w:ascii="Book Antiqua" w:hAnsi="Book Antiqua" w:cstheme="majorBidi"/>
          <w:sz w:val="24"/>
          <w:szCs w:val="24"/>
          <w:lang w:bidi="fa-IR"/>
          <w:rPrChange w:id="1860" w:author="Author">
            <w:rPr>
              <w:moveTo w:id="1861" w:author="Author"/>
              <w:rFonts w:ascii="Book Antiqua" w:hAnsi="Book Antiqua" w:cstheme="majorBidi"/>
              <w:sz w:val="24"/>
              <w:szCs w:val="24"/>
              <w:lang w:bidi="fa-IR"/>
            </w:rPr>
          </w:rPrChange>
        </w:rPr>
      </w:pPr>
    </w:p>
    <w:p w14:paraId="713721B4" w14:textId="77777777" w:rsidR="00973B1E" w:rsidRPr="004E0A29" w:rsidRDefault="00973B1E" w:rsidP="004E0A29">
      <w:pPr>
        <w:snapToGrid w:val="0"/>
        <w:spacing w:after="0" w:line="360" w:lineRule="auto"/>
        <w:jc w:val="both"/>
        <w:rPr>
          <w:moveTo w:id="1862" w:author="Author"/>
          <w:rFonts w:ascii="Book Antiqua" w:hAnsi="Book Antiqua" w:cstheme="majorBidi"/>
          <w:sz w:val="24"/>
          <w:szCs w:val="24"/>
          <w:lang w:bidi="fa-IR"/>
          <w:rPrChange w:id="1863" w:author="Author">
            <w:rPr>
              <w:moveTo w:id="1864" w:author="Author"/>
              <w:rFonts w:ascii="Book Antiqua" w:hAnsi="Book Antiqua" w:cstheme="majorBidi"/>
              <w:sz w:val="24"/>
              <w:szCs w:val="24"/>
              <w:lang w:bidi="fa-IR"/>
            </w:rPr>
          </w:rPrChange>
        </w:rPr>
      </w:pPr>
    </w:p>
    <w:p w14:paraId="6B14ED99" w14:textId="77777777" w:rsidR="00973B1E" w:rsidRPr="004E0A29" w:rsidRDefault="00973B1E" w:rsidP="004E0A29">
      <w:pPr>
        <w:snapToGrid w:val="0"/>
        <w:spacing w:after="0" w:line="360" w:lineRule="auto"/>
        <w:jc w:val="both"/>
        <w:rPr>
          <w:moveTo w:id="1865" w:author="Author"/>
          <w:rFonts w:ascii="Book Antiqua" w:hAnsi="Book Antiqua" w:cstheme="majorBidi"/>
          <w:sz w:val="24"/>
          <w:szCs w:val="24"/>
          <w:lang w:bidi="fa-IR"/>
          <w:rPrChange w:id="1866" w:author="Author">
            <w:rPr>
              <w:moveTo w:id="1867" w:author="Author"/>
              <w:rFonts w:ascii="Book Antiqua" w:hAnsi="Book Antiqua" w:cstheme="majorBidi"/>
              <w:sz w:val="24"/>
              <w:szCs w:val="24"/>
              <w:lang w:bidi="fa-IR"/>
            </w:rPr>
          </w:rPrChange>
        </w:rPr>
      </w:pPr>
    </w:p>
    <w:p w14:paraId="1CEC067D" w14:textId="77777777" w:rsidR="00973B1E" w:rsidRPr="004E0A29" w:rsidRDefault="00973B1E" w:rsidP="004E0A29">
      <w:pPr>
        <w:snapToGrid w:val="0"/>
        <w:spacing w:after="0" w:line="360" w:lineRule="auto"/>
        <w:jc w:val="both"/>
        <w:rPr>
          <w:moveTo w:id="1868" w:author="Author"/>
          <w:rFonts w:ascii="Book Antiqua" w:hAnsi="Book Antiqua" w:cstheme="majorBidi"/>
          <w:sz w:val="24"/>
          <w:szCs w:val="24"/>
          <w:lang w:bidi="fa-IR"/>
          <w:rPrChange w:id="1869" w:author="Author">
            <w:rPr>
              <w:moveTo w:id="1870" w:author="Author"/>
              <w:rFonts w:ascii="Book Antiqua" w:hAnsi="Book Antiqua" w:cstheme="majorBidi"/>
              <w:sz w:val="24"/>
              <w:szCs w:val="24"/>
              <w:lang w:bidi="fa-IR"/>
            </w:rPr>
          </w:rPrChange>
        </w:rPr>
      </w:pPr>
    </w:p>
    <w:p w14:paraId="25C19F49" w14:textId="77777777" w:rsidR="00973B1E" w:rsidRPr="004E0A29" w:rsidRDefault="00973B1E" w:rsidP="004E0A29">
      <w:pPr>
        <w:snapToGrid w:val="0"/>
        <w:spacing w:after="0" w:line="360" w:lineRule="auto"/>
        <w:jc w:val="both"/>
        <w:rPr>
          <w:moveTo w:id="1871" w:author="Author"/>
          <w:rFonts w:ascii="Book Antiqua" w:hAnsi="Book Antiqua" w:cstheme="majorBidi"/>
          <w:sz w:val="24"/>
          <w:szCs w:val="24"/>
          <w:lang w:bidi="fa-IR"/>
          <w:rPrChange w:id="1872" w:author="Author">
            <w:rPr>
              <w:moveTo w:id="1873" w:author="Author"/>
              <w:rFonts w:ascii="Book Antiqua" w:hAnsi="Book Antiqua" w:cstheme="majorBidi"/>
              <w:sz w:val="24"/>
              <w:szCs w:val="24"/>
              <w:lang w:bidi="fa-IR"/>
            </w:rPr>
          </w:rPrChange>
        </w:rPr>
      </w:pPr>
    </w:p>
    <w:p w14:paraId="10087E00" w14:textId="77777777" w:rsidR="00973B1E" w:rsidRPr="004E0A29" w:rsidRDefault="00973B1E" w:rsidP="004E0A29">
      <w:pPr>
        <w:snapToGrid w:val="0"/>
        <w:spacing w:after="0" w:line="360" w:lineRule="auto"/>
        <w:jc w:val="both"/>
        <w:rPr>
          <w:moveTo w:id="1874" w:author="Author"/>
          <w:rFonts w:ascii="Book Antiqua" w:hAnsi="Book Antiqua" w:cstheme="majorBidi"/>
          <w:sz w:val="24"/>
          <w:szCs w:val="24"/>
          <w:lang w:bidi="fa-IR"/>
          <w:rPrChange w:id="1875" w:author="Author">
            <w:rPr>
              <w:moveTo w:id="1876" w:author="Author"/>
              <w:rFonts w:ascii="Book Antiqua" w:hAnsi="Book Antiqua" w:cstheme="majorBidi"/>
              <w:sz w:val="24"/>
              <w:szCs w:val="24"/>
              <w:lang w:bidi="fa-IR"/>
            </w:rPr>
          </w:rPrChange>
        </w:rPr>
      </w:pPr>
    </w:p>
    <w:p w14:paraId="30D68E9B" w14:textId="77777777" w:rsidR="00973B1E" w:rsidRPr="004E0A29" w:rsidRDefault="00973B1E" w:rsidP="004E0A29">
      <w:pPr>
        <w:snapToGrid w:val="0"/>
        <w:spacing w:after="0" w:line="360" w:lineRule="auto"/>
        <w:jc w:val="both"/>
        <w:rPr>
          <w:moveTo w:id="1877" w:author="Author"/>
          <w:rFonts w:ascii="Book Antiqua" w:hAnsi="Book Antiqua" w:cstheme="majorBidi"/>
          <w:sz w:val="24"/>
          <w:szCs w:val="24"/>
          <w:lang w:bidi="fa-IR"/>
          <w:rPrChange w:id="1878" w:author="Author">
            <w:rPr>
              <w:moveTo w:id="1879" w:author="Author"/>
              <w:rFonts w:ascii="Book Antiqua" w:hAnsi="Book Antiqua" w:cstheme="majorBidi"/>
              <w:sz w:val="24"/>
              <w:szCs w:val="24"/>
              <w:lang w:bidi="fa-IR"/>
            </w:rPr>
          </w:rPrChange>
        </w:rPr>
      </w:pPr>
    </w:p>
    <w:p w14:paraId="3229AA86" w14:textId="77777777" w:rsidR="00973B1E" w:rsidRPr="004E0A29" w:rsidRDefault="00973B1E" w:rsidP="004E0A29">
      <w:pPr>
        <w:snapToGrid w:val="0"/>
        <w:spacing w:after="0" w:line="360" w:lineRule="auto"/>
        <w:jc w:val="both"/>
        <w:rPr>
          <w:moveTo w:id="1880" w:author="Author"/>
          <w:rFonts w:ascii="Book Antiqua" w:hAnsi="Book Antiqua" w:cstheme="majorBidi"/>
          <w:sz w:val="24"/>
          <w:szCs w:val="24"/>
          <w:lang w:bidi="fa-IR"/>
          <w:rPrChange w:id="1881" w:author="Author">
            <w:rPr>
              <w:moveTo w:id="1882" w:author="Author"/>
              <w:rFonts w:ascii="Book Antiqua" w:hAnsi="Book Antiqua" w:cstheme="majorBidi"/>
              <w:sz w:val="24"/>
              <w:szCs w:val="24"/>
              <w:lang w:bidi="fa-IR"/>
            </w:rPr>
          </w:rPrChange>
        </w:rPr>
      </w:pPr>
    </w:p>
    <w:p w14:paraId="037FA4D5" w14:textId="77777777" w:rsidR="00973B1E" w:rsidRPr="004E0A29" w:rsidRDefault="00973B1E" w:rsidP="004E0A29">
      <w:pPr>
        <w:snapToGrid w:val="0"/>
        <w:spacing w:after="0" w:line="360" w:lineRule="auto"/>
        <w:jc w:val="both"/>
        <w:rPr>
          <w:moveTo w:id="1883" w:author="Author"/>
          <w:rFonts w:ascii="Book Antiqua" w:hAnsi="Book Antiqua" w:cstheme="majorBidi"/>
          <w:sz w:val="24"/>
          <w:szCs w:val="24"/>
          <w:lang w:bidi="fa-IR"/>
          <w:rPrChange w:id="1884" w:author="Author">
            <w:rPr>
              <w:moveTo w:id="1885" w:author="Author"/>
              <w:rFonts w:ascii="Book Antiqua" w:hAnsi="Book Antiqua" w:cstheme="majorBidi"/>
              <w:sz w:val="24"/>
              <w:szCs w:val="24"/>
              <w:lang w:bidi="fa-IR"/>
            </w:rPr>
          </w:rPrChange>
        </w:rPr>
      </w:pPr>
    </w:p>
    <w:p w14:paraId="52E3442A" w14:textId="77777777" w:rsidR="00973B1E" w:rsidRPr="004E0A29" w:rsidRDefault="00973B1E" w:rsidP="004E0A29">
      <w:pPr>
        <w:snapToGrid w:val="0"/>
        <w:spacing w:after="0" w:line="360" w:lineRule="auto"/>
        <w:jc w:val="both"/>
        <w:rPr>
          <w:moveTo w:id="1886" w:author="Author"/>
          <w:rFonts w:ascii="Book Antiqua" w:hAnsi="Book Antiqua" w:cstheme="majorBidi"/>
          <w:sz w:val="24"/>
          <w:szCs w:val="24"/>
          <w:lang w:bidi="fa-IR"/>
          <w:rPrChange w:id="1887" w:author="Author">
            <w:rPr>
              <w:moveTo w:id="1888" w:author="Author"/>
              <w:rFonts w:ascii="Book Antiqua" w:hAnsi="Book Antiqua" w:cstheme="majorBidi"/>
              <w:sz w:val="24"/>
              <w:szCs w:val="24"/>
              <w:lang w:bidi="fa-IR"/>
            </w:rPr>
          </w:rPrChange>
        </w:rPr>
      </w:pPr>
    </w:p>
    <w:p w14:paraId="73BACF5A" w14:textId="77777777" w:rsidR="00973B1E" w:rsidRPr="004E0A29" w:rsidRDefault="00973B1E" w:rsidP="004E0A29">
      <w:pPr>
        <w:snapToGrid w:val="0"/>
        <w:spacing w:after="0" w:line="360" w:lineRule="auto"/>
        <w:jc w:val="both"/>
        <w:rPr>
          <w:moveTo w:id="1889" w:author="Author"/>
          <w:rFonts w:ascii="Book Antiqua" w:hAnsi="Book Antiqua" w:cstheme="majorBidi"/>
          <w:sz w:val="24"/>
          <w:szCs w:val="24"/>
          <w:lang w:bidi="fa-IR"/>
          <w:rPrChange w:id="1890" w:author="Author">
            <w:rPr>
              <w:moveTo w:id="1891" w:author="Author"/>
              <w:rFonts w:ascii="Book Antiqua" w:hAnsi="Book Antiqua" w:cstheme="majorBidi"/>
              <w:sz w:val="24"/>
              <w:szCs w:val="24"/>
              <w:lang w:bidi="fa-IR"/>
            </w:rPr>
          </w:rPrChange>
        </w:rPr>
      </w:pPr>
    </w:p>
    <w:p w14:paraId="60B1B691" w14:textId="77777777" w:rsidR="00973B1E" w:rsidRPr="004E0A29" w:rsidRDefault="00973B1E" w:rsidP="004E0A29">
      <w:pPr>
        <w:snapToGrid w:val="0"/>
        <w:spacing w:after="0" w:line="360" w:lineRule="auto"/>
        <w:jc w:val="both"/>
        <w:rPr>
          <w:moveTo w:id="1892" w:author="Author"/>
          <w:rFonts w:ascii="Book Antiqua" w:hAnsi="Book Antiqua" w:cstheme="majorBidi"/>
          <w:sz w:val="24"/>
          <w:szCs w:val="24"/>
          <w:lang w:bidi="fa-IR"/>
          <w:rPrChange w:id="1893" w:author="Author">
            <w:rPr>
              <w:moveTo w:id="1894" w:author="Author"/>
              <w:rFonts w:ascii="Book Antiqua" w:hAnsi="Book Antiqua" w:cstheme="majorBidi"/>
              <w:sz w:val="24"/>
              <w:szCs w:val="24"/>
              <w:lang w:bidi="fa-IR"/>
            </w:rPr>
          </w:rPrChange>
        </w:rPr>
      </w:pPr>
    </w:p>
    <w:p w14:paraId="1CB5B0B8" w14:textId="77777777" w:rsidR="00973B1E" w:rsidRPr="004E0A29" w:rsidRDefault="00973B1E" w:rsidP="004E0A29">
      <w:pPr>
        <w:snapToGrid w:val="0"/>
        <w:spacing w:after="0" w:line="360" w:lineRule="auto"/>
        <w:jc w:val="both"/>
        <w:rPr>
          <w:moveTo w:id="1895" w:author="Author"/>
          <w:rFonts w:ascii="Book Antiqua" w:hAnsi="Book Antiqua" w:cstheme="majorBidi"/>
          <w:sz w:val="24"/>
          <w:szCs w:val="24"/>
          <w:lang w:bidi="fa-IR"/>
          <w:rPrChange w:id="1896" w:author="Author">
            <w:rPr>
              <w:moveTo w:id="1897" w:author="Author"/>
              <w:rFonts w:ascii="Book Antiqua" w:hAnsi="Book Antiqua" w:cstheme="majorBidi"/>
              <w:sz w:val="24"/>
              <w:szCs w:val="24"/>
              <w:lang w:bidi="fa-IR"/>
            </w:rPr>
          </w:rPrChange>
        </w:rPr>
      </w:pPr>
    </w:p>
    <w:p w14:paraId="014946BC" w14:textId="77777777" w:rsidR="00973B1E" w:rsidRPr="004E0A29" w:rsidRDefault="00973B1E" w:rsidP="004E0A29">
      <w:pPr>
        <w:snapToGrid w:val="0"/>
        <w:spacing w:after="0" w:line="360" w:lineRule="auto"/>
        <w:jc w:val="both"/>
        <w:rPr>
          <w:moveTo w:id="1898" w:author="Author"/>
          <w:rFonts w:ascii="Book Antiqua" w:hAnsi="Book Antiqua" w:cstheme="majorBidi"/>
          <w:sz w:val="24"/>
          <w:szCs w:val="24"/>
          <w:lang w:bidi="fa-IR"/>
          <w:rPrChange w:id="1899" w:author="Author">
            <w:rPr>
              <w:moveTo w:id="1900" w:author="Author"/>
              <w:rFonts w:ascii="Book Antiqua" w:hAnsi="Book Antiqua" w:cstheme="majorBidi"/>
              <w:sz w:val="24"/>
              <w:szCs w:val="24"/>
              <w:lang w:bidi="fa-IR"/>
            </w:rPr>
          </w:rPrChange>
        </w:rPr>
      </w:pPr>
    </w:p>
    <w:p w14:paraId="732B3D23" w14:textId="77777777" w:rsidR="00973B1E" w:rsidRPr="004E0A29" w:rsidRDefault="00973B1E" w:rsidP="004E0A29">
      <w:pPr>
        <w:snapToGrid w:val="0"/>
        <w:spacing w:after="0" w:line="360" w:lineRule="auto"/>
        <w:jc w:val="both"/>
        <w:rPr>
          <w:moveTo w:id="1901" w:author="Author"/>
          <w:rFonts w:ascii="Book Antiqua" w:hAnsi="Book Antiqua" w:cstheme="majorBidi"/>
          <w:sz w:val="24"/>
          <w:szCs w:val="24"/>
          <w:lang w:bidi="fa-IR"/>
          <w:rPrChange w:id="1902" w:author="Author">
            <w:rPr>
              <w:moveTo w:id="1903" w:author="Author"/>
              <w:rFonts w:ascii="Book Antiqua" w:hAnsi="Book Antiqua" w:cstheme="majorBidi"/>
              <w:sz w:val="24"/>
              <w:szCs w:val="24"/>
              <w:lang w:bidi="fa-IR"/>
            </w:rPr>
          </w:rPrChange>
        </w:rPr>
      </w:pPr>
    </w:p>
    <w:p w14:paraId="5CD55350" w14:textId="77777777" w:rsidR="00973B1E" w:rsidRPr="004E0A29" w:rsidRDefault="00973B1E" w:rsidP="004E0A29">
      <w:pPr>
        <w:snapToGrid w:val="0"/>
        <w:spacing w:after="0" w:line="360" w:lineRule="auto"/>
        <w:jc w:val="both"/>
        <w:rPr>
          <w:moveTo w:id="1904" w:author="Author"/>
          <w:rFonts w:ascii="Book Antiqua" w:hAnsi="Book Antiqua" w:cstheme="majorBidi"/>
          <w:sz w:val="24"/>
          <w:szCs w:val="24"/>
          <w:lang w:bidi="fa-IR"/>
          <w:rPrChange w:id="1905" w:author="Author">
            <w:rPr>
              <w:moveTo w:id="1906" w:author="Author"/>
              <w:rFonts w:ascii="Book Antiqua" w:hAnsi="Book Antiqua" w:cstheme="majorBidi"/>
              <w:sz w:val="24"/>
              <w:szCs w:val="24"/>
              <w:lang w:bidi="fa-IR"/>
            </w:rPr>
          </w:rPrChange>
        </w:rPr>
      </w:pPr>
    </w:p>
    <w:p w14:paraId="6BC26920" w14:textId="77777777" w:rsidR="00A50F7A" w:rsidRPr="004E0A29" w:rsidRDefault="00A50F7A" w:rsidP="004E0A29">
      <w:pPr>
        <w:snapToGrid w:val="0"/>
        <w:spacing w:after="0" w:line="360" w:lineRule="auto"/>
        <w:jc w:val="both"/>
        <w:rPr>
          <w:ins w:id="1907" w:author="Author"/>
          <w:rFonts w:ascii="Book Antiqua" w:hAnsi="Book Antiqua" w:cstheme="majorBidi"/>
          <w:b/>
          <w:bCs/>
          <w:sz w:val="24"/>
          <w:szCs w:val="24"/>
          <w:lang w:bidi="fa-IR"/>
          <w:rPrChange w:id="1908" w:author="Author">
            <w:rPr>
              <w:ins w:id="1909" w:author="Author"/>
              <w:rFonts w:ascii="Book Antiqua" w:hAnsi="Book Antiqua" w:cstheme="majorBidi"/>
              <w:b/>
              <w:bCs/>
              <w:sz w:val="24"/>
              <w:szCs w:val="24"/>
              <w:lang w:bidi="fa-IR"/>
            </w:rPr>
          </w:rPrChange>
        </w:rPr>
      </w:pPr>
    </w:p>
    <w:p w14:paraId="74AA52FD" w14:textId="77777777" w:rsidR="004E0A29" w:rsidRDefault="004E0A29" w:rsidP="004E0A29">
      <w:pPr>
        <w:snapToGrid w:val="0"/>
        <w:spacing w:after="0" w:line="360" w:lineRule="auto"/>
        <w:jc w:val="both"/>
        <w:rPr>
          <w:ins w:id="1910" w:author="Author"/>
          <w:rFonts w:ascii="Book Antiqua" w:hAnsi="Book Antiqua" w:cstheme="majorBidi"/>
          <w:b/>
          <w:bCs/>
          <w:sz w:val="24"/>
          <w:szCs w:val="24"/>
          <w:lang w:bidi="fa-IR"/>
        </w:rPr>
      </w:pPr>
    </w:p>
    <w:p w14:paraId="0E40945D" w14:textId="77777777" w:rsidR="004E0A29" w:rsidRDefault="004E0A29" w:rsidP="004E0A29">
      <w:pPr>
        <w:snapToGrid w:val="0"/>
        <w:spacing w:after="0" w:line="360" w:lineRule="auto"/>
        <w:jc w:val="both"/>
        <w:rPr>
          <w:ins w:id="1911" w:author="Author"/>
          <w:rFonts w:ascii="Book Antiqua" w:hAnsi="Book Antiqua" w:cstheme="majorBidi"/>
          <w:b/>
          <w:bCs/>
          <w:sz w:val="24"/>
          <w:szCs w:val="24"/>
          <w:lang w:bidi="fa-IR"/>
        </w:rPr>
      </w:pPr>
    </w:p>
    <w:p w14:paraId="7EEA0325" w14:textId="453E9E02" w:rsidR="00973B1E" w:rsidRPr="00246C22" w:rsidRDefault="00973B1E" w:rsidP="004E0A29">
      <w:pPr>
        <w:snapToGrid w:val="0"/>
        <w:spacing w:after="0" w:line="360" w:lineRule="auto"/>
        <w:jc w:val="both"/>
        <w:rPr>
          <w:moveTo w:id="1912" w:author="Author"/>
          <w:rFonts w:ascii="Book Antiqua" w:hAnsi="Book Antiqua" w:cstheme="majorBidi"/>
          <w:b/>
          <w:bCs/>
          <w:sz w:val="24"/>
          <w:szCs w:val="24"/>
          <w:lang w:bidi="fa-IR"/>
        </w:rPr>
      </w:pPr>
      <w:moveTo w:id="1913" w:author="Author">
        <w:r w:rsidRPr="004E0A29">
          <w:rPr>
            <w:rFonts w:ascii="Book Antiqua" w:hAnsi="Book Antiqua" w:cstheme="majorBidi"/>
            <w:b/>
            <w:bCs/>
            <w:sz w:val="24"/>
            <w:szCs w:val="24"/>
            <w:lang w:bidi="fa-IR"/>
          </w:rPr>
          <w:t>Figure 1 CONSORT flowchart.</w:t>
        </w:r>
      </w:moveTo>
    </w:p>
    <w:p w14:paraId="72878F89" w14:textId="77777777" w:rsidR="00973B1E" w:rsidRPr="00CD6153" w:rsidRDefault="00973B1E" w:rsidP="004E0A29">
      <w:pPr>
        <w:snapToGrid w:val="0"/>
        <w:spacing w:after="0" w:line="360" w:lineRule="auto"/>
        <w:jc w:val="both"/>
        <w:rPr>
          <w:moveTo w:id="1914" w:author="Author"/>
          <w:rFonts w:ascii="Book Antiqua" w:hAnsi="Book Antiqua" w:cstheme="majorBidi"/>
          <w:sz w:val="24"/>
          <w:szCs w:val="24"/>
          <w:lang w:bidi="fa-IR"/>
        </w:rPr>
      </w:pPr>
      <w:moveTo w:id="1915" w:author="Author">
        <w:r w:rsidRPr="006A0E90">
          <w:rPr>
            <w:rFonts w:ascii="Book Antiqua" w:hAnsi="Book Antiqua" w:cstheme="majorBidi"/>
            <w:sz w:val="24"/>
            <w:szCs w:val="24"/>
            <w:lang w:bidi="fa-IR"/>
          </w:rPr>
          <w:br w:type="page"/>
        </w:r>
      </w:moveTo>
    </w:p>
    <w:p w14:paraId="559A6697" w14:textId="77777777" w:rsidR="00973B1E" w:rsidRPr="004E0A29" w:rsidRDefault="00973B1E" w:rsidP="004E0A29">
      <w:pPr>
        <w:snapToGrid w:val="0"/>
        <w:spacing w:after="0" w:line="360" w:lineRule="auto"/>
        <w:jc w:val="both"/>
        <w:rPr>
          <w:moveTo w:id="1916" w:author="Author"/>
          <w:rFonts w:ascii="Book Antiqua" w:hAnsi="Book Antiqua" w:cstheme="majorBidi"/>
          <w:sz w:val="24"/>
          <w:szCs w:val="24"/>
          <w:lang w:bidi="fa-IR"/>
        </w:rPr>
      </w:pPr>
      <w:moveTo w:id="1917" w:author="Author">
        <w:r w:rsidRPr="004E0A29">
          <w:rPr>
            <w:rFonts w:ascii="Book Antiqua" w:hAnsi="Book Antiqua" w:cstheme="majorBidi"/>
            <w:sz w:val="24"/>
            <w:szCs w:val="24"/>
          </w:rPr>
          <w:lastRenderedPageBreak/>
          <w:drawing>
            <wp:inline distT="0" distB="0" distL="0" distR="0" wp14:anchorId="0481CEF8" wp14:editId="02EDAE67">
              <wp:extent cx="4967021" cy="2791296"/>
              <wp:effectExtent l="0" t="0" r="5080" b="9525"/>
              <wp:docPr id="45" name="Picture 45" descr="C:\Users\LENOVO\AppData\Local\Microsoft\Windows\INetCache\Content.Word\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Local\Microsoft\Windows\INetCache\Content.Word\Fig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7604" cy="2797243"/>
                      </a:xfrm>
                      <a:prstGeom prst="rect">
                        <a:avLst/>
                      </a:prstGeom>
                      <a:noFill/>
                      <a:ln>
                        <a:noFill/>
                      </a:ln>
                    </pic:spPr>
                  </pic:pic>
                </a:graphicData>
              </a:graphic>
            </wp:inline>
          </w:drawing>
        </w:r>
        <w:r w:rsidRPr="004E0A29">
          <w:rPr>
            <w:rFonts w:ascii="Book Antiqua" w:hAnsi="Book Antiqua" w:cstheme="majorBidi"/>
            <w:sz w:val="24"/>
            <w:szCs w:val="24"/>
          </w:rPr>
          <w:drawing>
            <wp:inline distT="0" distB="0" distL="0" distR="0" wp14:anchorId="734862A2" wp14:editId="3AFCCA0E">
              <wp:extent cx="4933950" cy="2809875"/>
              <wp:effectExtent l="0" t="0" r="0" b="9525"/>
              <wp:docPr id="46" name="Picture 1" descr="Fi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3950" cy="2809875"/>
                      </a:xfrm>
                      <a:prstGeom prst="rect">
                        <a:avLst/>
                      </a:prstGeom>
                      <a:noFill/>
                      <a:ln>
                        <a:noFill/>
                      </a:ln>
                    </pic:spPr>
                  </pic:pic>
                </a:graphicData>
              </a:graphic>
            </wp:inline>
          </w:drawing>
        </w:r>
      </w:moveTo>
    </w:p>
    <w:p w14:paraId="1F5E9762" w14:textId="1366DF6A" w:rsidR="00973B1E" w:rsidRPr="004E0A29" w:rsidRDefault="00973B1E" w:rsidP="004E0A29">
      <w:pPr>
        <w:snapToGrid w:val="0"/>
        <w:spacing w:after="0" w:line="360" w:lineRule="auto"/>
        <w:jc w:val="both"/>
        <w:rPr>
          <w:moveTo w:id="1918" w:author="Author"/>
          <w:rFonts w:ascii="Book Antiqua" w:hAnsi="Book Antiqua" w:cstheme="majorBidi"/>
          <w:b/>
          <w:bCs/>
          <w:sz w:val="24"/>
          <w:szCs w:val="24"/>
          <w:lang w:bidi="fa-IR"/>
          <w:rPrChange w:id="1919" w:author="Author">
            <w:rPr>
              <w:moveTo w:id="1920" w:author="Author"/>
              <w:rFonts w:ascii="Book Antiqua" w:hAnsi="Book Antiqua" w:cstheme="majorBidi"/>
              <w:b/>
              <w:bCs/>
              <w:sz w:val="24"/>
              <w:szCs w:val="24"/>
              <w:lang w:bidi="fa-IR"/>
            </w:rPr>
          </w:rPrChange>
        </w:rPr>
      </w:pPr>
      <w:moveTo w:id="1921" w:author="Author">
        <w:r w:rsidRPr="00246C22">
          <w:rPr>
            <w:rFonts w:ascii="Book Antiqua" w:hAnsi="Book Antiqua" w:cstheme="majorBidi"/>
            <w:b/>
            <w:bCs/>
            <w:sz w:val="24"/>
            <w:szCs w:val="24"/>
            <w:lang w:bidi="fa-IR"/>
          </w:rPr>
          <w:t xml:space="preserve">Figure 2 </w:t>
        </w:r>
        <w:r w:rsidRPr="002D4692">
          <w:rPr>
            <w:rFonts w:ascii="Book Antiqua" w:hAnsi="Book Antiqua"/>
            <w:b/>
            <w:bCs/>
            <w:sz w:val="24"/>
            <w:szCs w:val="24"/>
          </w:rPr>
          <w:t>Comparison of the pain score indices between the three intervention groups at baseline and subsequent follow-ups.</w:t>
        </w:r>
        <w:r w:rsidRPr="009314D9" w:rsidDel="00FC210E">
          <w:rPr>
            <w:rFonts w:ascii="Book Antiqua" w:hAnsi="Book Antiqua" w:cstheme="majorBidi"/>
            <w:b/>
            <w:bCs/>
            <w:sz w:val="24"/>
            <w:szCs w:val="24"/>
            <w:lang w:bidi="fa-IR"/>
          </w:rPr>
          <w:t xml:space="preserve"> </w:t>
        </w:r>
        <w:r w:rsidRPr="009314D9">
          <w:rPr>
            <w:rFonts w:ascii="Book Antiqua" w:hAnsi="Book Antiqua" w:cstheme="majorBidi"/>
            <w:sz w:val="24"/>
            <w:szCs w:val="24"/>
            <w:lang w:bidi="fa-IR"/>
          </w:rPr>
          <w:t>A: Comparison of the percentage change in pain from baseline to w</w:t>
        </w:r>
        <w:del w:id="1922" w:author="Author">
          <w:r w:rsidRPr="009314D9" w:rsidDel="009314D9">
            <w:rPr>
              <w:rFonts w:ascii="Book Antiqua" w:hAnsi="Book Antiqua" w:cstheme="majorBidi"/>
              <w:sz w:val="24"/>
              <w:szCs w:val="24"/>
              <w:lang w:bidi="fa-IR"/>
            </w:rPr>
            <w:delText>ee</w:delText>
          </w:r>
        </w:del>
        <w:r w:rsidRPr="009314D9">
          <w:rPr>
            <w:rFonts w:ascii="Book Antiqua" w:hAnsi="Book Antiqua" w:cstheme="majorBidi"/>
            <w:sz w:val="24"/>
            <w:szCs w:val="24"/>
            <w:lang w:bidi="fa-IR"/>
          </w:rPr>
          <w:t>k 4 (1</w:t>
        </w:r>
        <w:r w:rsidRPr="009314D9">
          <w:rPr>
            <w:rFonts w:ascii="Book Antiqua" w:hAnsi="Book Antiqua" w:cstheme="majorBidi"/>
            <w:sz w:val="24"/>
            <w:szCs w:val="24"/>
            <w:vertAlign w:val="superscript"/>
            <w:lang w:bidi="fa-IR"/>
          </w:rPr>
          <w:t xml:space="preserve">st </w:t>
        </w:r>
        <w:r w:rsidRPr="009314D9">
          <w:rPr>
            <w:rFonts w:ascii="Book Antiqua" w:hAnsi="Book Antiqua" w:cstheme="majorBidi"/>
            <w:sz w:val="24"/>
            <w:szCs w:val="24"/>
            <w:lang w:bidi="fa-IR"/>
          </w:rPr>
          <w:t>follow-up), w</w:t>
        </w:r>
        <w:del w:id="1923" w:author="Author">
          <w:r w:rsidRPr="009314D9" w:rsidDel="009314D9">
            <w:rPr>
              <w:rFonts w:ascii="Book Antiqua" w:hAnsi="Book Antiqua" w:cstheme="majorBidi"/>
              <w:sz w:val="24"/>
              <w:szCs w:val="24"/>
              <w:lang w:bidi="fa-IR"/>
            </w:rPr>
            <w:delText>ee</w:delText>
          </w:r>
        </w:del>
        <w:r w:rsidRPr="00B71B8E">
          <w:rPr>
            <w:rFonts w:ascii="Book Antiqua" w:hAnsi="Book Antiqua" w:cstheme="majorBidi"/>
            <w:sz w:val="24"/>
            <w:szCs w:val="24"/>
            <w:lang w:bidi="fa-IR"/>
          </w:rPr>
          <w:t>k 8 (2</w:t>
        </w:r>
        <w:r w:rsidRPr="006A0E90">
          <w:rPr>
            <w:rFonts w:ascii="Book Antiqua" w:hAnsi="Book Antiqua" w:cstheme="majorBidi"/>
            <w:sz w:val="24"/>
            <w:szCs w:val="24"/>
            <w:vertAlign w:val="superscript"/>
            <w:lang w:bidi="fa-IR"/>
          </w:rPr>
          <w:t>nd</w:t>
        </w:r>
        <w:r w:rsidRPr="00CD6153">
          <w:rPr>
            <w:rFonts w:ascii="Book Antiqua" w:hAnsi="Book Antiqua" w:cstheme="majorBidi"/>
            <w:sz w:val="24"/>
            <w:szCs w:val="24"/>
            <w:lang w:bidi="fa-IR"/>
          </w:rPr>
          <w:t xml:space="preserve"> follow-up)</w:t>
        </w:r>
        <w:del w:id="1924" w:author="Author">
          <w:r w:rsidRPr="004E0A29" w:rsidDel="00A50F7A">
            <w:rPr>
              <w:rFonts w:ascii="Book Antiqua" w:hAnsi="Book Antiqua" w:cstheme="majorBidi"/>
              <w:sz w:val="24"/>
              <w:szCs w:val="24"/>
              <w:lang w:bidi="fa-IR"/>
              <w:rPrChange w:id="1925" w:author="Author">
                <w:rPr>
                  <w:rFonts w:ascii="Book Antiqua" w:hAnsi="Book Antiqua" w:cstheme="majorBidi"/>
                  <w:sz w:val="24"/>
                  <w:szCs w:val="24"/>
                  <w:lang w:bidi="fa-IR"/>
                </w:rPr>
              </w:rPrChange>
            </w:rPr>
            <w:delText>,</w:delText>
          </w:r>
        </w:del>
        <w:r w:rsidRPr="004E0A29">
          <w:rPr>
            <w:rFonts w:ascii="Book Antiqua" w:hAnsi="Book Antiqua" w:cstheme="majorBidi"/>
            <w:sz w:val="24"/>
            <w:szCs w:val="24"/>
            <w:lang w:bidi="fa-IR"/>
            <w:rPrChange w:id="1926" w:author="Author">
              <w:rPr>
                <w:rFonts w:ascii="Book Antiqua" w:hAnsi="Book Antiqua" w:cstheme="majorBidi"/>
                <w:sz w:val="24"/>
                <w:szCs w:val="24"/>
                <w:lang w:bidi="fa-IR"/>
              </w:rPr>
            </w:rPrChange>
          </w:rPr>
          <w:t xml:space="preserve"> and w</w:t>
        </w:r>
        <w:del w:id="1927" w:author="Author">
          <w:r w:rsidRPr="004E0A29" w:rsidDel="009314D9">
            <w:rPr>
              <w:rFonts w:ascii="Book Antiqua" w:hAnsi="Book Antiqua" w:cstheme="majorBidi"/>
              <w:sz w:val="24"/>
              <w:szCs w:val="24"/>
              <w:lang w:bidi="fa-IR"/>
              <w:rPrChange w:id="1928" w:author="Author">
                <w:rPr>
                  <w:rFonts w:ascii="Book Antiqua" w:hAnsi="Book Antiqua" w:cstheme="majorBidi"/>
                  <w:sz w:val="24"/>
                  <w:szCs w:val="24"/>
                  <w:lang w:bidi="fa-IR"/>
                </w:rPr>
              </w:rPrChange>
            </w:rPr>
            <w:delText>ee</w:delText>
          </w:r>
        </w:del>
        <w:r w:rsidRPr="004E0A29">
          <w:rPr>
            <w:rFonts w:ascii="Book Antiqua" w:hAnsi="Book Antiqua" w:cstheme="majorBidi"/>
            <w:sz w:val="24"/>
            <w:szCs w:val="24"/>
            <w:lang w:bidi="fa-IR"/>
            <w:rPrChange w:id="1929" w:author="Author">
              <w:rPr>
                <w:rFonts w:ascii="Book Antiqua" w:hAnsi="Book Antiqua" w:cstheme="majorBidi"/>
                <w:sz w:val="24"/>
                <w:szCs w:val="24"/>
                <w:lang w:bidi="fa-IR"/>
              </w:rPr>
            </w:rPrChange>
          </w:rPr>
          <w:t>k 12 (3</w:t>
        </w:r>
        <w:r w:rsidRPr="004E0A29">
          <w:rPr>
            <w:rFonts w:ascii="Book Antiqua" w:hAnsi="Book Antiqua" w:cstheme="majorBidi"/>
            <w:sz w:val="24"/>
            <w:szCs w:val="24"/>
            <w:vertAlign w:val="superscript"/>
            <w:lang w:bidi="fa-IR"/>
            <w:rPrChange w:id="1930" w:author="Author">
              <w:rPr>
                <w:rFonts w:ascii="Book Antiqua" w:hAnsi="Book Antiqua" w:cstheme="majorBidi"/>
                <w:sz w:val="24"/>
                <w:szCs w:val="24"/>
                <w:vertAlign w:val="superscript"/>
                <w:lang w:bidi="fa-IR"/>
              </w:rPr>
            </w:rPrChange>
          </w:rPr>
          <w:t>rd</w:t>
        </w:r>
        <w:r w:rsidRPr="004E0A29">
          <w:rPr>
            <w:rFonts w:ascii="Book Antiqua" w:hAnsi="Book Antiqua" w:cstheme="majorBidi"/>
            <w:sz w:val="24"/>
            <w:szCs w:val="24"/>
            <w:lang w:bidi="fa-IR"/>
            <w:rPrChange w:id="1931" w:author="Author">
              <w:rPr>
                <w:rFonts w:ascii="Book Antiqua" w:hAnsi="Book Antiqua" w:cstheme="majorBidi"/>
                <w:sz w:val="24"/>
                <w:szCs w:val="24"/>
                <w:lang w:bidi="fa-IR"/>
              </w:rPr>
            </w:rPrChange>
          </w:rPr>
          <w:t xml:space="preserve"> follow-up) between the three groups</w:t>
        </w:r>
      </w:moveTo>
      <w:ins w:id="1932" w:author="Author">
        <w:r w:rsidR="00A50F7A" w:rsidRPr="004E0A29">
          <w:rPr>
            <w:rFonts w:ascii="Book Antiqua" w:hAnsi="Book Antiqua" w:cstheme="majorBidi"/>
            <w:sz w:val="24"/>
            <w:szCs w:val="24"/>
            <w:lang w:bidi="fa-IR"/>
            <w:rPrChange w:id="1933" w:author="Author">
              <w:rPr>
                <w:rFonts w:ascii="Book Antiqua" w:hAnsi="Book Antiqua" w:cstheme="majorBidi"/>
                <w:sz w:val="24"/>
                <w:szCs w:val="24"/>
                <w:lang w:bidi="fa-IR"/>
              </w:rPr>
            </w:rPrChange>
          </w:rPr>
          <w:t>;</w:t>
        </w:r>
      </w:ins>
      <w:moveTo w:id="1934" w:author="Author">
        <w:del w:id="1935" w:author="Author">
          <w:r w:rsidRPr="004E0A29" w:rsidDel="00A50F7A">
            <w:rPr>
              <w:rFonts w:ascii="Book Antiqua" w:hAnsi="Book Antiqua" w:cstheme="majorBidi"/>
              <w:sz w:val="24"/>
              <w:szCs w:val="24"/>
              <w:lang w:bidi="fa-IR"/>
              <w:rPrChange w:id="1936" w:author="Author">
                <w:rPr>
                  <w:rFonts w:ascii="Book Antiqua" w:hAnsi="Book Antiqua" w:cstheme="majorBidi"/>
                  <w:sz w:val="24"/>
                  <w:szCs w:val="24"/>
                  <w:lang w:bidi="fa-IR"/>
                </w:rPr>
              </w:rPrChange>
            </w:rPr>
            <w:delText>.</w:delText>
          </w:r>
        </w:del>
        <w:r w:rsidRPr="004E0A29">
          <w:rPr>
            <w:rFonts w:ascii="Book Antiqua" w:hAnsi="Book Antiqua" w:cstheme="majorBidi"/>
            <w:sz w:val="24"/>
            <w:szCs w:val="24"/>
            <w:lang w:bidi="fa-IR"/>
            <w:rPrChange w:id="1937" w:author="Author">
              <w:rPr>
                <w:rFonts w:ascii="Book Antiqua" w:hAnsi="Book Antiqua" w:cstheme="majorBidi"/>
                <w:sz w:val="24"/>
                <w:szCs w:val="24"/>
                <w:lang w:bidi="fa-IR"/>
              </w:rPr>
            </w:rPrChange>
          </w:rPr>
          <w:t xml:space="preserve"> B: Comparison of the mean pain scores at baseline and subsequent follow-ups between the three groups. Negative shows a benefit from pre-treatment values.</w:t>
        </w:r>
      </w:moveTo>
    </w:p>
    <w:p w14:paraId="0AE24CFE" w14:textId="77777777" w:rsidR="00973B1E" w:rsidRPr="004E0A29" w:rsidRDefault="00973B1E" w:rsidP="004E0A29">
      <w:pPr>
        <w:snapToGrid w:val="0"/>
        <w:spacing w:after="0" w:line="360" w:lineRule="auto"/>
        <w:jc w:val="both"/>
        <w:rPr>
          <w:moveTo w:id="1938" w:author="Author"/>
          <w:rFonts w:ascii="Book Antiqua" w:hAnsi="Book Antiqua" w:cstheme="majorBidi"/>
          <w:sz w:val="24"/>
          <w:szCs w:val="24"/>
          <w:lang w:bidi="fa-IR"/>
          <w:rPrChange w:id="1939" w:author="Author">
            <w:rPr>
              <w:moveTo w:id="1940" w:author="Author"/>
              <w:rFonts w:ascii="Book Antiqua" w:hAnsi="Book Antiqua" w:cstheme="majorBidi"/>
              <w:sz w:val="24"/>
              <w:szCs w:val="24"/>
              <w:lang w:bidi="fa-IR"/>
            </w:rPr>
          </w:rPrChange>
        </w:rPr>
      </w:pPr>
      <w:moveTo w:id="1941" w:author="Author">
        <w:r w:rsidRPr="004E0A29">
          <w:rPr>
            <w:rFonts w:ascii="Book Antiqua" w:hAnsi="Book Antiqua" w:cstheme="majorBidi"/>
            <w:sz w:val="24"/>
            <w:szCs w:val="24"/>
            <w:lang w:bidi="fa-IR"/>
            <w:rPrChange w:id="1942" w:author="Author">
              <w:rPr>
                <w:rFonts w:ascii="Book Antiqua" w:hAnsi="Book Antiqua" w:cstheme="majorBidi"/>
                <w:sz w:val="24"/>
                <w:szCs w:val="24"/>
                <w:lang w:bidi="fa-IR"/>
              </w:rPr>
            </w:rPrChange>
          </w:rPr>
          <w:br w:type="page"/>
        </w:r>
      </w:moveTo>
    </w:p>
    <w:p w14:paraId="26B05D34" w14:textId="77777777" w:rsidR="00973B1E" w:rsidRPr="004E0A29" w:rsidRDefault="00973B1E" w:rsidP="004E0A29">
      <w:pPr>
        <w:snapToGrid w:val="0"/>
        <w:spacing w:after="0" w:line="360" w:lineRule="auto"/>
        <w:jc w:val="both"/>
        <w:rPr>
          <w:moveTo w:id="1943" w:author="Author"/>
          <w:rFonts w:ascii="Book Antiqua" w:hAnsi="Book Antiqua" w:cstheme="majorBidi"/>
          <w:sz w:val="24"/>
          <w:szCs w:val="24"/>
          <w:lang w:bidi="fa-IR"/>
        </w:rPr>
      </w:pPr>
      <w:moveTo w:id="1944" w:author="Author">
        <w:r w:rsidRPr="004E0A29">
          <w:rPr>
            <w:rFonts w:ascii="Book Antiqua" w:hAnsi="Book Antiqua" w:cstheme="majorBidi"/>
            <w:sz w:val="24"/>
            <w:szCs w:val="24"/>
          </w:rPr>
          <w:lastRenderedPageBreak/>
          <w:drawing>
            <wp:inline distT="0" distB="0" distL="0" distR="0" wp14:anchorId="0EE0468B" wp14:editId="4CFEF299">
              <wp:extent cx="4732934" cy="2666106"/>
              <wp:effectExtent l="0" t="0" r="0" b="1270"/>
              <wp:docPr id="47" name="Picture 47" descr="C:\Users\LENOVO\AppData\Local\Microsoft\Windows\INetCache\Content.Word\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AppData\Local\Microsoft\Windows\INetCache\Content.Word\Fig 3.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39104" cy="2669581"/>
                      </a:xfrm>
                      <a:prstGeom prst="rect">
                        <a:avLst/>
                      </a:prstGeom>
                      <a:noFill/>
                      <a:ln>
                        <a:noFill/>
                      </a:ln>
                    </pic:spPr>
                  </pic:pic>
                </a:graphicData>
              </a:graphic>
            </wp:inline>
          </w:drawing>
        </w:r>
        <w:r w:rsidRPr="004E0A29">
          <w:rPr>
            <w:rFonts w:ascii="Book Antiqua" w:hAnsi="Book Antiqua" w:cstheme="majorBidi"/>
            <w:sz w:val="24"/>
            <w:szCs w:val="24"/>
          </w:rPr>
          <w:drawing>
            <wp:inline distT="0" distB="0" distL="0" distR="0" wp14:anchorId="6BADC8F2" wp14:editId="0502E54D">
              <wp:extent cx="4733925" cy="2695575"/>
              <wp:effectExtent l="0" t="0" r="9525" b="9525"/>
              <wp:docPr id="48" name="Picture 2" descr="Fi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3925" cy="2695575"/>
                      </a:xfrm>
                      <a:prstGeom prst="rect">
                        <a:avLst/>
                      </a:prstGeom>
                      <a:noFill/>
                      <a:ln>
                        <a:noFill/>
                      </a:ln>
                    </pic:spPr>
                  </pic:pic>
                </a:graphicData>
              </a:graphic>
            </wp:inline>
          </w:drawing>
        </w:r>
      </w:moveTo>
    </w:p>
    <w:p w14:paraId="56F45ED1" w14:textId="6C95A259" w:rsidR="00973B1E" w:rsidRPr="004E0A29" w:rsidRDefault="00973B1E" w:rsidP="004E0A29">
      <w:pPr>
        <w:snapToGrid w:val="0"/>
        <w:spacing w:after="0" w:line="360" w:lineRule="auto"/>
        <w:jc w:val="both"/>
        <w:rPr>
          <w:moveTo w:id="1945" w:author="Author"/>
          <w:rFonts w:ascii="Book Antiqua" w:hAnsi="Book Antiqua" w:cstheme="majorBidi"/>
          <w:b/>
          <w:bCs/>
          <w:sz w:val="24"/>
          <w:szCs w:val="24"/>
          <w:lang w:bidi="fa-IR"/>
          <w:rPrChange w:id="1946" w:author="Author">
            <w:rPr>
              <w:moveTo w:id="1947" w:author="Author"/>
              <w:rFonts w:ascii="Book Antiqua" w:hAnsi="Book Antiqua" w:cstheme="majorBidi"/>
              <w:b/>
              <w:bCs/>
              <w:sz w:val="24"/>
              <w:szCs w:val="24"/>
              <w:lang w:bidi="fa-IR"/>
            </w:rPr>
          </w:rPrChange>
        </w:rPr>
      </w:pPr>
      <w:moveTo w:id="1948" w:author="Author">
        <w:r w:rsidRPr="00246C22">
          <w:rPr>
            <w:rFonts w:ascii="Book Antiqua" w:hAnsi="Book Antiqua" w:cstheme="majorBidi"/>
            <w:b/>
            <w:bCs/>
            <w:sz w:val="24"/>
            <w:szCs w:val="24"/>
            <w:lang w:bidi="fa-IR"/>
          </w:rPr>
          <w:t>Figure 3 Comparison of the stiffness scor</w:t>
        </w:r>
        <w:r w:rsidRPr="002D4692">
          <w:rPr>
            <w:rFonts w:ascii="Book Antiqua" w:hAnsi="Book Antiqua" w:cstheme="majorBidi"/>
            <w:b/>
            <w:bCs/>
            <w:sz w:val="24"/>
            <w:szCs w:val="24"/>
            <w:lang w:bidi="fa-IR"/>
          </w:rPr>
          <w:t>e indices between the three intervention groups at baseline and subsequent follow-ups.</w:t>
        </w:r>
        <w:r w:rsidRPr="009314D9">
          <w:rPr>
            <w:rFonts w:ascii="Book Antiqua" w:hAnsi="Book Antiqua" w:cstheme="majorBidi"/>
            <w:b/>
            <w:bCs/>
            <w:sz w:val="24"/>
            <w:szCs w:val="24"/>
            <w:lang w:eastAsia="zh-CN" w:bidi="fa-IR"/>
          </w:rPr>
          <w:t xml:space="preserve"> </w:t>
        </w:r>
        <w:r w:rsidRPr="009314D9">
          <w:rPr>
            <w:rFonts w:ascii="Book Antiqua" w:hAnsi="Book Antiqua" w:cstheme="majorBidi"/>
            <w:sz w:val="24"/>
            <w:szCs w:val="24"/>
            <w:lang w:bidi="fa-IR"/>
          </w:rPr>
          <w:t>A: Comparison of the percentage change in stiffness from baseline to w</w:t>
        </w:r>
        <w:del w:id="1949" w:author="Author">
          <w:r w:rsidRPr="009314D9" w:rsidDel="009314D9">
            <w:rPr>
              <w:rFonts w:ascii="Book Antiqua" w:hAnsi="Book Antiqua" w:cstheme="majorBidi"/>
              <w:sz w:val="24"/>
              <w:szCs w:val="24"/>
              <w:lang w:bidi="fa-IR"/>
            </w:rPr>
            <w:delText>ee</w:delText>
          </w:r>
        </w:del>
        <w:r w:rsidRPr="009314D9">
          <w:rPr>
            <w:rFonts w:ascii="Book Antiqua" w:hAnsi="Book Antiqua" w:cstheme="majorBidi"/>
            <w:sz w:val="24"/>
            <w:szCs w:val="24"/>
            <w:lang w:bidi="fa-IR"/>
          </w:rPr>
          <w:t>k 4 (1</w:t>
        </w:r>
        <w:r w:rsidRPr="009314D9">
          <w:rPr>
            <w:rFonts w:ascii="Book Antiqua" w:hAnsi="Book Antiqua" w:cstheme="majorBidi"/>
            <w:sz w:val="24"/>
            <w:szCs w:val="24"/>
            <w:vertAlign w:val="superscript"/>
            <w:lang w:bidi="fa-IR"/>
          </w:rPr>
          <w:t>st</w:t>
        </w:r>
        <w:r w:rsidRPr="009314D9">
          <w:rPr>
            <w:rFonts w:ascii="Book Antiqua" w:hAnsi="Book Antiqua" w:cstheme="majorBidi"/>
            <w:sz w:val="24"/>
            <w:szCs w:val="24"/>
            <w:lang w:bidi="fa-IR"/>
          </w:rPr>
          <w:t xml:space="preserve"> follow-up), w</w:t>
        </w:r>
        <w:del w:id="1950" w:author="Author">
          <w:r w:rsidRPr="00B71B8E" w:rsidDel="009314D9">
            <w:rPr>
              <w:rFonts w:ascii="Book Antiqua" w:hAnsi="Book Antiqua" w:cstheme="majorBidi"/>
              <w:sz w:val="24"/>
              <w:szCs w:val="24"/>
              <w:lang w:bidi="fa-IR"/>
            </w:rPr>
            <w:delText>ee</w:delText>
          </w:r>
        </w:del>
        <w:r w:rsidRPr="006A0E90">
          <w:rPr>
            <w:rFonts w:ascii="Book Antiqua" w:hAnsi="Book Antiqua" w:cstheme="majorBidi"/>
            <w:sz w:val="24"/>
            <w:szCs w:val="24"/>
            <w:lang w:bidi="fa-IR"/>
          </w:rPr>
          <w:t>k 8 (2</w:t>
        </w:r>
        <w:r w:rsidRPr="00CD6153">
          <w:rPr>
            <w:rFonts w:ascii="Book Antiqua" w:hAnsi="Book Antiqua" w:cstheme="majorBidi"/>
            <w:sz w:val="24"/>
            <w:szCs w:val="24"/>
            <w:vertAlign w:val="superscript"/>
            <w:lang w:bidi="fa-IR"/>
          </w:rPr>
          <w:t>nd</w:t>
        </w:r>
        <w:r w:rsidRPr="00CD6153">
          <w:rPr>
            <w:rFonts w:ascii="Book Antiqua" w:hAnsi="Book Antiqua" w:cstheme="majorBidi"/>
            <w:sz w:val="24"/>
            <w:szCs w:val="24"/>
            <w:lang w:bidi="fa-IR"/>
          </w:rPr>
          <w:t xml:space="preserve"> follow-up), and w</w:t>
        </w:r>
        <w:del w:id="1951" w:author="Author">
          <w:r w:rsidRPr="0044699E" w:rsidDel="00CD6153">
            <w:rPr>
              <w:rFonts w:ascii="Book Antiqua" w:hAnsi="Book Antiqua" w:cstheme="majorBidi"/>
              <w:sz w:val="24"/>
              <w:szCs w:val="24"/>
              <w:lang w:bidi="fa-IR"/>
            </w:rPr>
            <w:delText>e</w:delText>
          </w:r>
          <w:r w:rsidRPr="004E0A29" w:rsidDel="009314D9">
            <w:rPr>
              <w:rFonts w:ascii="Book Antiqua" w:hAnsi="Book Antiqua" w:cstheme="majorBidi"/>
              <w:sz w:val="24"/>
              <w:szCs w:val="24"/>
              <w:lang w:bidi="fa-IR"/>
              <w:rPrChange w:id="1952" w:author="Author">
                <w:rPr>
                  <w:rFonts w:ascii="Book Antiqua" w:hAnsi="Book Antiqua" w:cstheme="majorBidi"/>
                  <w:sz w:val="24"/>
                  <w:szCs w:val="24"/>
                  <w:lang w:bidi="fa-IR"/>
                </w:rPr>
              </w:rPrChange>
            </w:rPr>
            <w:delText>e</w:delText>
          </w:r>
        </w:del>
        <w:r w:rsidRPr="004E0A29">
          <w:rPr>
            <w:rFonts w:ascii="Book Antiqua" w:hAnsi="Book Antiqua" w:cstheme="majorBidi"/>
            <w:sz w:val="24"/>
            <w:szCs w:val="24"/>
            <w:lang w:bidi="fa-IR"/>
            <w:rPrChange w:id="1953" w:author="Author">
              <w:rPr>
                <w:rFonts w:ascii="Book Antiqua" w:hAnsi="Book Antiqua" w:cstheme="majorBidi"/>
                <w:sz w:val="24"/>
                <w:szCs w:val="24"/>
                <w:lang w:bidi="fa-IR"/>
              </w:rPr>
            </w:rPrChange>
          </w:rPr>
          <w:t>k 12 (3</w:t>
        </w:r>
        <w:r w:rsidRPr="004E0A29">
          <w:rPr>
            <w:rFonts w:ascii="Book Antiqua" w:hAnsi="Book Antiqua" w:cstheme="majorBidi"/>
            <w:sz w:val="24"/>
            <w:szCs w:val="24"/>
            <w:vertAlign w:val="superscript"/>
            <w:lang w:bidi="fa-IR"/>
            <w:rPrChange w:id="1954" w:author="Author">
              <w:rPr>
                <w:rFonts w:ascii="Book Antiqua" w:hAnsi="Book Antiqua" w:cstheme="majorBidi"/>
                <w:sz w:val="24"/>
                <w:szCs w:val="24"/>
                <w:vertAlign w:val="superscript"/>
                <w:lang w:bidi="fa-IR"/>
              </w:rPr>
            </w:rPrChange>
          </w:rPr>
          <w:t>rd</w:t>
        </w:r>
        <w:r w:rsidRPr="004E0A29">
          <w:rPr>
            <w:rFonts w:ascii="Book Antiqua" w:hAnsi="Book Antiqua" w:cstheme="majorBidi"/>
            <w:sz w:val="24"/>
            <w:szCs w:val="24"/>
            <w:lang w:bidi="fa-IR"/>
            <w:rPrChange w:id="1955" w:author="Author">
              <w:rPr>
                <w:rFonts w:ascii="Book Antiqua" w:hAnsi="Book Antiqua" w:cstheme="majorBidi"/>
                <w:sz w:val="24"/>
                <w:szCs w:val="24"/>
                <w:lang w:bidi="fa-IR"/>
              </w:rPr>
            </w:rPrChange>
          </w:rPr>
          <w:t xml:space="preserve"> follow-up) between the three groups</w:t>
        </w:r>
      </w:moveTo>
      <w:ins w:id="1956" w:author="Author">
        <w:r w:rsidR="00A50F7A" w:rsidRPr="004E0A29">
          <w:rPr>
            <w:rFonts w:ascii="Book Antiqua" w:hAnsi="Book Antiqua" w:cstheme="majorBidi"/>
            <w:sz w:val="24"/>
            <w:szCs w:val="24"/>
            <w:lang w:bidi="fa-IR"/>
            <w:rPrChange w:id="1957" w:author="Author">
              <w:rPr>
                <w:rFonts w:ascii="Book Antiqua" w:hAnsi="Book Antiqua" w:cstheme="majorBidi"/>
                <w:sz w:val="24"/>
                <w:szCs w:val="24"/>
                <w:lang w:bidi="fa-IR"/>
              </w:rPr>
            </w:rPrChange>
          </w:rPr>
          <w:t>;</w:t>
        </w:r>
      </w:ins>
      <w:moveTo w:id="1958" w:author="Author">
        <w:del w:id="1959" w:author="Author">
          <w:r w:rsidRPr="004E0A29" w:rsidDel="00A50F7A">
            <w:rPr>
              <w:rFonts w:ascii="Book Antiqua" w:hAnsi="Book Antiqua" w:cstheme="majorBidi"/>
              <w:sz w:val="24"/>
              <w:szCs w:val="24"/>
              <w:lang w:bidi="fa-IR"/>
              <w:rPrChange w:id="1960" w:author="Author">
                <w:rPr>
                  <w:rFonts w:ascii="Book Antiqua" w:hAnsi="Book Antiqua" w:cstheme="majorBidi"/>
                  <w:sz w:val="24"/>
                  <w:szCs w:val="24"/>
                  <w:lang w:bidi="fa-IR"/>
                </w:rPr>
              </w:rPrChange>
            </w:rPr>
            <w:delText>.</w:delText>
          </w:r>
        </w:del>
        <w:r w:rsidRPr="004E0A29">
          <w:rPr>
            <w:rFonts w:ascii="Book Antiqua" w:hAnsi="Book Antiqua" w:cstheme="majorBidi"/>
            <w:sz w:val="24"/>
            <w:szCs w:val="24"/>
            <w:lang w:bidi="fa-IR"/>
            <w:rPrChange w:id="1961" w:author="Author">
              <w:rPr>
                <w:rFonts w:ascii="Book Antiqua" w:hAnsi="Book Antiqua" w:cstheme="majorBidi"/>
                <w:sz w:val="24"/>
                <w:szCs w:val="24"/>
                <w:lang w:bidi="fa-IR"/>
              </w:rPr>
            </w:rPrChange>
          </w:rPr>
          <w:t xml:space="preserve"> B: Comparison of the mean stiffness scores at baseline and subsequent follow-ups between the three groups. Negative shows a benefit from pre-treatment values.</w:t>
        </w:r>
      </w:moveTo>
    </w:p>
    <w:p w14:paraId="77E66A57" w14:textId="77777777" w:rsidR="00973B1E" w:rsidRPr="004E0A29" w:rsidRDefault="00973B1E" w:rsidP="004E0A29">
      <w:pPr>
        <w:snapToGrid w:val="0"/>
        <w:spacing w:after="0" w:line="360" w:lineRule="auto"/>
        <w:jc w:val="both"/>
        <w:rPr>
          <w:moveTo w:id="1962" w:author="Author"/>
          <w:rFonts w:ascii="Book Antiqua" w:hAnsi="Book Antiqua" w:cstheme="majorBidi"/>
          <w:sz w:val="24"/>
          <w:szCs w:val="24"/>
          <w:lang w:bidi="fa-IR"/>
          <w:rPrChange w:id="1963" w:author="Author">
            <w:rPr>
              <w:moveTo w:id="1964" w:author="Author"/>
              <w:rFonts w:ascii="Book Antiqua" w:hAnsi="Book Antiqua" w:cstheme="majorBidi"/>
              <w:sz w:val="24"/>
              <w:szCs w:val="24"/>
              <w:lang w:bidi="fa-IR"/>
            </w:rPr>
          </w:rPrChange>
        </w:rPr>
      </w:pPr>
      <w:moveTo w:id="1965" w:author="Author">
        <w:r w:rsidRPr="004E0A29">
          <w:rPr>
            <w:rFonts w:ascii="Book Antiqua" w:hAnsi="Book Antiqua" w:cstheme="majorBidi"/>
            <w:sz w:val="24"/>
            <w:szCs w:val="24"/>
            <w:lang w:bidi="fa-IR"/>
            <w:rPrChange w:id="1966" w:author="Author">
              <w:rPr>
                <w:rFonts w:ascii="Book Antiqua" w:hAnsi="Book Antiqua" w:cstheme="majorBidi"/>
                <w:sz w:val="24"/>
                <w:szCs w:val="24"/>
                <w:lang w:bidi="fa-IR"/>
              </w:rPr>
            </w:rPrChange>
          </w:rPr>
          <w:br w:type="page"/>
        </w:r>
      </w:moveTo>
    </w:p>
    <w:p w14:paraId="5D8A7374" w14:textId="77777777" w:rsidR="00973B1E" w:rsidRPr="004E0A29" w:rsidRDefault="00973B1E" w:rsidP="004E0A29">
      <w:pPr>
        <w:snapToGrid w:val="0"/>
        <w:spacing w:after="0" w:line="360" w:lineRule="auto"/>
        <w:jc w:val="both"/>
        <w:rPr>
          <w:moveTo w:id="1967" w:author="Author"/>
          <w:rFonts w:ascii="Book Antiqua" w:hAnsi="Book Antiqua" w:cstheme="majorBidi"/>
          <w:sz w:val="24"/>
          <w:szCs w:val="24"/>
          <w:lang w:bidi="fa-IR"/>
        </w:rPr>
      </w:pPr>
      <w:moveTo w:id="1968" w:author="Author">
        <w:r w:rsidRPr="004E0A29">
          <w:rPr>
            <w:rFonts w:ascii="Book Antiqua" w:hAnsi="Book Antiqua" w:cstheme="majorBidi"/>
            <w:sz w:val="24"/>
            <w:szCs w:val="24"/>
          </w:rPr>
          <w:lastRenderedPageBreak/>
          <w:drawing>
            <wp:inline distT="0" distB="0" distL="0" distR="0" wp14:anchorId="5B237856" wp14:editId="7ACC7260">
              <wp:extent cx="4610070" cy="2596896"/>
              <wp:effectExtent l="0" t="0" r="635" b="0"/>
              <wp:docPr id="49" name="Picture 49" descr="C:\Users\LENOVO\AppData\Local\Microsoft\Windows\INetCache\Content.Word\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AppData\Local\Microsoft\Windows\INetCache\Content.Word\Fig 4.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4015" cy="2604751"/>
                      </a:xfrm>
                      <a:prstGeom prst="rect">
                        <a:avLst/>
                      </a:prstGeom>
                      <a:noFill/>
                      <a:ln>
                        <a:noFill/>
                      </a:ln>
                    </pic:spPr>
                  </pic:pic>
                </a:graphicData>
              </a:graphic>
            </wp:inline>
          </w:drawing>
        </w:r>
        <w:r w:rsidRPr="004E0A29">
          <w:rPr>
            <w:rFonts w:ascii="Book Antiqua" w:hAnsi="Book Antiqua" w:cstheme="majorBidi"/>
            <w:sz w:val="24"/>
            <w:szCs w:val="24"/>
          </w:rPr>
          <w:drawing>
            <wp:inline distT="0" distB="0" distL="0" distR="0" wp14:anchorId="104CC5BD" wp14:editId="6C4A96AF">
              <wp:extent cx="4629150" cy="2638425"/>
              <wp:effectExtent l="0" t="0" r="0" b="9525"/>
              <wp:docPr id="50" name="Picture 3" descr="Fi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9150" cy="2638425"/>
                      </a:xfrm>
                      <a:prstGeom prst="rect">
                        <a:avLst/>
                      </a:prstGeom>
                      <a:noFill/>
                      <a:ln>
                        <a:noFill/>
                      </a:ln>
                    </pic:spPr>
                  </pic:pic>
                </a:graphicData>
              </a:graphic>
            </wp:inline>
          </w:drawing>
        </w:r>
      </w:moveTo>
    </w:p>
    <w:p w14:paraId="237C200E" w14:textId="43821D0E" w:rsidR="00973B1E" w:rsidRPr="004E0A29" w:rsidRDefault="00973B1E" w:rsidP="004E0A29">
      <w:pPr>
        <w:snapToGrid w:val="0"/>
        <w:spacing w:after="0" w:line="360" w:lineRule="auto"/>
        <w:jc w:val="both"/>
        <w:rPr>
          <w:moveTo w:id="1969" w:author="Author"/>
          <w:rFonts w:ascii="Book Antiqua" w:hAnsi="Book Antiqua" w:cstheme="majorBidi"/>
          <w:b/>
          <w:bCs/>
          <w:sz w:val="24"/>
          <w:szCs w:val="24"/>
          <w:lang w:bidi="fa-IR"/>
          <w:rPrChange w:id="1970" w:author="Author">
            <w:rPr>
              <w:moveTo w:id="1971" w:author="Author"/>
              <w:rFonts w:ascii="Book Antiqua" w:hAnsi="Book Antiqua" w:cstheme="majorBidi"/>
              <w:b/>
              <w:bCs/>
              <w:sz w:val="24"/>
              <w:szCs w:val="24"/>
              <w:lang w:bidi="fa-IR"/>
            </w:rPr>
          </w:rPrChange>
        </w:rPr>
      </w:pPr>
      <w:moveTo w:id="1972" w:author="Author">
        <w:r w:rsidRPr="00246C22">
          <w:rPr>
            <w:rFonts w:ascii="Book Antiqua" w:hAnsi="Book Antiqua" w:cstheme="majorBidi"/>
            <w:b/>
            <w:bCs/>
            <w:sz w:val="24"/>
            <w:szCs w:val="24"/>
            <w:lang w:bidi="fa-IR"/>
          </w:rPr>
          <w:t>Figure 4 Comparison of the physical function score in</w:t>
        </w:r>
        <w:r w:rsidRPr="002D4692">
          <w:rPr>
            <w:rFonts w:ascii="Book Antiqua" w:hAnsi="Book Antiqua" w:cstheme="majorBidi"/>
            <w:b/>
            <w:bCs/>
            <w:sz w:val="24"/>
            <w:szCs w:val="24"/>
            <w:lang w:bidi="fa-IR"/>
          </w:rPr>
          <w:t>dices between the three intervention groups at baseline and subsequent follow-ups.</w:t>
        </w:r>
        <w:r w:rsidRPr="009314D9">
          <w:rPr>
            <w:rFonts w:ascii="Book Antiqua" w:hAnsi="Book Antiqua" w:cstheme="majorBidi"/>
            <w:b/>
            <w:bCs/>
            <w:sz w:val="24"/>
            <w:szCs w:val="24"/>
            <w:lang w:eastAsia="zh-CN" w:bidi="fa-IR"/>
          </w:rPr>
          <w:t xml:space="preserve"> </w:t>
        </w:r>
        <w:r w:rsidRPr="009314D9">
          <w:rPr>
            <w:rFonts w:ascii="Book Antiqua" w:hAnsi="Book Antiqua" w:cstheme="majorBidi"/>
            <w:sz w:val="24"/>
            <w:szCs w:val="24"/>
            <w:lang w:bidi="fa-IR"/>
          </w:rPr>
          <w:t>A: Comparison of the percentage change in physical function from baseline to w</w:t>
        </w:r>
        <w:del w:id="1973" w:author="Author">
          <w:r w:rsidRPr="009314D9" w:rsidDel="009314D9">
            <w:rPr>
              <w:rFonts w:ascii="Book Antiqua" w:hAnsi="Book Antiqua" w:cstheme="majorBidi"/>
              <w:sz w:val="24"/>
              <w:szCs w:val="24"/>
              <w:lang w:bidi="fa-IR"/>
            </w:rPr>
            <w:delText>ee</w:delText>
          </w:r>
        </w:del>
        <w:r w:rsidRPr="009314D9">
          <w:rPr>
            <w:rFonts w:ascii="Book Antiqua" w:hAnsi="Book Antiqua" w:cstheme="majorBidi"/>
            <w:sz w:val="24"/>
            <w:szCs w:val="24"/>
            <w:lang w:bidi="fa-IR"/>
          </w:rPr>
          <w:t>k 4 (1</w:t>
        </w:r>
        <w:r w:rsidRPr="009314D9">
          <w:rPr>
            <w:rFonts w:ascii="Book Antiqua" w:hAnsi="Book Antiqua" w:cstheme="majorBidi"/>
            <w:sz w:val="24"/>
            <w:szCs w:val="24"/>
            <w:vertAlign w:val="superscript"/>
            <w:lang w:bidi="fa-IR"/>
          </w:rPr>
          <w:t>st</w:t>
        </w:r>
        <w:r w:rsidRPr="00B71B8E">
          <w:rPr>
            <w:rFonts w:ascii="Book Antiqua" w:hAnsi="Book Antiqua" w:cstheme="majorBidi"/>
            <w:sz w:val="24"/>
            <w:szCs w:val="24"/>
            <w:lang w:bidi="fa-IR"/>
          </w:rPr>
          <w:t xml:space="preserve"> follow-up), w</w:t>
        </w:r>
        <w:del w:id="1974" w:author="Author">
          <w:r w:rsidRPr="006A0E90" w:rsidDel="009314D9">
            <w:rPr>
              <w:rFonts w:ascii="Book Antiqua" w:hAnsi="Book Antiqua" w:cstheme="majorBidi"/>
              <w:sz w:val="24"/>
              <w:szCs w:val="24"/>
              <w:lang w:bidi="fa-IR"/>
            </w:rPr>
            <w:delText>ee</w:delText>
          </w:r>
        </w:del>
        <w:r w:rsidRPr="00CD6153">
          <w:rPr>
            <w:rFonts w:ascii="Book Antiqua" w:hAnsi="Book Antiqua" w:cstheme="majorBidi"/>
            <w:sz w:val="24"/>
            <w:szCs w:val="24"/>
            <w:lang w:bidi="fa-IR"/>
          </w:rPr>
          <w:t>k 8 (2</w:t>
        </w:r>
        <w:r w:rsidRPr="004E0A29">
          <w:rPr>
            <w:rFonts w:ascii="Book Antiqua" w:hAnsi="Book Antiqua" w:cstheme="majorBidi"/>
            <w:sz w:val="24"/>
            <w:szCs w:val="24"/>
            <w:vertAlign w:val="superscript"/>
            <w:lang w:bidi="fa-IR"/>
            <w:rPrChange w:id="1975" w:author="Author">
              <w:rPr>
                <w:rFonts w:ascii="Book Antiqua" w:hAnsi="Book Antiqua" w:cstheme="majorBidi"/>
                <w:sz w:val="24"/>
                <w:szCs w:val="24"/>
                <w:vertAlign w:val="superscript"/>
                <w:lang w:bidi="fa-IR"/>
              </w:rPr>
            </w:rPrChange>
          </w:rPr>
          <w:t>nd</w:t>
        </w:r>
        <w:r w:rsidRPr="004E0A29">
          <w:rPr>
            <w:rFonts w:ascii="Book Antiqua" w:hAnsi="Book Antiqua" w:cstheme="majorBidi"/>
            <w:sz w:val="24"/>
            <w:szCs w:val="24"/>
            <w:lang w:bidi="fa-IR"/>
            <w:rPrChange w:id="1976" w:author="Author">
              <w:rPr>
                <w:rFonts w:ascii="Book Antiqua" w:hAnsi="Book Antiqua" w:cstheme="majorBidi"/>
                <w:sz w:val="24"/>
                <w:szCs w:val="24"/>
                <w:lang w:bidi="fa-IR"/>
              </w:rPr>
            </w:rPrChange>
          </w:rPr>
          <w:t xml:space="preserve"> follow-up), and w</w:t>
        </w:r>
        <w:del w:id="1977" w:author="Author">
          <w:r w:rsidRPr="004E0A29" w:rsidDel="009314D9">
            <w:rPr>
              <w:rFonts w:ascii="Book Antiqua" w:hAnsi="Book Antiqua" w:cstheme="majorBidi"/>
              <w:sz w:val="24"/>
              <w:szCs w:val="24"/>
              <w:lang w:bidi="fa-IR"/>
              <w:rPrChange w:id="1978" w:author="Author">
                <w:rPr>
                  <w:rFonts w:ascii="Book Antiqua" w:hAnsi="Book Antiqua" w:cstheme="majorBidi"/>
                  <w:sz w:val="24"/>
                  <w:szCs w:val="24"/>
                  <w:lang w:bidi="fa-IR"/>
                </w:rPr>
              </w:rPrChange>
            </w:rPr>
            <w:delText>ee</w:delText>
          </w:r>
        </w:del>
        <w:r w:rsidRPr="004E0A29">
          <w:rPr>
            <w:rFonts w:ascii="Book Antiqua" w:hAnsi="Book Antiqua" w:cstheme="majorBidi"/>
            <w:sz w:val="24"/>
            <w:szCs w:val="24"/>
            <w:lang w:bidi="fa-IR"/>
            <w:rPrChange w:id="1979" w:author="Author">
              <w:rPr>
                <w:rFonts w:ascii="Book Antiqua" w:hAnsi="Book Antiqua" w:cstheme="majorBidi"/>
                <w:sz w:val="24"/>
                <w:szCs w:val="24"/>
                <w:lang w:bidi="fa-IR"/>
              </w:rPr>
            </w:rPrChange>
          </w:rPr>
          <w:t>k 12 (3</w:t>
        </w:r>
        <w:r w:rsidRPr="004E0A29">
          <w:rPr>
            <w:rFonts w:ascii="Book Antiqua" w:hAnsi="Book Antiqua" w:cstheme="majorBidi"/>
            <w:sz w:val="24"/>
            <w:szCs w:val="24"/>
            <w:vertAlign w:val="superscript"/>
            <w:lang w:bidi="fa-IR"/>
            <w:rPrChange w:id="1980" w:author="Author">
              <w:rPr>
                <w:rFonts w:ascii="Book Antiqua" w:hAnsi="Book Antiqua" w:cstheme="majorBidi"/>
                <w:sz w:val="24"/>
                <w:szCs w:val="24"/>
                <w:vertAlign w:val="superscript"/>
                <w:lang w:bidi="fa-IR"/>
              </w:rPr>
            </w:rPrChange>
          </w:rPr>
          <w:t>rd</w:t>
        </w:r>
        <w:r w:rsidRPr="004E0A29">
          <w:rPr>
            <w:rFonts w:ascii="Book Antiqua" w:hAnsi="Book Antiqua" w:cstheme="majorBidi"/>
            <w:sz w:val="24"/>
            <w:szCs w:val="24"/>
            <w:lang w:bidi="fa-IR"/>
            <w:rPrChange w:id="1981" w:author="Author">
              <w:rPr>
                <w:rFonts w:ascii="Book Antiqua" w:hAnsi="Book Antiqua" w:cstheme="majorBidi"/>
                <w:sz w:val="24"/>
                <w:szCs w:val="24"/>
                <w:lang w:bidi="fa-IR"/>
              </w:rPr>
            </w:rPrChange>
          </w:rPr>
          <w:t xml:space="preserve"> follow-up) between the three groups</w:t>
        </w:r>
      </w:moveTo>
      <w:ins w:id="1982" w:author="Author">
        <w:r w:rsidR="00A50F7A" w:rsidRPr="004E0A29">
          <w:rPr>
            <w:rFonts w:ascii="Book Antiqua" w:hAnsi="Book Antiqua" w:cstheme="majorBidi"/>
            <w:sz w:val="24"/>
            <w:szCs w:val="24"/>
            <w:lang w:bidi="fa-IR"/>
            <w:rPrChange w:id="1983" w:author="Author">
              <w:rPr>
                <w:rFonts w:ascii="Book Antiqua" w:hAnsi="Book Antiqua" w:cstheme="majorBidi"/>
                <w:sz w:val="24"/>
                <w:szCs w:val="24"/>
                <w:lang w:bidi="fa-IR"/>
              </w:rPr>
            </w:rPrChange>
          </w:rPr>
          <w:t>;</w:t>
        </w:r>
      </w:ins>
      <w:moveTo w:id="1984" w:author="Author">
        <w:del w:id="1985" w:author="Author">
          <w:r w:rsidRPr="004E0A29" w:rsidDel="00A50F7A">
            <w:rPr>
              <w:rFonts w:ascii="Book Antiqua" w:hAnsi="Book Antiqua" w:cstheme="majorBidi"/>
              <w:sz w:val="24"/>
              <w:szCs w:val="24"/>
              <w:lang w:bidi="fa-IR"/>
              <w:rPrChange w:id="1986" w:author="Author">
                <w:rPr>
                  <w:rFonts w:ascii="Book Antiqua" w:hAnsi="Book Antiqua" w:cstheme="majorBidi"/>
                  <w:sz w:val="24"/>
                  <w:szCs w:val="24"/>
                  <w:lang w:bidi="fa-IR"/>
                </w:rPr>
              </w:rPrChange>
            </w:rPr>
            <w:delText>.</w:delText>
          </w:r>
        </w:del>
        <w:r w:rsidRPr="004E0A29">
          <w:rPr>
            <w:rFonts w:ascii="Book Antiqua" w:hAnsi="Book Antiqua" w:cstheme="majorBidi"/>
            <w:sz w:val="24"/>
            <w:szCs w:val="24"/>
            <w:lang w:bidi="fa-IR"/>
            <w:rPrChange w:id="1987" w:author="Author">
              <w:rPr>
                <w:rFonts w:ascii="Book Antiqua" w:hAnsi="Book Antiqua" w:cstheme="majorBidi"/>
                <w:sz w:val="24"/>
                <w:szCs w:val="24"/>
                <w:lang w:bidi="fa-IR"/>
              </w:rPr>
            </w:rPrChange>
          </w:rPr>
          <w:t xml:space="preserve"> B: Comparison of the mean physical function scores at baseline and subsequent follow-ups between the three groups. Negative shows a benefit from pre-treatment values.</w:t>
        </w:r>
      </w:moveTo>
    </w:p>
    <w:p w14:paraId="6BE676AD" w14:textId="77777777" w:rsidR="00973B1E" w:rsidRPr="004E0A29" w:rsidRDefault="00973B1E" w:rsidP="004E0A29">
      <w:pPr>
        <w:snapToGrid w:val="0"/>
        <w:spacing w:after="0" w:line="360" w:lineRule="auto"/>
        <w:jc w:val="both"/>
        <w:rPr>
          <w:moveTo w:id="1988" w:author="Author"/>
          <w:rFonts w:ascii="Book Antiqua" w:hAnsi="Book Antiqua" w:cstheme="majorBidi"/>
          <w:sz w:val="24"/>
          <w:szCs w:val="24"/>
          <w:lang w:bidi="fa-IR"/>
        </w:rPr>
      </w:pPr>
      <w:moveTo w:id="1989" w:author="Author">
        <w:r w:rsidRPr="004E0A29">
          <w:rPr>
            <w:rFonts w:ascii="Book Antiqua" w:hAnsi="Book Antiqua" w:cstheme="majorBidi"/>
            <w:sz w:val="24"/>
            <w:szCs w:val="24"/>
          </w:rPr>
          <w:lastRenderedPageBreak/>
          <w:drawing>
            <wp:inline distT="0" distB="0" distL="0" distR="0" wp14:anchorId="0483AC2B" wp14:editId="4A709303">
              <wp:extent cx="4687986" cy="2640787"/>
              <wp:effectExtent l="0" t="0" r="0" b="7620"/>
              <wp:docPr id="51" name="Picture 51" descr="C:\Users\LENOVO\AppData\Local\Microsoft\Windows\INetCache\Content.Word\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AppData\Local\Microsoft\Windows\INetCache\Content.Word\Fig 5.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8485" cy="2646701"/>
                      </a:xfrm>
                      <a:prstGeom prst="rect">
                        <a:avLst/>
                      </a:prstGeom>
                      <a:noFill/>
                      <a:ln>
                        <a:noFill/>
                      </a:ln>
                    </pic:spPr>
                  </pic:pic>
                </a:graphicData>
              </a:graphic>
            </wp:inline>
          </w:drawing>
        </w:r>
        <w:r w:rsidRPr="004E0A29">
          <w:rPr>
            <w:rFonts w:ascii="Book Antiqua" w:hAnsi="Book Antiqua" w:cstheme="majorBidi"/>
            <w:sz w:val="24"/>
            <w:szCs w:val="24"/>
          </w:rPr>
          <w:drawing>
            <wp:inline distT="0" distB="0" distL="0" distR="0" wp14:anchorId="5BC4A611" wp14:editId="2223BB0F">
              <wp:extent cx="4714875" cy="2695575"/>
              <wp:effectExtent l="0" t="0" r="9525" b="9525"/>
              <wp:docPr id="52" name="Picture 4" descr="Fi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14875" cy="2695575"/>
                      </a:xfrm>
                      <a:prstGeom prst="rect">
                        <a:avLst/>
                      </a:prstGeom>
                      <a:noFill/>
                      <a:ln>
                        <a:noFill/>
                      </a:ln>
                    </pic:spPr>
                  </pic:pic>
                </a:graphicData>
              </a:graphic>
            </wp:inline>
          </w:drawing>
        </w:r>
      </w:moveTo>
    </w:p>
    <w:p w14:paraId="0363B088" w14:textId="19F73751" w:rsidR="00973B1E" w:rsidRPr="004E0A29" w:rsidRDefault="00973B1E" w:rsidP="004E0A29">
      <w:pPr>
        <w:snapToGrid w:val="0"/>
        <w:spacing w:after="0" w:line="360" w:lineRule="auto"/>
        <w:jc w:val="both"/>
        <w:rPr>
          <w:moveTo w:id="1990" w:author="Author"/>
          <w:rFonts w:ascii="Book Antiqua" w:hAnsi="Book Antiqua" w:cstheme="majorBidi"/>
          <w:b/>
          <w:bCs/>
          <w:sz w:val="24"/>
          <w:szCs w:val="24"/>
          <w:lang w:bidi="fa-IR"/>
          <w:rPrChange w:id="1991" w:author="Author">
            <w:rPr>
              <w:moveTo w:id="1992" w:author="Author"/>
              <w:rFonts w:ascii="Book Antiqua" w:hAnsi="Book Antiqua" w:cstheme="majorBidi"/>
              <w:b/>
              <w:bCs/>
              <w:sz w:val="24"/>
              <w:szCs w:val="24"/>
              <w:lang w:bidi="fa-IR"/>
            </w:rPr>
          </w:rPrChange>
        </w:rPr>
      </w:pPr>
      <w:moveTo w:id="1993" w:author="Author">
        <w:r w:rsidRPr="00246C22">
          <w:rPr>
            <w:rFonts w:ascii="Book Antiqua" w:hAnsi="Book Antiqua" w:cstheme="majorBidi"/>
            <w:b/>
            <w:bCs/>
            <w:sz w:val="24"/>
            <w:szCs w:val="24"/>
            <w:lang w:bidi="fa-IR"/>
          </w:rPr>
          <w:t>Figure 5 Comparison of the total Western Ontari</w:t>
        </w:r>
        <w:r w:rsidRPr="002D4692">
          <w:rPr>
            <w:rFonts w:ascii="Book Antiqua" w:hAnsi="Book Antiqua" w:cstheme="majorBidi"/>
            <w:b/>
            <w:bCs/>
            <w:sz w:val="24"/>
            <w:szCs w:val="24"/>
            <w:lang w:bidi="fa-IR"/>
          </w:rPr>
          <w:t>o and McMaster Universities Arthritis Index scores between the three intervention groups at baseline and subsequent follow-ups.</w:t>
        </w:r>
        <w:r w:rsidRPr="002D4692">
          <w:rPr>
            <w:rFonts w:ascii="Book Antiqua" w:hAnsi="Book Antiqua" w:cstheme="majorBidi"/>
            <w:b/>
            <w:bCs/>
            <w:sz w:val="24"/>
            <w:szCs w:val="24"/>
            <w:lang w:eastAsia="zh-CN" w:bidi="fa-IR"/>
          </w:rPr>
          <w:t xml:space="preserve"> </w:t>
        </w:r>
        <w:r w:rsidRPr="002D4692">
          <w:rPr>
            <w:rFonts w:ascii="Book Antiqua" w:hAnsi="Book Antiqua" w:cstheme="majorBidi"/>
            <w:sz w:val="24"/>
            <w:szCs w:val="24"/>
            <w:lang w:bidi="fa-IR"/>
          </w:rPr>
          <w:t xml:space="preserve">A: Comparison of the percentage change in total </w:t>
        </w:r>
        <w:del w:id="1994" w:author="Author">
          <w:r w:rsidRPr="009314D9" w:rsidDel="00A50F7A">
            <w:rPr>
              <w:rFonts w:ascii="Book Antiqua" w:hAnsi="Book Antiqua" w:cstheme="majorBidi"/>
              <w:sz w:val="24"/>
              <w:szCs w:val="24"/>
              <w:lang w:bidi="fa-IR"/>
            </w:rPr>
            <w:delText xml:space="preserve">Western Ontario and McMaster Universities Arthritis Index (WOMAC) </w:delText>
          </w:r>
        </w:del>
        <w:r w:rsidRPr="009314D9">
          <w:rPr>
            <w:rFonts w:ascii="Book Antiqua" w:hAnsi="Book Antiqua" w:cstheme="majorBidi"/>
            <w:sz w:val="24"/>
            <w:szCs w:val="24"/>
            <w:lang w:bidi="fa-IR"/>
          </w:rPr>
          <w:t>score</w:t>
        </w:r>
      </w:moveTo>
      <w:ins w:id="1995" w:author="Author">
        <w:r w:rsidR="00A50F7A" w:rsidRPr="009314D9">
          <w:rPr>
            <w:rFonts w:ascii="Book Antiqua" w:hAnsi="Book Antiqua" w:cstheme="majorBidi"/>
            <w:sz w:val="24"/>
            <w:szCs w:val="24"/>
            <w:lang w:bidi="fa-IR"/>
          </w:rPr>
          <w:t>s</w:t>
        </w:r>
      </w:ins>
      <w:moveTo w:id="1996" w:author="Author">
        <w:r w:rsidRPr="009314D9">
          <w:rPr>
            <w:rFonts w:ascii="Book Antiqua" w:hAnsi="Book Antiqua" w:cstheme="majorBidi"/>
            <w:sz w:val="24"/>
            <w:szCs w:val="24"/>
            <w:lang w:bidi="fa-IR"/>
          </w:rPr>
          <w:t xml:space="preserve"> from baseline to w</w:t>
        </w:r>
        <w:del w:id="1997" w:author="Author">
          <w:r w:rsidRPr="009314D9" w:rsidDel="009314D9">
            <w:rPr>
              <w:rFonts w:ascii="Book Antiqua" w:hAnsi="Book Antiqua" w:cstheme="majorBidi"/>
              <w:sz w:val="24"/>
              <w:szCs w:val="24"/>
              <w:lang w:bidi="fa-IR"/>
            </w:rPr>
            <w:delText>ee</w:delText>
          </w:r>
        </w:del>
        <w:r w:rsidRPr="009314D9">
          <w:rPr>
            <w:rFonts w:ascii="Book Antiqua" w:hAnsi="Book Antiqua" w:cstheme="majorBidi"/>
            <w:sz w:val="24"/>
            <w:szCs w:val="24"/>
            <w:lang w:bidi="fa-IR"/>
          </w:rPr>
          <w:t>k 4 (1</w:t>
        </w:r>
        <w:r w:rsidRPr="009314D9">
          <w:rPr>
            <w:rFonts w:ascii="Book Antiqua" w:hAnsi="Book Antiqua" w:cstheme="majorBidi"/>
            <w:sz w:val="24"/>
            <w:szCs w:val="24"/>
            <w:vertAlign w:val="superscript"/>
            <w:lang w:bidi="fa-IR"/>
          </w:rPr>
          <w:t>st</w:t>
        </w:r>
        <w:r w:rsidRPr="009314D9">
          <w:rPr>
            <w:rFonts w:ascii="Book Antiqua" w:hAnsi="Book Antiqua" w:cstheme="majorBidi"/>
            <w:sz w:val="24"/>
            <w:szCs w:val="24"/>
            <w:lang w:bidi="fa-IR"/>
          </w:rPr>
          <w:t xml:space="preserve"> follow-up), w</w:t>
        </w:r>
        <w:del w:id="1998" w:author="Author">
          <w:r w:rsidRPr="009314D9" w:rsidDel="009314D9">
            <w:rPr>
              <w:rFonts w:ascii="Book Antiqua" w:hAnsi="Book Antiqua" w:cstheme="majorBidi"/>
              <w:sz w:val="24"/>
              <w:szCs w:val="24"/>
              <w:lang w:bidi="fa-IR"/>
            </w:rPr>
            <w:delText>ee</w:delText>
          </w:r>
        </w:del>
        <w:r w:rsidRPr="009314D9">
          <w:rPr>
            <w:rFonts w:ascii="Book Antiqua" w:hAnsi="Book Antiqua" w:cstheme="majorBidi"/>
            <w:sz w:val="24"/>
            <w:szCs w:val="24"/>
            <w:lang w:bidi="fa-IR"/>
          </w:rPr>
          <w:t>k 8 (2</w:t>
        </w:r>
        <w:r w:rsidRPr="009314D9">
          <w:rPr>
            <w:rFonts w:ascii="Book Antiqua" w:hAnsi="Book Antiqua" w:cstheme="majorBidi"/>
            <w:sz w:val="24"/>
            <w:szCs w:val="24"/>
            <w:vertAlign w:val="superscript"/>
            <w:lang w:bidi="fa-IR"/>
          </w:rPr>
          <w:t>nd</w:t>
        </w:r>
        <w:r w:rsidRPr="009314D9">
          <w:rPr>
            <w:rFonts w:ascii="Book Antiqua" w:hAnsi="Book Antiqua" w:cstheme="majorBidi"/>
            <w:sz w:val="24"/>
            <w:szCs w:val="24"/>
            <w:lang w:bidi="fa-IR"/>
          </w:rPr>
          <w:t xml:space="preserve"> follow-up), and w</w:t>
        </w:r>
        <w:del w:id="1999" w:author="Author">
          <w:r w:rsidRPr="009314D9" w:rsidDel="009314D9">
            <w:rPr>
              <w:rFonts w:ascii="Book Antiqua" w:hAnsi="Book Antiqua" w:cstheme="majorBidi"/>
              <w:sz w:val="24"/>
              <w:szCs w:val="24"/>
              <w:lang w:bidi="fa-IR"/>
            </w:rPr>
            <w:delText>ee</w:delText>
          </w:r>
        </w:del>
        <w:r w:rsidRPr="009314D9">
          <w:rPr>
            <w:rFonts w:ascii="Book Antiqua" w:hAnsi="Book Antiqua" w:cstheme="majorBidi"/>
            <w:sz w:val="24"/>
            <w:szCs w:val="24"/>
            <w:lang w:bidi="fa-IR"/>
          </w:rPr>
          <w:t>k 12 (3</w:t>
        </w:r>
        <w:r w:rsidRPr="009314D9">
          <w:rPr>
            <w:rFonts w:ascii="Book Antiqua" w:hAnsi="Book Antiqua" w:cstheme="majorBidi"/>
            <w:sz w:val="24"/>
            <w:szCs w:val="24"/>
            <w:vertAlign w:val="superscript"/>
            <w:lang w:bidi="fa-IR"/>
          </w:rPr>
          <w:t>rd</w:t>
        </w:r>
        <w:r w:rsidRPr="009314D9">
          <w:rPr>
            <w:rFonts w:ascii="Book Antiqua" w:hAnsi="Book Antiqua" w:cstheme="majorBidi"/>
            <w:sz w:val="24"/>
            <w:szCs w:val="24"/>
            <w:lang w:bidi="fa-IR"/>
          </w:rPr>
          <w:t xml:space="preserve"> follow-up) between the three groups</w:t>
        </w:r>
      </w:moveTo>
      <w:ins w:id="2000" w:author="Author">
        <w:r w:rsidR="00A50F7A" w:rsidRPr="009314D9">
          <w:rPr>
            <w:rFonts w:ascii="Book Antiqua" w:hAnsi="Book Antiqua" w:cstheme="majorBidi"/>
            <w:sz w:val="24"/>
            <w:szCs w:val="24"/>
            <w:lang w:bidi="fa-IR"/>
          </w:rPr>
          <w:t>;</w:t>
        </w:r>
      </w:ins>
      <w:moveTo w:id="2001" w:author="Author">
        <w:del w:id="2002" w:author="Author">
          <w:r w:rsidRPr="00B71B8E" w:rsidDel="00A50F7A">
            <w:rPr>
              <w:rFonts w:ascii="Book Antiqua" w:hAnsi="Book Antiqua" w:cstheme="majorBidi"/>
              <w:sz w:val="24"/>
              <w:szCs w:val="24"/>
              <w:lang w:bidi="fa-IR"/>
            </w:rPr>
            <w:delText>.</w:delText>
          </w:r>
        </w:del>
        <w:r w:rsidRPr="006A0E90">
          <w:rPr>
            <w:rFonts w:ascii="Book Antiqua" w:hAnsi="Book Antiqua" w:cstheme="majorBidi"/>
            <w:sz w:val="24"/>
            <w:szCs w:val="24"/>
            <w:lang w:bidi="fa-IR"/>
          </w:rPr>
          <w:t xml:space="preserve"> B: Comparison of the mean total </w:t>
        </w:r>
        <w:del w:id="2003" w:author="Author">
          <w:r w:rsidRPr="004E0A29" w:rsidDel="00A50F7A">
            <w:rPr>
              <w:rFonts w:ascii="Book Antiqua" w:hAnsi="Book Antiqua" w:cstheme="majorBidi"/>
              <w:sz w:val="24"/>
              <w:szCs w:val="24"/>
              <w:lang w:bidi="fa-IR"/>
              <w:rPrChange w:id="2004" w:author="Author">
                <w:rPr>
                  <w:rFonts w:ascii="Book Antiqua" w:hAnsi="Book Antiqua" w:cstheme="majorBidi"/>
                  <w:sz w:val="24"/>
                  <w:szCs w:val="24"/>
                  <w:lang w:bidi="fa-IR"/>
                </w:rPr>
              </w:rPrChange>
            </w:rPr>
            <w:delText xml:space="preserve">WOMAC </w:delText>
          </w:r>
        </w:del>
        <w:r w:rsidRPr="004E0A29">
          <w:rPr>
            <w:rFonts w:ascii="Book Antiqua" w:hAnsi="Book Antiqua" w:cstheme="majorBidi"/>
            <w:sz w:val="24"/>
            <w:szCs w:val="24"/>
            <w:lang w:bidi="fa-IR"/>
            <w:rPrChange w:id="2005" w:author="Author">
              <w:rPr>
                <w:rFonts w:ascii="Book Antiqua" w:hAnsi="Book Antiqua" w:cstheme="majorBidi"/>
                <w:sz w:val="24"/>
                <w:szCs w:val="24"/>
                <w:lang w:bidi="fa-IR"/>
              </w:rPr>
            </w:rPrChange>
          </w:rPr>
          <w:t>scores at baseline and subsequent follow-ups between the three groups. Negative shows a benefit from pre-treatment values.</w:t>
        </w:r>
      </w:moveTo>
    </w:p>
    <w:p w14:paraId="2277F141" w14:textId="77777777" w:rsidR="00973B1E" w:rsidRPr="004E0A29" w:rsidRDefault="00973B1E" w:rsidP="004E0A29">
      <w:pPr>
        <w:snapToGrid w:val="0"/>
        <w:spacing w:after="0" w:line="360" w:lineRule="auto"/>
        <w:jc w:val="both"/>
        <w:rPr>
          <w:moveTo w:id="2006" w:author="Author"/>
          <w:rFonts w:ascii="Book Antiqua" w:hAnsi="Book Antiqua" w:cstheme="majorBidi"/>
          <w:sz w:val="24"/>
          <w:szCs w:val="24"/>
          <w:lang w:bidi="fa-IR"/>
          <w:rPrChange w:id="2007" w:author="Author">
            <w:rPr>
              <w:moveTo w:id="2008" w:author="Author"/>
              <w:rFonts w:ascii="Book Antiqua" w:hAnsi="Book Antiqua" w:cstheme="majorBidi"/>
              <w:sz w:val="24"/>
              <w:szCs w:val="24"/>
              <w:lang w:bidi="fa-IR"/>
            </w:rPr>
          </w:rPrChange>
        </w:rPr>
      </w:pPr>
      <w:moveTo w:id="2009" w:author="Author">
        <w:r w:rsidRPr="004E0A29">
          <w:rPr>
            <w:rFonts w:ascii="Book Antiqua" w:hAnsi="Book Antiqua" w:cstheme="majorBidi"/>
            <w:sz w:val="24"/>
            <w:szCs w:val="24"/>
            <w:lang w:bidi="fa-IR"/>
            <w:rPrChange w:id="2010" w:author="Author">
              <w:rPr>
                <w:rFonts w:ascii="Book Antiqua" w:hAnsi="Book Antiqua" w:cstheme="majorBidi"/>
                <w:sz w:val="24"/>
                <w:szCs w:val="24"/>
                <w:lang w:bidi="fa-IR"/>
              </w:rPr>
            </w:rPrChange>
          </w:rPr>
          <w:br w:type="page"/>
        </w:r>
      </w:moveTo>
    </w:p>
    <w:p w14:paraId="6E6F05A7" w14:textId="77777777" w:rsidR="00973B1E" w:rsidRPr="004E0A29" w:rsidRDefault="00973B1E" w:rsidP="004E0A29">
      <w:pPr>
        <w:snapToGrid w:val="0"/>
        <w:spacing w:after="0" w:line="360" w:lineRule="auto"/>
        <w:jc w:val="both"/>
        <w:rPr>
          <w:moveTo w:id="2011" w:author="Author"/>
          <w:rFonts w:ascii="Book Antiqua" w:hAnsi="Book Antiqua" w:cstheme="majorBidi"/>
          <w:sz w:val="24"/>
          <w:szCs w:val="24"/>
          <w:lang w:bidi="fa-IR"/>
        </w:rPr>
      </w:pPr>
      <w:moveTo w:id="2012" w:author="Author">
        <w:r w:rsidRPr="004E0A29">
          <w:rPr>
            <w:rFonts w:ascii="Book Antiqua" w:hAnsi="Book Antiqua" w:cstheme="majorBidi"/>
            <w:sz w:val="24"/>
            <w:szCs w:val="24"/>
          </w:rPr>
          <w:lastRenderedPageBreak/>
          <w:drawing>
            <wp:inline distT="0" distB="0" distL="0" distR="0" wp14:anchorId="4FCC02F8" wp14:editId="609AB9BC">
              <wp:extent cx="4608576" cy="2596054"/>
              <wp:effectExtent l="0" t="0" r="1905" b="0"/>
              <wp:docPr id="53" name="Picture 53" descr="C:\Users\LENOVO\AppData\Local\Microsoft\Windows\INetCache\Content.Word\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ENOVO\AppData\Local\Microsoft\Windows\INetCache\Content.Word\Fig 6.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20814" cy="2602948"/>
                      </a:xfrm>
                      <a:prstGeom prst="rect">
                        <a:avLst/>
                      </a:prstGeom>
                      <a:noFill/>
                      <a:ln>
                        <a:noFill/>
                      </a:ln>
                    </pic:spPr>
                  </pic:pic>
                </a:graphicData>
              </a:graphic>
            </wp:inline>
          </w:drawing>
        </w:r>
        <w:r w:rsidRPr="004E0A29">
          <w:rPr>
            <w:rFonts w:ascii="Book Antiqua" w:hAnsi="Book Antiqua" w:cstheme="majorBidi"/>
            <w:sz w:val="24"/>
            <w:szCs w:val="24"/>
          </w:rPr>
          <w:drawing>
            <wp:inline distT="0" distB="0" distL="0" distR="0" wp14:anchorId="2AD452BD" wp14:editId="2E76F6A7">
              <wp:extent cx="4610100" cy="2619375"/>
              <wp:effectExtent l="0" t="0" r="0" b="9525"/>
              <wp:docPr id="54" name="Picture 5" descr="Fi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6-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10100" cy="2619375"/>
                      </a:xfrm>
                      <a:prstGeom prst="rect">
                        <a:avLst/>
                      </a:prstGeom>
                      <a:noFill/>
                      <a:ln>
                        <a:noFill/>
                      </a:ln>
                    </pic:spPr>
                  </pic:pic>
                </a:graphicData>
              </a:graphic>
            </wp:inline>
          </w:drawing>
        </w:r>
      </w:moveTo>
    </w:p>
    <w:p w14:paraId="3438DCF7" w14:textId="6EE7F57C" w:rsidR="00973B1E" w:rsidRPr="004E0A29" w:rsidRDefault="00973B1E" w:rsidP="004E0A29">
      <w:pPr>
        <w:snapToGrid w:val="0"/>
        <w:spacing w:after="0" w:line="360" w:lineRule="auto"/>
        <w:jc w:val="both"/>
        <w:rPr>
          <w:moveTo w:id="2013" w:author="Author"/>
          <w:rFonts w:ascii="Book Antiqua" w:hAnsi="Book Antiqua" w:cstheme="majorBidi"/>
          <w:b/>
          <w:bCs/>
          <w:sz w:val="24"/>
          <w:szCs w:val="24"/>
          <w:lang w:bidi="fa-IR"/>
          <w:rPrChange w:id="2014" w:author="Author">
            <w:rPr>
              <w:moveTo w:id="2015" w:author="Author"/>
              <w:rFonts w:ascii="Book Antiqua" w:hAnsi="Book Antiqua" w:cstheme="majorBidi"/>
              <w:b/>
              <w:bCs/>
              <w:sz w:val="24"/>
              <w:szCs w:val="24"/>
              <w:lang w:bidi="fa-IR"/>
            </w:rPr>
          </w:rPrChange>
        </w:rPr>
      </w:pPr>
      <w:moveTo w:id="2016" w:author="Author">
        <w:r w:rsidRPr="00246C22">
          <w:rPr>
            <w:rFonts w:ascii="Book Antiqua" w:hAnsi="Book Antiqua" w:cstheme="majorBidi"/>
            <w:b/>
            <w:bCs/>
            <w:sz w:val="24"/>
            <w:szCs w:val="24"/>
            <w:lang w:bidi="fa-IR"/>
          </w:rPr>
          <w:t>Figure 6 Comparison of the Visual Analogue Scale pain scores between the three intervention groups at baseline and subsequent follow-ups.</w:t>
        </w:r>
        <w:r w:rsidRPr="002D4692">
          <w:rPr>
            <w:rFonts w:ascii="Book Antiqua" w:hAnsi="Book Antiqua" w:cstheme="majorBidi"/>
            <w:b/>
            <w:bCs/>
            <w:sz w:val="24"/>
            <w:szCs w:val="24"/>
            <w:lang w:eastAsia="zh-CN" w:bidi="fa-IR"/>
          </w:rPr>
          <w:t xml:space="preserve"> </w:t>
        </w:r>
        <w:r w:rsidRPr="002D4692">
          <w:rPr>
            <w:rFonts w:ascii="Book Antiqua" w:hAnsi="Book Antiqua" w:cstheme="majorBidi"/>
            <w:sz w:val="24"/>
            <w:szCs w:val="24"/>
            <w:lang w:bidi="fa-IR"/>
          </w:rPr>
          <w:t xml:space="preserve">A: Comparison of the percentage change in </w:t>
        </w:r>
        <w:del w:id="2017" w:author="Author">
          <w:r w:rsidRPr="009314D9" w:rsidDel="00A50F7A">
            <w:rPr>
              <w:rFonts w:ascii="Book Antiqua" w:hAnsi="Book Antiqua" w:cstheme="majorBidi"/>
              <w:sz w:val="24"/>
              <w:szCs w:val="24"/>
              <w:lang w:bidi="fa-IR"/>
            </w:rPr>
            <w:delText xml:space="preserve">Visual Analogue Scale (VAS) pain </w:delText>
          </w:r>
        </w:del>
        <w:r w:rsidRPr="009314D9">
          <w:rPr>
            <w:rFonts w:ascii="Book Antiqua" w:hAnsi="Book Antiqua" w:cstheme="majorBidi"/>
            <w:sz w:val="24"/>
            <w:szCs w:val="24"/>
            <w:lang w:bidi="fa-IR"/>
          </w:rPr>
          <w:t>score</w:t>
        </w:r>
      </w:moveTo>
      <w:ins w:id="2018" w:author="Author">
        <w:r w:rsidR="00A50F7A" w:rsidRPr="009314D9">
          <w:rPr>
            <w:rFonts w:ascii="Book Antiqua" w:hAnsi="Book Antiqua" w:cstheme="majorBidi"/>
            <w:sz w:val="24"/>
            <w:szCs w:val="24"/>
            <w:lang w:bidi="fa-IR"/>
          </w:rPr>
          <w:t>s</w:t>
        </w:r>
      </w:ins>
      <w:moveTo w:id="2019" w:author="Author">
        <w:r w:rsidRPr="009314D9">
          <w:rPr>
            <w:rFonts w:ascii="Book Antiqua" w:hAnsi="Book Antiqua" w:cstheme="majorBidi"/>
            <w:sz w:val="24"/>
            <w:szCs w:val="24"/>
            <w:lang w:bidi="fa-IR"/>
          </w:rPr>
          <w:t xml:space="preserve"> from baseline to w</w:t>
        </w:r>
        <w:del w:id="2020" w:author="Author">
          <w:r w:rsidRPr="009314D9" w:rsidDel="009314D9">
            <w:rPr>
              <w:rFonts w:ascii="Book Antiqua" w:hAnsi="Book Antiqua" w:cstheme="majorBidi"/>
              <w:sz w:val="24"/>
              <w:szCs w:val="24"/>
              <w:lang w:bidi="fa-IR"/>
            </w:rPr>
            <w:delText>ee</w:delText>
          </w:r>
        </w:del>
        <w:r w:rsidRPr="009314D9">
          <w:rPr>
            <w:rFonts w:ascii="Book Antiqua" w:hAnsi="Book Antiqua" w:cstheme="majorBidi"/>
            <w:sz w:val="24"/>
            <w:szCs w:val="24"/>
            <w:lang w:bidi="fa-IR"/>
          </w:rPr>
          <w:t>k 4 (1</w:t>
        </w:r>
        <w:r w:rsidRPr="009314D9">
          <w:rPr>
            <w:rFonts w:ascii="Book Antiqua" w:hAnsi="Book Antiqua" w:cstheme="majorBidi"/>
            <w:sz w:val="24"/>
            <w:szCs w:val="24"/>
            <w:vertAlign w:val="superscript"/>
            <w:lang w:bidi="fa-IR"/>
          </w:rPr>
          <w:t>st</w:t>
        </w:r>
        <w:r w:rsidRPr="009314D9">
          <w:rPr>
            <w:rFonts w:ascii="Book Antiqua" w:hAnsi="Book Antiqua" w:cstheme="majorBidi"/>
            <w:sz w:val="24"/>
            <w:szCs w:val="24"/>
            <w:lang w:bidi="fa-IR"/>
          </w:rPr>
          <w:t xml:space="preserve"> follow-up), w</w:t>
        </w:r>
        <w:del w:id="2021" w:author="Author">
          <w:r w:rsidRPr="009314D9" w:rsidDel="009314D9">
            <w:rPr>
              <w:rFonts w:ascii="Book Antiqua" w:hAnsi="Book Antiqua" w:cstheme="majorBidi"/>
              <w:sz w:val="24"/>
              <w:szCs w:val="24"/>
              <w:lang w:bidi="fa-IR"/>
            </w:rPr>
            <w:delText>ee</w:delText>
          </w:r>
        </w:del>
        <w:r w:rsidRPr="009314D9">
          <w:rPr>
            <w:rFonts w:ascii="Book Antiqua" w:hAnsi="Book Antiqua" w:cstheme="majorBidi"/>
            <w:sz w:val="24"/>
            <w:szCs w:val="24"/>
            <w:lang w:bidi="fa-IR"/>
          </w:rPr>
          <w:t>k 8 (2</w:t>
        </w:r>
        <w:r w:rsidRPr="009314D9">
          <w:rPr>
            <w:rFonts w:ascii="Book Antiqua" w:hAnsi="Book Antiqua" w:cstheme="majorBidi"/>
            <w:sz w:val="24"/>
            <w:szCs w:val="24"/>
            <w:vertAlign w:val="superscript"/>
            <w:lang w:bidi="fa-IR"/>
          </w:rPr>
          <w:t>nd</w:t>
        </w:r>
        <w:r w:rsidRPr="009314D9">
          <w:rPr>
            <w:rFonts w:ascii="Book Antiqua" w:hAnsi="Book Antiqua" w:cstheme="majorBidi"/>
            <w:sz w:val="24"/>
            <w:szCs w:val="24"/>
            <w:lang w:bidi="fa-IR"/>
          </w:rPr>
          <w:t xml:space="preserve"> follow-up), and w</w:t>
        </w:r>
        <w:del w:id="2022" w:author="Author">
          <w:r w:rsidRPr="009314D9" w:rsidDel="009314D9">
            <w:rPr>
              <w:rFonts w:ascii="Book Antiqua" w:hAnsi="Book Antiqua" w:cstheme="majorBidi"/>
              <w:sz w:val="24"/>
              <w:szCs w:val="24"/>
              <w:lang w:bidi="fa-IR"/>
            </w:rPr>
            <w:delText>ee</w:delText>
          </w:r>
        </w:del>
        <w:r w:rsidRPr="009314D9">
          <w:rPr>
            <w:rFonts w:ascii="Book Antiqua" w:hAnsi="Book Antiqua" w:cstheme="majorBidi"/>
            <w:sz w:val="24"/>
            <w:szCs w:val="24"/>
            <w:lang w:bidi="fa-IR"/>
          </w:rPr>
          <w:t>k 12 (3</w:t>
        </w:r>
        <w:r w:rsidRPr="009314D9">
          <w:rPr>
            <w:rFonts w:ascii="Book Antiqua" w:hAnsi="Book Antiqua" w:cstheme="majorBidi"/>
            <w:sz w:val="24"/>
            <w:szCs w:val="24"/>
            <w:vertAlign w:val="superscript"/>
            <w:lang w:bidi="fa-IR"/>
          </w:rPr>
          <w:t>rd</w:t>
        </w:r>
        <w:r w:rsidRPr="009314D9">
          <w:rPr>
            <w:rFonts w:ascii="Book Antiqua" w:hAnsi="Book Antiqua" w:cstheme="majorBidi"/>
            <w:sz w:val="24"/>
            <w:szCs w:val="24"/>
            <w:lang w:bidi="fa-IR"/>
          </w:rPr>
          <w:t xml:space="preserve"> follow-up) between the three groups</w:t>
        </w:r>
      </w:moveTo>
      <w:ins w:id="2023" w:author="Author">
        <w:r w:rsidR="00A50F7A" w:rsidRPr="009314D9">
          <w:rPr>
            <w:rFonts w:ascii="Book Antiqua" w:hAnsi="Book Antiqua" w:cstheme="majorBidi"/>
            <w:sz w:val="24"/>
            <w:szCs w:val="24"/>
            <w:lang w:bidi="fa-IR"/>
          </w:rPr>
          <w:t>;</w:t>
        </w:r>
      </w:ins>
      <w:moveTo w:id="2024" w:author="Author">
        <w:del w:id="2025" w:author="Author">
          <w:r w:rsidRPr="00B71B8E" w:rsidDel="00A50F7A">
            <w:rPr>
              <w:rFonts w:ascii="Book Antiqua" w:hAnsi="Book Antiqua" w:cstheme="majorBidi"/>
              <w:sz w:val="24"/>
              <w:szCs w:val="24"/>
              <w:lang w:bidi="fa-IR"/>
            </w:rPr>
            <w:delText>.</w:delText>
          </w:r>
        </w:del>
        <w:r w:rsidRPr="006A0E90">
          <w:rPr>
            <w:rFonts w:ascii="Book Antiqua" w:hAnsi="Book Antiqua" w:cstheme="majorBidi"/>
            <w:sz w:val="24"/>
            <w:szCs w:val="24"/>
            <w:lang w:bidi="fa-IR"/>
          </w:rPr>
          <w:t xml:space="preserve"> B: Comparison of the mean </w:t>
        </w:r>
        <w:del w:id="2026" w:author="Author">
          <w:r w:rsidRPr="006A0E90" w:rsidDel="00A50F7A">
            <w:rPr>
              <w:rFonts w:ascii="Book Antiqua" w:hAnsi="Book Antiqua" w:cstheme="majorBidi"/>
              <w:sz w:val="24"/>
              <w:szCs w:val="24"/>
              <w:lang w:bidi="fa-IR"/>
            </w:rPr>
            <w:delText xml:space="preserve">VAS pain </w:delText>
          </w:r>
        </w:del>
        <w:r w:rsidRPr="006A0E90">
          <w:rPr>
            <w:rFonts w:ascii="Book Antiqua" w:hAnsi="Book Antiqua" w:cstheme="majorBidi"/>
            <w:sz w:val="24"/>
            <w:szCs w:val="24"/>
            <w:lang w:bidi="fa-IR"/>
          </w:rPr>
          <w:t>scores at baseline and subsequent follow-ups between the thre</w:t>
        </w:r>
        <w:r w:rsidRPr="004E0A29">
          <w:rPr>
            <w:rFonts w:ascii="Book Antiqua" w:hAnsi="Book Antiqua" w:cstheme="majorBidi"/>
            <w:sz w:val="24"/>
            <w:szCs w:val="24"/>
            <w:lang w:bidi="fa-IR"/>
            <w:rPrChange w:id="2027" w:author="Author">
              <w:rPr>
                <w:rFonts w:ascii="Book Antiqua" w:hAnsi="Book Antiqua" w:cstheme="majorBidi"/>
                <w:sz w:val="24"/>
                <w:szCs w:val="24"/>
                <w:lang w:bidi="fa-IR"/>
              </w:rPr>
            </w:rPrChange>
          </w:rPr>
          <w:t>e groups. Negative shows a benefit from pre-treatment values.</w:t>
        </w:r>
      </w:moveTo>
    </w:p>
    <w:moveToRangeEnd w:id="1850"/>
    <w:p w14:paraId="4D89B39F" w14:textId="77777777" w:rsidR="00973B1E" w:rsidRPr="004E0A29" w:rsidRDefault="00973B1E" w:rsidP="004E0A29">
      <w:pPr>
        <w:snapToGrid w:val="0"/>
        <w:spacing w:after="0" w:line="360" w:lineRule="auto"/>
        <w:rPr>
          <w:ins w:id="2028" w:author="Author"/>
          <w:rFonts w:ascii="Book Antiqua" w:hAnsi="Book Antiqua" w:cstheme="majorBidi"/>
          <w:b/>
          <w:bCs/>
          <w:sz w:val="24"/>
          <w:szCs w:val="24"/>
          <w:rPrChange w:id="2029" w:author="Author">
            <w:rPr>
              <w:ins w:id="2030" w:author="Author"/>
              <w:rFonts w:ascii="Book Antiqua" w:hAnsi="Book Antiqua" w:cstheme="majorBidi"/>
              <w:b/>
              <w:bCs/>
              <w:sz w:val="24"/>
              <w:szCs w:val="24"/>
            </w:rPr>
          </w:rPrChange>
        </w:rPr>
      </w:pPr>
      <w:ins w:id="2031" w:author="Author">
        <w:r w:rsidRPr="004E0A29">
          <w:rPr>
            <w:rFonts w:ascii="Book Antiqua" w:hAnsi="Book Antiqua" w:cstheme="majorBidi"/>
            <w:b/>
            <w:bCs/>
            <w:i/>
            <w:iCs/>
            <w:sz w:val="24"/>
            <w:szCs w:val="24"/>
            <w:rPrChange w:id="2032" w:author="Author">
              <w:rPr>
                <w:rFonts w:ascii="Book Antiqua" w:hAnsi="Book Antiqua" w:cstheme="majorBidi"/>
                <w:b/>
                <w:bCs/>
                <w:i/>
                <w:iCs/>
                <w:sz w:val="24"/>
                <w:szCs w:val="24"/>
              </w:rPr>
            </w:rPrChange>
          </w:rPr>
          <w:br w:type="page"/>
        </w:r>
      </w:ins>
    </w:p>
    <w:p w14:paraId="29920321" w14:textId="6D9D7B22" w:rsidR="00E01FD0" w:rsidRPr="004E0A29" w:rsidRDefault="00E01FD0" w:rsidP="004E0A29">
      <w:pPr>
        <w:pStyle w:val="Caption"/>
        <w:keepNext/>
        <w:snapToGrid w:val="0"/>
        <w:spacing w:after="0" w:line="360" w:lineRule="auto"/>
        <w:jc w:val="both"/>
        <w:rPr>
          <w:rFonts w:ascii="Book Antiqua" w:hAnsi="Book Antiqua" w:cstheme="majorBidi"/>
          <w:b/>
          <w:bCs/>
          <w:i w:val="0"/>
          <w:iCs w:val="0"/>
          <w:color w:val="auto"/>
          <w:sz w:val="24"/>
          <w:szCs w:val="24"/>
        </w:rPr>
      </w:pPr>
      <w:r w:rsidRPr="004E0A29">
        <w:rPr>
          <w:rFonts w:ascii="Book Antiqua" w:hAnsi="Book Antiqua" w:cstheme="majorBidi"/>
          <w:b/>
          <w:bCs/>
          <w:i w:val="0"/>
          <w:iCs w:val="0"/>
          <w:color w:val="auto"/>
          <w:sz w:val="24"/>
          <w:szCs w:val="24"/>
          <w:rPrChange w:id="2033" w:author="Author">
            <w:rPr>
              <w:rFonts w:ascii="Book Antiqua" w:hAnsi="Book Antiqua" w:cstheme="majorBidi"/>
              <w:b/>
              <w:bCs/>
              <w:i w:val="0"/>
              <w:iCs w:val="0"/>
              <w:color w:val="auto"/>
              <w:sz w:val="24"/>
              <w:szCs w:val="24"/>
            </w:rPr>
          </w:rPrChange>
        </w:rPr>
        <w:lastRenderedPageBreak/>
        <w:t xml:space="preserve">Table </w:t>
      </w:r>
      <w:r w:rsidRPr="004E0A29">
        <w:rPr>
          <w:rFonts w:ascii="Book Antiqua" w:hAnsi="Book Antiqua" w:cstheme="majorBidi"/>
          <w:b/>
          <w:bCs/>
          <w:i w:val="0"/>
          <w:iCs w:val="0"/>
          <w:color w:val="auto"/>
          <w:sz w:val="24"/>
          <w:szCs w:val="24"/>
        </w:rPr>
        <w:fldChar w:fldCharType="begin"/>
      </w:r>
      <w:r w:rsidRPr="004E0A29">
        <w:rPr>
          <w:rFonts w:ascii="Book Antiqua" w:hAnsi="Book Antiqua" w:cstheme="majorBidi"/>
          <w:b/>
          <w:bCs/>
          <w:i w:val="0"/>
          <w:iCs w:val="0"/>
          <w:color w:val="auto"/>
          <w:sz w:val="24"/>
          <w:szCs w:val="24"/>
          <w:rPrChange w:id="2034" w:author="Author">
            <w:rPr>
              <w:rFonts w:ascii="Book Antiqua" w:hAnsi="Book Antiqua" w:cstheme="majorBidi"/>
              <w:b/>
              <w:bCs/>
              <w:i w:val="0"/>
              <w:iCs w:val="0"/>
              <w:color w:val="auto"/>
              <w:sz w:val="24"/>
              <w:szCs w:val="24"/>
            </w:rPr>
          </w:rPrChange>
        </w:rPr>
        <w:instrText xml:space="preserve"> SEQ Table \* ARABIC </w:instrText>
      </w:r>
      <w:r w:rsidRPr="004E0A29">
        <w:rPr>
          <w:rFonts w:ascii="Book Antiqua" w:hAnsi="Book Antiqua" w:cstheme="majorBidi"/>
          <w:b/>
          <w:bCs/>
          <w:i w:val="0"/>
          <w:iCs w:val="0"/>
          <w:color w:val="auto"/>
          <w:sz w:val="24"/>
          <w:szCs w:val="24"/>
          <w:rPrChange w:id="2035" w:author="Author">
            <w:rPr>
              <w:rFonts w:ascii="Book Antiqua" w:hAnsi="Book Antiqua" w:cstheme="majorBidi"/>
              <w:b/>
              <w:bCs/>
              <w:i w:val="0"/>
              <w:iCs w:val="0"/>
              <w:color w:val="auto"/>
              <w:sz w:val="24"/>
              <w:szCs w:val="24"/>
            </w:rPr>
          </w:rPrChange>
        </w:rPr>
        <w:fldChar w:fldCharType="separate"/>
      </w:r>
      <w:r w:rsidRPr="004E0A29">
        <w:rPr>
          <w:rFonts w:ascii="Book Antiqua" w:hAnsi="Book Antiqua" w:cstheme="majorBidi"/>
          <w:b/>
          <w:bCs/>
          <w:i w:val="0"/>
          <w:iCs w:val="0"/>
          <w:color w:val="auto"/>
          <w:sz w:val="24"/>
          <w:szCs w:val="24"/>
        </w:rPr>
        <w:t>1</w:t>
      </w:r>
      <w:r w:rsidRPr="004E0A29">
        <w:rPr>
          <w:rFonts w:ascii="Book Antiqua" w:hAnsi="Book Antiqua" w:cstheme="majorBidi"/>
          <w:b/>
          <w:bCs/>
          <w:i w:val="0"/>
          <w:iCs w:val="0"/>
          <w:color w:val="auto"/>
          <w:sz w:val="24"/>
          <w:szCs w:val="24"/>
        </w:rPr>
        <w:fldChar w:fldCharType="end"/>
      </w:r>
      <w:r w:rsidR="005D1FD2" w:rsidRPr="004E0A29">
        <w:rPr>
          <w:rFonts w:ascii="Book Antiqua" w:hAnsi="Book Antiqua" w:cstheme="majorBidi"/>
          <w:b/>
          <w:bCs/>
          <w:i w:val="0"/>
          <w:iCs w:val="0"/>
          <w:color w:val="auto"/>
          <w:sz w:val="24"/>
          <w:szCs w:val="24"/>
        </w:rPr>
        <w:t xml:space="preserve"> </w:t>
      </w:r>
      <w:r w:rsidR="00326A30" w:rsidRPr="004E0A29">
        <w:rPr>
          <w:rFonts w:ascii="Book Antiqua" w:hAnsi="Book Antiqua" w:cstheme="majorBidi"/>
          <w:b/>
          <w:bCs/>
          <w:i w:val="0"/>
          <w:iCs w:val="0"/>
          <w:color w:val="auto"/>
          <w:sz w:val="24"/>
          <w:szCs w:val="24"/>
        </w:rPr>
        <w:t>Comparison of b</w:t>
      </w:r>
      <w:r w:rsidRPr="004E0A29">
        <w:rPr>
          <w:rFonts w:ascii="Book Antiqua" w:hAnsi="Book Antiqua" w:cstheme="majorBidi"/>
          <w:b/>
          <w:bCs/>
          <w:i w:val="0"/>
          <w:iCs w:val="0"/>
          <w:color w:val="auto"/>
          <w:sz w:val="24"/>
          <w:szCs w:val="24"/>
        </w:rPr>
        <w:t xml:space="preserve">aseline </w:t>
      </w:r>
      <w:r w:rsidR="006B405E" w:rsidRPr="004E0A29">
        <w:rPr>
          <w:rFonts w:ascii="Book Antiqua" w:hAnsi="Book Antiqua" w:cstheme="majorBidi"/>
          <w:b/>
          <w:bCs/>
          <w:i w:val="0"/>
          <w:iCs w:val="0"/>
          <w:color w:val="auto"/>
          <w:sz w:val="24"/>
          <w:szCs w:val="24"/>
        </w:rPr>
        <w:t>c</w:t>
      </w:r>
      <w:r w:rsidRPr="004E0A29">
        <w:rPr>
          <w:rFonts w:ascii="Book Antiqua" w:hAnsi="Book Antiqua" w:cstheme="majorBidi"/>
          <w:b/>
          <w:bCs/>
          <w:i w:val="0"/>
          <w:iCs w:val="0"/>
          <w:color w:val="auto"/>
          <w:sz w:val="24"/>
          <w:szCs w:val="24"/>
        </w:rPr>
        <w:t xml:space="preserve">haracteristics of the </w:t>
      </w:r>
      <w:r w:rsidR="0028093F" w:rsidRPr="004E0A29">
        <w:rPr>
          <w:rFonts w:ascii="Book Antiqua" w:hAnsi="Book Antiqua" w:cstheme="majorBidi"/>
          <w:b/>
          <w:bCs/>
          <w:i w:val="0"/>
          <w:iCs w:val="0"/>
          <w:color w:val="auto"/>
          <w:sz w:val="24"/>
          <w:szCs w:val="24"/>
        </w:rPr>
        <w:t>patients in the three g</w:t>
      </w:r>
      <w:r w:rsidRPr="004E0A29">
        <w:rPr>
          <w:rFonts w:ascii="Book Antiqua" w:hAnsi="Book Antiqua" w:cstheme="majorBidi"/>
          <w:b/>
          <w:bCs/>
          <w:i w:val="0"/>
          <w:iCs w:val="0"/>
          <w:color w:val="auto"/>
          <w:sz w:val="24"/>
          <w:szCs w:val="24"/>
        </w:rPr>
        <w:t>roups</w:t>
      </w:r>
    </w:p>
    <w:tbl>
      <w:tblPr>
        <w:tblStyle w:val="TableGrid"/>
        <w:tblW w:w="9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036" w:author="Author">
          <w:tblPr>
            <w:tblStyle w:val="TableGrid"/>
            <w:tblW w:w="9388" w:type="dxa"/>
            <w:tblLook w:val="04A0" w:firstRow="1" w:lastRow="0" w:firstColumn="1" w:lastColumn="0" w:noHBand="0" w:noVBand="1"/>
          </w:tblPr>
        </w:tblPrChange>
      </w:tblPr>
      <w:tblGrid>
        <w:gridCol w:w="2065"/>
        <w:gridCol w:w="2340"/>
        <w:gridCol w:w="2250"/>
        <w:gridCol w:w="1710"/>
        <w:gridCol w:w="1023"/>
        <w:tblGridChange w:id="2037">
          <w:tblGrid>
            <w:gridCol w:w="2065"/>
            <w:gridCol w:w="2340"/>
            <w:gridCol w:w="2250"/>
            <w:gridCol w:w="1710"/>
            <w:gridCol w:w="1023"/>
          </w:tblGrid>
        </w:tblGridChange>
      </w:tblGrid>
      <w:tr w:rsidR="004E0A29" w:rsidRPr="004E0A29" w14:paraId="5329D8DE" w14:textId="77777777" w:rsidTr="004E0A29">
        <w:trPr>
          <w:trHeight w:val="194"/>
          <w:trPrChange w:id="2038" w:author="Author">
            <w:trPr>
              <w:trHeight w:val="194"/>
            </w:trPr>
          </w:trPrChange>
        </w:trPr>
        <w:tc>
          <w:tcPr>
            <w:tcW w:w="2065" w:type="dxa"/>
            <w:tcBorders>
              <w:top w:val="single" w:sz="4" w:space="0" w:color="auto"/>
              <w:bottom w:val="single" w:sz="4" w:space="0" w:color="auto"/>
            </w:tcBorders>
            <w:tcPrChange w:id="2039" w:author="Author">
              <w:tcPr>
                <w:tcW w:w="2065" w:type="dxa"/>
              </w:tcPr>
            </w:tcPrChange>
          </w:tcPr>
          <w:p w14:paraId="618EBFE9" w14:textId="77777777" w:rsidR="00E01FD0" w:rsidRPr="004E0A29" w:rsidRDefault="00E01FD0" w:rsidP="004E0A29">
            <w:pPr>
              <w:snapToGrid w:val="0"/>
              <w:spacing w:line="360" w:lineRule="auto"/>
              <w:jc w:val="both"/>
              <w:rPr>
                <w:rFonts w:ascii="Book Antiqua" w:hAnsi="Book Antiqua" w:cstheme="majorBidi"/>
                <w:b/>
                <w:bCs/>
                <w:sz w:val="24"/>
                <w:szCs w:val="24"/>
              </w:rPr>
            </w:pPr>
            <w:r w:rsidRPr="004E0A29">
              <w:rPr>
                <w:rFonts w:ascii="Book Antiqua" w:hAnsi="Book Antiqua" w:cstheme="majorBidi"/>
                <w:b/>
                <w:bCs/>
                <w:sz w:val="24"/>
                <w:szCs w:val="24"/>
              </w:rPr>
              <w:t>Variables</w:t>
            </w:r>
          </w:p>
        </w:tc>
        <w:tc>
          <w:tcPr>
            <w:tcW w:w="2340" w:type="dxa"/>
            <w:tcBorders>
              <w:top w:val="single" w:sz="4" w:space="0" w:color="auto"/>
              <w:bottom w:val="single" w:sz="4" w:space="0" w:color="auto"/>
            </w:tcBorders>
            <w:tcPrChange w:id="2040" w:author="Author">
              <w:tcPr>
                <w:tcW w:w="2340" w:type="dxa"/>
              </w:tcPr>
            </w:tcPrChange>
          </w:tcPr>
          <w:p w14:paraId="3C652CF4" w14:textId="1E87F708" w:rsidR="00E01FD0" w:rsidRPr="00246C22" w:rsidRDefault="00E01FD0" w:rsidP="004E0A29">
            <w:pPr>
              <w:snapToGrid w:val="0"/>
              <w:spacing w:line="360" w:lineRule="auto"/>
              <w:jc w:val="both"/>
              <w:rPr>
                <w:rFonts w:ascii="Book Antiqua" w:hAnsi="Book Antiqua" w:cstheme="majorBidi"/>
                <w:b/>
                <w:bCs/>
                <w:sz w:val="24"/>
                <w:szCs w:val="24"/>
              </w:rPr>
            </w:pPr>
            <w:r w:rsidRPr="004E0A29">
              <w:rPr>
                <w:rStyle w:val="fontstyle01"/>
                <w:rFonts w:ascii="Book Antiqua" w:hAnsi="Book Antiqua" w:cstheme="majorBidi"/>
                <w:b/>
                <w:bCs/>
                <w:color w:val="auto"/>
                <w:sz w:val="24"/>
                <w:szCs w:val="24"/>
              </w:rPr>
              <w:t xml:space="preserve">Group </w:t>
            </w:r>
            <w:r w:rsidR="000A4C15" w:rsidRPr="004E0A29">
              <w:rPr>
                <w:rStyle w:val="fontstyle01"/>
                <w:rFonts w:ascii="Book Antiqua" w:hAnsi="Book Antiqua" w:cstheme="majorBidi"/>
                <w:b/>
                <w:bCs/>
                <w:color w:val="auto"/>
                <w:sz w:val="24"/>
                <w:szCs w:val="24"/>
              </w:rPr>
              <w:t xml:space="preserve">PRP-1 </w:t>
            </w:r>
            <w:r w:rsidRPr="004E0A29">
              <w:rPr>
                <w:rStyle w:val="fontstyle01"/>
                <w:rFonts w:ascii="Book Antiqua" w:hAnsi="Book Antiqua" w:cstheme="majorBidi"/>
                <w:b/>
                <w:bCs/>
                <w:color w:val="auto"/>
                <w:sz w:val="24"/>
                <w:szCs w:val="24"/>
              </w:rPr>
              <w:t xml:space="preserve">(Single </w:t>
            </w:r>
            <w:r w:rsidR="007A43F4" w:rsidRPr="004E0A29">
              <w:rPr>
                <w:rStyle w:val="fontstyle01"/>
                <w:rFonts w:ascii="Book Antiqua" w:hAnsi="Book Antiqua" w:cstheme="majorBidi"/>
                <w:b/>
                <w:bCs/>
                <w:color w:val="auto"/>
                <w:sz w:val="24"/>
                <w:szCs w:val="24"/>
              </w:rPr>
              <w:t>i</w:t>
            </w:r>
            <w:r w:rsidRPr="004E0A29">
              <w:rPr>
                <w:rStyle w:val="fontstyle01"/>
                <w:rFonts w:ascii="Book Antiqua" w:hAnsi="Book Antiqua" w:cstheme="majorBidi"/>
                <w:b/>
                <w:bCs/>
                <w:color w:val="auto"/>
                <w:sz w:val="24"/>
                <w:szCs w:val="24"/>
              </w:rPr>
              <w:t xml:space="preserve">njection; </w:t>
            </w:r>
            <w:r w:rsidR="00DC29ED" w:rsidRPr="004E0A29">
              <w:rPr>
                <w:rFonts w:ascii="Book Antiqua" w:hAnsi="Book Antiqua" w:cstheme="majorBidi"/>
                <w:b/>
                <w:bCs/>
                <w:i/>
                <w:iCs/>
                <w:sz w:val="24"/>
                <w:szCs w:val="24"/>
              </w:rPr>
              <w:t>n</w:t>
            </w:r>
            <w:r w:rsidRPr="00246C22">
              <w:rPr>
                <w:rStyle w:val="fontstyle01"/>
                <w:rFonts w:ascii="Book Antiqua" w:hAnsi="Book Antiqua" w:cstheme="majorBidi"/>
                <w:b/>
                <w:bCs/>
                <w:color w:val="auto"/>
                <w:sz w:val="24"/>
                <w:szCs w:val="24"/>
              </w:rPr>
              <w:t xml:space="preserve"> = 28 patients)</w:t>
            </w:r>
          </w:p>
        </w:tc>
        <w:tc>
          <w:tcPr>
            <w:tcW w:w="2250" w:type="dxa"/>
            <w:tcBorders>
              <w:top w:val="single" w:sz="4" w:space="0" w:color="auto"/>
              <w:bottom w:val="single" w:sz="4" w:space="0" w:color="auto"/>
            </w:tcBorders>
            <w:tcPrChange w:id="2041" w:author="Author">
              <w:tcPr>
                <w:tcW w:w="2250" w:type="dxa"/>
              </w:tcPr>
            </w:tcPrChange>
          </w:tcPr>
          <w:p w14:paraId="107A6848" w14:textId="601D714E" w:rsidR="00E01FD0" w:rsidRPr="004E0A29" w:rsidRDefault="00E01FD0" w:rsidP="004E0A29">
            <w:pPr>
              <w:snapToGrid w:val="0"/>
              <w:spacing w:line="360" w:lineRule="auto"/>
              <w:jc w:val="both"/>
              <w:rPr>
                <w:rFonts w:ascii="Book Antiqua" w:hAnsi="Book Antiqua" w:cstheme="majorBidi"/>
                <w:b/>
                <w:bCs/>
                <w:sz w:val="24"/>
                <w:szCs w:val="24"/>
                <w:rPrChange w:id="2042" w:author="Author">
                  <w:rPr>
                    <w:rFonts w:ascii="Book Antiqua" w:hAnsi="Book Antiqua" w:cstheme="majorBidi"/>
                    <w:b/>
                    <w:bCs/>
                    <w:sz w:val="24"/>
                    <w:szCs w:val="24"/>
                  </w:rPr>
                </w:rPrChange>
              </w:rPr>
            </w:pPr>
            <w:r w:rsidRPr="006A0E90">
              <w:rPr>
                <w:rStyle w:val="fontstyle01"/>
                <w:rFonts w:ascii="Book Antiqua" w:hAnsi="Book Antiqua" w:cstheme="majorBidi"/>
                <w:b/>
                <w:bCs/>
                <w:color w:val="auto"/>
                <w:sz w:val="24"/>
                <w:szCs w:val="24"/>
              </w:rPr>
              <w:t xml:space="preserve">Group </w:t>
            </w:r>
            <w:r w:rsidR="000A4C15" w:rsidRPr="006A0E90">
              <w:rPr>
                <w:rStyle w:val="fontstyle01"/>
                <w:rFonts w:ascii="Book Antiqua" w:hAnsi="Book Antiqua" w:cstheme="majorBidi"/>
                <w:b/>
                <w:bCs/>
                <w:color w:val="auto"/>
                <w:sz w:val="24"/>
                <w:szCs w:val="24"/>
              </w:rPr>
              <w:t xml:space="preserve">PRP-2 </w:t>
            </w:r>
            <w:r w:rsidRPr="004E0A29">
              <w:rPr>
                <w:rStyle w:val="fontstyle01"/>
                <w:rFonts w:ascii="Book Antiqua" w:hAnsi="Book Antiqua" w:cstheme="majorBidi"/>
                <w:b/>
                <w:bCs/>
                <w:color w:val="auto"/>
                <w:sz w:val="24"/>
                <w:szCs w:val="24"/>
                <w:rPrChange w:id="2043" w:author="Author">
                  <w:rPr>
                    <w:rStyle w:val="fontstyle01"/>
                    <w:rFonts w:ascii="Book Antiqua" w:hAnsi="Book Antiqua" w:cstheme="majorBidi"/>
                    <w:b/>
                    <w:bCs/>
                    <w:color w:val="auto"/>
                    <w:sz w:val="24"/>
                    <w:szCs w:val="24"/>
                  </w:rPr>
                </w:rPrChange>
              </w:rPr>
              <w:t>(</w:t>
            </w:r>
            <w:r w:rsidR="000A4C15" w:rsidRPr="004E0A29">
              <w:rPr>
                <w:rStyle w:val="fontstyle01"/>
                <w:rFonts w:ascii="Book Antiqua" w:hAnsi="Book Antiqua" w:cstheme="majorBidi"/>
                <w:b/>
                <w:bCs/>
                <w:color w:val="auto"/>
                <w:sz w:val="24"/>
                <w:szCs w:val="24"/>
                <w:rPrChange w:id="2044" w:author="Author">
                  <w:rPr>
                    <w:rStyle w:val="fontstyle01"/>
                    <w:rFonts w:ascii="Book Antiqua" w:hAnsi="Book Antiqua" w:cstheme="majorBidi"/>
                    <w:b/>
                    <w:bCs/>
                    <w:color w:val="auto"/>
                    <w:sz w:val="24"/>
                    <w:szCs w:val="24"/>
                  </w:rPr>
                </w:rPrChange>
              </w:rPr>
              <w:t xml:space="preserve">Double </w:t>
            </w:r>
            <w:r w:rsidR="007A43F4" w:rsidRPr="004E0A29">
              <w:rPr>
                <w:rStyle w:val="fontstyle01"/>
                <w:rFonts w:ascii="Book Antiqua" w:hAnsi="Book Antiqua" w:cstheme="majorBidi"/>
                <w:b/>
                <w:bCs/>
                <w:color w:val="auto"/>
                <w:sz w:val="24"/>
                <w:szCs w:val="24"/>
                <w:rPrChange w:id="2045" w:author="Author">
                  <w:rPr>
                    <w:rStyle w:val="fontstyle01"/>
                    <w:rFonts w:ascii="Book Antiqua" w:hAnsi="Book Antiqua" w:cstheme="majorBidi"/>
                    <w:b/>
                    <w:bCs/>
                    <w:color w:val="auto"/>
                    <w:sz w:val="24"/>
                    <w:szCs w:val="24"/>
                  </w:rPr>
                </w:rPrChange>
              </w:rPr>
              <w:t>i</w:t>
            </w:r>
            <w:r w:rsidRPr="004E0A29">
              <w:rPr>
                <w:rStyle w:val="fontstyle01"/>
                <w:rFonts w:ascii="Book Antiqua" w:hAnsi="Book Antiqua" w:cstheme="majorBidi"/>
                <w:b/>
                <w:bCs/>
                <w:color w:val="auto"/>
                <w:sz w:val="24"/>
                <w:szCs w:val="24"/>
                <w:rPrChange w:id="2046" w:author="Author">
                  <w:rPr>
                    <w:rStyle w:val="fontstyle01"/>
                    <w:rFonts w:ascii="Book Antiqua" w:hAnsi="Book Antiqua" w:cstheme="majorBidi"/>
                    <w:b/>
                    <w:bCs/>
                    <w:color w:val="auto"/>
                    <w:sz w:val="24"/>
                    <w:szCs w:val="24"/>
                  </w:rPr>
                </w:rPrChange>
              </w:rPr>
              <w:t xml:space="preserve">njection; </w:t>
            </w:r>
            <w:r w:rsidR="00DC29ED" w:rsidRPr="004E0A29">
              <w:rPr>
                <w:rFonts w:ascii="Book Antiqua" w:hAnsi="Book Antiqua" w:cstheme="majorBidi"/>
                <w:b/>
                <w:bCs/>
                <w:i/>
                <w:iCs/>
                <w:sz w:val="24"/>
                <w:szCs w:val="24"/>
                <w:rPrChange w:id="2047" w:author="Author">
                  <w:rPr>
                    <w:rFonts w:ascii="Book Antiqua" w:hAnsi="Book Antiqua" w:cstheme="majorBidi"/>
                    <w:b/>
                    <w:bCs/>
                    <w:i/>
                    <w:iCs/>
                    <w:sz w:val="24"/>
                    <w:szCs w:val="24"/>
                  </w:rPr>
                </w:rPrChange>
              </w:rPr>
              <w:t>n</w:t>
            </w:r>
            <w:r w:rsidRPr="004E0A29">
              <w:rPr>
                <w:rStyle w:val="fontstyle01"/>
                <w:rFonts w:ascii="Book Antiqua" w:hAnsi="Book Antiqua" w:cstheme="majorBidi"/>
                <w:b/>
                <w:bCs/>
                <w:color w:val="auto"/>
                <w:sz w:val="24"/>
                <w:szCs w:val="24"/>
                <w:rPrChange w:id="2048" w:author="Author">
                  <w:rPr>
                    <w:rStyle w:val="fontstyle01"/>
                    <w:rFonts w:ascii="Book Antiqua" w:hAnsi="Book Antiqua" w:cstheme="majorBidi"/>
                    <w:b/>
                    <w:bCs/>
                    <w:color w:val="auto"/>
                    <w:sz w:val="24"/>
                    <w:szCs w:val="24"/>
                  </w:rPr>
                </w:rPrChange>
              </w:rPr>
              <w:t xml:space="preserve"> = 28 patients)</w:t>
            </w:r>
          </w:p>
        </w:tc>
        <w:tc>
          <w:tcPr>
            <w:tcW w:w="1710" w:type="dxa"/>
            <w:tcBorders>
              <w:top w:val="single" w:sz="4" w:space="0" w:color="auto"/>
              <w:bottom w:val="single" w:sz="4" w:space="0" w:color="auto"/>
            </w:tcBorders>
            <w:tcPrChange w:id="2049" w:author="Author">
              <w:tcPr>
                <w:tcW w:w="1710" w:type="dxa"/>
              </w:tcPr>
            </w:tcPrChange>
          </w:tcPr>
          <w:p w14:paraId="42FF4B40" w14:textId="61A8D28F" w:rsidR="00E01FD0" w:rsidRPr="004E0A29" w:rsidRDefault="00E01FD0" w:rsidP="004E0A29">
            <w:pPr>
              <w:snapToGrid w:val="0"/>
              <w:spacing w:line="360" w:lineRule="auto"/>
              <w:jc w:val="both"/>
              <w:rPr>
                <w:rFonts w:ascii="Book Antiqua" w:hAnsi="Book Antiqua" w:cstheme="majorBidi"/>
                <w:b/>
                <w:bCs/>
                <w:sz w:val="24"/>
                <w:szCs w:val="24"/>
                <w:rPrChange w:id="2050" w:author="Author">
                  <w:rPr>
                    <w:rFonts w:ascii="Book Antiqua" w:hAnsi="Book Antiqua" w:cstheme="majorBidi"/>
                    <w:b/>
                    <w:bCs/>
                    <w:sz w:val="24"/>
                    <w:szCs w:val="24"/>
                  </w:rPr>
                </w:rPrChange>
              </w:rPr>
            </w:pPr>
            <w:r w:rsidRPr="004E0A29">
              <w:rPr>
                <w:rFonts w:ascii="Book Antiqua" w:hAnsi="Book Antiqua" w:cstheme="majorBidi"/>
                <w:b/>
                <w:bCs/>
                <w:sz w:val="24"/>
                <w:szCs w:val="24"/>
                <w:rPrChange w:id="2051" w:author="Author">
                  <w:rPr>
                    <w:rFonts w:ascii="Book Antiqua" w:hAnsi="Book Antiqua" w:cstheme="majorBidi"/>
                    <w:b/>
                    <w:bCs/>
                    <w:sz w:val="24"/>
                    <w:szCs w:val="24"/>
                  </w:rPr>
                </w:rPrChange>
              </w:rPr>
              <w:t xml:space="preserve">Group </w:t>
            </w:r>
            <w:r w:rsidR="001E740E" w:rsidRPr="004E0A29">
              <w:rPr>
                <w:rFonts w:ascii="Book Antiqua" w:hAnsi="Book Antiqua" w:cstheme="majorBidi"/>
                <w:b/>
                <w:bCs/>
                <w:sz w:val="24"/>
                <w:szCs w:val="24"/>
                <w:rPrChange w:id="2052" w:author="Author">
                  <w:rPr>
                    <w:rFonts w:ascii="Book Antiqua" w:hAnsi="Book Antiqua" w:cstheme="majorBidi"/>
                    <w:b/>
                    <w:bCs/>
                    <w:sz w:val="24"/>
                    <w:szCs w:val="24"/>
                  </w:rPr>
                </w:rPrChange>
              </w:rPr>
              <w:t xml:space="preserve">hyaluronic acid </w:t>
            </w:r>
            <w:r w:rsidR="000A4C15" w:rsidRPr="004E0A29">
              <w:rPr>
                <w:rFonts w:ascii="Book Antiqua" w:hAnsi="Book Antiqua" w:cstheme="majorBidi"/>
                <w:b/>
                <w:bCs/>
                <w:sz w:val="24"/>
                <w:szCs w:val="24"/>
                <w:rPrChange w:id="2053" w:author="Author">
                  <w:rPr>
                    <w:rFonts w:ascii="Book Antiqua" w:hAnsi="Book Antiqua" w:cstheme="majorBidi"/>
                    <w:b/>
                    <w:bCs/>
                    <w:sz w:val="24"/>
                    <w:szCs w:val="24"/>
                  </w:rPr>
                </w:rPrChange>
              </w:rPr>
              <w:t>(</w:t>
            </w:r>
            <w:r w:rsidRPr="004E0A29">
              <w:rPr>
                <w:rFonts w:ascii="Book Antiqua" w:hAnsi="Book Antiqua" w:cstheme="majorBidi"/>
                <w:b/>
                <w:bCs/>
                <w:i/>
                <w:iCs/>
                <w:sz w:val="24"/>
                <w:szCs w:val="24"/>
                <w:rPrChange w:id="2054" w:author="Author">
                  <w:rPr>
                    <w:rFonts w:ascii="Book Antiqua" w:hAnsi="Book Antiqua" w:cstheme="majorBidi"/>
                    <w:b/>
                    <w:bCs/>
                    <w:i/>
                    <w:iCs/>
                    <w:sz w:val="24"/>
                    <w:szCs w:val="24"/>
                  </w:rPr>
                </w:rPrChange>
              </w:rPr>
              <w:t>n</w:t>
            </w:r>
            <w:r w:rsidRPr="004E0A29">
              <w:rPr>
                <w:rFonts w:ascii="Book Antiqua" w:hAnsi="Book Antiqua" w:cstheme="majorBidi"/>
                <w:b/>
                <w:bCs/>
                <w:sz w:val="24"/>
                <w:szCs w:val="24"/>
                <w:rPrChange w:id="2055" w:author="Author">
                  <w:rPr>
                    <w:rFonts w:ascii="Book Antiqua" w:hAnsi="Book Antiqua" w:cstheme="majorBidi"/>
                    <w:b/>
                    <w:bCs/>
                    <w:sz w:val="24"/>
                    <w:szCs w:val="24"/>
                  </w:rPr>
                </w:rPrChange>
              </w:rPr>
              <w:t xml:space="preserve"> = 27 </w:t>
            </w:r>
            <w:r w:rsidRPr="004E0A29">
              <w:rPr>
                <w:rStyle w:val="fontstyle01"/>
                <w:rFonts w:ascii="Book Antiqua" w:hAnsi="Book Antiqua" w:cstheme="majorBidi"/>
                <w:b/>
                <w:bCs/>
                <w:color w:val="auto"/>
                <w:sz w:val="24"/>
                <w:szCs w:val="24"/>
                <w:rPrChange w:id="2056" w:author="Author">
                  <w:rPr>
                    <w:rStyle w:val="fontstyle01"/>
                    <w:rFonts w:ascii="Book Antiqua" w:hAnsi="Book Antiqua" w:cstheme="majorBidi"/>
                    <w:b/>
                    <w:bCs/>
                    <w:color w:val="auto"/>
                    <w:sz w:val="24"/>
                    <w:szCs w:val="24"/>
                  </w:rPr>
                </w:rPrChange>
              </w:rPr>
              <w:t>patients</w:t>
            </w:r>
            <w:r w:rsidRPr="004E0A29">
              <w:rPr>
                <w:rFonts w:ascii="Book Antiqua" w:hAnsi="Book Antiqua" w:cstheme="majorBidi"/>
                <w:b/>
                <w:bCs/>
                <w:sz w:val="24"/>
                <w:szCs w:val="24"/>
                <w:rPrChange w:id="2057" w:author="Author">
                  <w:rPr>
                    <w:rFonts w:ascii="Book Antiqua" w:hAnsi="Book Antiqua" w:cstheme="majorBidi"/>
                    <w:b/>
                    <w:bCs/>
                    <w:sz w:val="24"/>
                    <w:szCs w:val="24"/>
                  </w:rPr>
                </w:rPrChange>
              </w:rPr>
              <w:t>)</w:t>
            </w:r>
          </w:p>
        </w:tc>
        <w:tc>
          <w:tcPr>
            <w:tcW w:w="1023" w:type="dxa"/>
            <w:tcBorders>
              <w:top w:val="single" w:sz="4" w:space="0" w:color="auto"/>
              <w:bottom w:val="single" w:sz="4" w:space="0" w:color="auto"/>
            </w:tcBorders>
            <w:tcPrChange w:id="2058" w:author="Author">
              <w:tcPr>
                <w:tcW w:w="1023" w:type="dxa"/>
              </w:tcPr>
            </w:tcPrChange>
          </w:tcPr>
          <w:p w14:paraId="56F6BFD3" w14:textId="6BFC9AEB" w:rsidR="00E01FD0" w:rsidRPr="004E0A29" w:rsidRDefault="00E01FD0" w:rsidP="004E0A29">
            <w:pPr>
              <w:snapToGrid w:val="0"/>
              <w:spacing w:line="360" w:lineRule="auto"/>
              <w:jc w:val="both"/>
              <w:rPr>
                <w:rFonts w:ascii="Book Antiqua" w:hAnsi="Book Antiqua" w:cstheme="majorBidi"/>
                <w:b/>
                <w:bCs/>
                <w:sz w:val="24"/>
                <w:szCs w:val="24"/>
                <w:rPrChange w:id="2059" w:author="Author">
                  <w:rPr>
                    <w:rFonts w:ascii="Book Antiqua" w:hAnsi="Book Antiqua" w:cstheme="majorBidi"/>
                    <w:b/>
                    <w:bCs/>
                    <w:sz w:val="24"/>
                    <w:szCs w:val="24"/>
                  </w:rPr>
                </w:rPrChange>
              </w:rPr>
            </w:pPr>
            <w:r w:rsidRPr="004E0A29">
              <w:rPr>
                <w:rFonts w:ascii="Book Antiqua" w:hAnsi="Book Antiqua" w:cstheme="majorBidi"/>
                <w:b/>
                <w:bCs/>
                <w:i/>
                <w:iCs/>
                <w:sz w:val="24"/>
                <w:szCs w:val="24"/>
                <w:rPrChange w:id="2060" w:author="Author">
                  <w:rPr>
                    <w:rFonts w:ascii="Book Antiqua" w:hAnsi="Book Antiqua" w:cstheme="majorBidi"/>
                    <w:b/>
                    <w:bCs/>
                    <w:i/>
                    <w:iCs/>
                    <w:sz w:val="24"/>
                    <w:szCs w:val="24"/>
                  </w:rPr>
                </w:rPrChange>
              </w:rPr>
              <w:t>P</w:t>
            </w:r>
            <w:r w:rsidR="00DC29ED" w:rsidRPr="004E0A29">
              <w:rPr>
                <w:rFonts w:ascii="Book Antiqua" w:hAnsi="Book Antiqua" w:cstheme="majorBidi"/>
                <w:b/>
                <w:bCs/>
                <w:sz w:val="24"/>
                <w:szCs w:val="24"/>
                <w:rPrChange w:id="2061" w:author="Author">
                  <w:rPr>
                    <w:rFonts w:ascii="Book Antiqua" w:hAnsi="Book Antiqua" w:cstheme="majorBidi"/>
                    <w:b/>
                    <w:bCs/>
                    <w:sz w:val="24"/>
                    <w:szCs w:val="24"/>
                  </w:rPr>
                </w:rPrChange>
              </w:rPr>
              <w:t xml:space="preserve"> </w:t>
            </w:r>
            <w:r w:rsidRPr="004E0A29">
              <w:rPr>
                <w:rFonts w:ascii="Book Antiqua" w:hAnsi="Book Antiqua" w:cstheme="majorBidi"/>
                <w:b/>
                <w:bCs/>
                <w:sz w:val="24"/>
                <w:szCs w:val="24"/>
                <w:rPrChange w:id="2062" w:author="Author">
                  <w:rPr>
                    <w:rFonts w:ascii="Book Antiqua" w:hAnsi="Book Antiqua" w:cstheme="majorBidi"/>
                    <w:b/>
                    <w:bCs/>
                    <w:sz w:val="24"/>
                    <w:szCs w:val="24"/>
                  </w:rPr>
                </w:rPrChange>
              </w:rPr>
              <w:t>value</w:t>
            </w:r>
          </w:p>
        </w:tc>
      </w:tr>
      <w:tr w:rsidR="004E0A29" w:rsidRPr="004E0A29" w14:paraId="69DF9238" w14:textId="77777777" w:rsidTr="004E0A29">
        <w:trPr>
          <w:trHeight w:val="188"/>
          <w:trPrChange w:id="2063" w:author="Author">
            <w:trPr>
              <w:trHeight w:val="188"/>
            </w:trPr>
          </w:trPrChange>
        </w:trPr>
        <w:tc>
          <w:tcPr>
            <w:tcW w:w="2065" w:type="dxa"/>
            <w:tcBorders>
              <w:top w:val="single" w:sz="4" w:space="0" w:color="auto"/>
            </w:tcBorders>
            <w:tcPrChange w:id="2064" w:author="Author">
              <w:tcPr>
                <w:tcW w:w="2065" w:type="dxa"/>
              </w:tcPr>
            </w:tcPrChange>
          </w:tcPr>
          <w:p w14:paraId="0771A6FA" w14:textId="23580411" w:rsidR="00844C19" w:rsidRPr="004E0A29" w:rsidRDefault="00844C19"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 xml:space="preserve">Gender, M/F, </w:t>
            </w:r>
            <w:r w:rsidRPr="004E0A29">
              <w:rPr>
                <w:rFonts w:ascii="Book Antiqua" w:hAnsi="Book Antiqua" w:cstheme="majorBidi"/>
                <w:i/>
                <w:iCs/>
                <w:sz w:val="24"/>
                <w:szCs w:val="24"/>
              </w:rPr>
              <w:t>n</w:t>
            </w:r>
          </w:p>
        </w:tc>
        <w:tc>
          <w:tcPr>
            <w:tcW w:w="2340" w:type="dxa"/>
            <w:tcBorders>
              <w:top w:val="single" w:sz="4" w:space="0" w:color="auto"/>
            </w:tcBorders>
            <w:tcPrChange w:id="2065" w:author="Author">
              <w:tcPr>
                <w:tcW w:w="2340" w:type="dxa"/>
              </w:tcPr>
            </w:tcPrChange>
          </w:tcPr>
          <w:p w14:paraId="2E1F6EA2" w14:textId="02A0CAA9" w:rsidR="00844C19" w:rsidRPr="004E0A29" w:rsidRDefault="00844C19"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5/23</w:t>
            </w:r>
          </w:p>
        </w:tc>
        <w:tc>
          <w:tcPr>
            <w:tcW w:w="2250" w:type="dxa"/>
            <w:tcBorders>
              <w:top w:val="single" w:sz="4" w:space="0" w:color="auto"/>
            </w:tcBorders>
            <w:tcPrChange w:id="2066" w:author="Author">
              <w:tcPr>
                <w:tcW w:w="2250" w:type="dxa"/>
              </w:tcPr>
            </w:tcPrChange>
          </w:tcPr>
          <w:p w14:paraId="06E3FDF8" w14:textId="6D8B57A2" w:rsidR="00844C19" w:rsidRPr="004E0A29" w:rsidRDefault="00844C19"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6/22</w:t>
            </w:r>
          </w:p>
        </w:tc>
        <w:tc>
          <w:tcPr>
            <w:tcW w:w="1710" w:type="dxa"/>
            <w:tcBorders>
              <w:top w:val="single" w:sz="4" w:space="0" w:color="auto"/>
            </w:tcBorders>
            <w:tcPrChange w:id="2067" w:author="Author">
              <w:tcPr>
                <w:tcW w:w="1710" w:type="dxa"/>
              </w:tcPr>
            </w:tcPrChange>
          </w:tcPr>
          <w:p w14:paraId="7392C0A6" w14:textId="15ADE26F" w:rsidR="00844C19" w:rsidRPr="004E0A29" w:rsidRDefault="00844C19"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8/19</w:t>
            </w:r>
          </w:p>
        </w:tc>
        <w:tc>
          <w:tcPr>
            <w:tcW w:w="1023" w:type="dxa"/>
            <w:tcBorders>
              <w:top w:val="single" w:sz="4" w:space="0" w:color="auto"/>
            </w:tcBorders>
            <w:tcPrChange w:id="2068" w:author="Author">
              <w:tcPr>
                <w:tcW w:w="1023" w:type="dxa"/>
              </w:tcPr>
            </w:tcPrChange>
          </w:tcPr>
          <w:p w14:paraId="5FF58AED" w14:textId="4AD47B30" w:rsidR="00844C19" w:rsidRPr="004E0A29" w:rsidRDefault="00844C19"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0.323</w:t>
            </w:r>
          </w:p>
        </w:tc>
      </w:tr>
      <w:tr w:rsidR="004E0A29" w:rsidRPr="004E0A29" w14:paraId="2210AC5F" w14:textId="77777777" w:rsidTr="004E0A29">
        <w:trPr>
          <w:trHeight w:val="194"/>
          <w:trPrChange w:id="2069" w:author="Author">
            <w:trPr>
              <w:trHeight w:val="194"/>
            </w:trPr>
          </w:trPrChange>
        </w:trPr>
        <w:tc>
          <w:tcPr>
            <w:tcW w:w="2065" w:type="dxa"/>
            <w:tcPrChange w:id="2070" w:author="Author">
              <w:tcPr>
                <w:tcW w:w="2065" w:type="dxa"/>
              </w:tcPr>
            </w:tcPrChange>
          </w:tcPr>
          <w:p w14:paraId="40F94C4E" w14:textId="667533BE" w:rsidR="00844C19" w:rsidRPr="004E0A29" w:rsidRDefault="00E62166"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Age, mean</w:t>
            </w:r>
            <w:r w:rsidR="001B0E17" w:rsidRPr="004E0A29">
              <w:rPr>
                <w:rFonts w:ascii="Book Antiqua" w:hAnsi="Book Antiqua" w:cstheme="majorBidi"/>
                <w:sz w:val="24"/>
                <w:szCs w:val="24"/>
              </w:rPr>
              <w:t xml:space="preserve"> </w:t>
            </w:r>
            <w:r w:rsidRPr="004E0A29">
              <w:rPr>
                <w:rFonts w:ascii="Book Antiqua" w:hAnsi="Book Antiqua" w:cstheme="majorBidi"/>
                <w:sz w:val="24"/>
                <w:szCs w:val="24"/>
              </w:rPr>
              <w:t>±</w:t>
            </w:r>
            <w:r w:rsidR="001B0E17" w:rsidRPr="004E0A29">
              <w:rPr>
                <w:rFonts w:ascii="Book Antiqua" w:hAnsi="Book Antiqua" w:cstheme="majorBidi"/>
                <w:sz w:val="24"/>
                <w:szCs w:val="24"/>
              </w:rPr>
              <w:t xml:space="preserve"> </w:t>
            </w:r>
            <w:r w:rsidRPr="004E0A29">
              <w:rPr>
                <w:rFonts w:ascii="Book Antiqua" w:hAnsi="Book Antiqua" w:cstheme="majorBidi"/>
                <w:sz w:val="24"/>
                <w:szCs w:val="24"/>
              </w:rPr>
              <w:t>SD, y</w:t>
            </w:r>
            <w:del w:id="2071" w:author="Author">
              <w:r w:rsidRPr="004E0A29" w:rsidDel="006A0E90">
                <w:rPr>
                  <w:rFonts w:ascii="Book Antiqua" w:hAnsi="Book Antiqua" w:cstheme="majorBidi"/>
                  <w:sz w:val="24"/>
                  <w:szCs w:val="24"/>
                </w:rPr>
                <w:delText>ea</w:delText>
              </w:r>
            </w:del>
            <w:r w:rsidRPr="004E0A29">
              <w:rPr>
                <w:rFonts w:ascii="Book Antiqua" w:hAnsi="Book Antiqua" w:cstheme="majorBidi"/>
                <w:sz w:val="24"/>
                <w:szCs w:val="24"/>
              </w:rPr>
              <w:t>r</w:t>
            </w:r>
            <w:del w:id="2072" w:author="Author">
              <w:r w:rsidRPr="004E0A29" w:rsidDel="006A0E90">
                <w:rPr>
                  <w:rFonts w:ascii="Book Antiqua" w:hAnsi="Book Antiqua" w:cstheme="majorBidi"/>
                  <w:sz w:val="24"/>
                  <w:szCs w:val="24"/>
                </w:rPr>
                <w:delText>s</w:delText>
              </w:r>
            </w:del>
            <w:ins w:id="2073" w:author="Author">
              <w:r w:rsidR="006A0E90">
                <w:rPr>
                  <w:rFonts w:ascii="Book Antiqua" w:hAnsi="Book Antiqua" w:cstheme="majorBidi"/>
                  <w:sz w:val="24"/>
                  <w:szCs w:val="24"/>
                </w:rPr>
                <w:t>-</w:t>
              </w:r>
            </w:ins>
            <w:del w:id="2074" w:author="Author">
              <w:r w:rsidRPr="004E0A29" w:rsidDel="006A0E90">
                <w:rPr>
                  <w:rFonts w:ascii="Book Antiqua" w:hAnsi="Book Antiqua" w:cstheme="majorBidi"/>
                  <w:sz w:val="24"/>
                  <w:szCs w:val="24"/>
                </w:rPr>
                <w:delText xml:space="preserve"> </w:delText>
              </w:r>
            </w:del>
            <w:r w:rsidR="00844C19" w:rsidRPr="004E0A29">
              <w:rPr>
                <w:rFonts w:ascii="Book Antiqua" w:hAnsi="Book Antiqua" w:cstheme="majorBidi"/>
                <w:sz w:val="24"/>
                <w:szCs w:val="24"/>
              </w:rPr>
              <w:t>old</w:t>
            </w:r>
          </w:p>
        </w:tc>
        <w:tc>
          <w:tcPr>
            <w:tcW w:w="2340" w:type="dxa"/>
            <w:tcPrChange w:id="2075" w:author="Author">
              <w:tcPr>
                <w:tcW w:w="2340" w:type="dxa"/>
              </w:tcPr>
            </w:tcPrChange>
          </w:tcPr>
          <w:p w14:paraId="36F11DA2" w14:textId="20E2C301" w:rsidR="00844C19" w:rsidRPr="00246C22" w:rsidRDefault="00844C19"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63.2</w:t>
            </w:r>
            <w:r w:rsidR="00D12B1A" w:rsidRPr="004E0A29">
              <w:rPr>
                <w:rFonts w:ascii="Book Antiqua" w:hAnsi="Book Antiqua" w:cstheme="majorBidi"/>
                <w:sz w:val="24"/>
                <w:szCs w:val="24"/>
              </w:rPr>
              <w:t>3</w:t>
            </w:r>
            <w:r w:rsidR="005A094C" w:rsidRPr="004E0A29">
              <w:rPr>
                <w:rFonts w:ascii="Book Antiqua" w:hAnsi="Book Antiqua" w:cstheme="majorBidi"/>
                <w:sz w:val="24"/>
                <w:szCs w:val="24"/>
              </w:rPr>
              <w:t xml:space="preserve"> </w:t>
            </w:r>
            <w:r w:rsidRPr="004E0A29">
              <w:rPr>
                <w:rFonts w:ascii="Book Antiqua" w:hAnsi="Book Antiqua" w:cstheme="majorBidi"/>
                <w:sz w:val="24"/>
                <w:szCs w:val="24"/>
              </w:rPr>
              <w:t>±</w:t>
            </w:r>
            <w:r w:rsidR="005A094C" w:rsidRPr="004E0A29">
              <w:rPr>
                <w:rFonts w:ascii="Book Antiqua" w:hAnsi="Book Antiqua" w:cstheme="majorBidi"/>
                <w:sz w:val="24"/>
                <w:szCs w:val="24"/>
              </w:rPr>
              <w:t xml:space="preserve"> </w:t>
            </w:r>
            <w:r w:rsidRPr="004E0A29">
              <w:rPr>
                <w:rFonts w:ascii="Book Antiqua" w:hAnsi="Book Antiqua" w:cstheme="majorBidi"/>
                <w:sz w:val="24"/>
                <w:szCs w:val="24"/>
              </w:rPr>
              <w:t>8.</w:t>
            </w:r>
            <w:r w:rsidR="00D12B1A" w:rsidRPr="00246C22">
              <w:rPr>
                <w:rFonts w:ascii="Book Antiqua" w:hAnsi="Book Antiqua" w:cstheme="majorBidi"/>
                <w:sz w:val="24"/>
                <w:szCs w:val="24"/>
              </w:rPr>
              <w:t>03</w:t>
            </w:r>
          </w:p>
        </w:tc>
        <w:tc>
          <w:tcPr>
            <w:tcW w:w="2250" w:type="dxa"/>
            <w:tcPrChange w:id="2076" w:author="Author">
              <w:tcPr>
                <w:tcW w:w="2250" w:type="dxa"/>
              </w:tcPr>
            </w:tcPrChange>
          </w:tcPr>
          <w:p w14:paraId="5B0AACC3" w14:textId="141DAB18" w:rsidR="00844C19" w:rsidRPr="006A0E90" w:rsidRDefault="00D12B1A"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66.04</w:t>
            </w:r>
            <w:r w:rsidR="005A094C" w:rsidRPr="006A0E90">
              <w:rPr>
                <w:rFonts w:ascii="Book Antiqua" w:hAnsi="Book Antiqua" w:cstheme="majorBidi"/>
                <w:sz w:val="24"/>
                <w:szCs w:val="24"/>
              </w:rPr>
              <w:t xml:space="preserve"> </w:t>
            </w:r>
            <w:r w:rsidR="00844C19" w:rsidRPr="006A0E90">
              <w:rPr>
                <w:rFonts w:ascii="Book Antiqua" w:hAnsi="Book Antiqua" w:cstheme="majorBidi"/>
                <w:sz w:val="24"/>
                <w:szCs w:val="24"/>
              </w:rPr>
              <w:t>±</w:t>
            </w:r>
            <w:r w:rsidR="005A094C" w:rsidRPr="006A0E90">
              <w:rPr>
                <w:rFonts w:ascii="Book Antiqua" w:hAnsi="Book Antiqua" w:cstheme="majorBidi"/>
                <w:sz w:val="24"/>
                <w:szCs w:val="24"/>
              </w:rPr>
              <w:t xml:space="preserve"> </w:t>
            </w:r>
            <w:r w:rsidR="00844C19" w:rsidRPr="006A0E90">
              <w:rPr>
                <w:rFonts w:ascii="Book Antiqua" w:hAnsi="Book Antiqua" w:cstheme="majorBidi"/>
                <w:sz w:val="24"/>
                <w:szCs w:val="24"/>
              </w:rPr>
              <w:t>7.</w:t>
            </w:r>
            <w:r w:rsidRPr="006A0E90">
              <w:rPr>
                <w:rFonts w:ascii="Book Antiqua" w:hAnsi="Book Antiqua" w:cstheme="majorBidi"/>
                <w:sz w:val="24"/>
                <w:szCs w:val="24"/>
              </w:rPr>
              <w:t>58</w:t>
            </w:r>
          </w:p>
        </w:tc>
        <w:tc>
          <w:tcPr>
            <w:tcW w:w="1710" w:type="dxa"/>
            <w:tcPrChange w:id="2077" w:author="Author">
              <w:tcPr>
                <w:tcW w:w="1710" w:type="dxa"/>
              </w:tcPr>
            </w:tcPrChange>
          </w:tcPr>
          <w:p w14:paraId="439297AC" w14:textId="2405C100" w:rsidR="00844C19" w:rsidRPr="004E0A29" w:rsidRDefault="00844C19" w:rsidP="004E0A29">
            <w:pPr>
              <w:snapToGrid w:val="0"/>
              <w:spacing w:line="360" w:lineRule="auto"/>
              <w:jc w:val="both"/>
              <w:rPr>
                <w:rFonts w:ascii="Book Antiqua" w:hAnsi="Book Antiqua" w:cstheme="majorBidi"/>
                <w:sz w:val="24"/>
                <w:szCs w:val="24"/>
                <w:rPrChange w:id="2078" w:author="Author">
                  <w:rPr>
                    <w:rFonts w:ascii="Book Antiqua" w:hAnsi="Book Antiqua" w:cstheme="majorBidi"/>
                    <w:sz w:val="24"/>
                    <w:szCs w:val="24"/>
                  </w:rPr>
                </w:rPrChange>
              </w:rPr>
            </w:pPr>
            <w:r w:rsidRPr="004E0A29">
              <w:rPr>
                <w:rFonts w:ascii="Book Antiqua" w:hAnsi="Book Antiqua" w:cstheme="majorBidi"/>
                <w:sz w:val="24"/>
                <w:szCs w:val="24"/>
                <w:rPrChange w:id="2079" w:author="Author">
                  <w:rPr>
                    <w:rFonts w:ascii="Book Antiqua" w:hAnsi="Book Antiqua" w:cstheme="majorBidi"/>
                    <w:sz w:val="24"/>
                    <w:szCs w:val="24"/>
                  </w:rPr>
                </w:rPrChange>
              </w:rPr>
              <w:t>63.3</w:t>
            </w:r>
            <w:r w:rsidR="00D31546" w:rsidRPr="004E0A29">
              <w:rPr>
                <w:rFonts w:ascii="Book Antiqua" w:hAnsi="Book Antiqua" w:cstheme="majorBidi"/>
                <w:sz w:val="24"/>
                <w:szCs w:val="24"/>
                <w:rPrChange w:id="2080" w:author="Author">
                  <w:rPr>
                    <w:rFonts w:ascii="Book Antiqua" w:hAnsi="Book Antiqua" w:cstheme="majorBidi"/>
                    <w:sz w:val="24"/>
                    <w:szCs w:val="24"/>
                  </w:rPr>
                </w:rPrChange>
              </w:rPr>
              <w:t>0</w:t>
            </w:r>
            <w:r w:rsidR="005A094C" w:rsidRPr="004E0A29">
              <w:rPr>
                <w:rFonts w:ascii="Book Antiqua" w:hAnsi="Book Antiqua" w:cstheme="majorBidi"/>
                <w:sz w:val="24"/>
                <w:szCs w:val="24"/>
                <w:rPrChange w:id="2081"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2082" w:author="Author">
                  <w:rPr>
                    <w:rFonts w:ascii="Book Antiqua" w:hAnsi="Book Antiqua" w:cstheme="majorBidi"/>
                    <w:sz w:val="24"/>
                    <w:szCs w:val="24"/>
                  </w:rPr>
                </w:rPrChange>
              </w:rPr>
              <w:t>±</w:t>
            </w:r>
            <w:r w:rsidR="005A094C" w:rsidRPr="004E0A29">
              <w:rPr>
                <w:rFonts w:ascii="Book Antiqua" w:hAnsi="Book Antiqua" w:cstheme="majorBidi"/>
                <w:sz w:val="24"/>
                <w:szCs w:val="24"/>
                <w:rPrChange w:id="2083" w:author="Author">
                  <w:rPr>
                    <w:rFonts w:ascii="Book Antiqua" w:hAnsi="Book Antiqua" w:cstheme="majorBidi"/>
                    <w:sz w:val="24"/>
                    <w:szCs w:val="24"/>
                  </w:rPr>
                </w:rPrChange>
              </w:rPr>
              <w:t xml:space="preserve"> </w:t>
            </w:r>
            <w:r w:rsidR="00D31546" w:rsidRPr="004E0A29">
              <w:rPr>
                <w:rFonts w:ascii="Book Antiqua" w:hAnsi="Book Antiqua" w:cstheme="majorBidi"/>
                <w:sz w:val="24"/>
                <w:szCs w:val="24"/>
                <w:rPrChange w:id="2084" w:author="Author">
                  <w:rPr>
                    <w:rFonts w:ascii="Book Antiqua" w:hAnsi="Book Antiqua" w:cstheme="majorBidi"/>
                    <w:sz w:val="24"/>
                    <w:szCs w:val="24"/>
                  </w:rPr>
                </w:rPrChange>
              </w:rPr>
              <w:t>8.87</w:t>
            </w:r>
          </w:p>
        </w:tc>
        <w:tc>
          <w:tcPr>
            <w:tcW w:w="1023" w:type="dxa"/>
            <w:tcPrChange w:id="2085" w:author="Author">
              <w:tcPr>
                <w:tcW w:w="1023" w:type="dxa"/>
              </w:tcPr>
            </w:tcPrChange>
          </w:tcPr>
          <w:p w14:paraId="69D16B5D" w14:textId="79BD08EA" w:rsidR="00844C19" w:rsidRPr="004E0A29" w:rsidRDefault="00844C19" w:rsidP="004E0A29">
            <w:pPr>
              <w:snapToGrid w:val="0"/>
              <w:spacing w:line="360" w:lineRule="auto"/>
              <w:jc w:val="both"/>
              <w:rPr>
                <w:rFonts w:ascii="Book Antiqua" w:hAnsi="Book Antiqua" w:cstheme="majorBidi"/>
                <w:sz w:val="24"/>
                <w:szCs w:val="24"/>
                <w:rPrChange w:id="2086" w:author="Author">
                  <w:rPr>
                    <w:rFonts w:ascii="Book Antiqua" w:hAnsi="Book Antiqua" w:cstheme="majorBidi"/>
                    <w:sz w:val="24"/>
                    <w:szCs w:val="24"/>
                  </w:rPr>
                </w:rPrChange>
              </w:rPr>
            </w:pPr>
            <w:r w:rsidRPr="004E0A29">
              <w:rPr>
                <w:rFonts w:ascii="Book Antiqua" w:hAnsi="Book Antiqua" w:cstheme="majorBidi"/>
                <w:sz w:val="24"/>
                <w:szCs w:val="24"/>
                <w:rPrChange w:id="2087" w:author="Author">
                  <w:rPr>
                    <w:rFonts w:ascii="Book Antiqua" w:hAnsi="Book Antiqua" w:cstheme="majorBidi"/>
                    <w:sz w:val="24"/>
                    <w:szCs w:val="24"/>
                  </w:rPr>
                </w:rPrChange>
              </w:rPr>
              <w:t>0.</w:t>
            </w:r>
            <w:r w:rsidR="00D31546" w:rsidRPr="004E0A29">
              <w:rPr>
                <w:rFonts w:ascii="Book Antiqua" w:hAnsi="Book Antiqua" w:cstheme="majorBidi"/>
                <w:sz w:val="24"/>
                <w:szCs w:val="24"/>
                <w:rPrChange w:id="2088" w:author="Author">
                  <w:rPr>
                    <w:rFonts w:ascii="Book Antiqua" w:hAnsi="Book Antiqua" w:cstheme="majorBidi"/>
                    <w:sz w:val="24"/>
                    <w:szCs w:val="24"/>
                  </w:rPr>
                </w:rPrChange>
              </w:rPr>
              <w:t>121</w:t>
            </w:r>
          </w:p>
        </w:tc>
      </w:tr>
      <w:tr w:rsidR="004E0A29" w:rsidRPr="004E0A29" w14:paraId="30EF57CC" w14:textId="77777777" w:rsidTr="004E0A29">
        <w:trPr>
          <w:trHeight w:val="194"/>
          <w:trPrChange w:id="2089" w:author="Author">
            <w:trPr>
              <w:trHeight w:val="194"/>
            </w:trPr>
          </w:trPrChange>
        </w:trPr>
        <w:tc>
          <w:tcPr>
            <w:tcW w:w="2065" w:type="dxa"/>
            <w:tcPrChange w:id="2090" w:author="Author">
              <w:tcPr>
                <w:tcW w:w="2065" w:type="dxa"/>
              </w:tcPr>
            </w:tcPrChange>
          </w:tcPr>
          <w:p w14:paraId="74B18D54" w14:textId="0489A59D"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Weight, mean</w:t>
            </w:r>
            <w:r w:rsidR="001B0E17" w:rsidRPr="004E0A29">
              <w:rPr>
                <w:rFonts w:ascii="Book Antiqua" w:hAnsi="Book Antiqua" w:cstheme="majorBidi"/>
                <w:sz w:val="24"/>
                <w:szCs w:val="24"/>
              </w:rPr>
              <w:t xml:space="preserve"> </w:t>
            </w:r>
            <w:r w:rsidRPr="004E0A29">
              <w:rPr>
                <w:rFonts w:ascii="Book Antiqua" w:hAnsi="Book Antiqua" w:cstheme="majorBidi"/>
                <w:sz w:val="24"/>
                <w:szCs w:val="24"/>
              </w:rPr>
              <w:t>±</w:t>
            </w:r>
            <w:r w:rsidR="001B0E17" w:rsidRPr="004E0A29">
              <w:rPr>
                <w:rFonts w:ascii="Book Antiqua" w:hAnsi="Book Antiqua" w:cstheme="majorBidi"/>
                <w:sz w:val="24"/>
                <w:szCs w:val="24"/>
              </w:rPr>
              <w:t xml:space="preserve"> </w:t>
            </w:r>
            <w:r w:rsidRPr="004E0A29">
              <w:rPr>
                <w:rFonts w:ascii="Book Antiqua" w:hAnsi="Book Antiqua" w:cstheme="majorBidi"/>
                <w:sz w:val="24"/>
                <w:szCs w:val="24"/>
              </w:rPr>
              <w:t>SD, kg</w:t>
            </w:r>
          </w:p>
        </w:tc>
        <w:tc>
          <w:tcPr>
            <w:tcW w:w="2340" w:type="dxa"/>
            <w:tcPrChange w:id="2091" w:author="Author">
              <w:tcPr>
                <w:tcW w:w="2340" w:type="dxa"/>
              </w:tcPr>
            </w:tcPrChange>
          </w:tcPr>
          <w:p w14:paraId="5A87C108" w14:textId="364A8D27"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73.36</w:t>
            </w:r>
            <w:r w:rsidR="005A094C" w:rsidRPr="004E0A29">
              <w:rPr>
                <w:rFonts w:ascii="Book Antiqua" w:hAnsi="Book Antiqua" w:cstheme="majorBidi"/>
                <w:sz w:val="24"/>
                <w:szCs w:val="24"/>
              </w:rPr>
              <w:t xml:space="preserve"> </w:t>
            </w:r>
            <w:r w:rsidRPr="004E0A29">
              <w:rPr>
                <w:rFonts w:ascii="Book Antiqua" w:hAnsi="Book Antiqua" w:cstheme="majorBidi"/>
                <w:sz w:val="24"/>
                <w:szCs w:val="24"/>
              </w:rPr>
              <w:t>±</w:t>
            </w:r>
            <w:r w:rsidR="005A094C" w:rsidRPr="004E0A29">
              <w:rPr>
                <w:rFonts w:ascii="Book Antiqua" w:hAnsi="Book Antiqua" w:cstheme="majorBidi"/>
                <w:sz w:val="24"/>
                <w:szCs w:val="24"/>
              </w:rPr>
              <w:t xml:space="preserve"> </w:t>
            </w:r>
            <w:r w:rsidRPr="004E0A29">
              <w:rPr>
                <w:rFonts w:ascii="Book Antiqua" w:hAnsi="Book Antiqua" w:cstheme="majorBidi"/>
                <w:sz w:val="24"/>
                <w:szCs w:val="24"/>
              </w:rPr>
              <w:t>7.02</w:t>
            </w:r>
          </w:p>
        </w:tc>
        <w:tc>
          <w:tcPr>
            <w:tcW w:w="2250" w:type="dxa"/>
            <w:tcPrChange w:id="2092" w:author="Author">
              <w:tcPr>
                <w:tcW w:w="2250" w:type="dxa"/>
              </w:tcPr>
            </w:tcPrChange>
          </w:tcPr>
          <w:p w14:paraId="250530F1" w14:textId="5B26E945" w:rsidR="00EB6888" w:rsidRPr="009314D9" w:rsidRDefault="00EB6888" w:rsidP="004E0A29">
            <w:pPr>
              <w:snapToGrid w:val="0"/>
              <w:spacing w:line="360" w:lineRule="auto"/>
              <w:jc w:val="both"/>
              <w:rPr>
                <w:rFonts w:ascii="Book Antiqua" w:hAnsi="Book Antiqua" w:cstheme="majorBidi"/>
                <w:sz w:val="24"/>
                <w:szCs w:val="24"/>
              </w:rPr>
            </w:pPr>
            <w:r w:rsidRPr="00246C22">
              <w:rPr>
                <w:rFonts w:ascii="Book Antiqua" w:hAnsi="Book Antiqua" w:cstheme="majorBidi"/>
                <w:sz w:val="24"/>
                <w:szCs w:val="24"/>
              </w:rPr>
              <w:t>76.57</w:t>
            </w:r>
            <w:r w:rsidR="005A094C" w:rsidRPr="00246C22">
              <w:rPr>
                <w:rFonts w:ascii="Book Antiqua" w:hAnsi="Book Antiqua" w:cstheme="majorBidi"/>
                <w:sz w:val="24"/>
                <w:szCs w:val="24"/>
              </w:rPr>
              <w:t xml:space="preserve"> </w:t>
            </w:r>
            <w:r w:rsidRPr="00B033E6">
              <w:rPr>
                <w:rFonts w:ascii="Book Antiqua" w:hAnsi="Book Antiqua" w:cstheme="majorBidi"/>
                <w:sz w:val="24"/>
                <w:szCs w:val="24"/>
              </w:rPr>
              <w:t>±</w:t>
            </w:r>
            <w:r w:rsidR="005A094C" w:rsidRPr="00D011BA">
              <w:rPr>
                <w:rFonts w:ascii="Book Antiqua" w:hAnsi="Book Antiqua" w:cstheme="majorBidi"/>
                <w:sz w:val="24"/>
                <w:szCs w:val="24"/>
              </w:rPr>
              <w:t xml:space="preserve"> </w:t>
            </w:r>
            <w:r w:rsidRPr="002D4692">
              <w:rPr>
                <w:rFonts w:ascii="Book Antiqua" w:hAnsi="Book Antiqua" w:cstheme="majorBidi"/>
                <w:sz w:val="24"/>
                <w:szCs w:val="24"/>
              </w:rPr>
              <w:t>6.58</w:t>
            </w:r>
          </w:p>
        </w:tc>
        <w:tc>
          <w:tcPr>
            <w:tcW w:w="1710" w:type="dxa"/>
            <w:tcPrChange w:id="2093" w:author="Author">
              <w:tcPr>
                <w:tcW w:w="1710" w:type="dxa"/>
              </w:tcPr>
            </w:tcPrChange>
          </w:tcPr>
          <w:p w14:paraId="533349A4" w14:textId="0AF6E149" w:rsidR="00EB6888" w:rsidRPr="006A0E90" w:rsidRDefault="00EB6888"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75.37</w:t>
            </w:r>
            <w:r w:rsidR="005A094C" w:rsidRPr="006A0E90">
              <w:rPr>
                <w:rFonts w:ascii="Book Antiqua" w:hAnsi="Book Antiqua" w:cstheme="majorBidi"/>
                <w:sz w:val="24"/>
                <w:szCs w:val="24"/>
              </w:rPr>
              <w:t xml:space="preserve"> </w:t>
            </w:r>
            <w:r w:rsidRPr="006A0E90">
              <w:rPr>
                <w:rFonts w:ascii="Book Antiqua" w:hAnsi="Book Antiqua" w:cstheme="majorBidi"/>
                <w:sz w:val="24"/>
                <w:szCs w:val="24"/>
              </w:rPr>
              <w:t>±</w:t>
            </w:r>
            <w:r w:rsidR="005A094C" w:rsidRPr="006A0E90">
              <w:rPr>
                <w:rFonts w:ascii="Book Antiqua" w:hAnsi="Book Antiqua" w:cstheme="majorBidi"/>
                <w:sz w:val="24"/>
                <w:szCs w:val="24"/>
              </w:rPr>
              <w:t xml:space="preserve"> </w:t>
            </w:r>
            <w:r w:rsidRPr="006A0E90">
              <w:rPr>
                <w:rFonts w:ascii="Book Antiqua" w:hAnsi="Book Antiqua" w:cstheme="majorBidi"/>
                <w:sz w:val="24"/>
                <w:szCs w:val="24"/>
              </w:rPr>
              <w:t>8.10</w:t>
            </w:r>
          </w:p>
        </w:tc>
        <w:tc>
          <w:tcPr>
            <w:tcW w:w="1023" w:type="dxa"/>
            <w:tcPrChange w:id="2094" w:author="Author">
              <w:tcPr>
                <w:tcW w:w="1023" w:type="dxa"/>
              </w:tcPr>
            </w:tcPrChange>
          </w:tcPr>
          <w:p w14:paraId="719D0C57" w14:textId="0F894698" w:rsidR="00EB6888" w:rsidRPr="004E0A29" w:rsidRDefault="00EB6888" w:rsidP="004E0A29">
            <w:pPr>
              <w:snapToGrid w:val="0"/>
              <w:spacing w:line="360" w:lineRule="auto"/>
              <w:jc w:val="both"/>
              <w:rPr>
                <w:rFonts w:ascii="Book Antiqua" w:hAnsi="Book Antiqua" w:cstheme="majorBidi"/>
                <w:sz w:val="24"/>
                <w:szCs w:val="24"/>
                <w:rPrChange w:id="2095" w:author="Author">
                  <w:rPr>
                    <w:rFonts w:ascii="Book Antiqua" w:hAnsi="Book Antiqua" w:cstheme="majorBidi"/>
                    <w:sz w:val="24"/>
                    <w:szCs w:val="24"/>
                  </w:rPr>
                </w:rPrChange>
              </w:rPr>
            </w:pPr>
            <w:r w:rsidRPr="004E0A29">
              <w:rPr>
                <w:rFonts w:ascii="Book Antiqua" w:hAnsi="Book Antiqua" w:cstheme="majorBidi"/>
                <w:sz w:val="24"/>
                <w:szCs w:val="24"/>
                <w:rPrChange w:id="2096" w:author="Author">
                  <w:rPr>
                    <w:rFonts w:ascii="Book Antiqua" w:hAnsi="Book Antiqua" w:cstheme="majorBidi"/>
                    <w:sz w:val="24"/>
                    <w:szCs w:val="24"/>
                  </w:rPr>
                </w:rPrChange>
              </w:rPr>
              <w:t>0.252</w:t>
            </w:r>
          </w:p>
        </w:tc>
      </w:tr>
      <w:tr w:rsidR="004E0A29" w:rsidRPr="004E0A29" w14:paraId="54953677" w14:textId="77777777" w:rsidTr="004E0A29">
        <w:trPr>
          <w:trHeight w:val="194"/>
          <w:trPrChange w:id="2097" w:author="Author">
            <w:trPr>
              <w:trHeight w:val="194"/>
            </w:trPr>
          </w:trPrChange>
        </w:trPr>
        <w:tc>
          <w:tcPr>
            <w:tcW w:w="2065" w:type="dxa"/>
            <w:tcPrChange w:id="2098" w:author="Author">
              <w:tcPr>
                <w:tcW w:w="2065" w:type="dxa"/>
              </w:tcPr>
            </w:tcPrChange>
          </w:tcPr>
          <w:p w14:paraId="6908000E" w14:textId="24331675"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Height, mean</w:t>
            </w:r>
            <w:r w:rsidR="001B0E17" w:rsidRPr="004E0A29">
              <w:rPr>
                <w:rFonts w:ascii="Book Antiqua" w:hAnsi="Book Antiqua" w:cstheme="majorBidi"/>
                <w:sz w:val="24"/>
                <w:szCs w:val="24"/>
              </w:rPr>
              <w:t xml:space="preserve"> </w:t>
            </w:r>
            <w:r w:rsidRPr="004E0A29">
              <w:rPr>
                <w:rFonts w:ascii="Book Antiqua" w:hAnsi="Book Antiqua" w:cstheme="majorBidi"/>
                <w:sz w:val="24"/>
                <w:szCs w:val="24"/>
              </w:rPr>
              <w:t>±</w:t>
            </w:r>
            <w:r w:rsidR="001B0E17" w:rsidRPr="004E0A29">
              <w:rPr>
                <w:rFonts w:ascii="Book Antiqua" w:hAnsi="Book Antiqua" w:cstheme="majorBidi"/>
                <w:sz w:val="24"/>
                <w:szCs w:val="24"/>
              </w:rPr>
              <w:t xml:space="preserve"> </w:t>
            </w:r>
            <w:r w:rsidRPr="004E0A29">
              <w:rPr>
                <w:rFonts w:ascii="Book Antiqua" w:hAnsi="Book Antiqua" w:cstheme="majorBidi"/>
                <w:sz w:val="24"/>
                <w:szCs w:val="24"/>
              </w:rPr>
              <w:t>SD, cm</w:t>
            </w:r>
          </w:p>
        </w:tc>
        <w:tc>
          <w:tcPr>
            <w:tcW w:w="2340" w:type="dxa"/>
            <w:tcPrChange w:id="2099" w:author="Author">
              <w:tcPr>
                <w:tcW w:w="2340" w:type="dxa"/>
              </w:tcPr>
            </w:tcPrChange>
          </w:tcPr>
          <w:p w14:paraId="72F6F5D8" w14:textId="119E232A"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160.57</w:t>
            </w:r>
            <w:r w:rsidR="005A094C" w:rsidRPr="004E0A29">
              <w:rPr>
                <w:rFonts w:ascii="Book Antiqua" w:hAnsi="Book Antiqua" w:cstheme="majorBidi"/>
                <w:sz w:val="24"/>
                <w:szCs w:val="24"/>
              </w:rPr>
              <w:t xml:space="preserve"> </w:t>
            </w:r>
            <w:r w:rsidRPr="004E0A29">
              <w:rPr>
                <w:rFonts w:ascii="Book Antiqua" w:hAnsi="Book Antiqua" w:cstheme="majorBidi"/>
                <w:sz w:val="24"/>
                <w:szCs w:val="24"/>
              </w:rPr>
              <w:t>±</w:t>
            </w:r>
            <w:r w:rsidR="005A094C" w:rsidRPr="004E0A29">
              <w:rPr>
                <w:rFonts w:ascii="Book Antiqua" w:hAnsi="Book Antiqua" w:cstheme="majorBidi"/>
                <w:sz w:val="24"/>
                <w:szCs w:val="24"/>
              </w:rPr>
              <w:t xml:space="preserve"> </w:t>
            </w:r>
            <w:r w:rsidRPr="004E0A29">
              <w:rPr>
                <w:rFonts w:ascii="Book Antiqua" w:hAnsi="Book Antiqua" w:cstheme="majorBidi"/>
                <w:sz w:val="24"/>
                <w:szCs w:val="24"/>
              </w:rPr>
              <w:t>7.25</w:t>
            </w:r>
          </w:p>
        </w:tc>
        <w:tc>
          <w:tcPr>
            <w:tcW w:w="2250" w:type="dxa"/>
            <w:tcPrChange w:id="2100" w:author="Author">
              <w:tcPr>
                <w:tcW w:w="2250" w:type="dxa"/>
              </w:tcPr>
            </w:tcPrChange>
          </w:tcPr>
          <w:p w14:paraId="07425ABB" w14:textId="76CEE76E" w:rsidR="00EB6888" w:rsidRPr="009314D9" w:rsidRDefault="00EB6888" w:rsidP="004E0A29">
            <w:pPr>
              <w:snapToGrid w:val="0"/>
              <w:spacing w:line="360" w:lineRule="auto"/>
              <w:jc w:val="both"/>
              <w:rPr>
                <w:rFonts w:ascii="Book Antiqua" w:hAnsi="Book Antiqua" w:cstheme="majorBidi"/>
                <w:sz w:val="24"/>
                <w:szCs w:val="24"/>
              </w:rPr>
            </w:pPr>
            <w:r w:rsidRPr="00246C22">
              <w:rPr>
                <w:rFonts w:ascii="Book Antiqua" w:hAnsi="Book Antiqua" w:cstheme="majorBidi"/>
                <w:sz w:val="24"/>
                <w:szCs w:val="24"/>
              </w:rPr>
              <w:t>160.43</w:t>
            </w:r>
            <w:r w:rsidR="005A094C" w:rsidRPr="00246C22">
              <w:rPr>
                <w:rFonts w:ascii="Book Antiqua" w:hAnsi="Book Antiqua" w:cstheme="majorBidi"/>
                <w:sz w:val="24"/>
                <w:szCs w:val="24"/>
              </w:rPr>
              <w:t xml:space="preserve"> </w:t>
            </w:r>
            <w:r w:rsidRPr="00B033E6">
              <w:rPr>
                <w:rFonts w:ascii="Book Antiqua" w:hAnsi="Book Antiqua" w:cstheme="majorBidi"/>
                <w:sz w:val="24"/>
                <w:szCs w:val="24"/>
              </w:rPr>
              <w:t>±</w:t>
            </w:r>
            <w:r w:rsidR="005A094C" w:rsidRPr="00D011BA">
              <w:rPr>
                <w:rFonts w:ascii="Book Antiqua" w:hAnsi="Book Antiqua" w:cstheme="majorBidi"/>
                <w:sz w:val="24"/>
                <w:szCs w:val="24"/>
              </w:rPr>
              <w:t xml:space="preserve"> </w:t>
            </w:r>
            <w:r w:rsidRPr="002D4692">
              <w:rPr>
                <w:rFonts w:ascii="Book Antiqua" w:hAnsi="Book Antiqua" w:cstheme="majorBidi"/>
                <w:sz w:val="24"/>
                <w:szCs w:val="24"/>
              </w:rPr>
              <w:t>6.57</w:t>
            </w:r>
          </w:p>
        </w:tc>
        <w:tc>
          <w:tcPr>
            <w:tcW w:w="1710" w:type="dxa"/>
            <w:tcPrChange w:id="2101" w:author="Author">
              <w:tcPr>
                <w:tcW w:w="1710" w:type="dxa"/>
              </w:tcPr>
            </w:tcPrChange>
          </w:tcPr>
          <w:p w14:paraId="179F63C5" w14:textId="33F3AD40" w:rsidR="00EB6888" w:rsidRPr="006A0E90" w:rsidRDefault="00EB6888"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159.37</w:t>
            </w:r>
            <w:r w:rsidR="005A094C" w:rsidRPr="006A0E90">
              <w:rPr>
                <w:rFonts w:ascii="Book Antiqua" w:hAnsi="Book Antiqua" w:cstheme="majorBidi"/>
                <w:sz w:val="24"/>
                <w:szCs w:val="24"/>
              </w:rPr>
              <w:t xml:space="preserve"> </w:t>
            </w:r>
            <w:r w:rsidRPr="006A0E90">
              <w:rPr>
                <w:rFonts w:ascii="Book Antiqua" w:hAnsi="Book Antiqua" w:cstheme="majorBidi"/>
                <w:sz w:val="24"/>
                <w:szCs w:val="24"/>
              </w:rPr>
              <w:t>±</w:t>
            </w:r>
            <w:r w:rsidR="005A094C" w:rsidRPr="006A0E90">
              <w:rPr>
                <w:rFonts w:ascii="Book Antiqua" w:hAnsi="Book Antiqua" w:cstheme="majorBidi"/>
                <w:sz w:val="24"/>
                <w:szCs w:val="24"/>
              </w:rPr>
              <w:t xml:space="preserve"> </w:t>
            </w:r>
            <w:r w:rsidRPr="006A0E90">
              <w:rPr>
                <w:rFonts w:ascii="Book Antiqua" w:hAnsi="Book Antiqua" w:cstheme="majorBidi"/>
                <w:sz w:val="24"/>
                <w:szCs w:val="24"/>
              </w:rPr>
              <w:t>17.27</w:t>
            </w:r>
          </w:p>
        </w:tc>
        <w:tc>
          <w:tcPr>
            <w:tcW w:w="1023" w:type="dxa"/>
            <w:tcPrChange w:id="2102" w:author="Author">
              <w:tcPr>
                <w:tcW w:w="1023" w:type="dxa"/>
              </w:tcPr>
            </w:tcPrChange>
          </w:tcPr>
          <w:p w14:paraId="58C33A02" w14:textId="1050263C" w:rsidR="00EB6888" w:rsidRPr="004E0A29" w:rsidRDefault="00EB6888" w:rsidP="004E0A29">
            <w:pPr>
              <w:snapToGrid w:val="0"/>
              <w:spacing w:line="360" w:lineRule="auto"/>
              <w:jc w:val="both"/>
              <w:rPr>
                <w:rFonts w:ascii="Book Antiqua" w:hAnsi="Book Antiqua" w:cstheme="majorBidi"/>
                <w:sz w:val="24"/>
                <w:szCs w:val="24"/>
                <w:rPrChange w:id="2103" w:author="Author">
                  <w:rPr>
                    <w:rFonts w:ascii="Book Antiqua" w:hAnsi="Book Antiqua" w:cstheme="majorBidi"/>
                    <w:sz w:val="24"/>
                    <w:szCs w:val="24"/>
                  </w:rPr>
                </w:rPrChange>
              </w:rPr>
            </w:pPr>
            <w:r w:rsidRPr="004E0A29">
              <w:rPr>
                <w:rFonts w:ascii="Book Antiqua" w:hAnsi="Book Antiqua" w:cstheme="majorBidi"/>
                <w:sz w:val="24"/>
                <w:szCs w:val="24"/>
                <w:rPrChange w:id="2104" w:author="Author">
                  <w:rPr>
                    <w:rFonts w:ascii="Book Antiqua" w:hAnsi="Book Antiqua" w:cstheme="majorBidi"/>
                    <w:sz w:val="24"/>
                    <w:szCs w:val="24"/>
                  </w:rPr>
                </w:rPrChange>
              </w:rPr>
              <w:t>0.504</w:t>
            </w:r>
          </w:p>
        </w:tc>
      </w:tr>
      <w:tr w:rsidR="004E0A29" w:rsidRPr="004E0A29" w14:paraId="28B7AA5C" w14:textId="77777777" w:rsidTr="004E0A29">
        <w:trPr>
          <w:trHeight w:val="194"/>
          <w:trPrChange w:id="2105" w:author="Author">
            <w:trPr>
              <w:trHeight w:val="194"/>
            </w:trPr>
          </w:trPrChange>
        </w:trPr>
        <w:tc>
          <w:tcPr>
            <w:tcW w:w="2065" w:type="dxa"/>
            <w:tcPrChange w:id="2106" w:author="Author">
              <w:tcPr>
                <w:tcW w:w="2065" w:type="dxa"/>
              </w:tcPr>
            </w:tcPrChange>
          </w:tcPr>
          <w:p w14:paraId="7B5767F7" w14:textId="046BC8C2" w:rsidR="00EB6888" w:rsidRPr="004E0A29" w:rsidRDefault="00EB6888" w:rsidP="004E0A29">
            <w:pPr>
              <w:snapToGrid w:val="0"/>
              <w:spacing w:line="360" w:lineRule="auto"/>
              <w:jc w:val="both"/>
              <w:rPr>
                <w:rFonts w:ascii="Book Antiqua" w:hAnsi="Book Antiqua" w:cstheme="majorBidi"/>
                <w:sz w:val="24"/>
                <w:szCs w:val="24"/>
                <w:vertAlign w:val="superscript"/>
              </w:rPr>
            </w:pPr>
            <w:r w:rsidRPr="004E0A29">
              <w:rPr>
                <w:rFonts w:ascii="Book Antiqua" w:hAnsi="Book Antiqua" w:cstheme="majorBidi"/>
                <w:sz w:val="24"/>
                <w:szCs w:val="24"/>
              </w:rPr>
              <w:t>BMI, mean</w:t>
            </w:r>
            <w:r w:rsidR="001B0E17" w:rsidRPr="004E0A29">
              <w:rPr>
                <w:rFonts w:ascii="Book Antiqua" w:hAnsi="Book Antiqua" w:cstheme="majorBidi"/>
                <w:sz w:val="24"/>
                <w:szCs w:val="24"/>
              </w:rPr>
              <w:t xml:space="preserve"> </w:t>
            </w:r>
            <w:r w:rsidRPr="004E0A29">
              <w:rPr>
                <w:rFonts w:ascii="Book Antiqua" w:hAnsi="Book Antiqua" w:cstheme="majorBidi"/>
                <w:sz w:val="24"/>
                <w:szCs w:val="24"/>
              </w:rPr>
              <w:t>±</w:t>
            </w:r>
            <w:r w:rsidR="001B0E17" w:rsidRPr="004E0A29">
              <w:rPr>
                <w:rFonts w:ascii="Book Antiqua" w:hAnsi="Book Antiqua" w:cstheme="majorBidi"/>
                <w:sz w:val="24"/>
                <w:szCs w:val="24"/>
              </w:rPr>
              <w:t xml:space="preserve"> </w:t>
            </w:r>
            <w:r w:rsidRPr="004E0A29">
              <w:rPr>
                <w:rFonts w:ascii="Book Antiqua" w:hAnsi="Book Antiqua" w:cstheme="majorBidi"/>
                <w:sz w:val="24"/>
                <w:szCs w:val="24"/>
              </w:rPr>
              <w:t>SD, kg/m</w:t>
            </w:r>
            <w:r w:rsidRPr="004E0A29">
              <w:rPr>
                <w:rFonts w:ascii="Book Antiqua" w:hAnsi="Book Antiqua" w:cstheme="majorBidi"/>
                <w:sz w:val="24"/>
                <w:szCs w:val="24"/>
                <w:vertAlign w:val="superscript"/>
              </w:rPr>
              <w:t>2</w:t>
            </w:r>
          </w:p>
        </w:tc>
        <w:tc>
          <w:tcPr>
            <w:tcW w:w="2340" w:type="dxa"/>
            <w:tcPrChange w:id="2107" w:author="Author">
              <w:tcPr>
                <w:tcW w:w="2340" w:type="dxa"/>
              </w:tcPr>
            </w:tcPrChange>
          </w:tcPr>
          <w:p w14:paraId="633C6EC8" w14:textId="678C1322"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28.43</w:t>
            </w:r>
            <w:r w:rsidR="005A094C" w:rsidRPr="004E0A29">
              <w:rPr>
                <w:rFonts w:ascii="Book Antiqua" w:hAnsi="Book Antiqua" w:cstheme="majorBidi"/>
                <w:sz w:val="24"/>
                <w:szCs w:val="24"/>
              </w:rPr>
              <w:t xml:space="preserve"> </w:t>
            </w:r>
            <w:r w:rsidRPr="004E0A29">
              <w:rPr>
                <w:rFonts w:ascii="Book Antiqua" w:hAnsi="Book Antiqua" w:cstheme="majorBidi"/>
                <w:sz w:val="24"/>
                <w:szCs w:val="24"/>
              </w:rPr>
              <w:t>±</w:t>
            </w:r>
            <w:r w:rsidR="005A094C" w:rsidRPr="004E0A29">
              <w:rPr>
                <w:rFonts w:ascii="Book Antiqua" w:hAnsi="Book Antiqua" w:cstheme="majorBidi"/>
                <w:sz w:val="24"/>
                <w:szCs w:val="24"/>
              </w:rPr>
              <w:t xml:space="preserve"> </w:t>
            </w:r>
            <w:r w:rsidRPr="004E0A29">
              <w:rPr>
                <w:rFonts w:ascii="Book Antiqua" w:hAnsi="Book Antiqua" w:cstheme="majorBidi"/>
                <w:sz w:val="24"/>
                <w:szCs w:val="24"/>
              </w:rPr>
              <w:t>2.11</w:t>
            </w:r>
          </w:p>
        </w:tc>
        <w:tc>
          <w:tcPr>
            <w:tcW w:w="2250" w:type="dxa"/>
            <w:tcPrChange w:id="2108" w:author="Author">
              <w:tcPr>
                <w:tcW w:w="2250" w:type="dxa"/>
              </w:tcPr>
            </w:tcPrChange>
          </w:tcPr>
          <w:p w14:paraId="2072D8D5" w14:textId="7D293167" w:rsidR="00EB6888" w:rsidRPr="009314D9" w:rsidRDefault="00EB6888" w:rsidP="004E0A29">
            <w:pPr>
              <w:snapToGrid w:val="0"/>
              <w:spacing w:line="360" w:lineRule="auto"/>
              <w:jc w:val="both"/>
              <w:rPr>
                <w:rFonts w:ascii="Book Antiqua" w:hAnsi="Book Antiqua" w:cstheme="majorBidi"/>
                <w:sz w:val="24"/>
                <w:szCs w:val="24"/>
              </w:rPr>
            </w:pPr>
            <w:r w:rsidRPr="00246C22">
              <w:rPr>
                <w:rFonts w:ascii="Book Antiqua" w:hAnsi="Book Antiqua" w:cstheme="majorBidi"/>
                <w:sz w:val="24"/>
                <w:szCs w:val="24"/>
              </w:rPr>
              <w:t>29.61</w:t>
            </w:r>
            <w:r w:rsidR="005A094C" w:rsidRPr="00246C22">
              <w:rPr>
                <w:rFonts w:ascii="Book Antiqua" w:hAnsi="Book Antiqua" w:cstheme="majorBidi"/>
                <w:sz w:val="24"/>
                <w:szCs w:val="24"/>
              </w:rPr>
              <w:t xml:space="preserve"> </w:t>
            </w:r>
            <w:r w:rsidRPr="00B033E6">
              <w:rPr>
                <w:rFonts w:ascii="Book Antiqua" w:hAnsi="Book Antiqua" w:cstheme="majorBidi"/>
                <w:sz w:val="24"/>
                <w:szCs w:val="24"/>
              </w:rPr>
              <w:t>±</w:t>
            </w:r>
            <w:r w:rsidR="005A094C" w:rsidRPr="00D011BA">
              <w:rPr>
                <w:rFonts w:ascii="Book Antiqua" w:hAnsi="Book Antiqua" w:cstheme="majorBidi"/>
                <w:sz w:val="24"/>
                <w:szCs w:val="24"/>
              </w:rPr>
              <w:t xml:space="preserve"> </w:t>
            </w:r>
            <w:r w:rsidRPr="002D4692">
              <w:rPr>
                <w:rFonts w:ascii="Book Antiqua" w:hAnsi="Book Antiqua" w:cstheme="majorBidi"/>
                <w:sz w:val="24"/>
                <w:szCs w:val="24"/>
              </w:rPr>
              <w:t>1.64</w:t>
            </w:r>
          </w:p>
        </w:tc>
        <w:tc>
          <w:tcPr>
            <w:tcW w:w="1710" w:type="dxa"/>
            <w:tcPrChange w:id="2109" w:author="Author">
              <w:tcPr>
                <w:tcW w:w="1710" w:type="dxa"/>
              </w:tcPr>
            </w:tcPrChange>
          </w:tcPr>
          <w:p w14:paraId="70F5259D" w14:textId="0BAA1ECA" w:rsidR="00EB6888" w:rsidRPr="006A0E90" w:rsidRDefault="00EB6888"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28.94</w:t>
            </w:r>
            <w:r w:rsidR="005A094C" w:rsidRPr="006A0E90">
              <w:rPr>
                <w:rFonts w:ascii="Book Antiqua" w:hAnsi="Book Antiqua" w:cstheme="majorBidi"/>
                <w:sz w:val="24"/>
                <w:szCs w:val="24"/>
              </w:rPr>
              <w:t xml:space="preserve"> </w:t>
            </w:r>
            <w:r w:rsidRPr="006A0E90">
              <w:rPr>
                <w:rFonts w:ascii="Book Antiqua" w:hAnsi="Book Antiqua" w:cstheme="majorBidi"/>
                <w:sz w:val="24"/>
                <w:szCs w:val="24"/>
              </w:rPr>
              <w:t>±</w:t>
            </w:r>
            <w:r w:rsidR="005A094C" w:rsidRPr="006A0E90">
              <w:rPr>
                <w:rFonts w:ascii="Book Antiqua" w:hAnsi="Book Antiqua" w:cstheme="majorBidi"/>
                <w:sz w:val="24"/>
                <w:szCs w:val="24"/>
              </w:rPr>
              <w:t xml:space="preserve"> </w:t>
            </w:r>
            <w:r w:rsidRPr="006A0E90">
              <w:rPr>
                <w:rFonts w:ascii="Book Antiqua" w:hAnsi="Book Antiqua" w:cstheme="majorBidi"/>
                <w:sz w:val="24"/>
                <w:szCs w:val="24"/>
              </w:rPr>
              <w:t>2.26</w:t>
            </w:r>
          </w:p>
        </w:tc>
        <w:tc>
          <w:tcPr>
            <w:tcW w:w="1023" w:type="dxa"/>
            <w:tcPrChange w:id="2110" w:author="Author">
              <w:tcPr>
                <w:tcW w:w="1023" w:type="dxa"/>
              </w:tcPr>
            </w:tcPrChange>
          </w:tcPr>
          <w:p w14:paraId="07B0E7C2" w14:textId="0FA00547" w:rsidR="00EB6888" w:rsidRPr="004E0A29" w:rsidRDefault="00EB6888" w:rsidP="004E0A29">
            <w:pPr>
              <w:snapToGrid w:val="0"/>
              <w:spacing w:line="360" w:lineRule="auto"/>
              <w:jc w:val="both"/>
              <w:rPr>
                <w:rFonts w:ascii="Book Antiqua" w:hAnsi="Book Antiqua" w:cstheme="majorBidi"/>
                <w:sz w:val="24"/>
                <w:szCs w:val="24"/>
                <w:rPrChange w:id="2111" w:author="Author">
                  <w:rPr>
                    <w:rFonts w:ascii="Book Antiqua" w:hAnsi="Book Antiqua" w:cstheme="majorBidi"/>
                    <w:sz w:val="24"/>
                    <w:szCs w:val="24"/>
                  </w:rPr>
                </w:rPrChange>
              </w:rPr>
            </w:pPr>
            <w:r w:rsidRPr="004E0A29">
              <w:rPr>
                <w:rFonts w:ascii="Book Antiqua" w:hAnsi="Book Antiqua" w:cstheme="majorBidi"/>
                <w:sz w:val="24"/>
                <w:szCs w:val="24"/>
                <w:rPrChange w:id="2112" w:author="Author">
                  <w:rPr>
                    <w:rFonts w:ascii="Book Antiqua" w:hAnsi="Book Antiqua" w:cstheme="majorBidi"/>
                    <w:sz w:val="24"/>
                    <w:szCs w:val="24"/>
                  </w:rPr>
                </w:rPrChange>
              </w:rPr>
              <w:t>0.097</w:t>
            </w:r>
          </w:p>
        </w:tc>
      </w:tr>
      <w:tr w:rsidR="004E0A29" w:rsidRPr="004E0A29" w14:paraId="752B82A1" w14:textId="77777777" w:rsidTr="004E0A29">
        <w:trPr>
          <w:trHeight w:val="194"/>
          <w:trPrChange w:id="2113" w:author="Author">
            <w:trPr>
              <w:trHeight w:val="194"/>
            </w:trPr>
          </w:trPrChange>
        </w:trPr>
        <w:tc>
          <w:tcPr>
            <w:tcW w:w="2065" w:type="dxa"/>
            <w:tcPrChange w:id="2114" w:author="Author">
              <w:tcPr>
                <w:tcW w:w="2065" w:type="dxa"/>
              </w:tcPr>
            </w:tcPrChange>
          </w:tcPr>
          <w:p w14:paraId="290F5DB2" w14:textId="77594497"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 xml:space="preserve">Ahlback grade, </w:t>
            </w:r>
            <w:r w:rsidR="001B6DA7" w:rsidRPr="004E0A29">
              <w:rPr>
                <w:rFonts w:ascii="Book Antiqua" w:hAnsi="Book Antiqua" w:cstheme="majorBidi"/>
                <w:i/>
                <w:iCs/>
                <w:sz w:val="24"/>
                <w:szCs w:val="24"/>
              </w:rPr>
              <w:t>n</w:t>
            </w:r>
          </w:p>
        </w:tc>
        <w:tc>
          <w:tcPr>
            <w:tcW w:w="2340" w:type="dxa"/>
            <w:tcPrChange w:id="2115" w:author="Author">
              <w:tcPr>
                <w:tcW w:w="2340" w:type="dxa"/>
              </w:tcPr>
            </w:tcPrChange>
          </w:tcPr>
          <w:p w14:paraId="4D8A3A13" w14:textId="26F3B412" w:rsidR="00EB6888" w:rsidRPr="004E0A29" w:rsidRDefault="00580AFC"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t>
            </w:r>
            <w:r w:rsidRPr="004E0A29">
              <w:rPr>
                <w:rFonts w:ascii="Book Antiqua" w:hAnsi="Book Antiqua" w:cstheme="majorBidi"/>
                <w:i/>
                <w:iCs/>
                <w:sz w:val="24"/>
                <w:szCs w:val="24"/>
              </w:rPr>
              <w:t>n</w:t>
            </w:r>
            <w:r w:rsidRPr="004E0A29">
              <w:rPr>
                <w:rFonts w:ascii="Book Antiqua" w:hAnsi="Book Antiqua" w:cstheme="majorBidi"/>
                <w:sz w:val="24"/>
                <w:szCs w:val="24"/>
              </w:rPr>
              <w:t xml:space="preserve"> =</w:t>
            </w:r>
            <w:ins w:id="2116" w:author="Author">
              <w:r w:rsidR="00973B1E" w:rsidRPr="004E0A29">
                <w:rPr>
                  <w:rFonts w:ascii="Book Antiqua" w:hAnsi="Book Antiqua" w:cstheme="majorBidi"/>
                  <w:sz w:val="24"/>
                  <w:szCs w:val="24"/>
                </w:rPr>
                <w:t xml:space="preserve"> </w:t>
              </w:r>
            </w:ins>
            <w:r w:rsidR="00EB6888" w:rsidRPr="004E0A29">
              <w:rPr>
                <w:rFonts w:ascii="Book Antiqua" w:hAnsi="Book Antiqua" w:cstheme="majorBidi"/>
                <w:sz w:val="24"/>
                <w:szCs w:val="24"/>
              </w:rPr>
              <w:t>56 knees)</w:t>
            </w:r>
          </w:p>
        </w:tc>
        <w:tc>
          <w:tcPr>
            <w:tcW w:w="2250" w:type="dxa"/>
            <w:tcPrChange w:id="2117" w:author="Author">
              <w:tcPr>
                <w:tcW w:w="2250" w:type="dxa"/>
              </w:tcPr>
            </w:tcPrChange>
          </w:tcPr>
          <w:p w14:paraId="4AE2BE86" w14:textId="6518B1B1" w:rsidR="00EB6888" w:rsidRPr="002D4692"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t>
            </w:r>
            <w:r w:rsidR="001B6DA7" w:rsidRPr="004E0A29">
              <w:rPr>
                <w:rFonts w:ascii="Book Antiqua" w:hAnsi="Book Antiqua" w:cstheme="majorBidi"/>
                <w:i/>
                <w:iCs/>
                <w:sz w:val="24"/>
                <w:szCs w:val="24"/>
              </w:rPr>
              <w:t>n</w:t>
            </w:r>
            <w:r w:rsidR="001B6DA7" w:rsidRPr="00246C22">
              <w:rPr>
                <w:rFonts w:ascii="Book Antiqua" w:hAnsi="Book Antiqua" w:cstheme="majorBidi"/>
                <w:sz w:val="24"/>
                <w:szCs w:val="24"/>
              </w:rPr>
              <w:t xml:space="preserve"> </w:t>
            </w:r>
            <w:r w:rsidRPr="00246C22">
              <w:rPr>
                <w:rFonts w:ascii="Book Antiqua" w:hAnsi="Book Antiqua" w:cstheme="majorBidi"/>
                <w:sz w:val="24"/>
                <w:szCs w:val="24"/>
              </w:rPr>
              <w:t>=</w:t>
            </w:r>
            <w:r w:rsidR="001B6DA7" w:rsidRPr="00B033E6">
              <w:rPr>
                <w:rFonts w:ascii="Book Antiqua" w:hAnsi="Book Antiqua" w:cstheme="majorBidi"/>
                <w:sz w:val="24"/>
                <w:szCs w:val="24"/>
              </w:rPr>
              <w:t xml:space="preserve"> </w:t>
            </w:r>
            <w:r w:rsidRPr="00D011BA">
              <w:rPr>
                <w:rFonts w:ascii="Book Antiqua" w:hAnsi="Book Antiqua" w:cstheme="majorBidi"/>
                <w:sz w:val="24"/>
                <w:szCs w:val="24"/>
              </w:rPr>
              <w:t>56 knees)</w:t>
            </w:r>
          </w:p>
        </w:tc>
        <w:tc>
          <w:tcPr>
            <w:tcW w:w="1710" w:type="dxa"/>
            <w:tcPrChange w:id="2118" w:author="Author">
              <w:tcPr>
                <w:tcW w:w="1710" w:type="dxa"/>
              </w:tcPr>
            </w:tcPrChange>
          </w:tcPr>
          <w:p w14:paraId="77B3E96D" w14:textId="6915C12C" w:rsidR="00EB6888" w:rsidRPr="006A0E90" w:rsidRDefault="00EB6888"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w:t>
            </w:r>
            <w:r w:rsidR="001B6DA7" w:rsidRPr="006A0E90">
              <w:rPr>
                <w:rFonts w:ascii="Book Antiqua" w:hAnsi="Book Antiqua" w:cstheme="majorBidi"/>
                <w:i/>
                <w:iCs/>
                <w:sz w:val="24"/>
                <w:szCs w:val="24"/>
              </w:rPr>
              <w:t>n</w:t>
            </w:r>
            <w:r w:rsidR="001B6DA7" w:rsidRPr="006A0E90">
              <w:rPr>
                <w:rFonts w:ascii="Book Antiqua" w:hAnsi="Book Antiqua" w:cstheme="majorBidi"/>
                <w:sz w:val="24"/>
                <w:szCs w:val="24"/>
              </w:rPr>
              <w:t xml:space="preserve"> </w:t>
            </w:r>
            <w:r w:rsidRPr="006A0E90">
              <w:rPr>
                <w:rFonts w:ascii="Book Antiqua" w:hAnsi="Book Antiqua" w:cstheme="majorBidi"/>
                <w:sz w:val="24"/>
                <w:szCs w:val="24"/>
              </w:rPr>
              <w:t>=</w:t>
            </w:r>
            <w:r w:rsidR="001B6DA7" w:rsidRPr="006A0E90">
              <w:rPr>
                <w:rFonts w:ascii="Book Antiqua" w:hAnsi="Book Antiqua" w:cstheme="majorBidi"/>
                <w:sz w:val="24"/>
                <w:szCs w:val="24"/>
              </w:rPr>
              <w:t xml:space="preserve"> </w:t>
            </w:r>
            <w:r w:rsidRPr="006A0E90">
              <w:rPr>
                <w:rFonts w:ascii="Book Antiqua" w:hAnsi="Book Antiqua" w:cstheme="majorBidi"/>
                <w:sz w:val="24"/>
                <w:szCs w:val="24"/>
              </w:rPr>
              <w:t>54 knees)</w:t>
            </w:r>
          </w:p>
        </w:tc>
        <w:tc>
          <w:tcPr>
            <w:tcW w:w="1023" w:type="dxa"/>
            <w:tcPrChange w:id="2119" w:author="Author">
              <w:tcPr>
                <w:tcW w:w="1023" w:type="dxa"/>
              </w:tcPr>
            </w:tcPrChange>
          </w:tcPr>
          <w:p w14:paraId="4C0EF721" w14:textId="32074CE0" w:rsidR="00EB6888" w:rsidRPr="004E0A29" w:rsidRDefault="00EB6888" w:rsidP="004E0A29">
            <w:pPr>
              <w:snapToGrid w:val="0"/>
              <w:spacing w:line="360" w:lineRule="auto"/>
              <w:jc w:val="both"/>
              <w:rPr>
                <w:rFonts w:ascii="Book Antiqua" w:hAnsi="Book Antiqua" w:cstheme="majorBidi"/>
                <w:sz w:val="24"/>
                <w:szCs w:val="24"/>
                <w:rPrChange w:id="2120" w:author="Author">
                  <w:rPr>
                    <w:rFonts w:ascii="Book Antiqua" w:hAnsi="Book Antiqua" w:cstheme="majorBidi"/>
                    <w:sz w:val="24"/>
                    <w:szCs w:val="24"/>
                  </w:rPr>
                </w:rPrChange>
              </w:rPr>
            </w:pPr>
            <w:r w:rsidRPr="004E0A29">
              <w:rPr>
                <w:rFonts w:ascii="Book Antiqua" w:hAnsi="Book Antiqua" w:cstheme="majorBidi"/>
                <w:sz w:val="24"/>
                <w:szCs w:val="24"/>
                <w:rPrChange w:id="2121" w:author="Author">
                  <w:rPr>
                    <w:rFonts w:ascii="Book Antiqua" w:hAnsi="Book Antiqua" w:cstheme="majorBidi"/>
                    <w:sz w:val="24"/>
                    <w:szCs w:val="24"/>
                  </w:rPr>
                </w:rPrChange>
              </w:rPr>
              <w:t>0.509</w:t>
            </w:r>
          </w:p>
        </w:tc>
      </w:tr>
      <w:tr w:rsidR="004E0A29" w:rsidRPr="004E0A29" w14:paraId="177DF8E9" w14:textId="77777777" w:rsidTr="004E0A29">
        <w:trPr>
          <w:trHeight w:val="194"/>
          <w:trPrChange w:id="2122" w:author="Author">
            <w:trPr>
              <w:trHeight w:val="194"/>
            </w:trPr>
          </w:trPrChange>
        </w:trPr>
        <w:tc>
          <w:tcPr>
            <w:tcW w:w="2065" w:type="dxa"/>
            <w:tcPrChange w:id="2123" w:author="Author">
              <w:tcPr>
                <w:tcW w:w="2065" w:type="dxa"/>
              </w:tcPr>
            </w:tcPrChange>
          </w:tcPr>
          <w:p w14:paraId="213F4BEF" w14:textId="77777777"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1</w:t>
            </w:r>
          </w:p>
        </w:tc>
        <w:tc>
          <w:tcPr>
            <w:tcW w:w="2340" w:type="dxa"/>
            <w:tcPrChange w:id="2124" w:author="Author">
              <w:tcPr>
                <w:tcW w:w="2340" w:type="dxa"/>
              </w:tcPr>
            </w:tcPrChange>
          </w:tcPr>
          <w:p w14:paraId="1450C39A" w14:textId="1D19FFD5"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21</w:t>
            </w:r>
          </w:p>
        </w:tc>
        <w:tc>
          <w:tcPr>
            <w:tcW w:w="2250" w:type="dxa"/>
            <w:tcPrChange w:id="2125" w:author="Author">
              <w:tcPr>
                <w:tcW w:w="2250" w:type="dxa"/>
              </w:tcPr>
            </w:tcPrChange>
          </w:tcPr>
          <w:p w14:paraId="796CB220" w14:textId="641BBD93"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17</w:t>
            </w:r>
          </w:p>
        </w:tc>
        <w:tc>
          <w:tcPr>
            <w:tcW w:w="1710" w:type="dxa"/>
            <w:tcPrChange w:id="2126" w:author="Author">
              <w:tcPr>
                <w:tcW w:w="1710" w:type="dxa"/>
              </w:tcPr>
            </w:tcPrChange>
          </w:tcPr>
          <w:p w14:paraId="59FA64E4" w14:textId="77777777"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22</w:t>
            </w:r>
          </w:p>
        </w:tc>
        <w:tc>
          <w:tcPr>
            <w:tcW w:w="1023" w:type="dxa"/>
            <w:tcPrChange w:id="2127" w:author="Author">
              <w:tcPr>
                <w:tcW w:w="1023" w:type="dxa"/>
              </w:tcPr>
            </w:tcPrChange>
          </w:tcPr>
          <w:p w14:paraId="75FD74FD" w14:textId="77777777" w:rsidR="00EB6888" w:rsidRPr="004E0A29" w:rsidRDefault="00EB6888" w:rsidP="004E0A29">
            <w:pPr>
              <w:snapToGrid w:val="0"/>
              <w:spacing w:line="360" w:lineRule="auto"/>
              <w:jc w:val="both"/>
              <w:rPr>
                <w:rFonts w:ascii="Book Antiqua" w:hAnsi="Book Antiqua" w:cstheme="majorBidi"/>
                <w:sz w:val="24"/>
                <w:szCs w:val="24"/>
              </w:rPr>
            </w:pPr>
          </w:p>
        </w:tc>
      </w:tr>
      <w:tr w:rsidR="004E0A29" w:rsidRPr="004E0A29" w14:paraId="43BA8D5E" w14:textId="77777777" w:rsidTr="004E0A29">
        <w:trPr>
          <w:trHeight w:val="194"/>
          <w:trPrChange w:id="2128" w:author="Author">
            <w:trPr>
              <w:trHeight w:val="194"/>
            </w:trPr>
          </w:trPrChange>
        </w:trPr>
        <w:tc>
          <w:tcPr>
            <w:tcW w:w="2065" w:type="dxa"/>
            <w:tcPrChange w:id="2129" w:author="Author">
              <w:tcPr>
                <w:tcW w:w="2065" w:type="dxa"/>
              </w:tcPr>
            </w:tcPrChange>
          </w:tcPr>
          <w:p w14:paraId="56C2C4CE" w14:textId="77777777"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2</w:t>
            </w:r>
          </w:p>
        </w:tc>
        <w:tc>
          <w:tcPr>
            <w:tcW w:w="2340" w:type="dxa"/>
            <w:tcPrChange w:id="2130" w:author="Author">
              <w:tcPr>
                <w:tcW w:w="2340" w:type="dxa"/>
              </w:tcPr>
            </w:tcPrChange>
          </w:tcPr>
          <w:p w14:paraId="0904FB97" w14:textId="4C450505"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35</w:t>
            </w:r>
          </w:p>
        </w:tc>
        <w:tc>
          <w:tcPr>
            <w:tcW w:w="2250" w:type="dxa"/>
            <w:tcPrChange w:id="2131" w:author="Author">
              <w:tcPr>
                <w:tcW w:w="2250" w:type="dxa"/>
              </w:tcPr>
            </w:tcPrChange>
          </w:tcPr>
          <w:p w14:paraId="1F3480C9" w14:textId="4511E042"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39</w:t>
            </w:r>
          </w:p>
        </w:tc>
        <w:tc>
          <w:tcPr>
            <w:tcW w:w="1710" w:type="dxa"/>
            <w:tcPrChange w:id="2132" w:author="Author">
              <w:tcPr>
                <w:tcW w:w="1710" w:type="dxa"/>
              </w:tcPr>
            </w:tcPrChange>
          </w:tcPr>
          <w:p w14:paraId="3C3D69F3" w14:textId="77777777"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32</w:t>
            </w:r>
          </w:p>
        </w:tc>
        <w:tc>
          <w:tcPr>
            <w:tcW w:w="1023" w:type="dxa"/>
            <w:tcPrChange w:id="2133" w:author="Author">
              <w:tcPr>
                <w:tcW w:w="1023" w:type="dxa"/>
              </w:tcPr>
            </w:tcPrChange>
          </w:tcPr>
          <w:p w14:paraId="1B165B55" w14:textId="77777777" w:rsidR="00EB6888" w:rsidRPr="004E0A29" w:rsidRDefault="00EB6888" w:rsidP="004E0A29">
            <w:pPr>
              <w:snapToGrid w:val="0"/>
              <w:spacing w:line="360" w:lineRule="auto"/>
              <w:jc w:val="both"/>
              <w:rPr>
                <w:rFonts w:ascii="Book Antiqua" w:hAnsi="Book Antiqua" w:cstheme="majorBidi"/>
                <w:sz w:val="24"/>
                <w:szCs w:val="24"/>
              </w:rPr>
            </w:pPr>
          </w:p>
        </w:tc>
      </w:tr>
      <w:tr w:rsidR="004E0A29" w:rsidRPr="004E0A29" w14:paraId="66F2D0A1" w14:textId="77777777" w:rsidTr="004E0A29">
        <w:trPr>
          <w:trHeight w:val="194"/>
          <w:trPrChange w:id="2134" w:author="Author">
            <w:trPr>
              <w:trHeight w:val="194"/>
            </w:trPr>
          </w:trPrChange>
        </w:trPr>
        <w:tc>
          <w:tcPr>
            <w:tcW w:w="2065" w:type="dxa"/>
            <w:tcPrChange w:id="2135" w:author="Author">
              <w:tcPr>
                <w:tcW w:w="2065" w:type="dxa"/>
              </w:tcPr>
            </w:tcPrChange>
          </w:tcPr>
          <w:p w14:paraId="66CE1F8B" w14:textId="500E56A9"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WOMAC score, mean</w:t>
            </w:r>
            <w:r w:rsidR="001B0E17" w:rsidRPr="004E0A29">
              <w:rPr>
                <w:rFonts w:ascii="Book Antiqua" w:hAnsi="Book Antiqua" w:cstheme="majorBidi"/>
                <w:sz w:val="24"/>
                <w:szCs w:val="24"/>
              </w:rPr>
              <w:t xml:space="preserve"> </w:t>
            </w:r>
            <w:r w:rsidRPr="004E0A29">
              <w:rPr>
                <w:rFonts w:ascii="Book Antiqua" w:hAnsi="Book Antiqua" w:cstheme="majorBidi"/>
                <w:sz w:val="24"/>
                <w:szCs w:val="24"/>
              </w:rPr>
              <w:t>±</w:t>
            </w:r>
            <w:r w:rsidR="001B0E17" w:rsidRPr="004E0A29">
              <w:rPr>
                <w:rFonts w:ascii="Book Antiqua" w:hAnsi="Book Antiqua" w:cstheme="majorBidi"/>
                <w:sz w:val="24"/>
                <w:szCs w:val="24"/>
              </w:rPr>
              <w:t xml:space="preserve"> </w:t>
            </w:r>
            <w:r w:rsidRPr="004E0A29">
              <w:rPr>
                <w:rFonts w:ascii="Book Antiqua" w:hAnsi="Book Antiqua" w:cstheme="majorBidi"/>
                <w:sz w:val="24"/>
                <w:szCs w:val="24"/>
              </w:rPr>
              <w:t>SD</w:t>
            </w:r>
          </w:p>
        </w:tc>
        <w:tc>
          <w:tcPr>
            <w:tcW w:w="2340" w:type="dxa"/>
            <w:tcPrChange w:id="2136" w:author="Author">
              <w:tcPr>
                <w:tcW w:w="2340" w:type="dxa"/>
              </w:tcPr>
            </w:tcPrChange>
          </w:tcPr>
          <w:p w14:paraId="0C9D13E1" w14:textId="5A882973"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t>
            </w:r>
            <w:r w:rsidR="001B6DA7" w:rsidRPr="004E0A29">
              <w:rPr>
                <w:rFonts w:ascii="Book Antiqua" w:hAnsi="Book Antiqua" w:cstheme="majorBidi"/>
                <w:i/>
                <w:iCs/>
                <w:sz w:val="24"/>
                <w:szCs w:val="24"/>
              </w:rPr>
              <w:t>n</w:t>
            </w:r>
            <w:r w:rsidR="001B6DA7" w:rsidRPr="004E0A29">
              <w:rPr>
                <w:rFonts w:ascii="Book Antiqua" w:hAnsi="Book Antiqua" w:cstheme="majorBidi"/>
                <w:sz w:val="24"/>
                <w:szCs w:val="24"/>
              </w:rPr>
              <w:t xml:space="preserve"> </w:t>
            </w:r>
            <w:r w:rsidRPr="004E0A29">
              <w:rPr>
                <w:rFonts w:ascii="Book Antiqua" w:hAnsi="Book Antiqua" w:cstheme="majorBidi"/>
                <w:sz w:val="24"/>
                <w:szCs w:val="24"/>
              </w:rPr>
              <w:t>=</w:t>
            </w:r>
            <w:r w:rsidR="001B6DA7" w:rsidRPr="004E0A29">
              <w:rPr>
                <w:rFonts w:ascii="Book Antiqua" w:hAnsi="Book Antiqua" w:cstheme="majorBidi"/>
                <w:sz w:val="24"/>
                <w:szCs w:val="24"/>
              </w:rPr>
              <w:t xml:space="preserve"> </w:t>
            </w:r>
            <w:r w:rsidRPr="004E0A29">
              <w:rPr>
                <w:rFonts w:ascii="Book Antiqua" w:hAnsi="Book Antiqua" w:cstheme="majorBidi"/>
                <w:sz w:val="24"/>
                <w:szCs w:val="24"/>
              </w:rPr>
              <w:t>56 knees)</w:t>
            </w:r>
          </w:p>
        </w:tc>
        <w:tc>
          <w:tcPr>
            <w:tcW w:w="2250" w:type="dxa"/>
            <w:tcPrChange w:id="2137" w:author="Author">
              <w:tcPr>
                <w:tcW w:w="2250" w:type="dxa"/>
              </w:tcPr>
            </w:tcPrChange>
          </w:tcPr>
          <w:p w14:paraId="0110664D" w14:textId="61B08077" w:rsidR="00EB6888" w:rsidRPr="009314D9" w:rsidRDefault="00EB6888" w:rsidP="004E0A29">
            <w:pPr>
              <w:snapToGrid w:val="0"/>
              <w:spacing w:line="360" w:lineRule="auto"/>
              <w:jc w:val="both"/>
              <w:rPr>
                <w:rFonts w:ascii="Book Antiqua" w:hAnsi="Book Antiqua" w:cstheme="majorBidi"/>
                <w:sz w:val="24"/>
                <w:szCs w:val="24"/>
              </w:rPr>
            </w:pPr>
            <w:r w:rsidRPr="00246C22">
              <w:rPr>
                <w:rFonts w:ascii="Book Antiqua" w:hAnsi="Book Antiqua" w:cstheme="majorBidi"/>
                <w:sz w:val="24"/>
                <w:szCs w:val="24"/>
              </w:rPr>
              <w:t>(</w:t>
            </w:r>
            <w:r w:rsidR="001B6DA7" w:rsidRPr="00246C22">
              <w:rPr>
                <w:rFonts w:ascii="Book Antiqua" w:hAnsi="Book Antiqua" w:cstheme="majorBidi"/>
                <w:i/>
                <w:iCs/>
                <w:sz w:val="24"/>
                <w:szCs w:val="24"/>
              </w:rPr>
              <w:t>n</w:t>
            </w:r>
            <w:r w:rsidR="001B6DA7" w:rsidRPr="00B033E6">
              <w:rPr>
                <w:rFonts w:ascii="Book Antiqua" w:hAnsi="Book Antiqua" w:cstheme="majorBidi"/>
                <w:sz w:val="24"/>
                <w:szCs w:val="24"/>
              </w:rPr>
              <w:t xml:space="preserve"> </w:t>
            </w:r>
            <w:r w:rsidRPr="00D011BA">
              <w:rPr>
                <w:rFonts w:ascii="Book Antiqua" w:hAnsi="Book Antiqua" w:cstheme="majorBidi"/>
                <w:sz w:val="24"/>
                <w:szCs w:val="24"/>
              </w:rPr>
              <w:t>=</w:t>
            </w:r>
            <w:r w:rsidR="001B6DA7" w:rsidRPr="002D4692">
              <w:rPr>
                <w:rFonts w:ascii="Book Antiqua" w:hAnsi="Book Antiqua" w:cstheme="majorBidi"/>
                <w:sz w:val="24"/>
                <w:szCs w:val="24"/>
              </w:rPr>
              <w:t xml:space="preserve"> </w:t>
            </w:r>
            <w:r w:rsidRPr="009314D9">
              <w:rPr>
                <w:rFonts w:ascii="Book Antiqua" w:hAnsi="Book Antiqua" w:cstheme="majorBidi"/>
                <w:sz w:val="24"/>
                <w:szCs w:val="24"/>
              </w:rPr>
              <w:t>56 knees)</w:t>
            </w:r>
          </w:p>
        </w:tc>
        <w:tc>
          <w:tcPr>
            <w:tcW w:w="1710" w:type="dxa"/>
            <w:tcPrChange w:id="2138" w:author="Author">
              <w:tcPr>
                <w:tcW w:w="1710" w:type="dxa"/>
              </w:tcPr>
            </w:tcPrChange>
          </w:tcPr>
          <w:p w14:paraId="6D3136FE" w14:textId="17677485" w:rsidR="00EB6888" w:rsidRPr="006A0E90" w:rsidRDefault="00EB6888"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w:t>
            </w:r>
            <w:r w:rsidR="001B6DA7" w:rsidRPr="006A0E90">
              <w:rPr>
                <w:rFonts w:ascii="Book Antiqua" w:hAnsi="Book Antiqua" w:cstheme="majorBidi"/>
                <w:i/>
                <w:iCs/>
                <w:sz w:val="24"/>
                <w:szCs w:val="24"/>
              </w:rPr>
              <w:t>n</w:t>
            </w:r>
            <w:r w:rsidR="001B6DA7" w:rsidRPr="006A0E90">
              <w:rPr>
                <w:rFonts w:ascii="Book Antiqua" w:hAnsi="Book Antiqua" w:cstheme="majorBidi"/>
                <w:sz w:val="24"/>
                <w:szCs w:val="24"/>
              </w:rPr>
              <w:t xml:space="preserve"> </w:t>
            </w:r>
            <w:r w:rsidRPr="006A0E90">
              <w:rPr>
                <w:rFonts w:ascii="Book Antiqua" w:hAnsi="Book Antiqua" w:cstheme="majorBidi"/>
                <w:sz w:val="24"/>
                <w:szCs w:val="24"/>
              </w:rPr>
              <w:t>=</w:t>
            </w:r>
            <w:r w:rsidR="001B6DA7" w:rsidRPr="006A0E90">
              <w:rPr>
                <w:rFonts w:ascii="Book Antiqua" w:hAnsi="Book Antiqua" w:cstheme="majorBidi"/>
                <w:sz w:val="24"/>
                <w:szCs w:val="24"/>
              </w:rPr>
              <w:t xml:space="preserve"> </w:t>
            </w:r>
            <w:r w:rsidRPr="006A0E90">
              <w:rPr>
                <w:rFonts w:ascii="Book Antiqua" w:hAnsi="Book Antiqua" w:cstheme="majorBidi"/>
                <w:sz w:val="24"/>
                <w:szCs w:val="24"/>
              </w:rPr>
              <w:t>54 knees)</w:t>
            </w:r>
          </w:p>
        </w:tc>
        <w:tc>
          <w:tcPr>
            <w:tcW w:w="1023" w:type="dxa"/>
            <w:tcPrChange w:id="2139" w:author="Author">
              <w:tcPr>
                <w:tcW w:w="1023" w:type="dxa"/>
              </w:tcPr>
            </w:tcPrChange>
          </w:tcPr>
          <w:p w14:paraId="14178FC2" w14:textId="77777777" w:rsidR="00EB6888" w:rsidRPr="004E0A29" w:rsidRDefault="00EB6888" w:rsidP="004E0A29">
            <w:pPr>
              <w:snapToGrid w:val="0"/>
              <w:spacing w:line="360" w:lineRule="auto"/>
              <w:jc w:val="both"/>
              <w:rPr>
                <w:rFonts w:ascii="Book Antiqua" w:hAnsi="Book Antiqua" w:cstheme="majorBidi"/>
                <w:sz w:val="24"/>
                <w:szCs w:val="24"/>
                <w:rPrChange w:id="2140" w:author="Author">
                  <w:rPr>
                    <w:rFonts w:ascii="Book Antiqua" w:hAnsi="Book Antiqua" w:cstheme="majorBidi"/>
                    <w:sz w:val="24"/>
                    <w:szCs w:val="24"/>
                  </w:rPr>
                </w:rPrChange>
              </w:rPr>
            </w:pPr>
          </w:p>
        </w:tc>
      </w:tr>
      <w:tr w:rsidR="004E0A29" w:rsidRPr="004E0A29" w14:paraId="643168D3" w14:textId="77777777" w:rsidTr="004E0A29">
        <w:trPr>
          <w:trHeight w:val="194"/>
          <w:trPrChange w:id="2141" w:author="Author">
            <w:trPr>
              <w:trHeight w:val="194"/>
            </w:trPr>
          </w:trPrChange>
        </w:trPr>
        <w:tc>
          <w:tcPr>
            <w:tcW w:w="2065" w:type="dxa"/>
            <w:tcPrChange w:id="2142" w:author="Author">
              <w:tcPr>
                <w:tcW w:w="2065" w:type="dxa"/>
              </w:tcPr>
            </w:tcPrChange>
          </w:tcPr>
          <w:p w14:paraId="0C3A9173" w14:textId="77777777"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Pain</w:t>
            </w:r>
          </w:p>
        </w:tc>
        <w:tc>
          <w:tcPr>
            <w:tcW w:w="2340" w:type="dxa"/>
            <w:tcPrChange w:id="2143" w:author="Author">
              <w:tcPr>
                <w:tcW w:w="2340" w:type="dxa"/>
              </w:tcPr>
            </w:tcPrChange>
          </w:tcPr>
          <w:p w14:paraId="3DEA9DE7" w14:textId="1835BB50"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12.03</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2.31</w:t>
            </w:r>
          </w:p>
        </w:tc>
        <w:tc>
          <w:tcPr>
            <w:tcW w:w="2250" w:type="dxa"/>
            <w:tcPrChange w:id="2144" w:author="Author">
              <w:tcPr>
                <w:tcW w:w="2250" w:type="dxa"/>
              </w:tcPr>
            </w:tcPrChange>
          </w:tcPr>
          <w:p w14:paraId="6CB87870" w14:textId="501A6131"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12.11</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2.53</w:t>
            </w:r>
          </w:p>
        </w:tc>
        <w:tc>
          <w:tcPr>
            <w:tcW w:w="1710" w:type="dxa"/>
            <w:tcPrChange w:id="2145" w:author="Author">
              <w:tcPr>
                <w:tcW w:w="1710" w:type="dxa"/>
              </w:tcPr>
            </w:tcPrChange>
          </w:tcPr>
          <w:p w14:paraId="7BF15280" w14:textId="2D1A4681" w:rsidR="00EB6888" w:rsidRPr="00D011BA"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12.07</w:t>
            </w:r>
            <w:r w:rsidR="007A3B9E" w:rsidRPr="004E0A29">
              <w:rPr>
                <w:rFonts w:ascii="Book Antiqua" w:hAnsi="Book Antiqua" w:cstheme="majorBidi"/>
                <w:sz w:val="24"/>
                <w:szCs w:val="24"/>
              </w:rPr>
              <w:t xml:space="preserve"> </w:t>
            </w:r>
            <w:r w:rsidRPr="00246C22">
              <w:rPr>
                <w:rFonts w:ascii="Book Antiqua" w:hAnsi="Book Antiqua" w:cstheme="majorBidi"/>
                <w:sz w:val="24"/>
                <w:szCs w:val="24"/>
              </w:rPr>
              <w:t>±</w:t>
            </w:r>
            <w:r w:rsidR="007A3B9E" w:rsidRPr="00246C22">
              <w:rPr>
                <w:rFonts w:ascii="Book Antiqua" w:hAnsi="Book Antiqua" w:cstheme="majorBidi"/>
                <w:sz w:val="24"/>
                <w:szCs w:val="24"/>
              </w:rPr>
              <w:t xml:space="preserve"> </w:t>
            </w:r>
            <w:r w:rsidRPr="00B033E6">
              <w:rPr>
                <w:rFonts w:ascii="Book Antiqua" w:hAnsi="Book Antiqua" w:cstheme="majorBidi"/>
                <w:sz w:val="24"/>
                <w:szCs w:val="24"/>
              </w:rPr>
              <w:t>2.41</w:t>
            </w:r>
          </w:p>
        </w:tc>
        <w:tc>
          <w:tcPr>
            <w:tcW w:w="1023" w:type="dxa"/>
            <w:tcPrChange w:id="2146" w:author="Author">
              <w:tcPr>
                <w:tcW w:w="1023" w:type="dxa"/>
              </w:tcPr>
            </w:tcPrChange>
          </w:tcPr>
          <w:p w14:paraId="73F6F567" w14:textId="77777777" w:rsidR="00EB6888" w:rsidRPr="006A0E90" w:rsidRDefault="00EB6888"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0.958</w:t>
            </w:r>
          </w:p>
        </w:tc>
      </w:tr>
      <w:tr w:rsidR="004E0A29" w:rsidRPr="004E0A29" w14:paraId="1EBB6AB1" w14:textId="77777777" w:rsidTr="004E0A29">
        <w:trPr>
          <w:trHeight w:val="194"/>
          <w:trPrChange w:id="2147" w:author="Author">
            <w:trPr>
              <w:trHeight w:val="194"/>
            </w:trPr>
          </w:trPrChange>
        </w:trPr>
        <w:tc>
          <w:tcPr>
            <w:tcW w:w="2065" w:type="dxa"/>
            <w:tcPrChange w:id="2148" w:author="Author">
              <w:tcPr>
                <w:tcW w:w="2065" w:type="dxa"/>
              </w:tcPr>
            </w:tcPrChange>
          </w:tcPr>
          <w:p w14:paraId="568F62F5" w14:textId="77777777"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Stiffness</w:t>
            </w:r>
          </w:p>
        </w:tc>
        <w:tc>
          <w:tcPr>
            <w:tcW w:w="2340" w:type="dxa"/>
            <w:tcPrChange w:id="2149" w:author="Author">
              <w:tcPr>
                <w:tcW w:w="2340" w:type="dxa"/>
              </w:tcPr>
            </w:tcPrChange>
          </w:tcPr>
          <w:p w14:paraId="55D437F4" w14:textId="4FF0FD5F"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4.39</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1.53</w:t>
            </w:r>
          </w:p>
        </w:tc>
        <w:tc>
          <w:tcPr>
            <w:tcW w:w="2250" w:type="dxa"/>
            <w:tcPrChange w:id="2150" w:author="Author">
              <w:tcPr>
                <w:tcW w:w="2250" w:type="dxa"/>
              </w:tcPr>
            </w:tcPrChange>
          </w:tcPr>
          <w:p w14:paraId="49737B82" w14:textId="2C6799B1"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5.04</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2.01</w:t>
            </w:r>
          </w:p>
        </w:tc>
        <w:tc>
          <w:tcPr>
            <w:tcW w:w="1710" w:type="dxa"/>
            <w:tcPrChange w:id="2151" w:author="Author">
              <w:tcPr>
                <w:tcW w:w="1710" w:type="dxa"/>
              </w:tcPr>
            </w:tcPrChange>
          </w:tcPr>
          <w:p w14:paraId="6E560B55" w14:textId="4227432A" w:rsidR="00EB6888" w:rsidRPr="00D011BA"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4.85</w:t>
            </w:r>
            <w:r w:rsidR="007A3B9E" w:rsidRPr="004E0A29">
              <w:rPr>
                <w:rFonts w:ascii="Book Antiqua" w:hAnsi="Book Antiqua" w:cstheme="majorBidi"/>
                <w:sz w:val="24"/>
                <w:szCs w:val="24"/>
              </w:rPr>
              <w:t xml:space="preserve"> </w:t>
            </w:r>
            <w:r w:rsidRPr="00246C22">
              <w:rPr>
                <w:rFonts w:ascii="Book Antiqua" w:hAnsi="Book Antiqua" w:cstheme="majorBidi"/>
                <w:sz w:val="24"/>
                <w:szCs w:val="24"/>
              </w:rPr>
              <w:t>±</w:t>
            </w:r>
            <w:r w:rsidR="007A3B9E" w:rsidRPr="00246C22">
              <w:rPr>
                <w:rFonts w:ascii="Book Antiqua" w:hAnsi="Book Antiqua" w:cstheme="majorBidi"/>
                <w:sz w:val="24"/>
                <w:szCs w:val="24"/>
              </w:rPr>
              <w:t xml:space="preserve"> </w:t>
            </w:r>
            <w:r w:rsidRPr="00B033E6">
              <w:rPr>
                <w:rFonts w:ascii="Book Antiqua" w:hAnsi="Book Antiqua" w:cstheme="majorBidi"/>
                <w:sz w:val="24"/>
                <w:szCs w:val="24"/>
              </w:rPr>
              <w:t>1.84</w:t>
            </w:r>
          </w:p>
        </w:tc>
        <w:tc>
          <w:tcPr>
            <w:tcW w:w="1023" w:type="dxa"/>
            <w:tcPrChange w:id="2152" w:author="Author">
              <w:tcPr>
                <w:tcW w:w="1023" w:type="dxa"/>
              </w:tcPr>
            </w:tcPrChange>
          </w:tcPr>
          <w:p w14:paraId="75FDA54D" w14:textId="77777777" w:rsidR="00EB6888" w:rsidRPr="006A0E90" w:rsidRDefault="00EB6888"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0.077</w:t>
            </w:r>
          </w:p>
        </w:tc>
      </w:tr>
      <w:tr w:rsidR="004E0A29" w:rsidRPr="004E0A29" w14:paraId="5D28C091" w14:textId="77777777" w:rsidTr="004E0A29">
        <w:trPr>
          <w:trHeight w:val="194"/>
          <w:trPrChange w:id="2153" w:author="Author">
            <w:trPr>
              <w:trHeight w:val="194"/>
            </w:trPr>
          </w:trPrChange>
        </w:trPr>
        <w:tc>
          <w:tcPr>
            <w:tcW w:w="2065" w:type="dxa"/>
            <w:tcPrChange w:id="2154" w:author="Author">
              <w:tcPr>
                <w:tcW w:w="2065" w:type="dxa"/>
              </w:tcPr>
            </w:tcPrChange>
          </w:tcPr>
          <w:p w14:paraId="16F8DB8D" w14:textId="77777777"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Physical function</w:t>
            </w:r>
          </w:p>
        </w:tc>
        <w:tc>
          <w:tcPr>
            <w:tcW w:w="2340" w:type="dxa"/>
            <w:tcPrChange w:id="2155" w:author="Author">
              <w:tcPr>
                <w:tcW w:w="2340" w:type="dxa"/>
              </w:tcPr>
            </w:tcPrChange>
          </w:tcPr>
          <w:p w14:paraId="640B5C21" w14:textId="6DF251CF"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46.93</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7.59</w:t>
            </w:r>
          </w:p>
        </w:tc>
        <w:tc>
          <w:tcPr>
            <w:tcW w:w="2250" w:type="dxa"/>
            <w:tcPrChange w:id="2156" w:author="Author">
              <w:tcPr>
                <w:tcW w:w="2250" w:type="dxa"/>
              </w:tcPr>
            </w:tcPrChange>
          </w:tcPr>
          <w:p w14:paraId="22DA48C3" w14:textId="6C4519B9"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44.39</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7.82</w:t>
            </w:r>
          </w:p>
        </w:tc>
        <w:tc>
          <w:tcPr>
            <w:tcW w:w="1710" w:type="dxa"/>
            <w:tcPrChange w:id="2157" w:author="Author">
              <w:tcPr>
                <w:tcW w:w="1710" w:type="dxa"/>
              </w:tcPr>
            </w:tcPrChange>
          </w:tcPr>
          <w:p w14:paraId="2B263476" w14:textId="309D15F9" w:rsidR="00EB6888" w:rsidRPr="00D011BA"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46.19</w:t>
            </w:r>
            <w:r w:rsidR="007A3B9E" w:rsidRPr="004E0A29">
              <w:rPr>
                <w:rFonts w:ascii="Book Antiqua" w:hAnsi="Book Antiqua" w:cstheme="majorBidi"/>
                <w:sz w:val="24"/>
                <w:szCs w:val="24"/>
              </w:rPr>
              <w:t xml:space="preserve"> </w:t>
            </w:r>
            <w:r w:rsidRPr="00246C22">
              <w:rPr>
                <w:rFonts w:ascii="Book Antiqua" w:hAnsi="Book Antiqua" w:cstheme="majorBidi"/>
                <w:sz w:val="24"/>
                <w:szCs w:val="24"/>
              </w:rPr>
              <w:t>±</w:t>
            </w:r>
            <w:r w:rsidR="007A3B9E" w:rsidRPr="00246C22">
              <w:rPr>
                <w:rFonts w:ascii="Book Antiqua" w:hAnsi="Book Antiqua" w:cstheme="majorBidi"/>
                <w:sz w:val="24"/>
                <w:szCs w:val="24"/>
              </w:rPr>
              <w:t xml:space="preserve"> </w:t>
            </w:r>
            <w:r w:rsidRPr="00B033E6">
              <w:rPr>
                <w:rFonts w:ascii="Book Antiqua" w:hAnsi="Book Antiqua" w:cstheme="majorBidi"/>
                <w:sz w:val="24"/>
                <w:szCs w:val="24"/>
              </w:rPr>
              <w:t>6.32</w:t>
            </w:r>
          </w:p>
        </w:tc>
        <w:tc>
          <w:tcPr>
            <w:tcW w:w="1023" w:type="dxa"/>
            <w:tcPrChange w:id="2158" w:author="Author">
              <w:tcPr>
                <w:tcW w:w="1023" w:type="dxa"/>
              </w:tcPr>
            </w:tcPrChange>
          </w:tcPr>
          <w:p w14:paraId="73B7619D" w14:textId="77777777" w:rsidR="00EB6888" w:rsidRPr="006A0E90" w:rsidRDefault="00EB6888"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0.236</w:t>
            </w:r>
          </w:p>
        </w:tc>
      </w:tr>
      <w:tr w:rsidR="004E0A29" w:rsidRPr="004E0A29" w14:paraId="7C5D20D9" w14:textId="77777777" w:rsidTr="004E0A29">
        <w:trPr>
          <w:trHeight w:val="194"/>
          <w:trPrChange w:id="2159" w:author="Author">
            <w:trPr>
              <w:trHeight w:val="194"/>
            </w:trPr>
          </w:trPrChange>
        </w:trPr>
        <w:tc>
          <w:tcPr>
            <w:tcW w:w="2065" w:type="dxa"/>
            <w:tcPrChange w:id="2160" w:author="Author">
              <w:tcPr>
                <w:tcW w:w="2065" w:type="dxa"/>
              </w:tcPr>
            </w:tcPrChange>
          </w:tcPr>
          <w:p w14:paraId="7F705051" w14:textId="77777777"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Total</w:t>
            </w:r>
          </w:p>
        </w:tc>
        <w:tc>
          <w:tcPr>
            <w:tcW w:w="2340" w:type="dxa"/>
            <w:tcPrChange w:id="2161" w:author="Author">
              <w:tcPr>
                <w:tcW w:w="2340" w:type="dxa"/>
              </w:tcPr>
            </w:tcPrChange>
          </w:tcPr>
          <w:p w14:paraId="12C624DF" w14:textId="29A4B9A7"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63.71</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9.87</w:t>
            </w:r>
          </w:p>
        </w:tc>
        <w:tc>
          <w:tcPr>
            <w:tcW w:w="2250" w:type="dxa"/>
            <w:tcPrChange w:id="2162" w:author="Author">
              <w:tcPr>
                <w:tcW w:w="2250" w:type="dxa"/>
              </w:tcPr>
            </w:tcPrChange>
          </w:tcPr>
          <w:p w14:paraId="568132C9" w14:textId="43B0517E"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61.57</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11.29</w:t>
            </w:r>
          </w:p>
        </w:tc>
        <w:tc>
          <w:tcPr>
            <w:tcW w:w="1710" w:type="dxa"/>
            <w:tcPrChange w:id="2163" w:author="Author">
              <w:tcPr>
                <w:tcW w:w="1710" w:type="dxa"/>
              </w:tcPr>
            </w:tcPrChange>
          </w:tcPr>
          <w:p w14:paraId="35863691" w14:textId="33589DBA" w:rsidR="00EB6888" w:rsidRPr="00D011BA"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63.11</w:t>
            </w:r>
            <w:r w:rsidR="007A3B9E" w:rsidRPr="004E0A29">
              <w:rPr>
                <w:rFonts w:ascii="Book Antiqua" w:hAnsi="Book Antiqua" w:cstheme="majorBidi"/>
                <w:sz w:val="24"/>
                <w:szCs w:val="24"/>
              </w:rPr>
              <w:t xml:space="preserve"> </w:t>
            </w:r>
            <w:r w:rsidRPr="00246C22">
              <w:rPr>
                <w:rFonts w:ascii="Book Antiqua" w:hAnsi="Book Antiqua" w:cstheme="majorBidi"/>
                <w:sz w:val="24"/>
                <w:szCs w:val="24"/>
              </w:rPr>
              <w:t>±</w:t>
            </w:r>
            <w:r w:rsidR="007A3B9E" w:rsidRPr="00246C22">
              <w:rPr>
                <w:rFonts w:ascii="Book Antiqua" w:hAnsi="Book Antiqua" w:cstheme="majorBidi"/>
                <w:sz w:val="24"/>
                <w:szCs w:val="24"/>
              </w:rPr>
              <w:t xml:space="preserve"> </w:t>
            </w:r>
            <w:r w:rsidRPr="00B033E6">
              <w:rPr>
                <w:rFonts w:ascii="Book Antiqua" w:hAnsi="Book Antiqua" w:cstheme="majorBidi"/>
                <w:sz w:val="24"/>
                <w:szCs w:val="24"/>
              </w:rPr>
              <w:t>8.94</w:t>
            </w:r>
          </w:p>
        </w:tc>
        <w:tc>
          <w:tcPr>
            <w:tcW w:w="1023" w:type="dxa"/>
            <w:tcPrChange w:id="2164" w:author="Author">
              <w:tcPr>
                <w:tcW w:w="1023" w:type="dxa"/>
              </w:tcPr>
            </w:tcPrChange>
          </w:tcPr>
          <w:p w14:paraId="78E82194" w14:textId="77777777" w:rsidR="00EB6888" w:rsidRPr="006A0E90" w:rsidRDefault="00EB6888"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0.695</w:t>
            </w:r>
          </w:p>
        </w:tc>
      </w:tr>
      <w:tr w:rsidR="004E0A29" w:rsidRPr="004E0A29" w14:paraId="155D3CFC" w14:textId="77777777" w:rsidTr="004E0A29">
        <w:trPr>
          <w:trHeight w:val="194"/>
          <w:trPrChange w:id="2165" w:author="Author">
            <w:trPr>
              <w:trHeight w:val="194"/>
            </w:trPr>
          </w:trPrChange>
        </w:trPr>
        <w:tc>
          <w:tcPr>
            <w:tcW w:w="2065" w:type="dxa"/>
            <w:tcBorders>
              <w:bottom w:val="single" w:sz="4" w:space="0" w:color="auto"/>
            </w:tcBorders>
            <w:tcPrChange w:id="2166" w:author="Author">
              <w:tcPr>
                <w:tcW w:w="2065" w:type="dxa"/>
              </w:tcPr>
            </w:tcPrChange>
          </w:tcPr>
          <w:p w14:paraId="1BC22F3A" w14:textId="3C05DE1E"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VAS score, mean</w:t>
            </w:r>
            <w:r w:rsidR="001B0E17" w:rsidRPr="004E0A29">
              <w:rPr>
                <w:rFonts w:ascii="Book Antiqua" w:hAnsi="Book Antiqua" w:cstheme="majorBidi"/>
                <w:sz w:val="24"/>
                <w:szCs w:val="24"/>
              </w:rPr>
              <w:t xml:space="preserve"> </w:t>
            </w:r>
            <w:r w:rsidRPr="004E0A29">
              <w:rPr>
                <w:rFonts w:ascii="Book Antiqua" w:hAnsi="Book Antiqua" w:cstheme="majorBidi"/>
                <w:sz w:val="24"/>
                <w:szCs w:val="24"/>
              </w:rPr>
              <w:t>±</w:t>
            </w:r>
            <w:r w:rsidR="001B0E17" w:rsidRPr="004E0A29">
              <w:rPr>
                <w:rFonts w:ascii="Book Antiqua" w:hAnsi="Book Antiqua" w:cstheme="majorBidi"/>
                <w:sz w:val="24"/>
                <w:szCs w:val="24"/>
              </w:rPr>
              <w:t xml:space="preserve"> </w:t>
            </w:r>
            <w:r w:rsidRPr="004E0A29">
              <w:rPr>
                <w:rFonts w:ascii="Book Antiqua" w:hAnsi="Book Antiqua" w:cstheme="majorBidi"/>
                <w:sz w:val="24"/>
                <w:szCs w:val="24"/>
              </w:rPr>
              <w:t>SD</w:t>
            </w:r>
          </w:p>
        </w:tc>
        <w:tc>
          <w:tcPr>
            <w:tcW w:w="2340" w:type="dxa"/>
            <w:tcBorders>
              <w:bottom w:val="single" w:sz="4" w:space="0" w:color="auto"/>
            </w:tcBorders>
            <w:tcPrChange w:id="2167" w:author="Author">
              <w:tcPr>
                <w:tcW w:w="2340" w:type="dxa"/>
              </w:tcPr>
            </w:tcPrChange>
          </w:tcPr>
          <w:p w14:paraId="039A8A6F" w14:textId="687542CA"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8.25</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0.92</w:t>
            </w:r>
          </w:p>
        </w:tc>
        <w:tc>
          <w:tcPr>
            <w:tcW w:w="2250" w:type="dxa"/>
            <w:tcBorders>
              <w:bottom w:val="single" w:sz="4" w:space="0" w:color="auto"/>
            </w:tcBorders>
            <w:tcPrChange w:id="2168" w:author="Author">
              <w:tcPr>
                <w:tcW w:w="2250" w:type="dxa"/>
              </w:tcPr>
            </w:tcPrChange>
          </w:tcPr>
          <w:p w14:paraId="5ABD66F1" w14:textId="39741435" w:rsidR="00EB6888" w:rsidRPr="00D011BA"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8.29</w:t>
            </w:r>
            <w:r w:rsidR="007A3B9E" w:rsidRPr="004E0A29">
              <w:rPr>
                <w:rFonts w:ascii="Book Antiqua" w:hAnsi="Book Antiqua" w:cstheme="majorBidi"/>
                <w:sz w:val="24"/>
                <w:szCs w:val="24"/>
              </w:rPr>
              <w:t xml:space="preserve"> </w:t>
            </w:r>
            <w:r w:rsidRPr="00246C22">
              <w:rPr>
                <w:rFonts w:ascii="Book Antiqua" w:hAnsi="Book Antiqua" w:cstheme="majorBidi"/>
                <w:sz w:val="24"/>
                <w:szCs w:val="24"/>
              </w:rPr>
              <w:t>±</w:t>
            </w:r>
            <w:r w:rsidR="007A3B9E" w:rsidRPr="00246C22">
              <w:rPr>
                <w:rFonts w:ascii="Book Antiqua" w:hAnsi="Book Antiqua" w:cstheme="majorBidi"/>
                <w:sz w:val="24"/>
                <w:szCs w:val="24"/>
              </w:rPr>
              <w:t xml:space="preserve"> </w:t>
            </w:r>
            <w:r w:rsidRPr="00B033E6">
              <w:rPr>
                <w:rFonts w:ascii="Book Antiqua" w:hAnsi="Book Antiqua" w:cstheme="majorBidi"/>
                <w:sz w:val="24"/>
                <w:szCs w:val="24"/>
              </w:rPr>
              <w:t>0.80</w:t>
            </w:r>
          </w:p>
        </w:tc>
        <w:tc>
          <w:tcPr>
            <w:tcW w:w="1710" w:type="dxa"/>
            <w:tcBorders>
              <w:bottom w:val="single" w:sz="4" w:space="0" w:color="auto"/>
            </w:tcBorders>
            <w:tcPrChange w:id="2169" w:author="Author">
              <w:tcPr>
                <w:tcW w:w="1710" w:type="dxa"/>
              </w:tcPr>
            </w:tcPrChange>
          </w:tcPr>
          <w:p w14:paraId="2F23023F" w14:textId="614205B0" w:rsidR="00EB6888" w:rsidRPr="006A0E90" w:rsidRDefault="00EB6888"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8.15</w:t>
            </w:r>
            <w:r w:rsidR="007A3B9E" w:rsidRPr="006A0E90">
              <w:rPr>
                <w:rFonts w:ascii="Book Antiqua" w:hAnsi="Book Antiqua" w:cstheme="majorBidi"/>
                <w:sz w:val="24"/>
                <w:szCs w:val="24"/>
              </w:rPr>
              <w:t xml:space="preserve"> </w:t>
            </w:r>
            <w:r w:rsidRPr="006A0E90">
              <w:rPr>
                <w:rFonts w:ascii="Book Antiqua" w:hAnsi="Book Antiqua" w:cstheme="majorBidi"/>
                <w:sz w:val="24"/>
                <w:szCs w:val="24"/>
              </w:rPr>
              <w:t>±</w:t>
            </w:r>
            <w:r w:rsidR="007A3B9E" w:rsidRPr="006A0E90">
              <w:rPr>
                <w:rFonts w:ascii="Book Antiqua" w:hAnsi="Book Antiqua" w:cstheme="majorBidi"/>
                <w:sz w:val="24"/>
                <w:szCs w:val="24"/>
              </w:rPr>
              <w:t xml:space="preserve"> </w:t>
            </w:r>
            <w:r w:rsidRPr="006A0E90">
              <w:rPr>
                <w:rFonts w:ascii="Book Antiqua" w:hAnsi="Book Antiqua" w:cstheme="majorBidi"/>
                <w:sz w:val="24"/>
                <w:szCs w:val="24"/>
              </w:rPr>
              <w:t>0.81</w:t>
            </w:r>
          </w:p>
        </w:tc>
        <w:tc>
          <w:tcPr>
            <w:tcW w:w="1023" w:type="dxa"/>
            <w:tcBorders>
              <w:bottom w:val="single" w:sz="4" w:space="0" w:color="auto"/>
            </w:tcBorders>
            <w:tcPrChange w:id="2170" w:author="Author">
              <w:tcPr>
                <w:tcW w:w="1023" w:type="dxa"/>
              </w:tcPr>
            </w:tcPrChange>
          </w:tcPr>
          <w:p w14:paraId="6D19E46E" w14:textId="77777777" w:rsidR="00EB6888" w:rsidRPr="004E0A29" w:rsidRDefault="00EB6888" w:rsidP="004E0A29">
            <w:pPr>
              <w:snapToGrid w:val="0"/>
              <w:spacing w:line="360" w:lineRule="auto"/>
              <w:jc w:val="both"/>
              <w:rPr>
                <w:rFonts w:ascii="Book Antiqua" w:hAnsi="Book Antiqua" w:cstheme="majorBidi"/>
                <w:sz w:val="24"/>
                <w:szCs w:val="24"/>
                <w:rPrChange w:id="2171" w:author="Author">
                  <w:rPr>
                    <w:rFonts w:ascii="Book Antiqua" w:hAnsi="Book Antiqua" w:cstheme="majorBidi"/>
                    <w:sz w:val="24"/>
                    <w:szCs w:val="24"/>
                  </w:rPr>
                </w:rPrChange>
              </w:rPr>
            </w:pPr>
            <w:r w:rsidRPr="004E0A29">
              <w:rPr>
                <w:rFonts w:ascii="Book Antiqua" w:hAnsi="Book Antiqua" w:cstheme="majorBidi"/>
                <w:sz w:val="24"/>
                <w:szCs w:val="24"/>
                <w:rPrChange w:id="2172" w:author="Author">
                  <w:rPr>
                    <w:rFonts w:ascii="Book Antiqua" w:hAnsi="Book Antiqua" w:cstheme="majorBidi"/>
                    <w:sz w:val="24"/>
                    <w:szCs w:val="24"/>
                  </w:rPr>
                </w:rPrChange>
              </w:rPr>
              <w:t>0.631</w:t>
            </w:r>
          </w:p>
        </w:tc>
      </w:tr>
    </w:tbl>
    <w:p w14:paraId="34F94E1D" w14:textId="48B63495" w:rsidR="00E01FD0" w:rsidRPr="006A0E90" w:rsidRDefault="004E0A29" w:rsidP="004E0A29">
      <w:pPr>
        <w:snapToGrid w:val="0"/>
        <w:spacing w:after="0" w:line="360" w:lineRule="auto"/>
        <w:jc w:val="both"/>
        <w:rPr>
          <w:rFonts w:ascii="Book Antiqua" w:hAnsi="Book Antiqua" w:cstheme="majorBidi"/>
          <w:sz w:val="24"/>
          <w:szCs w:val="24"/>
        </w:rPr>
      </w:pPr>
      <w:ins w:id="2173" w:author="Author">
        <w:r w:rsidRPr="008F1C2D">
          <w:rPr>
            <w:rFonts w:ascii="Book Antiqua" w:hAnsi="Book Antiqua" w:cstheme="majorBidi"/>
            <w:sz w:val="24"/>
            <w:szCs w:val="24"/>
          </w:rPr>
          <w:t xml:space="preserve">BMI: </w:t>
        </w:r>
        <w:r w:rsidRPr="008F1C2D">
          <w:rPr>
            <w:rFonts w:ascii="Book Antiqua" w:hAnsi="Book Antiqua" w:cstheme="majorBidi"/>
            <w:caps/>
            <w:sz w:val="24"/>
            <w:szCs w:val="24"/>
          </w:rPr>
          <w:t>b</w:t>
        </w:r>
        <w:r w:rsidRPr="008F1C2D">
          <w:rPr>
            <w:rFonts w:ascii="Book Antiqua" w:hAnsi="Book Antiqua" w:cstheme="majorBidi"/>
            <w:sz w:val="24"/>
            <w:szCs w:val="24"/>
          </w:rPr>
          <w:t xml:space="preserve">ody mass index; </w:t>
        </w:r>
        <w:r w:rsidRPr="004E0A29">
          <w:rPr>
            <w:rFonts w:ascii="Book Antiqua" w:hAnsi="Book Antiqua" w:cstheme="majorBidi"/>
            <w:sz w:val="24"/>
            <w:szCs w:val="24"/>
          </w:rPr>
          <w:t xml:space="preserve">F: </w:t>
        </w:r>
        <w:r w:rsidRPr="003F0BE8">
          <w:rPr>
            <w:rFonts w:ascii="Book Antiqua" w:hAnsi="Book Antiqua" w:cstheme="majorBidi"/>
            <w:caps/>
            <w:sz w:val="24"/>
            <w:szCs w:val="24"/>
          </w:rPr>
          <w:t>f</w:t>
        </w:r>
        <w:r w:rsidRPr="003F0BE8">
          <w:rPr>
            <w:rFonts w:ascii="Book Antiqua" w:hAnsi="Book Antiqua" w:cstheme="majorBidi"/>
            <w:sz w:val="24"/>
            <w:szCs w:val="24"/>
          </w:rPr>
          <w:t xml:space="preserve">emale; </w:t>
        </w:r>
      </w:ins>
      <w:del w:id="2174" w:author="Author">
        <w:r w:rsidR="00E01FD0" w:rsidRPr="004E0A29" w:rsidDel="004E0A29">
          <w:rPr>
            <w:rFonts w:ascii="Book Antiqua" w:hAnsi="Book Antiqua" w:cstheme="majorBidi"/>
            <w:sz w:val="24"/>
            <w:szCs w:val="24"/>
          </w:rPr>
          <w:delText>PRP</w:delText>
        </w:r>
        <w:r w:rsidR="00D63050" w:rsidRPr="004E0A29" w:rsidDel="004E0A29">
          <w:rPr>
            <w:rFonts w:ascii="Book Antiqua" w:hAnsi="Book Antiqua" w:cstheme="majorBidi"/>
            <w:sz w:val="24"/>
            <w:szCs w:val="24"/>
            <w:lang w:eastAsia="zh-CN"/>
          </w:rPr>
          <w:delText xml:space="preserve">: </w:delText>
        </w:r>
        <w:r w:rsidR="00E01FD0" w:rsidRPr="004E0A29" w:rsidDel="004E0A29">
          <w:rPr>
            <w:rFonts w:ascii="Book Antiqua" w:hAnsi="Book Antiqua" w:cstheme="majorBidi"/>
            <w:caps/>
            <w:sz w:val="24"/>
            <w:szCs w:val="24"/>
          </w:rPr>
          <w:delText>p</w:delText>
        </w:r>
        <w:r w:rsidR="00E01FD0" w:rsidRPr="004E0A29" w:rsidDel="004E0A29">
          <w:rPr>
            <w:rFonts w:ascii="Book Antiqua" w:hAnsi="Book Antiqua" w:cstheme="majorBidi"/>
            <w:sz w:val="24"/>
            <w:szCs w:val="24"/>
          </w:rPr>
          <w:delText xml:space="preserve">latelet-rich plasma; </w:delText>
        </w:r>
      </w:del>
      <w:r w:rsidR="00E01FD0" w:rsidRPr="004E0A29">
        <w:rPr>
          <w:rFonts w:ascii="Book Antiqua" w:hAnsi="Book Antiqua" w:cstheme="majorBidi"/>
          <w:sz w:val="24"/>
          <w:szCs w:val="24"/>
        </w:rPr>
        <w:t>M</w:t>
      </w:r>
      <w:r w:rsidR="00D63050" w:rsidRPr="004E0A29">
        <w:rPr>
          <w:rFonts w:ascii="Book Antiqua" w:hAnsi="Book Antiqua" w:cstheme="majorBidi"/>
          <w:sz w:val="24"/>
          <w:szCs w:val="24"/>
        </w:rPr>
        <w:t>:</w:t>
      </w:r>
      <w:r w:rsidR="00E01FD0" w:rsidRPr="004E0A29">
        <w:rPr>
          <w:rFonts w:ascii="Book Antiqua" w:hAnsi="Book Antiqua" w:cstheme="majorBidi"/>
          <w:sz w:val="24"/>
          <w:szCs w:val="24"/>
        </w:rPr>
        <w:t xml:space="preserve"> </w:t>
      </w:r>
      <w:r w:rsidR="00E01FD0" w:rsidRPr="004E0A29">
        <w:rPr>
          <w:rFonts w:ascii="Book Antiqua" w:hAnsi="Book Antiqua" w:cstheme="majorBidi"/>
          <w:caps/>
          <w:sz w:val="24"/>
          <w:szCs w:val="24"/>
        </w:rPr>
        <w:t>m</w:t>
      </w:r>
      <w:r w:rsidR="00E01FD0" w:rsidRPr="004E0A29">
        <w:rPr>
          <w:rFonts w:ascii="Book Antiqua" w:hAnsi="Book Antiqua" w:cstheme="majorBidi"/>
          <w:sz w:val="24"/>
          <w:szCs w:val="24"/>
        </w:rPr>
        <w:t xml:space="preserve">ale; </w:t>
      </w:r>
      <w:ins w:id="2175" w:author="Author">
        <w:r w:rsidRPr="004E0A29">
          <w:rPr>
            <w:rFonts w:ascii="Book Antiqua" w:hAnsi="Book Antiqua" w:cstheme="majorBidi"/>
            <w:sz w:val="24"/>
            <w:szCs w:val="24"/>
          </w:rPr>
          <w:t>PRP</w:t>
        </w:r>
        <w:r w:rsidRPr="004E0A29">
          <w:rPr>
            <w:rFonts w:ascii="Book Antiqua" w:hAnsi="Book Antiqua" w:cstheme="majorBidi"/>
            <w:sz w:val="24"/>
            <w:szCs w:val="24"/>
            <w:lang w:eastAsia="zh-CN"/>
          </w:rPr>
          <w:t xml:space="preserve">: </w:t>
        </w:r>
        <w:r w:rsidRPr="004E0A29">
          <w:rPr>
            <w:rFonts w:ascii="Book Antiqua" w:hAnsi="Book Antiqua" w:cstheme="majorBidi"/>
            <w:caps/>
            <w:sz w:val="24"/>
            <w:szCs w:val="24"/>
          </w:rPr>
          <w:t>p</w:t>
        </w:r>
        <w:r w:rsidRPr="004E0A29">
          <w:rPr>
            <w:rFonts w:ascii="Book Antiqua" w:hAnsi="Book Antiqua" w:cstheme="majorBidi"/>
            <w:sz w:val="24"/>
            <w:szCs w:val="24"/>
          </w:rPr>
          <w:t xml:space="preserve">latelet-rich plasma; </w:t>
        </w:r>
        <w:r w:rsidRPr="00104689">
          <w:rPr>
            <w:rFonts w:ascii="Book Antiqua" w:hAnsi="Book Antiqua" w:cstheme="majorBidi"/>
            <w:sz w:val="24"/>
            <w:szCs w:val="24"/>
          </w:rPr>
          <w:t xml:space="preserve">VAS: </w:t>
        </w:r>
        <w:r w:rsidRPr="00104689">
          <w:rPr>
            <w:rFonts w:ascii="Book Antiqua" w:hAnsi="Book Antiqua" w:cstheme="majorBidi"/>
            <w:caps/>
            <w:sz w:val="24"/>
            <w:szCs w:val="24"/>
          </w:rPr>
          <w:t>v</w:t>
        </w:r>
        <w:r w:rsidRPr="00104689">
          <w:rPr>
            <w:rFonts w:ascii="Book Antiqua" w:hAnsi="Book Antiqua" w:cstheme="majorBidi"/>
            <w:sz w:val="24"/>
            <w:szCs w:val="24"/>
          </w:rPr>
          <w:t>isual analog scale</w:t>
        </w:r>
        <w:r>
          <w:rPr>
            <w:rFonts w:ascii="Book Antiqua" w:hAnsi="Book Antiqua" w:cstheme="majorBidi"/>
            <w:sz w:val="24"/>
            <w:szCs w:val="24"/>
          </w:rPr>
          <w:t>;</w:t>
        </w:r>
        <w:r w:rsidRPr="004E0A29" w:rsidDel="004E0A29">
          <w:rPr>
            <w:rFonts w:ascii="Book Antiqua" w:hAnsi="Book Antiqua" w:cstheme="majorBidi"/>
            <w:sz w:val="24"/>
            <w:szCs w:val="24"/>
          </w:rPr>
          <w:t xml:space="preserve"> </w:t>
        </w:r>
      </w:ins>
      <w:del w:id="2176" w:author="Author">
        <w:r w:rsidR="00E01FD0" w:rsidRPr="004E0A29" w:rsidDel="004E0A29">
          <w:rPr>
            <w:rFonts w:ascii="Book Antiqua" w:hAnsi="Book Antiqua" w:cstheme="majorBidi"/>
            <w:sz w:val="24"/>
            <w:szCs w:val="24"/>
          </w:rPr>
          <w:delText>F</w:delText>
        </w:r>
        <w:r w:rsidR="00D63050" w:rsidRPr="004E0A29" w:rsidDel="004E0A29">
          <w:rPr>
            <w:rFonts w:ascii="Book Antiqua" w:hAnsi="Book Antiqua" w:cstheme="majorBidi"/>
            <w:sz w:val="24"/>
            <w:szCs w:val="24"/>
          </w:rPr>
          <w:delText>:</w:delText>
        </w:r>
        <w:r w:rsidR="00E01FD0" w:rsidRPr="004E0A29" w:rsidDel="004E0A29">
          <w:rPr>
            <w:rFonts w:ascii="Book Antiqua" w:hAnsi="Book Antiqua" w:cstheme="majorBidi"/>
            <w:sz w:val="24"/>
            <w:szCs w:val="24"/>
          </w:rPr>
          <w:delText xml:space="preserve"> </w:delText>
        </w:r>
        <w:r w:rsidR="00E01FD0" w:rsidRPr="004E0A29" w:rsidDel="004E0A29">
          <w:rPr>
            <w:rFonts w:ascii="Book Antiqua" w:hAnsi="Book Antiqua" w:cstheme="majorBidi"/>
            <w:caps/>
            <w:sz w:val="24"/>
            <w:szCs w:val="24"/>
          </w:rPr>
          <w:delText>f</w:delText>
        </w:r>
        <w:r w:rsidR="00E01FD0" w:rsidRPr="004E0A29" w:rsidDel="004E0A29">
          <w:rPr>
            <w:rFonts w:ascii="Book Antiqua" w:hAnsi="Book Antiqua" w:cstheme="majorBidi"/>
            <w:sz w:val="24"/>
            <w:szCs w:val="24"/>
          </w:rPr>
          <w:delText>emale; BMI</w:delText>
        </w:r>
        <w:r w:rsidR="00D63050" w:rsidRPr="004E0A29" w:rsidDel="004E0A29">
          <w:rPr>
            <w:rFonts w:ascii="Book Antiqua" w:hAnsi="Book Antiqua" w:cstheme="majorBidi"/>
            <w:sz w:val="24"/>
            <w:szCs w:val="24"/>
          </w:rPr>
          <w:delText>:</w:delText>
        </w:r>
        <w:r w:rsidR="00E01FD0" w:rsidRPr="004E0A29" w:rsidDel="004E0A29">
          <w:rPr>
            <w:rFonts w:ascii="Book Antiqua" w:hAnsi="Book Antiqua" w:cstheme="majorBidi"/>
            <w:sz w:val="24"/>
            <w:szCs w:val="24"/>
          </w:rPr>
          <w:delText xml:space="preserve"> </w:delText>
        </w:r>
        <w:r w:rsidR="00E01FD0" w:rsidRPr="004E0A29" w:rsidDel="004E0A29">
          <w:rPr>
            <w:rFonts w:ascii="Book Antiqua" w:hAnsi="Book Antiqua" w:cstheme="majorBidi"/>
            <w:caps/>
            <w:sz w:val="24"/>
            <w:szCs w:val="24"/>
          </w:rPr>
          <w:delText>b</w:delText>
        </w:r>
        <w:r w:rsidR="00E01FD0" w:rsidRPr="00246C22" w:rsidDel="004E0A29">
          <w:rPr>
            <w:rFonts w:ascii="Book Antiqua" w:hAnsi="Book Antiqua" w:cstheme="majorBidi"/>
            <w:sz w:val="24"/>
            <w:szCs w:val="24"/>
          </w:rPr>
          <w:delText xml:space="preserve">ody mass index; </w:delText>
        </w:r>
      </w:del>
      <w:r w:rsidR="00E01FD0" w:rsidRPr="00246C22">
        <w:rPr>
          <w:rFonts w:ascii="Book Antiqua" w:hAnsi="Book Antiqua" w:cstheme="majorBidi"/>
          <w:sz w:val="24"/>
          <w:szCs w:val="24"/>
        </w:rPr>
        <w:t>WOMAC</w:t>
      </w:r>
      <w:r w:rsidR="00D63050" w:rsidRPr="00B033E6">
        <w:rPr>
          <w:rFonts w:ascii="Book Antiqua" w:hAnsi="Book Antiqua" w:cstheme="majorBidi"/>
          <w:sz w:val="24"/>
          <w:szCs w:val="24"/>
        </w:rPr>
        <w:t>:</w:t>
      </w:r>
      <w:r w:rsidR="00E01FD0" w:rsidRPr="00D011BA">
        <w:rPr>
          <w:rFonts w:ascii="Book Antiqua" w:hAnsi="Book Antiqua" w:cstheme="majorBidi"/>
          <w:sz w:val="24"/>
          <w:szCs w:val="24"/>
        </w:rPr>
        <w:t xml:space="preserve"> Western Ontario and McMaster Universities Arthritis Index</w:t>
      </w:r>
      <w:del w:id="2177" w:author="Author">
        <w:r w:rsidR="00E01FD0" w:rsidRPr="002D4692" w:rsidDel="004E0A29">
          <w:rPr>
            <w:rFonts w:ascii="Book Antiqua" w:hAnsi="Book Antiqua" w:cstheme="majorBidi"/>
            <w:sz w:val="24"/>
            <w:szCs w:val="24"/>
          </w:rPr>
          <w:delText>;</w:delText>
        </w:r>
        <w:r w:rsidR="00E01FD0" w:rsidRPr="009314D9" w:rsidDel="004E0A29">
          <w:rPr>
            <w:rFonts w:ascii="Book Antiqua" w:hAnsi="Book Antiqua" w:cstheme="majorBidi"/>
            <w:sz w:val="24"/>
            <w:szCs w:val="24"/>
          </w:rPr>
          <w:delText xml:space="preserve"> VAS</w:delText>
        </w:r>
        <w:r w:rsidR="00D63050" w:rsidRPr="009314D9" w:rsidDel="004E0A29">
          <w:rPr>
            <w:rFonts w:ascii="Book Antiqua" w:hAnsi="Book Antiqua" w:cstheme="majorBidi"/>
            <w:sz w:val="24"/>
            <w:szCs w:val="24"/>
          </w:rPr>
          <w:delText xml:space="preserve">: </w:delText>
        </w:r>
        <w:r w:rsidR="00E01FD0" w:rsidRPr="009314D9" w:rsidDel="004E0A29">
          <w:rPr>
            <w:rFonts w:ascii="Book Antiqua" w:hAnsi="Book Antiqua" w:cstheme="majorBidi"/>
            <w:caps/>
            <w:sz w:val="24"/>
            <w:szCs w:val="24"/>
          </w:rPr>
          <w:delText>v</w:delText>
        </w:r>
        <w:r w:rsidR="00E01FD0" w:rsidRPr="006A0E90" w:rsidDel="004E0A29">
          <w:rPr>
            <w:rFonts w:ascii="Book Antiqua" w:hAnsi="Book Antiqua" w:cstheme="majorBidi"/>
            <w:sz w:val="24"/>
            <w:szCs w:val="24"/>
          </w:rPr>
          <w:delText>isual analog scale</w:delText>
        </w:r>
      </w:del>
      <w:r w:rsidR="00E01FD0" w:rsidRPr="006A0E90">
        <w:rPr>
          <w:rFonts w:ascii="Book Antiqua" w:hAnsi="Book Antiqua" w:cstheme="majorBidi"/>
          <w:sz w:val="24"/>
          <w:szCs w:val="24"/>
        </w:rPr>
        <w:t>.</w:t>
      </w:r>
    </w:p>
    <w:p w14:paraId="5B367BB6" w14:textId="77777777" w:rsidR="00E01FD0" w:rsidRPr="004E0A29" w:rsidRDefault="00E01FD0" w:rsidP="004E0A29">
      <w:pPr>
        <w:snapToGrid w:val="0"/>
        <w:spacing w:after="0" w:line="360" w:lineRule="auto"/>
        <w:jc w:val="both"/>
        <w:rPr>
          <w:rFonts w:ascii="Book Antiqua" w:hAnsi="Book Antiqua" w:cstheme="majorBidi"/>
          <w:sz w:val="24"/>
          <w:szCs w:val="24"/>
          <w:rPrChange w:id="2178" w:author="Author">
            <w:rPr>
              <w:rFonts w:ascii="Book Antiqua" w:hAnsi="Book Antiqua" w:cstheme="majorBidi"/>
              <w:sz w:val="24"/>
              <w:szCs w:val="24"/>
            </w:rPr>
          </w:rPrChange>
        </w:rPr>
      </w:pPr>
    </w:p>
    <w:p w14:paraId="5434D267" w14:textId="77777777" w:rsidR="00E01FD0" w:rsidRPr="004E0A29" w:rsidRDefault="00E01FD0" w:rsidP="004E0A29">
      <w:pPr>
        <w:snapToGrid w:val="0"/>
        <w:spacing w:after="0" w:line="360" w:lineRule="auto"/>
        <w:jc w:val="both"/>
        <w:rPr>
          <w:rFonts w:ascii="Book Antiqua" w:hAnsi="Book Antiqua" w:cstheme="majorBidi"/>
          <w:sz w:val="24"/>
          <w:szCs w:val="24"/>
          <w:rPrChange w:id="2179" w:author="Author">
            <w:rPr>
              <w:rFonts w:ascii="Book Antiqua" w:hAnsi="Book Antiqua" w:cstheme="majorBidi"/>
              <w:sz w:val="24"/>
              <w:szCs w:val="24"/>
            </w:rPr>
          </w:rPrChange>
        </w:rPr>
        <w:sectPr w:rsidR="00E01FD0" w:rsidRPr="004E0A29" w:rsidSect="00272F69">
          <w:footerReference w:type="default" r:id="rId21"/>
          <w:type w:val="continuous"/>
          <w:pgSz w:w="12240" w:h="15840"/>
          <w:pgMar w:top="1440" w:right="1440" w:bottom="1440" w:left="1440" w:header="720" w:footer="720" w:gutter="0"/>
          <w:cols w:space="720"/>
          <w:docGrid w:linePitch="360"/>
        </w:sectPr>
      </w:pPr>
    </w:p>
    <w:p w14:paraId="097898BB" w14:textId="2A461DB1" w:rsidR="00E01FD0" w:rsidRPr="00246C22" w:rsidRDefault="00E01FD0" w:rsidP="004E0A29">
      <w:pPr>
        <w:pStyle w:val="Caption"/>
        <w:keepNext/>
        <w:snapToGrid w:val="0"/>
        <w:spacing w:after="0" w:line="360" w:lineRule="auto"/>
        <w:jc w:val="both"/>
        <w:rPr>
          <w:rFonts w:ascii="Book Antiqua" w:hAnsi="Book Antiqua" w:cstheme="majorBidi"/>
          <w:b/>
          <w:bCs/>
          <w:i w:val="0"/>
          <w:iCs w:val="0"/>
          <w:color w:val="auto"/>
          <w:sz w:val="24"/>
          <w:szCs w:val="24"/>
        </w:rPr>
      </w:pPr>
      <w:r w:rsidRPr="004E0A29">
        <w:rPr>
          <w:rFonts w:ascii="Book Antiqua" w:hAnsi="Book Antiqua" w:cstheme="majorBidi"/>
          <w:b/>
          <w:bCs/>
          <w:i w:val="0"/>
          <w:iCs w:val="0"/>
          <w:color w:val="auto"/>
          <w:sz w:val="24"/>
          <w:szCs w:val="24"/>
          <w:rPrChange w:id="2186" w:author="Author">
            <w:rPr>
              <w:rFonts w:ascii="Book Antiqua" w:hAnsi="Book Antiqua" w:cstheme="majorBidi"/>
              <w:b/>
              <w:bCs/>
              <w:i w:val="0"/>
              <w:iCs w:val="0"/>
              <w:color w:val="auto"/>
              <w:sz w:val="24"/>
              <w:szCs w:val="24"/>
            </w:rPr>
          </w:rPrChange>
        </w:rPr>
        <w:lastRenderedPageBreak/>
        <w:t xml:space="preserve">Table </w:t>
      </w:r>
      <w:r w:rsidRPr="004E0A29">
        <w:rPr>
          <w:rFonts w:ascii="Book Antiqua" w:hAnsi="Book Antiqua" w:cstheme="majorBidi"/>
          <w:b/>
          <w:bCs/>
          <w:i w:val="0"/>
          <w:iCs w:val="0"/>
          <w:color w:val="auto"/>
          <w:sz w:val="24"/>
          <w:szCs w:val="24"/>
        </w:rPr>
        <w:fldChar w:fldCharType="begin"/>
      </w:r>
      <w:r w:rsidRPr="004E0A29">
        <w:rPr>
          <w:rFonts w:ascii="Book Antiqua" w:hAnsi="Book Antiqua" w:cstheme="majorBidi"/>
          <w:b/>
          <w:bCs/>
          <w:i w:val="0"/>
          <w:iCs w:val="0"/>
          <w:color w:val="auto"/>
          <w:sz w:val="24"/>
          <w:szCs w:val="24"/>
          <w:rPrChange w:id="2187" w:author="Author">
            <w:rPr>
              <w:rFonts w:ascii="Book Antiqua" w:hAnsi="Book Antiqua" w:cstheme="majorBidi"/>
              <w:b/>
              <w:bCs/>
              <w:i w:val="0"/>
              <w:iCs w:val="0"/>
              <w:color w:val="auto"/>
              <w:sz w:val="24"/>
              <w:szCs w:val="24"/>
            </w:rPr>
          </w:rPrChange>
        </w:rPr>
        <w:instrText xml:space="preserve"> SEQ Table \* ARABIC </w:instrText>
      </w:r>
      <w:r w:rsidRPr="004E0A29">
        <w:rPr>
          <w:rFonts w:ascii="Book Antiqua" w:hAnsi="Book Antiqua" w:cstheme="majorBidi"/>
          <w:b/>
          <w:bCs/>
          <w:i w:val="0"/>
          <w:iCs w:val="0"/>
          <w:color w:val="auto"/>
          <w:sz w:val="24"/>
          <w:szCs w:val="24"/>
          <w:rPrChange w:id="2188" w:author="Author">
            <w:rPr>
              <w:rFonts w:ascii="Book Antiqua" w:hAnsi="Book Antiqua" w:cstheme="majorBidi"/>
              <w:b/>
              <w:bCs/>
              <w:i w:val="0"/>
              <w:iCs w:val="0"/>
              <w:color w:val="auto"/>
              <w:sz w:val="24"/>
              <w:szCs w:val="24"/>
            </w:rPr>
          </w:rPrChange>
        </w:rPr>
        <w:fldChar w:fldCharType="separate"/>
      </w:r>
      <w:r w:rsidRPr="004E0A29">
        <w:rPr>
          <w:rFonts w:ascii="Book Antiqua" w:hAnsi="Book Antiqua" w:cstheme="majorBidi"/>
          <w:b/>
          <w:bCs/>
          <w:i w:val="0"/>
          <w:iCs w:val="0"/>
          <w:color w:val="auto"/>
          <w:sz w:val="24"/>
          <w:szCs w:val="24"/>
        </w:rPr>
        <w:t>2</w:t>
      </w:r>
      <w:r w:rsidRPr="004E0A29">
        <w:rPr>
          <w:rFonts w:ascii="Book Antiqua" w:hAnsi="Book Antiqua" w:cstheme="majorBidi"/>
          <w:b/>
          <w:bCs/>
          <w:i w:val="0"/>
          <w:iCs w:val="0"/>
          <w:color w:val="auto"/>
          <w:sz w:val="24"/>
          <w:szCs w:val="24"/>
        </w:rPr>
        <w:fldChar w:fldCharType="end"/>
      </w:r>
      <w:r w:rsidR="00272F69" w:rsidRPr="004E0A29">
        <w:rPr>
          <w:rFonts w:ascii="Book Antiqua" w:hAnsi="Book Antiqua" w:cstheme="majorBidi"/>
          <w:b/>
          <w:bCs/>
          <w:i w:val="0"/>
          <w:iCs w:val="0"/>
          <w:color w:val="auto"/>
          <w:sz w:val="24"/>
          <w:szCs w:val="24"/>
        </w:rPr>
        <w:t xml:space="preserve"> </w:t>
      </w:r>
      <w:r w:rsidRPr="004E0A29">
        <w:rPr>
          <w:rFonts w:ascii="Book Antiqua" w:hAnsi="Book Antiqua" w:cstheme="majorBidi"/>
          <w:b/>
          <w:bCs/>
          <w:i w:val="0"/>
          <w:iCs w:val="0"/>
          <w:color w:val="auto"/>
          <w:sz w:val="24"/>
          <w:szCs w:val="24"/>
        </w:rPr>
        <w:t xml:space="preserve">Number of patients having at least a 30% and 50% decrease in the summed score for the </w:t>
      </w:r>
      <w:r w:rsidR="00A16AAD" w:rsidRPr="00246C22">
        <w:rPr>
          <w:rFonts w:ascii="Book Antiqua" w:hAnsi="Book Antiqua" w:cstheme="majorBidi"/>
          <w:b/>
          <w:bCs/>
          <w:i w:val="0"/>
          <w:iCs w:val="0"/>
          <w:color w:val="auto"/>
          <w:sz w:val="24"/>
          <w:szCs w:val="24"/>
        </w:rPr>
        <w:t xml:space="preserve">Western Ontario and McMaster Universities Arthritis Index and </w:t>
      </w:r>
      <w:r w:rsidR="0028664C" w:rsidRPr="00246C22">
        <w:rPr>
          <w:rFonts w:ascii="Book Antiqua" w:hAnsi="Book Antiqua" w:cstheme="majorBidi"/>
          <w:b/>
          <w:bCs/>
          <w:i w:val="0"/>
          <w:iCs w:val="0"/>
          <w:color w:val="auto"/>
          <w:sz w:val="24"/>
          <w:szCs w:val="24"/>
        </w:rPr>
        <w:t>Visual Analog Scale</w:t>
      </w:r>
      <w:r w:rsidR="00EC529F" w:rsidRPr="00246C22">
        <w:rPr>
          <w:rFonts w:ascii="Book Antiqua" w:hAnsi="Book Antiqua" w:cstheme="majorBidi"/>
          <w:b/>
          <w:bCs/>
          <w:i w:val="0"/>
          <w:iCs w:val="0"/>
          <w:color w:val="auto"/>
          <w:sz w:val="24"/>
          <w:szCs w:val="24"/>
        </w:rPr>
        <w:t xml:space="preserve">, </w:t>
      </w:r>
      <w:r w:rsidR="00EC529F" w:rsidRPr="00246C22">
        <w:rPr>
          <w:rFonts w:ascii="Book Antiqua" w:hAnsi="Book Antiqua" w:cstheme="majorBidi"/>
          <w:b/>
          <w:bCs/>
          <w:color w:val="auto"/>
          <w:sz w:val="24"/>
          <w:szCs w:val="24"/>
        </w:rPr>
        <w:t>n</w:t>
      </w:r>
      <w:r w:rsidR="00EC529F" w:rsidRPr="00246C22">
        <w:rPr>
          <w:rFonts w:ascii="Book Antiqua" w:hAnsi="Book Antiqua" w:cstheme="majorBidi"/>
          <w:b/>
          <w:bCs/>
          <w:i w:val="0"/>
          <w:iCs w:val="0"/>
          <w:color w:val="auto"/>
          <w:sz w:val="24"/>
          <w:szCs w:val="24"/>
        </w:rPr>
        <w:t xml:space="preserve"> (%)</w:t>
      </w:r>
    </w:p>
    <w:tbl>
      <w:tblPr>
        <w:tblStyle w:val="TableGrid"/>
        <w:tblW w:w="14480" w:type="dxa"/>
        <w:tblInd w:w="-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2189" w:author="Author">
          <w:tblPr>
            <w:tblStyle w:val="TableGrid"/>
            <w:tblW w:w="14480" w:type="dxa"/>
            <w:tblInd w:w="-905" w:type="dxa"/>
            <w:tblLayout w:type="fixed"/>
            <w:tblLook w:val="04A0" w:firstRow="1" w:lastRow="0" w:firstColumn="1" w:lastColumn="0" w:noHBand="0" w:noVBand="1"/>
          </w:tblPr>
        </w:tblPrChange>
      </w:tblPr>
      <w:tblGrid>
        <w:gridCol w:w="2856"/>
        <w:gridCol w:w="1276"/>
        <w:gridCol w:w="1276"/>
        <w:gridCol w:w="1162"/>
        <w:gridCol w:w="1260"/>
        <w:gridCol w:w="1260"/>
        <w:gridCol w:w="1350"/>
        <w:gridCol w:w="1346"/>
        <w:gridCol w:w="1276"/>
        <w:gridCol w:w="1418"/>
        <w:tblGridChange w:id="2190">
          <w:tblGrid>
            <w:gridCol w:w="2856"/>
            <w:gridCol w:w="1276"/>
            <w:gridCol w:w="1276"/>
            <w:gridCol w:w="1162"/>
            <w:gridCol w:w="1260"/>
            <w:gridCol w:w="1260"/>
            <w:gridCol w:w="1350"/>
            <w:gridCol w:w="1346"/>
            <w:gridCol w:w="1276"/>
            <w:gridCol w:w="1418"/>
          </w:tblGrid>
        </w:tblGridChange>
      </w:tblGrid>
      <w:tr w:rsidR="004E0A29" w:rsidRPr="004E0A29" w14:paraId="20BC8AD8" w14:textId="77777777" w:rsidTr="00246C22">
        <w:trPr>
          <w:trHeight w:val="254"/>
          <w:trPrChange w:id="2191" w:author="Author">
            <w:trPr>
              <w:trHeight w:val="254"/>
            </w:trPr>
          </w:trPrChange>
        </w:trPr>
        <w:tc>
          <w:tcPr>
            <w:tcW w:w="2856" w:type="dxa"/>
            <w:tcBorders>
              <w:top w:val="single" w:sz="4" w:space="0" w:color="auto"/>
            </w:tcBorders>
            <w:tcPrChange w:id="2192" w:author="Author">
              <w:tcPr>
                <w:tcW w:w="2856" w:type="dxa"/>
              </w:tcPr>
            </w:tcPrChange>
          </w:tcPr>
          <w:p w14:paraId="7287F334" w14:textId="77777777" w:rsidR="00E01FD0" w:rsidRPr="00246C22" w:rsidRDefault="00E01FD0" w:rsidP="004E0A29">
            <w:pPr>
              <w:snapToGrid w:val="0"/>
              <w:spacing w:line="360" w:lineRule="auto"/>
              <w:jc w:val="both"/>
              <w:rPr>
                <w:rFonts w:ascii="Book Antiqua" w:hAnsi="Book Antiqua" w:cstheme="majorBidi"/>
                <w:b/>
                <w:bCs/>
                <w:sz w:val="24"/>
                <w:szCs w:val="24"/>
              </w:rPr>
            </w:pPr>
          </w:p>
        </w:tc>
        <w:tc>
          <w:tcPr>
            <w:tcW w:w="11624" w:type="dxa"/>
            <w:gridSpan w:val="9"/>
            <w:tcBorders>
              <w:top w:val="single" w:sz="4" w:space="0" w:color="auto"/>
            </w:tcBorders>
            <w:tcPrChange w:id="2193" w:author="Author">
              <w:tcPr>
                <w:tcW w:w="11624" w:type="dxa"/>
                <w:gridSpan w:val="9"/>
              </w:tcPr>
            </w:tcPrChange>
          </w:tcPr>
          <w:p w14:paraId="648A17B6" w14:textId="77777777" w:rsidR="00E01FD0" w:rsidRPr="00246C22" w:rsidRDefault="00E01FD0" w:rsidP="00246C22">
            <w:pPr>
              <w:snapToGrid w:val="0"/>
              <w:spacing w:line="360" w:lineRule="auto"/>
              <w:jc w:val="center"/>
              <w:rPr>
                <w:rFonts w:ascii="Book Antiqua" w:hAnsi="Book Antiqua" w:cstheme="majorBidi"/>
                <w:b/>
                <w:bCs/>
                <w:sz w:val="24"/>
                <w:szCs w:val="24"/>
              </w:rPr>
              <w:pPrChange w:id="2194" w:author="Unknown">
                <w:pPr>
                  <w:snapToGrid w:val="0"/>
                  <w:spacing w:line="360" w:lineRule="auto"/>
                  <w:jc w:val="both"/>
                </w:pPr>
              </w:pPrChange>
            </w:pPr>
            <w:r w:rsidRPr="00246C22">
              <w:rPr>
                <w:rFonts w:ascii="Book Antiqua" w:hAnsi="Book Antiqua" w:cstheme="majorBidi"/>
                <w:b/>
                <w:bCs/>
                <w:sz w:val="24"/>
                <w:szCs w:val="24"/>
              </w:rPr>
              <w:t>Follow-up</w:t>
            </w:r>
          </w:p>
        </w:tc>
      </w:tr>
      <w:tr w:rsidR="004E0A29" w:rsidRPr="004E0A29" w14:paraId="54C2F7BA" w14:textId="77777777" w:rsidTr="00246C22">
        <w:trPr>
          <w:trHeight w:val="254"/>
          <w:trPrChange w:id="2195" w:author="Author">
            <w:trPr>
              <w:trHeight w:val="254"/>
            </w:trPr>
          </w:trPrChange>
        </w:trPr>
        <w:tc>
          <w:tcPr>
            <w:tcW w:w="2856" w:type="dxa"/>
            <w:vMerge w:val="restart"/>
            <w:tcPrChange w:id="2196" w:author="Author">
              <w:tcPr>
                <w:tcW w:w="2856" w:type="dxa"/>
                <w:vMerge w:val="restart"/>
              </w:tcPr>
            </w:tcPrChange>
          </w:tcPr>
          <w:p w14:paraId="7C273F41" w14:textId="77777777" w:rsidR="00E01FD0" w:rsidRPr="004E0A29" w:rsidRDefault="00E01FD0" w:rsidP="004E0A29">
            <w:pPr>
              <w:snapToGrid w:val="0"/>
              <w:spacing w:line="360" w:lineRule="auto"/>
              <w:jc w:val="both"/>
              <w:rPr>
                <w:rFonts w:ascii="Book Antiqua" w:hAnsi="Book Antiqua" w:cstheme="majorBidi"/>
                <w:b/>
                <w:bCs/>
                <w:sz w:val="24"/>
                <w:szCs w:val="24"/>
              </w:rPr>
            </w:pPr>
            <w:r w:rsidRPr="004E0A29">
              <w:rPr>
                <w:rFonts w:ascii="Book Antiqua" w:hAnsi="Book Antiqua" w:cstheme="majorBidi"/>
                <w:b/>
                <w:bCs/>
                <w:sz w:val="24"/>
                <w:szCs w:val="24"/>
              </w:rPr>
              <w:t>Variables</w:t>
            </w:r>
          </w:p>
        </w:tc>
        <w:tc>
          <w:tcPr>
            <w:tcW w:w="1276" w:type="dxa"/>
            <w:tcPrChange w:id="2197" w:author="Author">
              <w:tcPr>
                <w:tcW w:w="1276" w:type="dxa"/>
              </w:tcPr>
            </w:tcPrChange>
          </w:tcPr>
          <w:p w14:paraId="08B2A910" w14:textId="77777777" w:rsidR="00E01FD0" w:rsidRPr="00246C22" w:rsidRDefault="00E01FD0" w:rsidP="004E0A29">
            <w:pPr>
              <w:snapToGrid w:val="0"/>
              <w:spacing w:line="360" w:lineRule="auto"/>
              <w:jc w:val="both"/>
              <w:rPr>
                <w:rFonts w:ascii="Book Antiqua" w:hAnsi="Book Antiqua" w:cstheme="majorBidi"/>
                <w:b/>
                <w:bCs/>
                <w:sz w:val="24"/>
                <w:szCs w:val="24"/>
              </w:rPr>
            </w:pPr>
            <w:r w:rsidRPr="00246C22">
              <w:rPr>
                <w:rFonts w:ascii="Book Antiqua" w:hAnsi="Book Antiqua" w:cstheme="majorBidi"/>
                <w:b/>
                <w:bCs/>
                <w:sz w:val="24"/>
                <w:szCs w:val="24"/>
              </w:rPr>
              <w:t>1</w:t>
            </w:r>
            <w:r w:rsidRPr="00246C22">
              <w:rPr>
                <w:rFonts w:ascii="Book Antiqua" w:hAnsi="Book Antiqua" w:cstheme="majorBidi"/>
                <w:b/>
                <w:bCs/>
                <w:sz w:val="24"/>
                <w:szCs w:val="24"/>
                <w:vertAlign w:val="superscript"/>
              </w:rPr>
              <w:t>st</w:t>
            </w:r>
            <w:r w:rsidRPr="00246C22">
              <w:rPr>
                <w:rFonts w:ascii="Book Antiqua" w:hAnsi="Book Antiqua" w:cstheme="majorBidi"/>
                <w:b/>
                <w:bCs/>
                <w:sz w:val="24"/>
                <w:szCs w:val="24"/>
              </w:rPr>
              <w:t xml:space="preserve"> (w</w:t>
            </w:r>
            <w:del w:id="2198" w:author="Author">
              <w:r w:rsidRPr="00246C22" w:rsidDel="00D011BA">
                <w:rPr>
                  <w:rFonts w:ascii="Book Antiqua" w:hAnsi="Book Antiqua" w:cstheme="majorBidi"/>
                  <w:b/>
                  <w:bCs/>
                  <w:sz w:val="24"/>
                  <w:szCs w:val="24"/>
                </w:rPr>
                <w:delText>ee</w:delText>
              </w:r>
            </w:del>
            <w:r w:rsidRPr="00246C22">
              <w:rPr>
                <w:rFonts w:ascii="Book Antiqua" w:hAnsi="Book Antiqua" w:cstheme="majorBidi"/>
                <w:b/>
                <w:bCs/>
                <w:sz w:val="24"/>
                <w:szCs w:val="24"/>
              </w:rPr>
              <w:t>k 4)</w:t>
            </w:r>
          </w:p>
        </w:tc>
        <w:tc>
          <w:tcPr>
            <w:tcW w:w="1276" w:type="dxa"/>
            <w:tcPrChange w:id="2199" w:author="Author">
              <w:tcPr>
                <w:tcW w:w="1276" w:type="dxa"/>
              </w:tcPr>
            </w:tcPrChange>
          </w:tcPr>
          <w:p w14:paraId="490C7572" w14:textId="77777777" w:rsidR="00E01FD0" w:rsidRPr="004650B0" w:rsidRDefault="00E01FD0" w:rsidP="004E0A29">
            <w:pPr>
              <w:snapToGrid w:val="0"/>
              <w:spacing w:line="360" w:lineRule="auto"/>
              <w:jc w:val="both"/>
              <w:rPr>
                <w:rFonts w:ascii="Book Antiqua" w:hAnsi="Book Antiqua" w:cstheme="majorBidi"/>
                <w:b/>
                <w:bCs/>
                <w:sz w:val="24"/>
                <w:szCs w:val="24"/>
              </w:rPr>
            </w:pPr>
            <w:r w:rsidRPr="004650B0">
              <w:rPr>
                <w:rFonts w:ascii="Book Antiqua" w:hAnsi="Book Antiqua" w:cstheme="majorBidi"/>
                <w:b/>
                <w:bCs/>
                <w:sz w:val="24"/>
                <w:szCs w:val="24"/>
              </w:rPr>
              <w:t>2</w:t>
            </w:r>
            <w:r w:rsidRPr="004650B0">
              <w:rPr>
                <w:rFonts w:ascii="Book Antiqua" w:hAnsi="Book Antiqua" w:cstheme="majorBidi"/>
                <w:b/>
                <w:bCs/>
                <w:sz w:val="24"/>
                <w:szCs w:val="24"/>
                <w:vertAlign w:val="superscript"/>
              </w:rPr>
              <w:t xml:space="preserve">nd </w:t>
            </w:r>
            <w:r w:rsidRPr="004650B0">
              <w:rPr>
                <w:rFonts w:ascii="Book Antiqua" w:hAnsi="Book Antiqua" w:cstheme="majorBidi"/>
                <w:b/>
                <w:bCs/>
                <w:sz w:val="24"/>
                <w:szCs w:val="24"/>
              </w:rPr>
              <w:t>(w</w:t>
            </w:r>
            <w:del w:id="2200" w:author="Author">
              <w:r w:rsidRPr="004650B0" w:rsidDel="00D011BA">
                <w:rPr>
                  <w:rFonts w:ascii="Book Antiqua" w:hAnsi="Book Antiqua" w:cstheme="majorBidi"/>
                  <w:b/>
                  <w:bCs/>
                  <w:sz w:val="24"/>
                  <w:szCs w:val="24"/>
                </w:rPr>
                <w:delText>ee</w:delText>
              </w:r>
            </w:del>
            <w:r w:rsidRPr="004650B0">
              <w:rPr>
                <w:rFonts w:ascii="Book Antiqua" w:hAnsi="Book Antiqua" w:cstheme="majorBidi"/>
                <w:b/>
                <w:bCs/>
                <w:sz w:val="24"/>
                <w:szCs w:val="24"/>
              </w:rPr>
              <w:t>k 8)</w:t>
            </w:r>
          </w:p>
        </w:tc>
        <w:tc>
          <w:tcPr>
            <w:tcW w:w="1162" w:type="dxa"/>
            <w:tcPrChange w:id="2201" w:author="Author">
              <w:tcPr>
                <w:tcW w:w="1162" w:type="dxa"/>
              </w:tcPr>
            </w:tcPrChange>
          </w:tcPr>
          <w:p w14:paraId="7E027DD0" w14:textId="77777777" w:rsidR="00E01FD0" w:rsidRPr="006A0E90" w:rsidRDefault="00E01FD0" w:rsidP="004E0A29">
            <w:pPr>
              <w:snapToGrid w:val="0"/>
              <w:spacing w:line="360" w:lineRule="auto"/>
              <w:jc w:val="both"/>
              <w:rPr>
                <w:rFonts w:ascii="Book Antiqua" w:hAnsi="Book Antiqua" w:cstheme="majorBidi"/>
                <w:b/>
                <w:bCs/>
                <w:sz w:val="24"/>
                <w:szCs w:val="24"/>
              </w:rPr>
            </w:pPr>
            <w:r w:rsidRPr="00D011BA">
              <w:rPr>
                <w:rFonts w:ascii="Book Antiqua" w:hAnsi="Book Antiqua" w:cstheme="majorBidi"/>
                <w:b/>
                <w:bCs/>
                <w:sz w:val="24"/>
                <w:szCs w:val="24"/>
              </w:rPr>
              <w:t>3</w:t>
            </w:r>
            <w:r w:rsidRPr="00D011BA">
              <w:rPr>
                <w:rFonts w:ascii="Book Antiqua" w:hAnsi="Book Antiqua" w:cstheme="majorBidi"/>
                <w:b/>
                <w:bCs/>
                <w:sz w:val="24"/>
                <w:szCs w:val="24"/>
                <w:vertAlign w:val="superscript"/>
              </w:rPr>
              <w:t xml:space="preserve">rd </w:t>
            </w:r>
            <w:r w:rsidRPr="00D011BA">
              <w:rPr>
                <w:rFonts w:ascii="Book Antiqua" w:hAnsi="Book Antiqua" w:cstheme="majorBidi"/>
                <w:b/>
                <w:bCs/>
                <w:sz w:val="24"/>
                <w:szCs w:val="24"/>
              </w:rPr>
              <w:t>(w</w:t>
            </w:r>
            <w:del w:id="2202" w:author="Author">
              <w:r w:rsidRPr="00D011BA" w:rsidDel="00D011BA">
                <w:rPr>
                  <w:rFonts w:ascii="Book Antiqua" w:hAnsi="Book Antiqua" w:cstheme="majorBidi"/>
                  <w:b/>
                  <w:bCs/>
                  <w:sz w:val="24"/>
                  <w:szCs w:val="24"/>
                </w:rPr>
                <w:delText>ee</w:delText>
              </w:r>
            </w:del>
            <w:r w:rsidRPr="00D011BA">
              <w:rPr>
                <w:rFonts w:ascii="Book Antiqua" w:hAnsi="Book Antiqua" w:cstheme="majorBidi"/>
                <w:b/>
                <w:bCs/>
                <w:sz w:val="24"/>
                <w:szCs w:val="24"/>
              </w:rPr>
              <w:t>k 12)</w:t>
            </w:r>
          </w:p>
        </w:tc>
        <w:tc>
          <w:tcPr>
            <w:tcW w:w="1260" w:type="dxa"/>
            <w:tcPrChange w:id="2203" w:author="Author">
              <w:tcPr>
                <w:tcW w:w="1260" w:type="dxa"/>
              </w:tcPr>
            </w:tcPrChange>
          </w:tcPr>
          <w:p w14:paraId="40A187E1" w14:textId="77777777" w:rsidR="00E01FD0" w:rsidRPr="004E0A29" w:rsidRDefault="00E01FD0" w:rsidP="004E0A29">
            <w:pPr>
              <w:snapToGrid w:val="0"/>
              <w:spacing w:line="360" w:lineRule="auto"/>
              <w:jc w:val="both"/>
              <w:rPr>
                <w:rFonts w:ascii="Book Antiqua" w:hAnsi="Book Antiqua" w:cstheme="majorBidi"/>
                <w:b/>
                <w:bCs/>
                <w:sz w:val="24"/>
                <w:szCs w:val="24"/>
                <w:rPrChange w:id="2204" w:author="Author">
                  <w:rPr>
                    <w:rFonts w:ascii="Book Antiqua" w:hAnsi="Book Antiqua" w:cstheme="majorBidi"/>
                    <w:b/>
                    <w:bCs/>
                    <w:sz w:val="24"/>
                    <w:szCs w:val="24"/>
                  </w:rPr>
                </w:rPrChange>
              </w:rPr>
            </w:pPr>
            <w:r w:rsidRPr="006A0E90">
              <w:rPr>
                <w:rFonts w:ascii="Book Antiqua" w:hAnsi="Book Antiqua" w:cstheme="majorBidi"/>
                <w:b/>
                <w:bCs/>
                <w:sz w:val="24"/>
                <w:szCs w:val="24"/>
              </w:rPr>
              <w:t>1</w:t>
            </w:r>
            <w:r w:rsidRPr="006A0E90">
              <w:rPr>
                <w:rFonts w:ascii="Book Antiqua" w:hAnsi="Book Antiqua" w:cstheme="majorBidi"/>
                <w:b/>
                <w:bCs/>
                <w:sz w:val="24"/>
                <w:szCs w:val="24"/>
                <w:vertAlign w:val="superscript"/>
              </w:rPr>
              <w:t>st</w:t>
            </w:r>
            <w:r w:rsidRPr="00870724">
              <w:rPr>
                <w:rFonts w:ascii="Book Antiqua" w:hAnsi="Book Antiqua" w:cstheme="majorBidi"/>
                <w:b/>
                <w:bCs/>
                <w:sz w:val="24"/>
                <w:szCs w:val="24"/>
              </w:rPr>
              <w:t xml:space="preserve"> (w</w:t>
            </w:r>
            <w:del w:id="2205" w:author="Author">
              <w:r w:rsidRPr="004E0A29" w:rsidDel="00D011BA">
                <w:rPr>
                  <w:rFonts w:ascii="Book Antiqua" w:hAnsi="Book Antiqua" w:cstheme="majorBidi"/>
                  <w:b/>
                  <w:bCs/>
                  <w:sz w:val="24"/>
                  <w:szCs w:val="24"/>
                  <w:rPrChange w:id="2206" w:author="Author">
                    <w:rPr>
                      <w:rFonts w:ascii="Book Antiqua" w:hAnsi="Book Antiqua" w:cstheme="majorBidi"/>
                      <w:b/>
                      <w:bCs/>
                      <w:sz w:val="24"/>
                      <w:szCs w:val="24"/>
                    </w:rPr>
                  </w:rPrChange>
                </w:rPr>
                <w:delText>ee</w:delText>
              </w:r>
            </w:del>
            <w:r w:rsidRPr="004E0A29">
              <w:rPr>
                <w:rFonts w:ascii="Book Antiqua" w:hAnsi="Book Antiqua" w:cstheme="majorBidi"/>
                <w:b/>
                <w:bCs/>
                <w:sz w:val="24"/>
                <w:szCs w:val="24"/>
                <w:rPrChange w:id="2207" w:author="Author">
                  <w:rPr>
                    <w:rFonts w:ascii="Book Antiqua" w:hAnsi="Book Antiqua" w:cstheme="majorBidi"/>
                    <w:b/>
                    <w:bCs/>
                    <w:sz w:val="24"/>
                    <w:szCs w:val="24"/>
                  </w:rPr>
                </w:rPrChange>
              </w:rPr>
              <w:t>k 4)</w:t>
            </w:r>
          </w:p>
        </w:tc>
        <w:tc>
          <w:tcPr>
            <w:tcW w:w="1260" w:type="dxa"/>
            <w:tcPrChange w:id="2208" w:author="Author">
              <w:tcPr>
                <w:tcW w:w="1260" w:type="dxa"/>
              </w:tcPr>
            </w:tcPrChange>
          </w:tcPr>
          <w:p w14:paraId="0FE68B32" w14:textId="77777777" w:rsidR="00E01FD0" w:rsidRPr="004E0A29" w:rsidRDefault="00E01FD0" w:rsidP="004E0A29">
            <w:pPr>
              <w:snapToGrid w:val="0"/>
              <w:spacing w:line="360" w:lineRule="auto"/>
              <w:jc w:val="both"/>
              <w:rPr>
                <w:rFonts w:ascii="Book Antiqua" w:hAnsi="Book Antiqua" w:cstheme="majorBidi"/>
                <w:b/>
                <w:bCs/>
                <w:sz w:val="24"/>
                <w:szCs w:val="24"/>
                <w:rPrChange w:id="2209" w:author="Author">
                  <w:rPr>
                    <w:rFonts w:ascii="Book Antiqua" w:hAnsi="Book Antiqua" w:cstheme="majorBidi"/>
                    <w:b/>
                    <w:bCs/>
                    <w:sz w:val="24"/>
                    <w:szCs w:val="24"/>
                  </w:rPr>
                </w:rPrChange>
              </w:rPr>
            </w:pPr>
            <w:r w:rsidRPr="004E0A29">
              <w:rPr>
                <w:rFonts w:ascii="Book Antiqua" w:hAnsi="Book Antiqua" w:cstheme="majorBidi"/>
                <w:b/>
                <w:bCs/>
                <w:sz w:val="24"/>
                <w:szCs w:val="24"/>
                <w:rPrChange w:id="2210" w:author="Author">
                  <w:rPr>
                    <w:rFonts w:ascii="Book Antiqua" w:hAnsi="Book Antiqua" w:cstheme="majorBidi"/>
                    <w:b/>
                    <w:bCs/>
                    <w:sz w:val="24"/>
                    <w:szCs w:val="24"/>
                  </w:rPr>
                </w:rPrChange>
              </w:rPr>
              <w:t>2</w:t>
            </w:r>
            <w:r w:rsidRPr="004E0A29">
              <w:rPr>
                <w:rFonts w:ascii="Book Antiqua" w:hAnsi="Book Antiqua" w:cstheme="majorBidi"/>
                <w:b/>
                <w:bCs/>
                <w:sz w:val="24"/>
                <w:szCs w:val="24"/>
                <w:vertAlign w:val="superscript"/>
                <w:rPrChange w:id="2211" w:author="Author">
                  <w:rPr>
                    <w:rFonts w:ascii="Book Antiqua" w:hAnsi="Book Antiqua" w:cstheme="majorBidi"/>
                    <w:b/>
                    <w:bCs/>
                    <w:sz w:val="24"/>
                    <w:szCs w:val="24"/>
                    <w:vertAlign w:val="superscript"/>
                  </w:rPr>
                </w:rPrChange>
              </w:rPr>
              <w:t xml:space="preserve">nd </w:t>
            </w:r>
            <w:r w:rsidRPr="004E0A29">
              <w:rPr>
                <w:rFonts w:ascii="Book Antiqua" w:hAnsi="Book Antiqua" w:cstheme="majorBidi"/>
                <w:b/>
                <w:bCs/>
                <w:sz w:val="24"/>
                <w:szCs w:val="24"/>
                <w:rPrChange w:id="2212" w:author="Author">
                  <w:rPr>
                    <w:rFonts w:ascii="Book Antiqua" w:hAnsi="Book Antiqua" w:cstheme="majorBidi"/>
                    <w:b/>
                    <w:bCs/>
                    <w:sz w:val="24"/>
                    <w:szCs w:val="24"/>
                  </w:rPr>
                </w:rPrChange>
              </w:rPr>
              <w:t>(w</w:t>
            </w:r>
            <w:del w:id="2213" w:author="Author">
              <w:r w:rsidRPr="004E0A29" w:rsidDel="00D011BA">
                <w:rPr>
                  <w:rFonts w:ascii="Book Antiqua" w:hAnsi="Book Antiqua" w:cstheme="majorBidi"/>
                  <w:b/>
                  <w:bCs/>
                  <w:sz w:val="24"/>
                  <w:szCs w:val="24"/>
                  <w:rPrChange w:id="2214" w:author="Author">
                    <w:rPr>
                      <w:rFonts w:ascii="Book Antiqua" w:hAnsi="Book Antiqua" w:cstheme="majorBidi"/>
                      <w:b/>
                      <w:bCs/>
                      <w:sz w:val="24"/>
                      <w:szCs w:val="24"/>
                    </w:rPr>
                  </w:rPrChange>
                </w:rPr>
                <w:delText>ee</w:delText>
              </w:r>
            </w:del>
            <w:r w:rsidRPr="004E0A29">
              <w:rPr>
                <w:rFonts w:ascii="Book Antiqua" w:hAnsi="Book Antiqua" w:cstheme="majorBidi"/>
                <w:b/>
                <w:bCs/>
                <w:sz w:val="24"/>
                <w:szCs w:val="24"/>
                <w:rPrChange w:id="2215" w:author="Author">
                  <w:rPr>
                    <w:rFonts w:ascii="Book Antiqua" w:hAnsi="Book Antiqua" w:cstheme="majorBidi"/>
                    <w:b/>
                    <w:bCs/>
                    <w:sz w:val="24"/>
                    <w:szCs w:val="24"/>
                  </w:rPr>
                </w:rPrChange>
              </w:rPr>
              <w:t>k 8)</w:t>
            </w:r>
          </w:p>
        </w:tc>
        <w:tc>
          <w:tcPr>
            <w:tcW w:w="1350" w:type="dxa"/>
            <w:tcPrChange w:id="2216" w:author="Author">
              <w:tcPr>
                <w:tcW w:w="1350" w:type="dxa"/>
              </w:tcPr>
            </w:tcPrChange>
          </w:tcPr>
          <w:p w14:paraId="1A76C972" w14:textId="77777777" w:rsidR="00E01FD0" w:rsidRPr="004E0A29" w:rsidRDefault="00E01FD0" w:rsidP="004E0A29">
            <w:pPr>
              <w:snapToGrid w:val="0"/>
              <w:spacing w:line="360" w:lineRule="auto"/>
              <w:jc w:val="both"/>
              <w:rPr>
                <w:rFonts w:ascii="Book Antiqua" w:hAnsi="Book Antiqua" w:cstheme="majorBidi"/>
                <w:b/>
                <w:bCs/>
                <w:sz w:val="24"/>
                <w:szCs w:val="24"/>
                <w:rPrChange w:id="2217" w:author="Author">
                  <w:rPr>
                    <w:rFonts w:ascii="Book Antiqua" w:hAnsi="Book Antiqua" w:cstheme="majorBidi"/>
                    <w:b/>
                    <w:bCs/>
                    <w:sz w:val="24"/>
                    <w:szCs w:val="24"/>
                  </w:rPr>
                </w:rPrChange>
              </w:rPr>
            </w:pPr>
            <w:r w:rsidRPr="004E0A29">
              <w:rPr>
                <w:rFonts w:ascii="Book Antiqua" w:hAnsi="Book Antiqua" w:cstheme="majorBidi"/>
                <w:b/>
                <w:bCs/>
                <w:sz w:val="24"/>
                <w:szCs w:val="24"/>
                <w:rPrChange w:id="2218" w:author="Author">
                  <w:rPr>
                    <w:rFonts w:ascii="Book Antiqua" w:hAnsi="Book Antiqua" w:cstheme="majorBidi"/>
                    <w:b/>
                    <w:bCs/>
                    <w:sz w:val="24"/>
                    <w:szCs w:val="24"/>
                  </w:rPr>
                </w:rPrChange>
              </w:rPr>
              <w:t>3</w:t>
            </w:r>
            <w:r w:rsidRPr="004E0A29">
              <w:rPr>
                <w:rFonts w:ascii="Book Antiqua" w:hAnsi="Book Antiqua" w:cstheme="majorBidi"/>
                <w:b/>
                <w:bCs/>
                <w:sz w:val="24"/>
                <w:szCs w:val="24"/>
                <w:vertAlign w:val="superscript"/>
                <w:rPrChange w:id="2219" w:author="Author">
                  <w:rPr>
                    <w:rFonts w:ascii="Book Antiqua" w:hAnsi="Book Antiqua" w:cstheme="majorBidi"/>
                    <w:b/>
                    <w:bCs/>
                    <w:sz w:val="24"/>
                    <w:szCs w:val="24"/>
                    <w:vertAlign w:val="superscript"/>
                  </w:rPr>
                </w:rPrChange>
              </w:rPr>
              <w:t xml:space="preserve">rd </w:t>
            </w:r>
            <w:r w:rsidRPr="004E0A29">
              <w:rPr>
                <w:rFonts w:ascii="Book Antiqua" w:hAnsi="Book Antiqua" w:cstheme="majorBidi"/>
                <w:b/>
                <w:bCs/>
                <w:sz w:val="24"/>
                <w:szCs w:val="24"/>
                <w:rPrChange w:id="2220" w:author="Author">
                  <w:rPr>
                    <w:rFonts w:ascii="Book Antiqua" w:hAnsi="Book Antiqua" w:cstheme="majorBidi"/>
                    <w:b/>
                    <w:bCs/>
                    <w:sz w:val="24"/>
                    <w:szCs w:val="24"/>
                  </w:rPr>
                </w:rPrChange>
              </w:rPr>
              <w:t>(w</w:t>
            </w:r>
            <w:del w:id="2221" w:author="Author">
              <w:r w:rsidRPr="004E0A29" w:rsidDel="00D011BA">
                <w:rPr>
                  <w:rFonts w:ascii="Book Antiqua" w:hAnsi="Book Antiqua" w:cstheme="majorBidi"/>
                  <w:b/>
                  <w:bCs/>
                  <w:sz w:val="24"/>
                  <w:szCs w:val="24"/>
                  <w:rPrChange w:id="2222" w:author="Author">
                    <w:rPr>
                      <w:rFonts w:ascii="Book Antiqua" w:hAnsi="Book Antiqua" w:cstheme="majorBidi"/>
                      <w:b/>
                      <w:bCs/>
                      <w:sz w:val="24"/>
                      <w:szCs w:val="24"/>
                    </w:rPr>
                  </w:rPrChange>
                </w:rPr>
                <w:delText>ee</w:delText>
              </w:r>
            </w:del>
            <w:r w:rsidRPr="004E0A29">
              <w:rPr>
                <w:rFonts w:ascii="Book Antiqua" w:hAnsi="Book Antiqua" w:cstheme="majorBidi"/>
                <w:b/>
                <w:bCs/>
                <w:sz w:val="24"/>
                <w:szCs w:val="24"/>
                <w:rPrChange w:id="2223" w:author="Author">
                  <w:rPr>
                    <w:rFonts w:ascii="Book Antiqua" w:hAnsi="Book Antiqua" w:cstheme="majorBidi"/>
                    <w:b/>
                    <w:bCs/>
                    <w:sz w:val="24"/>
                    <w:szCs w:val="24"/>
                  </w:rPr>
                </w:rPrChange>
              </w:rPr>
              <w:t>k 12)</w:t>
            </w:r>
          </w:p>
        </w:tc>
        <w:tc>
          <w:tcPr>
            <w:tcW w:w="1346" w:type="dxa"/>
            <w:tcPrChange w:id="2224" w:author="Author">
              <w:tcPr>
                <w:tcW w:w="1346" w:type="dxa"/>
              </w:tcPr>
            </w:tcPrChange>
          </w:tcPr>
          <w:p w14:paraId="5A1ACA71" w14:textId="77777777" w:rsidR="00E01FD0" w:rsidRPr="004E0A29" w:rsidRDefault="00E01FD0" w:rsidP="004E0A29">
            <w:pPr>
              <w:snapToGrid w:val="0"/>
              <w:spacing w:line="360" w:lineRule="auto"/>
              <w:jc w:val="both"/>
              <w:rPr>
                <w:rFonts w:ascii="Book Antiqua" w:hAnsi="Book Antiqua" w:cstheme="majorBidi"/>
                <w:b/>
                <w:bCs/>
                <w:sz w:val="24"/>
                <w:szCs w:val="24"/>
                <w:rPrChange w:id="2225" w:author="Author">
                  <w:rPr>
                    <w:rFonts w:ascii="Book Antiqua" w:hAnsi="Book Antiqua" w:cstheme="majorBidi"/>
                    <w:b/>
                    <w:bCs/>
                    <w:sz w:val="24"/>
                    <w:szCs w:val="24"/>
                  </w:rPr>
                </w:rPrChange>
              </w:rPr>
            </w:pPr>
            <w:r w:rsidRPr="004E0A29">
              <w:rPr>
                <w:rFonts w:ascii="Book Antiqua" w:hAnsi="Book Antiqua" w:cstheme="majorBidi"/>
                <w:b/>
                <w:bCs/>
                <w:sz w:val="24"/>
                <w:szCs w:val="24"/>
                <w:rPrChange w:id="2226" w:author="Author">
                  <w:rPr>
                    <w:rFonts w:ascii="Book Antiqua" w:hAnsi="Book Antiqua" w:cstheme="majorBidi"/>
                    <w:b/>
                    <w:bCs/>
                    <w:sz w:val="24"/>
                    <w:szCs w:val="24"/>
                  </w:rPr>
                </w:rPrChange>
              </w:rPr>
              <w:t>1</w:t>
            </w:r>
            <w:r w:rsidRPr="004E0A29">
              <w:rPr>
                <w:rFonts w:ascii="Book Antiqua" w:hAnsi="Book Antiqua" w:cstheme="majorBidi"/>
                <w:b/>
                <w:bCs/>
                <w:sz w:val="24"/>
                <w:szCs w:val="24"/>
                <w:vertAlign w:val="superscript"/>
                <w:rPrChange w:id="2227" w:author="Author">
                  <w:rPr>
                    <w:rFonts w:ascii="Book Antiqua" w:hAnsi="Book Antiqua" w:cstheme="majorBidi"/>
                    <w:b/>
                    <w:bCs/>
                    <w:sz w:val="24"/>
                    <w:szCs w:val="24"/>
                    <w:vertAlign w:val="superscript"/>
                  </w:rPr>
                </w:rPrChange>
              </w:rPr>
              <w:t>st</w:t>
            </w:r>
            <w:r w:rsidRPr="004E0A29">
              <w:rPr>
                <w:rFonts w:ascii="Book Antiqua" w:hAnsi="Book Antiqua" w:cstheme="majorBidi"/>
                <w:b/>
                <w:bCs/>
                <w:sz w:val="24"/>
                <w:szCs w:val="24"/>
                <w:rPrChange w:id="2228" w:author="Author">
                  <w:rPr>
                    <w:rFonts w:ascii="Book Antiqua" w:hAnsi="Book Antiqua" w:cstheme="majorBidi"/>
                    <w:b/>
                    <w:bCs/>
                    <w:sz w:val="24"/>
                    <w:szCs w:val="24"/>
                  </w:rPr>
                </w:rPrChange>
              </w:rPr>
              <w:t xml:space="preserve"> (w</w:t>
            </w:r>
            <w:del w:id="2229" w:author="Author">
              <w:r w:rsidRPr="004E0A29" w:rsidDel="00D011BA">
                <w:rPr>
                  <w:rFonts w:ascii="Book Antiqua" w:hAnsi="Book Antiqua" w:cstheme="majorBidi"/>
                  <w:b/>
                  <w:bCs/>
                  <w:sz w:val="24"/>
                  <w:szCs w:val="24"/>
                  <w:rPrChange w:id="2230" w:author="Author">
                    <w:rPr>
                      <w:rFonts w:ascii="Book Antiqua" w:hAnsi="Book Antiqua" w:cstheme="majorBidi"/>
                      <w:b/>
                      <w:bCs/>
                      <w:sz w:val="24"/>
                      <w:szCs w:val="24"/>
                    </w:rPr>
                  </w:rPrChange>
                </w:rPr>
                <w:delText>ee</w:delText>
              </w:r>
            </w:del>
            <w:r w:rsidRPr="004E0A29">
              <w:rPr>
                <w:rFonts w:ascii="Book Antiqua" w:hAnsi="Book Antiqua" w:cstheme="majorBidi"/>
                <w:b/>
                <w:bCs/>
                <w:sz w:val="24"/>
                <w:szCs w:val="24"/>
                <w:rPrChange w:id="2231" w:author="Author">
                  <w:rPr>
                    <w:rFonts w:ascii="Book Antiqua" w:hAnsi="Book Antiqua" w:cstheme="majorBidi"/>
                    <w:b/>
                    <w:bCs/>
                    <w:sz w:val="24"/>
                    <w:szCs w:val="24"/>
                  </w:rPr>
                </w:rPrChange>
              </w:rPr>
              <w:t>k 4)</w:t>
            </w:r>
          </w:p>
        </w:tc>
        <w:tc>
          <w:tcPr>
            <w:tcW w:w="1276" w:type="dxa"/>
            <w:tcPrChange w:id="2232" w:author="Author">
              <w:tcPr>
                <w:tcW w:w="1276" w:type="dxa"/>
              </w:tcPr>
            </w:tcPrChange>
          </w:tcPr>
          <w:p w14:paraId="50D53B73" w14:textId="77777777" w:rsidR="00E01FD0" w:rsidRPr="004E0A29" w:rsidRDefault="00E01FD0" w:rsidP="004E0A29">
            <w:pPr>
              <w:snapToGrid w:val="0"/>
              <w:spacing w:line="360" w:lineRule="auto"/>
              <w:jc w:val="both"/>
              <w:rPr>
                <w:rFonts w:ascii="Book Antiqua" w:hAnsi="Book Antiqua" w:cstheme="majorBidi"/>
                <w:b/>
                <w:bCs/>
                <w:sz w:val="24"/>
                <w:szCs w:val="24"/>
                <w:rPrChange w:id="2233" w:author="Author">
                  <w:rPr>
                    <w:rFonts w:ascii="Book Antiqua" w:hAnsi="Book Antiqua" w:cstheme="majorBidi"/>
                    <w:b/>
                    <w:bCs/>
                    <w:sz w:val="24"/>
                    <w:szCs w:val="24"/>
                  </w:rPr>
                </w:rPrChange>
              </w:rPr>
            </w:pPr>
            <w:r w:rsidRPr="004E0A29">
              <w:rPr>
                <w:rFonts w:ascii="Book Antiqua" w:hAnsi="Book Antiqua" w:cstheme="majorBidi"/>
                <w:b/>
                <w:bCs/>
                <w:sz w:val="24"/>
                <w:szCs w:val="24"/>
                <w:rPrChange w:id="2234" w:author="Author">
                  <w:rPr>
                    <w:rFonts w:ascii="Book Antiqua" w:hAnsi="Book Antiqua" w:cstheme="majorBidi"/>
                    <w:b/>
                    <w:bCs/>
                    <w:sz w:val="24"/>
                    <w:szCs w:val="24"/>
                  </w:rPr>
                </w:rPrChange>
              </w:rPr>
              <w:t>2</w:t>
            </w:r>
            <w:r w:rsidRPr="004E0A29">
              <w:rPr>
                <w:rFonts w:ascii="Book Antiqua" w:hAnsi="Book Antiqua" w:cstheme="majorBidi"/>
                <w:b/>
                <w:bCs/>
                <w:sz w:val="24"/>
                <w:szCs w:val="24"/>
                <w:vertAlign w:val="superscript"/>
                <w:rPrChange w:id="2235" w:author="Author">
                  <w:rPr>
                    <w:rFonts w:ascii="Book Antiqua" w:hAnsi="Book Antiqua" w:cstheme="majorBidi"/>
                    <w:b/>
                    <w:bCs/>
                    <w:sz w:val="24"/>
                    <w:szCs w:val="24"/>
                    <w:vertAlign w:val="superscript"/>
                  </w:rPr>
                </w:rPrChange>
              </w:rPr>
              <w:t xml:space="preserve">nd </w:t>
            </w:r>
            <w:r w:rsidRPr="004E0A29">
              <w:rPr>
                <w:rFonts w:ascii="Book Antiqua" w:hAnsi="Book Antiqua" w:cstheme="majorBidi"/>
                <w:b/>
                <w:bCs/>
                <w:sz w:val="24"/>
                <w:szCs w:val="24"/>
                <w:rPrChange w:id="2236" w:author="Author">
                  <w:rPr>
                    <w:rFonts w:ascii="Book Antiqua" w:hAnsi="Book Antiqua" w:cstheme="majorBidi"/>
                    <w:b/>
                    <w:bCs/>
                    <w:sz w:val="24"/>
                    <w:szCs w:val="24"/>
                  </w:rPr>
                </w:rPrChange>
              </w:rPr>
              <w:t>(w</w:t>
            </w:r>
            <w:del w:id="2237" w:author="Author">
              <w:r w:rsidRPr="004E0A29" w:rsidDel="00D011BA">
                <w:rPr>
                  <w:rFonts w:ascii="Book Antiqua" w:hAnsi="Book Antiqua" w:cstheme="majorBidi"/>
                  <w:b/>
                  <w:bCs/>
                  <w:sz w:val="24"/>
                  <w:szCs w:val="24"/>
                  <w:rPrChange w:id="2238" w:author="Author">
                    <w:rPr>
                      <w:rFonts w:ascii="Book Antiqua" w:hAnsi="Book Antiqua" w:cstheme="majorBidi"/>
                      <w:b/>
                      <w:bCs/>
                      <w:sz w:val="24"/>
                      <w:szCs w:val="24"/>
                    </w:rPr>
                  </w:rPrChange>
                </w:rPr>
                <w:delText>ee</w:delText>
              </w:r>
            </w:del>
            <w:r w:rsidRPr="004E0A29">
              <w:rPr>
                <w:rFonts w:ascii="Book Antiqua" w:hAnsi="Book Antiqua" w:cstheme="majorBidi"/>
                <w:b/>
                <w:bCs/>
                <w:sz w:val="24"/>
                <w:szCs w:val="24"/>
                <w:rPrChange w:id="2239" w:author="Author">
                  <w:rPr>
                    <w:rFonts w:ascii="Book Antiqua" w:hAnsi="Book Antiqua" w:cstheme="majorBidi"/>
                    <w:b/>
                    <w:bCs/>
                    <w:sz w:val="24"/>
                    <w:szCs w:val="24"/>
                  </w:rPr>
                </w:rPrChange>
              </w:rPr>
              <w:t>k 8)</w:t>
            </w:r>
          </w:p>
        </w:tc>
        <w:tc>
          <w:tcPr>
            <w:tcW w:w="1418" w:type="dxa"/>
            <w:tcPrChange w:id="2240" w:author="Author">
              <w:tcPr>
                <w:tcW w:w="1418" w:type="dxa"/>
              </w:tcPr>
            </w:tcPrChange>
          </w:tcPr>
          <w:p w14:paraId="1F5681EC" w14:textId="77777777" w:rsidR="00E01FD0" w:rsidRPr="004E0A29" w:rsidRDefault="00E01FD0" w:rsidP="004E0A29">
            <w:pPr>
              <w:snapToGrid w:val="0"/>
              <w:spacing w:line="360" w:lineRule="auto"/>
              <w:jc w:val="both"/>
              <w:rPr>
                <w:rFonts w:ascii="Book Antiqua" w:hAnsi="Book Antiqua" w:cstheme="majorBidi"/>
                <w:b/>
                <w:bCs/>
                <w:sz w:val="24"/>
                <w:szCs w:val="24"/>
                <w:rPrChange w:id="2241" w:author="Author">
                  <w:rPr>
                    <w:rFonts w:ascii="Book Antiqua" w:hAnsi="Book Antiqua" w:cstheme="majorBidi"/>
                    <w:b/>
                    <w:bCs/>
                    <w:sz w:val="24"/>
                    <w:szCs w:val="24"/>
                  </w:rPr>
                </w:rPrChange>
              </w:rPr>
            </w:pPr>
            <w:r w:rsidRPr="004E0A29">
              <w:rPr>
                <w:rFonts w:ascii="Book Antiqua" w:hAnsi="Book Antiqua" w:cstheme="majorBidi"/>
                <w:b/>
                <w:bCs/>
                <w:sz w:val="24"/>
                <w:szCs w:val="24"/>
                <w:rPrChange w:id="2242" w:author="Author">
                  <w:rPr>
                    <w:rFonts w:ascii="Book Antiqua" w:hAnsi="Book Antiqua" w:cstheme="majorBidi"/>
                    <w:b/>
                    <w:bCs/>
                    <w:sz w:val="24"/>
                    <w:szCs w:val="24"/>
                  </w:rPr>
                </w:rPrChange>
              </w:rPr>
              <w:t>3</w:t>
            </w:r>
            <w:r w:rsidRPr="004E0A29">
              <w:rPr>
                <w:rFonts w:ascii="Book Antiqua" w:hAnsi="Book Antiqua" w:cstheme="majorBidi"/>
                <w:b/>
                <w:bCs/>
                <w:sz w:val="24"/>
                <w:szCs w:val="24"/>
                <w:vertAlign w:val="superscript"/>
                <w:rPrChange w:id="2243" w:author="Author">
                  <w:rPr>
                    <w:rFonts w:ascii="Book Antiqua" w:hAnsi="Book Antiqua" w:cstheme="majorBidi"/>
                    <w:b/>
                    <w:bCs/>
                    <w:sz w:val="24"/>
                    <w:szCs w:val="24"/>
                    <w:vertAlign w:val="superscript"/>
                  </w:rPr>
                </w:rPrChange>
              </w:rPr>
              <w:t xml:space="preserve">rd </w:t>
            </w:r>
            <w:r w:rsidRPr="004E0A29">
              <w:rPr>
                <w:rFonts w:ascii="Book Antiqua" w:hAnsi="Book Antiqua" w:cstheme="majorBidi"/>
                <w:b/>
                <w:bCs/>
                <w:sz w:val="24"/>
                <w:szCs w:val="24"/>
                <w:rPrChange w:id="2244" w:author="Author">
                  <w:rPr>
                    <w:rFonts w:ascii="Book Antiqua" w:hAnsi="Book Antiqua" w:cstheme="majorBidi"/>
                    <w:b/>
                    <w:bCs/>
                    <w:sz w:val="24"/>
                    <w:szCs w:val="24"/>
                  </w:rPr>
                </w:rPrChange>
              </w:rPr>
              <w:t>(w</w:t>
            </w:r>
            <w:del w:id="2245" w:author="Author">
              <w:r w:rsidRPr="004E0A29" w:rsidDel="00D011BA">
                <w:rPr>
                  <w:rFonts w:ascii="Book Antiqua" w:hAnsi="Book Antiqua" w:cstheme="majorBidi"/>
                  <w:b/>
                  <w:bCs/>
                  <w:sz w:val="24"/>
                  <w:szCs w:val="24"/>
                  <w:rPrChange w:id="2246" w:author="Author">
                    <w:rPr>
                      <w:rFonts w:ascii="Book Antiqua" w:hAnsi="Book Antiqua" w:cstheme="majorBidi"/>
                      <w:b/>
                      <w:bCs/>
                      <w:sz w:val="24"/>
                      <w:szCs w:val="24"/>
                    </w:rPr>
                  </w:rPrChange>
                </w:rPr>
                <w:delText>ee</w:delText>
              </w:r>
            </w:del>
            <w:r w:rsidRPr="004E0A29">
              <w:rPr>
                <w:rFonts w:ascii="Book Antiqua" w:hAnsi="Book Antiqua" w:cstheme="majorBidi"/>
                <w:b/>
                <w:bCs/>
                <w:sz w:val="24"/>
                <w:szCs w:val="24"/>
                <w:rPrChange w:id="2247" w:author="Author">
                  <w:rPr>
                    <w:rFonts w:ascii="Book Antiqua" w:hAnsi="Book Antiqua" w:cstheme="majorBidi"/>
                    <w:b/>
                    <w:bCs/>
                    <w:sz w:val="24"/>
                    <w:szCs w:val="24"/>
                  </w:rPr>
                </w:rPrChange>
              </w:rPr>
              <w:t>k 12)</w:t>
            </w:r>
          </w:p>
        </w:tc>
      </w:tr>
      <w:tr w:rsidR="004E0A29" w:rsidRPr="004E0A29" w14:paraId="0631561E" w14:textId="77777777" w:rsidTr="00246C22">
        <w:trPr>
          <w:trHeight w:val="254"/>
          <w:trPrChange w:id="2248" w:author="Author">
            <w:trPr>
              <w:trHeight w:val="254"/>
            </w:trPr>
          </w:trPrChange>
        </w:trPr>
        <w:tc>
          <w:tcPr>
            <w:tcW w:w="2856" w:type="dxa"/>
            <w:vMerge/>
            <w:tcPrChange w:id="2249" w:author="Author">
              <w:tcPr>
                <w:tcW w:w="2856" w:type="dxa"/>
                <w:vMerge/>
              </w:tcPr>
            </w:tcPrChange>
          </w:tcPr>
          <w:p w14:paraId="56A66EDD" w14:textId="77777777" w:rsidR="001E2538" w:rsidRPr="004E0A29" w:rsidRDefault="001E2538" w:rsidP="004E0A29">
            <w:pPr>
              <w:snapToGrid w:val="0"/>
              <w:spacing w:line="360" w:lineRule="auto"/>
              <w:jc w:val="both"/>
              <w:rPr>
                <w:rFonts w:ascii="Book Antiqua" w:hAnsi="Book Antiqua" w:cstheme="majorBidi"/>
                <w:b/>
                <w:bCs/>
                <w:sz w:val="24"/>
                <w:szCs w:val="24"/>
                <w:rPrChange w:id="2250" w:author="Author">
                  <w:rPr>
                    <w:rFonts w:ascii="Book Antiqua" w:hAnsi="Book Antiqua" w:cstheme="majorBidi"/>
                    <w:b/>
                    <w:bCs/>
                    <w:sz w:val="24"/>
                    <w:szCs w:val="24"/>
                  </w:rPr>
                </w:rPrChange>
              </w:rPr>
            </w:pPr>
          </w:p>
        </w:tc>
        <w:tc>
          <w:tcPr>
            <w:tcW w:w="3714" w:type="dxa"/>
            <w:gridSpan w:val="3"/>
            <w:tcPrChange w:id="2251" w:author="Author">
              <w:tcPr>
                <w:tcW w:w="3714" w:type="dxa"/>
                <w:gridSpan w:val="3"/>
              </w:tcPr>
            </w:tcPrChange>
          </w:tcPr>
          <w:p w14:paraId="49F7FB63" w14:textId="77FA8A91" w:rsidR="001E2538" w:rsidRPr="00246C22" w:rsidRDefault="001E2538" w:rsidP="004E0A29">
            <w:pPr>
              <w:snapToGrid w:val="0"/>
              <w:spacing w:line="360" w:lineRule="auto"/>
              <w:jc w:val="both"/>
              <w:rPr>
                <w:rFonts w:ascii="Book Antiqua" w:hAnsi="Book Antiqua" w:cstheme="majorBidi"/>
                <w:b/>
                <w:bCs/>
                <w:sz w:val="24"/>
                <w:szCs w:val="24"/>
              </w:rPr>
            </w:pPr>
            <w:r w:rsidRPr="004E0A29">
              <w:rPr>
                <w:rStyle w:val="fontstyle01"/>
                <w:rFonts w:ascii="Book Antiqua" w:hAnsi="Book Antiqua" w:cstheme="majorBidi"/>
                <w:b/>
                <w:bCs/>
                <w:color w:val="auto"/>
                <w:sz w:val="24"/>
                <w:szCs w:val="24"/>
                <w:rPrChange w:id="2252" w:author="Author">
                  <w:rPr>
                    <w:rStyle w:val="fontstyle01"/>
                    <w:rFonts w:ascii="Book Antiqua" w:hAnsi="Book Antiqua" w:cstheme="majorBidi"/>
                    <w:b/>
                    <w:bCs/>
                    <w:color w:val="auto"/>
                    <w:sz w:val="24"/>
                    <w:szCs w:val="24"/>
                  </w:rPr>
                </w:rPrChange>
              </w:rPr>
              <w:t xml:space="preserve">Group PRP-1 (Single injection; </w:t>
            </w:r>
            <w:r w:rsidRPr="00246C22">
              <w:rPr>
                <w:rStyle w:val="fontstyle01"/>
                <w:rFonts w:ascii="Book Antiqua" w:hAnsi="Book Antiqua" w:cstheme="majorBidi"/>
                <w:b/>
                <w:bCs/>
                <w:i/>
                <w:iCs/>
                <w:color w:val="auto"/>
                <w:sz w:val="24"/>
                <w:szCs w:val="24"/>
                <w:rPrChange w:id="2253" w:author="Author">
                  <w:rPr>
                    <w:rStyle w:val="fontstyle01"/>
                    <w:rFonts w:ascii="Book Antiqua" w:hAnsi="Book Antiqua" w:cstheme="majorBidi"/>
                    <w:b/>
                    <w:bCs/>
                    <w:color w:val="auto"/>
                    <w:sz w:val="24"/>
                    <w:szCs w:val="24"/>
                  </w:rPr>
                </w:rPrChange>
              </w:rPr>
              <w:t>n</w:t>
            </w:r>
            <w:r w:rsidRPr="00246C22">
              <w:rPr>
                <w:rStyle w:val="fontstyle01"/>
                <w:rFonts w:ascii="Book Antiqua" w:hAnsi="Book Antiqua" w:cstheme="majorBidi"/>
                <w:b/>
                <w:bCs/>
                <w:color w:val="auto"/>
                <w:sz w:val="24"/>
                <w:szCs w:val="24"/>
              </w:rPr>
              <w:t xml:space="preserve"> = 28 patients)</w:t>
            </w:r>
          </w:p>
        </w:tc>
        <w:tc>
          <w:tcPr>
            <w:tcW w:w="3870" w:type="dxa"/>
            <w:gridSpan w:val="3"/>
            <w:tcPrChange w:id="2254" w:author="Author">
              <w:tcPr>
                <w:tcW w:w="3870" w:type="dxa"/>
                <w:gridSpan w:val="3"/>
              </w:tcPr>
            </w:tcPrChange>
          </w:tcPr>
          <w:p w14:paraId="4973DC68" w14:textId="57DE0332" w:rsidR="001E2538" w:rsidRPr="00246C22" w:rsidRDefault="001E2538" w:rsidP="004E0A29">
            <w:pPr>
              <w:snapToGrid w:val="0"/>
              <w:spacing w:line="360" w:lineRule="auto"/>
              <w:jc w:val="both"/>
              <w:rPr>
                <w:rFonts w:ascii="Book Antiqua" w:hAnsi="Book Antiqua" w:cstheme="majorBidi"/>
                <w:b/>
                <w:bCs/>
                <w:sz w:val="24"/>
                <w:szCs w:val="24"/>
              </w:rPr>
            </w:pPr>
            <w:r w:rsidRPr="004650B0">
              <w:rPr>
                <w:rStyle w:val="fontstyle01"/>
                <w:rFonts w:ascii="Book Antiqua" w:hAnsi="Book Antiqua" w:cstheme="majorBidi"/>
                <w:b/>
                <w:bCs/>
                <w:color w:val="auto"/>
                <w:sz w:val="24"/>
                <w:szCs w:val="24"/>
              </w:rPr>
              <w:t xml:space="preserve">Group PRP-2 (Double injection; </w:t>
            </w:r>
            <w:r w:rsidRPr="00246C22">
              <w:rPr>
                <w:rStyle w:val="fontstyle01"/>
                <w:rFonts w:ascii="Book Antiqua" w:hAnsi="Book Antiqua" w:cstheme="majorBidi"/>
                <w:b/>
                <w:bCs/>
                <w:i/>
                <w:iCs/>
                <w:color w:val="auto"/>
                <w:sz w:val="24"/>
                <w:szCs w:val="24"/>
                <w:rPrChange w:id="2255" w:author="Author">
                  <w:rPr>
                    <w:rStyle w:val="fontstyle01"/>
                    <w:rFonts w:ascii="Book Antiqua" w:hAnsi="Book Antiqua" w:cstheme="majorBidi"/>
                    <w:b/>
                    <w:bCs/>
                    <w:color w:val="auto"/>
                    <w:sz w:val="24"/>
                    <w:szCs w:val="24"/>
                  </w:rPr>
                </w:rPrChange>
              </w:rPr>
              <w:t>n</w:t>
            </w:r>
            <w:r w:rsidRPr="00246C22">
              <w:rPr>
                <w:rStyle w:val="fontstyle01"/>
                <w:rFonts w:ascii="Book Antiqua" w:hAnsi="Book Antiqua" w:cstheme="majorBidi"/>
                <w:b/>
                <w:bCs/>
                <w:color w:val="auto"/>
                <w:sz w:val="24"/>
                <w:szCs w:val="24"/>
              </w:rPr>
              <w:t xml:space="preserve"> = 28 patients)</w:t>
            </w:r>
          </w:p>
        </w:tc>
        <w:tc>
          <w:tcPr>
            <w:tcW w:w="4040" w:type="dxa"/>
            <w:gridSpan w:val="3"/>
            <w:tcPrChange w:id="2256" w:author="Author">
              <w:tcPr>
                <w:tcW w:w="4040" w:type="dxa"/>
                <w:gridSpan w:val="3"/>
              </w:tcPr>
            </w:tcPrChange>
          </w:tcPr>
          <w:p w14:paraId="7CDB5AA5" w14:textId="642162EC" w:rsidR="001E2538" w:rsidRPr="004650B0" w:rsidRDefault="001E2538" w:rsidP="004E0A29">
            <w:pPr>
              <w:snapToGrid w:val="0"/>
              <w:spacing w:line="360" w:lineRule="auto"/>
              <w:jc w:val="both"/>
              <w:rPr>
                <w:rFonts w:ascii="Book Antiqua" w:hAnsi="Book Antiqua" w:cstheme="majorBidi"/>
                <w:b/>
                <w:bCs/>
                <w:sz w:val="24"/>
                <w:szCs w:val="24"/>
              </w:rPr>
            </w:pPr>
            <w:r w:rsidRPr="00246C22">
              <w:rPr>
                <w:rFonts w:ascii="Book Antiqua" w:hAnsi="Book Antiqua" w:cstheme="majorBidi"/>
                <w:b/>
                <w:bCs/>
                <w:sz w:val="24"/>
                <w:szCs w:val="24"/>
              </w:rPr>
              <w:t xml:space="preserve">Group </w:t>
            </w:r>
            <w:r w:rsidR="008B7448" w:rsidRPr="00246C22">
              <w:rPr>
                <w:rFonts w:ascii="Book Antiqua" w:hAnsi="Book Antiqua" w:cstheme="majorBidi"/>
                <w:b/>
                <w:bCs/>
                <w:sz w:val="24"/>
                <w:szCs w:val="24"/>
              </w:rPr>
              <w:t xml:space="preserve">hyaluronic acid </w:t>
            </w:r>
            <w:r w:rsidRPr="00246C22">
              <w:rPr>
                <w:rFonts w:ascii="Book Antiqua" w:hAnsi="Book Antiqua" w:cstheme="majorBidi"/>
                <w:b/>
                <w:bCs/>
                <w:sz w:val="24"/>
                <w:szCs w:val="24"/>
              </w:rPr>
              <w:t>(</w:t>
            </w:r>
            <w:r w:rsidRPr="00246C22">
              <w:rPr>
                <w:rFonts w:ascii="Book Antiqua" w:hAnsi="Book Antiqua" w:cstheme="majorBidi"/>
                <w:b/>
                <w:bCs/>
                <w:i/>
                <w:iCs/>
                <w:sz w:val="24"/>
                <w:szCs w:val="24"/>
                <w:rPrChange w:id="2257" w:author="Author">
                  <w:rPr>
                    <w:rFonts w:ascii="Book Antiqua" w:hAnsi="Book Antiqua" w:cstheme="majorBidi"/>
                    <w:b/>
                    <w:bCs/>
                    <w:sz w:val="24"/>
                    <w:szCs w:val="24"/>
                  </w:rPr>
                </w:rPrChange>
              </w:rPr>
              <w:t>n</w:t>
            </w:r>
            <w:r w:rsidRPr="00246C22">
              <w:rPr>
                <w:rFonts w:ascii="Book Antiqua" w:hAnsi="Book Antiqua" w:cstheme="majorBidi"/>
                <w:b/>
                <w:bCs/>
                <w:sz w:val="24"/>
                <w:szCs w:val="24"/>
              </w:rPr>
              <w:t xml:space="preserve"> = 27 </w:t>
            </w:r>
            <w:r w:rsidRPr="004650B0">
              <w:rPr>
                <w:rStyle w:val="fontstyle01"/>
                <w:rFonts w:ascii="Book Antiqua" w:hAnsi="Book Antiqua" w:cstheme="majorBidi"/>
                <w:b/>
                <w:bCs/>
                <w:color w:val="auto"/>
                <w:sz w:val="24"/>
                <w:szCs w:val="24"/>
              </w:rPr>
              <w:t>patients</w:t>
            </w:r>
            <w:r w:rsidRPr="004650B0">
              <w:rPr>
                <w:rFonts w:ascii="Book Antiqua" w:hAnsi="Book Antiqua" w:cstheme="majorBidi"/>
                <w:b/>
                <w:bCs/>
                <w:sz w:val="24"/>
                <w:szCs w:val="24"/>
              </w:rPr>
              <w:t>)</w:t>
            </w:r>
          </w:p>
        </w:tc>
      </w:tr>
      <w:tr w:rsidR="004E0A29" w:rsidRPr="004E0A29" w14:paraId="14C28E9A" w14:textId="77777777" w:rsidTr="00246C22">
        <w:trPr>
          <w:trHeight w:val="254"/>
          <w:trPrChange w:id="2258" w:author="Author">
            <w:trPr>
              <w:trHeight w:val="254"/>
            </w:trPr>
          </w:trPrChange>
        </w:trPr>
        <w:tc>
          <w:tcPr>
            <w:tcW w:w="2856" w:type="dxa"/>
            <w:vMerge/>
            <w:tcBorders>
              <w:bottom w:val="single" w:sz="4" w:space="0" w:color="auto"/>
            </w:tcBorders>
            <w:tcPrChange w:id="2259" w:author="Author">
              <w:tcPr>
                <w:tcW w:w="2856" w:type="dxa"/>
                <w:vMerge/>
              </w:tcPr>
            </w:tcPrChange>
          </w:tcPr>
          <w:p w14:paraId="2DC17F36" w14:textId="77777777" w:rsidR="00E01FD0" w:rsidRPr="004E0A29" w:rsidRDefault="00E01FD0" w:rsidP="004E0A29">
            <w:pPr>
              <w:snapToGrid w:val="0"/>
              <w:spacing w:line="360" w:lineRule="auto"/>
              <w:jc w:val="both"/>
              <w:rPr>
                <w:rFonts w:ascii="Book Antiqua" w:hAnsi="Book Antiqua" w:cstheme="majorBidi"/>
                <w:b/>
                <w:bCs/>
                <w:sz w:val="24"/>
                <w:szCs w:val="24"/>
                <w:rPrChange w:id="2260" w:author="Author">
                  <w:rPr>
                    <w:rFonts w:ascii="Book Antiqua" w:hAnsi="Book Antiqua" w:cstheme="majorBidi"/>
                    <w:b/>
                    <w:bCs/>
                    <w:sz w:val="24"/>
                    <w:szCs w:val="24"/>
                  </w:rPr>
                </w:rPrChange>
              </w:rPr>
            </w:pPr>
          </w:p>
        </w:tc>
        <w:tc>
          <w:tcPr>
            <w:tcW w:w="11624" w:type="dxa"/>
            <w:gridSpan w:val="9"/>
            <w:tcBorders>
              <w:bottom w:val="single" w:sz="4" w:space="0" w:color="auto"/>
            </w:tcBorders>
            <w:tcPrChange w:id="2261" w:author="Author">
              <w:tcPr>
                <w:tcW w:w="11624" w:type="dxa"/>
                <w:gridSpan w:val="9"/>
              </w:tcPr>
            </w:tcPrChange>
          </w:tcPr>
          <w:p w14:paraId="733A0AF0" w14:textId="06499B9A" w:rsidR="00E01FD0" w:rsidRPr="004E0A29" w:rsidRDefault="00E01FD0" w:rsidP="004E0A29">
            <w:pPr>
              <w:snapToGrid w:val="0"/>
              <w:spacing w:line="360" w:lineRule="auto"/>
              <w:jc w:val="both"/>
              <w:rPr>
                <w:rFonts w:ascii="Book Antiqua" w:hAnsi="Book Antiqua" w:cstheme="majorBidi"/>
                <w:b/>
                <w:bCs/>
                <w:sz w:val="24"/>
                <w:szCs w:val="24"/>
                <w:rPrChange w:id="2262" w:author="Author">
                  <w:rPr>
                    <w:rFonts w:ascii="Book Antiqua" w:hAnsi="Book Antiqua" w:cstheme="majorBidi"/>
                    <w:b/>
                    <w:bCs/>
                    <w:sz w:val="24"/>
                    <w:szCs w:val="24"/>
                  </w:rPr>
                </w:rPrChange>
              </w:rPr>
            </w:pPr>
            <w:r w:rsidRPr="004E0A29">
              <w:rPr>
                <w:rFonts w:ascii="Book Antiqua" w:hAnsi="Book Antiqua" w:cstheme="majorBidi"/>
                <w:b/>
                <w:bCs/>
                <w:sz w:val="24"/>
                <w:szCs w:val="24"/>
                <w:rPrChange w:id="2263" w:author="Author">
                  <w:rPr>
                    <w:rFonts w:ascii="Book Antiqua" w:hAnsi="Book Antiqua" w:cstheme="majorBidi"/>
                    <w:b/>
                    <w:bCs/>
                    <w:sz w:val="24"/>
                    <w:szCs w:val="24"/>
                  </w:rPr>
                </w:rPrChange>
              </w:rPr>
              <w:t>Patients having at least a 30% decrease in the summed score for the scales</w:t>
            </w:r>
          </w:p>
        </w:tc>
      </w:tr>
      <w:tr w:rsidR="004E0A29" w:rsidRPr="004E0A29" w14:paraId="3EC274DD" w14:textId="77777777" w:rsidTr="00246C22">
        <w:trPr>
          <w:trHeight w:val="254"/>
          <w:trPrChange w:id="2264" w:author="Author">
            <w:trPr>
              <w:trHeight w:val="254"/>
            </w:trPr>
          </w:trPrChange>
        </w:trPr>
        <w:tc>
          <w:tcPr>
            <w:tcW w:w="2856" w:type="dxa"/>
            <w:tcBorders>
              <w:top w:val="single" w:sz="4" w:space="0" w:color="auto"/>
            </w:tcBorders>
            <w:tcPrChange w:id="2265" w:author="Author">
              <w:tcPr>
                <w:tcW w:w="2856" w:type="dxa"/>
              </w:tcPr>
            </w:tcPrChange>
          </w:tcPr>
          <w:p w14:paraId="06E575B4" w14:textId="5EEDC88B" w:rsidR="00E01FD0" w:rsidRPr="00246C22"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WOMAC pain score</w:t>
            </w:r>
            <w:r w:rsidR="0007665C" w:rsidRPr="004E0A29">
              <w:rPr>
                <w:rFonts w:ascii="Book Antiqua" w:hAnsi="Book Antiqua" w:cstheme="majorBidi"/>
                <w:sz w:val="24"/>
                <w:szCs w:val="24"/>
              </w:rPr>
              <w:t xml:space="preserve"> </w:t>
            </w:r>
          </w:p>
        </w:tc>
        <w:tc>
          <w:tcPr>
            <w:tcW w:w="1276" w:type="dxa"/>
            <w:tcBorders>
              <w:top w:val="single" w:sz="4" w:space="0" w:color="auto"/>
            </w:tcBorders>
            <w:tcPrChange w:id="2266" w:author="Author">
              <w:tcPr>
                <w:tcW w:w="1276" w:type="dxa"/>
              </w:tcPr>
            </w:tcPrChange>
          </w:tcPr>
          <w:p w14:paraId="2BE12002" w14:textId="77777777" w:rsidR="00E01FD0" w:rsidRPr="00246C22" w:rsidRDefault="00E01FD0" w:rsidP="004E0A29">
            <w:pPr>
              <w:snapToGrid w:val="0"/>
              <w:spacing w:line="360" w:lineRule="auto"/>
              <w:jc w:val="both"/>
              <w:rPr>
                <w:rFonts w:ascii="Book Antiqua" w:hAnsi="Book Antiqua" w:cstheme="majorBidi"/>
                <w:sz w:val="24"/>
                <w:szCs w:val="24"/>
                <w:lang w:bidi="fa-IR"/>
              </w:rPr>
            </w:pPr>
            <w:r w:rsidRPr="00246C22">
              <w:rPr>
                <w:rFonts w:ascii="Book Antiqua" w:hAnsi="Book Antiqua" w:cstheme="majorBidi"/>
                <w:sz w:val="24"/>
                <w:szCs w:val="24"/>
                <w:lang w:bidi="fa-IR"/>
              </w:rPr>
              <w:t>28 (100)</w:t>
            </w:r>
          </w:p>
        </w:tc>
        <w:tc>
          <w:tcPr>
            <w:tcW w:w="1276" w:type="dxa"/>
            <w:tcBorders>
              <w:top w:val="single" w:sz="4" w:space="0" w:color="auto"/>
            </w:tcBorders>
            <w:tcPrChange w:id="2267" w:author="Author">
              <w:tcPr>
                <w:tcW w:w="1276" w:type="dxa"/>
              </w:tcPr>
            </w:tcPrChange>
          </w:tcPr>
          <w:p w14:paraId="7695A73E"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27 (96.4)</w:t>
            </w:r>
          </w:p>
        </w:tc>
        <w:tc>
          <w:tcPr>
            <w:tcW w:w="1162" w:type="dxa"/>
            <w:tcBorders>
              <w:top w:val="single" w:sz="4" w:space="0" w:color="auto"/>
            </w:tcBorders>
            <w:tcPrChange w:id="2268" w:author="Author">
              <w:tcPr>
                <w:tcW w:w="1162" w:type="dxa"/>
              </w:tcPr>
            </w:tcPrChange>
          </w:tcPr>
          <w:p w14:paraId="663DF067"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24 (85.7)</w:t>
            </w:r>
          </w:p>
        </w:tc>
        <w:tc>
          <w:tcPr>
            <w:tcW w:w="1260" w:type="dxa"/>
            <w:tcBorders>
              <w:top w:val="single" w:sz="4" w:space="0" w:color="auto"/>
            </w:tcBorders>
            <w:tcPrChange w:id="2269" w:author="Author">
              <w:tcPr>
                <w:tcW w:w="1260" w:type="dxa"/>
              </w:tcPr>
            </w:tcPrChange>
          </w:tcPr>
          <w:p w14:paraId="713C9B6C" w14:textId="77777777" w:rsidR="00E01FD0" w:rsidRPr="006A0E90"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lang w:bidi="fa-IR"/>
              </w:rPr>
              <w:t>28 (100)</w:t>
            </w:r>
          </w:p>
        </w:tc>
        <w:tc>
          <w:tcPr>
            <w:tcW w:w="1260" w:type="dxa"/>
            <w:tcBorders>
              <w:top w:val="single" w:sz="4" w:space="0" w:color="auto"/>
            </w:tcBorders>
            <w:tcPrChange w:id="2270" w:author="Author">
              <w:tcPr>
                <w:tcW w:w="1260" w:type="dxa"/>
              </w:tcPr>
            </w:tcPrChange>
          </w:tcPr>
          <w:p w14:paraId="3D236FAD" w14:textId="77777777" w:rsidR="00E01FD0" w:rsidRPr="004E0A29" w:rsidRDefault="00E01FD0" w:rsidP="004E0A29">
            <w:pPr>
              <w:snapToGrid w:val="0"/>
              <w:spacing w:line="360" w:lineRule="auto"/>
              <w:jc w:val="both"/>
              <w:rPr>
                <w:rFonts w:ascii="Book Antiqua" w:hAnsi="Book Antiqua" w:cstheme="majorBidi"/>
                <w:sz w:val="24"/>
                <w:szCs w:val="24"/>
                <w:rPrChange w:id="2271" w:author="Author">
                  <w:rPr>
                    <w:rFonts w:ascii="Book Antiqua" w:hAnsi="Book Antiqua" w:cstheme="majorBidi"/>
                    <w:sz w:val="24"/>
                    <w:szCs w:val="24"/>
                  </w:rPr>
                </w:rPrChange>
              </w:rPr>
            </w:pPr>
            <w:r w:rsidRPr="004E0A29">
              <w:rPr>
                <w:rFonts w:ascii="Book Antiqua" w:hAnsi="Book Antiqua" w:cstheme="majorBidi"/>
                <w:sz w:val="24"/>
                <w:szCs w:val="24"/>
                <w:rPrChange w:id="2272" w:author="Author">
                  <w:rPr>
                    <w:rFonts w:ascii="Book Antiqua" w:hAnsi="Book Antiqua" w:cstheme="majorBidi"/>
                    <w:sz w:val="24"/>
                    <w:szCs w:val="24"/>
                  </w:rPr>
                </w:rPrChange>
              </w:rPr>
              <w:t>28 (100)</w:t>
            </w:r>
          </w:p>
        </w:tc>
        <w:tc>
          <w:tcPr>
            <w:tcW w:w="1350" w:type="dxa"/>
            <w:tcBorders>
              <w:top w:val="single" w:sz="4" w:space="0" w:color="auto"/>
            </w:tcBorders>
            <w:tcPrChange w:id="2273" w:author="Author">
              <w:tcPr>
                <w:tcW w:w="1350" w:type="dxa"/>
              </w:tcPr>
            </w:tcPrChange>
          </w:tcPr>
          <w:p w14:paraId="138019FD" w14:textId="77777777" w:rsidR="00E01FD0" w:rsidRPr="004E0A29" w:rsidRDefault="00E01FD0" w:rsidP="004E0A29">
            <w:pPr>
              <w:snapToGrid w:val="0"/>
              <w:spacing w:line="360" w:lineRule="auto"/>
              <w:jc w:val="both"/>
              <w:rPr>
                <w:rFonts w:ascii="Book Antiqua" w:hAnsi="Book Antiqua" w:cstheme="majorBidi"/>
                <w:sz w:val="24"/>
                <w:szCs w:val="24"/>
                <w:rPrChange w:id="2274" w:author="Author">
                  <w:rPr>
                    <w:rFonts w:ascii="Book Antiqua" w:hAnsi="Book Antiqua" w:cstheme="majorBidi"/>
                    <w:sz w:val="24"/>
                    <w:szCs w:val="24"/>
                  </w:rPr>
                </w:rPrChange>
              </w:rPr>
            </w:pPr>
            <w:r w:rsidRPr="004E0A29">
              <w:rPr>
                <w:rFonts w:ascii="Book Antiqua" w:hAnsi="Book Antiqua" w:cstheme="majorBidi"/>
                <w:sz w:val="24"/>
                <w:szCs w:val="24"/>
                <w:rPrChange w:id="2275" w:author="Author">
                  <w:rPr>
                    <w:rFonts w:ascii="Book Antiqua" w:hAnsi="Book Antiqua" w:cstheme="majorBidi"/>
                    <w:sz w:val="24"/>
                    <w:szCs w:val="24"/>
                  </w:rPr>
                </w:rPrChange>
              </w:rPr>
              <w:t>28 (100)</w:t>
            </w:r>
          </w:p>
        </w:tc>
        <w:tc>
          <w:tcPr>
            <w:tcW w:w="1346" w:type="dxa"/>
            <w:tcBorders>
              <w:top w:val="single" w:sz="4" w:space="0" w:color="auto"/>
            </w:tcBorders>
            <w:tcPrChange w:id="2276" w:author="Author">
              <w:tcPr>
                <w:tcW w:w="1346" w:type="dxa"/>
              </w:tcPr>
            </w:tcPrChange>
          </w:tcPr>
          <w:p w14:paraId="3471C618" w14:textId="77777777" w:rsidR="00E01FD0" w:rsidRPr="004E0A29" w:rsidRDefault="00E01FD0" w:rsidP="004E0A29">
            <w:pPr>
              <w:snapToGrid w:val="0"/>
              <w:spacing w:line="360" w:lineRule="auto"/>
              <w:jc w:val="both"/>
              <w:rPr>
                <w:rFonts w:ascii="Book Antiqua" w:hAnsi="Book Antiqua" w:cstheme="majorBidi"/>
                <w:sz w:val="24"/>
                <w:szCs w:val="24"/>
                <w:rPrChange w:id="2277" w:author="Author">
                  <w:rPr>
                    <w:rFonts w:ascii="Book Antiqua" w:hAnsi="Book Antiqua" w:cstheme="majorBidi"/>
                    <w:sz w:val="24"/>
                    <w:szCs w:val="24"/>
                  </w:rPr>
                </w:rPrChange>
              </w:rPr>
            </w:pPr>
            <w:r w:rsidRPr="004E0A29">
              <w:rPr>
                <w:rFonts w:ascii="Book Antiqua" w:hAnsi="Book Antiqua" w:cstheme="majorBidi"/>
                <w:sz w:val="24"/>
                <w:szCs w:val="24"/>
                <w:rPrChange w:id="2278" w:author="Author">
                  <w:rPr>
                    <w:rFonts w:ascii="Book Antiqua" w:hAnsi="Book Antiqua" w:cstheme="majorBidi"/>
                    <w:sz w:val="24"/>
                    <w:szCs w:val="24"/>
                  </w:rPr>
                </w:rPrChange>
              </w:rPr>
              <w:t>6 (22.2)</w:t>
            </w:r>
          </w:p>
        </w:tc>
        <w:tc>
          <w:tcPr>
            <w:tcW w:w="1276" w:type="dxa"/>
            <w:tcBorders>
              <w:top w:val="single" w:sz="4" w:space="0" w:color="auto"/>
            </w:tcBorders>
            <w:tcPrChange w:id="2279" w:author="Author">
              <w:tcPr>
                <w:tcW w:w="1276" w:type="dxa"/>
              </w:tcPr>
            </w:tcPrChange>
          </w:tcPr>
          <w:p w14:paraId="0BC94FA1" w14:textId="77777777" w:rsidR="00E01FD0" w:rsidRPr="004E0A29" w:rsidRDefault="00E01FD0" w:rsidP="004E0A29">
            <w:pPr>
              <w:snapToGrid w:val="0"/>
              <w:spacing w:line="360" w:lineRule="auto"/>
              <w:jc w:val="both"/>
              <w:rPr>
                <w:rFonts w:ascii="Book Antiqua" w:hAnsi="Book Antiqua" w:cstheme="majorBidi"/>
                <w:sz w:val="24"/>
                <w:szCs w:val="24"/>
                <w:rPrChange w:id="2280" w:author="Author">
                  <w:rPr>
                    <w:rFonts w:ascii="Book Antiqua" w:hAnsi="Book Antiqua" w:cstheme="majorBidi"/>
                    <w:sz w:val="24"/>
                    <w:szCs w:val="24"/>
                  </w:rPr>
                </w:rPrChange>
              </w:rPr>
            </w:pPr>
            <w:r w:rsidRPr="004E0A29">
              <w:rPr>
                <w:rFonts w:ascii="Book Antiqua" w:hAnsi="Book Antiqua" w:cstheme="majorBidi"/>
                <w:sz w:val="24"/>
                <w:szCs w:val="24"/>
                <w:rPrChange w:id="2281" w:author="Author">
                  <w:rPr>
                    <w:rFonts w:ascii="Book Antiqua" w:hAnsi="Book Antiqua" w:cstheme="majorBidi"/>
                    <w:sz w:val="24"/>
                    <w:szCs w:val="24"/>
                  </w:rPr>
                </w:rPrChange>
              </w:rPr>
              <w:t>5 (18.5)</w:t>
            </w:r>
          </w:p>
        </w:tc>
        <w:tc>
          <w:tcPr>
            <w:tcW w:w="1418" w:type="dxa"/>
            <w:tcBorders>
              <w:top w:val="single" w:sz="4" w:space="0" w:color="auto"/>
            </w:tcBorders>
            <w:tcPrChange w:id="2282" w:author="Author">
              <w:tcPr>
                <w:tcW w:w="1418" w:type="dxa"/>
              </w:tcPr>
            </w:tcPrChange>
          </w:tcPr>
          <w:p w14:paraId="45007CD9" w14:textId="77777777" w:rsidR="00E01FD0" w:rsidRPr="004E0A29" w:rsidRDefault="00E01FD0" w:rsidP="004E0A29">
            <w:pPr>
              <w:snapToGrid w:val="0"/>
              <w:spacing w:line="360" w:lineRule="auto"/>
              <w:jc w:val="both"/>
              <w:rPr>
                <w:rFonts w:ascii="Book Antiqua" w:hAnsi="Book Antiqua" w:cstheme="majorBidi"/>
                <w:sz w:val="24"/>
                <w:szCs w:val="24"/>
                <w:rPrChange w:id="2283" w:author="Author">
                  <w:rPr>
                    <w:rFonts w:ascii="Book Antiqua" w:hAnsi="Book Antiqua" w:cstheme="majorBidi"/>
                    <w:sz w:val="24"/>
                    <w:szCs w:val="24"/>
                  </w:rPr>
                </w:rPrChange>
              </w:rPr>
            </w:pPr>
            <w:r w:rsidRPr="004E0A29">
              <w:rPr>
                <w:rFonts w:ascii="Book Antiqua" w:hAnsi="Book Antiqua" w:cstheme="majorBidi"/>
                <w:sz w:val="24"/>
                <w:szCs w:val="24"/>
                <w:lang w:bidi="fa-IR"/>
                <w:rPrChange w:id="2284" w:author="Author">
                  <w:rPr>
                    <w:rFonts w:ascii="Book Antiqua" w:hAnsi="Book Antiqua" w:cstheme="majorBidi"/>
                    <w:sz w:val="24"/>
                    <w:szCs w:val="24"/>
                    <w:lang w:bidi="fa-IR"/>
                  </w:rPr>
                </w:rPrChange>
              </w:rPr>
              <w:t>0 (0)</w:t>
            </w:r>
          </w:p>
        </w:tc>
      </w:tr>
      <w:tr w:rsidR="004E0A29" w:rsidRPr="004E0A29" w14:paraId="6221755B" w14:textId="77777777" w:rsidTr="00246C22">
        <w:trPr>
          <w:trHeight w:val="254"/>
          <w:trPrChange w:id="2285" w:author="Author">
            <w:trPr>
              <w:trHeight w:val="254"/>
            </w:trPr>
          </w:trPrChange>
        </w:trPr>
        <w:tc>
          <w:tcPr>
            <w:tcW w:w="2856" w:type="dxa"/>
            <w:tcPrChange w:id="2286" w:author="Author">
              <w:tcPr>
                <w:tcW w:w="2856" w:type="dxa"/>
              </w:tcPr>
            </w:tcPrChange>
          </w:tcPr>
          <w:p w14:paraId="450A0891" w14:textId="1AEBC43A" w:rsidR="00E01FD0" w:rsidRPr="00246C22" w:rsidRDefault="00272F69" w:rsidP="004E0A29">
            <w:pPr>
              <w:snapToGrid w:val="0"/>
              <w:spacing w:line="360" w:lineRule="auto"/>
              <w:jc w:val="both"/>
              <w:rPr>
                <w:rFonts w:ascii="Book Antiqua" w:hAnsi="Book Antiqua" w:cstheme="majorBidi"/>
                <w:sz w:val="24"/>
                <w:szCs w:val="24"/>
              </w:rPr>
            </w:pPr>
            <w:r w:rsidRPr="004E0A29">
              <w:rPr>
                <w:rFonts w:ascii="Book Antiqua" w:hAnsi="Book Antiqua" w:cstheme="majorBidi"/>
                <w:i/>
                <w:iCs/>
                <w:sz w:val="24"/>
                <w:szCs w:val="24"/>
              </w:rPr>
              <w:t>P</w:t>
            </w:r>
            <w:ins w:id="2287" w:author="Author">
              <w:r w:rsidR="00246C22">
                <w:rPr>
                  <w:rFonts w:ascii="Book Antiqua" w:hAnsi="Book Antiqua" w:cstheme="majorBidi"/>
                  <w:sz w:val="24"/>
                  <w:szCs w:val="24"/>
                </w:rPr>
                <w:t xml:space="preserve"> </w:t>
              </w:r>
            </w:ins>
            <w:del w:id="2288" w:author="Author">
              <w:r w:rsidRPr="004E0A29" w:rsidDel="00246C22">
                <w:rPr>
                  <w:rFonts w:ascii="Book Antiqua" w:hAnsi="Book Antiqua" w:cstheme="majorBidi"/>
                  <w:sz w:val="24"/>
                  <w:szCs w:val="24"/>
                </w:rPr>
                <w:delText>-</w:delText>
              </w:r>
            </w:del>
            <w:r w:rsidRPr="004E0A29">
              <w:rPr>
                <w:rFonts w:ascii="Book Antiqua" w:hAnsi="Book Antiqua" w:cstheme="majorBidi"/>
                <w:sz w:val="24"/>
                <w:szCs w:val="24"/>
              </w:rPr>
              <w:t>value</w:t>
            </w:r>
            <w:r w:rsidRPr="00246C22">
              <w:rPr>
                <w:rFonts w:ascii="Book Antiqua" w:hAnsi="Book Antiqua" w:cstheme="majorBidi"/>
                <w:sz w:val="24"/>
                <w:szCs w:val="24"/>
                <w:vertAlign w:val="superscript"/>
              </w:rPr>
              <w:t>1</w:t>
            </w:r>
          </w:p>
        </w:tc>
        <w:tc>
          <w:tcPr>
            <w:tcW w:w="1276" w:type="dxa"/>
            <w:tcPrChange w:id="2289" w:author="Author">
              <w:tcPr>
                <w:tcW w:w="1276" w:type="dxa"/>
              </w:tcPr>
            </w:tcPrChange>
          </w:tcPr>
          <w:p w14:paraId="2CF78B0D" w14:textId="2C9104A6" w:rsidR="00E01FD0" w:rsidRPr="00246C22" w:rsidRDefault="00E01FD0" w:rsidP="004E0A29">
            <w:pPr>
              <w:snapToGrid w:val="0"/>
              <w:spacing w:line="360" w:lineRule="auto"/>
              <w:jc w:val="both"/>
              <w:rPr>
                <w:rFonts w:ascii="Book Antiqua" w:hAnsi="Book Antiqua" w:cstheme="majorBidi"/>
                <w:sz w:val="24"/>
                <w:szCs w:val="24"/>
                <w:lang w:bidi="fa-IR"/>
              </w:rPr>
            </w:pPr>
            <w:r w:rsidRPr="00246C22">
              <w:rPr>
                <w:rFonts w:ascii="Book Antiqua" w:hAnsi="Book Antiqua" w:cstheme="majorBidi"/>
                <w:sz w:val="24"/>
                <w:szCs w:val="24"/>
              </w:rPr>
              <w:t>&lt;</w:t>
            </w:r>
            <w:r w:rsidR="00272F69" w:rsidRPr="00246C22">
              <w:rPr>
                <w:rFonts w:ascii="Book Antiqua" w:hAnsi="Book Antiqua" w:cstheme="majorBidi"/>
                <w:sz w:val="24"/>
                <w:szCs w:val="24"/>
              </w:rPr>
              <w:t xml:space="preserve"> </w:t>
            </w:r>
            <w:r w:rsidRPr="00246C22">
              <w:rPr>
                <w:rFonts w:ascii="Book Antiqua" w:hAnsi="Book Antiqua" w:cstheme="majorBidi"/>
                <w:sz w:val="24"/>
                <w:szCs w:val="24"/>
              </w:rPr>
              <w:t>0.001</w:t>
            </w:r>
          </w:p>
        </w:tc>
        <w:tc>
          <w:tcPr>
            <w:tcW w:w="1276" w:type="dxa"/>
            <w:tcPrChange w:id="2290" w:author="Author">
              <w:tcPr>
                <w:tcW w:w="1276" w:type="dxa"/>
              </w:tcPr>
            </w:tcPrChange>
          </w:tcPr>
          <w:p w14:paraId="2F9E4C89" w14:textId="2C56507D"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&lt;</w:t>
            </w:r>
            <w:r w:rsidR="00327B79" w:rsidRPr="004650B0">
              <w:rPr>
                <w:rFonts w:ascii="Book Antiqua" w:hAnsi="Book Antiqua" w:cstheme="majorBidi"/>
                <w:sz w:val="24"/>
                <w:szCs w:val="24"/>
              </w:rPr>
              <w:t xml:space="preserve"> </w:t>
            </w:r>
            <w:r w:rsidRPr="004650B0">
              <w:rPr>
                <w:rFonts w:ascii="Book Antiqua" w:hAnsi="Book Antiqua" w:cstheme="majorBidi"/>
                <w:sz w:val="24"/>
                <w:szCs w:val="24"/>
              </w:rPr>
              <w:t>0.001</w:t>
            </w:r>
          </w:p>
        </w:tc>
        <w:tc>
          <w:tcPr>
            <w:tcW w:w="1162" w:type="dxa"/>
            <w:tcPrChange w:id="2291" w:author="Author">
              <w:tcPr>
                <w:tcW w:w="1162" w:type="dxa"/>
              </w:tcPr>
            </w:tcPrChange>
          </w:tcPr>
          <w:p w14:paraId="66EB034D" w14:textId="065AA135" w:rsidR="00E01FD0" w:rsidRPr="00870724"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&lt;</w:t>
            </w:r>
            <w:r w:rsidR="00327B79" w:rsidRPr="006A0E90">
              <w:rPr>
                <w:rFonts w:ascii="Book Antiqua" w:hAnsi="Book Antiqua" w:cstheme="majorBidi"/>
                <w:sz w:val="24"/>
                <w:szCs w:val="24"/>
              </w:rPr>
              <w:t xml:space="preserve"> </w:t>
            </w:r>
            <w:r w:rsidRPr="006A0E90">
              <w:rPr>
                <w:rFonts w:ascii="Book Antiqua" w:hAnsi="Book Antiqua" w:cstheme="majorBidi"/>
                <w:sz w:val="24"/>
                <w:szCs w:val="24"/>
              </w:rPr>
              <w:t>0.001</w:t>
            </w:r>
          </w:p>
        </w:tc>
        <w:tc>
          <w:tcPr>
            <w:tcW w:w="1260" w:type="dxa"/>
            <w:tcPrChange w:id="2292" w:author="Author">
              <w:tcPr>
                <w:tcW w:w="1260" w:type="dxa"/>
              </w:tcPr>
            </w:tcPrChange>
          </w:tcPr>
          <w:p w14:paraId="60EA9183" w14:textId="5DE720E7" w:rsidR="00E01FD0" w:rsidRPr="004E0A29" w:rsidRDefault="00E01FD0" w:rsidP="004E0A29">
            <w:pPr>
              <w:snapToGrid w:val="0"/>
              <w:spacing w:line="360" w:lineRule="auto"/>
              <w:jc w:val="both"/>
              <w:rPr>
                <w:rFonts w:ascii="Book Antiqua" w:hAnsi="Book Antiqua" w:cstheme="majorBidi"/>
                <w:sz w:val="24"/>
                <w:szCs w:val="24"/>
                <w:rPrChange w:id="2293" w:author="Author">
                  <w:rPr>
                    <w:rFonts w:ascii="Book Antiqua" w:hAnsi="Book Antiqua" w:cstheme="majorBidi"/>
                    <w:sz w:val="24"/>
                    <w:szCs w:val="24"/>
                  </w:rPr>
                </w:rPrChange>
              </w:rPr>
            </w:pPr>
            <w:r w:rsidRPr="004E0A29">
              <w:rPr>
                <w:rFonts w:ascii="Book Antiqua" w:hAnsi="Book Antiqua" w:cstheme="majorBidi"/>
                <w:sz w:val="24"/>
                <w:szCs w:val="24"/>
                <w:rPrChange w:id="2294" w:author="Author">
                  <w:rPr>
                    <w:rFonts w:ascii="Book Antiqua" w:hAnsi="Book Antiqua" w:cstheme="majorBidi"/>
                    <w:sz w:val="24"/>
                    <w:szCs w:val="24"/>
                  </w:rPr>
                </w:rPrChange>
              </w:rPr>
              <w:t>&lt;</w:t>
            </w:r>
            <w:r w:rsidR="00327B79" w:rsidRPr="004E0A29">
              <w:rPr>
                <w:rFonts w:ascii="Book Antiqua" w:hAnsi="Book Antiqua" w:cstheme="majorBidi"/>
                <w:sz w:val="24"/>
                <w:szCs w:val="24"/>
                <w:rPrChange w:id="2295"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2296" w:author="Author">
                  <w:rPr>
                    <w:rFonts w:ascii="Book Antiqua" w:hAnsi="Book Antiqua" w:cstheme="majorBidi"/>
                    <w:sz w:val="24"/>
                    <w:szCs w:val="24"/>
                  </w:rPr>
                </w:rPrChange>
              </w:rPr>
              <w:t>0.001</w:t>
            </w:r>
          </w:p>
        </w:tc>
        <w:tc>
          <w:tcPr>
            <w:tcW w:w="1260" w:type="dxa"/>
            <w:tcPrChange w:id="2297" w:author="Author">
              <w:tcPr>
                <w:tcW w:w="1260" w:type="dxa"/>
              </w:tcPr>
            </w:tcPrChange>
          </w:tcPr>
          <w:p w14:paraId="21DD480D" w14:textId="06E63608" w:rsidR="00E01FD0" w:rsidRPr="004E0A29" w:rsidRDefault="00E01FD0" w:rsidP="004E0A29">
            <w:pPr>
              <w:snapToGrid w:val="0"/>
              <w:spacing w:line="360" w:lineRule="auto"/>
              <w:jc w:val="both"/>
              <w:rPr>
                <w:rFonts w:ascii="Book Antiqua" w:hAnsi="Book Antiqua" w:cstheme="majorBidi"/>
                <w:sz w:val="24"/>
                <w:szCs w:val="24"/>
                <w:rPrChange w:id="2298" w:author="Author">
                  <w:rPr>
                    <w:rFonts w:ascii="Book Antiqua" w:hAnsi="Book Antiqua" w:cstheme="majorBidi"/>
                    <w:sz w:val="24"/>
                    <w:szCs w:val="24"/>
                  </w:rPr>
                </w:rPrChange>
              </w:rPr>
            </w:pPr>
            <w:r w:rsidRPr="004E0A29">
              <w:rPr>
                <w:rFonts w:ascii="Book Antiqua" w:hAnsi="Book Antiqua" w:cstheme="majorBidi"/>
                <w:sz w:val="24"/>
                <w:szCs w:val="24"/>
                <w:rPrChange w:id="2299" w:author="Author">
                  <w:rPr>
                    <w:rFonts w:ascii="Book Antiqua" w:hAnsi="Book Antiqua" w:cstheme="majorBidi"/>
                    <w:sz w:val="24"/>
                    <w:szCs w:val="24"/>
                  </w:rPr>
                </w:rPrChange>
              </w:rPr>
              <w:t>&lt;</w:t>
            </w:r>
            <w:r w:rsidR="00327B79" w:rsidRPr="004E0A29">
              <w:rPr>
                <w:rFonts w:ascii="Book Antiqua" w:hAnsi="Book Antiqua" w:cstheme="majorBidi"/>
                <w:sz w:val="24"/>
                <w:szCs w:val="24"/>
                <w:rPrChange w:id="2300"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2301" w:author="Author">
                  <w:rPr>
                    <w:rFonts w:ascii="Book Antiqua" w:hAnsi="Book Antiqua" w:cstheme="majorBidi"/>
                    <w:sz w:val="24"/>
                    <w:szCs w:val="24"/>
                  </w:rPr>
                </w:rPrChange>
              </w:rPr>
              <w:t>0.001</w:t>
            </w:r>
          </w:p>
        </w:tc>
        <w:tc>
          <w:tcPr>
            <w:tcW w:w="1350" w:type="dxa"/>
            <w:tcPrChange w:id="2302" w:author="Author">
              <w:tcPr>
                <w:tcW w:w="1350" w:type="dxa"/>
              </w:tcPr>
            </w:tcPrChange>
          </w:tcPr>
          <w:p w14:paraId="4121DF0F" w14:textId="48B38AE7" w:rsidR="00E01FD0" w:rsidRPr="004E0A29" w:rsidRDefault="00E01FD0" w:rsidP="004E0A29">
            <w:pPr>
              <w:snapToGrid w:val="0"/>
              <w:spacing w:line="360" w:lineRule="auto"/>
              <w:jc w:val="both"/>
              <w:rPr>
                <w:rFonts w:ascii="Book Antiqua" w:hAnsi="Book Antiqua" w:cstheme="majorBidi"/>
                <w:sz w:val="24"/>
                <w:szCs w:val="24"/>
                <w:rPrChange w:id="2303" w:author="Author">
                  <w:rPr>
                    <w:rFonts w:ascii="Book Antiqua" w:hAnsi="Book Antiqua" w:cstheme="majorBidi"/>
                    <w:sz w:val="24"/>
                    <w:szCs w:val="24"/>
                  </w:rPr>
                </w:rPrChange>
              </w:rPr>
            </w:pPr>
            <w:r w:rsidRPr="004E0A29">
              <w:rPr>
                <w:rFonts w:ascii="Book Antiqua" w:hAnsi="Book Antiqua" w:cstheme="majorBidi"/>
                <w:sz w:val="24"/>
                <w:szCs w:val="24"/>
                <w:rPrChange w:id="2304" w:author="Author">
                  <w:rPr>
                    <w:rFonts w:ascii="Book Antiqua" w:hAnsi="Book Antiqua" w:cstheme="majorBidi"/>
                    <w:sz w:val="24"/>
                    <w:szCs w:val="24"/>
                  </w:rPr>
                </w:rPrChange>
              </w:rPr>
              <w:t>&lt;</w:t>
            </w:r>
            <w:r w:rsidR="00327B79" w:rsidRPr="004E0A29">
              <w:rPr>
                <w:rFonts w:ascii="Book Antiqua" w:hAnsi="Book Antiqua" w:cstheme="majorBidi"/>
                <w:sz w:val="24"/>
                <w:szCs w:val="24"/>
                <w:rPrChange w:id="2305"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2306" w:author="Author">
                  <w:rPr>
                    <w:rFonts w:ascii="Book Antiqua" w:hAnsi="Book Antiqua" w:cstheme="majorBidi"/>
                    <w:sz w:val="24"/>
                    <w:szCs w:val="24"/>
                  </w:rPr>
                </w:rPrChange>
              </w:rPr>
              <w:t>0.001</w:t>
            </w:r>
          </w:p>
        </w:tc>
        <w:tc>
          <w:tcPr>
            <w:tcW w:w="1346" w:type="dxa"/>
            <w:tcPrChange w:id="2307" w:author="Author">
              <w:tcPr>
                <w:tcW w:w="1346" w:type="dxa"/>
              </w:tcPr>
            </w:tcPrChange>
          </w:tcPr>
          <w:p w14:paraId="4B770F1A" w14:textId="77777777" w:rsidR="00E01FD0" w:rsidRPr="004E0A29" w:rsidRDefault="00E01FD0" w:rsidP="004E0A29">
            <w:pPr>
              <w:snapToGrid w:val="0"/>
              <w:spacing w:line="360" w:lineRule="auto"/>
              <w:jc w:val="both"/>
              <w:rPr>
                <w:rFonts w:ascii="Book Antiqua" w:hAnsi="Book Antiqua" w:cstheme="majorBidi"/>
                <w:sz w:val="24"/>
                <w:szCs w:val="24"/>
                <w:rPrChange w:id="2308" w:author="Author">
                  <w:rPr>
                    <w:rFonts w:ascii="Book Antiqua" w:hAnsi="Book Antiqua" w:cstheme="majorBidi"/>
                    <w:sz w:val="24"/>
                    <w:szCs w:val="24"/>
                  </w:rPr>
                </w:rPrChange>
              </w:rPr>
            </w:pPr>
            <w:r w:rsidRPr="004E0A29">
              <w:rPr>
                <w:rFonts w:ascii="Book Antiqua" w:hAnsi="Book Antiqua" w:cstheme="majorBidi"/>
                <w:sz w:val="24"/>
                <w:szCs w:val="24"/>
                <w:rPrChange w:id="2309" w:author="Author">
                  <w:rPr>
                    <w:rFonts w:ascii="Book Antiqua" w:hAnsi="Book Antiqua" w:cstheme="majorBidi"/>
                    <w:sz w:val="24"/>
                    <w:szCs w:val="24"/>
                  </w:rPr>
                </w:rPrChange>
              </w:rPr>
              <w:t>-</w:t>
            </w:r>
          </w:p>
        </w:tc>
        <w:tc>
          <w:tcPr>
            <w:tcW w:w="1276" w:type="dxa"/>
            <w:tcPrChange w:id="2310" w:author="Author">
              <w:tcPr>
                <w:tcW w:w="1276" w:type="dxa"/>
              </w:tcPr>
            </w:tcPrChange>
          </w:tcPr>
          <w:p w14:paraId="318B2B51" w14:textId="77777777" w:rsidR="00E01FD0" w:rsidRPr="004E0A29" w:rsidRDefault="00E01FD0" w:rsidP="004E0A29">
            <w:pPr>
              <w:snapToGrid w:val="0"/>
              <w:spacing w:line="360" w:lineRule="auto"/>
              <w:jc w:val="both"/>
              <w:rPr>
                <w:rFonts w:ascii="Book Antiqua" w:hAnsi="Book Antiqua" w:cstheme="majorBidi"/>
                <w:sz w:val="24"/>
                <w:szCs w:val="24"/>
                <w:rPrChange w:id="2311" w:author="Author">
                  <w:rPr>
                    <w:rFonts w:ascii="Book Antiqua" w:hAnsi="Book Antiqua" w:cstheme="majorBidi"/>
                    <w:sz w:val="24"/>
                    <w:szCs w:val="24"/>
                  </w:rPr>
                </w:rPrChange>
              </w:rPr>
            </w:pPr>
            <w:r w:rsidRPr="004E0A29">
              <w:rPr>
                <w:rFonts w:ascii="Book Antiqua" w:hAnsi="Book Antiqua" w:cstheme="majorBidi"/>
                <w:sz w:val="24"/>
                <w:szCs w:val="24"/>
                <w:rPrChange w:id="2312" w:author="Author">
                  <w:rPr>
                    <w:rFonts w:ascii="Book Antiqua" w:hAnsi="Book Antiqua" w:cstheme="majorBidi"/>
                    <w:sz w:val="24"/>
                    <w:szCs w:val="24"/>
                  </w:rPr>
                </w:rPrChange>
              </w:rPr>
              <w:t>-</w:t>
            </w:r>
          </w:p>
        </w:tc>
        <w:tc>
          <w:tcPr>
            <w:tcW w:w="1418" w:type="dxa"/>
            <w:tcPrChange w:id="2313" w:author="Author">
              <w:tcPr>
                <w:tcW w:w="1418" w:type="dxa"/>
              </w:tcPr>
            </w:tcPrChange>
          </w:tcPr>
          <w:p w14:paraId="43099838" w14:textId="77777777" w:rsidR="00E01FD0" w:rsidRPr="004E0A29" w:rsidRDefault="00E01FD0" w:rsidP="004E0A29">
            <w:pPr>
              <w:snapToGrid w:val="0"/>
              <w:spacing w:line="360" w:lineRule="auto"/>
              <w:jc w:val="both"/>
              <w:rPr>
                <w:rFonts w:ascii="Book Antiqua" w:hAnsi="Book Antiqua" w:cstheme="majorBidi"/>
                <w:sz w:val="24"/>
                <w:szCs w:val="24"/>
                <w:rPrChange w:id="2314" w:author="Author">
                  <w:rPr>
                    <w:rFonts w:ascii="Book Antiqua" w:hAnsi="Book Antiqua" w:cstheme="majorBidi"/>
                    <w:sz w:val="24"/>
                    <w:szCs w:val="24"/>
                  </w:rPr>
                </w:rPrChange>
              </w:rPr>
            </w:pPr>
            <w:r w:rsidRPr="004E0A29">
              <w:rPr>
                <w:rFonts w:ascii="Book Antiqua" w:hAnsi="Book Antiqua" w:cstheme="majorBidi"/>
                <w:sz w:val="24"/>
                <w:szCs w:val="24"/>
                <w:rPrChange w:id="2315" w:author="Author">
                  <w:rPr>
                    <w:rFonts w:ascii="Book Antiqua" w:hAnsi="Book Antiqua" w:cstheme="majorBidi"/>
                    <w:sz w:val="24"/>
                    <w:szCs w:val="24"/>
                  </w:rPr>
                </w:rPrChange>
              </w:rPr>
              <w:t>-</w:t>
            </w:r>
          </w:p>
        </w:tc>
      </w:tr>
      <w:tr w:rsidR="004E0A29" w:rsidRPr="004E0A29" w14:paraId="50D90B26" w14:textId="77777777" w:rsidTr="00246C22">
        <w:trPr>
          <w:trHeight w:val="254"/>
          <w:trPrChange w:id="2316" w:author="Author">
            <w:trPr>
              <w:trHeight w:val="254"/>
            </w:trPr>
          </w:trPrChange>
        </w:trPr>
        <w:tc>
          <w:tcPr>
            <w:tcW w:w="2856" w:type="dxa"/>
            <w:tcPrChange w:id="2317" w:author="Author">
              <w:tcPr>
                <w:tcW w:w="2856" w:type="dxa"/>
              </w:tcPr>
            </w:tcPrChange>
          </w:tcPr>
          <w:p w14:paraId="38A01C2B" w14:textId="63337401"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WOMAC stiffness score</w:t>
            </w:r>
          </w:p>
        </w:tc>
        <w:tc>
          <w:tcPr>
            <w:tcW w:w="1276" w:type="dxa"/>
            <w:tcPrChange w:id="2318" w:author="Author">
              <w:tcPr>
                <w:tcW w:w="1276" w:type="dxa"/>
              </w:tcPr>
            </w:tcPrChange>
          </w:tcPr>
          <w:p w14:paraId="71657DFA" w14:textId="77777777" w:rsidR="00E01FD0" w:rsidRPr="00246C22" w:rsidRDefault="00E01FD0" w:rsidP="004E0A29">
            <w:pPr>
              <w:snapToGrid w:val="0"/>
              <w:spacing w:line="360" w:lineRule="auto"/>
              <w:jc w:val="both"/>
              <w:rPr>
                <w:rFonts w:ascii="Book Antiqua" w:hAnsi="Book Antiqua" w:cstheme="majorBidi"/>
                <w:sz w:val="24"/>
                <w:szCs w:val="24"/>
                <w:lang w:bidi="fa-IR"/>
              </w:rPr>
            </w:pPr>
            <w:r w:rsidRPr="00246C22">
              <w:rPr>
                <w:rFonts w:ascii="Book Antiqua" w:hAnsi="Book Antiqua" w:cstheme="majorBidi"/>
                <w:sz w:val="24"/>
                <w:szCs w:val="24"/>
                <w:lang w:bidi="fa-IR"/>
              </w:rPr>
              <w:t>26 (92.9)</w:t>
            </w:r>
          </w:p>
        </w:tc>
        <w:tc>
          <w:tcPr>
            <w:tcW w:w="1276" w:type="dxa"/>
            <w:tcPrChange w:id="2319" w:author="Author">
              <w:tcPr>
                <w:tcW w:w="1276" w:type="dxa"/>
              </w:tcPr>
            </w:tcPrChange>
          </w:tcPr>
          <w:p w14:paraId="5D9ED049" w14:textId="77777777" w:rsidR="00E01FD0" w:rsidRPr="00246C22" w:rsidRDefault="00E01FD0" w:rsidP="004E0A29">
            <w:pPr>
              <w:snapToGrid w:val="0"/>
              <w:spacing w:line="360" w:lineRule="auto"/>
              <w:jc w:val="both"/>
              <w:rPr>
                <w:rFonts w:ascii="Book Antiqua" w:hAnsi="Book Antiqua" w:cstheme="majorBidi"/>
                <w:sz w:val="24"/>
                <w:szCs w:val="24"/>
                <w:lang w:bidi="fa-IR"/>
              </w:rPr>
            </w:pPr>
            <w:r w:rsidRPr="00246C22">
              <w:rPr>
                <w:rFonts w:ascii="Book Antiqua" w:hAnsi="Book Antiqua" w:cstheme="majorBidi"/>
                <w:sz w:val="24"/>
                <w:szCs w:val="24"/>
                <w:lang w:bidi="fa-IR"/>
              </w:rPr>
              <w:t>25 (89.3)</w:t>
            </w:r>
          </w:p>
        </w:tc>
        <w:tc>
          <w:tcPr>
            <w:tcW w:w="1162" w:type="dxa"/>
            <w:tcPrChange w:id="2320" w:author="Author">
              <w:tcPr>
                <w:tcW w:w="1162" w:type="dxa"/>
              </w:tcPr>
            </w:tcPrChange>
          </w:tcPr>
          <w:p w14:paraId="30A97316"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19 (67.9)</w:t>
            </w:r>
          </w:p>
        </w:tc>
        <w:tc>
          <w:tcPr>
            <w:tcW w:w="1260" w:type="dxa"/>
            <w:tcPrChange w:id="2321" w:author="Author">
              <w:tcPr>
                <w:tcW w:w="1260" w:type="dxa"/>
              </w:tcPr>
            </w:tcPrChange>
          </w:tcPr>
          <w:p w14:paraId="6FB0E26A" w14:textId="77777777" w:rsidR="00E01FD0" w:rsidRPr="006A0E90"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28 (100)</w:t>
            </w:r>
          </w:p>
        </w:tc>
        <w:tc>
          <w:tcPr>
            <w:tcW w:w="1260" w:type="dxa"/>
            <w:tcPrChange w:id="2322" w:author="Author">
              <w:tcPr>
                <w:tcW w:w="1260" w:type="dxa"/>
              </w:tcPr>
            </w:tcPrChange>
          </w:tcPr>
          <w:p w14:paraId="6FEAEB06" w14:textId="77777777" w:rsidR="00E01FD0" w:rsidRPr="004E0A29" w:rsidRDefault="00E01FD0" w:rsidP="004E0A29">
            <w:pPr>
              <w:snapToGrid w:val="0"/>
              <w:spacing w:line="360" w:lineRule="auto"/>
              <w:jc w:val="both"/>
              <w:rPr>
                <w:rFonts w:ascii="Book Antiqua" w:hAnsi="Book Antiqua" w:cstheme="majorBidi"/>
                <w:sz w:val="24"/>
                <w:szCs w:val="24"/>
                <w:rPrChange w:id="2323" w:author="Author">
                  <w:rPr>
                    <w:rFonts w:ascii="Book Antiqua" w:hAnsi="Book Antiqua" w:cstheme="majorBidi"/>
                    <w:sz w:val="24"/>
                    <w:szCs w:val="24"/>
                  </w:rPr>
                </w:rPrChange>
              </w:rPr>
            </w:pPr>
            <w:r w:rsidRPr="004E0A29">
              <w:rPr>
                <w:rFonts w:ascii="Book Antiqua" w:hAnsi="Book Antiqua" w:cstheme="majorBidi"/>
                <w:sz w:val="24"/>
                <w:szCs w:val="24"/>
                <w:rPrChange w:id="2324" w:author="Author">
                  <w:rPr>
                    <w:rFonts w:ascii="Book Antiqua" w:hAnsi="Book Antiqua" w:cstheme="majorBidi"/>
                    <w:sz w:val="24"/>
                    <w:szCs w:val="24"/>
                  </w:rPr>
                </w:rPrChange>
              </w:rPr>
              <w:t>28 (100)</w:t>
            </w:r>
          </w:p>
        </w:tc>
        <w:tc>
          <w:tcPr>
            <w:tcW w:w="1350" w:type="dxa"/>
            <w:tcPrChange w:id="2325" w:author="Author">
              <w:tcPr>
                <w:tcW w:w="1350" w:type="dxa"/>
              </w:tcPr>
            </w:tcPrChange>
          </w:tcPr>
          <w:p w14:paraId="22474263" w14:textId="77777777" w:rsidR="00E01FD0" w:rsidRPr="004E0A29" w:rsidRDefault="00E01FD0" w:rsidP="004E0A29">
            <w:pPr>
              <w:snapToGrid w:val="0"/>
              <w:spacing w:line="360" w:lineRule="auto"/>
              <w:jc w:val="both"/>
              <w:rPr>
                <w:rFonts w:ascii="Book Antiqua" w:hAnsi="Book Antiqua" w:cstheme="majorBidi"/>
                <w:sz w:val="24"/>
                <w:szCs w:val="24"/>
                <w:rPrChange w:id="2326" w:author="Author">
                  <w:rPr>
                    <w:rFonts w:ascii="Book Antiqua" w:hAnsi="Book Antiqua" w:cstheme="majorBidi"/>
                    <w:sz w:val="24"/>
                    <w:szCs w:val="24"/>
                  </w:rPr>
                </w:rPrChange>
              </w:rPr>
            </w:pPr>
            <w:r w:rsidRPr="004E0A29">
              <w:rPr>
                <w:rFonts w:ascii="Book Antiqua" w:hAnsi="Book Antiqua" w:cstheme="majorBidi"/>
                <w:sz w:val="24"/>
                <w:szCs w:val="24"/>
                <w:rPrChange w:id="2327" w:author="Author">
                  <w:rPr>
                    <w:rFonts w:ascii="Book Antiqua" w:hAnsi="Book Antiqua" w:cstheme="majorBidi"/>
                    <w:sz w:val="24"/>
                    <w:szCs w:val="24"/>
                  </w:rPr>
                </w:rPrChange>
              </w:rPr>
              <w:t>25 (89.3)</w:t>
            </w:r>
          </w:p>
        </w:tc>
        <w:tc>
          <w:tcPr>
            <w:tcW w:w="1346" w:type="dxa"/>
            <w:tcPrChange w:id="2328" w:author="Author">
              <w:tcPr>
                <w:tcW w:w="1346" w:type="dxa"/>
              </w:tcPr>
            </w:tcPrChange>
          </w:tcPr>
          <w:p w14:paraId="22CA9786" w14:textId="77777777" w:rsidR="00E01FD0" w:rsidRPr="004E0A29" w:rsidRDefault="00E01FD0" w:rsidP="004E0A29">
            <w:pPr>
              <w:snapToGrid w:val="0"/>
              <w:spacing w:line="360" w:lineRule="auto"/>
              <w:jc w:val="both"/>
              <w:rPr>
                <w:rFonts w:ascii="Book Antiqua" w:hAnsi="Book Antiqua" w:cstheme="majorBidi"/>
                <w:sz w:val="24"/>
                <w:szCs w:val="24"/>
                <w:rPrChange w:id="2329" w:author="Author">
                  <w:rPr>
                    <w:rFonts w:ascii="Book Antiqua" w:hAnsi="Book Antiqua" w:cstheme="majorBidi"/>
                    <w:sz w:val="24"/>
                    <w:szCs w:val="24"/>
                  </w:rPr>
                </w:rPrChange>
              </w:rPr>
            </w:pPr>
            <w:r w:rsidRPr="004E0A29">
              <w:rPr>
                <w:rFonts w:ascii="Book Antiqua" w:hAnsi="Book Antiqua" w:cstheme="majorBidi"/>
                <w:sz w:val="24"/>
                <w:szCs w:val="24"/>
                <w:rPrChange w:id="2330" w:author="Author">
                  <w:rPr>
                    <w:rFonts w:ascii="Book Antiqua" w:hAnsi="Book Antiqua" w:cstheme="majorBidi"/>
                    <w:sz w:val="24"/>
                    <w:szCs w:val="24"/>
                  </w:rPr>
                </w:rPrChange>
              </w:rPr>
              <w:t>16 (59.3)</w:t>
            </w:r>
          </w:p>
        </w:tc>
        <w:tc>
          <w:tcPr>
            <w:tcW w:w="1276" w:type="dxa"/>
            <w:tcPrChange w:id="2331" w:author="Author">
              <w:tcPr>
                <w:tcW w:w="1276" w:type="dxa"/>
              </w:tcPr>
            </w:tcPrChange>
          </w:tcPr>
          <w:p w14:paraId="5123B510" w14:textId="77777777" w:rsidR="00E01FD0" w:rsidRPr="004E0A29" w:rsidRDefault="00E01FD0" w:rsidP="004E0A29">
            <w:pPr>
              <w:snapToGrid w:val="0"/>
              <w:spacing w:line="360" w:lineRule="auto"/>
              <w:jc w:val="both"/>
              <w:rPr>
                <w:rFonts w:ascii="Book Antiqua" w:hAnsi="Book Antiqua" w:cstheme="majorBidi"/>
                <w:sz w:val="24"/>
                <w:szCs w:val="24"/>
                <w:rPrChange w:id="2332" w:author="Author">
                  <w:rPr>
                    <w:rFonts w:ascii="Book Antiqua" w:hAnsi="Book Antiqua" w:cstheme="majorBidi"/>
                    <w:sz w:val="24"/>
                    <w:szCs w:val="24"/>
                  </w:rPr>
                </w:rPrChange>
              </w:rPr>
            </w:pPr>
            <w:r w:rsidRPr="004E0A29">
              <w:rPr>
                <w:rFonts w:ascii="Book Antiqua" w:hAnsi="Book Antiqua" w:cstheme="majorBidi"/>
                <w:sz w:val="24"/>
                <w:szCs w:val="24"/>
                <w:rPrChange w:id="2333" w:author="Author">
                  <w:rPr>
                    <w:rFonts w:ascii="Book Antiqua" w:hAnsi="Book Antiqua" w:cstheme="majorBidi"/>
                    <w:sz w:val="24"/>
                    <w:szCs w:val="24"/>
                  </w:rPr>
                </w:rPrChange>
              </w:rPr>
              <w:t>17 (63)</w:t>
            </w:r>
          </w:p>
        </w:tc>
        <w:tc>
          <w:tcPr>
            <w:tcW w:w="1418" w:type="dxa"/>
            <w:tcPrChange w:id="2334" w:author="Author">
              <w:tcPr>
                <w:tcW w:w="1418" w:type="dxa"/>
              </w:tcPr>
            </w:tcPrChange>
          </w:tcPr>
          <w:p w14:paraId="61E6084B" w14:textId="77777777" w:rsidR="00E01FD0" w:rsidRPr="004E0A29" w:rsidRDefault="00E01FD0" w:rsidP="004E0A29">
            <w:pPr>
              <w:snapToGrid w:val="0"/>
              <w:spacing w:line="360" w:lineRule="auto"/>
              <w:jc w:val="both"/>
              <w:rPr>
                <w:rFonts w:ascii="Book Antiqua" w:hAnsi="Book Antiqua" w:cstheme="majorBidi"/>
                <w:sz w:val="24"/>
                <w:szCs w:val="24"/>
                <w:rPrChange w:id="2335" w:author="Author">
                  <w:rPr>
                    <w:rFonts w:ascii="Book Antiqua" w:hAnsi="Book Antiqua" w:cstheme="majorBidi"/>
                    <w:sz w:val="24"/>
                    <w:szCs w:val="24"/>
                  </w:rPr>
                </w:rPrChange>
              </w:rPr>
            </w:pPr>
            <w:r w:rsidRPr="004E0A29">
              <w:rPr>
                <w:rFonts w:ascii="Book Antiqua" w:hAnsi="Book Antiqua" w:cstheme="majorBidi"/>
                <w:sz w:val="24"/>
                <w:szCs w:val="24"/>
                <w:rPrChange w:id="2336" w:author="Author">
                  <w:rPr>
                    <w:rFonts w:ascii="Book Antiqua" w:hAnsi="Book Antiqua" w:cstheme="majorBidi"/>
                    <w:sz w:val="24"/>
                    <w:szCs w:val="24"/>
                  </w:rPr>
                </w:rPrChange>
              </w:rPr>
              <w:t>5 (18.5)</w:t>
            </w:r>
          </w:p>
        </w:tc>
      </w:tr>
      <w:tr w:rsidR="004E0A29" w:rsidRPr="004E0A29" w14:paraId="4279579C" w14:textId="77777777" w:rsidTr="00246C22">
        <w:trPr>
          <w:trHeight w:val="254"/>
          <w:trPrChange w:id="2337" w:author="Author">
            <w:trPr>
              <w:trHeight w:val="254"/>
            </w:trPr>
          </w:trPrChange>
        </w:trPr>
        <w:tc>
          <w:tcPr>
            <w:tcW w:w="2856" w:type="dxa"/>
            <w:tcPrChange w:id="2338" w:author="Author">
              <w:tcPr>
                <w:tcW w:w="2856" w:type="dxa"/>
              </w:tcPr>
            </w:tcPrChange>
          </w:tcPr>
          <w:p w14:paraId="318D8BD8" w14:textId="35293F00" w:rsidR="00E01FD0" w:rsidRPr="00246C22" w:rsidRDefault="00272F69" w:rsidP="004E0A29">
            <w:pPr>
              <w:snapToGrid w:val="0"/>
              <w:spacing w:line="360" w:lineRule="auto"/>
              <w:jc w:val="both"/>
              <w:rPr>
                <w:rFonts w:ascii="Book Antiqua" w:hAnsi="Book Antiqua" w:cstheme="majorBidi"/>
                <w:sz w:val="24"/>
                <w:szCs w:val="24"/>
              </w:rPr>
            </w:pPr>
            <w:r w:rsidRPr="004E0A29">
              <w:rPr>
                <w:rFonts w:ascii="Book Antiqua" w:hAnsi="Book Antiqua" w:cstheme="majorBidi"/>
                <w:i/>
                <w:iCs/>
                <w:sz w:val="24"/>
                <w:szCs w:val="24"/>
              </w:rPr>
              <w:t>P</w:t>
            </w:r>
            <w:ins w:id="2339" w:author="Author">
              <w:r w:rsidR="00246C22">
                <w:rPr>
                  <w:rFonts w:ascii="Book Antiqua" w:hAnsi="Book Antiqua" w:cstheme="majorBidi"/>
                  <w:sz w:val="24"/>
                  <w:szCs w:val="24"/>
                </w:rPr>
                <w:t xml:space="preserve"> </w:t>
              </w:r>
            </w:ins>
            <w:del w:id="2340" w:author="Author">
              <w:r w:rsidRPr="004E0A29" w:rsidDel="00246C22">
                <w:rPr>
                  <w:rFonts w:ascii="Book Antiqua" w:hAnsi="Book Antiqua" w:cstheme="majorBidi"/>
                  <w:sz w:val="24"/>
                  <w:szCs w:val="24"/>
                </w:rPr>
                <w:delText>-</w:delText>
              </w:r>
            </w:del>
            <w:r w:rsidRPr="004E0A29">
              <w:rPr>
                <w:rFonts w:ascii="Book Antiqua" w:hAnsi="Book Antiqua" w:cstheme="majorBidi"/>
                <w:sz w:val="24"/>
                <w:szCs w:val="24"/>
              </w:rPr>
              <w:t>value</w:t>
            </w:r>
            <w:r w:rsidRPr="00246C22">
              <w:rPr>
                <w:rFonts w:ascii="Book Antiqua" w:hAnsi="Book Antiqua" w:cstheme="majorBidi"/>
                <w:sz w:val="24"/>
                <w:szCs w:val="24"/>
                <w:vertAlign w:val="superscript"/>
              </w:rPr>
              <w:t>1</w:t>
            </w:r>
          </w:p>
        </w:tc>
        <w:tc>
          <w:tcPr>
            <w:tcW w:w="1276" w:type="dxa"/>
            <w:tcPrChange w:id="2341" w:author="Author">
              <w:tcPr>
                <w:tcW w:w="1276" w:type="dxa"/>
              </w:tcPr>
            </w:tcPrChange>
          </w:tcPr>
          <w:p w14:paraId="1E3AAB8C" w14:textId="53E1E341" w:rsidR="00E01FD0" w:rsidRPr="00246C22" w:rsidRDefault="00E01FD0" w:rsidP="004E0A29">
            <w:pPr>
              <w:snapToGrid w:val="0"/>
              <w:spacing w:line="360" w:lineRule="auto"/>
              <w:jc w:val="both"/>
              <w:rPr>
                <w:rFonts w:ascii="Book Antiqua" w:hAnsi="Book Antiqua" w:cstheme="majorBidi"/>
                <w:sz w:val="24"/>
                <w:szCs w:val="24"/>
                <w:lang w:bidi="fa-IR"/>
              </w:rPr>
            </w:pPr>
            <w:r w:rsidRPr="00246C22">
              <w:rPr>
                <w:rFonts w:ascii="Book Antiqua" w:hAnsi="Book Antiqua" w:cstheme="majorBidi"/>
                <w:sz w:val="24"/>
                <w:szCs w:val="24"/>
              </w:rPr>
              <w:t>&lt;</w:t>
            </w:r>
            <w:r w:rsidR="00327B79" w:rsidRPr="00246C22">
              <w:rPr>
                <w:rFonts w:ascii="Book Antiqua" w:hAnsi="Book Antiqua" w:cstheme="majorBidi"/>
                <w:sz w:val="24"/>
                <w:szCs w:val="24"/>
              </w:rPr>
              <w:t xml:space="preserve"> </w:t>
            </w:r>
            <w:r w:rsidRPr="00246C22">
              <w:rPr>
                <w:rFonts w:ascii="Book Antiqua" w:hAnsi="Book Antiqua" w:cstheme="majorBidi"/>
                <w:sz w:val="24"/>
                <w:szCs w:val="24"/>
              </w:rPr>
              <w:t>0.001</w:t>
            </w:r>
          </w:p>
        </w:tc>
        <w:tc>
          <w:tcPr>
            <w:tcW w:w="1276" w:type="dxa"/>
            <w:tcPrChange w:id="2342" w:author="Author">
              <w:tcPr>
                <w:tcW w:w="1276" w:type="dxa"/>
              </w:tcPr>
            </w:tcPrChange>
          </w:tcPr>
          <w:p w14:paraId="4BD3D7AD" w14:textId="7822389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&lt;</w:t>
            </w:r>
            <w:r w:rsidR="00327B79" w:rsidRPr="004650B0">
              <w:rPr>
                <w:rFonts w:ascii="Book Antiqua" w:hAnsi="Book Antiqua" w:cstheme="majorBidi"/>
                <w:sz w:val="24"/>
                <w:szCs w:val="24"/>
              </w:rPr>
              <w:t xml:space="preserve"> </w:t>
            </w:r>
            <w:r w:rsidRPr="004650B0">
              <w:rPr>
                <w:rFonts w:ascii="Book Antiqua" w:hAnsi="Book Antiqua" w:cstheme="majorBidi"/>
                <w:sz w:val="24"/>
                <w:szCs w:val="24"/>
              </w:rPr>
              <w:t>0.001</w:t>
            </w:r>
          </w:p>
        </w:tc>
        <w:tc>
          <w:tcPr>
            <w:tcW w:w="1162" w:type="dxa"/>
            <w:tcPrChange w:id="2343" w:author="Author">
              <w:tcPr>
                <w:tcW w:w="1162" w:type="dxa"/>
              </w:tcPr>
            </w:tcPrChange>
          </w:tcPr>
          <w:p w14:paraId="1905DC12" w14:textId="631001CE" w:rsidR="00E01FD0" w:rsidRPr="00870724"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&lt;</w:t>
            </w:r>
            <w:r w:rsidR="00327B79" w:rsidRPr="006A0E90">
              <w:rPr>
                <w:rFonts w:ascii="Book Antiqua" w:hAnsi="Book Antiqua" w:cstheme="majorBidi"/>
                <w:sz w:val="24"/>
                <w:szCs w:val="24"/>
              </w:rPr>
              <w:t xml:space="preserve"> </w:t>
            </w:r>
            <w:r w:rsidRPr="006A0E90">
              <w:rPr>
                <w:rFonts w:ascii="Book Antiqua" w:hAnsi="Book Antiqua" w:cstheme="majorBidi"/>
                <w:sz w:val="24"/>
                <w:szCs w:val="24"/>
              </w:rPr>
              <w:t>0.001</w:t>
            </w:r>
          </w:p>
        </w:tc>
        <w:tc>
          <w:tcPr>
            <w:tcW w:w="1260" w:type="dxa"/>
            <w:tcPrChange w:id="2344" w:author="Author">
              <w:tcPr>
                <w:tcW w:w="1260" w:type="dxa"/>
              </w:tcPr>
            </w:tcPrChange>
          </w:tcPr>
          <w:p w14:paraId="10D85850" w14:textId="54D0A327" w:rsidR="00E01FD0" w:rsidRPr="004E0A29" w:rsidRDefault="00E01FD0" w:rsidP="004E0A29">
            <w:pPr>
              <w:snapToGrid w:val="0"/>
              <w:spacing w:line="360" w:lineRule="auto"/>
              <w:jc w:val="both"/>
              <w:rPr>
                <w:rFonts w:ascii="Book Antiqua" w:hAnsi="Book Antiqua" w:cstheme="majorBidi"/>
                <w:sz w:val="24"/>
                <w:szCs w:val="24"/>
                <w:rPrChange w:id="2345" w:author="Author">
                  <w:rPr>
                    <w:rFonts w:ascii="Book Antiqua" w:hAnsi="Book Antiqua" w:cstheme="majorBidi"/>
                    <w:sz w:val="24"/>
                    <w:szCs w:val="24"/>
                  </w:rPr>
                </w:rPrChange>
              </w:rPr>
            </w:pPr>
            <w:r w:rsidRPr="004E0A29">
              <w:rPr>
                <w:rFonts w:ascii="Book Antiqua" w:hAnsi="Book Antiqua" w:cstheme="majorBidi"/>
                <w:sz w:val="24"/>
                <w:szCs w:val="24"/>
                <w:rPrChange w:id="2346" w:author="Author">
                  <w:rPr>
                    <w:rFonts w:ascii="Book Antiqua" w:hAnsi="Book Antiqua" w:cstheme="majorBidi"/>
                    <w:sz w:val="24"/>
                    <w:szCs w:val="24"/>
                  </w:rPr>
                </w:rPrChange>
              </w:rPr>
              <w:t>&lt;</w:t>
            </w:r>
            <w:r w:rsidR="00327B79" w:rsidRPr="004E0A29">
              <w:rPr>
                <w:rFonts w:ascii="Book Antiqua" w:hAnsi="Book Antiqua" w:cstheme="majorBidi"/>
                <w:sz w:val="24"/>
                <w:szCs w:val="24"/>
                <w:rPrChange w:id="2347"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2348" w:author="Author">
                  <w:rPr>
                    <w:rFonts w:ascii="Book Antiqua" w:hAnsi="Book Antiqua" w:cstheme="majorBidi"/>
                    <w:sz w:val="24"/>
                    <w:szCs w:val="24"/>
                  </w:rPr>
                </w:rPrChange>
              </w:rPr>
              <w:t>0.001</w:t>
            </w:r>
          </w:p>
        </w:tc>
        <w:tc>
          <w:tcPr>
            <w:tcW w:w="1260" w:type="dxa"/>
            <w:tcPrChange w:id="2349" w:author="Author">
              <w:tcPr>
                <w:tcW w:w="1260" w:type="dxa"/>
              </w:tcPr>
            </w:tcPrChange>
          </w:tcPr>
          <w:p w14:paraId="56C0AA43" w14:textId="1C8FD44F" w:rsidR="00E01FD0" w:rsidRPr="004E0A29" w:rsidRDefault="00E01FD0" w:rsidP="004E0A29">
            <w:pPr>
              <w:snapToGrid w:val="0"/>
              <w:spacing w:line="360" w:lineRule="auto"/>
              <w:jc w:val="both"/>
              <w:rPr>
                <w:rFonts w:ascii="Book Antiqua" w:hAnsi="Book Antiqua" w:cstheme="majorBidi"/>
                <w:sz w:val="24"/>
                <w:szCs w:val="24"/>
                <w:rPrChange w:id="2350" w:author="Author">
                  <w:rPr>
                    <w:rFonts w:ascii="Book Antiqua" w:hAnsi="Book Antiqua" w:cstheme="majorBidi"/>
                    <w:sz w:val="24"/>
                    <w:szCs w:val="24"/>
                  </w:rPr>
                </w:rPrChange>
              </w:rPr>
            </w:pPr>
            <w:r w:rsidRPr="004E0A29">
              <w:rPr>
                <w:rFonts w:ascii="Book Antiqua" w:hAnsi="Book Antiqua" w:cstheme="majorBidi"/>
                <w:sz w:val="24"/>
                <w:szCs w:val="24"/>
                <w:rPrChange w:id="2351" w:author="Author">
                  <w:rPr>
                    <w:rFonts w:ascii="Book Antiqua" w:hAnsi="Book Antiqua" w:cstheme="majorBidi"/>
                    <w:sz w:val="24"/>
                    <w:szCs w:val="24"/>
                  </w:rPr>
                </w:rPrChange>
              </w:rPr>
              <w:t>&lt;</w:t>
            </w:r>
            <w:r w:rsidR="00327B79" w:rsidRPr="004E0A29">
              <w:rPr>
                <w:rFonts w:ascii="Book Antiqua" w:hAnsi="Book Antiqua" w:cstheme="majorBidi"/>
                <w:sz w:val="24"/>
                <w:szCs w:val="24"/>
                <w:rPrChange w:id="2352"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2353" w:author="Author">
                  <w:rPr>
                    <w:rFonts w:ascii="Book Antiqua" w:hAnsi="Book Antiqua" w:cstheme="majorBidi"/>
                    <w:sz w:val="24"/>
                    <w:szCs w:val="24"/>
                  </w:rPr>
                </w:rPrChange>
              </w:rPr>
              <w:t>0.001</w:t>
            </w:r>
          </w:p>
        </w:tc>
        <w:tc>
          <w:tcPr>
            <w:tcW w:w="1350" w:type="dxa"/>
            <w:tcPrChange w:id="2354" w:author="Author">
              <w:tcPr>
                <w:tcW w:w="1350" w:type="dxa"/>
              </w:tcPr>
            </w:tcPrChange>
          </w:tcPr>
          <w:p w14:paraId="3850A4D5" w14:textId="2AE48A06" w:rsidR="00E01FD0" w:rsidRPr="004E0A29" w:rsidRDefault="00E01FD0" w:rsidP="004E0A29">
            <w:pPr>
              <w:snapToGrid w:val="0"/>
              <w:spacing w:line="360" w:lineRule="auto"/>
              <w:jc w:val="both"/>
              <w:rPr>
                <w:rFonts w:ascii="Book Antiqua" w:hAnsi="Book Antiqua" w:cstheme="majorBidi"/>
                <w:sz w:val="24"/>
                <w:szCs w:val="24"/>
                <w:rPrChange w:id="2355" w:author="Author">
                  <w:rPr>
                    <w:rFonts w:ascii="Book Antiqua" w:hAnsi="Book Antiqua" w:cstheme="majorBidi"/>
                    <w:sz w:val="24"/>
                    <w:szCs w:val="24"/>
                  </w:rPr>
                </w:rPrChange>
              </w:rPr>
            </w:pPr>
            <w:r w:rsidRPr="004E0A29">
              <w:rPr>
                <w:rFonts w:ascii="Book Antiqua" w:hAnsi="Book Antiqua" w:cstheme="majorBidi"/>
                <w:sz w:val="24"/>
                <w:szCs w:val="24"/>
                <w:rPrChange w:id="2356" w:author="Author">
                  <w:rPr>
                    <w:rFonts w:ascii="Book Antiqua" w:hAnsi="Book Antiqua" w:cstheme="majorBidi"/>
                    <w:sz w:val="24"/>
                    <w:szCs w:val="24"/>
                  </w:rPr>
                </w:rPrChange>
              </w:rPr>
              <w:t>&lt;</w:t>
            </w:r>
            <w:r w:rsidR="00327B79" w:rsidRPr="004E0A29">
              <w:rPr>
                <w:rFonts w:ascii="Book Antiqua" w:hAnsi="Book Antiqua" w:cstheme="majorBidi"/>
                <w:sz w:val="24"/>
                <w:szCs w:val="24"/>
                <w:rPrChange w:id="2357"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2358" w:author="Author">
                  <w:rPr>
                    <w:rFonts w:ascii="Book Antiqua" w:hAnsi="Book Antiqua" w:cstheme="majorBidi"/>
                    <w:sz w:val="24"/>
                    <w:szCs w:val="24"/>
                  </w:rPr>
                </w:rPrChange>
              </w:rPr>
              <w:t>0.001</w:t>
            </w:r>
          </w:p>
        </w:tc>
        <w:tc>
          <w:tcPr>
            <w:tcW w:w="1346" w:type="dxa"/>
            <w:tcPrChange w:id="2359" w:author="Author">
              <w:tcPr>
                <w:tcW w:w="1346" w:type="dxa"/>
              </w:tcPr>
            </w:tcPrChange>
          </w:tcPr>
          <w:p w14:paraId="08D046B7" w14:textId="77777777" w:rsidR="00E01FD0" w:rsidRPr="004E0A29" w:rsidRDefault="00E01FD0" w:rsidP="004E0A29">
            <w:pPr>
              <w:snapToGrid w:val="0"/>
              <w:spacing w:line="360" w:lineRule="auto"/>
              <w:jc w:val="both"/>
              <w:rPr>
                <w:rFonts w:ascii="Book Antiqua" w:hAnsi="Book Antiqua" w:cstheme="majorBidi"/>
                <w:sz w:val="24"/>
                <w:szCs w:val="24"/>
                <w:rPrChange w:id="2360" w:author="Author">
                  <w:rPr>
                    <w:rFonts w:ascii="Book Antiqua" w:hAnsi="Book Antiqua" w:cstheme="majorBidi"/>
                    <w:sz w:val="24"/>
                    <w:szCs w:val="24"/>
                  </w:rPr>
                </w:rPrChange>
              </w:rPr>
            </w:pPr>
            <w:r w:rsidRPr="004E0A29">
              <w:rPr>
                <w:rFonts w:ascii="Book Antiqua" w:hAnsi="Book Antiqua" w:cstheme="majorBidi"/>
                <w:sz w:val="24"/>
                <w:szCs w:val="24"/>
                <w:rPrChange w:id="2361" w:author="Author">
                  <w:rPr>
                    <w:rFonts w:ascii="Book Antiqua" w:hAnsi="Book Antiqua" w:cstheme="majorBidi"/>
                    <w:sz w:val="24"/>
                    <w:szCs w:val="24"/>
                  </w:rPr>
                </w:rPrChange>
              </w:rPr>
              <w:t>-</w:t>
            </w:r>
          </w:p>
        </w:tc>
        <w:tc>
          <w:tcPr>
            <w:tcW w:w="1276" w:type="dxa"/>
            <w:tcPrChange w:id="2362" w:author="Author">
              <w:tcPr>
                <w:tcW w:w="1276" w:type="dxa"/>
              </w:tcPr>
            </w:tcPrChange>
          </w:tcPr>
          <w:p w14:paraId="39358AF6" w14:textId="77777777" w:rsidR="00E01FD0" w:rsidRPr="004E0A29" w:rsidRDefault="00E01FD0" w:rsidP="004E0A29">
            <w:pPr>
              <w:snapToGrid w:val="0"/>
              <w:spacing w:line="360" w:lineRule="auto"/>
              <w:jc w:val="both"/>
              <w:rPr>
                <w:rFonts w:ascii="Book Antiqua" w:hAnsi="Book Antiqua" w:cstheme="majorBidi"/>
                <w:sz w:val="24"/>
                <w:szCs w:val="24"/>
                <w:rPrChange w:id="2363" w:author="Author">
                  <w:rPr>
                    <w:rFonts w:ascii="Book Antiqua" w:hAnsi="Book Antiqua" w:cstheme="majorBidi"/>
                    <w:sz w:val="24"/>
                    <w:szCs w:val="24"/>
                  </w:rPr>
                </w:rPrChange>
              </w:rPr>
            </w:pPr>
            <w:r w:rsidRPr="004E0A29">
              <w:rPr>
                <w:rFonts w:ascii="Book Antiqua" w:hAnsi="Book Antiqua" w:cstheme="majorBidi"/>
                <w:sz w:val="24"/>
                <w:szCs w:val="24"/>
                <w:rPrChange w:id="2364" w:author="Author">
                  <w:rPr>
                    <w:rFonts w:ascii="Book Antiqua" w:hAnsi="Book Antiqua" w:cstheme="majorBidi"/>
                    <w:sz w:val="24"/>
                    <w:szCs w:val="24"/>
                  </w:rPr>
                </w:rPrChange>
              </w:rPr>
              <w:t>-</w:t>
            </w:r>
          </w:p>
        </w:tc>
        <w:tc>
          <w:tcPr>
            <w:tcW w:w="1418" w:type="dxa"/>
            <w:tcPrChange w:id="2365" w:author="Author">
              <w:tcPr>
                <w:tcW w:w="1418" w:type="dxa"/>
              </w:tcPr>
            </w:tcPrChange>
          </w:tcPr>
          <w:p w14:paraId="5620C6D9" w14:textId="77777777" w:rsidR="00E01FD0" w:rsidRPr="004E0A29" w:rsidRDefault="00E01FD0" w:rsidP="004E0A29">
            <w:pPr>
              <w:snapToGrid w:val="0"/>
              <w:spacing w:line="360" w:lineRule="auto"/>
              <w:jc w:val="both"/>
              <w:rPr>
                <w:rFonts w:ascii="Book Antiqua" w:hAnsi="Book Antiqua" w:cstheme="majorBidi"/>
                <w:sz w:val="24"/>
                <w:szCs w:val="24"/>
                <w:rPrChange w:id="2366" w:author="Author">
                  <w:rPr>
                    <w:rFonts w:ascii="Book Antiqua" w:hAnsi="Book Antiqua" w:cstheme="majorBidi"/>
                    <w:sz w:val="24"/>
                    <w:szCs w:val="24"/>
                  </w:rPr>
                </w:rPrChange>
              </w:rPr>
            </w:pPr>
            <w:r w:rsidRPr="004E0A29">
              <w:rPr>
                <w:rFonts w:ascii="Book Antiqua" w:hAnsi="Book Antiqua" w:cstheme="majorBidi"/>
                <w:sz w:val="24"/>
                <w:szCs w:val="24"/>
                <w:rPrChange w:id="2367" w:author="Author">
                  <w:rPr>
                    <w:rFonts w:ascii="Book Antiqua" w:hAnsi="Book Antiqua" w:cstheme="majorBidi"/>
                    <w:sz w:val="24"/>
                    <w:szCs w:val="24"/>
                  </w:rPr>
                </w:rPrChange>
              </w:rPr>
              <w:t>-</w:t>
            </w:r>
          </w:p>
        </w:tc>
      </w:tr>
      <w:tr w:rsidR="004E0A29" w:rsidRPr="004E0A29" w14:paraId="4327164B" w14:textId="77777777" w:rsidTr="00246C22">
        <w:trPr>
          <w:trHeight w:val="254"/>
          <w:trPrChange w:id="2368" w:author="Author">
            <w:trPr>
              <w:trHeight w:val="254"/>
            </w:trPr>
          </w:trPrChange>
        </w:trPr>
        <w:tc>
          <w:tcPr>
            <w:tcW w:w="2856" w:type="dxa"/>
            <w:tcPrChange w:id="2369" w:author="Author">
              <w:tcPr>
                <w:tcW w:w="2856" w:type="dxa"/>
              </w:tcPr>
            </w:tcPrChange>
          </w:tcPr>
          <w:p w14:paraId="4422E146" w14:textId="47F63FB3"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WOMAC physical function score</w:t>
            </w:r>
          </w:p>
        </w:tc>
        <w:tc>
          <w:tcPr>
            <w:tcW w:w="1276" w:type="dxa"/>
            <w:tcPrChange w:id="2370" w:author="Author">
              <w:tcPr>
                <w:tcW w:w="1276" w:type="dxa"/>
              </w:tcPr>
            </w:tcPrChange>
          </w:tcPr>
          <w:p w14:paraId="09291FF6" w14:textId="77777777" w:rsidR="00E01FD0" w:rsidRPr="00246C22" w:rsidRDefault="00E01FD0" w:rsidP="004E0A29">
            <w:pPr>
              <w:snapToGrid w:val="0"/>
              <w:spacing w:line="360" w:lineRule="auto"/>
              <w:jc w:val="both"/>
              <w:rPr>
                <w:rFonts w:ascii="Book Antiqua" w:hAnsi="Book Antiqua" w:cstheme="majorBidi"/>
                <w:sz w:val="24"/>
                <w:szCs w:val="24"/>
              </w:rPr>
            </w:pPr>
            <w:r w:rsidRPr="00246C22">
              <w:rPr>
                <w:rFonts w:ascii="Book Antiqua" w:hAnsi="Book Antiqua" w:cstheme="majorBidi"/>
                <w:sz w:val="24"/>
                <w:szCs w:val="24"/>
              </w:rPr>
              <w:t>26 (92.9)</w:t>
            </w:r>
          </w:p>
        </w:tc>
        <w:tc>
          <w:tcPr>
            <w:tcW w:w="1276" w:type="dxa"/>
            <w:tcPrChange w:id="2371" w:author="Author">
              <w:tcPr>
                <w:tcW w:w="1276" w:type="dxa"/>
              </w:tcPr>
            </w:tcPrChange>
          </w:tcPr>
          <w:p w14:paraId="09BBD891" w14:textId="77777777" w:rsidR="00E01FD0" w:rsidRPr="00246C22" w:rsidRDefault="00E01FD0" w:rsidP="004E0A29">
            <w:pPr>
              <w:snapToGrid w:val="0"/>
              <w:spacing w:line="360" w:lineRule="auto"/>
              <w:jc w:val="both"/>
              <w:rPr>
                <w:rFonts w:ascii="Book Antiqua" w:hAnsi="Book Antiqua" w:cstheme="majorBidi"/>
                <w:sz w:val="24"/>
                <w:szCs w:val="24"/>
              </w:rPr>
            </w:pPr>
            <w:r w:rsidRPr="00246C22">
              <w:rPr>
                <w:rFonts w:ascii="Book Antiqua" w:hAnsi="Book Antiqua" w:cstheme="majorBidi"/>
                <w:sz w:val="24"/>
                <w:szCs w:val="24"/>
              </w:rPr>
              <w:t>23 (82.1)</w:t>
            </w:r>
          </w:p>
        </w:tc>
        <w:tc>
          <w:tcPr>
            <w:tcW w:w="1162" w:type="dxa"/>
            <w:tcPrChange w:id="2372" w:author="Author">
              <w:tcPr>
                <w:tcW w:w="1162" w:type="dxa"/>
              </w:tcPr>
            </w:tcPrChange>
          </w:tcPr>
          <w:p w14:paraId="066FEEFF"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12 (42.9)</w:t>
            </w:r>
          </w:p>
        </w:tc>
        <w:tc>
          <w:tcPr>
            <w:tcW w:w="1260" w:type="dxa"/>
            <w:tcPrChange w:id="2373" w:author="Author">
              <w:tcPr>
                <w:tcW w:w="1260" w:type="dxa"/>
              </w:tcPr>
            </w:tcPrChange>
          </w:tcPr>
          <w:p w14:paraId="0F306895"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28 (100)</w:t>
            </w:r>
          </w:p>
        </w:tc>
        <w:tc>
          <w:tcPr>
            <w:tcW w:w="1260" w:type="dxa"/>
            <w:tcPrChange w:id="2374" w:author="Author">
              <w:tcPr>
                <w:tcW w:w="1260" w:type="dxa"/>
              </w:tcPr>
            </w:tcPrChange>
          </w:tcPr>
          <w:p w14:paraId="4F28DB98" w14:textId="77777777" w:rsidR="00E01FD0" w:rsidRPr="006A0E90"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26 (92.9)</w:t>
            </w:r>
          </w:p>
        </w:tc>
        <w:tc>
          <w:tcPr>
            <w:tcW w:w="1350" w:type="dxa"/>
            <w:tcPrChange w:id="2375" w:author="Author">
              <w:tcPr>
                <w:tcW w:w="1350" w:type="dxa"/>
              </w:tcPr>
            </w:tcPrChange>
          </w:tcPr>
          <w:p w14:paraId="6D7D2A49" w14:textId="77777777" w:rsidR="00E01FD0" w:rsidRPr="004E0A29" w:rsidRDefault="00E01FD0" w:rsidP="004E0A29">
            <w:pPr>
              <w:snapToGrid w:val="0"/>
              <w:spacing w:line="360" w:lineRule="auto"/>
              <w:jc w:val="both"/>
              <w:rPr>
                <w:rFonts w:ascii="Book Antiqua" w:hAnsi="Book Antiqua" w:cstheme="majorBidi"/>
                <w:sz w:val="24"/>
                <w:szCs w:val="24"/>
                <w:rPrChange w:id="2376" w:author="Author">
                  <w:rPr>
                    <w:rFonts w:ascii="Book Antiqua" w:hAnsi="Book Antiqua" w:cstheme="majorBidi"/>
                    <w:sz w:val="24"/>
                    <w:szCs w:val="24"/>
                  </w:rPr>
                </w:rPrChange>
              </w:rPr>
            </w:pPr>
            <w:r w:rsidRPr="004E0A29">
              <w:rPr>
                <w:rFonts w:ascii="Book Antiqua" w:hAnsi="Book Antiqua" w:cstheme="majorBidi"/>
                <w:sz w:val="24"/>
                <w:szCs w:val="24"/>
                <w:rPrChange w:id="2377" w:author="Author">
                  <w:rPr>
                    <w:rFonts w:ascii="Book Antiqua" w:hAnsi="Book Antiqua" w:cstheme="majorBidi"/>
                    <w:sz w:val="24"/>
                    <w:szCs w:val="24"/>
                  </w:rPr>
                </w:rPrChange>
              </w:rPr>
              <w:t>23 (82.1)</w:t>
            </w:r>
          </w:p>
        </w:tc>
        <w:tc>
          <w:tcPr>
            <w:tcW w:w="1346" w:type="dxa"/>
            <w:tcPrChange w:id="2378" w:author="Author">
              <w:tcPr>
                <w:tcW w:w="1346" w:type="dxa"/>
              </w:tcPr>
            </w:tcPrChange>
          </w:tcPr>
          <w:p w14:paraId="75CC2B14" w14:textId="77777777" w:rsidR="00E01FD0" w:rsidRPr="004E0A29" w:rsidRDefault="00E01FD0" w:rsidP="004E0A29">
            <w:pPr>
              <w:snapToGrid w:val="0"/>
              <w:spacing w:line="360" w:lineRule="auto"/>
              <w:jc w:val="both"/>
              <w:rPr>
                <w:rFonts w:ascii="Book Antiqua" w:hAnsi="Book Antiqua" w:cstheme="majorBidi"/>
                <w:sz w:val="24"/>
                <w:szCs w:val="24"/>
                <w:rPrChange w:id="2379" w:author="Author">
                  <w:rPr>
                    <w:rFonts w:ascii="Book Antiqua" w:hAnsi="Book Antiqua" w:cstheme="majorBidi"/>
                    <w:sz w:val="24"/>
                    <w:szCs w:val="24"/>
                  </w:rPr>
                </w:rPrChange>
              </w:rPr>
            </w:pPr>
            <w:r w:rsidRPr="004E0A29">
              <w:rPr>
                <w:rFonts w:ascii="Book Antiqua" w:hAnsi="Book Antiqua" w:cstheme="majorBidi"/>
                <w:sz w:val="24"/>
                <w:szCs w:val="24"/>
                <w:rPrChange w:id="2380" w:author="Author">
                  <w:rPr>
                    <w:rFonts w:ascii="Book Antiqua" w:hAnsi="Book Antiqua" w:cstheme="majorBidi"/>
                    <w:sz w:val="24"/>
                    <w:szCs w:val="24"/>
                  </w:rPr>
                </w:rPrChange>
              </w:rPr>
              <w:t>2 (7.4)</w:t>
            </w:r>
          </w:p>
        </w:tc>
        <w:tc>
          <w:tcPr>
            <w:tcW w:w="1276" w:type="dxa"/>
            <w:tcPrChange w:id="2381" w:author="Author">
              <w:tcPr>
                <w:tcW w:w="1276" w:type="dxa"/>
              </w:tcPr>
            </w:tcPrChange>
          </w:tcPr>
          <w:p w14:paraId="349D8225" w14:textId="77777777" w:rsidR="00E01FD0" w:rsidRPr="004E0A29" w:rsidRDefault="00E01FD0" w:rsidP="004E0A29">
            <w:pPr>
              <w:snapToGrid w:val="0"/>
              <w:spacing w:line="360" w:lineRule="auto"/>
              <w:jc w:val="both"/>
              <w:rPr>
                <w:rFonts w:ascii="Book Antiqua" w:hAnsi="Book Antiqua" w:cstheme="majorBidi"/>
                <w:sz w:val="24"/>
                <w:szCs w:val="24"/>
                <w:rPrChange w:id="2382" w:author="Author">
                  <w:rPr>
                    <w:rFonts w:ascii="Book Antiqua" w:hAnsi="Book Antiqua" w:cstheme="majorBidi"/>
                    <w:sz w:val="24"/>
                    <w:szCs w:val="24"/>
                  </w:rPr>
                </w:rPrChange>
              </w:rPr>
            </w:pPr>
            <w:r w:rsidRPr="004E0A29">
              <w:rPr>
                <w:rFonts w:ascii="Book Antiqua" w:hAnsi="Book Antiqua" w:cstheme="majorBidi"/>
                <w:sz w:val="24"/>
                <w:szCs w:val="24"/>
                <w:rPrChange w:id="2383" w:author="Author">
                  <w:rPr>
                    <w:rFonts w:ascii="Book Antiqua" w:hAnsi="Book Antiqua" w:cstheme="majorBidi"/>
                    <w:sz w:val="24"/>
                    <w:szCs w:val="24"/>
                  </w:rPr>
                </w:rPrChange>
              </w:rPr>
              <w:t>0 (0)</w:t>
            </w:r>
          </w:p>
        </w:tc>
        <w:tc>
          <w:tcPr>
            <w:tcW w:w="1418" w:type="dxa"/>
            <w:tcPrChange w:id="2384" w:author="Author">
              <w:tcPr>
                <w:tcW w:w="1418" w:type="dxa"/>
              </w:tcPr>
            </w:tcPrChange>
          </w:tcPr>
          <w:p w14:paraId="1996A43A" w14:textId="77777777" w:rsidR="00E01FD0" w:rsidRPr="004E0A29" w:rsidRDefault="00E01FD0" w:rsidP="004E0A29">
            <w:pPr>
              <w:snapToGrid w:val="0"/>
              <w:spacing w:line="360" w:lineRule="auto"/>
              <w:jc w:val="both"/>
              <w:rPr>
                <w:rFonts w:ascii="Book Antiqua" w:hAnsi="Book Antiqua" w:cstheme="majorBidi"/>
                <w:sz w:val="24"/>
                <w:szCs w:val="24"/>
                <w:rPrChange w:id="2385" w:author="Author">
                  <w:rPr>
                    <w:rFonts w:ascii="Book Antiqua" w:hAnsi="Book Antiqua" w:cstheme="majorBidi"/>
                    <w:sz w:val="24"/>
                    <w:szCs w:val="24"/>
                  </w:rPr>
                </w:rPrChange>
              </w:rPr>
            </w:pPr>
            <w:r w:rsidRPr="004E0A29">
              <w:rPr>
                <w:rFonts w:ascii="Book Antiqua" w:hAnsi="Book Antiqua" w:cstheme="majorBidi"/>
                <w:sz w:val="24"/>
                <w:szCs w:val="24"/>
                <w:rPrChange w:id="2386" w:author="Author">
                  <w:rPr>
                    <w:rFonts w:ascii="Book Antiqua" w:hAnsi="Book Antiqua" w:cstheme="majorBidi"/>
                    <w:sz w:val="24"/>
                    <w:szCs w:val="24"/>
                  </w:rPr>
                </w:rPrChange>
              </w:rPr>
              <w:t>0 (0)</w:t>
            </w:r>
          </w:p>
        </w:tc>
      </w:tr>
      <w:tr w:rsidR="004E0A29" w:rsidRPr="004E0A29" w14:paraId="378B78A3" w14:textId="77777777" w:rsidTr="00246C22">
        <w:trPr>
          <w:trHeight w:val="254"/>
          <w:trPrChange w:id="2387" w:author="Author">
            <w:trPr>
              <w:trHeight w:val="254"/>
            </w:trPr>
          </w:trPrChange>
        </w:trPr>
        <w:tc>
          <w:tcPr>
            <w:tcW w:w="2856" w:type="dxa"/>
            <w:tcPrChange w:id="2388" w:author="Author">
              <w:tcPr>
                <w:tcW w:w="2856" w:type="dxa"/>
              </w:tcPr>
            </w:tcPrChange>
          </w:tcPr>
          <w:p w14:paraId="4D8F1130" w14:textId="0A62A025" w:rsidR="00E01FD0" w:rsidRPr="00246C22" w:rsidRDefault="00272F69" w:rsidP="004E0A29">
            <w:pPr>
              <w:snapToGrid w:val="0"/>
              <w:spacing w:line="360" w:lineRule="auto"/>
              <w:jc w:val="both"/>
              <w:rPr>
                <w:rFonts w:ascii="Book Antiqua" w:hAnsi="Book Antiqua" w:cstheme="majorBidi"/>
                <w:sz w:val="24"/>
                <w:szCs w:val="24"/>
              </w:rPr>
            </w:pPr>
            <w:r w:rsidRPr="004E0A29">
              <w:rPr>
                <w:rFonts w:ascii="Book Antiqua" w:hAnsi="Book Antiqua" w:cstheme="majorBidi"/>
                <w:i/>
                <w:iCs/>
                <w:sz w:val="24"/>
                <w:szCs w:val="24"/>
              </w:rPr>
              <w:t>P</w:t>
            </w:r>
            <w:ins w:id="2389" w:author="Author">
              <w:r w:rsidR="00246C22">
                <w:rPr>
                  <w:rFonts w:ascii="Book Antiqua" w:hAnsi="Book Antiqua" w:cstheme="majorBidi"/>
                  <w:sz w:val="24"/>
                  <w:szCs w:val="24"/>
                </w:rPr>
                <w:t xml:space="preserve"> </w:t>
              </w:r>
            </w:ins>
            <w:del w:id="2390" w:author="Author">
              <w:r w:rsidRPr="004E0A29" w:rsidDel="00246C22">
                <w:rPr>
                  <w:rFonts w:ascii="Book Antiqua" w:hAnsi="Book Antiqua" w:cstheme="majorBidi"/>
                  <w:sz w:val="24"/>
                  <w:szCs w:val="24"/>
                </w:rPr>
                <w:delText>-</w:delText>
              </w:r>
            </w:del>
            <w:r w:rsidRPr="004E0A29">
              <w:rPr>
                <w:rFonts w:ascii="Book Antiqua" w:hAnsi="Book Antiqua" w:cstheme="majorBidi"/>
                <w:sz w:val="24"/>
                <w:szCs w:val="24"/>
              </w:rPr>
              <w:t>value</w:t>
            </w:r>
            <w:r w:rsidRPr="00246C22">
              <w:rPr>
                <w:rFonts w:ascii="Book Antiqua" w:hAnsi="Book Antiqua" w:cstheme="majorBidi"/>
                <w:sz w:val="24"/>
                <w:szCs w:val="24"/>
                <w:vertAlign w:val="superscript"/>
              </w:rPr>
              <w:t>1</w:t>
            </w:r>
          </w:p>
        </w:tc>
        <w:tc>
          <w:tcPr>
            <w:tcW w:w="1276" w:type="dxa"/>
            <w:tcPrChange w:id="2391" w:author="Author">
              <w:tcPr>
                <w:tcW w:w="1276" w:type="dxa"/>
              </w:tcPr>
            </w:tcPrChange>
          </w:tcPr>
          <w:p w14:paraId="04934565" w14:textId="1BD80BC2" w:rsidR="00E01FD0" w:rsidRPr="00246C22" w:rsidRDefault="00E01FD0" w:rsidP="004E0A29">
            <w:pPr>
              <w:snapToGrid w:val="0"/>
              <w:spacing w:line="360" w:lineRule="auto"/>
              <w:jc w:val="both"/>
              <w:rPr>
                <w:rFonts w:ascii="Book Antiqua" w:hAnsi="Book Antiqua" w:cstheme="majorBidi"/>
                <w:sz w:val="24"/>
                <w:szCs w:val="24"/>
                <w:lang w:bidi="fa-IR"/>
              </w:rPr>
            </w:pPr>
            <w:r w:rsidRPr="00246C22">
              <w:rPr>
                <w:rFonts w:ascii="Book Antiqua" w:hAnsi="Book Antiqua" w:cstheme="majorBidi"/>
                <w:sz w:val="24"/>
                <w:szCs w:val="24"/>
              </w:rPr>
              <w:t>&lt;</w:t>
            </w:r>
            <w:r w:rsidR="00327B79" w:rsidRPr="00246C22">
              <w:rPr>
                <w:rFonts w:ascii="Book Antiqua" w:hAnsi="Book Antiqua" w:cstheme="majorBidi"/>
                <w:sz w:val="24"/>
                <w:szCs w:val="24"/>
              </w:rPr>
              <w:t xml:space="preserve"> </w:t>
            </w:r>
            <w:r w:rsidRPr="00246C22">
              <w:rPr>
                <w:rFonts w:ascii="Book Antiqua" w:hAnsi="Book Antiqua" w:cstheme="majorBidi"/>
                <w:sz w:val="24"/>
                <w:szCs w:val="24"/>
              </w:rPr>
              <w:t>0.001</w:t>
            </w:r>
          </w:p>
        </w:tc>
        <w:tc>
          <w:tcPr>
            <w:tcW w:w="1276" w:type="dxa"/>
            <w:tcPrChange w:id="2392" w:author="Author">
              <w:tcPr>
                <w:tcW w:w="1276" w:type="dxa"/>
              </w:tcPr>
            </w:tcPrChange>
          </w:tcPr>
          <w:p w14:paraId="20D9D6D6" w14:textId="4A47CE78"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&lt;</w:t>
            </w:r>
            <w:r w:rsidR="00327B79" w:rsidRPr="004650B0">
              <w:rPr>
                <w:rFonts w:ascii="Book Antiqua" w:hAnsi="Book Antiqua" w:cstheme="majorBidi"/>
                <w:sz w:val="24"/>
                <w:szCs w:val="24"/>
              </w:rPr>
              <w:t xml:space="preserve"> </w:t>
            </w:r>
            <w:r w:rsidRPr="004650B0">
              <w:rPr>
                <w:rFonts w:ascii="Book Antiqua" w:hAnsi="Book Antiqua" w:cstheme="majorBidi"/>
                <w:sz w:val="24"/>
                <w:szCs w:val="24"/>
              </w:rPr>
              <w:t>0.001</w:t>
            </w:r>
          </w:p>
        </w:tc>
        <w:tc>
          <w:tcPr>
            <w:tcW w:w="1162" w:type="dxa"/>
            <w:tcPrChange w:id="2393" w:author="Author">
              <w:tcPr>
                <w:tcW w:w="1162" w:type="dxa"/>
              </w:tcPr>
            </w:tcPrChange>
          </w:tcPr>
          <w:p w14:paraId="60138A7C" w14:textId="3FC8A5E3" w:rsidR="00E01FD0" w:rsidRPr="00870724"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&lt;</w:t>
            </w:r>
            <w:r w:rsidR="00327B79" w:rsidRPr="006A0E90">
              <w:rPr>
                <w:rFonts w:ascii="Book Antiqua" w:hAnsi="Book Antiqua" w:cstheme="majorBidi"/>
                <w:sz w:val="24"/>
                <w:szCs w:val="24"/>
              </w:rPr>
              <w:t xml:space="preserve"> </w:t>
            </w:r>
            <w:r w:rsidRPr="006A0E90">
              <w:rPr>
                <w:rFonts w:ascii="Book Antiqua" w:hAnsi="Book Antiqua" w:cstheme="majorBidi"/>
                <w:sz w:val="24"/>
                <w:szCs w:val="24"/>
              </w:rPr>
              <w:t>0.001</w:t>
            </w:r>
          </w:p>
        </w:tc>
        <w:tc>
          <w:tcPr>
            <w:tcW w:w="1260" w:type="dxa"/>
            <w:tcPrChange w:id="2394" w:author="Author">
              <w:tcPr>
                <w:tcW w:w="1260" w:type="dxa"/>
              </w:tcPr>
            </w:tcPrChange>
          </w:tcPr>
          <w:p w14:paraId="68B4A078" w14:textId="0F90DC92" w:rsidR="00E01FD0" w:rsidRPr="004E0A29" w:rsidRDefault="00E01FD0" w:rsidP="004E0A29">
            <w:pPr>
              <w:snapToGrid w:val="0"/>
              <w:spacing w:line="360" w:lineRule="auto"/>
              <w:jc w:val="both"/>
              <w:rPr>
                <w:rFonts w:ascii="Book Antiqua" w:hAnsi="Book Antiqua" w:cstheme="majorBidi"/>
                <w:sz w:val="24"/>
                <w:szCs w:val="24"/>
                <w:rPrChange w:id="2395" w:author="Author">
                  <w:rPr>
                    <w:rFonts w:ascii="Book Antiqua" w:hAnsi="Book Antiqua" w:cstheme="majorBidi"/>
                    <w:sz w:val="24"/>
                    <w:szCs w:val="24"/>
                  </w:rPr>
                </w:rPrChange>
              </w:rPr>
            </w:pPr>
            <w:r w:rsidRPr="004E0A29">
              <w:rPr>
                <w:rFonts w:ascii="Book Antiqua" w:hAnsi="Book Antiqua" w:cstheme="majorBidi"/>
                <w:sz w:val="24"/>
                <w:szCs w:val="24"/>
                <w:rPrChange w:id="2396" w:author="Author">
                  <w:rPr>
                    <w:rFonts w:ascii="Book Antiqua" w:hAnsi="Book Antiqua" w:cstheme="majorBidi"/>
                    <w:sz w:val="24"/>
                    <w:szCs w:val="24"/>
                  </w:rPr>
                </w:rPrChange>
              </w:rPr>
              <w:t>&lt;</w:t>
            </w:r>
            <w:r w:rsidR="00327B79" w:rsidRPr="004E0A29">
              <w:rPr>
                <w:rFonts w:ascii="Book Antiqua" w:hAnsi="Book Antiqua" w:cstheme="majorBidi"/>
                <w:sz w:val="24"/>
                <w:szCs w:val="24"/>
                <w:rPrChange w:id="2397"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2398" w:author="Author">
                  <w:rPr>
                    <w:rFonts w:ascii="Book Antiqua" w:hAnsi="Book Antiqua" w:cstheme="majorBidi"/>
                    <w:sz w:val="24"/>
                    <w:szCs w:val="24"/>
                  </w:rPr>
                </w:rPrChange>
              </w:rPr>
              <w:t>0.001</w:t>
            </w:r>
          </w:p>
        </w:tc>
        <w:tc>
          <w:tcPr>
            <w:tcW w:w="1260" w:type="dxa"/>
            <w:tcPrChange w:id="2399" w:author="Author">
              <w:tcPr>
                <w:tcW w:w="1260" w:type="dxa"/>
              </w:tcPr>
            </w:tcPrChange>
          </w:tcPr>
          <w:p w14:paraId="747D0B3C" w14:textId="436A7E1E" w:rsidR="00E01FD0" w:rsidRPr="004E0A29" w:rsidRDefault="00E01FD0" w:rsidP="004E0A29">
            <w:pPr>
              <w:snapToGrid w:val="0"/>
              <w:spacing w:line="360" w:lineRule="auto"/>
              <w:jc w:val="both"/>
              <w:rPr>
                <w:rFonts w:ascii="Book Antiqua" w:hAnsi="Book Antiqua" w:cstheme="majorBidi"/>
                <w:sz w:val="24"/>
                <w:szCs w:val="24"/>
                <w:rPrChange w:id="2400" w:author="Author">
                  <w:rPr>
                    <w:rFonts w:ascii="Book Antiqua" w:hAnsi="Book Antiqua" w:cstheme="majorBidi"/>
                    <w:sz w:val="24"/>
                    <w:szCs w:val="24"/>
                  </w:rPr>
                </w:rPrChange>
              </w:rPr>
            </w:pPr>
            <w:r w:rsidRPr="004E0A29">
              <w:rPr>
                <w:rFonts w:ascii="Book Antiqua" w:hAnsi="Book Antiqua" w:cstheme="majorBidi"/>
                <w:sz w:val="24"/>
                <w:szCs w:val="24"/>
                <w:rPrChange w:id="2401" w:author="Author">
                  <w:rPr>
                    <w:rFonts w:ascii="Book Antiqua" w:hAnsi="Book Antiqua" w:cstheme="majorBidi"/>
                    <w:sz w:val="24"/>
                    <w:szCs w:val="24"/>
                  </w:rPr>
                </w:rPrChange>
              </w:rPr>
              <w:t>&lt;</w:t>
            </w:r>
            <w:r w:rsidR="00327B79" w:rsidRPr="004E0A29">
              <w:rPr>
                <w:rFonts w:ascii="Book Antiqua" w:hAnsi="Book Antiqua" w:cstheme="majorBidi"/>
                <w:sz w:val="24"/>
                <w:szCs w:val="24"/>
                <w:rPrChange w:id="2402"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2403" w:author="Author">
                  <w:rPr>
                    <w:rFonts w:ascii="Book Antiqua" w:hAnsi="Book Antiqua" w:cstheme="majorBidi"/>
                    <w:sz w:val="24"/>
                    <w:szCs w:val="24"/>
                  </w:rPr>
                </w:rPrChange>
              </w:rPr>
              <w:t>0.001</w:t>
            </w:r>
          </w:p>
        </w:tc>
        <w:tc>
          <w:tcPr>
            <w:tcW w:w="1350" w:type="dxa"/>
            <w:tcPrChange w:id="2404" w:author="Author">
              <w:tcPr>
                <w:tcW w:w="1350" w:type="dxa"/>
              </w:tcPr>
            </w:tcPrChange>
          </w:tcPr>
          <w:p w14:paraId="7C24EF5C" w14:textId="67751DC3" w:rsidR="00E01FD0" w:rsidRPr="004E0A29" w:rsidRDefault="00E01FD0" w:rsidP="004E0A29">
            <w:pPr>
              <w:snapToGrid w:val="0"/>
              <w:spacing w:line="360" w:lineRule="auto"/>
              <w:jc w:val="both"/>
              <w:rPr>
                <w:rFonts w:ascii="Book Antiqua" w:hAnsi="Book Antiqua" w:cstheme="majorBidi"/>
                <w:sz w:val="24"/>
                <w:szCs w:val="24"/>
                <w:rPrChange w:id="2405" w:author="Author">
                  <w:rPr>
                    <w:rFonts w:ascii="Book Antiqua" w:hAnsi="Book Antiqua" w:cstheme="majorBidi"/>
                    <w:sz w:val="24"/>
                    <w:szCs w:val="24"/>
                  </w:rPr>
                </w:rPrChange>
              </w:rPr>
            </w:pPr>
            <w:r w:rsidRPr="004E0A29">
              <w:rPr>
                <w:rFonts w:ascii="Book Antiqua" w:hAnsi="Book Antiqua" w:cstheme="majorBidi"/>
                <w:sz w:val="24"/>
                <w:szCs w:val="24"/>
                <w:rPrChange w:id="2406" w:author="Author">
                  <w:rPr>
                    <w:rFonts w:ascii="Book Antiqua" w:hAnsi="Book Antiqua" w:cstheme="majorBidi"/>
                    <w:sz w:val="24"/>
                    <w:szCs w:val="24"/>
                  </w:rPr>
                </w:rPrChange>
              </w:rPr>
              <w:t>&lt;</w:t>
            </w:r>
            <w:r w:rsidR="00327B79" w:rsidRPr="004E0A29">
              <w:rPr>
                <w:rFonts w:ascii="Book Antiqua" w:hAnsi="Book Antiqua" w:cstheme="majorBidi"/>
                <w:sz w:val="24"/>
                <w:szCs w:val="24"/>
                <w:rPrChange w:id="2407"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2408" w:author="Author">
                  <w:rPr>
                    <w:rFonts w:ascii="Book Antiqua" w:hAnsi="Book Antiqua" w:cstheme="majorBidi"/>
                    <w:sz w:val="24"/>
                    <w:szCs w:val="24"/>
                  </w:rPr>
                </w:rPrChange>
              </w:rPr>
              <w:t>0.001</w:t>
            </w:r>
          </w:p>
        </w:tc>
        <w:tc>
          <w:tcPr>
            <w:tcW w:w="1346" w:type="dxa"/>
            <w:tcPrChange w:id="2409" w:author="Author">
              <w:tcPr>
                <w:tcW w:w="1346" w:type="dxa"/>
              </w:tcPr>
            </w:tcPrChange>
          </w:tcPr>
          <w:p w14:paraId="2FFF9249" w14:textId="77777777" w:rsidR="00E01FD0" w:rsidRPr="004E0A29" w:rsidRDefault="00E01FD0" w:rsidP="004E0A29">
            <w:pPr>
              <w:snapToGrid w:val="0"/>
              <w:spacing w:line="360" w:lineRule="auto"/>
              <w:jc w:val="both"/>
              <w:rPr>
                <w:rFonts w:ascii="Book Antiqua" w:hAnsi="Book Antiqua" w:cstheme="majorBidi"/>
                <w:sz w:val="24"/>
                <w:szCs w:val="24"/>
                <w:rPrChange w:id="2410" w:author="Author">
                  <w:rPr>
                    <w:rFonts w:ascii="Book Antiqua" w:hAnsi="Book Antiqua" w:cstheme="majorBidi"/>
                    <w:sz w:val="24"/>
                    <w:szCs w:val="24"/>
                  </w:rPr>
                </w:rPrChange>
              </w:rPr>
            </w:pPr>
            <w:r w:rsidRPr="004E0A29">
              <w:rPr>
                <w:rFonts w:ascii="Book Antiqua" w:hAnsi="Book Antiqua" w:cstheme="majorBidi"/>
                <w:sz w:val="24"/>
                <w:szCs w:val="24"/>
                <w:rPrChange w:id="2411" w:author="Author">
                  <w:rPr>
                    <w:rFonts w:ascii="Book Antiqua" w:hAnsi="Book Antiqua" w:cstheme="majorBidi"/>
                    <w:sz w:val="24"/>
                    <w:szCs w:val="24"/>
                  </w:rPr>
                </w:rPrChange>
              </w:rPr>
              <w:t>-</w:t>
            </w:r>
          </w:p>
        </w:tc>
        <w:tc>
          <w:tcPr>
            <w:tcW w:w="1276" w:type="dxa"/>
            <w:tcPrChange w:id="2412" w:author="Author">
              <w:tcPr>
                <w:tcW w:w="1276" w:type="dxa"/>
              </w:tcPr>
            </w:tcPrChange>
          </w:tcPr>
          <w:p w14:paraId="7A9BC9B7" w14:textId="77777777" w:rsidR="00E01FD0" w:rsidRPr="004E0A29" w:rsidRDefault="00E01FD0" w:rsidP="004E0A29">
            <w:pPr>
              <w:snapToGrid w:val="0"/>
              <w:spacing w:line="360" w:lineRule="auto"/>
              <w:jc w:val="both"/>
              <w:rPr>
                <w:rFonts w:ascii="Book Antiqua" w:hAnsi="Book Antiqua" w:cstheme="majorBidi"/>
                <w:sz w:val="24"/>
                <w:szCs w:val="24"/>
                <w:rPrChange w:id="2413" w:author="Author">
                  <w:rPr>
                    <w:rFonts w:ascii="Book Antiqua" w:hAnsi="Book Antiqua" w:cstheme="majorBidi"/>
                    <w:sz w:val="24"/>
                    <w:szCs w:val="24"/>
                  </w:rPr>
                </w:rPrChange>
              </w:rPr>
            </w:pPr>
            <w:r w:rsidRPr="004E0A29">
              <w:rPr>
                <w:rFonts w:ascii="Book Antiqua" w:hAnsi="Book Antiqua" w:cstheme="majorBidi"/>
                <w:sz w:val="24"/>
                <w:szCs w:val="24"/>
                <w:rPrChange w:id="2414" w:author="Author">
                  <w:rPr>
                    <w:rFonts w:ascii="Book Antiqua" w:hAnsi="Book Antiqua" w:cstheme="majorBidi"/>
                    <w:sz w:val="24"/>
                    <w:szCs w:val="24"/>
                  </w:rPr>
                </w:rPrChange>
              </w:rPr>
              <w:t>-</w:t>
            </w:r>
          </w:p>
        </w:tc>
        <w:tc>
          <w:tcPr>
            <w:tcW w:w="1418" w:type="dxa"/>
            <w:tcPrChange w:id="2415" w:author="Author">
              <w:tcPr>
                <w:tcW w:w="1418" w:type="dxa"/>
              </w:tcPr>
            </w:tcPrChange>
          </w:tcPr>
          <w:p w14:paraId="45967175" w14:textId="77777777" w:rsidR="00E01FD0" w:rsidRPr="004E0A29" w:rsidRDefault="00E01FD0" w:rsidP="004E0A29">
            <w:pPr>
              <w:snapToGrid w:val="0"/>
              <w:spacing w:line="360" w:lineRule="auto"/>
              <w:jc w:val="both"/>
              <w:rPr>
                <w:rFonts w:ascii="Book Antiqua" w:hAnsi="Book Antiqua" w:cstheme="majorBidi"/>
                <w:sz w:val="24"/>
                <w:szCs w:val="24"/>
                <w:rPrChange w:id="2416" w:author="Author">
                  <w:rPr>
                    <w:rFonts w:ascii="Book Antiqua" w:hAnsi="Book Antiqua" w:cstheme="majorBidi"/>
                    <w:sz w:val="24"/>
                    <w:szCs w:val="24"/>
                  </w:rPr>
                </w:rPrChange>
              </w:rPr>
            </w:pPr>
            <w:r w:rsidRPr="004E0A29">
              <w:rPr>
                <w:rFonts w:ascii="Book Antiqua" w:hAnsi="Book Antiqua" w:cstheme="majorBidi"/>
                <w:sz w:val="24"/>
                <w:szCs w:val="24"/>
                <w:rPrChange w:id="2417" w:author="Author">
                  <w:rPr>
                    <w:rFonts w:ascii="Book Antiqua" w:hAnsi="Book Antiqua" w:cstheme="majorBidi"/>
                    <w:sz w:val="24"/>
                    <w:szCs w:val="24"/>
                  </w:rPr>
                </w:rPrChange>
              </w:rPr>
              <w:t>-</w:t>
            </w:r>
          </w:p>
        </w:tc>
      </w:tr>
      <w:tr w:rsidR="004E0A29" w:rsidRPr="004E0A29" w14:paraId="3B1B8C69" w14:textId="77777777" w:rsidTr="00246C22">
        <w:trPr>
          <w:trHeight w:val="254"/>
          <w:trPrChange w:id="2418" w:author="Author">
            <w:trPr>
              <w:trHeight w:val="254"/>
            </w:trPr>
          </w:trPrChange>
        </w:trPr>
        <w:tc>
          <w:tcPr>
            <w:tcW w:w="2856" w:type="dxa"/>
            <w:tcPrChange w:id="2419" w:author="Author">
              <w:tcPr>
                <w:tcW w:w="2856" w:type="dxa"/>
              </w:tcPr>
            </w:tcPrChange>
          </w:tcPr>
          <w:p w14:paraId="7C9FC49A" w14:textId="4CF6A119" w:rsidR="00E01FD0" w:rsidRPr="00246C22"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Total WOMAC score</w:t>
            </w:r>
            <w:r w:rsidR="0007665C" w:rsidRPr="004E0A29">
              <w:rPr>
                <w:rFonts w:ascii="Book Antiqua" w:hAnsi="Book Antiqua" w:cstheme="majorBidi"/>
                <w:sz w:val="24"/>
                <w:szCs w:val="24"/>
              </w:rPr>
              <w:t xml:space="preserve"> </w:t>
            </w:r>
          </w:p>
        </w:tc>
        <w:tc>
          <w:tcPr>
            <w:tcW w:w="1276" w:type="dxa"/>
            <w:tcPrChange w:id="2420" w:author="Author">
              <w:tcPr>
                <w:tcW w:w="1276" w:type="dxa"/>
              </w:tcPr>
            </w:tcPrChange>
          </w:tcPr>
          <w:p w14:paraId="18463B6A" w14:textId="77777777" w:rsidR="00E01FD0" w:rsidRPr="00246C22" w:rsidRDefault="00E01FD0" w:rsidP="004E0A29">
            <w:pPr>
              <w:snapToGrid w:val="0"/>
              <w:spacing w:line="360" w:lineRule="auto"/>
              <w:jc w:val="both"/>
              <w:rPr>
                <w:rFonts w:ascii="Book Antiqua" w:hAnsi="Book Antiqua" w:cstheme="majorBidi"/>
                <w:sz w:val="24"/>
                <w:szCs w:val="24"/>
              </w:rPr>
            </w:pPr>
            <w:r w:rsidRPr="00246C22">
              <w:rPr>
                <w:rFonts w:ascii="Book Antiqua" w:hAnsi="Book Antiqua" w:cstheme="majorBidi"/>
                <w:sz w:val="24"/>
                <w:szCs w:val="24"/>
              </w:rPr>
              <w:t>27 (96.4)</w:t>
            </w:r>
          </w:p>
        </w:tc>
        <w:tc>
          <w:tcPr>
            <w:tcW w:w="1276" w:type="dxa"/>
            <w:tcPrChange w:id="2421" w:author="Author">
              <w:tcPr>
                <w:tcW w:w="1276" w:type="dxa"/>
              </w:tcPr>
            </w:tcPrChange>
          </w:tcPr>
          <w:p w14:paraId="59620189"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26 (92.9)</w:t>
            </w:r>
          </w:p>
        </w:tc>
        <w:tc>
          <w:tcPr>
            <w:tcW w:w="1162" w:type="dxa"/>
            <w:tcPrChange w:id="2422" w:author="Author">
              <w:tcPr>
                <w:tcW w:w="1162" w:type="dxa"/>
              </w:tcPr>
            </w:tcPrChange>
          </w:tcPr>
          <w:p w14:paraId="1FE1CF2C"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17 (60.7)</w:t>
            </w:r>
          </w:p>
        </w:tc>
        <w:tc>
          <w:tcPr>
            <w:tcW w:w="1260" w:type="dxa"/>
            <w:tcPrChange w:id="2423" w:author="Author">
              <w:tcPr>
                <w:tcW w:w="1260" w:type="dxa"/>
              </w:tcPr>
            </w:tcPrChange>
          </w:tcPr>
          <w:p w14:paraId="34D57BC4" w14:textId="77777777" w:rsidR="00E01FD0" w:rsidRPr="006A0E90"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28 (100)</w:t>
            </w:r>
          </w:p>
        </w:tc>
        <w:tc>
          <w:tcPr>
            <w:tcW w:w="1260" w:type="dxa"/>
            <w:tcPrChange w:id="2424" w:author="Author">
              <w:tcPr>
                <w:tcW w:w="1260" w:type="dxa"/>
              </w:tcPr>
            </w:tcPrChange>
          </w:tcPr>
          <w:p w14:paraId="7CF9CB31" w14:textId="77777777" w:rsidR="00E01FD0" w:rsidRPr="004E0A29" w:rsidRDefault="00E01FD0" w:rsidP="004E0A29">
            <w:pPr>
              <w:snapToGrid w:val="0"/>
              <w:spacing w:line="360" w:lineRule="auto"/>
              <w:jc w:val="both"/>
              <w:rPr>
                <w:rFonts w:ascii="Book Antiqua" w:hAnsi="Book Antiqua" w:cstheme="majorBidi"/>
                <w:sz w:val="24"/>
                <w:szCs w:val="24"/>
                <w:rPrChange w:id="2425" w:author="Author">
                  <w:rPr>
                    <w:rFonts w:ascii="Book Antiqua" w:hAnsi="Book Antiqua" w:cstheme="majorBidi"/>
                    <w:sz w:val="24"/>
                    <w:szCs w:val="24"/>
                  </w:rPr>
                </w:rPrChange>
              </w:rPr>
            </w:pPr>
            <w:r w:rsidRPr="004E0A29">
              <w:rPr>
                <w:rFonts w:ascii="Book Antiqua" w:hAnsi="Book Antiqua" w:cstheme="majorBidi"/>
                <w:sz w:val="24"/>
                <w:szCs w:val="24"/>
                <w:rPrChange w:id="2426" w:author="Author">
                  <w:rPr>
                    <w:rFonts w:ascii="Book Antiqua" w:hAnsi="Book Antiqua" w:cstheme="majorBidi"/>
                    <w:sz w:val="24"/>
                    <w:szCs w:val="24"/>
                  </w:rPr>
                </w:rPrChange>
              </w:rPr>
              <w:t>28 (100)</w:t>
            </w:r>
          </w:p>
        </w:tc>
        <w:tc>
          <w:tcPr>
            <w:tcW w:w="1350" w:type="dxa"/>
            <w:tcPrChange w:id="2427" w:author="Author">
              <w:tcPr>
                <w:tcW w:w="1350" w:type="dxa"/>
              </w:tcPr>
            </w:tcPrChange>
          </w:tcPr>
          <w:p w14:paraId="15F51176" w14:textId="77777777" w:rsidR="00E01FD0" w:rsidRPr="004E0A29" w:rsidRDefault="00E01FD0" w:rsidP="004E0A29">
            <w:pPr>
              <w:snapToGrid w:val="0"/>
              <w:spacing w:line="360" w:lineRule="auto"/>
              <w:jc w:val="both"/>
              <w:rPr>
                <w:rFonts w:ascii="Book Antiqua" w:hAnsi="Book Antiqua" w:cstheme="majorBidi"/>
                <w:sz w:val="24"/>
                <w:szCs w:val="24"/>
                <w:rPrChange w:id="2428" w:author="Author">
                  <w:rPr>
                    <w:rFonts w:ascii="Book Antiqua" w:hAnsi="Book Antiqua" w:cstheme="majorBidi"/>
                    <w:sz w:val="24"/>
                    <w:szCs w:val="24"/>
                  </w:rPr>
                </w:rPrChange>
              </w:rPr>
            </w:pPr>
            <w:r w:rsidRPr="004E0A29">
              <w:rPr>
                <w:rFonts w:ascii="Book Antiqua" w:hAnsi="Book Antiqua" w:cstheme="majorBidi"/>
                <w:sz w:val="24"/>
                <w:szCs w:val="24"/>
                <w:rPrChange w:id="2429" w:author="Author">
                  <w:rPr>
                    <w:rFonts w:ascii="Book Antiqua" w:hAnsi="Book Antiqua" w:cstheme="majorBidi"/>
                    <w:sz w:val="24"/>
                    <w:szCs w:val="24"/>
                  </w:rPr>
                </w:rPrChange>
              </w:rPr>
              <w:t>24 (85.7)</w:t>
            </w:r>
          </w:p>
        </w:tc>
        <w:tc>
          <w:tcPr>
            <w:tcW w:w="1346" w:type="dxa"/>
            <w:tcPrChange w:id="2430" w:author="Author">
              <w:tcPr>
                <w:tcW w:w="1346" w:type="dxa"/>
              </w:tcPr>
            </w:tcPrChange>
          </w:tcPr>
          <w:p w14:paraId="75AB9CAD" w14:textId="77777777" w:rsidR="00E01FD0" w:rsidRPr="004E0A29" w:rsidRDefault="00E01FD0" w:rsidP="004E0A29">
            <w:pPr>
              <w:snapToGrid w:val="0"/>
              <w:spacing w:line="360" w:lineRule="auto"/>
              <w:jc w:val="both"/>
              <w:rPr>
                <w:rFonts w:ascii="Book Antiqua" w:hAnsi="Book Antiqua" w:cstheme="majorBidi"/>
                <w:sz w:val="24"/>
                <w:szCs w:val="24"/>
                <w:rPrChange w:id="2431" w:author="Author">
                  <w:rPr>
                    <w:rFonts w:ascii="Book Antiqua" w:hAnsi="Book Antiqua" w:cstheme="majorBidi"/>
                    <w:sz w:val="24"/>
                    <w:szCs w:val="24"/>
                  </w:rPr>
                </w:rPrChange>
              </w:rPr>
            </w:pPr>
            <w:r w:rsidRPr="004E0A29">
              <w:rPr>
                <w:rFonts w:ascii="Book Antiqua" w:hAnsi="Book Antiqua" w:cstheme="majorBidi"/>
                <w:sz w:val="24"/>
                <w:szCs w:val="24"/>
                <w:rPrChange w:id="2432" w:author="Author">
                  <w:rPr>
                    <w:rFonts w:ascii="Book Antiqua" w:hAnsi="Book Antiqua" w:cstheme="majorBidi"/>
                    <w:sz w:val="24"/>
                    <w:szCs w:val="24"/>
                  </w:rPr>
                </w:rPrChange>
              </w:rPr>
              <w:t>2 (7.4)</w:t>
            </w:r>
          </w:p>
        </w:tc>
        <w:tc>
          <w:tcPr>
            <w:tcW w:w="1276" w:type="dxa"/>
            <w:tcPrChange w:id="2433" w:author="Author">
              <w:tcPr>
                <w:tcW w:w="1276" w:type="dxa"/>
              </w:tcPr>
            </w:tcPrChange>
          </w:tcPr>
          <w:p w14:paraId="53A69D9F" w14:textId="77777777" w:rsidR="00E01FD0" w:rsidRPr="004E0A29" w:rsidRDefault="00E01FD0" w:rsidP="004E0A29">
            <w:pPr>
              <w:snapToGrid w:val="0"/>
              <w:spacing w:line="360" w:lineRule="auto"/>
              <w:jc w:val="both"/>
              <w:rPr>
                <w:rFonts w:ascii="Book Antiqua" w:hAnsi="Book Antiqua" w:cstheme="majorBidi"/>
                <w:sz w:val="24"/>
                <w:szCs w:val="24"/>
                <w:rPrChange w:id="2434" w:author="Author">
                  <w:rPr>
                    <w:rFonts w:ascii="Book Antiqua" w:hAnsi="Book Antiqua" w:cstheme="majorBidi"/>
                    <w:sz w:val="24"/>
                    <w:szCs w:val="24"/>
                  </w:rPr>
                </w:rPrChange>
              </w:rPr>
            </w:pPr>
            <w:r w:rsidRPr="004E0A29">
              <w:rPr>
                <w:rFonts w:ascii="Book Antiqua" w:hAnsi="Book Antiqua" w:cstheme="majorBidi"/>
                <w:sz w:val="24"/>
                <w:szCs w:val="24"/>
                <w:rPrChange w:id="2435" w:author="Author">
                  <w:rPr>
                    <w:rFonts w:ascii="Book Antiqua" w:hAnsi="Book Antiqua" w:cstheme="majorBidi"/>
                    <w:sz w:val="24"/>
                    <w:szCs w:val="24"/>
                  </w:rPr>
                </w:rPrChange>
              </w:rPr>
              <w:t>0 (0)</w:t>
            </w:r>
          </w:p>
        </w:tc>
        <w:tc>
          <w:tcPr>
            <w:tcW w:w="1418" w:type="dxa"/>
            <w:tcPrChange w:id="2436" w:author="Author">
              <w:tcPr>
                <w:tcW w:w="1418" w:type="dxa"/>
              </w:tcPr>
            </w:tcPrChange>
          </w:tcPr>
          <w:p w14:paraId="39F9B182" w14:textId="77777777" w:rsidR="00E01FD0" w:rsidRPr="004E0A29" w:rsidRDefault="00E01FD0" w:rsidP="004E0A29">
            <w:pPr>
              <w:snapToGrid w:val="0"/>
              <w:spacing w:line="360" w:lineRule="auto"/>
              <w:jc w:val="both"/>
              <w:rPr>
                <w:rFonts w:ascii="Book Antiqua" w:hAnsi="Book Antiqua" w:cstheme="majorBidi"/>
                <w:sz w:val="24"/>
                <w:szCs w:val="24"/>
                <w:rPrChange w:id="2437" w:author="Author">
                  <w:rPr>
                    <w:rFonts w:ascii="Book Antiqua" w:hAnsi="Book Antiqua" w:cstheme="majorBidi"/>
                    <w:sz w:val="24"/>
                    <w:szCs w:val="24"/>
                  </w:rPr>
                </w:rPrChange>
              </w:rPr>
            </w:pPr>
            <w:r w:rsidRPr="004E0A29">
              <w:rPr>
                <w:rFonts w:ascii="Book Antiqua" w:hAnsi="Book Antiqua" w:cstheme="majorBidi"/>
                <w:sz w:val="24"/>
                <w:szCs w:val="24"/>
                <w:rPrChange w:id="2438" w:author="Author">
                  <w:rPr>
                    <w:rFonts w:ascii="Book Antiqua" w:hAnsi="Book Antiqua" w:cstheme="majorBidi"/>
                    <w:sz w:val="24"/>
                    <w:szCs w:val="24"/>
                  </w:rPr>
                </w:rPrChange>
              </w:rPr>
              <w:t>0 (0)</w:t>
            </w:r>
          </w:p>
        </w:tc>
      </w:tr>
      <w:tr w:rsidR="004E0A29" w:rsidRPr="004E0A29" w14:paraId="7D10661D" w14:textId="77777777" w:rsidTr="00246C22">
        <w:trPr>
          <w:trHeight w:val="254"/>
          <w:trPrChange w:id="2439" w:author="Author">
            <w:trPr>
              <w:trHeight w:val="254"/>
            </w:trPr>
          </w:trPrChange>
        </w:trPr>
        <w:tc>
          <w:tcPr>
            <w:tcW w:w="2856" w:type="dxa"/>
            <w:tcPrChange w:id="2440" w:author="Author">
              <w:tcPr>
                <w:tcW w:w="2856" w:type="dxa"/>
              </w:tcPr>
            </w:tcPrChange>
          </w:tcPr>
          <w:p w14:paraId="2AE67D39" w14:textId="04A66750" w:rsidR="00E01FD0" w:rsidRPr="00246C22" w:rsidRDefault="00272F69" w:rsidP="004E0A29">
            <w:pPr>
              <w:snapToGrid w:val="0"/>
              <w:spacing w:line="360" w:lineRule="auto"/>
              <w:jc w:val="both"/>
              <w:rPr>
                <w:rFonts w:ascii="Book Antiqua" w:hAnsi="Book Antiqua" w:cstheme="majorBidi"/>
                <w:sz w:val="24"/>
                <w:szCs w:val="24"/>
              </w:rPr>
            </w:pPr>
            <w:r w:rsidRPr="004E0A29">
              <w:rPr>
                <w:rFonts w:ascii="Book Antiqua" w:hAnsi="Book Antiqua" w:cstheme="majorBidi"/>
                <w:i/>
                <w:iCs/>
                <w:sz w:val="24"/>
                <w:szCs w:val="24"/>
              </w:rPr>
              <w:t>P</w:t>
            </w:r>
            <w:ins w:id="2441" w:author="Author">
              <w:r w:rsidR="00246C22">
                <w:rPr>
                  <w:rFonts w:ascii="Book Antiqua" w:hAnsi="Book Antiqua" w:cstheme="majorBidi"/>
                  <w:sz w:val="24"/>
                  <w:szCs w:val="24"/>
                </w:rPr>
                <w:t xml:space="preserve"> </w:t>
              </w:r>
            </w:ins>
            <w:del w:id="2442" w:author="Author">
              <w:r w:rsidRPr="004E0A29" w:rsidDel="00246C22">
                <w:rPr>
                  <w:rFonts w:ascii="Book Antiqua" w:hAnsi="Book Antiqua" w:cstheme="majorBidi"/>
                  <w:sz w:val="24"/>
                  <w:szCs w:val="24"/>
                </w:rPr>
                <w:delText>-</w:delText>
              </w:r>
            </w:del>
            <w:r w:rsidRPr="004E0A29">
              <w:rPr>
                <w:rFonts w:ascii="Book Antiqua" w:hAnsi="Book Antiqua" w:cstheme="majorBidi"/>
                <w:sz w:val="24"/>
                <w:szCs w:val="24"/>
              </w:rPr>
              <w:t>value</w:t>
            </w:r>
            <w:r w:rsidRPr="00246C22">
              <w:rPr>
                <w:rFonts w:ascii="Book Antiqua" w:hAnsi="Book Antiqua" w:cstheme="majorBidi"/>
                <w:sz w:val="24"/>
                <w:szCs w:val="24"/>
                <w:vertAlign w:val="superscript"/>
              </w:rPr>
              <w:t>1</w:t>
            </w:r>
          </w:p>
        </w:tc>
        <w:tc>
          <w:tcPr>
            <w:tcW w:w="1276" w:type="dxa"/>
            <w:tcPrChange w:id="2443" w:author="Author">
              <w:tcPr>
                <w:tcW w:w="1276" w:type="dxa"/>
              </w:tcPr>
            </w:tcPrChange>
          </w:tcPr>
          <w:p w14:paraId="675ECED1" w14:textId="1303AC04" w:rsidR="00E01FD0" w:rsidRPr="00246C22" w:rsidRDefault="00E01FD0" w:rsidP="004E0A29">
            <w:pPr>
              <w:snapToGrid w:val="0"/>
              <w:spacing w:line="360" w:lineRule="auto"/>
              <w:jc w:val="both"/>
              <w:rPr>
                <w:rFonts w:ascii="Book Antiqua" w:hAnsi="Book Antiqua" w:cstheme="majorBidi"/>
                <w:sz w:val="24"/>
                <w:szCs w:val="24"/>
                <w:lang w:bidi="fa-IR"/>
              </w:rPr>
            </w:pPr>
            <w:r w:rsidRPr="00246C22">
              <w:rPr>
                <w:rFonts w:ascii="Book Antiqua" w:hAnsi="Book Antiqua" w:cstheme="majorBidi"/>
                <w:sz w:val="24"/>
                <w:szCs w:val="24"/>
              </w:rPr>
              <w:t>&lt;</w:t>
            </w:r>
            <w:r w:rsidR="00327B79" w:rsidRPr="00246C22">
              <w:rPr>
                <w:rFonts w:ascii="Book Antiqua" w:hAnsi="Book Antiqua" w:cstheme="majorBidi"/>
                <w:sz w:val="24"/>
                <w:szCs w:val="24"/>
              </w:rPr>
              <w:t xml:space="preserve"> </w:t>
            </w:r>
            <w:r w:rsidRPr="00246C22">
              <w:rPr>
                <w:rFonts w:ascii="Book Antiqua" w:hAnsi="Book Antiqua" w:cstheme="majorBidi"/>
                <w:sz w:val="24"/>
                <w:szCs w:val="24"/>
              </w:rPr>
              <w:t>0.001</w:t>
            </w:r>
          </w:p>
        </w:tc>
        <w:tc>
          <w:tcPr>
            <w:tcW w:w="1276" w:type="dxa"/>
            <w:tcPrChange w:id="2444" w:author="Author">
              <w:tcPr>
                <w:tcW w:w="1276" w:type="dxa"/>
              </w:tcPr>
            </w:tcPrChange>
          </w:tcPr>
          <w:p w14:paraId="3B312355" w14:textId="0EEAD7B1"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&lt;</w:t>
            </w:r>
            <w:r w:rsidR="00327B79" w:rsidRPr="004650B0">
              <w:rPr>
                <w:rFonts w:ascii="Book Antiqua" w:hAnsi="Book Antiqua" w:cstheme="majorBidi"/>
                <w:sz w:val="24"/>
                <w:szCs w:val="24"/>
              </w:rPr>
              <w:t xml:space="preserve"> </w:t>
            </w:r>
            <w:r w:rsidRPr="004650B0">
              <w:rPr>
                <w:rFonts w:ascii="Book Antiqua" w:hAnsi="Book Antiqua" w:cstheme="majorBidi"/>
                <w:sz w:val="24"/>
                <w:szCs w:val="24"/>
              </w:rPr>
              <w:t>0.001</w:t>
            </w:r>
          </w:p>
        </w:tc>
        <w:tc>
          <w:tcPr>
            <w:tcW w:w="1162" w:type="dxa"/>
            <w:tcPrChange w:id="2445" w:author="Author">
              <w:tcPr>
                <w:tcW w:w="1162" w:type="dxa"/>
              </w:tcPr>
            </w:tcPrChange>
          </w:tcPr>
          <w:p w14:paraId="672553EF" w14:textId="62616AA7" w:rsidR="00E01FD0" w:rsidRPr="00870724"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&lt;</w:t>
            </w:r>
            <w:r w:rsidR="00327B79" w:rsidRPr="006A0E90">
              <w:rPr>
                <w:rFonts w:ascii="Book Antiqua" w:hAnsi="Book Antiqua" w:cstheme="majorBidi"/>
                <w:sz w:val="24"/>
                <w:szCs w:val="24"/>
              </w:rPr>
              <w:t xml:space="preserve"> </w:t>
            </w:r>
            <w:r w:rsidRPr="006A0E90">
              <w:rPr>
                <w:rFonts w:ascii="Book Antiqua" w:hAnsi="Book Antiqua" w:cstheme="majorBidi"/>
                <w:sz w:val="24"/>
                <w:szCs w:val="24"/>
              </w:rPr>
              <w:t>0.001</w:t>
            </w:r>
          </w:p>
        </w:tc>
        <w:tc>
          <w:tcPr>
            <w:tcW w:w="1260" w:type="dxa"/>
            <w:tcPrChange w:id="2446" w:author="Author">
              <w:tcPr>
                <w:tcW w:w="1260" w:type="dxa"/>
              </w:tcPr>
            </w:tcPrChange>
          </w:tcPr>
          <w:p w14:paraId="1E11F2C9" w14:textId="4E458233" w:rsidR="00E01FD0" w:rsidRPr="004E0A29" w:rsidRDefault="00E01FD0" w:rsidP="004E0A29">
            <w:pPr>
              <w:snapToGrid w:val="0"/>
              <w:spacing w:line="360" w:lineRule="auto"/>
              <w:jc w:val="both"/>
              <w:rPr>
                <w:rFonts w:ascii="Book Antiqua" w:hAnsi="Book Antiqua" w:cstheme="majorBidi"/>
                <w:sz w:val="24"/>
                <w:szCs w:val="24"/>
                <w:rPrChange w:id="2447" w:author="Author">
                  <w:rPr>
                    <w:rFonts w:ascii="Book Antiqua" w:hAnsi="Book Antiqua" w:cstheme="majorBidi"/>
                    <w:sz w:val="24"/>
                    <w:szCs w:val="24"/>
                  </w:rPr>
                </w:rPrChange>
              </w:rPr>
            </w:pPr>
            <w:r w:rsidRPr="004E0A29">
              <w:rPr>
                <w:rFonts w:ascii="Book Antiqua" w:hAnsi="Book Antiqua" w:cstheme="majorBidi"/>
                <w:sz w:val="24"/>
                <w:szCs w:val="24"/>
                <w:rPrChange w:id="2448" w:author="Author">
                  <w:rPr>
                    <w:rFonts w:ascii="Book Antiqua" w:hAnsi="Book Antiqua" w:cstheme="majorBidi"/>
                    <w:sz w:val="24"/>
                    <w:szCs w:val="24"/>
                  </w:rPr>
                </w:rPrChange>
              </w:rPr>
              <w:t>&lt;</w:t>
            </w:r>
            <w:r w:rsidR="00327B79" w:rsidRPr="004E0A29">
              <w:rPr>
                <w:rFonts w:ascii="Book Antiqua" w:hAnsi="Book Antiqua" w:cstheme="majorBidi"/>
                <w:sz w:val="24"/>
                <w:szCs w:val="24"/>
                <w:rPrChange w:id="2449"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2450" w:author="Author">
                  <w:rPr>
                    <w:rFonts w:ascii="Book Antiqua" w:hAnsi="Book Antiqua" w:cstheme="majorBidi"/>
                    <w:sz w:val="24"/>
                    <w:szCs w:val="24"/>
                  </w:rPr>
                </w:rPrChange>
              </w:rPr>
              <w:t>0.001</w:t>
            </w:r>
          </w:p>
        </w:tc>
        <w:tc>
          <w:tcPr>
            <w:tcW w:w="1260" w:type="dxa"/>
            <w:tcPrChange w:id="2451" w:author="Author">
              <w:tcPr>
                <w:tcW w:w="1260" w:type="dxa"/>
              </w:tcPr>
            </w:tcPrChange>
          </w:tcPr>
          <w:p w14:paraId="319BBF45" w14:textId="5BA0D031" w:rsidR="00E01FD0" w:rsidRPr="004E0A29" w:rsidRDefault="00E01FD0" w:rsidP="004E0A29">
            <w:pPr>
              <w:snapToGrid w:val="0"/>
              <w:spacing w:line="360" w:lineRule="auto"/>
              <w:jc w:val="both"/>
              <w:rPr>
                <w:rFonts w:ascii="Book Antiqua" w:hAnsi="Book Antiqua" w:cstheme="majorBidi"/>
                <w:sz w:val="24"/>
                <w:szCs w:val="24"/>
                <w:rPrChange w:id="2452" w:author="Author">
                  <w:rPr>
                    <w:rFonts w:ascii="Book Antiqua" w:hAnsi="Book Antiqua" w:cstheme="majorBidi"/>
                    <w:sz w:val="24"/>
                    <w:szCs w:val="24"/>
                  </w:rPr>
                </w:rPrChange>
              </w:rPr>
            </w:pPr>
            <w:r w:rsidRPr="004E0A29">
              <w:rPr>
                <w:rFonts w:ascii="Book Antiqua" w:hAnsi="Book Antiqua" w:cstheme="majorBidi"/>
                <w:sz w:val="24"/>
                <w:szCs w:val="24"/>
                <w:rPrChange w:id="2453" w:author="Author">
                  <w:rPr>
                    <w:rFonts w:ascii="Book Antiqua" w:hAnsi="Book Antiqua" w:cstheme="majorBidi"/>
                    <w:sz w:val="24"/>
                    <w:szCs w:val="24"/>
                  </w:rPr>
                </w:rPrChange>
              </w:rPr>
              <w:t>&lt;</w:t>
            </w:r>
            <w:r w:rsidR="00327B79" w:rsidRPr="004E0A29">
              <w:rPr>
                <w:rFonts w:ascii="Book Antiqua" w:hAnsi="Book Antiqua" w:cstheme="majorBidi"/>
                <w:sz w:val="24"/>
                <w:szCs w:val="24"/>
                <w:rPrChange w:id="2454"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2455" w:author="Author">
                  <w:rPr>
                    <w:rFonts w:ascii="Book Antiqua" w:hAnsi="Book Antiqua" w:cstheme="majorBidi"/>
                    <w:sz w:val="24"/>
                    <w:szCs w:val="24"/>
                  </w:rPr>
                </w:rPrChange>
              </w:rPr>
              <w:t>0.001</w:t>
            </w:r>
          </w:p>
        </w:tc>
        <w:tc>
          <w:tcPr>
            <w:tcW w:w="1350" w:type="dxa"/>
            <w:tcPrChange w:id="2456" w:author="Author">
              <w:tcPr>
                <w:tcW w:w="1350" w:type="dxa"/>
              </w:tcPr>
            </w:tcPrChange>
          </w:tcPr>
          <w:p w14:paraId="3F058106" w14:textId="435FD6B2" w:rsidR="00E01FD0" w:rsidRPr="004E0A29" w:rsidRDefault="00E01FD0" w:rsidP="004E0A29">
            <w:pPr>
              <w:snapToGrid w:val="0"/>
              <w:spacing w:line="360" w:lineRule="auto"/>
              <w:jc w:val="both"/>
              <w:rPr>
                <w:rFonts w:ascii="Book Antiqua" w:hAnsi="Book Antiqua" w:cstheme="majorBidi"/>
                <w:sz w:val="24"/>
                <w:szCs w:val="24"/>
                <w:rPrChange w:id="2457" w:author="Author">
                  <w:rPr>
                    <w:rFonts w:ascii="Book Antiqua" w:hAnsi="Book Antiqua" w:cstheme="majorBidi"/>
                    <w:sz w:val="24"/>
                    <w:szCs w:val="24"/>
                  </w:rPr>
                </w:rPrChange>
              </w:rPr>
            </w:pPr>
            <w:r w:rsidRPr="004E0A29">
              <w:rPr>
                <w:rFonts w:ascii="Book Antiqua" w:hAnsi="Book Antiqua" w:cstheme="majorBidi"/>
                <w:sz w:val="24"/>
                <w:szCs w:val="24"/>
                <w:rPrChange w:id="2458" w:author="Author">
                  <w:rPr>
                    <w:rFonts w:ascii="Book Antiqua" w:hAnsi="Book Antiqua" w:cstheme="majorBidi"/>
                    <w:sz w:val="24"/>
                    <w:szCs w:val="24"/>
                  </w:rPr>
                </w:rPrChange>
              </w:rPr>
              <w:t>&lt;</w:t>
            </w:r>
            <w:r w:rsidR="00327B79" w:rsidRPr="004E0A29">
              <w:rPr>
                <w:rFonts w:ascii="Book Antiqua" w:hAnsi="Book Antiqua" w:cstheme="majorBidi"/>
                <w:sz w:val="24"/>
                <w:szCs w:val="24"/>
                <w:rPrChange w:id="2459"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2460" w:author="Author">
                  <w:rPr>
                    <w:rFonts w:ascii="Book Antiqua" w:hAnsi="Book Antiqua" w:cstheme="majorBidi"/>
                    <w:sz w:val="24"/>
                    <w:szCs w:val="24"/>
                  </w:rPr>
                </w:rPrChange>
              </w:rPr>
              <w:t>0.001</w:t>
            </w:r>
          </w:p>
        </w:tc>
        <w:tc>
          <w:tcPr>
            <w:tcW w:w="1346" w:type="dxa"/>
            <w:tcPrChange w:id="2461" w:author="Author">
              <w:tcPr>
                <w:tcW w:w="1346" w:type="dxa"/>
              </w:tcPr>
            </w:tcPrChange>
          </w:tcPr>
          <w:p w14:paraId="51339D8B" w14:textId="77777777" w:rsidR="00E01FD0" w:rsidRPr="004E0A29" w:rsidRDefault="00E01FD0" w:rsidP="004E0A29">
            <w:pPr>
              <w:snapToGrid w:val="0"/>
              <w:spacing w:line="360" w:lineRule="auto"/>
              <w:jc w:val="both"/>
              <w:rPr>
                <w:rFonts w:ascii="Book Antiqua" w:hAnsi="Book Antiqua" w:cstheme="majorBidi"/>
                <w:sz w:val="24"/>
                <w:szCs w:val="24"/>
                <w:rPrChange w:id="2462" w:author="Author">
                  <w:rPr>
                    <w:rFonts w:ascii="Book Antiqua" w:hAnsi="Book Antiqua" w:cstheme="majorBidi"/>
                    <w:sz w:val="24"/>
                    <w:szCs w:val="24"/>
                  </w:rPr>
                </w:rPrChange>
              </w:rPr>
            </w:pPr>
            <w:r w:rsidRPr="004E0A29">
              <w:rPr>
                <w:rFonts w:ascii="Book Antiqua" w:hAnsi="Book Antiqua" w:cstheme="majorBidi"/>
                <w:sz w:val="24"/>
                <w:szCs w:val="24"/>
                <w:rPrChange w:id="2463" w:author="Author">
                  <w:rPr>
                    <w:rFonts w:ascii="Book Antiqua" w:hAnsi="Book Antiqua" w:cstheme="majorBidi"/>
                    <w:sz w:val="24"/>
                    <w:szCs w:val="24"/>
                  </w:rPr>
                </w:rPrChange>
              </w:rPr>
              <w:t>-</w:t>
            </w:r>
          </w:p>
        </w:tc>
        <w:tc>
          <w:tcPr>
            <w:tcW w:w="1276" w:type="dxa"/>
            <w:tcPrChange w:id="2464" w:author="Author">
              <w:tcPr>
                <w:tcW w:w="1276" w:type="dxa"/>
              </w:tcPr>
            </w:tcPrChange>
          </w:tcPr>
          <w:p w14:paraId="442FB995" w14:textId="77777777" w:rsidR="00E01FD0" w:rsidRPr="004E0A29" w:rsidRDefault="00E01FD0" w:rsidP="004E0A29">
            <w:pPr>
              <w:snapToGrid w:val="0"/>
              <w:spacing w:line="360" w:lineRule="auto"/>
              <w:jc w:val="both"/>
              <w:rPr>
                <w:rFonts w:ascii="Book Antiqua" w:hAnsi="Book Antiqua" w:cstheme="majorBidi"/>
                <w:sz w:val="24"/>
                <w:szCs w:val="24"/>
                <w:rPrChange w:id="2465" w:author="Author">
                  <w:rPr>
                    <w:rFonts w:ascii="Book Antiqua" w:hAnsi="Book Antiqua" w:cstheme="majorBidi"/>
                    <w:sz w:val="24"/>
                    <w:szCs w:val="24"/>
                  </w:rPr>
                </w:rPrChange>
              </w:rPr>
            </w:pPr>
            <w:r w:rsidRPr="004E0A29">
              <w:rPr>
                <w:rFonts w:ascii="Book Antiqua" w:hAnsi="Book Antiqua" w:cstheme="majorBidi"/>
                <w:sz w:val="24"/>
                <w:szCs w:val="24"/>
                <w:rPrChange w:id="2466" w:author="Author">
                  <w:rPr>
                    <w:rFonts w:ascii="Book Antiqua" w:hAnsi="Book Antiqua" w:cstheme="majorBidi"/>
                    <w:sz w:val="24"/>
                    <w:szCs w:val="24"/>
                  </w:rPr>
                </w:rPrChange>
              </w:rPr>
              <w:t>-</w:t>
            </w:r>
          </w:p>
        </w:tc>
        <w:tc>
          <w:tcPr>
            <w:tcW w:w="1418" w:type="dxa"/>
            <w:tcPrChange w:id="2467" w:author="Author">
              <w:tcPr>
                <w:tcW w:w="1418" w:type="dxa"/>
              </w:tcPr>
            </w:tcPrChange>
          </w:tcPr>
          <w:p w14:paraId="75EF6C08" w14:textId="77777777" w:rsidR="00E01FD0" w:rsidRPr="004E0A29" w:rsidRDefault="00E01FD0" w:rsidP="004E0A29">
            <w:pPr>
              <w:snapToGrid w:val="0"/>
              <w:spacing w:line="360" w:lineRule="auto"/>
              <w:jc w:val="both"/>
              <w:rPr>
                <w:rFonts w:ascii="Book Antiqua" w:hAnsi="Book Antiqua" w:cstheme="majorBidi"/>
                <w:sz w:val="24"/>
                <w:szCs w:val="24"/>
                <w:rPrChange w:id="2468" w:author="Author">
                  <w:rPr>
                    <w:rFonts w:ascii="Book Antiqua" w:hAnsi="Book Antiqua" w:cstheme="majorBidi"/>
                    <w:sz w:val="24"/>
                    <w:szCs w:val="24"/>
                  </w:rPr>
                </w:rPrChange>
              </w:rPr>
            </w:pPr>
            <w:r w:rsidRPr="004E0A29">
              <w:rPr>
                <w:rFonts w:ascii="Book Antiqua" w:hAnsi="Book Antiqua" w:cstheme="majorBidi"/>
                <w:sz w:val="24"/>
                <w:szCs w:val="24"/>
                <w:rPrChange w:id="2469" w:author="Author">
                  <w:rPr>
                    <w:rFonts w:ascii="Book Antiqua" w:hAnsi="Book Antiqua" w:cstheme="majorBidi"/>
                    <w:sz w:val="24"/>
                    <w:szCs w:val="24"/>
                  </w:rPr>
                </w:rPrChange>
              </w:rPr>
              <w:t>-</w:t>
            </w:r>
          </w:p>
        </w:tc>
      </w:tr>
      <w:tr w:rsidR="004E0A29" w:rsidRPr="004E0A29" w14:paraId="64E4F8A6" w14:textId="77777777" w:rsidTr="00246C22">
        <w:trPr>
          <w:trHeight w:val="254"/>
          <w:trPrChange w:id="2470" w:author="Author">
            <w:trPr>
              <w:trHeight w:val="254"/>
            </w:trPr>
          </w:trPrChange>
        </w:trPr>
        <w:tc>
          <w:tcPr>
            <w:tcW w:w="2856" w:type="dxa"/>
            <w:tcPrChange w:id="2471" w:author="Author">
              <w:tcPr>
                <w:tcW w:w="2856" w:type="dxa"/>
              </w:tcPr>
            </w:tcPrChange>
          </w:tcPr>
          <w:p w14:paraId="792A666F" w14:textId="77777777" w:rsidR="00E01FD0" w:rsidRPr="004E0A29" w:rsidRDefault="00E01FD0" w:rsidP="004E0A29">
            <w:pPr>
              <w:snapToGrid w:val="0"/>
              <w:spacing w:line="360" w:lineRule="auto"/>
              <w:jc w:val="both"/>
              <w:rPr>
                <w:rFonts w:ascii="Book Antiqua" w:hAnsi="Book Antiqua" w:cstheme="majorBidi"/>
                <w:sz w:val="24"/>
                <w:szCs w:val="24"/>
              </w:rPr>
            </w:pPr>
          </w:p>
        </w:tc>
        <w:tc>
          <w:tcPr>
            <w:tcW w:w="11624" w:type="dxa"/>
            <w:gridSpan w:val="9"/>
            <w:tcPrChange w:id="2472" w:author="Author">
              <w:tcPr>
                <w:tcW w:w="11624" w:type="dxa"/>
                <w:gridSpan w:val="9"/>
              </w:tcPr>
            </w:tcPrChange>
          </w:tcPr>
          <w:p w14:paraId="6AA8B2EC" w14:textId="34896BC4" w:rsidR="00E01FD0" w:rsidRPr="00246C22" w:rsidRDefault="00E01FD0" w:rsidP="004E0A29">
            <w:pPr>
              <w:snapToGrid w:val="0"/>
              <w:spacing w:line="360" w:lineRule="auto"/>
              <w:jc w:val="both"/>
              <w:rPr>
                <w:rFonts w:ascii="Book Antiqua" w:hAnsi="Book Antiqua" w:cstheme="majorBidi"/>
                <w:b/>
                <w:bCs/>
                <w:sz w:val="24"/>
                <w:szCs w:val="24"/>
              </w:rPr>
            </w:pPr>
            <w:r w:rsidRPr="00246C22">
              <w:rPr>
                <w:rFonts w:ascii="Book Antiqua" w:hAnsi="Book Antiqua" w:cstheme="majorBidi"/>
                <w:b/>
                <w:bCs/>
                <w:sz w:val="24"/>
                <w:szCs w:val="24"/>
              </w:rPr>
              <w:t>Patients having at least a 50% decrease in the summed score for the scales</w:t>
            </w:r>
          </w:p>
        </w:tc>
      </w:tr>
      <w:tr w:rsidR="004E0A29" w:rsidRPr="004E0A29" w14:paraId="67FCFC50" w14:textId="77777777" w:rsidTr="00246C22">
        <w:trPr>
          <w:trHeight w:val="254"/>
          <w:trPrChange w:id="2473" w:author="Author">
            <w:trPr>
              <w:trHeight w:val="254"/>
            </w:trPr>
          </w:trPrChange>
        </w:trPr>
        <w:tc>
          <w:tcPr>
            <w:tcW w:w="2856" w:type="dxa"/>
            <w:tcPrChange w:id="2474" w:author="Author">
              <w:tcPr>
                <w:tcW w:w="2856" w:type="dxa"/>
              </w:tcPr>
            </w:tcPrChange>
          </w:tcPr>
          <w:p w14:paraId="3F23EE3E" w14:textId="2C8F2B94" w:rsidR="00E01FD0" w:rsidRPr="00246C22"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WOMAC pain score</w:t>
            </w:r>
            <w:r w:rsidR="0007665C" w:rsidRPr="004E0A29">
              <w:rPr>
                <w:rFonts w:ascii="Book Antiqua" w:hAnsi="Book Antiqua" w:cstheme="majorBidi"/>
                <w:sz w:val="24"/>
                <w:szCs w:val="24"/>
              </w:rPr>
              <w:t xml:space="preserve"> </w:t>
            </w:r>
          </w:p>
        </w:tc>
        <w:tc>
          <w:tcPr>
            <w:tcW w:w="1276" w:type="dxa"/>
            <w:tcPrChange w:id="2475" w:author="Author">
              <w:tcPr>
                <w:tcW w:w="1276" w:type="dxa"/>
              </w:tcPr>
            </w:tcPrChange>
          </w:tcPr>
          <w:p w14:paraId="6077969D" w14:textId="77777777" w:rsidR="00E01FD0" w:rsidRPr="00246C22" w:rsidRDefault="00E01FD0" w:rsidP="004E0A29">
            <w:pPr>
              <w:snapToGrid w:val="0"/>
              <w:spacing w:line="360" w:lineRule="auto"/>
              <w:jc w:val="both"/>
              <w:rPr>
                <w:rFonts w:ascii="Book Antiqua" w:hAnsi="Book Antiqua" w:cstheme="majorBidi"/>
                <w:sz w:val="24"/>
                <w:szCs w:val="24"/>
                <w:lang w:bidi="fa-IR"/>
              </w:rPr>
            </w:pPr>
            <w:r w:rsidRPr="00246C22">
              <w:rPr>
                <w:rFonts w:ascii="Book Antiqua" w:hAnsi="Book Antiqua" w:cstheme="majorBidi"/>
                <w:sz w:val="24"/>
                <w:szCs w:val="24"/>
                <w:lang w:bidi="fa-IR"/>
              </w:rPr>
              <w:t>14 (50)</w:t>
            </w:r>
          </w:p>
        </w:tc>
        <w:tc>
          <w:tcPr>
            <w:tcW w:w="1276" w:type="dxa"/>
            <w:tcPrChange w:id="2476" w:author="Author">
              <w:tcPr>
                <w:tcW w:w="1276" w:type="dxa"/>
              </w:tcPr>
            </w:tcPrChange>
          </w:tcPr>
          <w:p w14:paraId="66D9F9EC"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11 (39.3)</w:t>
            </w:r>
          </w:p>
        </w:tc>
        <w:tc>
          <w:tcPr>
            <w:tcW w:w="1162" w:type="dxa"/>
            <w:tcPrChange w:id="2477" w:author="Author">
              <w:tcPr>
                <w:tcW w:w="1162" w:type="dxa"/>
              </w:tcPr>
            </w:tcPrChange>
          </w:tcPr>
          <w:p w14:paraId="5355BA5C"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6 (21.4)</w:t>
            </w:r>
          </w:p>
        </w:tc>
        <w:tc>
          <w:tcPr>
            <w:tcW w:w="1260" w:type="dxa"/>
            <w:tcPrChange w:id="2478" w:author="Author">
              <w:tcPr>
                <w:tcW w:w="1260" w:type="dxa"/>
              </w:tcPr>
            </w:tcPrChange>
          </w:tcPr>
          <w:p w14:paraId="1ADB3D48" w14:textId="77777777" w:rsidR="00E01FD0" w:rsidRPr="006A0E90"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25 (89.3)</w:t>
            </w:r>
          </w:p>
        </w:tc>
        <w:tc>
          <w:tcPr>
            <w:tcW w:w="1260" w:type="dxa"/>
            <w:tcPrChange w:id="2479" w:author="Author">
              <w:tcPr>
                <w:tcW w:w="1260" w:type="dxa"/>
              </w:tcPr>
            </w:tcPrChange>
          </w:tcPr>
          <w:p w14:paraId="67CAAF2C" w14:textId="77777777" w:rsidR="00E01FD0" w:rsidRPr="004E0A29" w:rsidRDefault="00E01FD0" w:rsidP="004E0A29">
            <w:pPr>
              <w:snapToGrid w:val="0"/>
              <w:spacing w:line="360" w:lineRule="auto"/>
              <w:jc w:val="both"/>
              <w:rPr>
                <w:rFonts w:ascii="Book Antiqua" w:hAnsi="Book Antiqua" w:cstheme="majorBidi"/>
                <w:sz w:val="24"/>
                <w:szCs w:val="24"/>
                <w:rPrChange w:id="2480" w:author="Author">
                  <w:rPr>
                    <w:rFonts w:ascii="Book Antiqua" w:hAnsi="Book Antiqua" w:cstheme="majorBidi"/>
                    <w:sz w:val="24"/>
                    <w:szCs w:val="24"/>
                  </w:rPr>
                </w:rPrChange>
              </w:rPr>
            </w:pPr>
            <w:r w:rsidRPr="004E0A29">
              <w:rPr>
                <w:rFonts w:ascii="Book Antiqua" w:hAnsi="Book Antiqua" w:cstheme="majorBidi"/>
                <w:sz w:val="24"/>
                <w:szCs w:val="24"/>
                <w:rPrChange w:id="2481" w:author="Author">
                  <w:rPr>
                    <w:rFonts w:ascii="Book Antiqua" w:hAnsi="Book Antiqua" w:cstheme="majorBidi"/>
                    <w:sz w:val="24"/>
                    <w:szCs w:val="24"/>
                  </w:rPr>
                </w:rPrChange>
              </w:rPr>
              <w:t>23 (82.1)</w:t>
            </w:r>
          </w:p>
        </w:tc>
        <w:tc>
          <w:tcPr>
            <w:tcW w:w="1350" w:type="dxa"/>
            <w:tcPrChange w:id="2482" w:author="Author">
              <w:tcPr>
                <w:tcW w:w="1350" w:type="dxa"/>
              </w:tcPr>
            </w:tcPrChange>
          </w:tcPr>
          <w:p w14:paraId="65AF17C7" w14:textId="77777777" w:rsidR="00E01FD0" w:rsidRPr="004E0A29" w:rsidRDefault="00E01FD0" w:rsidP="004E0A29">
            <w:pPr>
              <w:snapToGrid w:val="0"/>
              <w:spacing w:line="360" w:lineRule="auto"/>
              <w:jc w:val="both"/>
              <w:rPr>
                <w:rFonts w:ascii="Book Antiqua" w:hAnsi="Book Antiqua" w:cstheme="majorBidi"/>
                <w:sz w:val="24"/>
                <w:szCs w:val="24"/>
                <w:rPrChange w:id="2483" w:author="Author">
                  <w:rPr>
                    <w:rFonts w:ascii="Book Antiqua" w:hAnsi="Book Antiqua" w:cstheme="majorBidi"/>
                    <w:sz w:val="24"/>
                    <w:szCs w:val="24"/>
                  </w:rPr>
                </w:rPrChange>
              </w:rPr>
            </w:pPr>
            <w:r w:rsidRPr="004E0A29">
              <w:rPr>
                <w:rFonts w:ascii="Book Antiqua" w:hAnsi="Book Antiqua" w:cstheme="majorBidi"/>
                <w:sz w:val="24"/>
                <w:szCs w:val="24"/>
                <w:rPrChange w:id="2484" w:author="Author">
                  <w:rPr>
                    <w:rFonts w:ascii="Book Antiqua" w:hAnsi="Book Antiqua" w:cstheme="majorBidi"/>
                    <w:sz w:val="24"/>
                    <w:szCs w:val="24"/>
                  </w:rPr>
                </w:rPrChange>
              </w:rPr>
              <w:t>16 (19.3)</w:t>
            </w:r>
          </w:p>
        </w:tc>
        <w:tc>
          <w:tcPr>
            <w:tcW w:w="1346" w:type="dxa"/>
            <w:tcPrChange w:id="2485" w:author="Author">
              <w:tcPr>
                <w:tcW w:w="1346" w:type="dxa"/>
              </w:tcPr>
            </w:tcPrChange>
          </w:tcPr>
          <w:p w14:paraId="0930239C" w14:textId="77777777" w:rsidR="00E01FD0" w:rsidRPr="004E0A29" w:rsidRDefault="00E01FD0" w:rsidP="004E0A29">
            <w:pPr>
              <w:snapToGrid w:val="0"/>
              <w:spacing w:line="360" w:lineRule="auto"/>
              <w:jc w:val="both"/>
              <w:rPr>
                <w:rFonts w:ascii="Book Antiqua" w:hAnsi="Book Antiqua" w:cstheme="majorBidi"/>
                <w:sz w:val="24"/>
                <w:szCs w:val="24"/>
                <w:rPrChange w:id="2486" w:author="Author">
                  <w:rPr>
                    <w:rFonts w:ascii="Book Antiqua" w:hAnsi="Book Antiqua" w:cstheme="majorBidi"/>
                    <w:sz w:val="24"/>
                    <w:szCs w:val="24"/>
                  </w:rPr>
                </w:rPrChange>
              </w:rPr>
            </w:pPr>
            <w:r w:rsidRPr="004E0A29">
              <w:rPr>
                <w:rFonts w:ascii="Book Antiqua" w:hAnsi="Book Antiqua" w:cstheme="majorBidi"/>
                <w:sz w:val="24"/>
                <w:szCs w:val="24"/>
                <w:rPrChange w:id="2487" w:author="Author">
                  <w:rPr>
                    <w:rFonts w:ascii="Book Antiqua" w:hAnsi="Book Antiqua" w:cstheme="majorBidi"/>
                    <w:sz w:val="24"/>
                    <w:szCs w:val="24"/>
                  </w:rPr>
                </w:rPrChange>
              </w:rPr>
              <w:t>0 (0)</w:t>
            </w:r>
          </w:p>
        </w:tc>
        <w:tc>
          <w:tcPr>
            <w:tcW w:w="1276" w:type="dxa"/>
            <w:tcPrChange w:id="2488" w:author="Author">
              <w:tcPr>
                <w:tcW w:w="1276" w:type="dxa"/>
              </w:tcPr>
            </w:tcPrChange>
          </w:tcPr>
          <w:p w14:paraId="16D2C3E2" w14:textId="77777777" w:rsidR="00E01FD0" w:rsidRPr="004E0A29" w:rsidRDefault="00E01FD0" w:rsidP="004E0A29">
            <w:pPr>
              <w:snapToGrid w:val="0"/>
              <w:spacing w:line="360" w:lineRule="auto"/>
              <w:jc w:val="both"/>
              <w:rPr>
                <w:rFonts w:ascii="Book Antiqua" w:hAnsi="Book Antiqua" w:cstheme="majorBidi"/>
                <w:sz w:val="24"/>
                <w:szCs w:val="24"/>
                <w:rPrChange w:id="2489" w:author="Author">
                  <w:rPr>
                    <w:rFonts w:ascii="Book Antiqua" w:hAnsi="Book Antiqua" w:cstheme="majorBidi"/>
                    <w:sz w:val="24"/>
                    <w:szCs w:val="24"/>
                  </w:rPr>
                </w:rPrChange>
              </w:rPr>
            </w:pPr>
            <w:r w:rsidRPr="004E0A29">
              <w:rPr>
                <w:rFonts w:ascii="Book Antiqua" w:hAnsi="Book Antiqua" w:cstheme="majorBidi"/>
                <w:sz w:val="24"/>
                <w:szCs w:val="24"/>
                <w:rPrChange w:id="2490" w:author="Author">
                  <w:rPr>
                    <w:rFonts w:ascii="Book Antiqua" w:hAnsi="Book Antiqua" w:cstheme="majorBidi"/>
                    <w:sz w:val="24"/>
                    <w:szCs w:val="24"/>
                  </w:rPr>
                </w:rPrChange>
              </w:rPr>
              <w:t>0 (0)</w:t>
            </w:r>
          </w:p>
        </w:tc>
        <w:tc>
          <w:tcPr>
            <w:tcW w:w="1418" w:type="dxa"/>
            <w:tcPrChange w:id="2491" w:author="Author">
              <w:tcPr>
                <w:tcW w:w="1418" w:type="dxa"/>
              </w:tcPr>
            </w:tcPrChange>
          </w:tcPr>
          <w:p w14:paraId="2EB16F06" w14:textId="77777777" w:rsidR="00E01FD0" w:rsidRPr="004E0A29" w:rsidRDefault="00E01FD0" w:rsidP="004E0A29">
            <w:pPr>
              <w:snapToGrid w:val="0"/>
              <w:spacing w:line="360" w:lineRule="auto"/>
              <w:jc w:val="both"/>
              <w:rPr>
                <w:rFonts w:ascii="Book Antiqua" w:hAnsi="Book Antiqua" w:cstheme="majorBidi"/>
                <w:sz w:val="24"/>
                <w:szCs w:val="24"/>
                <w:rPrChange w:id="2492" w:author="Author">
                  <w:rPr>
                    <w:rFonts w:ascii="Book Antiqua" w:hAnsi="Book Antiqua" w:cstheme="majorBidi"/>
                    <w:sz w:val="24"/>
                    <w:szCs w:val="24"/>
                  </w:rPr>
                </w:rPrChange>
              </w:rPr>
            </w:pPr>
            <w:r w:rsidRPr="004E0A29">
              <w:rPr>
                <w:rFonts w:ascii="Book Antiqua" w:hAnsi="Book Antiqua" w:cstheme="majorBidi"/>
                <w:sz w:val="24"/>
                <w:szCs w:val="24"/>
                <w:rPrChange w:id="2493" w:author="Author">
                  <w:rPr>
                    <w:rFonts w:ascii="Book Antiqua" w:hAnsi="Book Antiqua" w:cstheme="majorBidi"/>
                    <w:sz w:val="24"/>
                    <w:szCs w:val="24"/>
                  </w:rPr>
                </w:rPrChange>
              </w:rPr>
              <w:t>0 (0)</w:t>
            </w:r>
          </w:p>
        </w:tc>
      </w:tr>
      <w:tr w:rsidR="004E0A29" w:rsidRPr="004E0A29" w14:paraId="58C94277" w14:textId="77777777" w:rsidTr="00246C22">
        <w:trPr>
          <w:trHeight w:val="254"/>
          <w:trPrChange w:id="2494" w:author="Author">
            <w:trPr>
              <w:trHeight w:val="254"/>
            </w:trPr>
          </w:trPrChange>
        </w:trPr>
        <w:tc>
          <w:tcPr>
            <w:tcW w:w="2856" w:type="dxa"/>
            <w:tcPrChange w:id="2495" w:author="Author">
              <w:tcPr>
                <w:tcW w:w="2856" w:type="dxa"/>
              </w:tcPr>
            </w:tcPrChange>
          </w:tcPr>
          <w:p w14:paraId="6F687FAC" w14:textId="7ED6208E" w:rsidR="00E01FD0" w:rsidRPr="00246C22" w:rsidRDefault="00272F69" w:rsidP="004E0A29">
            <w:pPr>
              <w:snapToGrid w:val="0"/>
              <w:spacing w:line="360" w:lineRule="auto"/>
              <w:jc w:val="both"/>
              <w:rPr>
                <w:rFonts w:ascii="Book Antiqua" w:hAnsi="Book Antiqua" w:cstheme="majorBidi"/>
                <w:sz w:val="24"/>
                <w:szCs w:val="24"/>
              </w:rPr>
            </w:pPr>
            <w:r w:rsidRPr="004E0A29">
              <w:rPr>
                <w:rFonts w:ascii="Book Antiqua" w:hAnsi="Book Antiqua" w:cstheme="majorBidi"/>
                <w:i/>
                <w:iCs/>
                <w:sz w:val="24"/>
                <w:szCs w:val="24"/>
              </w:rPr>
              <w:t>P</w:t>
            </w:r>
            <w:ins w:id="2496" w:author="Author">
              <w:r w:rsidR="00246C22">
                <w:rPr>
                  <w:rFonts w:ascii="Book Antiqua" w:hAnsi="Book Antiqua" w:cstheme="majorBidi"/>
                  <w:sz w:val="24"/>
                  <w:szCs w:val="24"/>
                </w:rPr>
                <w:t xml:space="preserve"> </w:t>
              </w:r>
            </w:ins>
            <w:del w:id="2497" w:author="Author">
              <w:r w:rsidRPr="004E0A29" w:rsidDel="00246C22">
                <w:rPr>
                  <w:rFonts w:ascii="Book Antiqua" w:hAnsi="Book Antiqua" w:cstheme="majorBidi"/>
                  <w:sz w:val="24"/>
                  <w:szCs w:val="24"/>
                </w:rPr>
                <w:delText>-</w:delText>
              </w:r>
            </w:del>
            <w:r w:rsidRPr="004E0A29">
              <w:rPr>
                <w:rFonts w:ascii="Book Antiqua" w:hAnsi="Book Antiqua" w:cstheme="majorBidi"/>
                <w:sz w:val="24"/>
                <w:szCs w:val="24"/>
              </w:rPr>
              <w:t>value</w:t>
            </w:r>
            <w:r w:rsidRPr="00246C22">
              <w:rPr>
                <w:rFonts w:ascii="Book Antiqua" w:hAnsi="Book Antiqua" w:cstheme="majorBidi"/>
                <w:sz w:val="24"/>
                <w:szCs w:val="24"/>
                <w:vertAlign w:val="superscript"/>
              </w:rPr>
              <w:t>1</w:t>
            </w:r>
          </w:p>
        </w:tc>
        <w:tc>
          <w:tcPr>
            <w:tcW w:w="1276" w:type="dxa"/>
            <w:tcPrChange w:id="2498" w:author="Author">
              <w:tcPr>
                <w:tcW w:w="1276" w:type="dxa"/>
              </w:tcPr>
            </w:tcPrChange>
          </w:tcPr>
          <w:p w14:paraId="16F6D7EE" w14:textId="717D1CA9" w:rsidR="00E01FD0" w:rsidRPr="00246C22" w:rsidRDefault="00E01FD0" w:rsidP="004E0A29">
            <w:pPr>
              <w:snapToGrid w:val="0"/>
              <w:spacing w:line="360" w:lineRule="auto"/>
              <w:jc w:val="both"/>
              <w:rPr>
                <w:rFonts w:ascii="Book Antiqua" w:hAnsi="Book Antiqua" w:cstheme="majorBidi"/>
                <w:sz w:val="24"/>
                <w:szCs w:val="24"/>
                <w:lang w:bidi="fa-IR"/>
              </w:rPr>
            </w:pPr>
            <w:r w:rsidRPr="00246C22">
              <w:rPr>
                <w:rFonts w:ascii="Book Antiqua" w:hAnsi="Book Antiqua" w:cstheme="majorBidi"/>
                <w:sz w:val="24"/>
                <w:szCs w:val="24"/>
              </w:rPr>
              <w:t>&lt;</w:t>
            </w:r>
            <w:r w:rsidR="00327B79" w:rsidRPr="00246C22">
              <w:rPr>
                <w:rFonts w:ascii="Book Antiqua" w:hAnsi="Book Antiqua" w:cstheme="majorBidi"/>
                <w:sz w:val="24"/>
                <w:szCs w:val="24"/>
              </w:rPr>
              <w:t xml:space="preserve"> </w:t>
            </w:r>
            <w:r w:rsidRPr="00246C22">
              <w:rPr>
                <w:rFonts w:ascii="Book Antiqua" w:hAnsi="Book Antiqua" w:cstheme="majorBidi"/>
                <w:sz w:val="24"/>
                <w:szCs w:val="24"/>
              </w:rPr>
              <w:t>0.001</w:t>
            </w:r>
          </w:p>
        </w:tc>
        <w:tc>
          <w:tcPr>
            <w:tcW w:w="1276" w:type="dxa"/>
            <w:tcPrChange w:id="2499" w:author="Author">
              <w:tcPr>
                <w:tcW w:w="1276" w:type="dxa"/>
              </w:tcPr>
            </w:tcPrChange>
          </w:tcPr>
          <w:p w14:paraId="16C6956A" w14:textId="48EE1A8B"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&lt;</w:t>
            </w:r>
            <w:r w:rsidR="00327B79" w:rsidRPr="004650B0">
              <w:rPr>
                <w:rFonts w:ascii="Book Antiqua" w:hAnsi="Book Antiqua" w:cstheme="majorBidi"/>
                <w:sz w:val="24"/>
                <w:szCs w:val="24"/>
              </w:rPr>
              <w:t xml:space="preserve"> </w:t>
            </w:r>
            <w:r w:rsidRPr="004650B0">
              <w:rPr>
                <w:rFonts w:ascii="Book Antiqua" w:hAnsi="Book Antiqua" w:cstheme="majorBidi"/>
                <w:sz w:val="24"/>
                <w:szCs w:val="24"/>
              </w:rPr>
              <w:t>0.001</w:t>
            </w:r>
          </w:p>
        </w:tc>
        <w:tc>
          <w:tcPr>
            <w:tcW w:w="1162" w:type="dxa"/>
            <w:tcPrChange w:id="2500" w:author="Author">
              <w:tcPr>
                <w:tcW w:w="1162" w:type="dxa"/>
              </w:tcPr>
            </w:tcPrChange>
          </w:tcPr>
          <w:p w14:paraId="5B5EAFB7" w14:textId="5576C846" w:rsidR="00E01FD0" w:rsidRPr="00870724"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&lt;</w:t>
            </w:r>
            <w:r w:rsidR="00327B79" w:rsidRPr="006A0E90">
              <w:rPr>
                <w:rFonts w:ascii="Book Antiqua" w:hAnsi="Book Antiqua" w:cstheme="majorBidi"/>
                <w:sz w:val="24"/>
                <w:szCs w:val="24"/>
              </w:rPr>
              <w:t xml:space="preserve"> </w:t>
            </w:r>
            <w:r w:rsidRPr="006A0E90">
              <w:rPr>
                <w:rFonts w:ascii="Book Antiqua" w:hAnsi="Book Antiqua" w:cstheme="majorBidi"/>
                <w:sz w:val="24"/>
                <w:szCs w:val="24"/>
              </w:rPr>
              <w:t>0.001</w:t>
            </w:r>
          </w:p>
        </w:tc>
        <w:tc>
          <w:tcPr>
            <w:tcW w:w="1260" w:type="dxa"/>
            <w:tcPrChange w:id="2501" w:author="Author">
              <w:tcPr>
                <w:tcW w:w="1260" w:type="dxa"/>
              </w:tcPr>
            </w:tcPrChange>
          </w:tcPr>
          <w:p w14:paraId="5A87DFC3" w14:textId="5F442CC7" w:rsidR="00E01FD0" w:rsidRPr="004E0A29" w:rsidRDefault="00E01FD0" w:rsidP="004E0A29">
            <w:pPr>
              <w:snapToGrid w:val="0"/>
              <w:spacing w:line="360" w:lineRule="auto"/>
              <w:jc w:val="both"/>
              <w:rPr>
                <w:rFonts w:ascii="Book Antiqua" w:hAnsi="Book Antiqua" w:cstheme="majorBidi"/>
                <w:sz w:val="24"/>
                <w:szCs w:val="24"/>
                <w:rPrChange w:id="2502" w:author="Author">
                  <w:rPr>
                    <w:rFonts w:ascii="Book Antiqua" w:hAnsi="Book Antiqua" w:cstheme="majorBidi"/>
                    <w:sz w:val="24"/>
                    <w:szCs w:val="24"/>
                  </w:rPr>
                </w:rPrChange>
              </w:rPr>
            </w:pPr>
            <w:r w:rsidRPr="004E0A29">
              <w:rPr>
                <w:rFonts w:ascii="Book Antiqua" w:hAnsi="Book Antiqua" w:cstheme="majorBidi"/>
                <w:sz w:val="24"/>
                <w:szCs w:val="24"/>
                <w:rPrChange w:id="2503" w:author="Author">
                  <w:rPr>
                    <w:rFonts w:ascii="Book Antiqua" w:hAnsi="Book Antiqua" w:cstheme="majorBidi"/>
                    <w:sz w:val="24"/>
                    <w:szCs w:val="24"/>
                  </w:rPr>
                </w:rPrChange>
              </w:rPr>
              <w:t>&lt;</w:t>
            </w:r>
            <w:r w:rsidR="00327B79" w:rsidRPr="004E0A29">
              <w:rPr>
                <w:rFonts w:ascii="Book Antiqua" w:hAnsi="Book Antiqua" w:cstheme="majorBidi"/>
                <w:sz w:val="24"/>
                <w:szCs w:val="24"/>
                <w:rPrChange w:id="2504"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2505" w:author="Author">
                  <w:rPr>
                    <w:rFonts w:ascii="Book Antiqua" w:hAnsi="Book Antiqua" w:cstheme="majorBidi"/>
                    <w:sz w:val="24"/>
                    <w:szCs w:val="24"/>
                  </w:rPr>
                </w:rPrChange>
              </w:rPr>
              <w:t>0.001</w:t>
            </w:r>
          </w:p>
        </w:tc>
        <w:tc>
          <w:tcPr>
            <w:tcW w:w="1260" w:type="dxa"/>
            <w:tcPrChange w:id="2506" w:author="Author">
              <w:tcPr>
                <w:tcW w:w="1260" w:type="dxa"/>
              </w:tcPr>
            </w:tcPrChange>
          </w:tcPr>
          <w:p w14:paraId="29A02557" w14:textId="269FE5EB" w:rsidR="00E01FD0" w:rsidRPr="004E0A29" w:rsidRDefault="00E01FD0" w:rsidP="004E0A29">
            <w:pPr>
              <w:snapToGrid w:val="0"/>
              <w:spacing w:line="360" w:lineRule="auto"/>
              <w:jc w:val="both"/>
              <w:rPr>
                <w:rFonts w:ascii="Book Antiqua" w:hAnsi="Book Antiqua" w:cstheme="majorBidi"/>
                <w:sz w:val="24"/>
                <w:szCs w:val="24"/>
                <w:rPrChange w:id="2507" w:author="Author">
                  <w:rPr>
                    <w:rFonts w:ascii="Book Antiqua" w:hAnsi="Book Antiqua" w:cstheme="majorBidi"/>
                    <w:sz w:val="24"/>
                    <w:szCs w:val="24"/>
                  </w:rPr>
                </w:rPrChange>
              </w:rPr>
            </w:pPr>
            <w:r w:rsidRPr="004E0A29">
              <w:rPr>
                <w:rFonts w:ascii="Book Antiqua" w:hAnsi="Book Antiqua" w:cstheme="majorBidi"/>
                <w:sz w:val="24"/>
                <w:szCs w:val="24"/>
                <w:rPrChange w:id="2508" w:author="Author">
                  <w:rPr>
                    <w:rFonts w:ascii="Book Antiqua" w:hAnsi="Book Antiqua" w:cstheme="majorBidi"/>
                    <w:sz w:val="24"/>
                    <w:szCs w:val="24"/>
                  </w:rPr>
                </w:rPrChange>
              </w:rPr>
              <w:t>&lt;</w:t>
            </w:r>
            <w:r w:rsidR="00327B79" w:rsidRPr="004E0A29">
              <w:rPr>
                <w:rFonts w:ascii="Book Antiqua" w:hAnsi="Book Antiqua" w:cstheme="majorBidi"/>
                <w:sz w:val="24"/>
                <w:szCs w:val="24"/>
                <w:rPrChange w:id="2509"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2510" w:author="Author">
                  <w:rPr>
                    <w:rFonts w:ascii="Book Antiqua" w:hAnsi="Book Antiqua" w:cstheme="majorBidi"/>
                    <w:sz w:val="24"/>
                    <w:szCs w:val="24"/>
                  </w:rPr>
                </w:rPrChange>
              </w:rPr>
              <w:t>0.001</w:t>
            </w:r>
          </w:p>
        </w:tc>
        <w:tc>
          <w:tcPr>
            <w:tcW w:w="1350" w:type="dxa"/>
            <w:tcPrChange w:id="2511" w:author="Author">
              <w:tcPr>
                <w:tcW w:w="1350" w:type="dxa"/>
              </w:tcPr>
            </w:tcPrChange>
          </w:tcPr>
          <w:p w14:paraId="7FC54ADA" w14:textId="4EBC3DE9" w:rsidR="00E01FD0" w:rsidRPr="004E0A29" w:rsidRDefault="00E01FD0" w:rsidP="004E0A29">
            <w:pPr>
              <w:snapToGrid w:val="0"/>
              <w:spacing w:line="360" w:lineRule="auto"/>
              <w:jc w:val="both"/>
              <w:rPr>
                <w:rFonts w:ascii="Book Antiqua" w:hAnsi="Book Antiqua" w:cstheme="majorBidi"/>
                <w:sz w:val="24"/>
                <w:szCs w:val="24"/>
                <w:rPrChange w:id="2512" w:author="Author">
                  <w:rPr>
                    <w:rFonts w:ascii="Book Antiqua" w:hAnsi="Book Antiqua" w:cstheme="majorBidi"/>
                    <w:sz w:val="24"/>
                    <w:szCs w:val="24"/>
                  </w:rPr>
                </w:rPrChange>
              </w:rPr>
            </w:pPr>
            <w:r w:rsidRPr="004E0A29">
              <w:rPr>
                <w:rFonts w:ascii="Book Antiqua" w:hAnsi="Book Antiqua" w:cstheme="majorBidi"/>
                <w:sz w:val="24"/>
                <w:szCs w:val="24"/>
                <w:rPrChange w:id="2513" w:author="Author">
                  <w:rPr>
                    <w:rFonts w:ascii="Book Antiqua" w:hAnsi="Book Antiqua" w:cstheme="majorBidi"/>
                    <w:sz w:val="24"/>
                    <w:szCs w:val="24"/>
                  </w:rPr>
                </w:rPrChange>
              </w:rPr>
              <w:t>&lt;</w:t>
            </w:r>
            <w:r w:rsidR="00327B79" w:rsidRPr="004E0A29">
              <w:rPr>
                <w:rFonts w:ascii="Book Antiqua" w:hAnsi="Book Antiqua" w:cstheme="majorBidi"/>
                <w:sz w:val="24"/>
                <w:szCs w:val="24"/>
                <w:rPrChange w:id="2514"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2515" w:author="Author">
                  <w:rPr>
                    <w:rFonts w:ascii="Book Antiqua" w:hAnsi="Book Antiqua" w:cstheme="majorBidi"/>
                    <w:sz w:val="24"/>
                    <w:szCs w:val="24"/>
                  </w:rPr>
                </w:rPrChange>
              </w:rPr>
              <w:t>0.001</w:t>
            </w:r>
          </w:p>
        </w:tc>
        <w:tc>
          <w:tcPr>
            <w:tcW w:w="1346" w:type="dxa"/>
            <w:tcPrChange w:id="2516" w:author="Author">
              <w:tcPr>
                <w:tcW w:w="1346" w:type="dxa"/>
              </w:tcPr>
            </w:tcPrChange>
          </w:tcPr>
          <w:p w14:paraId="4ED57BA4" w14:textId="77777777" w:rsidR="00E01FD0" w:rsidRPr="004E0A29" w:rsidRDefault="00E01FD0" w:rsidP="004E0A29">
            <w:pPr>
              <w:snapToGrid w:val="0"/>
              <w:spacing w:line="360" w:lineRule="auto"/>
              <w:jc w:val="both"/>
              <w:rPr>
                <w:rFonts w:ascii="Book Antiqua" w:hAnsi="Book Antiqua" w:cstheme="majorBidi"/>
                <w:sz w:val="24"/>
                <w:szCs w:val="24"/>
                <w:rPrChange w:id="2517" w:author="Author">
                  <w:rPr>
                    <w:rFonts w:ascii="Book Antiqua" w:hAnsi="Book Antiqua" w:cstheme="majorBidi"/>
                    <w:sz w:val="24"/>
                    <w:szCs w:val="24"/>
                  </w:rPr>
                </w:rPrChange>
              </w:rPr>
            </w:pPr>
            <w:r w:rsidRPr="004E0A29">
              <w:rPr>
                <w:rFonts w:ascii="Book Antiqua" w:hAnsi="Book Antiqua" w:cstheme="majorBidi"/>
                <w:sz w:val="24"/>
                <w:szCs w:val="24"/>
                <w:rPrChange w:id="2518" w:author="Author">
                  <w:rPr>
                    <w:rFonts w:ascii="Book Antiqua" w:hAnsi="Book Antiqua" w:cstheme="majorBidi"/>
                    <w:sz w:val="24"/>
                    <w:szCs w:val="24"/>
                  </w:rPr>
                </w:rPrChange>
              </w:rPr>
              <w:t>-</w:t>
            </w:r>
          </w:p>
        </w:tc>
        <w:tc>
          <w:tcPr>
            <w:tcW w:w="1276" w:type="dxa"/>
            <w:tcPrChange w:id="2519" w:author="Author">
              <w:tcPr>
                <w:tcW w:w="1276" w:type="dxa"/>
              </w:tcPr>
            </w:tcPrChange>
          </w:tcPr>
          <w:p w14:paraId="6EF51286" w14:textId="77777777" w:rsidR="00E01FD0" w:rsidRPr="004E0A29" w:rsidRDefault="00E01FD0" w:rsidP="004E0A29">
            <w:pPr>
              <w:snapToGrid w:val="0"/>
              <w:spacing w:line="360" w:lineRule="auto"/>
              <w:jc w:val="both"/>
              <w:rPr>
                <w:rFonts w:ascii="Book Antiqua" w:hAnsi="Book Antiqua" w:cstheme="majorBidi"/>
                <w:sz w:val="24"/>
                <w:szCs w:val="24"/>
                <w:rPrChange w:id="2520" w:author="Author">
                  <w:rPr>
                    <w:rFonts w:ascii="Book Antiqua" w:hAnsi="Book Antiqua" w:cstheme="majorBidi"/>
                    <w:sz w:val="24"/>
                    <w:szCs w:val="24"/>
                  </w:rPr>
                </w:rPrChange>
              </w:rPr>
            </w:pPr>
            <w:r w:rsidRPr="004E0A29">
              <w:rPr>
                <w:rFonts w:ascii="Book Antiqua" w:hAnsi="Book Antiqua" w:cstheme="majorBidi"/>
                <w:sz w:val="24"/>
                <w:szCs w:val="24"/>
                <w:rPrChange w:id="2521" w:author="Author">
                  <w:rPr>
                    <w:rFonts w:ascii="Book Antiqua" w:hAnsi="Book Antiqua" w:cstheme="majorBidi"/>
                    <w:sz w:val="24"/>
                    <w:szCs w:val="24"/>
                  </w:rPr>
                </w:rPrChange>
              </w:rPr>
              <w:t>-</w:t>
            </w:r>
          </w:p>
        </w:tc>
        <w:tc>
          <w:tcPr>
            <w:tcW w:w="1418" w:type="dxa"/>
            <w:tcPrChange w:id="2522" w:author="Author">
              <w:tcPr>
                <w:tcW w:w="1418" w:type="dxa"/>
              </w:tcPr>
            </w:tcPrChange>
          </w:tcPr>
          <w:p w14:paraId="4AD4979D" w14:textId="77777777" w:rsidR="00E01FD0" w:rsidRPr="004E0A29" w:rsidRDefault="00E01FD0" w:rsidP="004E0A29">
            <w:pPr>
              <w:snapToGrid w:val="0"/>
              <w:spacing w:line="360" w:lineRule="auto"/>
              <w:jc w:val="both"/>
              <w:rPr>
                <w:rFonts w:ascii="Book Antiqua" w:hAnsi="Book Antiqua" w:cstheme="majorBidi"/>
                <w:sz w:val="24"/>
                <w:szCs w:val="24"/>
                <w:rPrChange w:id="2523" w:author="Author">
                  <w:rPr>
                    <w:rFonts w:ascii="Book Antiqua" w:hAnsi="Book Antiqua" w:cstheme="majorBidi"/>
                    <w:sz w:val="24"/>
                    <w:szCs w:val="24"/>
                  </w:rPr>
                </w:rPrChange>
              </w:rPr>
            </w:pPr>
            <w:r w:rsidRPr="004E0A29">
              <w:rPr>
                <w:rFonts w:ascii="Book Antiqua" w:hAnsi="Book Antiqua" w:cstheme="majorBidi"/>
                <w:sz w:val="24"/>
                <w:szCs w:val="24"/>
                <w:rPrChange w:id="2524" w:author="Author">
                  <w:rPr>
                    <w:rFonts w:ascii="Book Antiqua" w:hAnsi="Book Antiqua" w:cstheme="majorBidi"/>
                    <w:sz w:val="24"/>
                    <w:szCs w:val="24"/>
                  </w:rPr>
                </w:rPrChange>
              </w:rPr>
              <w:t>-</w:t>
            </w:r>
          </w:p>
        </w:tc>
      </w:tr>
      <w:tr w:rsidR="004E0A29" w:rsidRPr="004E0A29" w14:paraId="7E2E0EA4" w14:textId="77777777" w:rsidTr="00246C22">
        <w:trPr>
          <w:trHeight w:val="254"/>
          <w:trPrChange w:id="2525" w:author="Author">
            <w:trPr>
              <w:trHeight w:val="254"/>
            </w:trPr>
          </w:trPrChange>
        </w:trPr>
        <w:tc>
          <w:tcPr>
            <w:tcW w:w="2856" w:type="dxa"/>
            <w:tcPrChange w:id="2526" w:author="Author">
              <w:tcPr>
                <w:tcW w:w="2856" w:type="dxa"/>
              </w:tcPr>
            </w:tcPrChange>
          </w:tcPr>
          <w:p w14:paraId="3C07C6AB" w14:textId="69ED8992"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WOMAC stiffness score</w:t>
            </w:r>
          </w:p>
        </w:tc>
        <w:tc>
          <w:tcPr>
            <w:tcW w:w="1276" w:type="dxa"/>
            <w:tcPrChange w:id="2527" w:author="Author">
              <w:tcPr>
                <w:tcW w:w="1276" w:type="dxa"/>
              </w:tcPr>
            </w:tcPrChange>
          </w:tcPr>
          <w:p w14:paraId="115D5621" w14:textId="77777777" w:rsidR="00E01FD0" w:rsidRPr="00246C22" w:rsidRDefault="00E01FD0" w:rsidP="004E0A29">
            <w:pPr>
              <w:snapToGrid w:val="0"/>
              <w:spacing w:line="360" w:lineRule="auto"/>
              <w:jc w:val="both"/>
              <w:rPr>
                <w:rFonts w:ascii="Book Antiqua" w:hAnsi="Book Antiqua" w:cstheme="majorBidi"/>
                <w:sz w:val="24"/>
                <w:szCs w:val="24"/>
                <w:lang w:bidi="fa-IR"/>
              </w:rPr>
            </w:pPr>
            <w:r w:rsidRPr="00246C22">
              <w:rPr>
                <w:rFonts w:ascii="Book Antiqua" w:hAnsi="Book Antiqua" w:cstheme="majorBidi"/>
                <w:sz w:val="24"/>
                <w:szCs w:val="24"/>
                <w:lang w:bidi="fa-IR"/>
              </w:rPr>
              <w:t>17 (60.7)</w:t>
            </w:r>
          </w:p>
        </w:tc>
        <w:tc>
          <w:tcPr>
            <w:tcW w:w="1276" w:type="dxa"/>
            <w:tcPrChange w:id="2528" w:author="Author">
              <w:tcPr>
                <w:tcW w:w="1276" w:type="dxa"/>
              </w:tcPr>
            </w:tcPrChange>
          </w:tcPr>
          <w:p w14:paraId="44BDF8D2" w14:textId="77777777" w:rsidR="00E01FD0" w:rsidRPr="00246C22" w:rsidRDefault="00E01FD0" w:rsidP="004E0A29">
            <w:pPr>
              <w:snapToGrid w:val="0"/>
              <w:spacing w:line="360" w:lineRule="auto"/>
              <w:jc w:val="both"/>
              <w:rPr>
                <w:rFonts w:ascii="Book Antiqua" w:hAnsi="Book Antiqua" w:cstheme="majorBidi"/>
                <w:sz w:val="24"/>
                <w:szCs w:val="24"/>
              </w:rPr>
            </w:pPr>
            <w:r w:rsidRPr="00246C22">
              <w:rPr>
                <w:rFonts w:ascii="Book Antiqua" w:hAnsi="Book Antiqua" w:cstheme="majorBidi"/>
                <w:sz w:val="24"/>
                <w:szCs w:val="24"/>
              </w:rPr>
              <w:t>16 (57.1)</w:t>
            </w:r>
          </w:p>
        </w:tc>
        <w:tc>
          <w:tcPr>
            <w:tcW w:w="1162" w:type="dxa"/>
            <w:tcPrChange w:id="2529" w:author="Author">
              <w:tcPr>
                <w:tcW w:w="1162" w:type="dxa"/>
              </w:tcPr>
            </w:tcPrChange>
          </w:tcPr>
          <w:p w14:paraId="46FF590B"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7 (25)</w:t>
            </w:r>
          </w:p>
        </w:tc>
        <w:tc>
          <w:tcPr>
            <w:tcW w:w="1260" w:type="dxa"/>
            <w:tcPrChange w:id="2530" w:author="Author">
              <w:tcPr>
                <w:tcW w:w="1260" w:type="dxa"/>
              </w:tcPr>
            </w:tcPrChange>
          </w:tcPr>
          <w:p w14:paraId="4D07E325"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26 (92.9)</w:t>
            </w:r>
          </w:p>
        </w:tc>
        <w:tc>
          <w:tcPr>
            <w:tcW w:w="1260" w:type="dxa"/>
            <w:tcPrChange w:id="2531" w:author="Author">
              <w:tcPr>
                <w:tcW w:w="1260" w:type="dxa"/>
              </w:tcPr>
            </w:tcPrChange>
          </w:tcPr>
          <w:p w14:paraId="42A1EEB7" w14:textId="77777777" w:rsidR="00E01FD0" w:rsidRPr="00B033E6" w:rsidRDefault="00E01FD0"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26 (92.9)</w:t>
            </w:r>
          </w:p>
        </w:tc>
        <w:tc>
          <w:tcPr>
            <w:tcW w:w="1350" w:type="dxa"/>
            <w:tcPrChange w:id="2532" w:author="Author">
              <w:tcPr>
                <w:tcW w:w="1350" w:type="dxa"/>
              </w:tcPr>
            </w:tcPrChange>
          </w:tcPr>
          <w:p w14:paraId="594FA803" w14:textId="77777777" w:rsidR="00E01FD0" w:rsidRPr="006A0E90"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16 (57.1)</w:t>
            </w:r>
          </w:p>
        </w:tc>
        <w:tc>
          <w:tcPr>
            <w:tcW w:w="1346" w:type="dxa"/>
            <w:tcPrChange w:id="2533" w:author="Author">
              <w:tcPr>
                <w:tcW w:w="1346" w:type="dxa"/>
              </w:tcPr>
            </w:tcPrChange>
          </w:tcPr>
          <w:p w14:paraId="5FED6A82" w14:textId="77777777" w:rsidR="00E01FD0" w:rsidRPr="004E0A29" w:rsidRDefault="00E01FD0" w:rsidP="004E0A29">
            <w:pPr>
              <w:snapToGrid w:val="0"/>
              <w:spacing w:line="360" w:lineRule="auto"/>
              <w:jc w:val="both"/>
              <w:rPr>
                <w:rFonts w:ascii="Book Antiqua" w:hAnsi="Book Antiqua" w:cstheme="majorBidi"/>
                <w:sz w:val="24"/>
                <w:szCs w:val="24"/>
                <w:rPrChange w:id="2534" w:author="Author">
                  <w:rPr>
                    <w:rFonts w:ascii="Book Antiqua" w:hAnsi="Book Antiqua" w:cstheme="majorBidi"/>
                    <w:sz w:val="24"/>
                    <w:szCs w:val="24"/>
                  </w:rPr>
                </w:rPrChange>
              </w:rPr>
            </w:pPr>
            <w:r w:rsidRPr="004E0A29">
              <w:rPr>
                <w:rFonts w:ascii="Book Antiqua" w:hAnsi="Book Antiqua" w:cstheme="majorBidi"/>
                <w:sz w:val="24"/>
                <w:szCs w:val="24"/>
                <w:rPrChange w:id="2535" w:author="Author">
                  <w:rPr>
                    <w:rFonts w:ascii="Book Antiqua" w:hAnsi="Book Antiqua" w:cstheme="majorBidi"/>
                    <w:sz w:val="24"/>
                    <w:szCs w:val="24"/>
                  </w:rPr>
                </w:rPrChange>
              </w:rPr>
              <w:t>8 (29.6)</w:t>
            </w:r>
          </w:p>
        </w:tc>
        <w:tc>
          <w:tcPr>
            <w:tcW w:w="1276" w:type="dxa"/>
            <w:tcPrChange w:id="2536" w:author="Author">
              <w:tcPr>
                <w:tcW w:w="1276" w:type="dxa"/>
              </w:tcPr>
            </w:tcPrChange>
          </w:tcPr>
          <w:p w14:paraId="321BDAE3" w14:textId="77777777" w:rsidR="00E01FD0" w:rsidRPr="004E0A29" w:rsidRDefault="00E01FD0" w:rsidP="004E0A29">
            <w:pPr>
              <w:snapToGrid w:val="0"/>
              <w:spacing w:line="360" w:lineRule="auto"/>
              <w:jc w:val="both"/>
              <w:rPr>
                <w:rFonts w:ascii="Book Antiqua" w:hAnsi="Book Antiqua" w:cstheme="majorBidi"/>
                <w:sz w:val="24"/>
                <w:szCs w:val="24"/>
                <w:rPrChange w:id="2537" w:author="Author">
                  <w:rPr>
                    <w:rFonts w:ascii="Book Antiqua" w:hAnsi="Book Antiqua" w:cstheme="majorBidi"/>
                    <w:sz w:val="24"/>
                    <w:szCs w:val="24"/>
                  </w:rPr>
                </w:rPrChange>
              </w:rPr>
            </w:pPr>
            <w:r w:rsidRPr="004E0A29">
              <w:rPr>
                <w:rFonts w:ascii="Book Antiqua" w:hAnsi="Book Antiqua" w:cstheme="majorBidi"/>
                <w:sz w:val="24"/>
                <w:szCs w:val="24"/>
                <w:rPrChange w:id="2538" w:author="Author">
                  <w:rPr>
                    <w:rFonts w:ascii="Book Antiqua" w:hAnsi="Book Antiqua" w:cstheme="majorBidi"/>
                    <w:sz w:val="24"/>
                    <w:szCs w:val="24"/>
                  </w:rPr>
                </w:rPrChange>
              </w:rPr>
              <w:t>8 (29.6)</w:t>
            </w:r>
          </w:p>
        </w:tc>
        <w:tc>
          <w:tcPr>
            <w:tcW w:w="1418" w:type="dxa"/>
            <w:tcPrChange w:id="2539" w:author="Author">
              <w:tcPr>
                <w:tcW w:w="1418" w:type="dxa"/>
              </w:tcPr>
            </w:tcPrChange>
          </w:tcPr>
          <w:p w14:paraId="71A91240" w14:textId="77777777" w:rsidR="00E01FD0" w:rsidRPr="004E0A29" w:rsidRDefault="00E01FD0" w:rsidP="004E0A29">
            <w:pPr>
              <w:snapToGrid w:val="0"/>
              <w:spacing w:line="360" w:lineRule="auto"/>
              <w:jc w:val="both"/>
              <w:rPr>
                <w:rFonts w:ascii="Book Antiqua" w:hAnsi="Book Antiqua" w:cstheme="majorBidi"/>
                <w:sz w:val="24"/>
                <w:szCs w:val="24"/>
                <w:rPrChange w:id="2540" w:author="Author">
                  <w:rPr>
                    <w:rFonts w:ascii="Book Antiqua" w:hAnsi="Book Antiqua" w:cstheme="majorBidi"/>
                    <w:sz w:val="24"/>
                    <w:szCs w:val="24"/>
                  </w:rPr>
                </w:rPrChange>
              </w:rPr>
            </w:pPr>
            <w:r w:rsidRPr="004E0A29">
              <w:rPr>
                <w:rFonts w:ascii="Book Antiqua" w:hAnsi="Book Antiqua" w:cstheme="majorBidi"/>
                <w:sz w:val="24"/>
                <w:szCs w:val="24"/>
                <w:rPrChange w:id="2541" w:author="Author">
                  <w:rPr>
                    <w:rFonts w:ascii="Book Antiqua" w:hAnsi="Book Antiqua" w:cstheme="majorBidi"/>
                    <w:sz w:val="24"/>
                    <w:szCs w:val="24"/>
                  </w:rPr>
                </w:rPrChange>
              </w:rPr>
              <w:t>1 (3.7)</w:t>
            </w:r>
          </w:p>
        </w:tc>
      </w:tr>
      <w:tr w:rsidR="004E0A29" w:rsidRPr="004E0A29" w14:paraId="4619A0B8" w14:textId="77777777" w:rsidTr="00246C22">
        <w:trPr>
          <w:trHeight w:val="254"/>
          <w:trPrChange w:id="2542" w:author="Author">
            <w:trPr>
              <w:trHeight w:val="254"/>
            </w:trPr>
          </w:trPrChange>
        </w:trPr>
        <w:tc>
          <w:tcPr>
            <w:tcW w:w="2856" w:type="dxa"/>
            <w:tcPrChange w:id="2543" w:author="Author">
              <w:tcPr>
                <w:tcW w:w="2856" w:type="dxa"/>
              </w:tcPr>
            </w:tcPrChange>
          </w:tcPr>
          <w:p w14:paraId="47F4B146" w14:textId="3B7E8D1B" w:rsidR="00E01FD0" w:rsidRPr="00246C22" w:rsidRDefault="00272F69" w:rsidP="004E0A29">
            <w:pPr>
              <w:snapToGrid w:val="0"/>
              <w:spacing w:line="360" w:lineRule="auto"/>
              <w:jc w:val="both"/>
              <w:rPr>
                <w:rFonts w:ascii="Book Antiqua" w:hAnsi="Book Antiqua" w:cstheme="majorBidi"/>
                <w:sz w:val="24"/>
                <w:szCs w:val="24"/>
              </w:rPr>
            </w:pPr>
            <w:r w:rsidRPr="004E0A29">
              <w:rPr>
                <w:rFonts w:ascii="Book Antiqua" w:hAnsi="Book Antiqua" w:cstheme="majorBidi"/>
                <w:i/>
                <w:iCs/>
                <w:sz w:val="24"/>
                <w:szCs w:val="24"/>
              </w:rPr>
              <w:lastRenderedPageBreak/>
              <w:t>P</w:t>
            </w:r>
            <w:ins w:id="2544" w:author="Author">
              <w:r w:rsidR="004650B0">
                <w:rPr>
                  <w:rFonts w:ascii="Book Antiqua" w:hAnsi="Book Antiqua" w:cstheme="majorBidi"/>
                  <w:sz w:val="24"/>
                  <w:szCs w:val="24"/>
                </w:rPr>
                <w:t xml:space="preserve"> </w:t>
              </w:r>
            </w:ins>
            <w:del w:id="2545" w:author="Author">
              <w:r w:rsidRPr="004E0A29" w:rsidDel="004650B0">
                <w:rPr>
                  <w:rFonts w:ascii="Book Antiqua" w:hAnsi="Book Antiqua" w:cstheme="majorBidi"/>
                  <w:sz w:val="24"/>
                  <w:szCs w:val="24"/>
                </w:rPr>
                <w:delText>-</w:delText>
              </w:r>
            </w:del>
            <w:r w:rsidRPr="004E0A29">
              <w:rPr>
                <w:rFonts w:ascii="Book Antiqua" w:hAnsi="Book Antiqua" w:cstheme="majorBidi"/>
                <w:sz w:val="24"/>
                <w:szCs w:val="24"/>
              </w:rPr>
              <w:t>value</w:t>
            </w:r>
            <w:r w:rsidRPr="00246C22">
              <w:rPr>
                <w:rFonts w:ascii="Book Antiqua" w:hAnsi="Book Antiqua" w:cstheme="majorBidi"/>
                <w:sz w:val="24"/>
                <w:szCs w:val="24"/>
                <w:vertAlign w:val="superscript"/>
              </w:rPr>
              <w:t>1</w:t>
            </w:r>
          </w:p>
        </w:tc>
        <w:tc>
          <w:tcPr>
            <w:tcW w:w="1276" w:type="dxa"/>
            <w:tcPrChange w:id="2546" w:author="Author">
              <w:tcPr>
                <w:tcW w:w="1276" w:type="dxa"/>
              </w:tcPr>
            </w:tcPrChange>
          </w:tcPr>
          <w:p w14:paraId="1141A279" w14:textId="67C17B40" w:rsidR="00E01FD0" w:rsidRPr="004650B0" w:rsidRDefault="00E01FD0" w:rsidP="004E0A29">
            <w:pPr>
              <w:snapToGrid w:val="0"/>
              <w:spacing w:line="360" w:lineRule="auto"/>
              <w:jc w:val="both"/>
              <w:rPr>
                <w:rFonts w:ascii="Book Antiqua" w:hAnsi="Book Antiqua" w:cstheme="majorBidi"/>
                <w:sz w:val="24"/>
                <w:szCs w:val="24"/>
                <w:lang w:bidi="fa-IR"/>
              </w:rPr>
            </w:pPr>
            <w:r w:rsidRPr="00246C22">
              <w:rPr>
                <w:rFonts w:ascii="Book Antiqua" w:hAnsi="Book Antiqua" w:cstheme="majorBidi"/>
                <w:sz w:val="24"/>
                <w:szCs w:val="24"/>
              </w:rPr>
              <w:t>&lt;</w:t>
            </w:r>
            <w:r w:rsidR="00327B79" w:rsidRPr="00246C22">
              <w:rPr>
                <w:rFonts w:ascii="Book Antiqua" w:hAnsi="Book Antiqua" w:cstheme="majorBidi"/>
                <w:sz w:val="24"/>
                <w:szCs w:val="24"/>
              </w:rPr>
              <w:t xml:space="preserve"> </w:t>
            </w:r>
            <w:r w:rsidRPr="00246C22">
              <w:rPr>
                <w:rFonts w:ascii="Book Antiqua" w:hAnsi="Book Antiqua" w:cstheme="majorBidi"/>
                <w:sz w:val="24"/>
                <w:szCs w:val="24"/>
              </w:rPr>
              <w:t>0.001</w:t>
            </w:r>
          </w:p>
        </w:tc>
        <w:tc>
          <w:tcPr>
            <w:tcW w:w="1276" w:type="dxa"/>
            <w:tcPrChange w:id="2547" w:author="Author">
              <w:tcPr>
                <w:tcW w:w="1276" w:type="dxa"/>
              </w:tcPr>
            </w:tcPrChange>
          </w:tcPr>
          <w:p w14:paraId="1E02BFD8" w14:textId="04A229D5"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&lt;</w:t>
            </w:r>
            <w:r w:rsidR="00327B79" w:rsidRPr="004650B0">
              <w:rPr>
                <w:rFonts w:ascii="Book Antiqua" w:hAnsi="Book Antiqua" w:cstheme="majorBidi"/>
                <w:sz w:val="24"/>
                <w:szCs w:val="24"/>
              </w:rPr>
              <w:t xml:space="preserve"> </w:t>
            </w:r>
            <w:r w:rsidRPr="004650B0">
              <w:rPr>
                <w:rFonts w:ascii="Book Antiqua" w:hAnsi="Book Antiqua" w:cstheme="majorBidi"/>
                <w:sz w:val="24"/>
                <w:szCs w:val="24"/>
              </w:rPr>
              <w:t>0.001</w:t>
            </w:r>
          </w:p>
        </w:tc>
        <w:tc>
          <w:tcPr>
            <w:tcW w:w="1162" w:type="dxa"/>
            <w:tcPrChange w:id="2548" w:author="Author">
              <w:tcPr>
                <w:tcW w:w="1162" w:type="dxa"/>
              </w:tcPr>
            </w:tcPrChange>
          </w:tcPr>
          <w:p w14:paraId="6A868AAC" w14:textId="5C2B9337" w:rsidR="00E01FD0" w:rsidRPr="00D011BA" w:rsidRDefault="00E01FD0"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&lt;</w:t>
            </w:r>
            <w:r w:rsidR="00327B79" w:rsidRPr="00B033E6">
              <w:rPr>
                <w:rFonts w:ascii="Book Antiqua" w:hAnsi="Book Antiqua" w:cstheme="majorBidi"/>
                <w:sz w:val="24"/>
                <w:szCs w:val="24"/>
              </w:rPr>
              <w:t xml:space="preserve"> </w:t>
            </w:r>
            <w:r w:rsidRPr="00B033E6">
              <w:rPr>
                <w:rFonts w:ascii="Book Antiqua" w:hAnsi="Book Antiqua" w:cstheme="majorBidi"/>
                <w:sz w:val="24"/>
                <w:szCs w:val="24"/>
              </w:rPr>
              <w:t>0.001</w:t>
            </w:r>
          </w:p>
        </w:tc>
        <w:tc>
          <w:tcPr>
            <w:tcW w:w="1260" w:type="dxa"/>
            <w:tcPrChange w:id="2549" w:author="Author">
              <w:tcPr>
                <w:tcW w:w="1260" w:type="dxa"/>
              </w:tcPr>
            </w:tcPrChange>
          </w:tcPr>
          <w:p w14:paraId="4682D415" w14:textId="0EBB7FB9" w:rsidR="00E01FD0" w:rsidRPr="004E0A29" w:rsidRDefault="00E01FD0" w:rsidP="004E0A29">
            <w:pPr>
              <w:snapToGrid w:val="0"/>
              <w:spacing w:line="360" w:lineRule="auto"/>
              <w:jc w:val="both"/>
              <w:rPr>
                <w:rFonts w:ascii="Book Antiqua" w:hAnsi="Book Antiqua" w:cstheme="majorBidi"/>
                <w:sz w:val="24"/>
                <w:szCs w:val="24"/>
                <w:rPrChange w:id="2550" w:author="Author">
                  <w:rPr>
                    <w:rFonts w:ascii="Book Antiqua" w:hAnsi="Book Antiqua" w:cstheme="majorBidi"/>
                    <w:sz w:val="24"/>
                    <w:szCs w:val="24"/>
                  </w:rPr>
                </w:rPrChange>
              </w:rPr>
            </w:pPr>
            <w:r w:rsidRPr="006A0E90">
              <w:rPr>
                <w:rFonts w:ascii="Book Antiqua" w:hAnsi="Book Antiqua" w:cstheme="majorBidi"/>
                <w:sz w:val="24"/>
                <w:szCs w:val="24"/>
              </w:rPr>
              <w:t>&lt;</w:t>
            </w:r>
            <w:r w:rsidR="00327B79" w:rsidRPr="00870724">
              <w:rPr>
                <w:rFonts w:ascii="Book Antiqua" w:hAnsi="Book Antiqua" w:cstheme="majorBidi"/>
                <w:sz w:val="24"/>
                <w:szCs w:val="24"/>
              </w:rPr>
              <w:t xml:space="preserve"> </w:t>
            </w:r>
            <w:r w:rsidRPr="004E0A29">
              <w:rPr>
                <w:rFonts w:ascii="Book Antiqua" w:hAnsi="Book Antiqua" w:cstheme="majorBidi"/>
                <w:sz w:val="24"/>
                <w:szCs w:val="24"/>
                <w:rPrChange w:id="2551" w:author="Author">
                  <w:rPr>
                    <w:rFonts w:ascii="Book Antiqua" w:hAnsi="Book Antiqua" w:cstheme="majorBidi"/>
                    <w:sz w:val="24"/>
                    <w:szCs w:val="24"/>
                  </w:rPr>
                </w:rPrChange>
              </w:rPr>
              <w:t>0.001</w:t>
            </w:r>
          </w:p>
        </w:tc>
        <w:tc>
          <w:tcPr>
            <w:tcW w:w="1260" w:type="dxa"/>
            <w:tcPrChange w:id="2552" w:author="Author">
              <w:tcPr>
                <w:tcW w:w="1260" w:type="dxa"/>
              </w:tcPr>
            </w:tcPrChange>
          </w:tcPr>
          <w:p w14:paraId="240EFD2D" w14:textId="4A1F8E69" w:rsidR="00E01FD0" w:rsidRPr="004E0A29" w:rsidRDefault="00E01FD0" w:rsidP="004E0A29">
            <w:pPr>
              <w:snapToGrid w:val="0"/>
              <w:spacing w:line="360" w:lineRule="auto"/>
              <w:jc w:val="both"/>
              <w:rPr>
                <w:rFonts w:ascii="Book Antiqua" w:hAnsi="Book Antiqua" w:cstheme="majorBidi"/>
                <w:sz w:val="24"/>
                <w:szCs w:val="24"/>
                <w:rPrChange w:id="2553" w:author="Author">
                  <w:rPr>
                    <w:rFonts w:ascii="Book Antiqua" w:hAnsi="Book Antiqua" w:cstheme="majorBidi"/>
                    <w:sz w:val="24"/>
                    <w:szCs w:val="24"/>
                  </w:rPr>
                </w:rPrChange>
              </w:rPr>
            </w:pPr>
            <w:r w:rsidRPr="004E0A29">
              <w:rPr>
                <w:rFonts w:ascii="Book Antiqua" w:hAnsi="Book Antiqua" w:cstheme="majorBidi"/>
                <w:sz w:val="24"/>
                <w:szCs w:val="24"/>
                <w:rPrChange w:id="2554" w:author="Author">
                  <w:rPr>
                    <w:rFonts w:ascii="Book Antiqua" w:hAnsi="Book Antiqua" w:cstheme="majorBidi"/>
                    <w:sz w:val="24"/>
                    <w:szCs w:val="24"/>
                  </w:rPr>
                </w:rPrChange>
              </w:rPr>
              <w:t>&lt;</w:t>
            </w:r>
            <w:r w:rsidR="00327B79" w:rsidRPr="004E0A29">
              <w:rPr>
                <w:rFonts w:ascii="Book Antiqua" w:hAnsi="Book Antiqua" w:cstheme="majorBidi"/>
                <w:sz w:val="24"/>
                <w:szCs w:val="24"/>
                <w:rPrChange w:id="2555"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2556" w:author="Author">
                  <w:rPr>
                    <w:rFonts w:ascii="Book Antiqua" w:hAnsi="Book Antiqua" w:cstheme="majorBidi"/>
                    <w:sz w:val="24"/>
                    <w:szCs w:val="24"/>
                  </w:rPr>
                </w:rPrChange>
              </w:rPr>
              <w:t>0.001</w:t>
            </w:r>
          </w:p>
        </w:tc>
        <w:tc>
          <w:tcPr>
            <w:tcW w:w="1350" w:type="dxa"/>
            <w:tcPrChange w:id="2557" w:author="Author">
              <w:tcPr>
                <w:tcW w:w="1350" w:type="dxa"/>
              </w:tcPr>
            </w:tcPrChange>
          </w:tcPr>
          <w:p w14:paraId="6E136F20" w14:textId="37A72072" w:rsidR="00E01FD0" w:rsidRPr="004E0A29" w:rsidRDefault="00E01FD0" w:rsidP="004E0A29">
            <w:pPr>
              <w:snapToGrid w:val="0"/>
              <w:spacing w:line="360" w:lineRule="auto"/>
              <w:jc w:val="both"/>
              <w:rPr>
                <w:rFonts w:ascii="Book Antiqua" w:hAnsi="Book Antiqua" w:cstheme="majorBidi"/>
                <w:sz w:val="24"/>
                <w:szCs w:val="24"/>
                <w:rPrChange w:id="2558" w:author="Author">
                  <w:rPr>
                    <w:rFonts w:ascii="Book Antiqua" w:hAnsi="Book Antiqua" w:cstheme="majorBidi"/>
                    <w:sz w:val="24"/>
                    <w:szCs w:val="24"/>
                  </w:rPr>
                </w:rPrChange>
              </w:rPr>
            </w:pPr>
            <w:r w:rsidRPr="004E0A29">
              <w:rPr>
                <w:rFonts w:ascii="Book Antiqua" w:hAnsi="Book Antiqua" w:cstheme="majorBidi"/>
                <w:sz w:val="24"/>
                <w:szCs w:val="24"/>
                <w:rPrChange w:id="2559" w:author="Author">
                  <w:rPr>
                    <w:rFonts w:ascii="Book Antiqua" w:hAnsi="Book Antiqua" w:cstheme="majorBidi"/>
                    <w:sz w:val="24"/>
                    <w:szCs w:val="24"/>
                  </w:rPr>
                </w:rPrChange>
              </w:rPr>
              <w:t>&lt;</w:t>
            </w:r>
            <w:r w:rsidR="00327B79" w:rsidRPr="004E0A29">
              <w:rPr>
                <w:rFonts w:ascii="Book Antiqua" w:hAnsi="Book Antiqua" w:cstheme="majorBidi"/>
                <w:sz w:val="24"/>
                <w:szCs w:val="24"/>
                <w:rPrChange w:id="2560"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2561" w:author="Author">
                  <w:rPr>
                    <w:rFonts w:ascii="Book Antiqua" w:hAnsi="Book Antiqua" w:cstheme="majorBidi"/>
                    <w:sz w:val="24"/>
                    <w:szCs w:val="24"/>
                  </w:rPr>
                </w:rPrChange>
              </w:rPr>
              <w:t>0.001</w:t>
            </w:r>
          </w:p>
        </w:tc>
        <w:tc>
          <w:tcPr>
            <w:tcW w:w="1346" w:type="dxa"/>
            <w:tcPrChange w:id="2562" w:author="Author">
              <w:tcPr>
                <w:tcW w:w="1346" w:type="dxa"/>
              </w:tcPr>
            </w:tcPrChange>
          </w:tcPr>
          <w:p w14:paraId="7A9B1F46" w14:textId="77777777" w:rsidR="00E01FD0" w:rsidRPr="004E0A29" w:rsidRDefault="00E01FD0" w:rsidP="004E0A29">
            <w:pPr>
              <w:snapToGrid w:val="0"/>
              <w:spacing w:line="360" w:lineRule="auto"/>
              <w:jc w:val="both"/>
              <w:rPr>
                <w:rFonts w:ascii="Book Antiqua" w:hAnsi="Book Antiqua" w:cstheme="majorBidi"/>
                <w:sz w:val="24"/>
                <w:szCs w:val="24"/>
                <w:rPrChange w:id="2563" w:author="Author">
                  <w:rPr>
                    <w:rFonts w:ascii="Book Antiqua" w:hAnsi="Book Antiqua" w:cstheme="majorBidi"/>
                    <w:sz w:val="24"/>
                    <w:szCs w:val="24"/>
                  </w:rPr>
                </w:rPrChange>
              </w:rPr>
            </w:pPr>
            <w:r w:rsidRPr="004E0A29">
              <w:rPr>
                <w:rFonts w:ascii="Book Antiqua" w:hAnsi="Book Antiqua" w:cstheme="majorBidi"/>
                <w:sz w:val="24"/>
                <w:szCs w:val="24"/>
                <w:rPrChange w:id="2564" w:author="Author">
                  <w:rPr>
                    <w:rFonts w:ascii="Book Antiqua" w:hAnsi="Book Antiqua" w:cstheme="majorBidi"/>
                    <w:sz w:val="24"/>
                    <w:szCs w:val="24"/>
                  </w:rPr>
                </w:rPrChange>
              </w:rPr>
              <w:t>-</w:t>
            </w:r>
          </w:p>
        </w:tc>
        <w:tc>
          <w:tcPr>
            <w:tcW w:w="1276" w:type="dxa"/>
            <w:tcPrChange w:id="2565" w:author="Author">
              <w:tcPr>
                <w:tcW w:w="1276" w:type="dxa"/>
              </w:tcPr>
            </w:tcPrChange>
          </w:tcPr>
          <w:p w14:paraId="2C0BBBFD" w14:textId="77777777" w:rsidR="00E01FD0" w:rsidRPr="004E0A29" w:rsidRDefault="00E01FD0" w:rsidP="004E0A29">
            <w:pPr>
              <w:snapToGrid w:val="0"/>
              <w:spacing w:line="360" w:lineRule="auto"/>
              <w:jc w:val="both"/>
              <w:rPr>
                <w:rFonts w:ascii="Book Antiqua" w:hAnsi="Book Antiqua" w:cstheme="majorBidi"/>
                <w:sz w:val="24"/>
                <w:szCs w:val="24"/>
                <w:rPrChange w:id="2566" w:author="Author">
                  <w:rPr>
                    <w:rFonts w:ascii="Book Antiqua" w:hAnsi="Book Antiqua" w:cstheme="majorBidi"/>
                    <w:sz w:val="24"/>
                    <w:szCs w:val="24"/>
                  </w:rPr>
                </w:rPrChange>
              </w:rPr>
            </w:pPr>
            <w:r w:rsidRPr="004E0A29">
              <w:rPr>
                <w:rFonts w:ascii="Book Antiqua" w:hAnsi="Book Antiqua" w:cstheme="majorBidi"/>
                <w:sz w:val="24"/>
                <w:szCs w:val="24"/>
                <w:rPrChange w:id="2567" w:author="Author">
                  <w:rPr>
                    <w:rFonts w:ascii="Book Antiqua" w:hAnsi="Book Antiqua" w:cstheme="majorBidi"/>
                    <w:sz w:val="24"/>
                    <w:szCs w:val="24"/>
                  </w:rPr>
                </w:rPrChange>
              </w:rPr>
              <w:t>-</w:t>
            </w:r>
          </w:p>
        </w:tc>
        <w:tc>
          <w:tcPr>
            <w:tcW w:w="1418" w:type="dxa"/>
            <w:tcPrChange w:id="2568" w:author="Author">
              <w:tcPr>
                <w:tcW w:w="1418" w:type="dxa"/>
              </w:tcPr>
            </w:tcPrChange>
          </w:tcPr>
          <w:p w14:paraId="5937A09E" w14:textId="77777777" w:rsidR="00E01FD0" w:rsidRPr="004E0A29" w:rsidRDefault="00E01FD0" w:rsidP="004E0A29">
            <w:pPr>
              <w:snapToGrid w:val="0"/>
              <w:spacing w:line="360" w:lineRule="auto"/>
              <w:jc w:val="both"/>
              <w:rPr>
                <w:rFonts w:ascii="Book Antiqua" w:hAnsi="Book Antiqua" w:cstheme="majorBidi"/>
                <w:sz w:val="24"/>
                <w:szCs w:val="24"/>
                <w:rPrChange w:id="2569" w:author="Author">
                  <w:rPr>
                    <w:rFonts w:ascii="Book Antiqua" w:hAnsi="Book Antiqua" w:cstheme="majorBidi"/>
                    <w:sz w:val="24"/>
                    <w:szCs w:val="24"/>
                  </w:rPr>
                </w:rPrChange>
              </w:rPr>
            </w:pPr>
            <w:r w:rsidRPr="004E0A29">
              <w:rPr>
                <w:rFonts w:ascii="Book Antiqua" w:hAnsi="Book Antiqua" w:cstheme="majorBidi"/>
                <w:sz w:val="24"/>
                <w:szCs w:val="24"/>
                <w:rPrChange w:id="2570" w:author="Author">
                  <w:rPr>
                    <w:rFonts w:ascii="Book Antiqua" w:hAnsi="Book Antiqua" w:cstheme="majorBidi"/>
                    <w:sz w:val="24"/>
                    <w:szCs w:val="24"/>
                  </w:rPr>
                </w:rPrChange>
              </w:rPr>
              <w:t>-</w:t>
            </w:r>
          </w:p>
        </w:tc>
      </w:tr>
      <w:tr w:rsidR="004E0A29" w:rsidRPr="004E0A29" w14:paraId="75435390" w14:textId="77777777" w:rsidTr="00246C22">
        <w:trPr>
          <w:trHeight w:val="254"/>
          <w:trPrChange w:id="2571" w:author="Author">
            <w:trPr>
              <w:trHeight w:val="254"/>
            </w:trPr>
          </w:trPrChange>
        </w:trPr>
        <w:tc>
          <w:tcPr>
            <w:tcW w:w="2856" w:type="dxa"/>
            <w:tcPrChange w:id="2572" w:author="Author">
              <w:tcPr>
                <w:tcW w:w="2856" w:type="dxa"/>
              </w:tcPr>
            </w:tcPrChange>
          </w:tcPr>
          <w:p w14:paraId="60378C15" w14:textId="58C393CF"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WOMAC physical function score</w:t>
            </w:r>
          </w:p>
        </w:tc>
        <w:tc>
          <w:tcPr>
            <w:tcW w:w="1276" w:type="dxa"/>
            <w:tcPrChange w:id="2573" w:author="Author">
              <w:tcPr>
                <w:tcW w:w="1276" w:type="dxa"/>
              </w:tcPr>
            </w:tcPrChange>
          </w:tcPr>
          <w:p w14:paraId="4E05E848" w14:textId="77777777" w:rsidR="00E01FD0" w:rsidRPr="00246C22" w:rsidRDefault="00E01FD0" w:rsidP="004E0A29">
            <w:pPr>
              <w:snapToGrid w:val="0"/>
              <w:spacing w:line="360" w:lineRule="auto"/>
              <w:jc w:val="both"/>
              <w:rPr>
                <w:rFonts w:ascii="Book Antiqua" w:hAnsi="Book Antiqua" w:cstheme="majorBidi"/>
                <w:sz w:val="24"/>
                <w:szCs w:val="24"/>
              </w:rPr>
            </w:pPr>
            <w:r w:rsidRPr="00246C22">
              <w:rPr>
                <w:rFonts w:ascii="Book Antiqua" w:hAnsi="Book Antiqua" w:cstheme="majorBidi"/>
                <w:sz w:val="24"/>
                <w:szCs w:val="24"/>
              </w:rPr>
              <w:t>5 (17.9)</w:t>
            </w:r>
          </w:p>
        </w:tc>
        <w:tc>
          <w:tcPr>
            <w:tcW w:w="1276" w:type="dxa"/>
            <w:tcPrChange w:id="2574" w:author="Author">
              <w:tcPr>
                <w:tcW w:w="1276" w:type="dxa"/>
              </w:tcPr>
            </w:tcPrChange>
          </w:tcPr>
          <w:p w14:paraId="53ACE626" w14:textId="77777777" w:rsidR="00E01FD0" w:rsidRPr="00246C22" w:rsidRDefault="00E01FD0" w:rsidP="004E0A29">
            <w:pPr>
              <w:snapToGrid w:val="0"/>
              <w:spacing w:line="360" w:lineRule="auto"/>
              <w:jc w:val="both"/>
              <w:rPr>
                <w:rFonts w:ascii="Book Antiqua" w:hAnsi="Book Antiqua" w:cstheme="majorBidi"/>
                <w:sz w:val="24"/>
                <w:szCs w:val="24"/>
              </w:rPr>
            </w:pPr>
            <w:r w:rsidRPr="00246C22">
              <w:rPr>
                <w:rFonts w:ascii="Book Antiqua" w:hAnsi="Book Antiqua" w:cstheme="majorBidi"/>
                <w:sz w:val="24"/>
                <w:szCs w:val="24"/>
              </w:rPr>
              <w:t>5 (17.9)</w:t>
            </w:r>
          </w:p>
        </w:tc>
        <w:tc>
          <w:tcPr>
            <w:tcW w:w="1162" w:type="dxa"/>
            <w:tcPrChange w:id="2575" w:author="Author">
              <w:tcPr>
                <w:tcW w:w="1162" w:type="dxa"/>
              </w:tcPr>
            </w:tcPrChange>
          </w:tcPr>
          <w:p w14:paraId="2B063166"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1 (3.6)</w:t>
            </w:r>
          </w:p>
        </w:tc>
        <w:tc>
          <w:tcPr>
            <w:tcW w:w="1260" w:type="dxa"/>
            <w:tcPrChange w:id="2576" w:author="Author">
              <w:tcPr>
                <w:tcW w:w="1260" w:type="dxa"/>
              </w:tcPr>
            </w:tcPrChange>
          </w:tcPr>
          <w:p w14:paraId="27A1D79E"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17 (60.7)</w:t>
            </w:r>
          </w:p>
        </w:tc>
        <w:tc>
          <w:tcPr>
            <w:tcW w:w="1260" w:type="dxa"/>
            <w:tcPrChange w:id="2577" w:author="Author">
              <w:tcPr>
                <w:tcW w:w="1260" w:type="dxa"/>
              </w:tcPr>
            </w:tcPrChange>
          </w:tcPr>
          <w:p w14:paraId="06D99FC5" w14:textId="77777777" w:rsidR="00E01FD0" w:rsidRPr="00B033E6" w:rsidRDefault="00E01FD0"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11 (39.3)</w:t>
            </w:r>
          </w:p>
        </w:tc>
        <w:tc>
          <w:tcPr>
            <w:tcW w:w="1350" w:type="dxa"/>
            <w:tcPrChange w:id="2578" w:author="Author">
              <w:tcPr>
                <w:tcW w:w="1350" w:type="dxa"/>
              </w:tcPr>
            </w:tcPrChange>
          </w:tcPr>
          <w:p w14:paraId="65D2F419" w14:textId="77777777" w:rsidR="00E01FD0" w:rsidRPr="00870724"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5 (17.9)</w:t>
            </w:r>
          </w:p>
        </w:tc>
        <w:tc>
          <w:tcPr>
            <w:tcW w:w="1346" w:type="dxa"/>
            <w:tcPrChange w:id="2579" w:author="Author">
              <w:tcPr>
                <w:tcW w:w="1346" w:type="dxa"/>
              </w:tcPr>
            </w:tcPrChange>
          </w:tcPr>
          <w:p w14:paraId="68EB5160" w14:textId="77777777" w:rsidR="00E01FD0" w:rsidRPr="004E0A29" w:rsidRDefault="00E01FD0" w:rsidP="004E0A29">
            <w:pPr>
              <w:snapToGrid w:val="0"/>
              <w:spacing w:line="360" w:lineRule="auto"/>
              <w:jc w:val="both"/>
              <w:rPr>
                <w:rFonts w:ascii="Book Antiqua" w:hAnsi="Book Antiqua" w:cstheme="majorBidi"/>
                <w:sz w:val="24"/>
                <w:szCs w:val="24"/>
                <w:rPrChange w:id="2580" w:author="Author">
                  <w:rPr>
                    <w:rFonts w:ascii="Book Antiqua" w:hAnsi="Book Antiqua" w:cstheme="majorBidi"/>
                    <w:sz w:val="24"/>
                    <w:szCs w:val="24"/>
                  </w:rPr>
                </w:rPrChange>
              </w:rPr>
            </w:pPr>
            <w:r w:rsidRPr="004E0A29">
              <w:rPr>
                <w:rFonts w:ascii="Book Antiqua" w:hAnsi="Book Antiqua" w:cstheme="majorBidi"/>
                <w:sz w:val="24"/>
                <w:szCs w:val="24"/>
                <w:rPrChange w:id="2581" w:author="Author">
                  <w:rPr>
                    <w:rFonts w:ascii="Book Antiqua" w:hAnsi="Book Antiqua" w:cstheme="majorBidi"/>
                    <w:sz w:val="24"/>
                    <w:szCs w:val="24"/>
                  </w:rPr>
                </w:rPrChange>
              </w:rPr>
              <w:t>0 (0)</w:t>
            </w:r>
          </w:p>
        </w:tc>
        <w:tc>
          <w:tcPr>
            <w:tcW w:w="1276" w:type="dxa"/>
            <w:tcPrChange w:id="2582" w:author="Author">
              <w:tcPr>
                <w:tcW w:w="1276" w:type="dxa"/>
              </w:tcPr>
            </w:tcPrChange>
          </w:tcPr>
          <w:p w14:paraId="269DB81A" w14:textId="77777777" w:rsidR="00E01FD0" w:rsidRPr="004E0A29" w:rsidRDefault="00E01FD0" w:rsidP="004E0A29">
            <w:pPr>
              <w:snapToGrid w:val="0"/>
              <w:spacing w:line="360" w:lineRule="auto"/>
              <w:jc w:val="both"/>
              <w:rPr>
                <w:rFonts w:ascii="Book Antiqua" w:hAnsi="Book Antiqua" w:cstheme="majorBidi"/>
                <w:sz w:val="24"/>
                <w:szCs w:val="24"/>
                <w:rPrChange w:id="2583" w:author="Author">
                  <w:rPr>
                    <w:rFonts w:ascii="Book Antiqua" w:hAnsi="Book Antiqua" w:cstheme="majorBidi"/>
                    <w:sz w:val="24"/>
                    <w:szCs w:val="24"/>
                  </w:rPr>
                </w:rPrChange>
              </w:rPr>
            </w:pPr>
            <w:r w:rsidRPr="004E0A29">
              <w:rPr>
                <w:rFonts w:ascii="Book Antiqua" w:hAnsi="Book Antiqua" w:cstheme="majorBidi"/>
                <w:sz w:val="24"/>
                <w:szCs w:val="24"/>
                <w:rPrChange w:id="2584" w:author="Author">
                  <w:rPr>
                    <w:rFonts w:ascii="Book Antiqua" w:hAnsi="Book Antiqua" w:cstheme="majorBidi"/>
                    <w:sz w:val="24"/>
                    <w:szCs w:val="24"/>
                  </w:rPr>
                </w:rPrChange>
              </w:rPr>
              <w:t>0 (0)</w:t>
            </w:r>
          </w:p>
        </w:tc>
        <w:tc>
          <w:tcPr>
            <w:tcW w:w="1418" w:type="dxa"/>
            <w:tcPrChange w:id="2585" w:author="Author">
              <w:tcPr>
                <w:tcW w:w="1418" w:type="dxa"/>
              </w:tcPr>
            </w:tcPrChange>
          </w:tcPr>
          <w:p w14:paraId="0BAC8A53" w14:textId="77777777" w:rsidR="00E01FD0" w:rsidRPr="004E0A29" w:rsidRDefault="00E01FD0" w:rsidP="004E0A29">
            <w:pPr>
              <w:snapToGrid w:val="0"/>
              <w:spacing w:line="360" w:lineRule="auto"/>
              <w:jc w:val="both"/>
              <w:rPr>
                <w:rFonts w:ascii="Book Antiqua" w:hAnsi="Book Antiqua" w:cstheme="majorBidi"/>
                <w:sz w:val="24"/>
                <w:szCs w:val="24"/>
                <w:rPrChange w:id="2586" w:author="Author">
                  <w:rPr>
                    <w:rFonts w:ascii="Book Antiqua" w:hAnsi="Book Antiqua" w:cstheme="majorBidi"/>
                    <w:sz w:val="24"/>
                    <w:szCs w:val="24"/>
                  </w:rPr>
                </w:rPrChange>
              </w:rPr>
            </w:pPr>
            <w:r w:rsidRPr="004E0A29">
              <w:rPr>
                <w:rFonts w:ascii="Book Antiqua" w:hAnsi="Book Antiqua" w:cstheme="majorBidi"/>
                <w:sz w:val="24"/>
                <w:szCs w:val="24"/>
                <w:rPrChange w:id="2587" w:author="Author">
                  <w:rPr>
                    <w:rFonts w:ascii="Book Antiqua" w:hAnsi="Book Antiqua" w:cstheme="majorBidi"/>
                    <w:sz w:val="24"/>
                    <w:szCs w:val="24"/>
                  </w:rPr>
                </w:rPrChange>
              </w:rPr>
              <w:t>0 (0)</w:t>
            </w:r>
          </w:p>
        </w:tc>
      </w:tr>
      <w:tr w:rsidR="004E0A29" w:rsidRPr="004E0A29" w14:paraId="44F25BB5" w14:textId="77777777" w:rsidTr="00246C22">
        <w:trPr>
          <w:trHeight w:val="254"/>
          <w:trPrChange w:id="2588" w:author="Author">
            <w:trPr>
              <w:trHeight w:val="254"/>
            </w:trPr>
          </w:trPrChange>
        </w:trPr>
        <w:tc>
          <w:tcPr>
            <w:tcW w:w="2856" w:type="dxa"/>
            <w:tcPrChange w:id="2589" w:author="Author">
              <w:tcPr>
                <w:tcW w:w="2856" w:type="dxa"/>
              </w:tcPr>
            </w:tcPrChange>
          </w:tcPr>
          <w:p w14:paraId="32E9AB1B" w14:textId="00F81A4E" w:rsidR="00E01FD0" w:rsidRPr="00246C22" w:rsidRDefault="00272F69" w:rsidP="004E0A29">
            <w:pPr>
              <w:snapToGrid w:val="0"/>
              <w:spacing w:line="360" w:lineRule="auto"/>
              <w:jc w:val="both"/>
              <w:rPr>
                <w:rFonts w:ascii="Book Antiqua" w:hAnsi="Book Antiqua" w:cstheme="majorBidi"/>
                <w:sz w:val="24"/>
                <w:szCs w:val="24"/>
              </w:rPr>
            </w:pPr>
            <w:r w:rsidRPr="004E0A29">
              <w:rPr>
                <w:rFonts w:ascii="Book Antiqua" w:hAnsi="Book Antiqua" w:cstheme="majorBidi"/>
                <w:i/>
                <w:iCs/>
                <w:sz w:val="24"/>
                <w:szCs w:val="24"/>
              </w:rPr>
              <w:t>P</w:t>
            </w:r>
            <w:ins w:id="2590" w:author="Author">
              <w:r w:rsidR="004650B0">
                <w:rPr>
                  <w:rFonts w:ascii="Book Antiqua" w:hAnsi="Book Antiqua" w:cstheme="majorBidi"/>
                  <w:sz w:val="24"/>
                  <w:szCs w:val="24"/>
                </w:rPr>
                <w:t xml:space="preserve"> </w:t>
              </w:r>
            </w:ins>
            <w:del w:id="2591" w:author="Author">
              <w:r w:rsidRPr="004E0A29" w:rsidDel="004650B0">
                <w:rPr>
                  <w:rFonts w:ascii="Book Antiqua" w:hAnsi="Book Antiqua" w:cstheme="majorBidi"/>
                  <w:sz w:val="24"/>
                  <w:szCs w:val="24"/>
                </w:rPr>
                <w:delText>-</w:delText>
              </w:r>
            </w:del>
            <w:r w:rsidRPr="004E0A29">
              <w:rPr>
                <w:rFonts w:ascii="Book Antiqua" w:hAnsi="Book Antiqua" w:cstheme="majorBidi"/>
                <w:sz w:val="24"/>
                <w:szCs w:val="24"/>
              </w:rPr>
              <w:t>value</w:t>
            </w:r>
            <w:r w:rsidRPr="00246C22">
              <w:rPr>
                <w:rFonts w:ascii="Book Antiqua" w:hAnsi="Book Antiqua" w:cstheme="majorBidi"/>
                <w:sz w:val="24"/>
                <w:szCs w:val="24"/>
                <w:vertAlign w:val="superscript"/>
              </w:rPr>
              <w:t>1</w:t>
            </w:r>
          </w:p>
        </w:tc>
        <w:tc>
          <w:tcPr>
            <w:tcW w:w="1276" w:type="dxa"/>
            <w:tcPrChange w:id="2592" w:author="Author">
              <w:tcPr>
                <w:tcW w:w="1276" w:type="dxa"/>
              </w:tcPr>
            </w:tcPrChange>
          </w:tcPr>
          <w:p w14:paraId="495604F2" w14:textId="0E537C12" w:rsidR="00E01FD0" w:rsidRPr="004650B0" w:rsidRDefault="00E01FD0" w:rsidP="004E0A29">
            <w:pPr>
              <w:snapToGrid w:val="0"/>
              <w:spacing w:line="360" w:lineRule="auto"/>
              <w:jc w:val="both"/>
              <w:rPr>
                <w:rFonts w:ascii="Book Antiqua" w:hAnsi="Book Antiqua" w:cstheme="majorBidi"/>
                <w:sz w:val="24"/>
                <w:szCs w:val="24"/>
                <w:lang w:bidi="fa-IR"/>
              </w:rPr>
            </w:pPr>
            <w:r w:rsidRPr="00246C22">
              <w:rPr>
                <w:rFonts w:ascii="Book Antiqua" w:hAnsi="Book Antiqua" w:cstheme="majorBidi"/>
                <w:sz w:val="24"/>
                <w:szCs w:val="24"/>
              </w:rPr>
              <w:t>&lt;</w:t>
            </w:r>
            <w:r w:rsidR="00327B79" w:rsidRPr="00246C22">
              <w:rPr>
                <w:rFonts w:ascii="Book Antiqua" w:hAnsi="Book Antiqua" w:cstheme="majorBidi"/>
                <w:sz w:val="24"/>
                <w:szCs w:val="24"/>
              </w:rPr>
              <w:t xml:space="preserve"> </w:t>
            </w:r>
            <w:r w:rsidRPr="00246C22">
              <w:rPr>
                <w:rFonts w:ascii="Book Antiqua" w:hAnsi="Book Antiqua" w:cstheme="majorBidi"/>
                <w:sz w:val="24"/>
                <w:szCs w:val="24"/>
              </w:rPr>
              <w:t>0.001</w:t>
            </w:r>
          </w:p>
        </w:tc>
        <w:tc>
          <w:tcPr>
            <w:tcW w:w="1276" w:type="dxa"/>
            <w:tcPrChange w:id="2593" w:author="Author">
              <w:tcPr>
                <w:tcW w:w="1276" w:type="dxa"/>
              </w:tcPr>
            </w:tcPrChange>
          </w:tcPr>
          <w:p w14:paraId="0408A577" w14:textId="7B307DB5"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&lt;</w:t>
            </w:r>
            <w:r w:rsidR="00327B79" w:rsidRPr="004650B0">
              <w:rPr>
                <w:rFonts w:ascii="Book Antiqua" w:hAnsi="Book Antiqua" w:cstheme="majorBidi"/>
                <w:sz w:val="24"/>
                <w:szCs w:val="24"/>
              </w:rPr>
              <w:t xml:space="preserve"> </w:t>
            </w:r>
            <w:r w:rsidRPr="004650B0">
              <w:rPr>
                <w:rFonts w:ascii="Book Antiqua" w:hAnsi="Book Antiqua" w:cstheme="majorBidi"/>
                <w:sz w:val="24"/>
                <w:szCs w:val="24"/>
              </w:rPr>
              <w:t>0.001</w:t>
            </w:r>
          </w:p>
        </w:tc>
        <w:tc>
          <w:tcPr>
            <w:tcW w:w="1162" w:type="dxa"/>
            <w:tcPrChange w:id="2594" w:author="Author">
              <w:tcPr>
                <w:tcW w:w="1162" w:type="dxa"/>
              </w:tcPr>
            </w:tcPrChange>
          </w:tcPr>
          <w:p w14:paraId="5AC068C5" w14:textId="73400C9B" w:rsidR="00E01FD0" w:rsidRPr="00D011BA" w:rsidRDefault="00E01FD0"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&lt;</w:t>
            </w:r>
            <w:r w:rsidR="00327B79" w:rsidRPr="00B033E6">
              <w:rPr>
                <w:rFonts w:ascii="Book Antiqua" w:hAnsi="Book Antiqua" w:cstheme="majorBidi"/>
                <w:sz w:val="24"/>
                <w:szCs w:val="24"/>
              </w:rPr>
              <w:t xml:space="preserve"> </w:t>
            </w:r>
            <w:r w:rsidRPr="00B033E6">
              <w:rPr>
                <w:rFonts w:ascii="Book Antiqua" w:hAnsi="Book Antiqua" w:cstheme="majorBidi"/>
                <w:sz w:val="24"/>
                <w:szCs w:val="24"/>
              </w:rPr>
              <w:t>0.001</w:t>
            </w:r>
          </w:p>
        </w:tc>
        <w:tc>
          <w:tcPr>
            <w:tcW w:w="1260" w:type="dxa"/>
            <w:tcPrChange w:id="2595" w:author="Author">
              <w:tcPr>
                <w:tcW w:w="1260" w:type="dxa"/>
              </w:tcPr>
            </w:tcPrChange>
          </w:tcPr>
          <w:p w14:paraId="228043A8" w14:textId="1B99B84C" w:rsidR="00E01FD0" w:rsidRPr="004E0A29" w:rsidRDefault="00E01FD0" w:rsidP="004E0A29">
            <w:pPr>
              <w:snapToGrid w:val="0"/>
              <w:spacing w:line="360" w:lineRule="auto"/>
              <w:jc w:val="both"/>
              <w:rPr>
                <w:rFonts w:ascii="Book Antiqua" w:hAnsi="Book Antiqua" w:cstheme="majorBidi"/>
                <w:sz w:val="24"/>
                <w:szCs w:val="24"/>
                <w:rPrChange w:id="2596" w:author="Author">
                  <w:rPr>
                    <w:rFonts w:ascii="Book Antiqua" w:hAnsi="Book Antiqua" w:cstheme="majorBidi"/>
                    <w:sz w:val="24"/>
                    <w:szCs w:val="24"/>
                  </w:rPr>
                </w:rPrChange>
              </w:rPr>
            </w:pPr>
            <w:r w:rsidRPr="006A0E90">
              <w:rPr>
                <w:rFonts w:ascii="Book Antiqua" w:hAnsi="Book Antiqua" w:cstheme="majorBidi"/>
                <w:sz w:val="24"/>
                <w:szCs w:val="24"/>
              </w:rPr>
              <w:t>&lt;</w:t>
            </w:r>
            <w:r w:rsidR="00327B79" w:rsidRPr="00870724">
              <w:rPr>
                <w:rFonts w:ascii="Book Antiqua" w:hAnsi="Book Antiqua" w:cstheme="majorBidi"/>
                <w:sz w:val="24"/>
                <w:szCs w:val="24"/>
              </w:rPr>
              <w:t xml:space="preserve"> </w:t>
            </w:r>
            <w:r w:rsidRPr="004E0A29">
              <w:rPr>
                <w:rFonts w:ascii="Book Antiqua" w:hAnsi="Book Antiqua" w:cstheme="majorBidi"/>
                <w:sz w:val="24"/>
                <w:szCs w:val="24"/>
                <w:rPrChange w:id="2597" w:author="Author">
                  <w:rPr>
                    <w:rFonts w:ascii="Book Antiqua" w:hAnsi="Book Antiqua" w:cstheme="majorBidi"/>
                    <w:sz w:val="24"/>
                    <w:szCs w:val="24"/>
                  </w:rPr>
                </w:rPrChange>
              </w:rPr>
              <w:t>0.001</w:t>
            </w:r>
          </w:p>
        </w:tc>
        <w:tc>
          <w:tcPr>
            <w:tcW w:w="1260" w:type="dxa"/>
            <w:tcPrChange w:id="2598" w:author="Author">
              <w:tcPr>
                <w:tcW w:w="1260" w:type="dxa"/>
              </w:tcPr>
            </w:tcPrChange>
          </w:tcPr>
          <w:p w14:paraId="2DB041B3" w14:textId="5A376E92" w:rsidR="00E01FD0" w:rsidRPr="004E0A29" w:rsidRDefault="00E01FD0" w:rsidP="004E0A29">
            <w:pPr>
              <w:snapToGrid w:val="0"/>
              <w:spacing w:line="360" w:lineRule="auto"/>
              <w:jc w:val="both"/>
              <w:rPr>
                <w:rFonts w:ascii="Book Antiqua" w:hAnsi="Book Antiqua" w:cstheme="majorBidi"/>
                <w:sz w:val="24"/>
                <w:szCs w:val="24"/>
                <w:rPrChange w:id="2599" w:author="Author">
                  <w:rPr>
                    <w:rFonts w:ascii="Book Antiqua" w:hAnsi="Book Antiqua" w:cstheme="majorBidi"/>
                    <w:sz w:val="24"/>
                    <w:szCs w:val="24"/>
                  </w:rPr>
                </w:rPrChange>
              </w:rPr>
            </w:pPr>
            <w:r w:rsidRPr="004E0A29">
              <w:rPr>
                <w:rFonts w:ascii="Book Antiqua" w:hAnsi="Book Antiqua" w:cstheme="majorBidi"/>
                <w:sz w:val="24"/>
                <w:szCs w:val="24"/>
                <w:rPrChange w:id="2600" w:author="Author">
                  <w:rPr>
                    <w:rFonts w:ascii="Book Antiqua" w:hAnsi="Book Antiqua" w:cstheme="majorBidi"/>
                    <w:sz w:val="24"/>
                    <w:szCs w:val="24"/>
                  </w:rPr>
                </w:rPrChange>
              </w:rPr>
              <w:t>&lt;</w:t>
            </w:r>
            <w:r w:rsidR="00327B79" w:rsidRPr="004E0A29">
              <w:rPr>
                <w:rFonts w:ascii="Book Antiqua" w:hAnsi="Book Antiqua" w:cstheme="majorBidi"/>
                <w:sz w:val="24"/>
                <w:szCs w:val="24"/>
                <w:rPrChange w:id="2601"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2602" w:author="Author">
                  <w:rPr>
                    <w:rFonts w:ascii="Book Antiqua" w:hAnsi="Book Antiqua" w:cstheme="majorBidi"/>
                    <w:sz w:val="24"/>
                    <w:szCs w:val="24"/>
                  </w:rPr>
                </w:rPrChange>
              </w:rPr>
              <w:t>0.001</w:t>
            </w:r>
          </w:p>
        </w:tc>
        <w:tc>
          <w:tcPr>
            <w:tcW w:w="1350" w:type="dxa"/>
            <w:tcPrChange w:id="2603" w:author="Author">
              <w:tcPr>
                <w:tcW w:w="1350" w:type="dxa"/>
              </w:tcPr>
            </w:tcPrChange>
          </w:tcPr>
          <w:p w14:paraId="5DD5364F" w14:textId="21948823" w:rsidR="00E01FD0" w:rsidRPr="004E0A29" w:rsidRDefault="00E01FD0" w:rsidP="004E0A29">
            <w:pPr>
              <w:snapToGrid w:val="0"/>
              <w:spacing w:line="360" w:lineRule="auto"/>
              <w:jc w:val="both"/>
              <w:rPr>
                <w:rFonts w:ascii="Book Antiqua" w:hAnsi="Book Antiqua" w:cstheme="majorBidi"/>
                <w:sz w:val="24"/>
                <w:szCs w:val="24"/>
                <w:rPrChange w:id="2604" w:author="Author">
                  <w:rPr>
                    <w:rFonts w:ascii="Book Antiqua" w:hAnsi="Book Antiqua" w:cstheme="majorBidi"/>
                    <w:sz w:val="24"/>
                    <w:szCs w:val="24"/>
                  </w:rPr>
                </w:rPrChange>
              </w:rPr>
            </w:pPr>
            <w:r w:rsidRPr="004E0A29">
              <w:rPr>
                <w:rFonts w:ascii="Book Antiqua" w:hAnsi="Book Antiqua" w:cstheme="majorBidi"/>
                <w:sz w:val="24"/>
                <w:szCs w:val="24"/>
                <w:rPrChange w:id="2605" w:author="Author">
                  <w:rPr>
                    <w:rFonts w:ascii="Book Antiqua" w:hAnsi="Book Antiqua" w:cstheme="majorBidi"/>
                    <w:sz w:val="24"/>
                    <w:szCs w:val="24"/>
                  </w:rPr>
                </w:rPrChange>
              </w:rPr>
              <w:t>&lt;</w:t>
            </w:r>
            <w:r w:rsidR="00327B79" w:rsidRPr="004E0A29">
              <w:rPr>
                <w:rFonts w:ascii="Book Antiqua" w:hAnsi="Book Antiqua" w:cstheme="majorBidi"/>
                <w:sz w:val="24"/>
                <w:szCs w:val="24"/>
                <w:rPrChange w:id="2606"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2607" w:author="Author">
                  <w:rPr>
                    <w:rFonts w:ascii="Book Antiqua" w:hAnsi="Book Antiqua" w:cstheme="majorBidi"/>
                    <w:sz w:val="24"/>
                    <w:szCs w:val="24"/>
                  </w:rPr>
                </w:rPrChange>
              </w:rPr>
              <w:t>0.001</w:t>
            </w:r>
          </w:p>
        </w:tc>
        <w:tc>
          <w:tcPr>
            <w:tcW w:w="1346" w:type="dxa"/>
            <w:tcPrChange w:id="2608" w:author="Author">
              <w:tcPr>
                <w:tcW w:w="1346" w:type="dxa"/>
              </w:tcPr>
            </w:tcPrChange>
          </w:tcPr>
          <w:p w14:paraId="57915D13" w14:textId="77777777" w:rsidR="00E01FD0" w:rsidRPr="004E0A29" w:rsidRDefault="00E01FD0" w:rsidP="004E0A29">
            <w:pPr>
              <w:snapToGrid w:val="0"/>
              <w:spacing w:line="360" w:lineRule="auto"/>
              <w:jc w:val="both"/>
              <w:rPr>
                <w:rFonts w:ascii="Book Antiqua" w:hAnsi="Book Antiqua" w:cstheme="majorBidi"/>
                <w:sz w:val="24"/>
                <w:szCs w:val="24"/>
                <w:rPrChange w:id="2609" w:author="Author">
                  <w:rPr>
                    <w:rFonts w:ascii="Book Antiqua" w:hAnsi="Book Antiqua" w:cstheme="majorBidi"/>
                    <w:sz w:val="24"/>
                    <w:szCs w:val="24"/>
                  </w:rPr>
                </w:rPrChange>
              </w:rPr>
            </w:pPr>
            <w:r w:rsidRPr="004E0A29">
              <w:rPr>
                <w:rFonts w:ascii="Book Antiqua" w:hAnsi="Book Antiqua" w:cstheme="majorBidi"/>
                <w:sz w:val="24"/>
                <w:szCs w:val="24"/>
                <w:rPrChange w:id="2610" w:author="Author">
                  <w:rPr>
                    <w:rFonts w:ascii="Book Antiqua" w:hAnsi="Book Antiqua" w:cstheme="majorBidi"/>
                    <w:sz w:val="24"/>
                    <w:szCs w:val="24"/>
                  </w:rPr>
                </w:rPrChange>
              </w:rPr>
              <w:t>-</w:t>
            </w:r>
          </w:p>
        </w:tc>
        <w:tc>
          <w:tcPr>
            <w:tcW w:w="1276" w:type="dxa"/>
            <w:tcPrChange w:id="2611" w:author="Author">
              <w:tcPr>
                <w:tcW w:w="1276" w:type="dxa"/>
              </w:tcPr>
            </w:tcPrChange>
          </w:tcPr>
          <w:p w14:paraId="7EAC7CB6" w14:textId="77777777" w:rsidR="00E01FD0" w:rsidRPr="004E0A29" w:rsidRDefault="00E01FD0" w:rsidP="004E0A29">
            <w:pPr>
              <w:snapToGrid w:val="0"/>
              <w:spacing w:line="360" w:lineRule="auto"/>
              <w:jc w:val="both"/>
              <w:rPr>
                <w:rFonts w:ascii="Book Antiqua" w:hAnsi="Book Antiqua" w:cstheme="majorBidi"/>
                <w:sz w:val="24"/>
                <w:szCs w:val="24"/>
                <w:rPrChange w:id="2612" w:author="Author">
                  <w:rPr>
                    <w:rFonts w:ascii="Book Antiqua" w:hAnsi="Book Antiqua" w:cstheme="majorBidi"/>
                    <w:sz w:val="24"/>
                    <w:szCs w:val="24"/>
                  </w:rPr>
                </w:rPrChange>
              </w:rPr>
            </w:pPr>
            <w:r w:rsidRPr="004E0A29">
              <w:rPr>
                <w:rFonts w:ascii="Book Antiqua" w:hAnsi="Book Antiqua" w:cstheme="majorBidi"/>
                <w:sz w:val="24"/>
                <w:szCs w:val="24"/>
                <w:rPrChange w:id="2613" w:author="Author">
                  <w:rPr>
                    <w:rFonts w:ascii="Book Antiqua" w:hAnsi="Book Antiqua" w:cstheme="majorBidi"/>
                    <w:sz w:val="24"/>
                    <w:szCs w:val="24"/>
                  </w:rPr>
                </w:rPrChange>
              </w:rPr>
              <w:t>-</w:t>
            </w:r>
          </w:p>
        </w:tc>
        <w:tc>
          <w:tcPr>
            <w:tcW w:w="1418" w:type="dxa"/>
            <w:tcPrChange w:id="2614" w:author="Author">
              <w:tcPr>
                <w:tcW w:w="1418" w:type="dxa"/>
              </w:tcPr>
            </w:tcPrChange>
          </w:tcPr>
          <w:p w14:paraId="3A395804" w14:textId="77777777" w:rsidR="00E01FD0" w:rsidRPr="004E0A29" w:rsidRDefault="00E01FD0" w:rsidP="004E0A29">
            <w:pPr>
              <w:snapToGrid w:val="0"/>
              <w:spacing w:line="360" w:lineRule="auto"/>
              <w:jc w:val="both"/>
              <w:rPr>
                <w:rFonts w:ascii="Book Antiqua" w:hAnsi="Book Antiqua" w:cstheme="majorBidi"/>
                <w:sz w:val="24"/>
                <w:szCs w:val="24"/>
                <w:rPrChange w:id="2615" w:author="Author">
                  <w:rPr>
                    <w:rFonts w:ascii="Book Antiqua" w:hAnsi="Book Antiqua" w:cstheme="majorBidi"/>
                    <w:sz w:val="24"/>
                    <w:szCs w:val="24"/>
                  </w:rPr>
                </w:rPrChange>
              </w:rPr>
            </w:pPr>
            <w:r w:rsidRPr="004E0A29">
              <w:rPr>
                <w:rFonts w:ascii="Book Antiqua" w:hAnsi="Book Antiqua" w:cstheme="majorBidi"/>
                <w:sz w:val="24"/>
                <w:szCs w:val="24"/>
                <w:rPrChange w:id="2616" w:author="Author">
                  <w:rPr>
                    <w:rFonts w:ascii="Book Antiqua" w:hAnsi="Book Antiqua" w:cstheme="majorBidi"/>
                    <w:sz w:val="24"/>
                    <w:szCs w:val="24"/>
                  </w:rPr>
                </w:rPrChange>
              </w:rPr>
              <w:t>-</w:t>
            </w:r>
          </w:p>
        </w:tc>
      </w:tr>
      <w:tr w:rsidR="004E0A29" w:rsidRPr="004E0A29" w14:paraId="442F6E09" w14:textId="77777777" w:rsidTr="00246C22">
        <w:trPr>
          <w:trHeight w:val="254"/>
          <w:trPrChange w:id="2617" w:author="Author">
            <w:trPr>
              <w:trHeight w:val="254"/>
            </w:trPr>
          </w:trPrChange>
        </w:trPr>
        <w:tc>
          <w:tcPr>
            <w:tcW w:w="2856" w:type="dxa"/>
            <w:tcPrChange w:id="2618" w:author="Author">
              <w:tcPr>
                <w:tcW w:w="2856" w:type="dxa"/>
              </w:tcPr>
            </w:tcPrChange>
          </w:tcPr>
          <w:p w14:paraId="20B508D2" w14:textId="620A4A02"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Total WOMAC score</w:t>
            </w:r>
          </w:p>
        </w:tc>
        <w:tc>
          <w:tcPr>
            <w:tcW w:w="1276" w:type="dxa"/>
            <w:tcPrChange w:id="2619" w:author="Author">
              <w:tcPr>
                <w:tcW w:w="1276" w:type="dxa"/>
              </w:tcPr>
            </w:tcPrChange>
          </w:tcPr>
          <w:p w14:paraId="5C202080" w14:textId="77777777" w:rsidR="00E01FD0" w:rsidRPr="00246C22" w:rsidRDefault="00E01FD0" w:rsidP="004E0A29">
            <w:pPr>
              <w:snapToGrid w:val="0"/>
              <w:spacing w:line="360" w:lineRule="auto"/>
              <w:jc w:val="both"/>
              <w:rPr>
                <w:rFonts w:ascii="Book Antiqua" w:hAnsi="Book Antiqua" w:cstheme="majorBidi"/>
                <w:sz w:val="24"/>
                <w:szCs w:val="24"/>
              </w:rPr>
            </w:pPr>
            <w:r w:rsidRPr="00246C22">
              <w:rPr>
                <w:rFonts w:ascii="Book Antiqua" w:hAnsi="Book Antiqua" w:cstheme="majorBidi"/>
                <w:sz w:val="24"/>
                <w:szCs w:val="24"/>
              </w:rPr>
              <w:t>6 (21.4)</w:t>
            </w:r>
          </w:p>
        </w:tc>
        <w:tc>
          <w:tcPr>
            <w:tcW w:w="1276" w:type="dxa"/>
            <w:tcPrChange w:id="2620" w:author="Author">
              <w:tcPr>
                <w:tcW w:w="1276" w:type="dxa"/>
              </w:tcPr>
            </w:tcPrChange>
          </w:tcPr>
          <w:p w14:paraId="578BC1E3" w14:textId="77777777" w:rsidR="00E01FD0" w:rsidRPr="00246C22" w:rsidRDefault="00E01FD0" w:rsidP="004E0A29">
            <w:pPr>
              <w:snapToGrid w:val="0"/>
              <w:spacing w:line="360" w:lineRule="auto"/>
              <w:jc w:val="both"/>
              <w:rPr>
                <w:rFonts w:ascii="Book Antiqua" w:hAnsi="Book Antiqua" w:cstheme="majorBidi"/>
                <w:sz w:val="24"/>
                <w:szCs w:val="24"/>
              </w:rPr>
            </w:pPr>
            <w:r w:rsidRPr="00246C22">
              <w:rPr>
                <w:rFonts w:ascii="Book Antiqua" w:hAnsi="Book Antiqua" w:cstheme="majorBidi"/>
                <w:sz w:val="24"/>
                <w:szCs w:val="24"/>
              </w:rPr>
              <w:t>5 (17.9)</w:t>
            </w:r>
          </w:p>
        </w:tc>
        <w:tc>
          <w:tcPr>
            <w:tcW w:w="1162" w:type="dxa"/>
            <w:tcPrChange w:id="2621" w:author="Author">
              <w:tcPr>
                <w:tcW w:w="1162" w:type="dxa"/>
              </w:tcPr>
            </w:tcPrChange>
          </w:tcPr>
          <w:p w14:paraId="279A172E"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0 (0)</w:t>
            </w:r>
          </w:p>
        </w:tc>
        <w:tc>
          <w:tcPr>
            <w:tcW w:w="1260" w:type="dxa"/>
            <w:tcPrChange w:id="2622" w:author="Author">
              <w:tcPr>
                <w:tcW w:w="1260" w:type="dxa"/>
              </w:tcPr>
            </w:tcPrChange>
          </w:tcPr>
          <w:p w14:paraId="5D7800E6"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19 (67.9)</w:t>
            </w:r>
          </w:p>
        </w:tc>
        <w:tc>
          <w:tcPr>
            <w:tcW w:w="1260" w:type="dxa"/>
            <w:tcPrChange w:id="2623" w:author="Author">
              <w:tcPr>
                <w:tcW w:w="1260" w:type="dxa"/>
              </w:tcPr>
            </w:tcPrChange>
          </w:tcPr>
          <w:p w14:paraId="5FC75271" w14:textId="77777777" w:rsidR="00E01FD0" w:rsidRPr="00B033E6" w:rsidRDefault="00E01FD0"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17 (60.7)</w:t>
            </w:r>
          </w:p>
        </w:tc>
        <w:tc>
          <w:tcPr>
            <w:tcW w:w="1350" w:type="dxa"/>
            <w:tcPrChange w:id="2624" w:author="Author">
              <w:tcPr>
                <w:tcW w:w="1350" w:type="dxa"/>
              </w:tcPr>
            </w:tcPrChange>
          </w:tcPr>
          <w:p w14:paraId="7CB29F8D" w14:textId="77777777" w:rsidR="00E01FD0" w:rsidRPr="00870724"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7 (25)</w:t>
            </w:r>
          </w:p>
        </w:tc>
        <w:tc>
          <w:tcPr>
            <w:tcW w:w="1346" w:type="dxa"/>
            <w:tcPrChange w:id="2625" w:author="Author">
              <w:tcPr>
                <w:tcW w:w="1346" w:type="dxa"/>
              </w:tcPr>
            </w:tcPrChange>
          </w:tcPr>
          <w:p w14:paraId="6B9FD0A4" w14:textId="77777777" w:rsidR="00E01FD0" w:rsidRPr="004E0A29" w:rsidRDefault="00E01FD0" w:rsidP="004E0A29">
            <w:pPr>
              <w:snapToGrid w:val="0"/>
              <w:spacing w:line="360" w:lineRule="auto"/>
              <w:jc w:val="both"/>
              <w:rPr>
                <w:rFonts w:ascii="Book Antiqua" w:hAnsi="Book Antiqua" w:cstheme="majorBidi"/>
                <w:sz w:val="24"/>
                <w:szCs w:val="24"/>
                <w:rPrChange w:id="2626" w:author="Author">
                  <w:rPr>
                    <w:rFonts w:ascii="Book Antiqua" w:hAnsi="Book Antiqua" w:cstheme="majorBidi"/>
                    <w:sz w:val="24"/>
                    <w:szCs w:val="24"/>
                  </w:rPr>
                </w:rPrChange>
              </w:rPr>
            </w:pPr>
            <w:r w:rsidRPr="004E0A29">
              <w:rPr>
                <w:rFonts w:ascii="Book Antiqua" w:hAnsi="Book Antiqua" w:cstheme="majorBidi"/>
                <w:sz w:val="24"/>
                <w:szCs w:val="24"/>
                <w:rPrChange w:id="2627" w:author="Author">
                  <w:rPr>
                    <w:rFonts w:ascii="Book Antiqua" w:hAnsi="Book Antiqua" w:cstheme="majorBidi"/>
                    <w:sz w:val="24"/>
                    <w:szCs w:val="24"/>
                  </w:rPr>
                </w:rPrChange>
              </w:rPr>
              <w:t>0 (0)</w:t>
            </w:r>
          </w:p>
        </w:tc>
        <w:tc>
          <w:tcPr>
            <w:tcW w:w="1276" w:type="dxa"/>
            <w:tcPrChange w:id="2628" w:author="Author">
              <w:tcPr>
                <w:tcW w:w="1276" w:type="dxa"/>
              </w:tcPr>
            </w:tcPrChange>
          </w:tcPr>
          <w:p w14:paraId="6D141D7C" w14:textId="77777777" w:rsidR="00E01FD0" w:rsidRPr="004E0A29" w:rsidRDefault="00E01FD0" w:rsidP="004E0A29">
            <w:pPr>
              <w:snapToGrid w:val="0"/>
              <w:spacing w:line="360" w:lineRule="auto"/>
              <w:jc w:val="both"/>
              <w:rPr>
                <w:rFonts w:ascii="Book Antiqua" w:hAnsi="Book Antiqua" w:cstheme="majorBidi"/>
                <w:sz w:val="24"/>
                <w:szCs w:val="24"/>
                <w:rPrChange w:id="2629" w:author="Author">
                  <w:rPr>
                    <w:rFonts w:ascii="Book Antiqua" w:hAnsi="Book Antiqua" w:cstheme="majorBidi"/>
                    <w:sz w:val="24"/>
                    <w:szCs w:val="24"/>
                  </w:rPr>
                </w:rPrChange>
              </w:rPr>
            </w:pPr>
            <w:r w:rsidRPr="004E0A29">
              <w:rPr>
                <w:rFonts w:ascii="Book Antiqua" w:hAnsi="Book Antiqua" w:cstheme="majorBidi"/>
                <w:sz w:val="24"/>
                <w:szCs w:val="24"/>
                <w:rPrChange w:id="2630" w:author="Author">
                  <w:rPr>
                    <w:rFonts w:ascii="Book Antiqua" w:hAnsi="Book Antiqua" w:cstheme="majorBidi"/>
                    <w:sz w:val="24"/>
                    <w:szCs w:val="24"/>
                  </w:rPr>
                </w:rPrChange>
              </w:rPr>
              <w:t>0 (0)</w:t>
            </w:r>
          </w:p>
        </w:tc>
        <w:tc>
          <w:tcPr>
            <w:tcW w:w="1418" w:type="dxa"/>
            <w:tcPrChange w:id="2631" w:author="Author">
              <w:tcPr>
                <w:tcW w:w="1418" w:type="dxa"/>
              </w:tcPr>
            </w:tcPrChange>
          </w:tcPr>
          <w:p w14:paraId="37BC0C44" w14:textId="77777777" w:rsidR="00E01FD0" w:rsidRPr="004E0A29" w:rsidRDefault="00E01FD0" w:rsidP="004E0A29">
            <w:pPr>
              <w:snapToGrid w:val="0"/>
              <w:spacing w:line="360" w:lineRule="auto"/>
              <w:jc w:val="both"/>
              <w:rPr>
                <w:rFonts w:ascii="Book Antiqua" w:hAnsi="Book Antiqua" w:cstheme="majorBidi"/>
                <w:sz w:val="24"/>
                <w:szCs w:val="24"/>
                <w:rPrChange w:id="2632" w:author="Author">
                  <w:rPr>
                    <w:rFonts w:ascii="Book Antiqua" w:hAnsi="Book Antiqua" w:cstheme="majorBidi"/>
                    <w:sz w:val="24"/>
                    <w:szCs w:val="24"/>
                  </w:rPr>
                </w:rPrChange>
              </w:rPr>
            </w:pPr>
            <w:r w:rsidRPr="004E0A29">
              <w:rPr>
                <w:rFonts w:ascii="Book Antiqua" w:hAnsi="Book Antiqua" w:cstheme="majorBidi"/>
                <w:sz w:val="24"/>
                <w:szCs w:val="24"/>
                <w:rPrChange w:id="2633" w:author="Author">
                  <w:rPr>
                    <w:rFonts w:ascii="Book Antiqua" w:hAnsi="Book Antiqua" w:cstheme="majorBidi"/>
                    <w:sz w:val="24"/>
                    <w:szCs w:val="24"/>
                  </w:rPr>
                </w:rPrChange>
              </w:rPr>
              <w:t>0 (0)</w:t>
            </w:r>
          </w:p>
        </w:tc>
      </w:tr>
      <w:tr w:rsidR="004E0A29" w:rsidRPr="004E0A29" w14:paraId="4C01740F" w14:textId="77777777" w:rsidTr="00246C22">
        <w:trPr>
          <w:trHeight w:val="254"/>
          <w:trPrChange w:id="2634" w:author="Author">
            <w:trPr>
              <w:trHeight w:val="254"/>
            </w:trPr>
          </w:trPrChange>
        </w:trPr>
        <w:tc>
          <w:tcPr>
            <w:tcW w:w="2856" w:type="dxa"/>
            <w:tcPrChange w:id="2635" w:author="Author">
              <w:tcPr>
                <w:tcW w:w="2856" w:type="dxa"/>
              </w:tcPr>
            </w:tcPrChange>
          </w:tcPr>
          <w:p w14:paraId="6A9D273C" w14:textId="4915DF7A" w:rsidR="00E01FD0" w:rsidRPr="00246C22" w:rsidRDefault="00272F69" w:rsidP="004E0A29">
            <w:pPr>
              <w:snapToGrid w:val="0"/>
              <w:spacing w:line="360" w:lineRule="auto"/>
              <w:jc w:val="both"/>
              <w:rPr>
                <w:rFonts w:ascii="Book Antiqua" w:hAnsi="Book Antiqua" w:cstheme="majorBidi"/>
                <w:sz w:val="24"/>
                <w:szCs w:val="24"/>
              </w:rPr>
            </w:pPr>
            <w:r w:rsidRPr="004E0A29">
              <w:rPr>
                <w:rFonts w:ascii="Book Antiqua" w:hAnsi="Book Antiqua" w:cstheme="majorBidi"/>
                <w:i/>
                <w:iCs/>
                <w:sz w:val="24"/>
                <w:szCs w:val="24"/>
              </w:rPr>
              <w:t>P</w:t>
            </w:r>
            <w:ins w:id="2636" w:author="Author">
              <w:r w:rsidR="004650B0">
                <w:rPr>
                  <w:rFonts w:ascii="Book Antiqua" w:hAnsi="Book Antiqua" w:cstheme="majorBidi"/>
                  <w:sz w:val="24"/>
                  <w:szCs w:val="24"/>
                </w:rPr>
                <w:t xml:space="preserve"> </w:t>
              </w:r>
            </w:ins>
            <w:del w:id="2637" w:author="Author">
              <w:r w:rsidRPr="004E0A29" w:rsidDel="004650B0">
                <w:rPr>
                  <w:rFonts w:ascii="Book Antiqua" w:hAnsi="Book Antiqua" w:cstheme="majorBidi"/>
                  <w:sz w:val="24"/>
                  <w:szCs w:val="24"/>
                </w:rPr>
                <w:delText>-</w:delText>
              </w:r>
            </w:del>
            <w:r w:rsidRPr="004E0A29">
              <w:rPr>
                <w:rFonts w:ascii="Book Antiqua" w:hAnsi="Book Antiqua" w:cstheme="majorBidi"/>
                <w:sz w:val="24"/>
                <w:szCs w:val="24"/>
              </w:rPr>
              <w:t>value</w:t>
            </w:r>
            <w:r w:rsidRPr="00246C22">
              <w:rPr>
                <w:rFonts w:ascii="Book Antiqua" w:hAnsi="Book Antiqua" w:cstheme="majorBidi"/>
                <w:sz w:val="24"/>
                <w:szCs w:val="24"/>
                <w:vertAlign w:val="superscript"/>
              </w:rPr>
              <w:t>1</w:t>
            </w:r>
          </w:p>
        </w:tc>
        <w:tc>
          <w:tcPr>
            <w:tcW w:w="1276" w:type="dxa"/>
            <w:tcPrChange w:id="2638" w:author="Author">
              <w:tcPr>
                <w:tcW w:w="1276" w:type="dxa"/>
              </w:tcPr>
            </w:tcPrChange>
          </w:tcPr>
          <w:p w14:paraId="29F70C14" w14:textId="33CB86FF" w:rsidR="00E01FD0" w:rsidRPr="004650B0" w:rsidRDefault="00E01FD0" w:rsidP="004E0A29">
            <w:pPr>
              <w:snapToGrid w:val="0"/>
              <w:spacing w:line="360" w:lineRule="auto"/>
              <w:jc w:val="both"/>
              <w:rPr>
                <w:rFonts w:ascii="Book Antiqua" w:hAnsi="Book Antiqua" w:cstheme="majorBidi"/>
                <w:sz w:val="24"/>
                <w:szCs w:val="24"/>
                <w:lang w:bidi="fa-IR"/>
              </w:rPr>
            </w:pPr>
            <w:r w:rsidRPr="00246C22">
              <w:rPr>
                <w:rFonts w:ascii="Book Antiqua" w:hAnsi="Book Antiqua" w:cstheme="majorBidi"/>
                <w:sz w:val="24"/>
                <w:szCs w:val="24"/>
              </w:rPr>
              <w:t>&lt;</w:t>
            </w:r>
            <w:r w:rsidR="00327B79" w:rsidRPr="00246C22">
              <w:rPr>
                <w:rFonts w:ascii="Book Antiqua" w:hAnsi="Book Antiqua" w:cstheme="majorBidi"/>
                <w:sz w:val="24"/>
                <w:szCs w:val="24"/>
              </w:rPr>
              <w:t xml:space="preserve"> </w:t>
            </w:r>
            <w:r w:rsidRPr="00246C22">
              <w:rPr>
                <w:rFonts w:ascii="Book Antiqua" w:hAnsi="Book Antiqua" w:cstheme="majorBidi"/>
                <w:sz w:val="24"/>
                <w:szCs w:val="24"/>
              </w:rPr>
              <w:t>0.001</w:t>
            </w:r>
          </w:p>
        </w:tc>
        <w:tc>
          <w:tcPr>
            <w:tcW w:w="1276" w:type="dxa"/>
            <w:tcPrChange w:id="2639" w:author="Author">
              <w:tcPr>
                <w:tcW w:w="1276" w:type="dxa"/>
              </w:tcPr>
            </w:tcPrChange>
          </w:tcPr>
          <w:p w14:paraId="05972898" w14:textId="0EFD4E75"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&lt;</w:t>
            </w:r>
            <w:r w:rsidR="00327B79" w:rsidRPr="004650B0">
              <w:rPr>
                <w:rFonts w:ascii="Book Antiqua" w:hAnsi="Book Antiqua" w:cstheme="majorBidi"/>
                <w:sz w:val="24"/>
                <w:szCs w:val="24"/>
              </w:rPr>
              <w:t xml:space="preserve"> </w:t>
            </w:r>
            <w:r w:rsidRPr="004650B0">
              <w:rPr>
                <w:rFonts w:ascii="Book Antiqua" w:hAnsi="Book Antiqua" w:cstheme="majorBidi"/>
                <w:sz w:val="24"/>
                <w:szCs w:val="24"/>
              </w:rPr>
              <w:t>0.001</w:t>
            </w:r>
          </w:p>
        </w:tc>
        <w:tc>
          <w:tcPr>
            <w:tcW w:w="1162" w:type="dxa"/>
            <w:tcPrChange w:id="2640" w:author="Author">
              <w:tcPr>
                <w:tcW w:w="1162" w:type="dxa"/>
              </w:tcPr>
            </w:tcPrChange>
          </w:tcPr>
          <w:p w14:paraId="12FD1415" w14:textId="26B78F49" w:rsidR="00E01FD0" w:rsidRPr="00D011BA" w:rsidRDefault="00E01FD0"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&lt;</w:t>
            </w:r>
            <w:r w:rsidR="00327B79" w:rsidRPr="00B033E6">
              <w:rPr>
                <w:rFonts w:ascii="Book Antiqua" w:hAnsi="Book Antiqua" w:cstheme="majorBidi"/>
                <w:sz w:val="24"/>
                <w:szCs w:val="24"/>
              </w:rPr>
              <w:t xml:space="preserve"> </w:t>
            </w:r>
            <w:r w:rsidRPr="00B033E6">
              <w:rPr>
                <w:rFonts w:ascii="Book Antiqua" w:hAnsi="Book Antiqua" w:cstheme="majorBidi"/>
                <w:sz w:val="24"/>
                <w:szCs w:val="24"/>
              </w:rPr>
              <w:t>0.001</w:t>
            </w:r>
          </w:p>
        </w:tc>
        <w:tc>
          <w:tcPr>
            <w:tcW w:w="1260" w:type="dxa"/>
            <w:tcPrChange w:id="2641" w:author="Author">
              <w:tcPr>
                <w:tcW w:w="1260" w:type="dxa"/>
              </w:tcPr>
            </w:tcPrChange>
          </w:tcPr>
          <w:p w14:paraId="11F81A56" w14:textId="20F4E648" w:rsidR="00E01FD0" w:rsidRPr="004E0A29" w:rsidRDefault="00E01FD0" w:rsidP="004E0A29">
            <w:pPr>
              <w:snapToGrid w:val="0"/>
              <w:spacing w:line="360" w:lineRule="auto"/>
              <w:jc w:val="both"/>
              <w:rPr>
                <w:rFonts w:ascii="Book Antiqua" w:hAnsi="Book Antiqua" w:cstheme="majorBidi"/>
                <w:sz w:val="24"/>
                <w:szCs w:val="24"/>
                <w:rPrChange w:id="2642" w:author="Author">
                  <w:rPr>
                    <w:rFonts w:ascii="Book Antiqua" w:hAnsi="Book Antiqua" w:cstheme="majorBidi"/>
                    <w:sz w:val="24"/>
                    <w:szCs w:val="24"/>
                  </w:rPr>
                </w:rPrChange>
              </w:rPr>
            </w:pPr>
            <w:r w:rsidRPr="006A0E90">
              <w:rPr>
                <w:rFonts w:ascii="Book Antiqua" w:hAnsi="Book Antiqua" w:cstheme="majorBidi"/>
                <w:sz w:val="24"/>
                <w:szCs w:val="24"/>
              </w:rPr>
              <w:t>&lt;</w:t>
            </w:r>
            <w:r w:rsidR="00327B79" w:rsidRPr="00870724">
              <w:rPr>
                <w:rFonts w:ascii="Book Antiqua" w:hAnsi="Book Antiqua" w:cstheme="majorBidi"/>
                <w:sz w:val="24"/>
                <w:szCs w:val="24"/>
              </w:rPr>
              <w:t xml:space="preserve"> </w:t>
            </w:r>
            <w:r w:rsidRPr="004E0A29">
              <w:rPr>
                <w:rFonts w:ascii="Book Antiqua" w:hAnsi="Book Antiqua" w:cstheme="majorBidi"/>
                <w:sz w:val="24"/>
                <w:szCs w:val="24"/>
                <w:rPrChange w:id="2643" w:author="Author">
                  <w:rPr>
                    <w:rFonts w:ascii="Book Antiqua" w:hAnsi="Book Antiqua" w:cstheme="majorBidi"/>
                    <w:sz w:val="24"/>
                    <w:szCs w:val="24"/>
                  </w:rPr>
                </w:rPrChange>
              </w:rPr>
              <w:t>0.001</w:t>
            </w:r>
          </w:p>
        </w:tc>
        <w:tc>
          <w:tcPr>
            <w:tcW w:w="1260" w:type="dxa"/>
            <w:tcPrChange w:id="2644" w:author="Author">
              <w:tcPr>
                <w:tcW w:w="1260" w:type="dxa"/>
              </w:tcPr>
            </w:tcPrChange>
          </w:tcPr>
          <w:p w14:paraId="76170B43" w14:textId="6E331033" w:rsidR="00E01FD0" w:rsidRPr="004E0A29" w:rsidRDefault="00E01FD0" w:rsidP="004E0A29">
            <w:pPr>
              <w:snapToGrid w:val="0"/>
              <w:spacing w:line="360" w:lineRule="auto"/>
              <w:jc w:val="both"/>
              <w:rPr>
                <w:rFonts w:ascii="Book Antiqua" w:hAnsi="Book Antiqua" w:cstheme="majorBidi"/>
                <w:sz w:val="24"/>
                <w:szCs w:val="24"/>
                <w:rPrChange w:id="2645" w:author="Author">
                  <w:rPr>
                    <w:rFonts w:ascii="Book Antiqua" w:hAnsi="Book Antiqua" w:cstheme="majorBidi"/>
                    <w:sz w:val="24"/>
                    <w:szCs w:val="24"/>
                  </w:rPr>
                </w:rPrChange>
              </w:rPr>
            </w:pPr>
            <w:r w:rsidRPr="004E0A29">
              <w:rPr>
                <w:rFonts w:ascii="Book Antiqua" w:hAnsi="Book Antiqua" w:cstheme="majorBidi"/>
                <w:sz w:val="24"/>
                <w:szCs w:val="24"/>
                <w:rPrChange w:id="2646" w:author="Author">
                  <w:rPr>
                    <w:rFonts w:ascii="Book Antiqua" w:hAnsi="Book Antiqua" w:cstheme="majorBidi"/>
                    <w:sz w:val="24"/>
                    <w:szCs w:val="24"/>
                  </w:rPr>
                </w:rPrChange>
              </w:rPr>
              <w:t>&lt;</w:t>
            </w:r>
            <w:r w:rsidR="00327B79" w:rsidRPr="004E0A29">
              <w:rPr>
                <w:rFonts w:ascii="Book Antiqua" w:hAnsi="Book Antiqua" w:cstheme="majorBidi"/>
                <w:sz w:val="24"/>
                <w:szCs w:val="24"/>
                <w:rPrChange w:id="2647"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2648" w:author="Author">
                  <w:rPr>
                    <w:rFonts w:ascii="Book Antiqua" w:hAnsi="Book Antiqua" w:cstheme="majorBidi"/>
                    <w:sz w:val="24"/>
                    <w:szCs w:val="24"/>
                  </w:rPr>
                </w:rPrChange>
              </w:rPr>
              <w:t>0.001</w:t>
            </w:r>
          </w:p>
        </w:tc>
        <w:tc>
          <w:tcPr>
            <w:tcW w:w="1350" w:type="dxa"/>
            <w:tcPrChange w:id="2649" w:author="Author">
              <w:tcPr>
                <w:tcW w:w="1350" w:type="dxa"/>
              </w:tcPr>
            </w:tcPrChange>
          </w:tcPr>
          <w:p w14:paraId="6D18081E" w14:textId="38016FA3" w:rsidR="00E01FD0" w:rsidRPr="004E0A29" w:rsidRDefault="00E01FD0" w:rsidP="004E0A29">
            <w:pPr>
              <w:snapToGrid w:val="0"/>
              <w:spacing w:line="360" w:lineRule="auto"/>
              <w:jc w:val="both"/>
              <w:rPr>
                <w:rFonts w:ascii="Book Antiqua" w:hAnsi="Book Antiqua" w:cstheme="majorBidi"/>
                <w:sz w:val="24"/>
                <w:szCs w:val="24"/>
                <w:rPrChange w:id="2650" w:author="Author">
                  <w:rPr>
                    <w:rFonts w:ascii="Book Antiqua" w:hAnsi="Book Antiqua" w:cstheme="majorBidi"/>
                    <w:sz w:val="24"/>
                    <w:szCs w:val="24"/>
                  </w:rPr>
                </w:rPrChange>
              </w:rPr>
            </w:pPr>
            <w:r w:rsidRPr="004E0A29">
              <w:rPr>
                <w:rFonts w:ascii="Book Antiqua" w:hAnsi="Book Antiqua" w:cstheme="majorBidi"/>
                <w:sz w:val="24"/>
                <w:szCs w:val="24"/>
                <w:rPrChange w:id="2651" w:author="Author">
                  <w:rPr>
                    <w:rFonts w:ascii="Book Antiqua" w:hAnsi="Book Antiqua" w:cstheme="majorBidi"/>
                    <w:sz w:val="24"/>
                    <w:szCs w:val="24"/>
                  </w:rPr>
                </w:rPrChange>
              </w:rPr>
              <w:t>&lt;</w:t>
            </w:r>
            <w:r w:rsidR="00327B79" w:rsidRPr="004E0A29">
              <w:rPr>
                <w:rFonts w:ascii="Book Antiqua" w:hAnsi="Book Antiqua" w:cstheme="majorBidi"/>
                <w:sz w:val="24"/>
                <w:szCs w:val="24"/>
                <w:rPrChange w:id="2652"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2653" w:author="Author">
                  <w:rPr>
                    <w:rFonts w:ascii="Book Antiqua" w:hAnsi="Book Antiqua" w:cstheme="majorBidi"/>
                    <w:sz w:val="24"/>
                    <w:szCs w:val="24"/>
                  </w:rPr>
                </w:rPrChange>
              </w:rPr>
              <w:t>0.001</w:t>
            </w:r>
          </w:p>
        </w:tc>
        <w:tc>
          <w:tcPr>
            <w:tcW w:w="1346" w:type="dxa"/>
            <w:tcPrChange w:id="2654" w:author="Author">
              <w:tcPr>
                <w:tcW w:w="1346" w:type="dxa"/>
              </w:tcPr>
            </w:tcPrChange>
          </w:tcPr>
          <w:p w14:paraId="4DFC4DA0" w14:textId="77777777" w:rsidR="00E01FD0" w:rsidRPr="004E0A29" w:rsidRDefault="00E01FD0" w:rsidP="004E0A29">
            <w:pPr>
              <w:snapToGrid w:val="0"/>
              <w:spacing w:line="360" w:lineRule="auto"/>
              <w:jc w:val="both"/>
              <w:rPr>
                <w:rFonts w:ascii="Book Antiqua" w:hAnsi="Book Antiqua" w:cstheme="majorBidi"/>
                <w:sz w:val="24"/>
                <w:szCs w:val="24"/>
                <w:rPrChange w:id="2655" w:author="Author">
                  <w:rPr>
                    <w:rFonts w:ascii="Book Antiqua" w:hAnsi="Book Antiqua" w:cstheme="majorBidi"/>
                    <w:sz w:val="24"/>
                    <w:szCs w:val="24"/>
                  </w:rPr>
                </w:rPrChange>
              </w:rPr>
            </w:pPr>
            <w:r w:rsidRPr="004E0A29">
              <w:rPr>
                <w:rFonts w:ascii="Book Antiqua" w:hAnsi="Book Antiqua" w:cstheme="majorBidi"/>
                <w:sz w:val="24"/>
                <w:szCs w:val="24"/>
                <w:rPrChange w:id="2656" w:author="Author">
                  <w:rPr>
                    <w:rFonts w:ascii="Book Antiqua" w:hAnsi="Book Antiqua" w:cstheme="majorBidi"/>
                    <w:sz w:val="24"/>
                    <w:szCs w:val="24"/>
                  </w:rPr>
                </w:rPrChange>
              </w:rPr>
              <w:t>-</w:t>
            </w:r>
          </w:p>
        </w:tc>
        <w:tc>
          <w:tcPr>
            <w:tcW w:w="1276" w:type="dxa"/>
            <w:tcPrChange w:id="2657" w:author="Author">
              <w:tcPr>
                <w:tcW w:w="1276" w:type="dxa"/>
              </w:tcPr>
            </w:tcPrChange>
          </w:tcPr>
          <w:p w14:paraId="633ACE29" w14:textId="77777777" w:rsidR="00E01FD0" w:rsidRPr="004E0A29" w:rsidRDefault="00E01FD0" w:rsidP="004E0A29">
            <w:pPr>
              <w:snapToGrid w:val="0"/>
              <w:spacing w:line="360" w:lineRule="auto"/>
              <w:jc w:val="both"/>
              <w:rPr>
                <w:rFonts w:ascii="Book Antiqua" w:hAnsi="Book Antiqua" w:cstheme="majorBidi"/>
                <w:sz w:val="24"/>
                <w:szCs w:val="24"/>
                <w:rPrChange w:id="2658" w:author="Author">
                  <w:rPr>
                    <w:rFonts w:ascii="Book Antiqua" w:hAnsi="Book Antiqua" w:cstheme="majorBidi"/>
                    <w:sz w:val="24"/>
                    <w:szCs w:val="24"/>
                  </w:rPr>
                </w:rPrChange>
              </w:rPr>
            </w:pPr>
            <w:r w:rsidRPr="004E0A29">
              <w:rPr>
                <w:rFonts w:ascii="Book Antiqua" w:hAnsi="Book Antiqua" w:cstheme="majorBidi"/>
                <w:sz w:val="24"/>
                <w:szCs w:val="24"/>
                <w:rPrChange w:id="2659" w:author="Author">
                  <w:rPr>
                    <w:rFonts w:ascii="Book Antiqua" w:hAnsi="Book Antiqua" w:cstheme="majorBidi"/>
                    <w:sz w:val="24"/>
                    <w:szCs w:val="24"/>
                  </w:rPr>
                </w:rPrChange>
              </w:rPr>
              <w:t>-</w:t>
            </w:r>
          </w:p>
        </w:tc>
        <w:tc>
          <w:tcPr>
            <w:tcW w:w="1418" w:type="dxa"/>
            <w:tcPrChange w:id="2660" w:author="Author">
              <w:tcPr>
                <w:tcW w:w="1418" w:type="dxa"/>
              </w:tcPr>
            </w:tcPrChange>
          </w:tcPr>
          <w:p w14:paraId="6203EF55" w14:textId="77777777" w:rsidR="00E01FD0" w:rsidRPr="004E0A29" w:rsidRDefault="00E01FD0" w:rsidP="004E0A29">
            <w:pPr>
              <w:snapToGrid w:val="0"/>
              <w:spacing w:line="360" w:lineRule="auto"/>
              <w:jc w:val="both"/>
              <w:rPr>
                <w:rFonts w:ascii="Book Antiqua" w:hAnsi="Book Antiqua" w:cstheme="majorBidi"/>
                <w:sz w:val="24"/>
                <w:szCs w:val="24"/>
                <w:rPrChange w:id="2661" w:author="Author">
                  <w:rPr>
                    <w:rFonts w:ascii="Book Antiqua" w:hAnsi="Book Antiqua" w:cstheme="majorBidi"/>
                    <w:sz w:val="24"/>
                    <w:szCs w:val="24"/>
                  </w:rPr>
                </w:rPrChange>
              </w:rPr>
            </w:pPr>
            <w:r w:rsidRPr="004E0A29">
              <w:rPr>
                <w:rFonts w:ascii="Book Antiqua" w:hAnsi="Book Antiqua" w:cstheme="majorBidi"/>
                <w:sz w:val="24"/>
                <w:szCs w:val="24"/>
                <w:rPrChange w:id="2662" w:author="Author">
                  <w:rPr>
                    <w:rFonts w:ascii="Book Antiqua" w:hAnsi="Book Antiqua" w:cstheme="majorBidi"/>
                    <w:sz w:val="24"/>
                    <w:szCs w:val="24"/>
                  </w:rPr>
                </w:rPrChange>
              </w:rPr>
              <w:t>-</w:t>
            </w:r>
          </w:p>
        </w:tc>
      </w:tr>
      <w:tr w:rsidR="004E0A29" w:rsidRPr="004E0A29" w14:paraId="3FCDEB9A" w14:textId="77777777" w:rsidTr="004650B0">
        <w:trPr>
          <w:trHeight w:val="254"/>
          <w:trPrChange w:id="2663" w:author="Author">
            <w:trPr>
              <w:trHeight w:val="254"/>
            </w:trPr>
          </w:trPrChange>
        </w:trPr>
        <w:tc>
          <w:tcPr>
            <w:tcW w:w="2856" w:type="dxa"/>
            <w:tcPrChange w:id="2664" w:author="Author">
              <w:tcPr>
                <w:tcW w:w="2856" w:type="dxa"/>
              </w:tcPr>
            </w:tcPrChange>
          </w:tcPr>
          <w:p w14:paraId="6ECE37AB" w14:textId="3FC61873"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VAS pain score</w:t>
            </w:r>
          </w:p>
        </w:tc>
        <w:tc>
          <w:tcPr>
            <w:tcW w:w="1276" w:type="dxa"/>
            <w:tcPrChange w:id="2665" w:author="Author">
              <w:tcPr>
                <w:tcW w:w="1276" w:type="dxa"/>
              </w:tcPr>
            </w:tcPrChange>
          </w:tcPr>
          <w:p w14:paraId="783A7B40" w14:textId="77777777" w:rsidR="00E01FD0" w:rsidRPr="00246C22" w:rsidRDefault="00E01FD0" w:rsidP="004E0A29">
            <w:pPr>
              <w:snapToGrid w:val="0"/>
              <w:spacing w:line="360" w:lineRule="auto"/>
              <w:jc w:val="both"/>
              <w:rPr>
                <w:rFonts w:ascii="Book Antiqua" w:hAnsi="Book Antiqua" w:cstheme="majorBidi"/>
                <w:sz w:val="24"/>
                <w:szCs w:val="24"/>
                <w:lang w:bidi="fa-IR"/>
              </w:rPr>
            </w:pPr>
            <w:r w:rsidRPr="00246C22">
              <w:rPr>
                <w:rFonts w:ascii="Book Antiqua" w:hAnsi="Book Antiqua" w:cstheme="majorBidi"/>
                <w:sz w:val="24"/>
                <w:szCs w:val="24"/>
                <w:lang w:bidi="fa-IR"/>
              </w:rPr>
              <w:t>17 (60.7)</w:t>
            </w:r>
          </w:p>
        </w:tc>
        <w:tc>
          <w:tcPr>
            <w:tcW w:w="1276" w:type="dxa"/>
            <w:tcPrChange w:id="2666" w:author="Author">
              <w:tcPr>
                <w:tcW w:w="1276" w:type="dxa"/>
              </w:tcPr>
            </w:tcPrChange>
          </w:tcPr>
          <w:p w14:paraId="7697483F" w14:textId="77777777" w:rsidR="00E01FD0" w:rsidRPr="00246C22" w:rsidRDefault="00E01FD0" w:rsidP="004E0A29">
            <w:pPr>
              <w:snapToGrid w:val="0"/>
              <w:spacing w:line="360" w:lineRule="auto"/>
              <w:jc w:val="both"/>
              <w:rPr>
                <w:rFonts w:ascii="Book Antiqua" w:hAnsi="Book Antiqua" w:cstheme="majorBidi"/>
                <w:sz w:val="24"/>
                <w:szCs w:val="24"/>
              </w:rPr>
            </w:pPr>
            <w:r w:rsidRPr="00246C22">
              <w:rPr>
                <w:rFonts w:ascii="Book Antiqua" w:hAnsi="Book Antiqua" w:cstheme="majorBidi"/>
                <w:sz w:val="24"/>
                <w:szCs w:val="24"/>
              </w:rPr>
              <w:t>11 (39.3)</w:t>
            </w:r>
          </w:p>
        </w:tc>
        <w:tc>
          <w:tcPr>
            <w:tcW w:w="1162" w:type="dxa"/>
            <w:tcPrChange w:id="2667" w:author="Author">
              <w:tcPr>
                <w:tcW w:w="1162" w:type="dxa"/>
              </w:tcPr>
            </w:tcPrChange>
          </w:tcPr>
          <w:p w14:paraId="24BB9EC9"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2 (7.1)</w:t>
            </w:r>
          </w:p>
        </w:tc>
        <w:tc>
          <w:tcPr>
            <w:tcW w:w="1260" w:type="dxa"/>
            <w:tcPrChange w:id="2668" w:author="Author">
              <w:tcPr>
                <w:tcW w:w="1260" w:type="dxa"/>
              </w:tcPr>
            </w:tcPrChange>
          </w:tcPr>
          <w:p w14:paraId="4CC74F46"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28 (100)</w:t>
            </w:r>
          </w:p>
        </w:tc>
        <w:tc>
          <w:tcPr>
            <w:tcW w:w="1260" w:type="dxa"/>
            <w:tcPrChange w:id="2669" w:author="Author">
              <w:tcPr>
                <w:tcW w:w="1260" w:type="dxa"/>
              </w:tcPr>
            </w:tcPrChange>
          </w:tcPr>
          <w:p w14:paraId="15390A7F"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25 (89.3)</w:t>
            </w:r>
          </w:p>
        </w:tc>
        <w:tc>
          <w:tcPr>
            <w:tcW w:w="1350" w:type="dxa"/>
            <w:tcPrChange w:id="2670" w:author="Author">
              <w:tcPr>
                <w:tcW w:w="1350" w:type="dxa"/>
              </w:tcPr>
            </w:tcPrChange>
          </w:tcPr>
          <w:p w14:paraId="48546A5A" w14:textId="77777777" w:rsidR="00E01FD0" w:rsidRPr="00B033E6" w:rsidRDefault="00E01FD0"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17 (60.7)</w:t>
            </w:r>
          </w:p>
        </w:tc>
        <w:tc>
          <w:tcPr>
            <w:tcW w:w="1346" w:type="dxa"/>
            <w:tcPrChange w:id="2671" w:author="Author">
              <w:tcPr>
                <w:tcW w:w="1346" w:type="dxa"/>
              </w:tcPr>
            </w:tcPrChange>
          </w:tcPr>
          <w:p w14:paraId="6980CBB8" w14:textId="77777777" w:rsidR="00E01FD0" w:rsidRPr="00B033E6" w:rsidRDefault="00E01FD0"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3 (11.1)</w:t>
            </w:r>
          </w:p>
        </w:tc>
        <w:tc>
          <w:tcPr>
            <w:tcW w:w="1276" w:type="dxa"/>
            <w:tcPrChange w:id="2672" w:author="Author">
              <w:tcPr>
                <w:tcW w:w="1276" w:type="dxa"/>
              </w:tcPr>
            </w:tcPrChange>
          </w:tcPr>
          <w:p w14:paraId="0D14478F" w14:textId="77777777" w:rsidR="00E01FD0" w:rsidRPr="00870724"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2 (7.4)</w:t>
            </w:r>
          </w:p>
        </w:tc>
        <w:tc>
          <w:tcPr>
            <w:tcW w:w="1418" w:type="dxa"/>
            <w:tcPrChange w:id="2673" w:author="Author">
              <w:tcPr>
                <w:tcW w:w="1418" w:type="dxa"/>
              </w:tcPr>
            </w:tcPrChange>
          </w:tcPr>
          <w:p w14:paraId="5E09FA23" w14:textId="77777777" w:rsidR="00E01FD0" w:rsidRPr="004E0A29" w:rsidRDefault="00E01FD0" w:rsidP="004E0A29">
            <w:pPr>
              <w:snapToGrid w:val="0"/>
              <w:spacing w:line="360" w:lineRule="auto"/>
              <w:jc w:val="both"/>
              <w:rPr>
                <w:rFonts w:ascii="Book Antiqua" w:hAnsi="Book Antiqua" w:cstheme="majorBidi"/>
                <w:sz w:val="24"/>
                <w:szCs w:val="24"/>
                <w:rPrChange w:id="2674" w:author="Author">
                  <w:rPr>
                    <w:rFonts w:ascii="Book Antiqua" w:hAnsi="Book Antiqua" w:cstheme="majorBidi"/>
                    <w:sz w:val="24"/>
                    <w:szCs w:val="24"/>
                  </w:rPr>
                </w:rPrChange>
              </w:rPr>
            </w:pPr>
            <w:r w:rsidRPr="004E0A29">
              <w:rPr>
                <w:rFonts w:ascii="Book Antiqua" w:hAnsi="Book Antiqua" w:cstheme="majorBidi"/>
                <w:sz w:val="24"/>
                <w:szCs w:val="24"/>
                <w:rPrChange w:id="2675" w:author="Author">
                  <w:rPr>
                    <w:rFonts w:ascii="Book Antiqua" w:hAnsi="Book Antiqua" w:cstheme="majorBidi"/>
                    <w:sz w:val="24"/>
                    <w:szCs w:val="24"/>
                  </w:rPr>
                </w:rPrChange>
              </w:rPr>
              <w:t>0 (0)</w:t>
            </w:r>
          </w:p>
        </w:tc>
      </w:tr>
      <w:tr w:rsidR="004E0A29" w:rsidRPr="004E0A29" w14:paraId="676FF6B8" w14:textId="77777777" w:rsidTr="004650B0">
        <w:trPr>
          <w:trHeight w:val="254"/>
          <w:trPrChange w:id="2676" w:author="Author">
            <w:trPr>
              <w:trHeight w:val="254"/>
            </w:trPr>
          </w:trPrChange>
        </w:trPr>
        <w:tc>
          <w:tcPr>
            <w:tcW w:w="2856" w:type="dxa"/>
            <w:tcBorders>
              <w:bottom w:val="single" w:sz="4" w:space="0" w:color="auto"/>
            </w:tcBorders>
            <w:tcPrChange w:id="2677" w:author="Author">
              <w:tcPr>
                <w:tcW w:w="2856" w:type="dxa"/>
              </w:tcPr>
            </w:tcPrChange>
          </w:tcPr>
          <w:p w14:paraId="59D45972" w14:textId="672B2D8D" w:rsidR="00E01FD0" w:rsidRPr="00246C22"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i/>
                <w:iCs/>
                <w:sz w:val="24"/>
                <w:szCs w:val="24"/>
              </w:rPr>
              <w:t>P</w:t>
            </w:r>
            <w:ins w:id="2678" w:author="Author">
              <w:r w:rsidR="004650B0">
                <w:rPr>
                  <w:rFonts w:ascii="Book Antiqua" w:hAnsi="Book Antiqua" w:cstheme="majorBidi"/>
                  <w:sz w:val="24"/>
                  <w:szCs w:val="24"/>
                </w:rPr>
                <w:t xml:space="preserve"> </w:t>
              </w:r>
            </w:ins>
            <w:del w:id="2679" w:author="Author">
              <w:r w:rsidRPr="004E0A29" w:rsidDel="004650B0">
                <w:rPr>
                  <w:rFonts w:ascii="Book Antiqua" w:hAnsi="Book Antiqua" w:cstheme="majorBidi"/>
                  <w:sz w:val="24"/>
                  <w:szCs w:val="24"/>
                </w:rPr>
                <w:delText>-</w:delText>
              </w:r>
            </w:del>
            <w:r w:rsidRPr="004E0A29">
              <w:rPr>
                <w:rFonts w:ascii="Book Antiqua" w:hAnsi="Book Antiqua" w:cstheme="majorBidi"/>
                <w:sz w:val="24"/>
                <w:szCs w:val="24"/>
              </w:rPr>
              <w:t>value</w:t>
            </w:r>
            <w:r w:rsidR="00272F69" w:rsidRPr="00246C22">
              <w:rPr>
                <w:rFonts w:ascii="Book Antiqua" w:hAnsi="Book Antiqua" w:cstheme="majorBidi"/>
                <w:sz w:val="24"/>
                <w:szCs w:val="24"/>
                <w:vertAlign w:val="superscript"/>
              </w:rPr>
              <w:t>1</w:t>
            </w:r>
          </w:p>
        </w:tc>
        <w:tc>
          <w:tcPr>
            <w:tcW w:w="1276" w:type="dxa"/>
            <w:tcBorders>
              <w:bottom w:val="single" w:sz="4" w:space="0" w:color="auto"/>
            </w:tcBorders>
            <w:tcPrChange w:id="2680" w:author="Author">
              <w:tcPr>
                <w:tcW w:w="1276" w:type="dxa"/>
              </w:tcPr>
            </w:tcPrChange>
          </w:tcPr>
          <w:p w14:paraId="427856D6" w14:textId="2206B0EA" w:rsidR="00E01FD0" w:rsidRPr="004650B0" w:rsidRDefault="00E01FD0" w:rsidP="004E0A29">
            <w:pPr>
              <w:snapToGrid w:val="0"/>
              <w:spacing w:line="360" w:lineRule="auto"/>
              <w:jc w:val="both"/>
              <w:rPr>
                <w:rFonts w:ascii="Book Antiqua" w:hAnsi="Book Antiqua" w:cstheme="majorBidi"/>
                <w:sz w:val="24"/>
                <w:szCs w:val="24"/>
                <w:lang w:bidi="fa-IR"/>
              </w:rPr>
            </w:pPr>
            <w:r w:rsidRPr="00246C22">
              <w:rPr>
                <w:rFonts w:ascii="Book Antiqua" w:hAnsi="Book Antiqua" w:cstheme="majorBidi"/>
                <w:sz w:val="24"/>
                <w:szCs w:val="24"/>
              </w:rPr>
              <w:t>&lt;</w:t>
            </w:r>
            <w:r w:rsidR="00327B79" w:rsidRPr="00246C22">
              <w:rPr>
                <w:rFonts w:ascii="Book Antiqua" w:hAnsi="Book Antiqua" w:cstheme="majorBidi"/>
                <w:sz w:val="24"/>
                <w:szCs w:val="24"/>
              </w:rPr>
              <w:t xml:space="preserve"> </w:t>
            </w:r>
            <w:r w:rsidRPr="00246C22">
              <w:rPr>
                <w:rFonts w:ascii="Book Antiqua" w:hAnsi="Book Antiqua" w:cstheme="majorBidi"/>
                <w:sz w:val="24"/>
                <w:szCs w:val="24"/>
              </w:rPr>
              <w:t>0.001</w:t>
            </w:r>
          </w:p>
        </w:tc>
        <w:tc>
          <w:tcPr>
            <w:tcW w:w="1276" w:type="dxa"/>
            <w:tcBorders>
              <w:bottom w:val="single" w:sz="4" w:space="0" w:color="auto"/>
            </w:tcBorders>
            <w:tcPrChange w:id="2681" w:author="Author">
              <w:tcPr>
                <w:tcW w:w="1276" w:type="dxa"/>
              </w:tcPr>
            </w:tcPrChange>
          </w:tcPr>
          <w:p w14:paraId="1DA82337" w14:textId="75BDD766"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&lt;</w:t>
            </w:r>
            <w:r w:rsidR="00327B79" w:rsidRPr="004650B0">
              <w:rPr>
                <w:rFonts w:ascii="Book Antiqua" w:hAnsi="Book Antiqua" w:cstheme="majorBidi"/>
                <w:sz w:val="24"/>
                <w:szCs w:val="24"/>
              </w:rPr>
              <w:t xml:space="preserve"> </w:t>
            </w:r>
            <w:r w:rsidRPr="004650B0">
              <w:rPr>
                <w:rFonts w:ascii="Book Antiqua" w:hAnsi="Book Antiqua" w:cstheme="majorBidi"/>
                <w:sz w:val="24"/>
                <w:szCs w:val="24"/>
              </w:rPr>
              <w:t>0.001</w:t>
            </w:r>
          </w:p>
        </w:tc>
        <w:tc>
          <w:tcPr>
            <w:tcW w:w="1162" w:type="dxa"/>
            <w:tcBorders>
              <w:bottom w:val="single" w:sz="4" w:space="0" w:color="auto"/>
            </w:tcBorders>
            <w:tcPrChange w:id="2682" w:author="Author">
              <w:tcPr>
                <w:tcW w:w="1162" w:type="dxa"/>
              </w:tcPr>
            </w:tcPrChange>
          </w:tcPr>
          <w:p w14:paraId="565BB5CB" w14:textId="6B00A082" w:rsidR="00E01FD0" w:rsidRPr="00B033E6" w:rsidRDefault="00E01FD0"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&lt;</w:t>
            </w:r>
            <w:r w:rsidR="00327B79" w:rsidRPr="00B033E6">
              <w:rPr>
                <w:rFonts w:ascii="Book Antiqua" w:hAnsi="Book Antiqua" w:cstheme="majorBidi"/>
                <w:sz w:val="24"/>
                <w:szCs w:val="24"/>
              </w:rPr>
              <w:t xml:space="preserve"> </w:t>
            </w:r>
            <w:r w:rsidRPr="00B033E6">
              <w:rPr>
                <w:rFonts w:ascii="Book Antiqua" w:hAnsi="Book Antiqua" w:cstheme="majorBidi"/>
                <w:sz w:val="24"/>
                <w:szCs w:val="24"/>
              </w:rPr>
              <w:t>0.001</w:t>
            </w:r>
          </w:p>
        </w:tc>
        <w:tc>
          <w:tcPr>
            <w:tcW w:w="1260" w:type="dxa"/>
            <w:tcBorders>
              <w:bottom w:val="single" w:sz="4" w:space="0" w:color="auto"/>
            </w:tcBorders>
            <w:tcPrChange w:id="2683" w:author="Author">
              <w:tcPr>
                <w:tcW w:w="1260" w:type="dxa"/>
              </w:tcPr>
            </w:tcPrChange>
          </w:tcPr>
          <w:p w14:paraId="175A0B29" w14:textId="121A95E3" w:rsidR="00E01FD0" w:rsidRPr="00D011BA" w:rsidRDefault="00E01FD0"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&lt;</w:t>
            </w:r>
            <w:r w:rsidR="00327B79" w:rsidRPr="00B033E6">
              <w:rPr>
                <w:rFonts w:ascii="Book Antiqua" w:hAnsi="Book Antiqua" w:cstheme="majorBidi"/>
                <w:sz w:val="24"/>
                <w:szCs w:val="24"/>
              </w:rPr>
              <w:t xml:space="preserve"> </w:t>
            </w:r>
            <w:r w:rsidRPr="00B033E6">
              <w:rPr>
                <w:rFonts w:ascii="Book Antiqua" w:hAnsi="Book Antiqua" w:cstheme="majorBidi"/>
                <w:sz w:val="24"/>
                <w:szCs w:val="24"/>
              </w:rPr>
              <w:t>0.001</w:t>
            </w:r>
          </w:p>
        </w:tc>
        <w:tc>
          <w:tcPr>
            <w:tcW w:w="1260" w:type="dxa"/>
            <w:tcBorders>
              <w:bottom w:val="single" w:sz="4" w:space="0" w:color="auto"/>
            </w:tcBorders>
            <w:tcPrChange w:id="2684" w:author="Author">
              <w:tcPr>
                <w:tcW w:w="1260" w:type="dxa"/>
              </w:tcPr>
            </w:tcPrChange>
          </w:tcPr>
          <w:p w14:paraId="746AD246" w14:textId="55FB0201" w:rsidR="00E01FD0" w:rsidRPr="004E0A29" w:rsidRDefault="00E01FD0" w:rsidP="004E0A29">
            <w:pPr>
              <w:snapToGrid w:val="0"/>
              <w:spacing w:line="360" w:lineRule="auto"/>
              <w:jc w:val="both"/>
              <w:rPr>
                <w:rFonts w:ascii="Book Antiqua" w:hAnsi="Book Antiqua" w:cstheme="majorBidi"/>
                <w:sz w:val="24"/>
                <w:szCs w:val="24"/>
                <w:rPrChange w:id="2685" w:author="Author">
                  <w:rPr>
                    <w:rFonts w:ascii="Book Antiqua" w:hAnsi="Book Antiqua" w:cstheme="majorBidi"/>
                    <w:sz w:val="24"/>
                    <w:szCs w:val="24"/>
                  </w:rPr>
                </w:rPrChange>
              </w:rPr>
            </w:pPr>
            <w:r w:rsidRPr="006A0E90">
              <w:rPr>
                <w:rFonts w:ascii="Book Antiqua" w:hAnsi="Book Antiqua" w:cstheme="majorBidi"/>
                <w:sz w:val="24"/>
                <w:szCs w:val="24"/>
              </w:rPr>
              <w:t>&lt;</w:t>
            </w:r>
            <w:r w:rsidR="00327B79" w:rsidRPr="00870724">
              <w:rPr>
                <w:rFonts w:ascii="Book Antiqua" w:hAnsi="Book Antiqua" w:cstheme="majorBidi"/>
                <w:sz w:val="24"/>
                <w:szCs w:val="24"/>
              </w:rPr>
              <w:t xml:space="preserve"> </w:t>
            </w:r>
            <w:r w:rsidRPr="004E0A29">
              <w:rPr>
                <w:rFonts w:ascii="Book Antiqua" w:hAnsi="Book Antiqua" w:cstheme="majorBidi"/>
                <w:sz w:val="24"/>
                <w:szCs w:val="24"/>
                <w:rPrChange w:id="2686" w:author="Author">
                  <w:rPr>
                    <w:rFonts w:ascii="Book Antiqua" w:hAnsi="Book Antiqua" w:cstheme="majorBidi"/>
                    <w:sz w:val="24"/>
                    <w:szCs w:val="24"/>
                  </w:rPr>
                </w:rPrChange>
              </w:rPr>
              <w:t>0.001</w:t>
            </w:r>
          </w:p>
        </w:tc>
        <w:tc>
          <w:tcPr>
            <w:tcW w:w="1350" w:type="dxa"/>
            <w:tcBorders>
              <w:bottom w:val="single" w:sz="4" w:space="0" w:color="auto"/>
            </w:tcBorders>
            <w:tcPrChange w:id="2687" w:author="Author">
              <w:tcPr>
                <w:tcW w:w="1350" w:type="dxa"/>
              </w:tcPr>
            </w:tcPrChange>
          </w:tcPr>
          <w:p w14:paraId="4111B1FA" w14:textId="2A24847A" w:rsidR="00E01FD0" w:rsidRPr="004E0A29" w:rsidRDefault="00E01FD0" w:rsidP="004E0A29">
            <w:pPr>
              <w:snapToGrid w:val="0"/>
              <w:spacing w:line="360" w:lineRule="auto"/>
              <w:jc w:val="both"/>
              <w:rPr>
                <w:rFonts w:ascii="Book Antiqua" w:hAnsi="Book Antiqua" w:cstheme="majorBidi"/>
                <w:sz w:val="24"/>
                <w:szCs w:val="24"/>
                <w:rPrChange w:id="2688" w:author="Author">
                  <w:rPr>
                    <w:rFonts w:ascii="Book Antiqua" w:hAnsi="Book Antiqua" w:cstheme="majorBidi"/>
                    <w:sz w:val="24"/>
                    <w:szCs w:val="24"/>
                  </w:rPr>
                </w:rPrChange>
              </w:rPr>
            </w:pPr>
            <w:r w:rsidRPr="004E0A29">
              <w:rPr>
                <w:rFonts w:ascii="Book Antiqua" w:hAnsi="Book Antiqua" w:cstheme="majorBidi"/>
                <w:sz w:val="24"/>
                <w:szCs w:val="24"/>
                <w:rPrChange w:id="2689" w:author="Author">
                  <w:rPr>
                    <w:rFonts w:ascii="Book Antiqua" w:hAnsi="Book Antiqua" w:cstheme="majorBidi"/>
                    <w:sz w:val="24"/>
                    <w:szCs w:val="24"/>
                  </w:rPr>
                </w:rPrChange>
              </w:rPr>
              <w:t>&lt;</w:t>
            </w:r>
            <w:r w:rsidR="00327B79" w:rsidRPr="004E0A29">
              <w:rPr>
                <w:rFonts w:ascii="Book Antiqua" w:hAnsi="Book Antiqua" w:cstheme="majorBidi"/>
                <w:sz w:val="24"/>
                <w:szCs w:val="24"/>
                <w:rPrChange w:id="2690"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2691" w:author="Author">
                  <w:rPr>
                    <w:rFonts w:ascii="Book Antiqua" w:hAnsi="Book Antiqua" w:cstheme="majorBidi"/>
                    <w:sz w:val="24"/>
                    <w:szCs w:val="24"/>
                  </w:rPr>
                </w:rPrChange>
              </w:rPr>
              <w:t>0.001</w:t>
            </w:r>
          </w:p>
        </w:tc>
        <w:tc>
          <w:tcPr>
            <w:tcW w:w="1346" w:type="dxa"/>
            <w:tcBorders>
              <w:bottom w:val="single" w:sz="4" w:space="0" w:color="auto"/>
            </w:tcBorders>
            <w:tcPrChange w:id="2692" w:author="Author">
              <w:tcPr>
                <w:tcW w:w="1346" w:type="dxa"/>
              </w:tcPr>
            </w:tcPrChange>
          </w:tcPr>
          <w:p w14:paraId="5EE5A90C" w14:textId="77777777" w:rsidR="00E01FD0" w:rsidRPr="004E0A29" w:rsidRDefault="00E01FD0" w:rsidP="004E0A29">
            <w:pPr>
              <w:snapToGrid w:val="0"/>
              <w:spacing w:line="360" w:lineRule="auto"/>
              <w:jc w:val="both"/>
              <w:rPr>
                <w:rFonts w:ascii="Book Antiqua" w:hAnsi="Book Antiqua" w:cstheme="majorBidi"/>
                <w:sz w:val="24"/>
                <w:szCs w:val="24"/>
                <w:rPrChange w:id="2693" w:author="Author">
                  <w:rPr>
                    <w:rFonts w:ascii="Book Antiqua" w:hAnsi="Book Antiqua" w:cstheme="majorBidi"/>
                    <w:sz w:val="24"/>
                    <w:szCs w:val="24"/>
                  </w:rPr>
                </w:rPrChange>
              </w:rPr>
            </w:pPr>
            <w:r w:rsidRPr="004E0A29">
              <w:rPr>
                <w:rFonts w:ascii="Book Antiqua" w:hAnsi="Book Antiqua" w:cstheme="majorBidi"/>
                <w:sz w:val="24"/>
                <w:szCs w:val="24"/>
                <w:rPrChange w:id="2694" w:author="Author">
                  <w:rPr>
                    <w:rFonts w:ascii="Book Antiqua" w:hAnsi="Book Antiqua" w:cstheme="majorBidi"/>
                    <w:sz w:val="24"/>
                    <w:szCs w:val="24"/>
                  </w:rPr>
                </w:rPrChange>
              </w:rPr>
              <w:t>-</w:t>
            </w:r>
          </w:p>
        </w:tc>
        <w:tc>
          <w:tcPr>
            <w:tcW w:w="1276" w:type="dxa"/>
            <w:tcBorders>
              <w:bottom w:val="single" w:sz="4" w:space="0" w:color="auto"/>
            </w:tcBorders>
            <w:tcPrChange w:id="2695" w:author="Author">
              <w:tcPr>
                <w:tcW w:w="1276" w:type="dxa"/>
              </w:tcPr>
            </w:tcPrChange>
          </w:tcPr>
          <w:p w14:paraId="2B931A69" w14:textId="77777777" w:rsidR="00E01FD0" w:rsidRPr="004E0A29" w:rsidRDefault="00E01FD0" w:rsidP="004E0A29">
            <w:pPr>
              <w:snapToGrid w:val="0"/>
              <w:spacing w:line="360" w:lineRule="auto"/>
              <w:jc w:val="both"/>
              <w:rPr>
                <w:rFonts w:ascii="Book Antiqua" w:hAnsi="Book Antiqua" w:cstheme="majorBidi"/>
                <w:sz w:val="24"/>
                <w:szCs w:val="24"/>
                <w:rPrChange w:id="2696" w:author="Author">
                  <w:rPr>
                    <w:rFonts w:ascii="Book Antiqua" w:hAnsi="Book Antiqua" w:cstheme="majorBidi"/>
                    <w:sz w:val="24"/>
                    <w:szCs w:val="24"/>
                  </w:rPr>
                </w:rPrChange>
              </w:rPr>
            </w:pPr>
            <w:r w:rsidRPr="004E0A29">
              <w:rPr>
                <w:rFonts w:ascii="Book Antiqua" w:hAnsi="Book Antiqua" w:cstheme="majorBidi"/>
                <w:sz w:val="24"/>
                <w:szCs w:val="24"/>
                <w:rPrChange w:id="2697" w:author="Author">
                  <w:rPr>
                    <w:rFonts w:ascii="Book Antiqua" w:hAnsi="Book Antiqua" w:cstheme="majorBidi"/>
                    <w:sz w:val="24"/>
                    <w:szCs w:val="24"/>
                  </w:rPr>
                </w:rPrChange>
              </w:rPr>
              <w:t>-</w:t>
            </w:r>
          </w:p>
        </w:tc>
        <w:tc>
          <w:tcPr>
            <w:tcW w:w="1418" w:type="dxa"/>
            <w:tcBorders>
              <w:bottom w:val="single" w:sz="4" w:space="0" w:color="auto"/>
            </w:tcBorders>
            <w:tcPrChange w:id="2698" w:author="Author">
              <w:tcPr>
                <w:tcW w:w="1418" w:type="dxa"/>
              </w:tcPr>
            </w:tcPrChange>
          </w:tcPr>
          <w:p w14:paraId="4568FAF2" w14:textId="77777777" w:rsidR="00E01FD0" w:rsidRPr="004E0A29" w:rsidRDefault="00E01FD0" w:rsidP="004E0A29">
            <w:pPr>
              <w:snapToGrid w:val="0"/>
              <w:spacing w:line="360" w:lineRule="auto"/>
              <w:jc w:val="both"/>
              <w:rPr>
                <w:rFonts w:ascii="Book Antiqua" w:hAnsi="Book Antiqua" w:cstheme="majorBidi"/>
                <w:sz w:val="24"/>
                <w:szCs w:val="24"/>
                <w:rPrChange w:id="2699" w:author="Author">
                  <w:rPr>
                    <w:rFonts w:ascii="Book Antiqua" w:hAnsi="Book Antiqua" w:cstheme="majorBidi"/>
                    <w:sz w:val="24"/>
                    <w:szCs w:val="24"/>
                  </w:rPr>
                </w:rPrChange>
              </w:rPr>
            </w:pPr>
            <w:r w:rsidRPr="004E0A29">
              <w:rPr>
                <w:rFonts w:ascii="Book Antiqua" w:hAnsi="Book Antiqua" w:cstheme="majorBidi"/>
                <w:sz w:val="24"/>
                <w:szCs w:val="24"/>
                <w:rPrChange w:id="2700" w:author="Author">
                  <w:rPr>
                    <w:rFonts w:ascii="Book Antiqua" w:hAnsi="Book Antiqua" w:cstheme="majorBidi"/>
                    <w:sz w:val="24"/>
                    <w:szCs w:val="24"/>
                  </w:rPr>
                </w:rPrChange>
              </w:rPr>
              <w:t>-</w:t>
            </w:r>
          </w:p>
        </w:tc>
      </w:tr>
    </w:tbl>
    <w:p w14:paraId="6A9C1799" w14:textId="7E080EB1" w:rsidR="00ED69EE" w:rsidRPr="004650B0" w:rsidRDefault="00272F69" w:rsidP="004E0A29">
      <w:pPr>
        <w:snapToGrid w:val="0"/>
        <w:spacing w:after="0" w:line="360" w:lineRule="auto"/>
        <w:jc w:val="both"/>
        <w:rPr>
          <w:rFonts w:ascii="Book Antiqua" w:hAnsi="Book Antiqua" w:cstheme="majorBidi"/>
          <w:sz w:val="24"/>
          <w:szCs w:val="24"/>
        </w:rPr>
      </w:pPr>
      <w:r w:rsidRPr="004E0A29">
        <w:rPr>
          <w:rFonts w:ascii="Book Antiqua" w:hAnsi="Book Antiqua" w:cstheme="majorBidi"/>
          <w:sz w:val="24"/>
          <w:szCs w:val="24"/>
          <w:vertAlign w:val="superscript"/>
        </w:rPr>
        <w:t>1</w:t>
      </w:r>
      <w:r w:rsidR="00E01FD0" w:rsidRPr="004E0A29">
        <w:rPr>
          <w:rFonts w:ascii="Book Antiqua" w:hAnsi="Book Antiqua" w:cstheme="majorBidi"/>
          <w:sz w:val="24"/>
          <w:szCs w:val="24"/>
        </w:rPr>
        <w:t xml:space="preserve">In comparison with </w:t>
      </w:r>
      <w:r w:rsidR="00B91A9F" w:rsidRPr="00246C22">
        <w:rPr>
          <w:rFonts w:ascii="Book Antiqua" w:hAnsi="Book Antiqua" w:cstheme="majorBidi"/>
          <w:sz w:val="24"/>
          <w:szCs w:val="24"/>
        </w:rPr>
        <w:t xml:space="preserve">hyaluronic acid </w:t>
      </w:r>
      <w:r w:rsidR="00E01FD0" w:rsidRPr="00246C22">
        <w:rPr>
          <w:rFonts w:ascii="Book Antiqua" w:hAnsi="Book Antiqua" w:cstheme="majorBidi"/>
          <w:sz w:val="24"/>
          <w:szCs w:val="24"/>
        </w:rPr>
        <w:t>group</w:t>
      </w:r>
      <w:r w:rsidR="000D0C93" w:rsidRPr="00246C22">
        <w:rPr>
          <w:rFonts w:ascii="Book Antiqua" w:hAnsi="Book Antiqua" w:cstheme="majorBidi"/>
          <w:sz w:val="24"/>
          <w:szCs w:val="24"/>
        </w:rPr>
        <w:t>.</w:t>
      </w:r>
      <w:r w:rsidR="000D0C93" w:rsidRPr="00246C22">
        <w:rPr>
          <w:rFonts w:ascii="Book Antiqua" w:hAnsi="Book Antiqua" w:cstheme="majorBidi"/>
          <w:sz w:val="24"/>
          <w:szCs w:val="24"/>
          <w:lang w:eastAsia="zh-CN"/>
        </w:rPr>
        <w:t xml:space="preserve"> </w:t>
      </w:r>
      <w:del w:id="2701" w:author="Author">
        <w:r w:rsidR="00ED69EE" w:rsidRPr="00246C22" w:rsidDel="004650B0">
          <w:rPr>
            <w:rFonts w:ascii="Book Antiqua" w:hAnsi="Book Antiqua" w:cstheme="majorBidi"/>
            <w:sz w:val="24"/>
            <w:szCs w:val="24"/>
          </w:rPr>
          <w:delText>WOMAC</w:delText>
        </w:r>
        <w:r w:rsidR="000D0C93" w:rsidRPr="004650B0" w:rsidDel="004650B0">
          <w:rPr>
            <w:rFonts w:ascii="Book Antiqua" w:hAnsi="Book Antiqua" w:cstheme="majorBidi"/>
            <w:sz w:val="24"/>
            <w:szCs w:val="24"/>
          </w:rPr>
          <w:delText>:</w:delText>
        </w:r>
        <w:r w:rsidR="00ED69EE" w:rsidRPr="004650B0" w:rsidDel="004650B0">
          <w:rPr>
            <w:rFonts w:ascii="Book Antiqua" w:hAnsi="Book Antiqua" w:cstheme="majorBidi"/>
            <w:sz w:val="24"/>
            <w:szCs w:val="24"/>
          </w:rPr>
          <w:delText xml:space="preserve"> Western Ontario and McMaster Universities Arthritis Index; </w:delText>
        </w:r>
      </w:del>
      <w:r w:rsidR="00ED69EE" w:rsidRPr="004650B0">
        <w:rPr>
          <w:rFonts w:ascii="Book Antiqua" w:hAnsi="Book Antiqua" w:cstheme="majorBidi"/>
          <w:sz w:val="24"/>
          <w:szCs w:val="24"/>
        </w:rPr>
        <w:t>VAS</w:t>
      </w:r>
      <w:r w:rsidR="000523D0" w:rsidRPr="004650B0">
        <w:rPr>
          <w:rFonts w:ascii="Book Antiqua" w:hAnsi="Book Antiqua" w:cstheme="majorBidi"/>
          <w:sz w:val="24"/>
          <w:szCs w:val="24"/>
          <w:lang w:eastAsia="zh-CN"/>
        </w:rPr>
        <w:t>:</w:t>
      </w:r>
      <w:r w:rsidR="00ED69EE" w:rsidRPr="004650B0">
        <w:rPr>
          <w:rFonts w:ascii="Book Antiqua" w:hAnsi="Book Antiqua" w:cstheme="majorBidi"/>
          <w:sz w:val="24"/>
          <w:szCs w:val="24"/>
        </w:rPr>
        <w:t xml:space="preserve"> </w:t>
      </w:r>
      <w:r w:rsidR="00ED69EE" w:rsidRPr="004650B0">
        <w:rPr>
          <w:rFonts w:ascii="Book Antiqua" w:hAnsi="Book Antiqua" w:cstheme="majorBidi"/>
          <w:caps/>
          <w:sz w:val="24"/>
          <w:szCs w:val="24"/>
        </w:rPr>
        <w:t>v</w:t>
      </w:r>
      <w:r w:rsidR="00ED69EE" w:rsidRPr="004650B0">
        <w:rPr>
          <w:rFonts w:ascii="Book Antiqua" w:hAnsi="Book Antiqua" w:cstheme="majorBidi"/>
          <w:sz w:val="24"/>
          <w:szCs w:val="24"/>
        </w:rPr>
        <w:t>isual analog scale</w:t>
      </w:r>
      <w:ins w:id="2702" w:author="Author">
        <w:r w:rsidR="004650B0">
          <w:rPr>
            <w:rFonts w:ascii="Book Antiqua" w:hAnsi="Book Antiqua" w:cstheme="majorBidi"/>
            <w:sz w:val="24"/>
            <w:szCs w:val="24"/>
          </w:rPr>
          <w:t>;</w:t>
        </w:r>
      </w:ins>
      <w:del w:id="2703" w:author="Author">
        <w:r w:rsidR="00ED69EE" w:rsidRPr="004650B0" w:rsidDel="004650B0">
          <w:rPr>
            <w:rFonts w:ascii="Book Antiqua" w:hAnsi="Book Antiqua" w:cstheme="majorBidi"/>
            <w:sz w:val="24"/>
            <w:szCs w:val="24"/>
          </w:rPr>
          <w:delText>.</w:delText>
        </w:r>
      </w:del>
      <w:ins w:id="2704" w:author="Author">
        <w:r w:rsidR="004650B0" w:rsidRPr="004650B0">
          <w:rPr>
            <w:rFonts w:ascii="Book Antiqua" w:hAnsi="Book Antiqua" w:cstheme="majorBidi"/>
            <w:sz w:val="24"/>
            <w:szCs w:val="24"/>
          </w:rPr>
          <w:t xml:space="preserve"> </w:t>
        </w:r>
        <w:r w:rsidR="004650B0" w:rsidRPr="00246C22">
          <w:rPr>
            <w:rFonts w:ascii="Book Antiqua" w:hAnsi="Book Antiqua" w:cstheme="majorBidi"/>
            <w:sz w:val="24"/>
            <w:szCs w:val="24"/>
          </w:rPr>
          <w:t>WOMAC</w:t>
        </w:r>
        <w:r w:rsidR="004650B0" w:rsidRPr="004650B0">
          <w:rPr>
            <w:rFonts w:ascii="Book Antiqua" w:hAnsi="Book Antiqua" w:cstheme="majorBidi"/>
            <w:sz w:val="24"/>
            <w:szCs w:val="24"/>
          </w:rPr>
          <w:t>: Western Ontario and McMaster Universities Arthritis Index</w:t>
        </w:r>
        <w:r w:rsidR="004650B0">
          <w:rPr>
            <w:rFonts w:ascii="Book Antiqua" w:hAnsi="Book Antiqua" w:cstheme="majorBidi"/>
            <w:sz w:val="24"/>
            <w:szCs w:val="24"/>
          </w:rPr>
          <w:t>.</w:t>
        </w:r>
      </w:ins>
    </w:p>
    <w:p w14:paraId="2823048B" w14:textId="77777777" w:rsidR="00EC529F" w:rsidRPr="004650B0" w:rsidRDefault="00EC529F" w:rsidP="004E0A29">
      <w:pPr>
        <w:snapToGrid w:val="0"/>
        <w:spacing w:after="0" w:line="360" w:lineRule="auto"/>
        <w:jc w:val="both"/>
        <w:rPr>
          <w:rFonts w:ascii="Book Antiqua" w:hAnsi="Book Antiqua" w:cstheme="majorBidi"/>
          <w:b/>
          <w:bCs/>
          <w:sz w:val="24"/>
          <w:szCs w:val="24"/>
        </w:rPr>
      </w:pPr>
      <w:r w:rsidRPr="004650B0">
        <w:rPr>
          <w:rFonts w:ascii="Book Antiqua" w:hAnsi="Book Antiqua" w:cstheme="majorBidi"/>
          <w:b/>
          <w:bCs/>
          <w:i/>
          <w:iCs/>
          <w:sz w:val="24"/>
          <w:szCs w:val="24"/>
        </w:rPr>
        <w:br w:type="page"/>
      </w:r>
    </w:p>
    <w:p w14:paraId="2977D53B" w14:textId="2CE4D1AD" w:rsidR="00E01FD0" w:rsidRPr="00B033E6" w:rsidRDefault="00E01FD0" w:rsidP="004E0A29">
      <w:pPr>
        <w:pStyle w:val="Caption"/>
        <w:keepNext/>
        <w:snapToGrid w:val="0"/>
        <w:spacing w:after="0" w:line="360" w:lineRule="auto"/>
        <w:jc w:val="both"/>
        <w:rPr>
          <w:rFonts w:ascii="Book Antiqua" w:hAnsi="Book Antiqua" w:cstheme="majorBidi"/>
          <w:b/>
          <w:bCs/>
          <w:i w:val="0"/>
          <w:iCs w:val="0"/>
          <w:color w:val="auto"/>
          <w:sz w:val="24"/>
          <w:szCs w:val="24"/>
        </w:rPr>
      </w:pPr>
      <w:commentRangeStart w:id="2705"/>
      <w:r w:rsidRPr="00B033E6">
        <w:rPr>
          <w:rFonts w:ascii="Book Antiqua" w:hAnsi="Book Antiqua" w:cstheme="majorBidi"/>
          <w:b/>
          <w:bCs/>
          <w:i w:val="0"/>
          <w:iCs w:val="0"/>
          <w:color w:val="auto"/>
          <w:sz w:val="24"/>
          <w:szCs w:val="24"/>
        </w:rPr>
        <w:lastRenderedPageBreak/>
        <w:t xml:space="preserve">Table </w:t>
      </w:r>
      <w:r w:rsidRPr="004E0A29">
        <w:rPr>
          <w:rFonts w:ascii="Book Antiqua" w:hAnsi="Book Antiqua" w:cstheme="majorBidi"/>
          <w:b/>
          <w:bCs/>
          <w:i w:val="0"/>
          <w:iCs w:val="0"/>
          <w:color w:val="auto"/>
          <w:sz w:val="24"/>
          <w:szCs w:val="24"/>
        </w:rPr>
        <w:fldChar w:fldCharType="begin"/>
      </w:r>
      <w:r w:rsidRPr="004E0A29">
        <w:rPr>
          <w:rFonts w:ascii="Book Antiqua" w:hAnsi="Book Antiqua" w:cstheme="majorBidi"/>
          <w:b/>
          <w:bCs/>
          <w:i w:val="0"/>
          <w:iCs w:val="0"/>
          <w:color w:val="auto"/>
          <w:sz w:val="24"/>
          <w:szCs w:val="24"/>
          <w:rPrChange w:id="2706" w:author="Author">
            <w:rPr>
              <w:rFonts w:ascii="Book Antiqua" w:hAnsi="Book Antiqua" w:cstheme="majorBidi"/>
              <w:b/>
              <w:bCs/>
              <w:i w:val="0"/>
              <w:iCs w:val="0"/>
              <w:color w:val="auto"/>
              <w:sz w:val="24"/>
              <w:szCs w:val="24"/>
            </w:rPr>
          </w:rPrChange>
        </w:rPr>
        <w:instrText xml:space="preserve"> SEQ Table \* ARABIC </w:instrText>
      </w:r>
      <w:r w:rsidRPr="004E0A29">
        <w:rPr>
          <w:rFonts w:ascii="Book Antiqua" w:hAnsi="Book Antiqua" w:cstheme="majorBidi"/>
          <w:b/>
          <w:bCs/>
          <w:i w:val="0"/>
          <w:iCs w:val="0"/>
          <w:color w:val="auto"/>
          <w:sz w:val="24"/>
          <w:szCs w:val="24"/>
          <w:rPrChange w:id="2707" w:author="Author">
            <w:rPr>
              <w:rFonts w:ascii="Book Antiqua" w:hAnsi="Book Antiqua" w:cstheme="majorBidi"/>
              <w:b/>
              <w:bCs/>
              <w:i w:val="0"/>
              <w:iCs w:val="0"/>
              <w:color w:val="auto"/>
              <w:sz w:val="24"/>
              <w:szCs w:val="24"/>
            </w:rPr>
          </w:rPrChange>
        </w:rPr>
        <w:fldChar w:fldCharType="separate"/>
      </w:r>
      <w:r w:rsidRPr="00246C22">
        <w:rPr>
          <w:rFonts w:ascii="Book Antiqua" w:hAnsi="Book Antiqua" w:cstheme="majorBidi"/>
          <w:b/>
          <w:bCs/>
          <w:i w:val="0"/>
          <w:iCs w:val="0"/>
          <w:color w:val="auto"/>
          <w:sz w:val="24"/>
          <w:szCs w:val="24"/>
        </w:rPr>
        <w:t>3</w:t>
      </w:r>
      <w:r w:rsidRPr="00246C22">
        <w:rPr>
          <w:rFonts w:ascii="Book Antiqua" w:hAnsi="Book Antiqua" w:cstheme="majorBidi"/>
          <w:b/>
          <w:bCs/>
          <w:i w:val="0"/>
          <w:iCs w:val="0"/>
          <w:color w:val="auto"/>
          <w:sz w:val="24"/>
          <w:szCs w:val="24"/>
        </w:rPr>
        <w:fldChar w:fldCharType="end"/>
      </w:r>
      <w:commentRangeEnd w:id="2705"/>
      <w:r w:rsidR="00A50F7A" w:rsidRPr="004E0A29">
        <w:rPr>
          <w:rStyle w:val="CommentReference"/>
          <w:rFonts w:ascii="Book Antiqua" w:hAnsi="Book Antiqua"/>
          <w:i w:val="0"/>
          <w:iCs w:val="0"/>
          <w:color w:val="auto"/>
          <w:sz w:val="24"/>
          <w:szCs w:val="24"/>
          <w:rPrChange w:id="2708" w:author="Author">
            <w:rPr>
              <w:rStyle w:val="CommentReference"/>
              <w:i w:val="0"/>
              <w:iCs w:val="0"/>
              <w:color w:val="auto"/>
              <w:sz w:val="24"/>
              <w:szCs w:val="24"/>
            </w:rPr>
          </w:rPrChange>
        </w:rPr>
        <w:commentReference w:id="2705"/>
      </w:r>
      <w:r w:rsidR="003E3544" w:rsidRPr="004E0A29">
        <w:rPr>
          <w:rFonts w:ascii="Book Antiqua" w:hAnsi="Book Antiqua" w:cstheme="majorBidi"/>
          <w:b/>
          <w:bCs/>
          <w:i w:val="0"/>
          <w:iCs w:val="0"/>
          <w:color w:val="auto"/>
          <w:sz w:val="24"/>
          <w:szCs w:val="24"/>
        </w:rPr>
        <w:t xml:space="preserve"> </w:t>
      </w:r>
      <w:r w:rsidR="002240C0" w:rsidRPr="00246C22">
        <w:rPr>
          <w:rFonts w:ascii="Book Antiqua" w:hAnsi="Book Antiqua" w:cstheme="majorBidi"/>
          <w:b/>
          <w:bCs/>
          <w:i w:val="0"/>
          <w:iCs w:val="0"/>
          <w:color w:val="auto"/>
          <w:sz w:val="24"/>
          <w:szCs w:val="24"/>
        </w:rPr>
        <w:t xml:space="preserve">Comparison of mean </w:t>
      </w:r>
      <w:r w:rsidRPr="00246C22">
        <w:rPr>
          <w:rFonts w:ascii="Book Antiqua" w:hAnsi="Book Antiqua" w:cstheme="majorBidi"/>
          <w:b/>
          <w:bCs/>
          <w:i w:val="0"/>
          <w:iCs w:val="0"/>
          <w:color w:val="auto"/>
          <w:sz w:val="24"/>
          <w:szCs w:val="24"/>
        </w:rPr>
        <w:t xml:space="preserve">scores and percentage change in each parameter of the </w:t>
      </w:r>
      <w:r w:rsidR="00C550DF" w:rsidRPr="004650B0">
        <w:rPr>
          <w:rFonts w:ascii="Book Antiqua" w:hAnsi="Book Antiqua" w:cstheme="majorBidi"/>
          <w:b/>
          <w:bCs/>
          <w:i w:val="0"/>
          <w:iCs w:val="0"/>
          <w:color w:val="auto"/>
          <w:sz w:val="24"/>
          <w:szCs w:val="24"/>
        </w:rPr>
        <w:t xml:space="preserve">Western Ontario and McMaster Universities Arthritis Index and Visual Analog Scale </w:t>
      </w:r>
      <w:r w:rsidRPr="00B033E6">
        <w:rPr>
          <w:rFonts w:ascii="Book Antiqua" w:hAnsi="Book Antiqua" w:cstheme="majorBidi"/>
          <w:b/>
          <w:bCs/>
          <w:i w:val="0"/>
          <w:iCs w:val="0"/>
          <w:color w:val="auto"/>
          <w:sz w:val="24"/>
          <w:szCs w:val="24"/>
        </w:rPr>
        <w:t xml:space="preserve">with baseline at each follow-up for the </w:t>
      </w:r>
      <w:r w:rsidR="00783E85" w:rsidRPr="00B033E6">
        <w:rPr>
          <w:rFonts w:ascii="Book Antiqua" w:hAnsi="Book Antiqua" w:cstheme="majorBidi"/>
          <w:b/>
          <w:bCs/>
          <w:i w:val="0"/>
          <w:iCs w:val="0"/>
          <w:color w:val="auto"/>
          <w:sz w:val="24"/>
          <w:szCs w:val="24"/>
        </w:rPr>
        <w:t xml:space="preserve">three </w:t>
      </w:r>
      <w:r w:rsidRPr="00B033E6">
        <w:rPr>
          <w:rFonts w:ascii="Book Antiqua" w:hAnsi="Book Antiqua" w:cstheme="majorBidi"/>
          <w:b/>
          <w:bCs/>
          <w:i w:val="0"/>
          <w:iCs w:val="0"/>
          <w:color w:val="auto"/>
          <w:sz w:val="24"/>
          <w:szCs w:val="24"/>
        </w:rPr>
        <w:t>groups</w:t>
      </w:r>
    </w:p>
    <w:tbl>
      <w:tblPr>
        <w:tblStyle w:val="TableGrid"/>
        <w:tblW w:w="14490" w:type="dxa"/>
        <w:tblInd w:w="-815" w:type="dxa"/>
        <w:tblLayout w:type="fixed"/>
        <w:tblLook w:val="04A0" w:firstRow="1" w:lastRow="0" w:firstColumn="1" w:lastColumn="0" w:noHBand="0" w:noVBand="1"/>
        <w:tblPrChange w:id="2709" w:author="Author">
          <w:tblPr>
            <w:tblStyle w:val="TableGrid"/>
            <w:tblW w:w="14490" w:type="dxa"/>
            <w:tblInd w:w="-815" w:type="dxa"/>
            <w:tblLayout w:type="fixed"/>
            <w:tblLook w:val="04A0" w:firstRow="1" w:lastRow="0" w:firstColumn="1" w:lastColumn="0" w:noHBand="0" w:noVBand="1"/>
          </w:tblPr>
        </w:tblPrChange>
      </w:tblPr>
      <w:tblGrid>
        <w:gridCol w:w="2070"/>
        <w:gridCol w:w="782"/>
        <w:gridCol w:w="987"/>
        <w:gridCol w:w="987"/>
        <w:gridCol w:w="1114"/>
        <w:gridCol w:w="860"/>
        <w:gridCol w:w="1030"/>
        <w:gridCol w:w="1170"/>
        <w:gridCol w:w="1260"/>
        <w:gridCol w:w="720"/>
        <w:gridCol w:w="1170"/>
        <w:gridCol w:w="1170"/>
        <w:gridCol w:w="1170"/>
        <w:tblGridChange w:id="2710">
          <w:tblGrid>
            <w:gridCol w:w="2070"/>
            <w:gridCol w:w="782"/>
            <w:gridCol w:w="987"/>
            <w:gridCol w:w="987"/>
            <w:gridCol w:w="1114"/>
            <w:gridCol w:w="860"/>
            <w:gridCol w:w="1030"/>
            <w:gridCol w:w="1170"/>
            <w:gridCol w:w="1260"/>
            <w:gridCol w:w="720"/>
            <w:gridCol w:w="1170"/>
            <w:gridCol w:w="1170"/>
            <w:gridCol w:w="1170"/>
          </w:tblGrid>
        </w:tblGridChange>
      </w:tblGrid>
      <w:tr w:rsidR="004E0A29" w:rsidRPr="004E0A29" w14:paraId="4A5D1088" w14:textId="77777777" w:rsidTr="0033628F">
        <w:trPr>
          <w:trHeight w:val="259"/>
          <w:trPrChange w:id="2711" w:author="Author">
            <w:trPr>
              <w:trHeight w:val="259"/>
            </w:trPr>
          </w:trPrChange>
        </w:trPr>
        <w:tc>
          <w:tcPr>
            <w:tcW w:w="2070" w:type="dxa"/>
            <w:tcBorders>
              <w:top w:val="single" w:sz="4" w:space="0" w:color="auto"/>
              <w:left w:val="nil"/>
              <w:bottom w:val="nil"/>
              <w:right w:val="nil"/>
            </w:tcBorders>
            <w:tcPrChange w:id="2712" w:author="Author">
              <w:tcPr>
                <w:tcW w:w="2070" w:type="dxa"/>
              </w:tcPr>
            </w:tcPrChange>
          </w:tcPr>
          <w:p w14:paraId="753BEF94" w14:textId="77777777" w:rsidR="00E01FD0" w:rsidRPr="00B033E6" w:rsidRDefault="00E01FD0" w:rsidP="004E0A29">
            <w:pPr>
              <w:snapToGrid w:val="0"/>
              <w:spacing w:line="360" w:lineRule="auto"/>
              <w:jc w:val="both"/>
              <w:rPr>
                <w:rFonts w:ascii="Book Antiqua" w:hAnsi="Book Antiqua" w:cstheme="majorBidi"/>
                <w:b/>
                <w:bCs/>
                <w:sz w:val="24"/>
                <w:szCs w:val="24"/>
              </w:rPr>
            </w:pPr>
          </w:p>
        </w:tc>
        <w:tc>
          <w:tcPr>
            <w:tcW w:w="12420" w:type="dxa"/>
            <w:gridSpan w:val="12"/>
            <w:tcBorders>
              <w:top w:val="single" w:sz="4" w:space="0" w:color="auto"/>
              <w:left w:val="nil"/>
              <w:bottom w:val="nil"/>
              <w:right w:val="nil"/>
            </w:tcBorders>
            <w:tcPrChange w:id="2713" w:author="Author">
              <w:tcPr>
                <w:tcW w:w="12420" w:type="dxa"/>
                <w:gridSpan w:val="12"/>
              </w:tcPr>
            </w:tcPrChange>
          </w:tcPr>
          <w:p w14:paraId="1762F4FB" w14:textId="77777777" w:rsidR="00E01FD0" w:rsidRPr="00B033E6" w:rsidRDefault="00E01FD0" w:rsidP="00B033E6">
            <w:pPr>
              <w:snapToGrid w:val="0"/>
              <w:spacing w:line="360" w:lineRule="auto"/>
              <w:jc w:val="center"/>
              <w:rPr>
                <w:rFonts w:ascii="Book Antiqua" w:hAnsi="Book Antiqua" w:cstheme="majorBidi"/>
                <w:b/>
                <w:bCs/>
                <w:sz w:val="24"/>
                <w:szCs w:val="24"/>
              </w:rPr>
              <w:pPrChange w:id="2714" w:author="Unknown">
                <w:pPr>
                  <w:snapToGrid w:val="0"/>
                  <w:spacing w:line="360" w:lineRule="auto"/>
                  <w:jc w:val="both"/>
                </w:pPr>
              </w:pPrChange>
            </w:pPr>
            <w:r w:rsidRPr="00B033E6">
              <w:rPr>
                <w:rFonts w:ascii="Book Antiqua" w:hAnsi="Book Antiqua" w:cstheme="majorBidi"/>
                <w:b/>
                <w:bCs/>
                <w:sz w:val="24"/>
                <w:szCs w:val="24"/>
              </w:rPr>
              <w:t>Follow-up</w:t>
            </w:r>
          </w:p>
        </w:tc>
      </w:tr>
      <w:tr w:rsidR="004E0A29" w:rsidRPr="004E0A29" w14:paraId="701C9301" w14:textId="77777777" w:rsidTr="00B033E6">
        <w:trPr>
          <w:trHeight w:val="259"/>
          <w:trPrChange w:id="2715" w:author="Author">
            <w:trPr>
              <w:trHeight w:val="259"/>
            </w:trPr>
          </w:trPrChange>
        </w:trPr>
        <w:tc>
          <w:tcPr>
            <w:tcW w:w="2070" w:type="dxa"/>
            <w:vMerge w:val="restart"/>
            <w:tcBorders>
              <w:top w:val="nil"/>
              <w:left w:val="nil"/>
              <w:bottom w:val="nil"/>
              <w:right w:val="nil"/>
            </w:tcBorders>
            <w:tcPrChange w:id="2716" w:author="Author">
              <w:tcPr>
                <w:tcW w:w="2070" w:type="dxa"/>
                <w:vMerge w:val="restart"/>
              </w:tcPr>
            </w:tcPrChange>
          </w:tcPr>
          <w:p w14:paraId="6F5018F4" w14:textId="77777777" w:rsidR="00E01FD0" w:rsidRPr="00246C22" w:rsidRDefault="00E01FD0" w:rsidP="004E0A29">
            <w:pPr>
              <w:snapToGrid w:val="0"/>
              <w:spacing w:line="360" w:lineRule="auto"/>
              <w:jc w:val="both"/>
              <w:rPr>
                <w:rFonts w:ascii="Book Antiqua" w:hAnsi="Book Antiqua" w:cstheme="majorBidi"/>
                <w:b/>
                <w:bCs/>
                <w:sz w:val="24"/>
                <w:szCs w:val="24"/>
              </w:rPr>
            </w:pPr>
            <w:r w:rsidRPr="004E0A29">
              <w:rPr>
                <w:rFonts w:ascii="Book Antiqua" w:hAnsi="Book Antiqua" w:cstheme="majorBidi"/>
                <w:b/>
                <w:bCs/>
                <w:sz w:val="24"/>
                <w:szCs w:val="24"/>
              </w:rPr>
              <w:t>Variables</w:t>
            </w:r>
          </w:p>
        </w:tc>
        <w:tc>
          <w:tcPr>
            <w:tcW w:w="782" w:type="dxa"/>
            <w:tcBorders>
              <w:top w:val="nil"/>
              <w:left w:val="nil"/>
              <w:bottom w:val="nil"/>
              <w:right w:val="nil"/>
            </w:tcBorders>
            <w:tcPrChange w:id="2717" w:author="Author">
              <w:tcPr>
                <w:tcW w:w="782" w:type="dxa"/>
              </w:tcPr>
            </w:tcPrChange>
          </w:tcPr>
          <w:p w14:paraId="6EDA49E4" w14:textId="77777777" w:rsidR="00E01FD0" w:rsidRPr="00B033E6" w:rsidRDefault="00E01FD0" w:rsidP="004E0A29">
            <w:pPr>
              <w:snapToGrid w:val="0"/>
              <w:spacing w:line="360" w:lineRule="auto"/>
              <w:jc w:val="both"/>
              <w:rPr>
                <w:rFonts w:ascii="Book Antiqua" w:hAnsi="Book Antiqua" w:cstheme="majorBidi"/>
                <w:b/>
                <w:bCs/>
                <w:sz w:val="24"/>
                <w:szCs w:val="24"/>
              </w:rPr>
            </w:pPr>
            <w:r w:rsidRPr="00B033E6">
              <w:rPr>
                <w:rFonts w:ascii="Book Antiqua" w:hAnsi="Book Antiqua" w:cstheme="majorBidi"/>
                <w:b/>
                <w:bCs/>
                <w:sz w:val="24"/>
                <w:szCs w:val="24"/>
              </w:rPr>
              <w:t>0</w:t>
            </w:r>
          </w:p>
        </w:tc>
        <w:tc>
          <w:tcPr>
            <w:tcW w:w="987" w:type="dxa"/>
            <w:tcBorders>
              <w:top w:val="nil"/>
              <w:left w:val="nil"/>
              <w:bottom w:val="nil"/>
              <w:right w:val="nil"/>
            </w:tcBorders>
            <w:tcPrChange w:id="2718" w:author="Author">
              <w:tcPr>
                <w:tcW w:w="987" w:type="dxa"/>
              </w:tcPr>
            </w:tcPrChange>
          </w:tcPr>
          <w:p w14:paraId="47519668" w14:textId="77777777" w:rsidR="00E01FD0" w:rsidRPr="0033628F" w:rsidRDefault="00E01FD0" w:rsidP="004E0A29">
            <w:pPr>
              <w:snapToGrid w:val="0"/>
              <w:spacing w:line="360" w:lineRule="auto"/>
              <w:jc w:val="both"/>
              <w:rPr>
                <w:rFonts w:ascii="Book Antiqua" w:hAnsi="Book Antiqua" w:cstheme="majorBidi"/>
                <w:b/>
                <w:bCs/>
                <w:sz w:val="24"/>
                <w:szCs w:val="24"/>
              </w:rPr>
            </w:pPr>
            <w:r w:rsidRPr="0033628F">
              <w:rPr>
                <w:rFonts w:ascii="Book Antiqua" w:hAnsi="Book Antiqua" w:cstheme="majorBidi"/>
                <w:b/>
                <w:bCs/>
                <w:sz w:val="24"/>
                <w:szCs w:val="24"/>
              </w:rPr>
              <w:t>W</w:t>
            </w:r>
            <w:del w:id="2719" w:author="Author">
              <w:r w:rsidRPr="0033628F" w:rsidDel="00226FC7">
                <w:rPr>
                  <w:rFonts w:ascii="Book Antiqua" w:hAnsi="Book Antiqua" w:cstheme="majorBidi"/>
                  <w:b/>
                  <w:bCs/>
                  <w:sz w:val="24"/>
                  <w:szCs w:val="24"/>
                </w:rPr>
                <w:delText>ee</w:delText>
              </w:r>
            </w:del>
            <w:r w:rsidRPr="0033628F">
              <w:rPr>
                <w:rFonts w:ascii="Book Antiqua" w:hAnsi="Book Antiqua" w:cstheme="majorBidi"/>
                <w:b/>
                <w:bCs/>
                <w:sz w:val="24"/>
                <w:szCs w:val="24"/>
              </w:rPr>
              <w:t>k 4</w:t>
            </w:r>
          </w:p>
        </w:tc>
        <w:tc>
          <w:tcPr>
            <w:tcW w:w="987" w:type="dxa"/>
            <w:tcBorders>
              <w:top w:val="nil"/>
              <w:left w:val="nil"/>
              <w:bottom w:val="nil"/>
              <w:right w:val="nil"/>
            </w:tcBorders>
            <w:tcPrChange w:id="2720" w:author="Author">
              <w:tcPr>
                <w:tcW w:w="987" w:type="dxa"/>
              </w:tcPr>
            </w:tcPrChange>
          </w:tcPr>
          <w:p w14:paraId="2003E0E2" w14:textId="77777777" w:rsidR="00E01FD0" w:rsidRPr="0033628F" w:rsidRDefault="00E01FD0" w:rsidP="004E0A29">
            <w:pPr>
              <w:snapToGrid w:val="0"/>
              <w:spacing w:line="360" w:lineRule="auto"/>
              <w:jc w:val="both"/>
              <w:rPr>
                <w:rFonts w:ascii="Book Antiqua" w:hAnsi="Book Antiqua" w:cstheme="majorBidi"/>
                <w:b/>
                <w:bCs/>
                <w:sz w:val="24"/>
                <w:szCs w:val="24"/>
              </w:rPr>
            </w:pPr>
            <w:r w:rsidRPr="0033628F">
              <w:rPr>
                <w:rFonts w:ascii="Book Antiqua" w:hAnsi="Book Antiqua" w:cstheme="majorBidi"/>
                <w:b/>
                <w:bCs/>
                <w:sz w:val="24"/>
                <w:szCs w:val="24"/>
              </w:rPr>
              <w:t>W</w:t>
            </w:r>
            <w:del w:id="2721" w:author="Author">
              <w:r w:rsidRPr="0033628F" w:rsidDel="00226FC7">
                <w:rPr>
                  <w:rFonts w:ascii="Book Antiqua" w:hAnsi="Book Antiqua" w:cstheme="majorBidi"/>
                  <w:b/>
                  <w:bCs/>
                  <w:sz w:val="24"/>
                  <w:szCs w:val="24"/>
                </w:rPr>
                <w:delText>ee</w:delText>
              </w:r>
            </w:del>
            <w:r w:rsidRPr="0033628F">
              <w:rPr>
                <w:rFonts w:ascii="Book Antiqua" w:hAnsi="Book Antiqua" w:cstheme="majorBidi"/>
                <w:b/>
                <w:bCs/>
                <w:sz w:val="24"/>
                <w:szCs w:val="24"/>
              </w:rPr>
              <w:t>k 8</w:t>
            </w:r>
          </w:p>
        </w:tc>
        <w:tc>
          <w:tcPr>
            <w:tcW w:w="1114" w:type="dxa"/>
            <w:tcBorders>
              <w:top w:val="nil"/>
              <w:left w:val="nil"/>
              <w:bottom w:val="nil"/>
              <w:right w:val="nil"/>
            </w:tcBorders>
            <w:tcPrChange w:id="2722" w:author="Author">
              <w:tcPr>
                <w:tcW w:w="1114" w:type="dxa"/>
              </w:tcPr>
            </w:tcPrChange>
          </w:tcPr>
          <w:p w14:paraId="4FD7146B" w14:textId="77777777" w:rsidR="00E01FD0" w:rsidRPr="00226FC7" w:rsidRDefault="00E01FD0" w:rsidP="004E0A29">
            <w:pPr>
              <w:snapToGrid w:val="0"/>
              <w:spacing w:line="360" w:lineRule="auto"/>
              <w:jc w:val="both"/>
              <w:rPr>
                <w:rFonts w:ascii="Book Antiqua" w:hAnsi="Book Antiqua" w:cstheme="majorBidi"/>
                <w:b/>
                <w:bCs/>
                <w:sz w:val="24"/>
                <w:szCs w:val="24"/>
              </w:rPr>
            </w:pPr>
            <w:r w:rsidRPr="0033628F">
              <w:rPr>
                <w:rFonts w:ascii="Book Antiqua" w:hAnsi="Book Antiqua" w:cstheme="majorBidi"/>
                <w:b/>
                <w:bCs/>
                <w:sz w:val="24"/>
                <w:szCs w:val="24"/>
              </w:rPr>
              <w:t>W</w:t>
            </w:r>
            <w:del w:id="2723" w:author="Author">
              <w:r w:rsidRPr="0033628F" w:rsidDel="00226FC7">
                <w:rPr>
                  <w:rFonts w:ascii="Book Antiqua" w:hAnsi="Book Antiqua" w:cstheme="majorBidi"/>
                  <w:b/>
                  <w:bCs/>
                  <w:sz w:val="24"/>
                  <w:szCs w:val="24"/>
                </w:rPr>
                <w:delText>ee</w:delText>
              </w:r>
            </w:del>
            <w:r w:rsidRPr="0033628F">
              <w:rPr>
                <w:rFonts w:ascii="Book Antiqua" w:hAnsi="Book Antiqua" w:cstheme="majorBidi"/>
                <w:b/>
                <w:bCs/>
                <w:sz w:val="24"/>
                <w:szCs w:val="24"/>
              </w:rPr>
              <w:t>k 12</w:t>
            </w:r>
          </w:p>
        </w:tc>
        <w:tc>
          <w:tcPr>
            <w:tcW w:w="860" w:type="dxa"/>
            <w:tcBorders>
              <w:top w:val="nil"/>
              <w:left w:val="nil"/>
              <w:bottom w:val="nil"/>
              <w:right w:val="nil"/>
            </w:tcBorders>
            <w:tcPrChange w:id="2724" w:author="Author">
              <w:tcPr>
                <w:tcW w:w="860" w:type="dxa"/>
              </w:tcPr>
            </w:tcPrChange>
          </w:tcPr>
          <w:p w14:paraId="0937304E" w14:textId="77777777" w:rsidR="00E01FD0" w:rsidRPr="00870724" w:rsidRDefault="00E01FD0" w:rsidP="004E0A29">
            <w:pPr>
              <w:snapToGrid w:val="0"/>
              <w:spacing w:line="360" w:lineRule="auto"/>
              <w:jc w:val="both"/>
              <w:rPr>
                <w:rFonts w:ascii="Book Antiqua" w:hAnsi="Book Antiqua" w:cstheme="majorBidi"/>
                <w:b/>
                <w:bCs/>
                <w:sz w:val="24"/>
                <w:szCs w:val="24"/>
              </w:rPr>
            </w:pPr>
            <w:r w:rsidRPr="006A0E90">
              <w:rPr>
                <w:rFonts w:ascii="Book Antiqua" w:hAnsi="Book Antiqua" w:cstheme="majorBidi"/>
                <w:b/>
                <w:bCs/>
                <w:sz w:val="24"/>
                <w:szCs w:val="24"/>
              </w:rPr>
              <w:t>0</w:t>
            </w:r>
          </w:p>
        </w:tc>
        <w:tc>
          <w:tcPr>
            <w:tcW w:w="1030" w:type="dxa"/>
            <w:tcBorders>
              <w:top w:val="nil"/>
              <w:left w:val="nil"/>
              <w:bottom w:val="nil"/>
              <w:right w:val="nil"/>
            </w:tcBorders>
            <w:tcPrChange w:id="2725" w:author="Author">
              <w:tcPr>
                <w:tcW w:w="1030" w:type="dxa"/>
              </w:tcPr>
            </w:tcPrChange>
          </w:tcPr>
          <w:p w14:paraId="2544D53D" w14:textId="77777777" w:rsidR="00E01FD0" w:rsidRPr="004E0A29" w:rsidRDefault="00E01FD0" w:rsidP="004E0A29">
            <w:pPr>
              <w:snapToGrid w:val="0"/>
              <w:spacing w:line="360" w:lineRule="auto"/>
              <w:jc w:val="both"/>
              <w:rPr>
                <w:rFonts w:ascii="Book Antiqua" w:hAnsi="Book Antiqua" w:cstheme="majorBidi"/>
                <w:b/>
                <w:bCs/>
                <w:sz w:val="24"/>
                <w:szCs w:val="24"/>
                <w:rPrChange w:id="2726" w:author="Author">
                  <w:rPr>
                    <w:rFonts w:ascii="Book Antiqua" w:hAnsi="Book Antiqua" w:cstheme="majorBidi"/>
                    <w:b/>
                    <w:bCs/>
                    <w:sz w:val="24"/>
                    <w:szCs w:val="24"/>
                  </w:rPr>
                </w:rPrChange>
              </w:rPr>
            </w:pPr>
            <w:r w:rsidRPr="004E0A29">
              <w:rPr>
                <w:rFonts w:ascii="Book Antiqua" w:hAnsi="Book Antiqua" w:cstheme="majorBidi"/>
                <w:b/>
                <w:bCs/>
                <w:sz w:val="24"/>
                <w:szCs w:val="24"/>
                <w:rPrChange w:id="2727" w:author="Author">
                  <w:rPr>
                    <w:rFonts w:ascii="Book Antiqua" w:hAnsi="Book Antiqua" w:cstheme="majorBidi"/>
                    <w:b/>
                    <w:bCs/>
                    <w:sz w:val="24"/>
                    <w:szCs w:val="24"/>
                  </w:rPr>
                </w:rPrChange>
              </w:rPr>
              <w:t>W</w:t>
            </w:r>
            <w:del w:id="2728" w:author="Author">
              <w:r w:rsidRPr="004E0A29" w:rsidDel="00226FC7">
                <w:rPr>
                  <w:rFonts w:ascii="Book Antiqua" w:hAnsi="Book Antiqua" w:cstheme="majorBidi"/>
                  <w:b/>
                  <w:bCs/>
                  <w:sz w:val="24"/>
                  <w:szCs w:val="24"/>
                  <w:rPrChange w:id="2729" w:author="Author">
                    <w:rPr>
                      <w:rFonts w:ascii="Book Antiqua" w:hAnsi="Book Antiqua" w:cstheme="majorBidi"/>
                      <w:b/>
                      <w:bCs/>
                      <w:sz w:val="24"/>
                      <w:szCs w:val="24"/>
                    </w:rPr>
                  </w:rPrChange>
                </w:rPr>
                <w:delText>ee</w:delText>
              </w:r>
            </w:del>
            <w:r w:rsidRPr="004E0A29">
              <w:rPr>
                <w:rFonts w:ascii="Book Antiqua" w:hAnsi="Book Antiqua" w:cstheme="majorBidi"/>
                <w:b/>
                <w:bCs/>
                <w:sz w:val="24"/>
                <w:szCs w:val="24"/>
                <w:rPrChange w:id="2730" w:author="Author">
                  <w:rPr>
                    <w:rFonts w:ascii="Book Antiqua" w:hAnsi="Book Antiqua" w:cstheme="majorBidi"/>
                    <w:b/>
                    <w:bCs/>
                    <w:sz w:val="24"/>
                    <w:szCs w:val="24"/>
                  </w:rPr>
                </w:rPrChange>
              </w:rPr>
              <w:t>k 4</w:t>
            </w:r>
          </w:p>
        </w:tc>
        <w:tc>
          <w:tcPr>
            <w:tcW w:w="1170" w:type="dxa"/>
            <w:tcBorders>
              <w:top w:val="nil"/>
              <w:left w:val="nil"/>
              <w:bottom w:val="nil"/>
              <w:right w:val="nil"/>
            </w:tcBorders>
            <w:tcPrChange w:id="2731" w:author="Author">
              <w:tcPr>
                <w:tcW w:w="1170" w:type="dxa"/>
              </w:tcPr>
            </w:tcPrChange>
          </w:tcPr>
          <w:p w14:paraId="5CB541C7" w14:textId="77777777" w:rsidR="00E01FD0" w:rsidRPr="004E0A29" w:rsidRDefault="00E01FD0" w:rsidP="004E0A29">
            <w:pPr>
              <w:snapToGrid w:val="0"/>
              <w:spacing w:line="360" w:lineRule="auto"/>
              <w:jc w:val="both"/>
              <w:rPr>
                <w:rFonts w:ascii="Book Antiqua" w:hAnsi="Book Antiqua" w:cstheme="majorBidi"/>
                <w:b/>
                <w:bCs/>
                <w:sz w:val="24"/>
                <w:szCs w:val="24"/>
                <w:rPrChange w:id="2732" w:author="Author">
                  <w:rPr>
                    <w:rFonts w:ascii="Book Antiqua" w:hAnsi="Book Antiqua" w:cstheme="majorBidi"/>
                    <w:b/>
                    <w:bCs/>
                    <w:sz w:val="24"/>
                    <w:szCs w:val="24"/>
                  </w:rPr>
                </w:rPrChange>
              </w:rPr>
            </w:pPr>
            <w:r w:rsidRPr="004E0A29">
              <w:rPr>
                <w:rFonts w:ascii="Book Antiqua" w:hAnsi="Book Antiqua" w:cstheme="majorBidi"/>
                <w:b/>
                <w:bCs/>
                <w:sz w:val="24"/>
                <w:szCs w:val="24"/>
                <w:rPrChange w:id="2733" w:author="Author">
                  <w:rPr>
                    <w:rFonts w:ascii="Book Antiqua" w:hAnsi="Book Antiqua" w:cstheme="majorBidi"/>
                    <w:b/>
                    <w:bCs/>
                    <w:sz w:val="24"/>
                    <w:szCs w:val="24"/>
                  </w:rPr>
                </w:rPrChange>
              </w:rPr>
              <w:t>W</w:t>
            </w:r>
            <w:del w:id="2734" w:author="Author">
              <w:r w:rsidRPr="004E0A29" w:rsidDel="00226FC7">
                <w:rPr>
                  <w:rFonts w:ascii="Book Antiqua" w:hAnsi="Book Antiqua" w:cstheme="majorBidi"/>
                  <w:b/>
                  <w:bCs/>
                  <w:sz w:val="24"/>
                  <w:szCs w:val="24"/>
                  <w:rPrChange w:id="2735" w:author="Author">
                    <w:rPr>
                      <w:rFonts w:ascii="Book Antiqua" w:hAnsi="Book Antiqua" w:cstheme="majorBidi"/>
                      <w:b/>
                      <w:bCs/>
                      <w:sz w:val="24"/>
                      <w:szCs w:val="24"/>
                    </w:rPr>
                  </w:rPrChange>
                </w:rPr>
                <w:delText>ee</w:delText>
              </w:r>
            </w:del>
            <w:r w:rsidRPr="004E0A29">
              <w:rPr>
                <w:rFonts w:ascii="Book Antiqua" w:hAnsi="Book Antiqua" w:cstheme="majorBidi"/>
                <w:b/>
                <w:bCs/>
                <w:sz w:val="24"/>
                <w:szCs w:val="24"/>
                <w:rPrChange w:id="2736" w:author="Author">
                  <w:rPr>
                    <w:rFonts w:ascii="Book Antiqua" w:hAnsi="Book Antiqua" w:cstheme="majorBidi"/>
                    <w:b/>
                    <w:bCs/>
                    <w:sz w:val="24"/>
                    <w:szCs w:val="24"/>
                  </w:rPr>
                </w:rPrChange>
              </w:rPr>
              <w:t>k 8</w:t>
            </w:r>
          </w:p>
        </w:tc>
        <w:tc>
          <w:tcPr>
            <w:tcW w:w="1260" w:type="dxa"/>
            <w:tcBorders>
              <w:top w:val="nil"/>
              <w:left w:val="nil"/>
              <w:bottom w:val="nil"/>
              <w:right w:val="nil"/>
            </w:tcBorders>
            <w:tcPrChange w:id="2737" w:author="Author">
              <w:tcPr>
                <w:tcW w:w="1260" w:type="dxa"/>
              </w:tcPr>
            </w:tcPrChange>
          </w:tcPr>
          <w:p w14:paraId="30A9471C" w14:textId="77777777" w:rsidR="00E01FD0" w:rsidRPr="004E0A29" w:rsidRDefault="00E01FD0" w:rsidP="004E0A29">
            <w:pPr>
              <w:snapToGrid w:val="0"/>
              <w:spacing w:line="360" w:lineRule="auto"/>
              <w:jc w:val="both"/>
              <w:rPr>
                <w:rFonts w:ascii="Book Antiqua" w:hAnsi="Book Antiqua" w:cstheme="majorBidi"/>
                <w:b/>
                <w:bCs/>
                <w:sz w:val="24"/>
                <w:szCs w:val="24"/>
                <w:rPrChange w:id="2738" w:author="Author">
                  <w:rPr>
                    <w:rFonts w:ascii="Book Antiqua" w:hAnsi="Book Antiqua" w:cstheme="majorBidi"/>
                    <w:b/>
                    <w:bCs/>
                    <w:sz w:val="24"/>
                    <w:szCs w:val="24"/>
                  </w:rPr>
                </w:rPrChange>
              </w:rPr>
            </w:pPr>
            <w:r w:rsidRPr="004E0A29">
              <w:rPr>
                <w:rFonts w:ascii="Book Antiqua" w:hAnsi="Book Antiqua" w:cstheme="majorBidi"/>
                <w:b/>
                <w:bCs/>
                <w:sz w:val="24"/>
                <w:szCs w:val="24"/>
                <w:rPrChange w:id="2739" w:author="Author">
                  <w:rPr>
                    <w:rFonts w:ascii="Book Antiqua" w:hAnsi="Book Antiqua" w:cstheme="majorBidi"/>
                    <w:b/>
                    <w:bCs/>
                    <w:sz w:val="24"/>
                    <w:szCs w:val="24"/>
                  </w:rPr>
                </w:rPrChange>
              </w:rPr>
              <w:t>W</w:t>
            </w:r>
            <w:del w:id="2740" w:author="Author">
              <w:r w:rsidRPr="004E0A29" w:rsidDel="00226FC7">
                <w:rPr>
                  <w:rFonts w:ascii="Book Antiqua" w:hAnsi="Book Antiqua" w:cstheme="majorBidi"/>
                  <w:b/>
                  <w:bCs/>
                  <w:sz w:val="24"/>
                  <w:szCs w:val="24"/>
                  <w:rPrChange w:id="2741" w:author="Author">
                    <w:rPr>
                      <w:rFonts w:ascii="Book Antiqua" w:hAnsi="Book Antiqua" w:cstheme="majorBidi"/>
                      <w:b/>
                      <w:bCs/>
                      <w:sz w:val="24"/>
                      <w:szCs w:val="24"/>
                    </w:rPr>
                  </w:rPrChange>
                </w:rPr>
                <w:delText>ee</w:delText>
              </w:r>
            </w:del>
            <w:r w:rsidRPr="004E0A29">
              <w:rPr>
                <w:rFonts w:ascii="Book Antiqua" w:hAnsi="Book Antiqua" w:cstheme="majorBidi"/>
                <w:b/>
                <w:bCs/>
                <w:sz w:val="24"/>
                <w:szCs w:val="24"/>
                <w:rPrChange w:id="2742" w:author="Author">
                  <w:rPr>
                    <w:rFonts w:ascii="Book Antiqua" w:hAnsi="Book Antiqua" w:cstheme="majorBidi"/>
                    <w:b/>
                    <w:bCs/>
                    <w:sz w:val="24"/>
                    <w:szCs w:val="24"/>
                  </w:rPr>
                </w:rPrChange>
              </w:rPr>
              <w:t>k 12</w:t>
            </w:r>
          </w:p>
        </w:tc>
        <w:tc>
          <w:tcPr>
            <w:tcW w:w="720" w:type="dxa"/>
            <w:tcBorders>
              <w:top w:val="nil"/>
              <w:left w:val="nil"/>
              <w:bottom w:val="nil"/>
              <w:right w:val="nil"/>
            </w:tcBorders>
            <w:tcPrChange w:id="2743" w:author="Author">
              <w:tcPr>
                <w:tcW w:w="720" w:type="dxa"/>
              </w:tcPr>
            </w:tcPrChange>
          </w:tcPr>
          <w:p w14:paraId="6919D283" w14:textId="77777777" w:rsidR="00E01FD0" w:rsidRPr="004E0A29" w:rsidRDefault="00E01FD0" w:rsidP="004E0A29">
            <w:pPr>
              <w:snapToGrid w:val="0"/>
              <w:spacing w:line="360" w:lineRule="auto"/>
              <w:jc w:val="both"/>
              <w:rPr>
                <w:rFonts w:ascii="Book Antiqua" w:hAnsi="Book Antiqua" w:cstheme="majorBidi"/>
                <w:b/>
                <w:bCs/>
                <w:sz w:val="24"/>
                <w:szCs w:val="24"/>
                <w:rPrChange w:id="2744" w:author="Author">
                  <w:rPr>
                    <w:rFonts w:ascii="Book Antiqua" w:hAnsi="Book Antiqua" w:cstheme="majorBidi"/>
                    <w:b/>
                    <w:bCs/>
                    <w:sz w:val="24"/>
                    <w:szCs w:val="24"/>
                  </w:rPr>
                </w:rPrChange>
              </w:rPr>
            </w:pPr>
            <w:r w:rsidRPr="004E0A29">
              <w:rPr>
                <w:rFonts w:ascii="Book Antiqua" w:hAnsi="Book Antiqua" w:cstheme="majorBidi"/>
                <w:b/>
                <w:bCs/>
                <w:sz w:val="24"/>
                <w:szCs w:val="24"/>
                <w:rPrChange w:id="2745" w:author="Author">
                  <w:rPr>
                    <w:rFonts w:ascii="Book Antiqua" w:hAnsi="Book Antiqua" w:cstheme="majorBidi"/>
                    <w:b/>
                    <w:bCs/>
                    <w:sz w:val="24"/>
                    <w:szCs w:val="24"/>
                  </w:rPr>
                </w:rPrChange>
              </w:rPr>
              <w:t>0</w:t>
            </w:r>
          </w:p>
        </w:tc>
        <w:tc>
          <w:tcPr>
            <w:tcW w:w="1170" w:type="dxa"/>
            <w:tcBorders>
              <w:top w:val="nil"/>
              <w:left w:val="nil"/>
              <w:bottom w:val="nil"/>
              <w:right w:val="nil"/>
            </w:tcBorders>
            <w:tcPrChange w:id="2746" w:author="Author">
              <w:tcPr>
                <w:tcW w:w="1170" w:type="dxa"/>
              </w:tcPr>
            </w:tcPrChange>
          </w:tcPr>
          <w:p w14:paraId="1EADE786" w14:textId="77777777" w:rsidR="00E01FD0" w:rsidRPr="004E0A29" w:rsidRDefault="00E01FD0" w:rsidP="004E0A29">
            <w:pPr>
              <w:snapToGrid w:val="0"/>
              <w:spacing w:line="360" w:lineRule="auto"/>
              <w:jc w:val="both"/>
              <w:rPr>
                <w:rFonts w:ascii="Book Antiqua" w:hAnsi="Book Antiqua" w:cstheme="majorBidi"/>
                <w:b/>
                <w:bCs/>
                <w:sz w:val="24"/>
                <w:szCs w:val="24"/>
                <w:rPrChange w:id="2747" w:author="Author">
                  <w:rPr>
                    <w:rFonts w:ascii="Book Antiqua" w:hAnsi="Book Antiqua" w:cstheme="majorBidi"/>
                    <w:b/>
                    <w:bCs/>
                    <w:sz w:val="24"/>
                    <w:szCs w:val="24"/>
                  </w:rPr>
                </w:rPrChange>
              </w:rPr>
            </w:pPr>
            <w:r w:rsidRPr="004E0A29">
              <w:rPr>
                <w:rFonts w:ascii="Book Antiqua" w:hAnsi="Book Antiqua" w:cstheme="majorBidi"/>
                <w:b/>
                <w:bCs/>
                <w:sz w:val="24"/>
                <w:szCs w:val="24"/>
                <w:rPrChange w:id="2748" w:author="Author">
                  <w:rPr>
                    <w:rFonts w:ascii="Book Antiqua" w:hAnsi="Book Antiqua" w:cstheme="majorBidi"/>
                    <w:b/>
                    <w:bCs/>
                    <w:sz w:val="24"/>
                    <w:szCs w:val="24"/>
                  </w:rPr>
                </w:rPrChange>
              </w:rPr>
              <w:t>W</w:t>
            </w:r>
            <w:del w:id="2749" w:author="Author">
              <w:r w:rsidRPr="004E0A29" w:rsidDel="00226FC7">
                <w:rPr>
                  <w:rFonts w:ascii="Book Antiqua" w:hAnsi="Book Antiqua" w:cstheme="majorBidi"/>
                  <w:b/>
                  <w:bCs/>
                  <w:sz w:val="24"/>
                  <w:szCs w:val="24"/>
                  <w:rPrChange w:id="2750" w:author="Author">
                    <w:rPr>
                      <w:rFonts w:ascii="Book Antiqua" w:hAnsi="Book Antiqua" w:cstheme="majorBidi"/>
                      <w:b/>
                      <w:bCs/>
                      <w:sz w:val="24"/>
                      <w:szCs w:val="24"/>
                    </w:rPr>
                  </w:rPrChange>
                </w:rPr>
                <w:delText>ee</w:delText>
              </w:r>
            </w:del>
            <w:r w:rsidRPr="004E0A29">
              <w:rPr>
                <w:rFonts w:ascii="Book Antiqua" w:hAnsi="Book Antiqua" w:cstheme="majorBidi"/>
                <w:b/>
                <w:bCs/>
                <w:sz w:val="24"/>
                <w:szCs w:val="24"/>
                <w:rPrChange w:id="2751" w:author="Author">
                  <w:rPr>
                    <w:rFonts w:ascii="Book Antiqua" w:hAnsi="Book Antiqua" w:cstheme="majorBidi"/>
                    <w:b/>
                    <w:bCs/>
                    <w:sz w:val="24"/>
                    <w:szCs w:val="24"/>
                  </w:rPr>
                </w:rPrChange>
              </w:rPr>
              <w:t>k 4</w:t>
            </w:r>
          </w:p>
        </w:tc>
        <w:tc>
          <w:tcPr>
            <w:tcW w:w="1170" w:type="dxa"/>
            <w:tcBorders>
              <w:top w:val="nil"/>
              <w:left w:val="nil"/>
              <w:bottom w:val="nil"/>
              <w:right w:val="nil"/>
            </w:tcBorders>
            <w:tcPrChange w:id="2752" w:author="Author">
              <w:tcPr>
                <w:tcW w:w="1170" w:type="dxa"/>
              </w:tcPr>
            </w:tcPrChange>
          </w:tcPr>
          <w:p w14:paraId="1097C3CB" w14:textId="77777777" w:rsidR="00E01FD0" w:rsidRPr="004E0A29" w:rsidRDefault="00E01FD0" w:rsidP="004E0A29">
            <w:pPr>
              <w:snapToGrid w:val="0"/>
              <w:spacing w:line="360" w:lineRule="auto"/>
              <w:jc w:val="both"/>
              <w:rPr>
                <w:rFonts w:ascii="Book Antiqua" w:hAnsi="Book Antiqua" w:cstheme="majorBidi"/>
                <w:b/>
                <w:bCs/>
                <w:sz w:val="24"/>
                <w:szCs w:val="24"/>
                <w:rPrChange w:id="2753" w:author="Author">
                  <w:rPr>
                    <w:rFonts w:ascii="Book Antiqua" w:hAnsi="Book Antiqua" w:cstheme="majorBidi"/>
                    <w:b/>
                    <w:bCs/>
                    <w:sz w:val="24"/>
                    <w:szCs w:val="24"/>
                  </w:rPr>
                </w:rPrChange>
              </w:rPr>
            </w:pPr>
            <w:r w:rsidRPr="004E0A29">
              <w:rPr>
                <w:rFonts w:ascii="Book Antiqua" w:hAnsi="Book Antiqua" w:cstheme="majorBidi"/>
                <w:b/>
                <w:bCs/>
                <w:sz w:val="24"/>
                <w:szCs w:val="24"/>
                <w:rPrChange w:id="2754" w:author="Author">
                  <w:rPr>
                    <w:rFonts w:ascii="Book Antiqua" w:hAnsi="Book Antiqua" w:cstheme="majorBidi"/>
                    <w:b/>
                    <w:bCs/>
                    <w:sz w:val="24"/>
                    <w:szCs w:val="24"/>
                  </w:rPr>
                </w:rPrChange>
              </w:rPr>
              <w:t>W</w:t>
            </w:r>
            <w:del w:id="2755" w:author="Author">
              <w:r w:rsidRPr="004E0A29" w:rsidDel="00226FC7">
                <w:rPr>
                  <w:rFonts w:ascii="Book Antiqua" w:hAnsi="Book Antiqua" w:cstheme="majorBidi"/>
                  <w:b/>
                  <w:bCs/>
                  <w:sz w:val="24"/>
                  <w:szCs w:val="24"/>
                  <w:rPrChange w:id="2756" w:author="Author">
                    <w:rPr>
                      <w:rFonts w:ascii="Book Antiqua" w:hAnsi="Book Antiqua" w:cstheme="majorBidi"/>
                      <w:b/>
                      <w:bCs/>
                      <w:sz w:val="24"/>
                      <w:szCs w:val="24"/>
                    </w:rPr>
                  </w:rPrChange>
                </w:rPr>
                <w:delText>ee</w:delText>
              </w:r>
            </w:del>
            <w:r w:rsidRPr="004E0A29">
              <w:rPr>
                <w:rFonts w:ascii="Book Antiqua" w:hAnsi="Book Antiqua" w:cstheme="majorBidi"/>
                <w:b/>
                <w:bCs/>
                <w:sz w:val="24"/>
                <w:szCs w:val="24"/>
                <w:rPrChange w:id="2757" w:author="Author">
                  <w:rPr>
                    <w:rFonts w:ascii="Book Antiqua" w:hAnsi="Book Antiqua" w:cstheme="majorBidi"/>
                    <w:b/>
                    <w:bCs/>
                    <w:sz w:val="24"/>
                    <w:szCs w:val="24"/>
                  </w:rPr>
                </w:rPrChange>
              </w:rPr>
              <w:t>k 8</w:t>
            </w:r>
          </w:p>
        </w:tc>
        <w:tc>
          <w:tcPr>
            <w:tcW w:w="1170" w:type="dxa"/>
            <w:tcBorders>
              <w:top w:val="nil"/>
              <w:left w:val="nil"/>
              <w:bottom w:val="nil"/>
              <w:right w:val="nil"/>
            </w:tcBorders>
            <w:tcPrChange w:id="2758" w:author="Author">
              <w:tcPr>
                <w:tcW w:w="1170" w:type="dxa"/>
              </w:tcPr>
            </w:tcPrChange>
          </w:tcPr>
          <w:p w14:paraId="293EFA7F" w14:textId="77777777" w:rsidR="00E01FD0" w:rsidRPr="004E0A29" w:rsidRDefault="00E01FD0" w:rsidP="004E0A29">
            <w:pPr>
              <w:snapToGrid w:val="0"/>
              <w:spacing w:line="360" w:lineRule="auto"/>
              <w:jc w:val="both"/>
              <w:rPr>
                <w:rFonts w:ascii="Book Antiqua" w:hAnsi="Book Antiqua" w:cstheme="majorBidi"/>
                <w:b/>
                <w:bCs/>
                <w:sz w:val="24"/>
                <w:szCs w:val="24"/>
                <w:rPrChange w:id="2759" w:author="Author">
                  <w:rPr>
                    <w:rFonts w:ascii="Book Antiqua" w:hAnsi="Book Antiqua" w:cstheme="majorBidi"/>
                    <w:b/>
                    <w:bCs/>
                    <w:sz w:val="24"/>
                    <w:szCs w:val="24"/>
                  </w:rPr>
                </w:rPrChange>
              </w:rPr>
            </w:pPr>
            <w:r w:rsidRPr="004E0A29">
              <w:rPr>
                <w:rFonts w:ascii="Book Antiqua" w:hAnsi="Book Antiqua" w:cstheme="majorBidi"/>
                <w:b/>
                <w:bCs/>
                <w:sz w:val="24"/>
                <w:szCs w:val="24"/>
                <w:rPrChange w:id="2760" w:author="Author">
                  <w:rPr>
                    <w:rFonts w:ascii="Book Antiqua" w:hAnsi="Book Antiqua" w:cstheme="majorBidi"/>
                    <w:b/>
                    <w:bCs/>
                    <w:sz w:val="24"/>
                    <w:szCs w:val="24"/>
                  </w:rPr>
                </w:rPrChange>
              </w:rPr>
              <w:t>W</w:t>
            </w:r>
            <w:del w:id="2761" w:author="Author">
              <w:r w:rsidRPr="004E0A29" w:rsidDel="00226FC7">
                <w:rPr>
                  <w:rFonts w:ascii="Book Antiqua" w:hAnsi="Book Antiqua" w:cstheme="majorBidi"/>
                  <w:b/>
                  <w:bCs/>
                  <w:sz w:val="24"/>
                  <w:szCs w:val="24"/>
                  <w:rPrChange w:id="2762" w:author="Author">
                    <w:rPr>
                      <w:rFonts w:ascii="Book Antiqua" w:hAnsi="Book Antiqua" w:cstheme="majorBidi"/>
                      <w:b/>
                      <w:bCs/>
                      <w:sz w:val="24"/>
                      <w:szCs w:val="24"/>
                    </w:rPr>
                  </w:rPrChange>
                </w:rPr>
                <w:delText>ee</w:delText>
              </w:r>
            </w:del>
            <w:r w:rsidRPr="004E0A29">
              <w:rPr>
                <w:rFonts w:ascii="Book Antiqua" w:hAnsi="Book Antiqua" w:cstheme="majorBidi"/>
                <w:b/>
                <w:bCs/>
                <w:sz w:val="24"/>
                <w:szCs w:val="24"/>
                <w:rPrChange w:id="2763" w:author="Author">
                  <w:rPr>
                    <w:rFonts w:ascii="Book Antiqua" w:hAnsi="Book Antiqua" w:cstheme="majorBidi"/>
                    <w:b/>
                    <w:bCs/>
                    <w:sz w:val="24"/>
                    <w:szCs w:val="24"/>
                  </w:rPr>
                </w:rPrChange>
              </w:rPr>
              <w:t>k 12</w:t>
            </w:r>
          </w:p>
        </w:tc>
      </w:tr>
      <w:tr w:rsidR="004E0A29" w:rsidRPr="004E0A29" w14:paraId="20DBCD06" w14:textId="77777777" w:rsidTr="0033628F">
        <w:trPr>
          <w:trHeight w:val="259"/>
          <w:trPrChange w:id="2764" w:author="Author">
            <w:trPr>
              <w:trHeight w:val="259"/>
            </w:trPr>
          </w:trPrChange>
        </w:trPr>
        <w:tc>
          <w:tcPr>
            <w:tcW w:w="2070" w:type="dxa"/>
            <w:vMerge/>
            <w:tcBorders>
              <w:top w:val="nil"/>
              <w:left w:val="nil"/>
              <w:bottom w:val="single" w:sz="4" w:space="0" w:color="auto"/>
              <w:right w:val="nil"/>
            </w:tcBorders>
            <w:tcPrChange w:id="2765" w:author="Author">
              <w:tcPr>
                <w:tcW w:w="2070" w:type="dxa"/>
                <w:vMerge/>
              </w:tcPr>
            </w:tcPrChange>
          </w:tcPr>
          <w:p w14:paraId="13408866" w14:textId="77777777" w:rsidR="00F06063" w:rsidRPr="004E0A29" w:rsidRDefault="00F06063" w:rsidP="004E0A29">
            <w:pPr>
              <w:snapToGrid w:val="0"/>
              <w:spacing w:line="360" w:lineRule="auto"/>
              <w:jc w:val="both"/>
              <w:rPr>
                <w:rFonts w:ascii="Book Antiqua" w:hAnsi="Book Antiqua" w:cstheme="majorBidi"/>
                <w:b/>
                <w:bCs/>
                <w:sz w:val="24"/>
                <w:szCs w:val="24"/>
                <w:rPrChange w:id="2766" w:author="Author">
                  <w:rPr>
                    <w:rFonts w:ascii="Book Antiqua" w:hAnsi="Book Antiqua" w:cstheme="majorBidi"/>
                    <w:b/>
                    <w:bCs/>
                    <w:sz w:val="24"/>
                    <w:szCs w:val="24"/>
                  </w:rPr>
                </w:rPrChange>
              </w:rPr>
            </w:pPr>
          </w:p>
        </w:tc>
        <w:tc>
          <w:tcPr>
            <w:tcW w:w="3870" w:type="dxa"/>
            <w:gridSpan w:val="4"/>
            <w:tcBorders>
              <w:top w:val="nil"/>
              <w:left w:val="nil"/>
              <w:bottom w:val="single" w:sz="4" w:space="0" w:color="auto"/>
              <w:right w:val="nil"/>
            </w:tcBorders>
            <w:tcPrChange w:id="2767" w:author="Author">
              <w:tcPr>
                <w:tcW w:w="3870" w:type="dxa"/>
                <w:gridSpan w:val="4"/>
              </w:tcPr>
            </w:tcPrChange>
          </w:tcPr>
          <w:p w14:paraId="2DBD6E6C" w14:textId="3FE6F49B" w:rsidR="00F06063" w:rsidRPr="004E0A29" w:rsidRDefault="00F06063" w:rsidP="004E0A29">
            <w:pPr>
              <w:snapToGrid w:val="0"/>
              <w:spacing w:line="360" w:lineRule="auto"/>
              <w:jc w:val="both"/>
              <w:rPr>
                <w:rFonts w:ascii="Book Antiqua" w:hAnsi="Book Antiqua" w:cstheme="majorBidi"/>
                <w:b/>
                <w:bCs/>
                <w:sz w:val="24"/>
                <w:szCs w:val="24"/>
                <w:rPrChange w:id="2768" w:author="Author">
                  <w:rPr>
                    <w:rFonts w:ascii="Book Antiqua" w:hAnsi="Book Antiqua" w:cstheme="majorBidi"/>
                    <w:b/>
                    <w:bCs/>
                    <w:sz w:val="24"/>
                    <w:szCs w:val="24"/>
                  </w:rPr>
                </w:rPrChange>
              </w:rPr>
            </w:pPr>
            <w:r w:rsidRPr="004E0A29">
              <w:rPr>
                <w:rStyle w:val="fontstyle01"/>
                <w:rFonts w:ascii="Book Antiqua" w:hAnsi="Book Antiqua" w:cstheme="majorBidi"/>
                <w:b/>
                <w:bCs/>
                <w:color w:val="auto"/>
                <w:sz w:val="24"/>
                <w:szCs w:val="24"/>
                <w:rPrChange w:id="2769" w:author="Author">
                  <w:rPr>
                    <w:rStyle w:val="fontstyle01"/>
                    <w:rFonts w:ascii="Book Antiqua" w:hAnsi="Book Antiqua" w:cstheme="majorBidi"/>
                    <w:b/>
                    <w:bCs/>
                    <w:color w:val="auto"/>
                    <w:sz w:val="24"/>
                    <w:szCs w:val="24"/>
                  </w:rPr>
                </w:rPrChange>
              </w:rPr>
              <w:t xml:space="preserve">Group PRP-1 (Single injection; </w:t>
            </w:r>
            <w:r w:rsidRPr="004E0A29">
              <w:rPr>
                <w:rStyle w:val="fontstyle01"/>
                <w:rFonts w:ascii="Book Antiqua" w:hAnsi="Book Antiqua" w:cstheme="majorBidi"/>
                <w:b/>
                <w:bCs/>
                <w:i/>
                <w:iCs/>
                <w:color w:val="auto"/>
                <w:sz w:val="24"/>
                <w:szCs w:val="24"/>
                <w:rPrChange w:id="2770" w:author="Author">
                  <w:rPr>
                    <w:rStyle w:val="fontstyle01"/>
                    <w:rFonts w:ascii="Book Antiqua" w:hAnsi="Book Antiqua" w:cstheme="majorBidi"/>
                    <w:b/>
                    <w:bCs/>
                    <w:i/>
                    <w:iCs/>
                    <w:color w:val="auto"/>
                    <w:sz w:val="24"/>
                    <w:szCs w:val="24"/>
                  </w:rPr>
                </w:rPrChange>
              </w:rPr>
              <w:t>n</w:t>
            </w:r>
            <w:r w:rsidRPr="004E0A29">
              <w:rPr>
                <w:rStyle w:val="fontstyle01"/>
                <w:rFonts w:ascii="Book Antiqua" w:hAnsi="Book Antiqua" w:cstheme="majorBidi"/>
                <w:b/>
                <w:bCs/>
                <w:color w:val="auto"/>
                <w:sz w:val="24"/>
                <w:szCs w:val="24"/>
                <w:rPrChange w:id="2771" w:author="Author">
                  <w:rPr>
                    <w:rStyle w:val="fontstyle01"/>
                    <w:rFonts w:ascii="Book Antiqua" w:hAnsi="Book Antiqua" w:cstheme="majorBidi"/>
                    <w:b/>
                    <w:bCs/>
                    <w:color w:val="auto"/>
                    <w:sz w:val="24"/>
                    <w:szCs w:val="24"/>
                  </w:rPr>
                </w:rPrChange>
              </w:rPr>
              <w:t xml:space="preserve"> = 28 patients)</w:t>
            </w:r>
          </w:p>
        </w:tc>
        <w:tc>
          <w:tcPr>
            <w:tcW w:w="4320" w:type="dxa"/>
            <w:gridSpan w:val="4"/>
            <w:tcBorders>
              <w:top w:val="nil"/>
              <w:left w:val="nil"/>
              <w:bottom w:val="single" w:sz="4" w:space="0" w:color="auto"/>
              <w:right w:val="nil"/>
            </w:tcBorders>
            <w:tcPrChange w:id="2772" w:author="Author">
              <w:tcPr>
                <w:tcW w:w="4320" w:type="dxa"/>
                <w:gridSpan w:val="4"/>
              </w:tcPr>
            </w:tcPrChange>
          </w:tcPr>
          <w:p w14:paraId="5741F602" w14:textId="22B187DF" w:rsidR="00F06063" w:rsidRPr="004E0A29" w:rsidRDefault="00F06063" w:rsidP="004E0A29">
            <w:pPr>
              <w:snapToGrid w:val="0"/>
              <w:spacing w:line="360" w:lineRule="auto"/>
              <w:jc w:val="both"/>
              <w:rPr>
                <w:rFonts w:ascii="Book Antiqua" w:hAnsi="Book Antiqua" w:cstheme="majorBidi"/>
                <w:b/>
                <w:bCs/>
                <w:sz w:val="24"/>
                <w:szCs w:val="24"/>
                <w:rPrChange w:id="2773" w:author="Author">
                  <w:rPr>
                    <w:rFonts w:ascii="Book Antiqua" w:hAnsi="Book Antiqua" w:cstheme="majorBidi"/>
                    <w:b/>
                    <w:bCs/>
                    <w:sz w:val="24"/>
                    <w:szCs w:val="24"/>
                  </w:rPr>
                </w:rPrChange>
              </w:rPr>
            </w:pPr>
            <w:r w:rsidRPr="004E0A29">
              <w:rPr>
                <w:rStyle w:val="fontstyle01"/>
                <w:rFonts w:ascii="Book Antiqua" w:hAnsi="Book Antiqua" w:cstheme="majorBidi"/>
                <w:b/>
                <w:bCs/>
                <w:color w:val="auto"/>
                <w:sz w:val="24"/>
                <w:szCs w:val="24"/>
                <w:rPrChange w:id="2774" w:author="Author">
                  <w:rPr>
                    <w:rStyle w:val="fontstyle01"/>
                    <w:rFonts w:ascii="Book Antiqua" w:hAnsi="Book Antiqua" w:cstheme="majorBidi"/>
                    <w:b/>
                    <w:bCs/>
                    <w:color w:val="auto"/>
                    <w:sz w:val="24"/>
                    <w:szCs w:val="24"/>
                  </w:rPr>
                </w:rPrChange>
              </w:rPr>
              <w:t xml:space="preserve">Group PRP-2 (Double injection; </w:t>
            </w:r>
            <w:r w:rsidR="005936E8" w:rsidRPr="004E0A29">
              <w:rPr>
                <w:rStyle w:val="fontstyle01"/>
                <w:rFonts w:ascii="Book Antiqua" w:hAnsi="Book Antiqua" w:cstheme="majorBidi"/>
                <w:b/>
                <w:bCs/>
                <w:i/>
                <w:iCs/>
                <w:color w:val="auto"/>
                <w:sz w:val="24"/>
                <w:szCs w:val="24"/>
                <w:rPrChange w:id="2775" w:author="Author">
                  <w:rPr>
                    <w:rStyle w:val="fontstyle01"/>
                    <w:rFonts w:ascii="Book Antiqua" w:hAnsi="Book Antiqua" w:cstheme="majorBidi"/>
                    <w:b/>
                    <w:bCs/>
                    <w:i/>
                    <w:iCs/>
                    <w:color w:val="auto"/>
                    <w:sz w:val="24"/>
                    <w:szCs w:val="24"/>
                  </w:rPr>
                </w:rPrChange>
              </w:rPr>
              <w:t>n</w:t>
            </w:r>
            <w:r w:rsidRPr="004E0A29">
              <w:rPr>
                <w:rStyle w:val="fontstyle01"/>
                <w:rFonts w:ascii="Book Antiqua" w:hAnsi="Book Antiqua" w:cstheme="majorBidi"/>
                <w:b/>
                <w:bCs/>
                <w:color w:val="auto"/>
                <w:sz w:val="24"/>
                <w:szCs w:val="24"/>
                <w:rPrChange w:id="2776" w:author="Author">
                  <w:rPr>
                    <w:rStyle w:val="fontstyle01"/>
                    <w:rFonts w:ascii="Book Antiqua" w:hAnsi="Book Antiqua" w:cstheme="majorBidi"/>
                    <w:b/>
                    <w:bCs/>
                    <w:color w:val="auto"/>
                    <w:sz w:val="24"/>
                    <w:szCs w:val="24"/>
                  </w:rPr>
                </w:rPrChange>
              </w:rPr>
              <w:t xml:space="preserve"> = 28 patients)</w:t>
            </w:r>
          </w:p>
        </w:tc>
        <w:tc>
          <w:tcPr>
            <w:tcW w:w="4230" w:type="dxa"/>
            <w:gridSpan w:val="4"/>
            <w:tcBorders>
              <w:top w:val="nil"/>
              <w:left w:val="nil"/>
              <w:bottom w:val="single" w:sz="4" w:space="0" w:color="auto"/>
              <w:right w:val="nil"/>
            </w:tcBorders>
            <w:tcPrChange w:id="2777" w:author="Author">
              <w:tcPr>
                <w:tcW w:w="4230" w:type="dxa"/>
                <w:gridSpan w:val="4"/>
              </w:tcPr>
            </w:tcPrChange>
          </w:tcPr>
          <w:p w14:paraId="18877D3A" w14:textId="5B652671" w:rsidR="00F06063" w:rsidRPr="004E0A29" w:rsidRDefault="00F06063" w:rsidP="004E0A29">
            <w:pPr>
              <w:snapToGrid w:val="0"/>
              <w:spacing w:line="360" w:lineRule="auto"/>
              <w:jc w:val="both"/>
              <w:rPr>
                <w:rFonts w:ascii="Book Antiqua" w:hAnsi="Book Antiqua" w:cstheme="majorBidi"/>
                <w:b/>
                <w:bCs/>
                <w:sz w:val="24"/>
                <w:szCs w:val="24"/>
                <w:rPrChange w:id="2778" w:author="Author">
                  <w:rPr>
                    <w:rFonts w:ascii="Book Antiqua" w:hAnsi="Book Antiqua" w:cstheme="majorBidi"/>
                    <w:b/>
                    <w:bCs/>
                    <w:sz w:val="24"/>
                    <w:szCs w:val="24"/>
                  </w:rPr>
                </w:rPrChange>
              </w:rPr>
            </w:pPr>
            <w:r w:rsidRPr="004E0A29">
              <w:rPr>
                <w:rFonts w:ascii="Book Antiqua" w:hAnsi="Book Antiqua" w:cstheme="majorBidi"/>
                <w:b/>
                <w:bCs/>
                <w:sz w:val="24"/>
                <w:szCs w:val="24"/>
                <w:rPrChange w:id="2779" w:author="Author">
                  <w:rPr>
                    <w:rFonts w:ascii="Book Antiqua" w:hAnsi="Book Antiqua" w:cstheme="majorBidi"/>
                    <w:b/>
                    <w:bCs/>
                    <w:sz w:val="24"/>
                    <w:szCs w:val="24"/>
                  </w:rPr>
                </w:rPrChange>
              </w:rPr>
              <w:t xml:space="preserve">Group </w:t>
            </w:r>
            <w:r w:rsidR="002A5479" w:rsidRPr="004E0A29">
              <w:rPr>
                <w:rFonts w:ascii="Book Antiqua" w:hAnsi="Book Antiqua" w:cstheme="majorBidi"/>
                <w:b/>
                <w:bCs/>
                <w:sz w:val="24"/>
                <w:szCs w:val="24"/>
                <w:rPrChange w:id="2780" w:author="Author">
                  <w:rPr>
                    <w:rFonts w:ascii="Book Antiqua" w:hAnsi="Book Antiqua" w:cstheme="majorBidi"/>
                    <w:b/>
                    <w:bCs/>
                    <w:sz w:val="24"/>
                    <w:szCs w:val="24"/>
                  </w:rPr>
                </w:rPrChange>
              </w:rPr>
              <w:t xml:space="preserve">hyaluronic acid </w:t>
            </w:r>
            <w:r w:rsidRPr="004E0A29">
              <w:rPr>
                <w:rFonts w:ascii="Book Antiqua" w:hAnsi="Book Antiqua" w:cstheme="majorBidi"/>
                <w:b/>
                <w:bCs/>
                <w:sz w:val="24"/>
                <w:szCs w:val="24"/>
                <w:rPrChange w:id="2781" w:author="Author">
                  <w:rPr>
                    <w:rFonts w:ascii="Book Antiqua" w:hAnsi="Book Antiqua" w:cstheme="majorBidi"/>
                    <w:b/>
                    <w:bCs/>
                    <w:sz w:val="24"/>
                    <w:szCs w:val="24"/>
                  </w:rPr>
                </w:rPrChange>
              </w:rPr>
              <w:t>(</w:t>
            </w:r>
            <w:r w:rsidR="005936E8" w:rsidRPr="004E0A29">
              <w:rPr>
                <w:rStyle w:val="fontstyle01"/>
                <w:rFonts w:ascii="Book Antiqua" w:hAnsi="Book Antiqua" w:cstheme="majorBidi"/>
                <w:b/>
                <w:bCs/>
                <w:i/>
                <w:iCs/>
                <w:color w:val="auto"/>
                <w:sz w:val="24"/>
                <w:szCs w:val="24"/>
                <w:rPrChange w:id="2782" w:author="Author">
                  <w:rPr>
                    <w:rStyle w:val="fontstyle01"/>
                    <w:rFonts w:ascii="Book Antiqua" w:hAnsi="Book Antiqua" w:cstheme="majorBidi"/>
                    <w:b/>
                    <w:bCs/>
                    <w:i/>
                    <w:iCs/>
                    <w:color w:val="auto"/>
                    <w:sz w:val="24"/>
                    <w:szCs w:val="24"/>
                  </w:rPr>
                </w:rPrChange>
              </w:rPr>
              <w:t>n</w:t>
            </w:r>
            <w:r w:rsidRPr="004E0A29">
              <w:rPr>
                <w:rFonts w:ascii="Book Antiqua" w:hAnsi="Book Antiqua" w:cstheme="majorBidi"/>
                <w:b/>
                <w:bCs/>
                <w:sz w:val="24"/>
                <w:szCs w:val="24"/>
                <w:rPrChange w:id="2783" w:author="Author">
                  <w:rPr>
                    <w:rFonts w:ascii="Book Antiqua" w:hAnsi="Book Antiqua" w:cstheme="majorBidi"/>
                    <w:b/>
                    <w:bCs/>
                    <w:sz w:val="24"/>
                    <w:szCs w:val="24"/>
                  </w:rPr>
                </w:rPrChange>
              </w:rPr>
              <w:t xml:space="preserve"> = 27 </w:t>
            </w:r>
            <w:r w:rsidRPr="004E0A29">
              <w:rPr>
                <w:rStyle w:val="fontstyle01"/>
                <w:rFonts w:ascii="Book Antiqua" w:hAnsi="Book Antiqua" w:cstheme="majorBidi"/>
                <w:b/>
                <w:bCs/>
                <w:color w:val="auto"/>
                <w:sz w:val="24"/>
                <w:szCs w:val="24"/>
                <w:rPrChange w:id="2784" w:author="Author">
                  <w:rPr>
                    <w:rStyle w:val="fontstyle01"/>
                    <w:rFonts w:ascii="Book Antiqua" w:hAnsi="Book Antiqua" w:cstheme="majorBidi"/>
                    <w:b/>
                    <w:bCs/>
                    <w:color w:val="auto"/>
                    <w:sz w:val="24"/>
                    <w:szCs w:val="24"/>
                  </w:rPr>
                </w:rPrChange>
              </w:rPr>
              <w:t>patients</w:t>
            </w:r>
            <w:r w:rsidRPr="004E0A29">
              <w:rPr>
                <w:rFonts w:ascii="Book Antiqua" w:hAnsi="Book Antiqua" w:cstheme="majorBidi"/>
                <w:b/>
                <w:bCs/>
                <w:sz w:val="24"/>
                <w:szCs w:val="24"/>
                <w:rPrChange w:id="2785" w:author="Author">
                  <w:rPr>
                    <w:rFonts w:ascii="Book Antiqua" w:hAnsi="Book Antiqua" w:cstheme="majorBidi"/>
                    <w:b/>
                    <w:bCs/>
                    <w:sz w:val="24"/>
                    <w:szCs w:val="24"/>
                  </w:rPr>
                </w:rPrChange>
              </w:rPr>
              <w:t>)</w:t>
            </w:r>
          </w:p>
        </w:tc>
      </w:tr>
      <w:tr w:rsidR="00B033E6" w:rsidRPr="004E0A29" w14:paraId="301765A3" w14:textId="77777777" w:rsidTr="0033628F">
        <w:trPr>
          <w:trHeight w:val="259"/>
          <w:trPrChange w:id="2786" w:author="Author">
            <w:trPr>
              <w:trHeight w:val="259"/>
            </w:trPr>
          </w:trPrChange>
        </w:trPr>
        <w:tc>
          <w:tcPr>
            <w:tcW w:w="14490" w:type="dxa"/>
            <w:gridSpan w:val="13"/>
            <w:tcBorders>
              <w:top w:val="single" w:sz="4" w:space="0" w:color="auto"/>
              <w:left w:val="nil"/>
              <w:bottom w:val="nil"/>
              <w:right w:val="nil"/>
            </w:tcBorders>
            <w:tcPrChange w:id="2787" w:author="Author">
              <w:tcPr>
                <w:tcW w:w="14490" w:type="dxa"/>
                <w:gridSpan w:val="13"/>
                <w:tcBorders>
                  <w:top w:val="nil"/>
                  <w:left w:val="nil"/>
                  <w:bottom w:val="nil"/>
                  <w:right w:val="nil"/>
                </w:tcBorders>
              </w:tcPr>
            </w:tcPrChange>
          </w:tcPr>
          <w:p w14:paraId="7DFEB94B" w14:textId="1E534C00" w:rsidR="00B033E6" w:rsidRPr="00B033E6" w:rsidRDefault="00B033E6"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Change w:id="2788" w:author="Author">
                  <w:rPr>
                    <w:rFonts w:ascii="Book Antiqua" w:hAnsi="Book Antiqua" w:cstheme="majorBidi"/>
                    <w:b/>
                    <w:bCs/>
                    <w:sz w:val="24"/>
                    <w:szCs w:val="24"/>
                  </w:rPr>
                </w:rPrChange>
              </w:rPr>
              <w:t>WOMAC subscales</w:t>
            </w:r>
          </w:p>
        </w:tc>
      </w:tr>
      <w:tr w:rsidR="004E0A29" w:rsidRPr="004E0A29" w14:paraId="6767F6D2" w14:textId="77777777" w:rsidTr="00B033E6">
        <w:trPr>
          <w:trHeight w:val="259"/>
          <w:trPrChange w:id="2789" w:author="Author">
            <w:trPr>
              <w:trHeight w:val="259"/>
            </w:trPr>
          </w:trPrChange>
        </w:trPr>
        <w:tc>
          <w:tcPr>
            <w:tcW w:w="2070" w:type="dxa"/>
            <w:tcBorders>
              <w:top w:val="nil"/>
              <w:left w:val="nil"/>
              <w:bottom w:val="nil"/>
              <w:right w:val="nil"/>
            </w:tcBorders>
            <w:tcPrChange w:id="2790" w:author="Author">
              <w:tcPr>
                <w:tcW w:w="2070" w:type="dxa"/>
              </w:tcPr>
            </w:tcPrChange>
          </w:tcPr>
          <w:p w14:paraId="0CA2ED91" w14:textId="77777777" w:rsidR="00E01FD0" w:rsidRPr="00B033E6" w:rsidRDefault="00E01FD0" w:rsidP="00B033E6">
            <w:pPr>
              <w:snapToGrid w:val="0"/>
              <w:spacing w:line="360" w:lineRule="auto"/>
              <w:ind w:left="288"/>
              <w:jc w:val="both"/>
              <w:rPr>
                <w:rFonts w:ascii="Book Antiqua" w:hAnsi="Book Antiqua" w:cstheme="majorBidi"/>
                <w:sz w:val="24"/>
                <w:szCs w:val="24"/>
                <w:rPrChange w:id="2791" w:author="Author">
                  <w:rPr>
                    <w:rFonts w:ascii="Book Antiqua" w:hAnsi="Book Antiqua" w:cstheme="majorBidi"/>
                    <w:b/>
                    <w:bCs/>
                    <w:sz w:val="24"/>
                    <w:szCs w:val="24"/>
                  </w:rPr>
                </w:rPrChange>
              </w:rPr>
              <w:pPrChange w:id="2792" w:author="Unknown">
                <w:pPr>
                  <w:snapToGrid w:val="0"/>
                  <w:spacing w:line="360" w:lineRule="auto"/>
                  <w:jc w:val="both"/>
                </w:pPr>
              </w:pPrChange>
            </w:pPr>
            <w:r w:rsidRPr="00B033E6">
              <w:rPr>
                <w:rFonts w:ascii="Book Antiqua" w:hAnsi="Book Antiqua" w:cstheme="majorBidi"/>
                <w:sz w:val="24"/>
                <w:szCs w:val="24"/>
                <w:rPrChange w:id="2793" w:author="Author">
                  <w:rPr>
                    <w:rFonts w:ascii="Book Antiqua" w:hAnsi="Book Antiqua" w:cstheme="majorBidi"/>
                    <w:b/>
                    <w:bCs/>
                    <w:sz w:val="24"/>
                    <w:szCs w:val="24"/>
                  </w:rPr>
                </w:rPrChange>
              </w:rPr>
              <w:t>Pain</w:t>
            </w:r>
          </w:p>
        </w:tc>
        <w:tc>
          <w:tcPr>
            <w:tcW w:w="782" w:type="dxa"/>
            <w:tcBorders>
              <w:top w:val="nil"/>
              <w:left w:val="nil"/>
              <w:bottom w:val="nil"/>
              <w:right w:val="nil"/>
            </w:tcBorders>
            <w:tcPrChange w:id="2794" w:author="Author">
              <w:tcPr>
                <w:tcW w:w="782" w:type="dxa"/>
              </w:tcPr>
            </w:tcPrChange>
          </w:tcPr>
          <w:p w14:paraId="618094DD" w14:textId="77777777" w:rsidR="00E01FD0" w:rsidRPr="00B033E6" w:rsidRDefault="00E01FD0" w:rsidP="004E0A29">
            <w:pPr>
              <w:snapToGrid w:val="0"/>
              <w:spacing w:line="360" w:lineRule="auto"/>
              <w:jc w:val="both"/>
              <w:rPr>
                <w:rFonts w:ascii="Book Antiqua" w:hAnsi="Book Antiqua" w:cstheme="majorBidi"/>
                <w:sz w:val="24"/>
                <w:szCs w:val="24"/>
              </w:rPr>
            </w:pPr>
          </w:p>
        </w:tc>
        <w:tc>
          <w:tcPr>
            <w:tcW w:w="987" w:type="dxa"/>
            <w:tcBorders>
              <w:top w:val="nil"/>
              <w:left w:val="nil"/>
              <w:bottom w:val="nil"/>
              <w:right w:val="nil"/>
            </w:tcBorders>
            <w:tcPrChange w:id="2795" w:author="Author">
              <w:tcPr>
                <w:tcW w:w="987" w:type="dxa"/>
              </w:tcPr>
            </w:tcPrChange>
          </w:tcPr>
          <w:p w14:paraId="1CDBBD2D" w14:textId="77777777" w:rsidR="00E01FD0" w:rsidRPr="0033628F" w:rsidRDefault="00E01FD0" w:rsidP="004E0A29">
            <w:pPr>
              <w:snapToGrid w:val="0"/>
              <w:spacing w:line="360" w:lineRule="auto"/>
              <w:jc w:val="both"/>
              <w:rPr>
                <w:rFonts w:ascii="Book Antiqua" w:hAnsi="Book Antiqua" w:cstheme="majorBidi"/>
                <w:sz w:val="24"/>
                <w:szCs w:val="24"/>
              </w:rPr>
            </w:pPr>
          </w:p>
        </w:tc>
        <w:tc>
          <w:tcPr>
            <w:tcW w:w="987" w:type="dxa"/>
            <w:tcBorders>
              <w:top w:val="nil"/>
              <w:left w:val="nil"/>
              <w:bottom w:val="nil"/>
              <w:right w:val="nil"/>
            </w:tcBorders>
            <w:tcPrChange w:id="2796" w:author="Author">
              <w:tcPr>
                <w:tcW w:w="987" w:type="dxa"/>
              </w:tcPr>
            </w:tcPrChange>
          </w:tcPr>
          <w:p w14:paraId="34F5277D" w14:textId="77777777" w:rsidR="00E01FD0" w:rsidRPr="006A0E90" w:rsidRDefault="00E01FD0" w:rsidP="004E0A29">
            <w:pPr>
              <w:snapToGrid w:val="0"/>
              <w:spacing w:line="360" w:lineRule="auto"/>
              <w:jc w:val="both"/>
              <w:rPr>
                <w:rFonts w:ascii="Book Antiqua" w:hAnsi="Book Antiqua" w:cstheme="majorBidi"/>
                <w:sz w:val="24"/>
                <w:szCs w:val="24"/>
              </w:rPr>
            </w:pPr>
          </w:p>
        </w:tc>
        <w:tc>
          <w:tcPr>
            <w:tcW w:w="1114" w:type="dxa"/>
            <w:tcBorders>
              <w:top w:val="nil"/>
              <w:left w:val="nil"/>
              <w:bottom w:val="nil"/>
              <w:right w:val="nil"/>
            </w:tcBorders>
            <w:tcPrChange w:id="2797" w:author="Author">
              <w:tcPr>
                <w:tcW w:w="1114" w:type="dxa"/>
              </w:tcPr>
            </w:tcPrChange>
          </w:tcPr>
          <w:p w14:paraId="3BF8AC78" w14:textId="77777777" w:rsidR="00E01FD0" w:rsidRPr="004E0A29" w:rsidRDefault="00E01FD0" w:rsidP="004E0A29">
            <w:pPr>
              <w:snapToGrid w:val="0"/>
              <w:spacing w:line="360" w:lineRule="auto"/>
              <w:jc w:val="both"/>
              <w:rPr>
                <w:rFonts w:ascii="Book Antiqua" w:hAnsi="Book Antiqua" w:cstheme="majorBidi"/>
                <w:sz w:val="24"/>
                <w:szCs w:val="24"/>
                <w:rPrChange w:id="2798" w:author="Author">
                  <w:rPr>
                    <w:rFonts w:ascii="Book Antiqua" w:hAnsi="Book Antiqua" w:cstheme="majorBidi"/>
                    <w:sz w:val="24"/>
                    <w:szCs w:val="24"/>
                  </w:rPr>
                </w:rPrChange>
              </w:rPr>
            </w:pPr>
          </w:p>
        </w:tc>
        <w:tc>
          <w:tcPr>
            <w:tcW w:w="860" w:type="dxa"/>
            <w:tcBorders>
              <w:top w:val="nil"/>
              <w:left w:val="nil"/>
              <w:bottom w:val="nil"/>
              <w:right w:val="nil"/>
            </w:tcBorders>
            <w:tcPrChange w:id="2799" w:author="Author">
              <w:tcPr>
                <w:tcW w:w="860" w:type="dxa"/>
              </w:tcPr>
            </w:tcPrChange>
          </w:tcPr>
          <w:p w14:paraId="4DFD4B10" w14:textId="77777777" w:rsidR="00E01FD0" w:rsidRPr="004E0A29" w:rsidRDefault="00E01FD0" w:rsidP="004E0A29">
            <w:pPr>
              <w:snapToGrid w:val="0"/>
              <w:spacing w:line="360" w:lineRule="auto"/>
              <w:jc w:val="both"/>
              <w:rPr>
                <w:rFonts w:ascii="Book Antiqua" w:hAnsi="Book Antiqua" w:cstheme="majorBidi"/>
                <w:sz w:val="24"/>
                <w:szCs w:val="24"/>
                <w:rPrChange w:id="2800" w:author="Author">
                  <w:rPr>
                    <w:rFonts w:ascii="Book Antiqua" w:hAnsi="Book Antiqua" w:cstheme="majorBidi"/>
                    <w:sz w:val="24"/>
                    <w:szCs w:val="24"/>
                  </w:rPr>
                </w:rPrChange>
              </w:rPr>
            </w:pPr>
          </w:p>
        </w:tc>
        <w:tc>
          <w:tcPr>
            <w:tcW w:w="1030" w:type="dxa"/>
            <w:tcBorders>
              <w:top w:val="nil"/>
              <w:left w:val="nil"/>
              <w:bottom w:val="nil"/>
              <w:right w:val="nil"/>
            </w:tcBorders>
            <w:tcPrChange w:id="2801" w:author="Author">
              <w:tcPr>
                <w:tcW w:w="1030" w:type="dxa"/>
              </w:tcPr>
            </w:tcPrChange>
          </w:tcPr>
          <w:p w14:paraId="09358BFE" w14:textId="77777777" w:rsidR="00E01FD0" w:rsidRPr="004E0A29" w:rsidRDefault="00E01FD0" w:rsidP="004E0A29">
            <w:pPr>
              <w:snapToGrid w:val="0"/>
              <w:spacing w:line="360" w:lineRule="auto"/>
              <w:jc w:val="both"/>
              <w:rPr>
                <w:rFonts w:ascii="Book Antiqua" w:hAnsi="Book Antiqua" w:cstheme="majorBidi"/>
                <w:sz w:val="24"/>
                <w:szCs w:val="24"/>
                <w:rPrChange w:id="2802" w:author="Author">
                  <w:rPr>
                    <w:rFonts w:ascii="Book Antiqua" w:hAnsi="Book Antiqua" w:cstheme="majorBidi"/>
                    <w:sz w:val="24"/>
                    <w:szCs w:val="24"/>
                  </w:rPr>
                </w:rPrChange>
              </w:rPr>
            </w:pPr>
          </w:p>
        </w:tc>
        <w:tc>
          <w:tcPr>
            <w:tcW w:w="1170" w:type="dxa"/>
            <w:tcBorders>
              <w:top w:val="nil"/>
              <w:left w:val="nil"/>
              <w:bottom w:val="nil"/>
              <w:right w:val="nil"/>
            </w:tcBorders>
            <w:tcPrChange w:id="2803" w:author="Author">
              <w:tcPr>
                <w:tcW w:w="1170" w:type="dxa"/>
              </w:tcPr>
            </w:tcPrChange>
          </w:tcPr>
          <w:p w14:paraId="66484751" w14:textId="77777777" w:rsidR="00E01FD0" w:rsidRPr="004E0A29" w:rsidRDefault="00E01FD0" w:rsidP="004E0A29">
            <w:pPr>
              <w:snapToGrid w:val="0"/>
              <w:spacing w:line="360" w:lineRule="auto"/>
              <w:jc w:val="both"/>
              <w:rPr>
                <w:rFonts w:ascii="Book Antiqua" w:hAnsi="Book Antiqua" w:cstheme="majorBidi"/>
                <w:sz w:val="24"/>
                <w:szCs w:val="24"/>
                <w:rPrChange w:id="2804" w:author="Author">
                  <w:rPr>
                    <w:rFonts w:ascii="Book Antiqua" w:hAnsi="Book Antiqua" w:cstheme="majorBidi"/>
                    <w:sz w:val="24"/>
                    <w:szCs w:val="24"/>
                  </w:rPr>
                </w:rPrChange>
              </w:rPr>
            </w:pPr>
          </w:p>
        </w:tc>
        <w:tc>
          <w:tcPr>
            <w:tcW w:w="1260" w:type="dxa"/>
            <w:tcBorders>
              <w:top w:val="nil"/>
              <w:left w:val="nil"/>
              <w:bottom w:val="nil"/>
              <w:right w:val="nil"/>
            </w:tcBorders>
            <w:tcPrChange w:id="2805" w:author="Author">
              <w:tcPr>
                <w:tcW w:w="1260" w:type="dxa"/>
              </w:tcPr>
            </w:tcPrChange>
          </w:tcPr>
          <w:p w14:paraId="7DE4E988" w14:textId="77777777" w:rsidR="00E01FD0" w:rsidRPr="004E0A29" w:rsidRDefault="00E01FD0" w:rsidP="004E0A29">
            <w:pPr>
              <w:snapToGrid w:val="0"/>
              <w:spacing w:line="360" w:lineRule="auto"/>
              <w:jc w:val="both"/>
              <w:rPr>
                <w:rFonts w:ascii="Book Antiqua" w:hAnsi="Book Antiqua" w:cstheme="majorBidi"/>
                <w:sz w:val="24"/>
                <w:szCs w:val="24"/>
                <w:rPrChange w:id="2806" w:author="Author">
                  <w:rPr>
                    <w:rFonts w:ascii="Book Antiqua" w:hAnsi="Book Antiqua" w:cstheme="majorBidi"/>
                    <w:sz w:val="24"/>
                    <w:szCs w:val="24"/>
                  </w:rPr>
                </w:rPrChange>
              </w:rPr>
            </w:pPr>
          </w:p>
        </w:tc>
        <w:tc>
          <w:tcPr>
            <w:tcW w:w="720" w:type="dxa"/>
            <w:tcBorders>
              <w:top w:val="nil"/>
              <w:left w:val="nil"/>
              <w:bottom w:val="nil"/>
              <w:right w:val="nil"/>
            </w:tcBorders>
            <w:tcPrChange w:id="2807" w:author="Author">
              <w:tcPr>
                <w:tcW w:w="720" w:type="dxa"/>
              </w:tcPr>
            </w:tcPrChange>
          </w:tcPr>
          <w:p w14:paraId="51DFF0F4" w14:textId="77777777" w:rsidR="00E01FD0" w:rsidRPr="004E0A29" w:rsidRDefault="00E01FD0" w:rsidP="004E0A29">
            <w:pPr>
              <w:snapToGrid w:val="0"/>
              <w:spacing w:line="360" w:lineRule="auto"/>
              <w:jc w:val="both"/>
              <w:rPr>
                <w:rFonts w:ascii="Book Antiqua" w:hAnsi="Book Antiqua" w:cstheme="majorBidi"/>
                <w:sz w:val="24"/>
                <w:szCs w:val="24"/>
                <w:rPrChange w:id="2808" w:author="Author">
                  <w:rPr>
                    <w:rFonts w:ascii="Book Antiqua" w:hAnsi="Book Antiqua" w:cstheme="majorBidi"/>
                    <w:sz w:val="24"/>
                    <w:szCs w:val="24"/>
                  </w:rPr>
                </w:rPrChange>
              </w:rPr>
            </w:pPr>
          </w:p>
        </w:tc>
        <w:tc>
          <w:tcPr>
            <w:tcW w:w="1170" w:type="dxa"/>
            <w:tcBorders>
              <w:top w:val="nil"/>
              <w:left w:val="nil"/>
              <w:bottom w:val="nil"/>
              <w:right w:val="nil"/>
            </w:tcBorders>
            <w:tcPrChange w:id="2809" w:author="Author">
              <w:tcPr>
                <w:tcW w:w="1170" w:type="dxa"/>
              </w:tcPr>
            </w:tcPrChange>
          </w:tcPr>
          <w:p w14:paraId="172BA5DF" w14:textId="77777777" w:rsidR="00E01FD0" w:rsidRPr="004E0A29" w:rsidRDefault="00E01FD0" w:rsidP="004E0A29">
            <w:pPr>
              <w:snapToGrid w:val="0"/>
              <w:spacing w:line="360" w:lineRule="auto"/>
              <w:jc w:val="both"/>
              <w:rPr>
                <w:rFonts w:ascii="Book Antiqua" w:hAnsi="Book Antiqua" w:cstheme="majorBidi"/>
                <w:sz w:val="24"/>
                <w:szCs w:val="24"/>
                <w:rPrChange w:id="2810" w:author="Author">
                  <w:rPr>
                    <w:rFonts w:ascii="Book Antiqua" w:hAnsi="Book Antiqua" w:cstheme="majorBidi"/>
                    <w:sz w:val="24"/>
                    <w:szCs w:val="24"/>
                  </w:rPr>
                </w:rPrChange>
              </w:rPr>
            </w:pPr>
          </w:p>
        </w:tc>
        <w:tc>
          <w:tcPr>
            <w:tcW w:w="1170" w:type="dxa"/>
            <w:tcBorders>
              <w:top w:val="nil"/>
              <w:left w:val="nil"/>
              <w:bottom w:val="nil"/>
              <w:right w:val="nil"/>
            </w:tcBorders>
            <w:tcPrChange w:id="2811" w:author="Author">
              <w:tcPr>
                <w:tcW w:w="1170" w:type="dxa"/>
              </w:tcPr>
            </w:tcPrChange>
          </w:tcPr>
          <w:p w14:paraId="00871EB4" w14:textId="77777777" w:rsidR="00E01FD0" w:rsidRPr="004E0A29" w:rsidRDefault="00E01FD0" w:rsidP="004E0A29">
            <w:pPr>
              <w:snapToGrid w:val="0"/>
              <w:spacing w:line="360" w:lineRule="auto"/>
              <w:jc w:val="both"/>
              <w:rPr>
                <w:rFonts w:ascii="Book Antiqua" w:hAnsi="Book Antiqua" w:cstheme="majorBidi"/>
                <w:sz w:val="24"/>
                <w:szCs w:val="24"/>
                <w:rPrChange w:id="2812" w:author="Author">
                  <w:rPr>
                    <w:rFonts w:ascii="Book Antiqua" w:hAnsi="Book Antiqua" w:cstheme="majorBidi"/>
                    <w:sz w:val="24"/>
                    <w:szCs w:val="24"/>
                  </w:rPr>
                </w:rPrChange>
              </w:rPr>
            </w:pPr>
          </w:p>
        </w:tc>
        <w:tc>
          <w:tcPr>
            <w:tcW w:w="1170" w:type="dxa"/>
            <w:tcBorders>
              <w:top w:val="nil"/>
              <w:left w:val="nil"/>
              <w:bottom w:val="nil"/>
              <w:right w:val="nil"/>
            </w:tcBorders>
            <w:tcPrChange w:id="2813" w:author="Author">
              <w:tcPr>
                <w:tcW w:w="1170" w:type="dxa"/>
              </w:tcPr>
            </w:tcPrChange>
          </w:tcPr>
          <w:p w14:paraId="5AB185D4" w14:textId="77777777" w:rsidR="00E01FD0" w:rsidRPr="004E0A29" w:rsidRDefault="00E01FD0" w:rsidP="004E0A29">
            <w:pPr>
              <w:snapToGrid w:val="0"/>
              <w:spacing w:line="360" w:lineRule="auto"/>
              <w:jc w:val="both"/>
              <w:rPr>
                <w:rFonts w:ascii="Book Antiqua" w:hAnsi="Book Antiqua" w:cstheme="majorBidi"/>
                <w:sz w:val="24"/>
                <w:szCs w:val="24"/>
                <w:rPrChange w:id="2814" w:author="Author">
                  <w:rPr>
                    <w:rFonts w:ascii="Book Antiqua" w:hAnsi="Book Antiqua" w:cstheme="majorBidi"/>
                    <w:sz w:val="24"/>
                    <w:szCs w:val="24"/>
                  </w:rPr>
                </w:rPrChange>
              </w:rPr>
            </w:pPr>
          </w:p>
        </w:tc>
      </w:tr>
      <w:tr w:rsidR="004E0A29" w:rsidRPr="004E0A29" w14:paraId="34A91739" w14:textId="77777777" w:rsidTr="00B033E6">
        <w:trPr>
          <w:trHeight w:val="259"/>
          <w:trPrChange w:id="2815" w:author="Author">
            <w:trPr>
              <w:trHeight w:val="259"/>
            </w:trPr>
          </w:trPrChange>
        </w:trPr>
        <w:tc>
          <w:tcPr>
            <w:tcW w:w="2070" w:type="dxa"/>
            <w:tcBorders>
              <w:top w:val="nil"/>
              <w:left w:val="nil"/>
              <w:bottom w:val="nil"/>
              <w:right w:val="nil"/>
            </w:tcBorders>
            <w:tcPrChange w:id="2816" w:author="Author">
              <w:tcPr>
                <w:tcW w:w="2070" w:type="dxa"/>
              </w:tcPr>
            </w:tcPrChange>
          </w:tcPr>
          <w:p w14:paraId="1A74D5AB" w14:textId="77777777" w:rsidR="00E01FD0" w:rsidRPr="00246C22" w:rsidRDefault="00E01FD0" w:rsidP="00B033E6">
            <w:pPr>
              <w:snapToGrid w:val="0"/>
              <w:spacing w:line="360" w:lineRule="auto"/>
              <w:ind w:left="288"/>
              <w:jc w:val="both"/>
              <w:rPr>
                <w:rFonts w:ascii="Book Antiqua" w:hAnsi="Book Antiqua" w:cstheme="majorBidi"/>
                <w:sz w:val="24"/>
                <w:szCs w:val="24"/>
              </w:rPr>
              <w:pPrChange w:id="2817" w:author="Unknown">
                <w:pPr>
                  <w:snapToGrid w:val="0"/>
                  <w:spacing w:line="360" w:lineRule="auto"/>
                  <w:jc w:val="both"/>
                </w:pPr>
              </w:pPrChange>
            </w:pPr>
            <w:r w:rsidRPr="004E0A29">
              <w:rPr>
                <w:rFonts w:ascii="Book Antiqua" w:hAnsi="Book Antiqua" w:cstheme="majorBidi"/>
                <w:sz w:val="24"/>
                <w:szCs w:val="24"/>
              </w:rPr>
              <w:t>Mean</w:t>
            </w:r>
          </w:p>
        </w:tc>
        <w:tc>
          <w:tcPr>
            <w:tcW w:w="782" w:type="dxa"/>
            <w:tcBorders>
              <w:top w:val="nil"/>
              <w:left w:val="nil"/>
              <w:bottom w:val="nil"/>
              <w:right w:val="nil"/>
            </w:tcBorders>
            <w:tcPrChange w:id="2818" w:author="Author">
              <w:tcPr>
                <w:tcW w:w="782" w:type="dxa"/>
              </w:tcPr>
            </w:tcPrChange>
          </w:tcPr>
          <w:p w14:paraId="0F35D2DF" w14:textId="77777777" w:rsidR="00E01FD0" w:rsidRPr="00B033E6" w:rsidRDefault="00E01FD0"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12.03</w:t>
            </w:r>
          </w:p>
        </w:tc>
        <w:tc>
          <w:tcPr>
            <w:tcW w:w="987" w:type="dxa"/>
            <w:tcBorders>
              <w:top w:val="nil"/>
              <w:left w:val="nil"/>
              <w:bottom w:val="nil"/>
              <w:right w:val="nil"/>
            </w:tcBorders>
            <w:tcPrChange w:id="2819" w:author="Author">
              <w:tcPr>
                <w:tcW w:w="987" w:type="dxa"/>
              </w:tcPr>
            </w:tcPrChange>
          </w:tcPr>
          <w:p w14:paraId="1EE76F02" w14:textId="77777777" w:rsidR="00E01FD0" w:rsidRPr="0033628F" w:rsidRDefault="00E01FD0" w:rsidP="004E0A29">
            <w:pPr>
              <w:snapToGrid w:val="0"/>
              <w:spacing w:line="360" w:lineRule="auto"/>
              <w:jc w:val="both"/>
              <w:rPr>
                <w:rFonts w:ascii="Book Antiqua" w:hAnsi="Book Antiqua" w:cstheme="majorBidi"/>
                <w:sz w:val="24"/>
                <w:szCs w:val="24"/>
              </w:rPr>
            </w:pPr>
            <w:r w:rsidRPr="0033628F">
              <w:rPr>
                <w:rFonts w:ascii="Book Antiqua" w:hAnsi="Book Antiqua" w:cstheme="majorBidi"/>
                <w:sz w:val="24"/>
                <w:szCs w:val="24"/>
              </w:rPr>
              <w:t>6.11</w:t>
            </w:r>
          </w:p>
        </w:tc>
        <w:tc>
          <w:tcPr>
            <w:tcW w:w="987" w:type="dxa"/>
            <w:tcBorders>
              <w:top w:val="nil"/>
              <w:left w:val="nil"/>
              <w:bottom w:val="nil"/>
              <w:right w:val="nil"/>
            </w:tcBorders>
            <w:tcPrChange w:id="2820" w:author="Author">
              <w:tcPr>
                <w:tcW w:w="987" w:type="dxa"/>
              </w:tcPr>
            </w:tcPrChange>
          </w:tcPr>
          <w:p w14:paraId="2F9A69D5" w14:textId="77777777" w:rsidR="00E01FD0" w:rsidRPr="00870724"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6.46</w:t>
            </w:r>
          </w:p>
        </w:tc>
        <w:tc>
          <w:tcPr>
            <w:tcW w:w="1114" w:type="dxa"/>
            <w:tcBorders>
              <w:top w:val="nil"/>
              <w:left w:val="nil"/>
              <w:bottom w:val="nil"/>
              <w:right w:val="nil"/>
            </w:tcBorders>
            <w:tcPrChange w:id="2821" w:author="Author">
              <w:tcPr>
                <w:tcW w:w="1114" w:type="dxa"/>
              </w:tcPr>
            </w:tcPrChange>
          </w:tcPr>
          <w:p w14:paraId="51DADC81" w14:textId="77777777" w:rsidR="00E01FD0" w:rsidRPr="004E0A29" w:rsidRDefault="00E01FD0" w:rsidP="004E0A29">
            <w:pPr>
              <w:snapToGrid w:val="0"/>
              <w:spacing w:line="360" w:lineRule="auto"/>
              <w:jc w:val="both"/>
              <w:rPr>
                <w:rFonts w:ascii="Book Antiqua" w:hAnsi="Book Antiqua" w:cstheme="majorBidi"/>
                <w:sz w:val="24"/>
                <w:szCs w:val="24"/>
                <w:rPrChange w:id="2822" w:author="Author">
                  <w:rPr>
                    <w:rFonts w:ascii="Book Antiqua" w:hAnsi="Book Antiqua" w:cstheme="majorBidi"/>
                    <w:sz w:val="24"/>
                    <w:szCs w:val="24"/>
                  </w:rPr>
                </w:rPrChange>
              </w:rPr>
            </w:pPr>
            <w:r w:rsidRPr="004E0A29">
              <w:rPr>
                <w:rFonts w:ascii="Book Antiqua" w:hAnsi="Book Antiqua" w:cstheme="majorBidi"/>
                <w:sz w:val="24"/>
                <w:szCs w:val="24"/>
                <w:rPrChange w:id="2823" w:author="Author">
                  <w:rPr>
                    <w:rFonts w:ascii="Book Antiqua" w:hAnsi="Book Antiqua" w:cstheme="majorBidi"/>
                    <w:sz w:val="24"/>
                    <w:szCs w:val="24"/>
                  </w:rPr>
                </w:rPrChange>
              </w:rPr>
              <w:t>7.32</w:t>
            </w:r>
          </w:p>
        </w:tc>
        <w:tc>
          <w:tcPr>
            <w:tcW w:w="860" w:type="dxa"/>
            <w:tcBorders>
              <w:top w:val="nil"/>
              <w:left w:val="nil"/>
              <w:bottom w:val="nil"/>
              <w:right w:val="nil"/>
            </w:tcBorders>
            <w:tcPrChange w:id="2824" w:author="Author">
              <w:tcPr>
                <w:tcW w:w="860" w:type="dxa"/>
              </w:tcPr>
            </w:tcPrChange>
          </w:tcPr>
          <w:p w14:paraId="544A2FAE" w14:textId="77777777" w:rsidR="00E01FD0" w:rsidRPr="004E0A29" w:rsidRDefault="00E01FD0" w:rsidP="004E0A29">
            <w:pPr>
              <w:snapToGrid w:val="0"/>
              <w:spacing w:line="360" w:lineRule="auto"/>
              <w:jc w:val="both"/>
              <w:rPr>
                <w:rFonts w:ascii="Book Antiqua" w:hAnsi="Book Antiqua" w:cstheme="majorBidi"/>
                <w:sz w:val="24"/>
                <w:szCs w:val="24"/>
                <w:rPrChange w:id="2825" w:author="Author">
                  <w:rPr>
                    <w:rFonts w:ascii="Book Antiqua" w:hAnsi="Book Antiqua" w:cstheme="majorBidi"/>
                    <w:sz w:val="24"/>
                    <w:szCs w:val="24"/>
                  </w:rPr>
                </w:rPrChange>
              </w:rPr>
            </w:pPr>
            <w:r w:rsidRPr="004E0A29">
              <w:rPr>
                <w:rFonts w:ascii="Book Antiqua" w:hAnsi="Book Antiqua" w:cstheme="majorBidi"/>
                <w:sz w:val="24"/>
                <w:szCs w:val="24"/>
                <w:rPrChange w:id="2826" w:author="Author">
                  <w:rPr>
                    <w:rFonts w:ascii="Book Antiqua" w:hAnsi="Book Antiqua" w:cstheme="majorBidi"/>
                    <w:sz w:val="24"/>
                    <w:szCs w:val="24"/>
                  </w:rPr>
                </w:rPrChange>
              </w:rPr>
              <w:t>12.11</w:t>
            </w:r>
          </w:p>
        </w:tc>
        <w:tc>
          <w:tcPr>
            <w:tcW w:w="1030" w:type="dxa"/>
            <w:tcBorders>
              <w:top w:val="nil"/>
              <w:left w:val="nil"/>
              <w:bottom w:val="nil"/>
              <w:right w:val="nil"/>
            </w:tcBorders>
            <w:tcPrChange w:id="2827" w:author="Author">
              <w:tcPr>
                <w:tcW w:w="1030" w:type="dxa"/>
              </w:tcPr>
            </w:tcPrChange>
          </w:tcPr>
          <w:p w14:paraId="3D1418DA" w14:textId="77777777" w:rsidR="00E01FD0" w:rsidRPr="004E0A29" w:rsidRDefault="00E01FD0" w:rsidP="004E0A29">
            <w:pPr>
              <w:snapToGrid w:val="0"/>
              <w:spacing w:line="360" w:lineRule="auto"/>
              <w:jc w:val="both"/>
              <w:rPr>
                <w:rFonts w:ascii="Book Antiqua" w:hAnsi="Book Antiqua" w:cstheme="majorBidi"/>
                <w:sz w:val="24"/>
                <w:szCs w:val="24"/>
                <w:rPrChange w:id="2828" w:author="Author">
                  <w:rPr>
                    <w:rFonts w:ascii="Book Antiqua" w:hAnsi="Book Antiqua" w:cstheme="majorBidi"/>
                    <w:sz w:val="24"/>
                    <w:szCs w:val="24"/>
                  </w:rPr>
                </w:rPrChange>
              </w:rPr>
            </w:pPr>
            <w:r w:rsidRPr="004E0A29">
              <w:rPr>
                <w:rFonts w:ascii="Book Antiqua" w:hAnsi="Book Antiqua" w:cstheme="majorBidi"/>
                <w:sz w:val="24"/>
                <w:szCs w:val="24"/>
                <w:rPrChange w:id="2829" w:author="Author">
                  <w:rPr>
                    <w:rFonts w:ascii="Book Antiqua" w:hAnsi="Book Antiqua" w:cstheme="majorBidi"/>
                    <w:sz w:val="24"/>
                    <w:szCs w:val="24"/>
                  </w:rPr>
                </w:rPrChange>
              </w:rPr>
              <w:t>5</w:t>
            </w:r>
          </w:p>
        </w:tc>
        <w:tc>
          <w:tcPr>
            <w:tcW w:w="1170" w:type="dxa"/>
            <w:tcBorders>
              <w:top w:val="nil"/>
              <w:left w:val="nil"/>
              <w:bottom w:val="nil"/>
              <w:right w:val="nil"/>
            </w:tcBorders>
            <w:tcPrChange w:id="2830" w:author="Author">
              <w:tcPr>
                <w:tcW w:w="1170" w:type="dxa"/>
              </w:tcPr>
            </w:tcPrChange>
          </w:tcPr>
          <w:p w14:paraId="470A3996" w14:textId="77777777" w:rsidR="00E01FD0" w:rsidRPr="004E0A29" w:rsidRDefault="00E01FD0" w:rsidP="004E0A29">
            <w:pPr>
              <w:snapToGrid w:val="0"/>
              <w:spacing w:line="360" w:lineRule="auto"/>
              <w:jc w:val="both"/>
              <w:rPr>
                <w:rFonts w:ascii="Book Antiqua" w:hAnsi="Book Antiqua" w:cstheme="majorBidi"/>
                <w:sz w:val="24"/>
                <w:szCs w:val="24"/>
                <w:rPrChange w:id="2831" w:author="Author">
                  <w:rPr>
                    <w:rFonts w:ascii="Book Antiqua" w:hAnsi="Book Antiqua" w:cstheme="majorBidi"/>
                    <w:sz w:val="24"/>
                    <w:szCs w:val="24"/>
                  </w:rPr>
                </w:rPrChange>
              </w:rPr>
            </w:pPr>
            <w:r w:rsidRPr="004E0A29">
              <w:rPr>
                <w:rFonts w:ascii="Book Antiqua" w:hAnsi="Book Antiqua" w:cstheme="majorBidi"/>
                <w:sz w:val="24"/>
                <w:szCs w:val="24"/>
                <w:rPrChange w:id="2832" w:author="Author">
                  <w:rPr>
                    <w:rFonts w:ascii="Book Antiqua" w:hAnsi="Book Antiqua" w:cstheme="majorBidi"/>
                    <w:sz w:val="24"/>
                    <w:szCs w:val="24"/>
                  </w:rPr>
                </w:rPrChange>
              </w:rPr>
              <w:t>5.29</w:t>
            </w:r>
          </w:p>
        </w:tc>
        <w:tc>
          <w:tcPr>
            <w:tcW w:w="1260" w:type="dxa"/>
            <w:tcBorders>
              <w:top w:val="nil"/>
              <w:left w:val="nil"/>
              <w:bottom w:val="nil"/>
              <w:right w:val="nil"/>
            </w:tcBorders>
            <w:tcPrChange w:id="2833" w:author="Author">
              <w:tcPr>
                <w:tcW w:w="1260" w:type="dxa"/>
              </w:tcPr>
            </w:tcPrChange>
          </w:tcPr>
          <w:p w14:paraId="6E5019E3" w14:textId="77777777" w:rsidR="00E01FD0" w:rsidRPr="004E0A29" w:rsidRDefault="00E01FD0" w:rsidP="004E0A29">
            <w:pPr>
              <w:snapToGrid w:val="0"/>
              <w:spacing w:line="360" w:lineRule="auto"/>
              <w:jc w:val="both"/>
              <w:rPr>
                <w:rFonts w:ascii="Book Antiqua" w:hAnsi="Book Antiqua" w:cstheme="majorBidi"/>
                <w:sz w:val="24"/>
                <w:szCs w:val="24"/>
                <w:rPrChange w:id="2834" w:author="Author">
                  <w:rPr>
                    <w:rFonts w:ascii="Book Antiqua" w:hAnsi="Book Antiqua" w:cstheme="majorBidi"/>
                    <w:sz w:val="24"/>
                    <w:szCs w:val="24"/>
                  </w:rPr>
                </w:rPrChange>
              </w:rPr>
            </w:pPr>
            <w:r w:rsidRPr="004E0A29">
              <w:rPr>
                <w:rFonts w:ascii="Book Antiqua" w:hAnsi="Book Antiqua" w:cstheme="majorBidi"/>
                <w:sz w:val="24"/>
                <w:szCs w:val="24"/>
                <w:rPrChange w:id="2835" w:author="Author">
                  <w:rPr>
                    <w:rFonts w:ascii="Book Antiqua" w:hAnsi="Book Antiqua" w:cstheme="majorBidi"/>
                    <w:sz w:val="24"/>
                    <w:szCs w:val="24"/>
                  </w:rPr>
                </w:rPrChange>
              </w:rPr>
              <w:t>6.25</w:t>
            </w:r>
          </w:p>
        </w:tc>
        <w:tc>
          <w:tcPr>
            <w:tcW w:w="720" w:type="dxa"/>
            <w:tcBorders>
              <w:top w:val="nil"/>
              <w:left w:val="nil"/>
              <w:bottom w:val="nil"/>
              <w:right w:val="nil"/>
            </w:tcBorders>
            <w:tcPrChange w:id="2836" w:author="Author">
              <w:tcPr>
                <w:tcW w:w="720" w:type="dxa"/>
              </w:tcPr>
            </w:tcPrChange>
          </w:tcPr>
          <w:p w14:paraId="11FE16F9" w14:textId="77777777" w:rsidR="00E01FD0" w:rsidRPr="004E0A29" w:rsidRDefault="00E01FD0" w:rsidP="004E0A29">
            <w:pPr>
              <w:snapToGrid w:val="0"/>
              <w:spacing w:line="360" w:lineRule="auto"/>
              <w:jc w:val="both"/>
              <w:rPr>
                <w:rFonts w:ascii="Book Antiqua" w:hAnsi="Book Antiqua" w:cstheme="majorBidi"/>
                <w:sz w:val="24"/>
                <w:szCs w:val="24"/>
                <w:rPrChange w:id="2837" w:author="Author">
                  <w:rPr>
                    <w:rFonts w:ascii="Book Antiqua" w:hAnsi="Book Antiqua" w:cstheme="majorBidi"/>
                    <w:sz w:val="24"/>
                    <w:szCs w:val="24"/>
                  </w:rPr>
                </w:rPrChange>
              </w:rPr>
            </w:pPr>
            <w:r w:rsidRPr="004E0A29">
              <w:rPr>
                <w:rFonts w:ascii="Book Antiqua" w:hAnsi="Book Antiqua" w:cstheme="majorBidi"/>
                <w:sz w:val="24"/>
                <w:szCs w:val="24"/>
                <w:rPrChange w:id="2838" w:author="Author">
                  <w:rPr>
                    <w:rFonts w:ascii="Book Antiqua" w:hAnsi="Book Antiqua" w:cstheme="majorBidi"/>
                    <w:sz w:val="24"/>
                    <w:szCs w:val="24"/>
                  </w:rPr>
                </w:rPrChange>
              </w:rPr>
              <w:t>12.07</w:t>
            </w:r>
          </w:p>
        </w:tc>
        <w:tc>
          <w:tcPr>
            <w:tcW w:w="1170" w:type="dxa"/>
            <w:tcBorders>
              <w:top w:val="nil"/>
              <w:left w:val="nil"/>
              <w:bottom w:val="nil"/>
              <w:right w:val="nil"/>
            </w:tcBorders>
            <w:tcPrChange w:id="2839" w:author="Author">
              <w:tcPr>
                <w:tcW w:w="1170" w:type="dxa"/>
              </w:tcPr>
            </w:tcPrChange>
          </w:tcPr>
          <w:p w14:paraId="5BC40B86" w14:textId="77777777" w:rsidR="00E01FD0" w:rsidRPr="004E0A29" w:rsidRDefault="00E01FD0" w:rsidP="004E0A29">
            <w:pPr>
              <w:snapToGrid w:val="0"/>
              <w:spacing w:line="360" w:lineRule="auto"/>
              <w:jc w:val="both"/>
              <w:rPr>
                <w:rFonts w:ascii="Book Antiqua" w:hAnsi="Book Antiqua" w:cstheme="majorBidi"/>
                <w:sz w:val="24"/>
                <w:szCs w:val="24"/>
                <w:rPrChange w:id="2840" w:author="Author">
                  <w:rPr>
                    <w:rFonts w:ascii="Book Antiqua" w:hAnsi="Book Antiqua" w:cstheme="majorBidi"/>
                    <w:sz w:val="24"/>
                    <w:szCs w:val="24"/>
                  </w:rPr>
                </w:rPrChange>
              </w:rPr>
            </w:pPr>
            <w:r w:rsidRPr="004E0A29">
              <w:rPr>
                <w:rFonts w:ascii="Book Antiqua" w:hAnsi="Book Antiqua" w:cstheme="majorBidi"/>
                <w:sz w:val="24"/>
                <w:szCs w:val="24"/>
                <w:rPrChange w:id="2841" w:author="Author">
                  <w:rPr>
                    <w:rFonts w:ascii="Book Antiqua" w:hAnsi="Book Antiqua" w:cstheme="majorBidi"/>
                    <w:sz w:val="24"/>
                    <w:szCs w:val="24"/>
                  </w:rPr>
                </w:rPrChange>
              </w:rPr>
              <w:t>9.41</w:t>
            </w:r>
          </w:p>
        </w:tc>
        <w:tc>
          <w:tcPr>
            <w:tcW w:w="1170" w:type="dxa"/>
            <w:tcBorders>
              <w:top w:val="nil"/>
              <w:left w:val="nil"/>
              <w:bottom w:val="nil"/>
              <w:right w:val="nil"/>
            </w:tcBorders>
            <w:tcPrChange w:id="2842" w:author="Author">
              <w:tcPr>
                <w:tcW w:w="1170" w:type="dxa"/>
              </w:tcPr>
            </w:tcPrChange>
          </w:tcPr>
          <w:p w14:paraId="0AFAEEF2" w14:textId="77777777" w:rsidR="00E01FD0" w:rsidRPr="004E0A29" w:rsidRDefault="00E01FD0" w:rsidP="004E0A29">
            <w:pPr>
              <w:snapToGrid w:val="0"/>
              <w:spacing w:line="360" w:lineRule="auto"/>
              <w:jc w:val="both"/>
              <w:rPr>
                <w:rFonts w:ascii="Book Antiqua" w:hAnsi="Book Antiqua" w:cstheme="majorBidi"/>
                <w:sz w:val="24"/>
                <w:szCs w:val="24"/>
                <w:rPrChange w:id="2843" w:author="Author">
                  <w:rPr>
                    <w:rFonts w:ascii="Book Antiqua" w:hAnsi="Book Antiqua" w:cstheme="majorBidi"/>
                    <w:sz w:val="24"/>
                    <w:szCs w:val="24"/>
                  </w:rPr>
                </w:rPrChange>
              </w:rPr>
            </w:pPr>
            <w:r w:rsidRPr="004E0A29">
              <w:rPr>
                <w:rFonts w:ascii="Book Antiqua" w:hAnsi="Book Antiqua" w:cstheme="majorBidi"/>
                <w:sz w:val="24"/>
                <w:szCs w:val="24"/>
                <w:rPrChange w:id="2844" w:author="Author">
                  <w:rPr>
                    <w:rFonts w:ascii="Book Antiqua" w:hAnsi="Book Antiqua" w:cstheme="majorBidi"/>
                    <w:sz w:val="24"/>
                    <w:szCs w:val="24"/>
                  </w:rPr>
                </w:rPrChange>
              </w:rPr>
              <w:t>9.67</w:t>
            </w:r>
          </w:p>
        </w:tc>
        <w:tc>
          <w:tcPr>
            <w:tcW w:w="1170" w:type="dxa"/>
            <w:tcBorders>
              <w:top w:val="nil"/>
              <w:left w:val="nil"/>
              <w:bottom w:val="nil"/>
              <w:right w:val="nil"/>
            </w:tcBorders>
            <w:tcPrChange w:id="2845" w:author="Author">
              <w:tcPr>
                <w:tcW w:w="1170" w:type="dxa"/>
              </w:tcPr>
            </w:tcPrChange>
          </w:tcPr>
          <w:p w14:paraId="57AD7688" w14:textId="77777777" w:rsidR="00E01FD0" w:rsidRPr="004E0A29" w:rsidRDefault="00E01FD0" w:rsidP="004E0A29">
            <w:pPr>
              <w:snapToGrid w:val="0"/>
              <w:spacing w:line="360" w:lineRule="auto"/>
              <w:jc w:val="both"/>
              <w:rPr>
                <w:rFonts w:ascii="Book Antiqua" w:hAnsi="Book Antiqua" w:cstheme="majorBidi"/>
                <w:sz w:val="24"/>
                <w:szCs w:val="24"/>
                <w:rPrChange w:id="2846" w:author="Author">
                  <w:rPr>
                    <w:rFonts w:ascii="Book Antiqua" w:hAnsi="Book Antiqua" w:cstheme="majorBidi"/>
                    <w:sz w:val="24"/>
                    <w:szCs w:val="24"/>
                  </w:rPr>
                </w:rPrChange>
              </w:rPr>
            </w:pPr>
            <w:r w:rsidRPr="004E0A29">
              <w:rPr>
                <w:rFonts w:ascii="Book Antiqua" w:hAnsi="Book Antiqua" w:cstheme="majorBidi"/>
                <w:sz w:val="24"/>
                <w:szCs w:val="24"/>
                <w:rPrChange w:id="2847" w:author="Author">
                  <w:rPr>
                    <w:rFonts w:ascii="Book Antiqua" w:hAnsi="Book Antiqua" w:cstheme="majorBidi"/>
                    <w:sz w:val="24"/>
                    <w:szCs w:val="24"/>
                  </w:rPr>
                </w:rPrChange>
              </w:rPr>
              <w:t>10.63</w:t>
            </w:r>
          </w:p>
        </w:tc>
      </w:tr>
      <w:tr w:rsidR="004E0A29" w:rsidRPr="004E0A29" w14:paraId="517E69BA" w14:textId="77777777" w:rsidTr="00B033E6">
        <w:trPr>
          <w:trHeight w:val="259"/>
          <w:trPrChange w:id="2848" w:author="Author">
            <w:trPr>
              <w:trHeight w:val="259"/>
            </w:trPr>
          </w:trPrChange>
        </w:trPr>
        <w:tc>
          <w:tcPr>
            <w:tcW w:w="2070" w:type="dxa"/>
            <w:tcBorders>
              <w:top w:val="nil"/>
              <w:left w:val="nil"/>
              <w:bottom w:val="nil"/>
              <w:right w:val="nil"/>
            </w:tcBorders>
            <w:tcPrChange w:id="2849" w:author="Author">
              <w:tcPr>
                <w:tcW w:w="2070" w:type="dxa"/>
              </w:tcPr>
            </w:tcPrChange>
          </w:tcPr>
          <w:p w14:paraId="55ECBB0D" w14:textId="53DBD39F" w:rsidR="00E01FD0" w:rsidRPr="00246C22" w:rsidRDefault="005936E8" w:rsidP="00B033E6">
            <w:pPr>
              <w:snapToGrid w:val="0"/>
              <w:spacing w:line="360" w:lineRule="auto"/>
              <w:ind w:left="288"/>
              <w:jc w:val="both"/>
              <w:rPr>
                <w:rFonts w:ascii="Book Antiqua" w:hAnsi="Book Antiqua" w:cstheme="majorBidi"/>
                <w:sz w:val="24"/>
                <w:szCs w:val="24"/>
              </w:rPr>
              <w:pPrChange w:id="2850" w:author="Unknown">
                <w:pPr>
                  <w:snapToGrid w:val="0"/>
                  <w:spacing w:line="360" w:lineRule="auto"/>
                  <w:jc w:val="both"/>
                </w:pPr>
              </w:pPrChange>
            </w:pPr>
            <w:r w:rsidRPr="004E0A29">
              <w:rPr>
                <w:rFonts w:ascii="Book Antiqua" w:hAnsi="Book Antiqua" w:cstheme="majorBidi"/>
                <w:i/>
                <w:iCs/>
                <w:sz w:val="24"/>
                <w:szCs w:val="24"/>
              </w:rPr>
              <w:t>P</w:t>
            </w:r>
            <w:ins w:id="2851" w:author="Author">
              <w:r w:rsidR="00B033E6">
                <w:rPr>
                  <w:rFonts w:ascii="Book Antiqua" w:hAnsi="Book Antiqua" w:cstheme="majorBidi"/>
                  <w:sz w:val="24"/>
                  <w:szCs w:val="24"/>
                </w:rPr>
                <w:t xml:space="preserve"> </w:t>
              </w:r>
            </w:ins>
            <w:del w:id="2852" w:author="Author">
              <w:r w:rsidRPr="00246C22" w:rsidDel="00B033E6">
                <w:rPr>
                  <w:rFonts w:ascii="Book Antiqua" w:hAnsi="Book Antiqua" w:cstheme="majorBidi"/>
                  <w:sz w:val="24"/>
                  <w:szCs w:val="24"/>
                </w:rPr>
                <w:delText>-</w:delText>
              </w:r>
            </w:del>
            <w:r w:rsidRPr="00246C22">
              <w:rPr>
                <w:rFonts w:ascii="Book Antiqua" w:hAnsi="Book Antiqua" w:cstheme="majorBidi"/>
                <w:sz w:val="24"/>
                <w:szCs w:val="24"/>
              </w:rPr>
              <w:t>value</w:t>
            </w:r>
          </w:p>
        </w:tc>
        <w:tc>
          <w:tcPr>
            <w:tcW w:w="3870" w:type="dxa"/>
            <w:gridSpan w:val="4"/>
            <w:tcBorders>
              <w:top w:val="nil"/>
              <w:left w:val="nil"/>
              <w:bottom w:val="nil"/>
              <w:right w:val="nil"/>
            </w:tcBorders>
            <w:tcPrChange w:id="2853" w:author="Author">
              <w:tcPr>
                <w:tcW w:w="3870" w:type="dxa"/>
                <w:gridSpan w:val="4"/>
              </w:tcPr>
            </w:tcPrChange>
          </w:tcPr>
          <w:p w14:paraId="75D0B74A" w14:textId="3CBCB464" w:rsidR="00E01FD0" w:rsidRPr="00B033E6" w:rsidRDefault="00E01FD0"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Mean scores decreased significantly (</w:t>
            </w:r>
            <w:r w:rsidRPr="00B033E6">
              <w:rPr>
                <w:rFonts w:ascii="Book Antiqua" w:hAnsi="Book Antiqua" w:cstheme="majorBidi"/>
                <w:i/>
                <w:iCs/>
                <w:caps/>
                <w:sz w:val="24"/>
                <w:szCs w:val="24"/>
              </w:rPr>
              <w:t>p</w:t>
            </w:r>
            <w:r w:rsidR="005936E8" w:rsidRPr="00B033E6">
              <w:rPr>
                <w:rFonts w:ascii="Book Antiqua" w:hAnsi="Book Antiqua" w:cstheme="majorBidi"/>
                <w:sz w:val="24"/>
                <w:szCs w:val="24"/>
              </w:rPr>
              <w:t xml:space="preserve"> </w:t>
            </w:r>
            <w:r w:rsidRPr="00B033E6">
              <w:rPr>
                <w:rFonts w:ascii="Book Antiqua" w:hAnsi="Book Antiqua" w:cstheme="majorBidi"/>
                <w:sz w:val="24"/>
                <w:szCs w:val="24"/>
              </w:rPr>
              <w:t>&lt;</w:t>
            </w:r>
            <w:r w:rsidR="005936E8" w:rsidRPr="00B033E6">
              <w:rPr>
                <w:rFonts w:ascii="Book Antiqua" w:hAnsi="Book Antiqua" w:cstheme="majorBidi"/>
                <w:sz w:val="24"/>
                <w:szCs w:val="24"/>
              </w:rPr>
              <w:t xml:space="preserve"> </w:t>
            </w:r>
            <w:r w:rsidRPr="00B033E6">
              <w:rPr>
                <w:rFonts w:ascii="Book Antiqua" w:hAnsi="Book Antiqua" w:cstheme="majorBidi"/>
                <w:sz w:val="24"/>
                <w:szCs w:val="24"/>
              </w:rPr>
              <w:t>0.05)</w:t>
            </w:r>
          </w:p>
        </w:tc>
        <w:tc>
          <w:tcPr>
            <w:tcW w:w="4320" w:type="dxa"/>
            <w:gridSpan w:val="4"/>
            <w:tcBorders>
              <w:top w:val="nil"/>
              <w:left w:val="nil"/>
              <w:bottom w:val="nil"/>
              <w:right w:val="nil"/>
            </w:tcBorders>
            <w:tcPrChange w:id="2854" w:author="Author">
              <w:tcPr>
                <w:tcW w:w="4320" w:type="dxa"/>
                <w:gridSpan w:val="4"/>
              </w:tcPr>
            </w:tcPrChange>
          </w:tcPr>
          <w:p w14:paraId="63147C5B" w14:textId="0EBEAD7C" w:rsidR="00E01FD0" w:rsidRPr="004E0A29" w:rsidRDefault="00E01FD0" w:rsidP="004E0A29">
            <w:pPr>
              <w:snapToGrid w:val="0"/>
              <w:spacing w:line="360" w:lineRule="auto"/>
              <w:jc w:val="both"/>
              <w:rPr>
                <w:rFonts w:ascii="Book Antiqua" w:hAnsi="Book Antiqua" w:cstheme="majorBidi"/>
                <w:sz w:val="24"/>
                <w:szCs w:val="24"/>
                <w:rPrChange w:id="2855" w:author="Author">
                  <w:rPr>
                    <w:rFonts w:ascii="Book Antiqua" w:hAnsi="Book Antiqua" w:cstheme="majorBidi"/>
                    <w:sz w:val="24"/>
                    <w:szCs w:val="24"/>
                  </w:rPr>
                </w:rPrChange>
              </w:rPr>
            </w:pPr>
            <w:r w:rsidRPr="0033628F">
              <w:rPr>
                <w:rFonts w:ascii="Book Antiqua" w:hAnsi="Book Antiqua" w:cstheme="majorBidi"/>
                <w:sz w:val="24"/>
                <w:szCs w:val="24"/>
              </w:rPr>
              <w:t>Mean scores decreased significantly (</w:t>
            </w:r>
            <w:r w:rsidR="005936E8" w:rsidRPr="0033628F">
              <w:rPr>
                <w:rFonts w:ascii="Book Antiqua" w:hAnsi="Book Antiqua" w:cstheme="majorBidi"/>
                <w:i/>
                <w:iCs/>
                <w:caps/>
                <w:sz w:val="24"/>
                <w:szCs w:val="24"/>
              </w:rPr>
              <w:t>p</w:t>
            </w:r>
            <w:r w:rsidR="005936E8" w:rsidRPr="0033628F">
              <w:rPr>
                <w:rFonts w:ascii="Book Antiqua" w:hAnsi="Book Antiqua" w:cstheme="majorBidi"/>
                <w:sz w:val="24"/>
                <w:szCs w:val="24"/>
              </w:rPr>
              <w:t xml:space="preserve"> </w:t>
            </w:r>
            <w:r w:rsidRPr="006A0E90">
              <w:rPr>
                <w:rFonts w:ascii="Book Antiqua" w:hAnsi="Book Antiqua" w:cstheme="majorBidi"/>
                <w:sz w:val="24"/>
                <w:szCs w:val="24"/>
              </w:rPr>
              <w:t>&lt;</w:t>
            </w:r>
            <w:r w:rsidR="005936E8" w:rsidRPr="00870724">
              <w:rPr>
                <w:rFonts w:ascii="Book Antiqua" w:hAnsi="Book Antiqua" w:cstheme="majorBidi"/>
                <w:sz w:val="24"/>
                <w:szCs w:val="24"/>
              </w:rPr>
              <w:t xml:space="preserve"> </w:t>
            </w:r>
            <w:r w:rsidRPr="004E0A29">
              <w:rPr>
                <w:rFonts w:ascii="Book Antiqua" w:hAnsi="Book Antiqua" w:cstheme="majorBidi"/>
                <w:sz w:val="24"/>
                <w:szCs w:val="24"/>
                <w:rPrChange w:id="2856" w:author="Author">
                  <w:rPr>
                    <w:rFonts w:ascii="Book Antiqua" w:hAnsi="Book Antiqua" w:cstheme="majorBidi"/>
                    <w:sz w:val="24"/>
                    <w:szCs w:val="24"/>
                  </w:rPr>
                </w:rPrChange>
              </w:rPr>
              <w:t>0.05)</w:t>
            </w:r>
          </w:p>
        </w:tc>
        <w:tc>
          <w:tcPr>
            <w:tcW w:w="4230" w:type="dxa"/>
            <w:gridSpan w:val="4"/>
            <w:tcBorders>
              <w:top w:val="nil"/>
              <w:left w:val="nil"/>
              <w:bottom w:val="nil"/>
              <w:right w:val="nil"/>
            </w:tcBorders>
            <w:tcPrChange w:id="2857" w:author="Author">
              <w:tcPr>
                <w:tcW w:w="4230" w:type="dxa"/>
                <w:gridSpan w:val="4"/>
              </w:tcPr>
            </w:tcPrChange>
          </w:tcPr>
          <w:p w14:paraId="23F38D3F" w14:textId="66FEC577" w:rsidR="00E01FD0" w:rsidRPr="004E0A29" w:rsidRDefault="00E01FD0" w:rsidP="004E0A29">
            <w:pPr>
              <w:snapToGrid w:val="0"/>
              <w:spacing w:line="360" w:lineRule="auto"/>
              <w:jc w:val="both"/>
              <w:rPr>
                <w:rFonts w:ascii="Book Antiqua" w:hAnsi="Book Antiqua" w:cstheme="majorBidi"/>
                <w:sz w:val="24"/>
                <w:szCs w:val="24"/>
                <w:rtl/>
                <w:lang w:bidi="fa-IR"/>
                <w:rPrChange w:id="2858" w:author="Author">
                  <w:rPr>
                    <w:rFonts w:ascii="Book Antiqua" w:hAnsi="Book Antiqua" w:cstheme="majorBidi"/>
                    <w:sz w:val="24"/>
                    <w:szCs w:val="24"/>
                    <w:rtl/>
                    <w:lang w:bidi="fa-IR"/>
                  </w:rPr>
                </w:rPrChange>
              </w:rPr>
            </w:pPr>
            <w:r w:rsidRPr="004E0A29">
              <w:rPr>
                <w:rFonts w:ascii="Book Antiqua" w:hAnsi="Book Antiqua" w:cstheme="majorBidi"/>
                <w:sz w:val="24"/>
                <w:szCs w:val="24"/>
                <w:rPrChange w:id="2859" w:author="Author">
                  <w:rPr>
                    <w:rFonts w:ascii="Book Antiqua" w:hAnsi="Book Antiqua" w:cstheme="majorBidi"/>
                    <w:sz w:val="24"/>
                    <w:szCs w:val="24"/>
                  </w:rPr>
                </w:rPrChange>
              </w:rPr>
              <w:t>Mean scores decreased significantly (</w:t>
            </w:r>
            <w:r w:rsidR="005936E8" w:rsidRPr="004E0A29">
              <w:rPr>
                <w:rFonts w:ascii="Book Antiqua" w:hAnsi="Book Antiqua" w:cstheme="majorBidi"/>
                <w:i/>
                <w:iCs/>
                <w:caps/>
                <w:sz w:val="24"/>
                <w:szCs w:val="24"/>
                <w:rPrChange w:id="2860" w:author="Author">
                  <w:rPr>
                    <w:rFonts w:ascii="Book Antiqua" w:hAnsi="Book Antiqua" w:cstheme="majorBidi"/>
                    <w:i/>
                    <w:iCs/>
                    <w:caps/>
                    <w:sz w:val="24"/>
                    <w:szCs w:val="24"/>
                  </w:rPr>
                </w:rPrChange>
              </w:rPr>
              <w:t>p</w:t>
            </w:r>
            <w:r w:rsidR="005936E8" w:rsidRPr="004E0A29">
              <w:rPr>
                <w:rFonts w:ascii="Book Antiqua" w:hAnsi="Book Antiqua" w:cstheme="majorBidi"/>
                <w:sz w:val="24"/>
                <w:szCs w:val="24"/>
                <w:rPrChange w:id="2861"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2862" w:author="Author">
                  <w:rPr>
                    <w:rFonts w:ascii="Book Antiqua" w:hAnsi="Book Antiqua" w:cstheme="majorBidi"/>
                    <w:sz w:val="24"/>
                    <w:szCs w:val="24"/>
                  </w:rPr>
                </w:rPrChange>
              </w:rPr>
              <w:t>&lt;</w:t>
            </w:r>
            <w:r w:rsidR="005936E8" w:rsidRPr="004E0A29">
              <w:rPr>
                <w:rFonts w:ascii="Book Antiqua" w:hAnsi="Book Antiqua" w:cstheme="majorBidi"/>
                <w:sz w:val="24"/>
                <w:szCs w:val="24"/>
                <w:rPrChange w:id="2863"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2864" w:author="Author">
                  <w:rPr>
                    <w:rFonts w:ascii="Book Antiqua" w:hAnsi="Book Antiqua" w:cstheme="majorBidi"/>
                    <w:sz w:val="24"/>
                    <w:szCs w:val="24"/>
                  </w:rPr>
                </w:rPrChange>
              </w:rPr>
              <w:t>0.05)</w:t>
            </w:r>
          </w:p>
        </w:tc>
      </w:tr>
      <w:tr w:rsidR="004E0A29" w:rsidRPr="004E0A29" w14:paraId="22ACDAA1" w14:textId="77777777" w:rsidTr="00B033E6">
        <w:trPr>
          <w:trHeight w:val="259"/>
          <w:trPrChange w:id="2865" w:author="Author">
            <w:trPr>
              <w:trHeight w:val="259"/>
            </w:trPr>
          </w:trPrChange>
        </w:trPr>
        <w:tc>
          <w:tcPr>
            <w:tcW w:w="2070" w:type="dxa"/>
            <w:tcBorders>
              <w:top w:val="nil"/>
              <w:left w:val="nil"/>
              <w:bottom w:val="nil"/>
              <w:right w:val="nil"/>
            </w:tcBorders>
            <w:tcPrChange w:id="2866" w:author="Author">
              <w:tcPr>
                <w:tcW w:w="2070" w:type="dxa"/>
              </w:tcPr>
            </w:tcPrChange>
          </w:tcPr>
          <w:p w14:paraId="79AAD51D" w14:textId="4B3DE3A0" w:rsidR="00E01FD0" w:rsidRPr="00B033E6" w:rsidRDefault="00E01FD0" w:rsidP="00B033E6">
            <w:pPr>
              <w:snapToGrid w:val="0"/>
              <w:spacing w:line="360" w:lineRule="auto"/>
              <w:ind w:left="288"/>
              <w:jc w:val="both"/>
              <w:rPr>
                <w:rFonts w:ascii="Book Antiqua" w:hAnsi="Book Antiqua" w:cstheme="majorBidi"/>
                <w:sz w:val="24"/>
                <w:szCs w:val="24"/>
              </w:rPr>
              <w:pPrChange w:id="2867" w:author="Unknown">
                <w:pPr>
                  <w:snapToGrid w:val="0"/>
                  <w:spacing w:line="360" w:lineRule="auto"/>
                  <w:jc w:val="both"/>
                </w:pPr>
              </w:pPrChange>
            </w:pPr>
            <w:r w:rsidRPr="004E0A29">
              <w:rPr>
                <w:rFonts w:ascii="Book Antiqua" w:hAnsi="Book Antiqua" w:cstheme="majorBidi"/>
                <w:sz w:val="24"/>
                <w:szCs w:val="24"/>
              </w:rPr>
              <w:t>% change</w:t>
            </w:r>
            <w:r w:rsidR="005936E8" w:rsidRPr="00246C22">
              <w:rPr>
                <w:rFonts w:ascii="Book Antiqua" w:hAnsi="Book Antiqua" w:cstheme="majorBidi"/>
                <w:sz w:val="24"/>
                <w:szCs w:val="24"/>
                <w:vertAlign w:val="superscript"/>
              </w:rPr>
              <w:t>1</w:t>
            </w:r>
            <w:r w:rsidRPr="00246C22">
              <w:rPr>
                <w:rFonts w:ascii="Book Antiqua" w:hAnsi="Book Antiqua" w:cstheme="majorBidi"/>
                <w:sz w:val="24"/>
                <w:szCs w:val="24"/>
              </w:rPr>
              <w:t xml:space="preserve"> </w:t>
            </w:r>
            <w:r w:rsidR="008C6C30" w:rsidRPr="004650B0">
              <w:rPr>
                <w:rFonts w:ascii="Book Antiqua" w:hAnsi="Book Antiqua" w:cstheme="majorBidi"/>
                <w:sz w:val="24"/>
                <w:szCs w:val="24"/>
              </w:rPr>
              <w:t>(</w:t>
            </w:r>
            <w:r w:rsidRPr="00B033E6">
              <w:rPr>
                <w:rFonts w:ascii="Book Antiqua" w:hAnsi="Book Antiqua" w:cstheme="majorBidi"/>
                <w:i/>
                <w:iCs/>
                <w:sz w:val="24"/>
                <w:szCs w:val="24"/>
              </w:rPr>
              <w:t>vs</w:t>
            </w:r>
            <w:r w:rsidR="005936E8" w:rsidRPr="00B033E6">
              <w:rPr>
                <w:rFonts w:ascii="Book Antiqua" w:hAnsi="Book Antiqua" w:cstheme="majorBidi"/>
                <w:sz w:val="24"/>
                <w:szCs w:val="24"/>
              </w:rPr>
              <w:t xml:space="preserve"> </w:t>
            </w:r>
            <w:r w:rsidRPr="00B033E6">
              <w:rPr>
                <w:rFonts w:ascii="Book Antiqua" w:hAnsi="Book Antiqua" w:cstheme="majorBidi"/>
                <w:sz w:val="24"/>
                <w:szCs w:val="24"/>
              </w:rPr>
              <w:t>baseline</w:t>
            </w:r>
            <w:r w:rsidR="008C6C30" w:rsidRPr="00B033E6">
              <w:rPr>
                <w:rFonts w:ascii="Book Antiqua" w:hAnsi="Book Antiqua" w:cstheme="majorBidi"/>
                <w:sz w:val="24"/>
                <w:szCs w:val="24"/>
              </w:rPr>
              <w:t>)</w:t>
            </w:r>
          </w:p>
        </w:tc>
        <w:tc>
          <w:tcPr>
            <w:tcW w:w="782" w:type="dxa"/>
            <w:tcBorders>
              <w:top w:val="nil"/>
              <w:left w:val="nil"/>
              <w:bottom w:val="nil"/>
              <w:right w:val="nil"/>
            </w:tcBorders>
            <w:tcPrChange w:id="2868" w:author="Author">
              <w:tcPr>
                <w:tcW w:w="782" w:type="dxa"/>
              </w:tcPr>
            </w:tcPrChange>
          </w:tcPr>
          <w:p w14:paraId="29BEC3DB" w14:textId="77777777" w:rsidR="00E01FD0" w:rsidRPr="0033628F" w:rsidRDefault="00E01FD0" w:rsidP="004E0A29">
            <w:pPr>
              <w:snapToGrid w:val="0"/>
              <w:spacing w:line="360" w:lineRule="auto"/>
              <w:jc w:val="both"/>
              <w:rPr>
                <w:rFonts w:ascii="Book Antiqua" w:hAnsi="Book Antiqua" w:cstheme="majorBidi"/>
                <w:sz w:val="24"/>
                <w:szCs w:val="24"/>
              </w:rPr>
            </w:pPr>
          </w:p>
        </w:tc>
        <w:tc>
          <w:tcPr>
            <w:tcW w:w="987" w:type="dxa"/>
            <w:tcBorders>
              <w:top w:val="nil"/>
              <w:left w:val="nil"/>
              <w:bottom w:val="nil"/>
              <w:right w:val="nil"/>
            </w:tcBorders>
            <w:tcPrChange w:id="2869" w:author="Author">
              <w:tcPr>
                <w:tcW w:w="987" w:type="dxa"/>
              </w:tcPr>
            </w:tcPrChange>
          </w:tcPr>
          <w:p w14:paraId="166C6807" w14:textId="77777777" w:rsidR="00E01FD0" w:rsidRPr="00870724"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-49.09</w:t>
            </w:r>
          </w:p>
        </w:tc>
        <w:tc>
          <w:tcPr>
            <w:tcW w:w="987" w:type="dxa"/>
            <w:tcBorders>
              <w:top w:val="nil"/>
              <w:left w:val="nil"/>
              <w:bottom w:val="nil"/>
              <w:right w:val="nil"/>
            </w:tcBorders>
            <w:tcPrChange w:id="2870" w:author="Author">
              <w:tcPr>
                <w:tcW w:w="987" w:type="dxa"/>
              </w:tcPr>
            </w:tcPrChange>
          </w:tcPr>
          <w:p w14:paraId="57DF8240" w14:textId="77777777" w:rsidR="00E01FD0" w:rsidRPr="004E0A29" w:rsidRDefault="00E01FD0" w:rsidP="004E0A29">
            <w:pPr>
              <w:snapToGrid w:val="0"/>
              <w:spacing w:line="360" w:lineRule="auto"/>
              <w:jc w:val="both"/>
              <w:rPr>
                <w:rFonts w:ascii="Book Antiqua" w:hAnsi="Book Antiqua" w:cstheme="majorBidi"/>
                <w:sz w:val="24"/>
                <w:szCs w:val="24"/>
                <w:rPrChange w:id="2871" w:author="Author">
                  <w:rPr>
                    <w:rFonts w:ascii="Book Antiqua" w:hAnsi="Book Antiqua" w:cstheme="majorBidi"/>
                    <w:sz w:val="24"/>
                    <w:szCs w:val="24"/>
                  </w:rPr>
                </w:rPrChange>
              </w:rPr>
            </w:pPr>
            <w:r w:rsidRPr="004E0A29">
              <w:rPr>
                <w:rFonts w:ascii="Book Antiqua" w:hAnsi="Book Antiqua" w:cstheme="majorBidi"/>
                <w:sz w:val="24"/>
                <w:szCs w:val="24"/>
                <w:rPrChange w:id="2872" w:author="Author">
                  <w:rPr>
                    <w:rFonts w:ascii="Book Antiqua" w:hAnsi="Book Antiqua" w:cstheme="majorBidi"/>
                    <w:sz w:val="24"/>
                    <w:szCs w:val="24"/>
                  </w:rPr>
                </w:rPrChange>
              </w:rPr>
              <w:t>-45.81</w:t>
            </w:r>
          </w:p>
        </w:tc>
        <w:tc>
          <w:tcPr>
            <w:tcW w:w="1114" w:type="dxa"/>
            <w:tcBorders>
              <w:top w:val="nil"/>
              <w:left w:val="nil"/>
              <w:bottom w:val="nil"/>
              <w:right w:val="nil"/>
            </w:tcBorders>
            <w:tcPrChange w:id="2873" w:author="Author">
              <w:tcPr>
                <w:tcW w:w="1114" w:type="dxa"/>
              </w:tcPr>
            </w:tcPrChange>
          </w:tcPr>
          <w:p w14:paraId="3494A373" w14:textId="77777777" w:rsidR="00E01FD0" w:rsidRPr="004E0A29" w:rsidRDefault="00E01FD0" w:rsidP="004E0A29">
            <w:pPr>
              <w:snapToGrid w:val="0"/>
              <w:spacing w:line="360" w:lineRule="auto"/>
              <w:jc w:val="both"/>
              <w:rPr>
                <w:rFonts w:ascii="Book Antiqua" w:hAnsi="Book Antiqua" w:cstheme="majorBidi"/>
                <w:sz w:val="24"/>
                <w:szCs w:val="24"/>
                <w:rPrChange w:id="2874" w:author="Author">
                  <w:rPr>
                    <w:rFonts w:ascii="Book Antiqua" w:hAnsi="Book Antiqua" w:cstheme="majorBidi"/>
                    <w:sz w:val="24"/>
                    <w:szCs w:val="24"/>
                  </w:rPr>
                </w:rPrChange>
              </w:rPr>
            </w:pPr>
            <w:r w:rsidRPr="004E0A29">
              <w:rPr>
                <w:rFonts w:ascii="Book Antiqua" w:hAnsi="Book Antiqua" w:cstheme="majorBidi"/>
                <w:sz w:val="24"/>
                <w:szCs w:val="24"/>
                <w:rPrChange w:id="2875" w:author="Author">
                  <w:rPr>
                    <w:rFonts w:ascii="Book Antiqua" w:hAnsi="Book Antiqua" w:cstheme="majorBidi"/>
                    <w:sz w:val="24"/>
                    <w:szCs w:val="24"/>
                  </w:rPr>
                </w:rPrChange>
              </w:rPr>
              <w:t>-39.09</w:t>
            </w:r>
          </w:p>
        </w:tc>
        <w:tc>
          <w:tcPr>
            <w:tcW w:w="860" w:type="dxa"/>
            <w:tcBorders>
              <w:top w:val="nil"/>
              <w:left w:val="nil"/>
              <w:bottom w:val="nil"/>
              <w:right w:val="nil"/>
            </w:tcBorders>
            <w:tcPrChange w:id="2876" w:author="Author">
              <w:tcPr>
                <w:tcW w:w="860" w:type="dxa"/>
              </w:tcPr>
            </w:tcPrChange>
          </w:tcPr>
          <w:p w14:paraId="454F3038" w14:textId="77777777" w:rsidR="00E01FD0" w:rsidRPr="004E0A29" w:rsidRDefault="00E01FD0" w:rsidP="004E0A29">
            <w:pPr>
              <w:snapToGrid w:val="0"/>
              <w:spacing w:line="360" w:lineRule="auto"/>
              <w:jc w:val="both"/>
              <w:rPr>
                <w:rFonts w:ascii="Book Antiqua" w:hAnsi="Book Antiqua" w:cstheme="majorBidi"/>
                <w:sz w:val="24"/>
                <w:szCs w:val="24"/>
                <w:rPrChange w:id="2877" w:author="Author">
                  <w:rPr>
                    <w:rFonts w:ascii="Book Antiqua" w:hAnsi="Book Antiqua" w:cstheme="majorBidi"/>
                    <w:sz w:val="24"/>
                    <w:szCs w:val="24"/>
                  </w:rPr>
                </w:rPrChange>
              </w:rPr>
            </w:pPr>
          </w:p>
        </w:tc>
        <w:tc>
          <w:tcPr>
            <w:tcW w:w="1030" w:type="dxa"/>
            <w:tcBorders>
              <w:top w:val="nil"/>
              <w:left w:val="nil"/>
              <w:bottom w:val="nil"/>
              <w:right w:val="nil"/>
            </w:tcBorders>
            <w:tcPrChange w:id="2878" w:author="Author">
              <w:tcPr>
                <w:tcW w:w="1030" w:type="dxa"/>
              </w:tcPr>
            </w:tcPrChange>
          </w:tcPr>
          <w:p w14:paraId="09F9AC17" w14:textId="77777777" w:rsidR="00E01FD0" w:rsidRPr="004E0A29" w:rsidRDefault="00E01FD0" w:rsidP="004E0A29">
            <w:pPr>
              <w:snapToGrid w:val="0"/>
              <w:spacing w:line="360" w:lineRule="auto"/>
              <w:jc w:val="both"/>
              <w:rPr>
                <w:rFonts w:ascii="Book Antiqua" w:hAnsi="Book Antiqua" w:cstheme="majorBidi"/>
                <w:sz w:val="24"/>
                <w:szCs w:val="24"/>
                <w:rPrChange w:id="2879" w:author="Author">
                  <w:rPr>
                    <w:rFonts w:ascii="Book Antiqua" w:hAnsi="Book Antiqua" w:cstheme="majorBidi"/>
                    <w:sz w:val="24"/>
                    <w:szCs w:val="24"/>
                  </w:rPr>
                </w:rPrChange>
              </w:rPr>
            </w:pPr>
            <w:r w:rsidRPr="004E0A29">
              <w:rPr>
                <w:rFonts w:ascii="Book Antiqua" w:hAnsi="Book Antiqua" w:cstheme="majorBidi"/>
                <w:sz w:val="24"/>
                <w:szCs w:val="24"/>
                <w:rPrChange w:id="2880" w:author="Author">
                  <w:rPr>
                    <w:rFonts w:ascii="Book Antiqua" w:hAnsi="Book Antiqua" w:cstheme="majorBidi"/>
                    <w:sz w:val="24"/>
                    <w:szCs w:val="24"/>
                  </w:rPr>
                </w:rPrChange>
              </w:rPr>
              <w:t>-59.47</w:t>
            </w:r>
          </w:p>
        </w:tc>
        <w:tc>
          <w:tcPr>
            <w:tcW w:w="1170" w:type="dxa"/>
            <w:tcBorders>
              <w:top w:val="nil"/>
              <w:left w:val="nil"/>
              <w:bottom w:val="nil"/>
              <w:right w:val="nil"/>
            </w:tcBorders>
            <w:tcPrChange w:id="2881" w:author="Author">
              <w:tcPr>
                <w:tcW w:w="1170" w:type="dxa"/>
              </w:tcPr>
            </w:tcPrChange>
          </w:tcPr>
          <w:p w14:paraId="4A4B965E" w14:textId="77777777" w:rsidR="00E01FD0" w:rsidRPr="004E0A29" w:rsidRDefault="00E01FD0" w:rsidP="004E0A29">
            <w:pPr>
              <w:snapToGrid w:val="0"/>
              <w:spacing w:line="360" w:lineRule="auto"/>
              <w:jc w:val="both"/>
              <w:rPr>
                <w:rFonts w:ascii="Book Antiqua" w:hAnsi="Book Antiqua" w:cstheme="majorBidi"/>
                <w:sz w:val="24"/>
                <w:szCs w:val="24"/>
                <w:rPrChange w:id="2882" w:author="Author">
                  <w:rPr>
                    <w:rFonts w:ascii="Book Antiqua" w:hAnsi="Book Antiqua" w:cstheme="majorBidi"/>
                    <w:sz w:val="24"/>
                    <w:szCs w:val="24"/>
                  </w:rPr>
                </w:rPrChange>
              </w:rPr>
            </w:pPr>
            <w:r w:rsidRPr="004E0A29">
              <w:rPr>
                <w:rFonts w:ascii="Book Antiqua" w:hAnsi="Book Antiqua" w:cstheme="majorBidi"/>
                <w:sz w:val="24"/>
                <w:szCs w:val="24"/>
                <w:rPrChange w:id="2883" w:author="Author">
                  <w:rPr>
                    <w:rFonts w:ascii="Book Antiqua" w:hAnsi="Book Antiqua" w:cstheme="majorBidi"/>
                    <w:sz w:val="24"/>
                    <w:szCs w:val="24"/>
                  </w:rPr>
                </w:rPrChange>
              </w:rPr>
              <w:t>-56.95</w:t>
            </w:r>
          </w:p>
        </w:tc>
        <w:tc>
          <w:tcPr>
            <w:tcW w:w="1260" w:type="dxa"/>
            <w:tcBorders>
              <w:top w:val="nil"/>
              <w:left w:val="nil"/>
              <w:bottom w:val="nil"/>
              <w:right w:val="nil"/>
            </w:tcBorders>
            <w:tcPrChange w:id="2884" w:author="Author">
              <w:tcPr>
                <w:tcW w:w="1260" w:type="dxa"/>
              </w:tcPr>
            </w:tcPrChange>
          </w:tcPr>
          <w:p w14:paraId="50D46DD6" w14:textId="77777777" w:rsidR="00E01FD0" w:rsidRPr="004E0A29" w:rsidRDefault="00E01FD0" w:rsidP="004E0A29">
            <w:pPr>
              <w:snapToGrid w:val="0"/>
              <w:spacing w:line="360" w:lineRule="auto"/>
              <w:jc w:val="both"/>
              <w:rPr>
                <w:rFonts w:ascii="Book Antiqua" w:hAnsi="Book Antiqua" w:cstheme="majorBidi"/>
                <w:sz w:val="24"/>
                <w:szCs w:val="24"/>
                <w:rPrChange w:id="2885" w:author="Author">
                  <w:rPr>
                    <w:rFonts w:ascii="Book Antiqua" w:hAnsi="Book Antiqua" w:cstheme="majorBidi"/>
                    <w:sz w:val="24"/>
                    <w:szCs w:val="24"/>
                  </w:rPr>
                </w:rPrChange>
              </w:rPr>
            </w:pPr>
            <w:r w:rsidRPr="004E0A29">
              <w:rPr>
                <w:rFonts w:ascii="Book Antiqua" w:hAnsi="Book Antiqua" w:cstheme="majorBidi"/>
                <w:sz w:val="24"/>
                <w:szCs w:val="24"/>
                <w:rPrChange w:id="2886" w:author="Author">
                  <w:rPr>
                    <w:rFonts w:ascii="Book Antiqua" w:hAnsi="Book Antiqua" w:cstheme="majorBidi"/>
                    <w:sz w:val="24"/>
                    <w:szCs w:val="24"/>
                  </w:rPr>
                </w:rPrChange>
              </w:rPr>
              <w:t>-48.61</w:t>
            </w:r>
          </w:p>
        </w:tc>
        <w:tc>
          <w:tcPr>
            <w:tcW w:w="720" w:type="dxa"/>
            <w:tcBorders>
              <w:top w:val="nil"/>
              <w:left w:val="nil"/>
              <w:bottom w:val="nil"/>
              <w:right w:val="nil"/>
            </w:tcBorders>
            <w:tcPrChange w:id="2887" w:author="Author">
              <w:tcPr>
                <w:tcW w:w="720" w:type="dxa"/>
              </w:tcPr>
            </w:tcPrChange>
          </w:tcPr>
          <w:p w14:paraId="008694D8" w14:textId="77777777" w:rsidR="00E01FD0" w:rsidRPr="004E0A29" w:rsidRDefault="00E01FD0" w:rsidP="004E0A29">
            <w:pPr>
              <w:snapToGrid w:val="0"/>
              <w:spacing w:line="360" w:lineRule="auto"/>
              <w:jc w:val="both"/>
              <w:rPr>
                <w:rFonts w:ascii="Book Antiqua" w:hAnsi="Book Antiqua" w:cstheme="majorBidi"/>
                <w:sz w:val="24"/>
                <w:szCs w:val="24"/>
                <w:rPrChange w:id="2888" w:author="Author">
                  <w:rPr>
                    <w:rFonts w:ascii="Book Antiqua" w:hAnsi="Book Antiqua" w:cstheme="majorBidi"/>
                    <w:sz w:val="24"/>
                    <w:szCs w:val="24"/>
                  </w:rPr>
                </w:rPrChange>
              </w:rPr>
            </w:pPr>
          </w:p>
        </w:tc>
        <w:tc>
          <w:tcPr>
            <w:tcW w:w="1170" w:type="dxa"/>
            <w:tcBorders>
              <w:top w:val="nil"/>
              <w:left w:val="nil"/>
              <w:bottom w:val="nil"/>
              <w:right w:val="nil"/>
            </w:tcBorders>
            <w:tcPrChange w:id="2889" w:author="Author">
              <w:tcPr>
                <w:tcW w:w="1170" w:type="dxa"/>
              </w:tcPr>
            </w:tcPrChange>
          </w:tcPr>
          <w:p w14:paraId="4608DDBD" w14:textId="77777777" w:rsidR="00E01FD0" w:rsidRPr="004E0A29" w:rsidRDefault="00E01FD0" w:rsidP="004E0A29">
            <w:pPr>
              <w:snapToGrid w:val="0"/>
              <w:spacing w:line="360" w:lineRule="auto"/>
              <w:jc w:val="both"/>
              <w:rPr>
                <w:rFonts w:ascii="Book Antiqua" w:hAnsi="Book Antiqua" w:cstheme="majorBidi"/>
                <w:sz w:val="24"/>
                <w:szCs w:val="24"/>
                <w:rPrChange w:id="2890" w:author="Author">
                  <w:rPr>
                    <w:rFonts w:ascii="Book Antiqua" w:hAnsi="Book Antiqua" w:cstheme="majorBidi"/>
                    <w:sz w:val="24"/>
                    <w:szCs w:val="24"/>
                  </w:rPr>
                </w:rPrChange>
              </w:rPr>
            </w:pPr>
            <w:r w:rsidRPr="004E0A29">
              <w:rPr>
                <w:rFonts w:ascii="Book Antiqua" w:hAnsi="Book Antiqua" w:cstheme="majorBidi"/>
                <w:sz w:val="24"/>
                <w:szCs w:val="24"/>
                <w:rPrChange w:id="2891" w:author="Author">
                  <w:rPr>
                    <w:rFonts w:ascii="Book Antiqua" w:hAnsi="Book Antiqua" w:cstheme="majorBidi"/>
                    <w:sz w:val="24"/>
                    <w:szCs w:val="24"/>
                  </w:rPr>
                </w:rPrChange>
              </w:rPr>
              <w:t>-22.01</w:t>
            </w:r>
          </w:p>
        </w:tc>
        <w:tc>
          <w:tcPr>
            <w:tcW w:w="1170" w:type="dxa"/>
            <w:tcBorders>
              <w:top w:val="nil"/>
              <w:left w:val="nil"/>
              <w:bottom w:val="nil"/>
              <w:right w:val="nil"/>
            </w:tcBorders>
            <w:tcPrChange w:id="2892" w:author="Author">
              <w:tcPr>
                <w:tcW w:w="1170" w:type="dxa"/>
              </w:tcPr>
            </w:tcPrChange>
          </w:tcPr>
          <w:p w14:paraId="5D2F6923" w14:textId="77777777" w:rsidR="00E01FD0" w:rsidRPr="004E0A29" w:rsidRDefault="00E01FD0" w:rsidP="004E0A29">
            <w:pPr>
              <w:snapToGrid w:val="0"/>
              <w:spacing w:line="360" w:lineRule="auto"/>
              <w:jc w:val="both"/>
              <w:rPr>
                <w:rFonts w:ascii="Book Antiqua" w:hAnsi="Book Antiqua" w:cstheme="majorBidi"/>
                <w:sz w:val="24"/>
                <w:szCs w:val="24"/>
                <w:rPrChange w:id="2893" w:author="Author">
                  <w:rPr>
                    <w:rFonts w:ascii="Book Antiqua" w:hAnsi="Book Antiqua" w:cstheme="majorBidi"/>
                    <w:sz w:val="24"/>
                    <w:szCs w:val="24"/>
                  </w:rPr>
                </w:rPrChange>
              </w:rPr>
            </w:pPr>
            <w:r w:rsidRPr="004E0A29">
              <w:rPr>
                <w:rFonts w:ascii="Book Antiqua" w:hAnsi="Book Antiqua" w:cstheme="majorBidi"/>
                <w:sz w:val="24"/>
                <w:szCs w:val="24"/>
                <w:rPrChange w:id="2894" w:author="Author">
                  <w:rPr>
                    <w:rFonts w:ascii="Book Antiqua" w:hAnsi="Book Antiqua" w:cstheme="majorBidi"/>
                    <w:sz w:val="24"/>
                    <w:szCs w:val="24"/>
                  </w:rPr>
                </w:rPrChange>
              </w:rPr>
              <w:t>-19.80</w:t>
            </w:r>
          </w:p>
        </w:tc>
        <w:tc>
          <w:tcPr>
            <w:tcW w:w="1170" w:type="dxa"/>
            <w:tcBorders>
              <w:top w:val="nil"/>
              <w:left w:val="nil"/>
              <w:bottom w:val="nil"/>
              <w:right w:val="nil"/>
            </w:tcBorders>
            <w:tcPrChange w:id="2895" w:author="Author">
              <w:tcPr>
                <w:tcW w:w="1170" w:type="dxa"/>
              </w:tcPr>
            </w:tcPrChange>
          </w:tcPr>
          <w:p w14:paraId="7EE141F9" w14:textId="77777777" w:rsidR="00E01FD0" w:rsidRPr="004E0A29" w:rsidRDefault="00E01FD0" w:rsidP="004E0A29">
            <w:pPr>
              <w:snapToGrid w:val="0"/>
              <w:spacing w:line="360" w:lineRule="auto"/>
              <w:jc w:val="both"/>
              <w:rPr>
                <w:rFonts w:ascii="Book Antiqua" w:hAnsi="Book Antiqua" w:cstheme="majorBidi"/>
                <w:sz w:val="24"/>
                <w:szCs w:val="24"/>
                <w:rPrChange w:id="2896" w:author="Author">
                  <w:rPr>
                    <w:rFonts w:ascii="Book Antiqua" w:hAnsi="Book Antiqua" w:cstheme="majorBidi"/>
                    <w:sz w:val="24"/>
                    <w:szCs w:val="24"/>
                  </w:rPr>
                </w:rPrChange>
              </w:rPr>
            </w:pPr>
            <w:r w:rsidRPr="004E0A29">
              <w:rPr>
                <w:rFonts w:ascii="Book Antiqua" w:hAnsi="Book Antiqua" w:cstheme="majorBidi"/>
                <w:sz w:val="24"/>
                <w:szCs w:val="24"/>
                <w:rPrChange w:id="2897" w:author="Author">
                  <w:rPr>
                    <w:rFonts w:ascii="Book Antiqua" w:hAnsi="Book Antiqua" w:cstheme="majorBidi"/>
                    <w:sz w:val="24"/>
                    <w:szCs w:val="24"/>
                  </w:rPr>
                </w:rPrChange>
              </w:rPr>
              <w:t>-11.34</w:t>
            </w:r>
          </w:p>
        </w:tc>
      </w:tr>
      <w:tr w:rsidR="004E0A29" w:rsidRPr="004E0A29" w14:paraId="5644667F" w14:textId="77777777" w:rsidTr="00B033E6">
        <w:trPr>
          <w:trHeight w:val="259"/>
          <w:trPrChange w:id="2898" w:author="Author">
            <w:trPr>
              <w:trHeight w:val="259"/>
            </w:trPr>
          </w:trPrChange>
        </w:trPr>
        <w:tc>
          <w:tcPr>
            <w:tcW w:w="2070" w:type="dxa"/>
            <w:tcBorders>
              <w:top w:val="nil"/>
              <w:left w:val="nil"/>
              <w:bottom w:val="nil"/>
              <w:right w:val="nil"/>
            </w:tcBorders>
            <w:tcPrChange w:id="2899" w:author="Author">
              <w:tcPr>
                <w:tcW w:w="2070" w:type="dxa"/>
              </w:tcPr>
            </w:tcPrChange>
          </w:tcPr>
          <w:p w14:paraId="5C4C1EFD" w14:textId="32752A12" w:rsidR="00976E43" w:rsidRPr="00246C22" w:rsidRDefault="005936E8" w:rsidP="00B033E6">
            <w:pPr>
              <w:snapToGrid w:val="0"/>
              <w:spacing w:line="360" w:lineRule="auto"/>
              <w:ind w:left="288"/>
              <w:jc w:val="both"/>
              <w:rPr>
                <w:rFonts w:ascii="Book Antiqua" w:hAnsi="Book Antiqua" w:cstheme="majorBidi"/>
                <w:sz w:val="24"/>
                <w:szCs w:val="24"/>
              </w:rPr>
              <w:pPrChange w:id="2900" w:author="Unknown">
                <w:pPr>
                  <w:snapToGrid w:val="0"/>
                  <w:spacing w:line="360" w:lineRule="auto"/>
                  <w:jc w:val="both"/>
                </w:pPr>
              </w:pPrChange>
            </w:pPr>
            <w:r w:rsidRPr="004E0A29">
              <w:rPr>
                <w:rFonts w:ascii="Book Antiqua" w:hAnsi="Book Antiqua" w:cstheme="majorBidi"/>
                <w:i/>
                <w:iCs/>
                <w:sz w:val="24"/>
                <w:szCs w:val="24"/>
              </w:rPr>
              <w:t>P</w:t>
            </w:r>
            <w:ins w:id="2901" w:author="Author">
              <w:r w:rsidR="00B033E6">
                <w:rPr>
                  <w:rFonts w:ascii="Book Antiqua" w:hAnsi="Book Antiqua" w:cstheme="majorBidi"/>
                  <w:sz w:val="24"/>
                  <w:szCs w:val="24"/>
                </w:rPr>
                <w:t xml:space="preserve"> </w:t>
              </w:r>
            </w:ins>
            <w:del w:id="2902" w:author="Author">
              <w:r w:rsidRPr="00246C22" w:rsidDel="00B033E6">
                <w:rPr>
                  <w:rFonts w:ascii="Book Antiqua" w:hAnsi="Book Antiqua" w:cstheme="majorBidi"/>
                  <w:sz w:val="24"/>
                  <w:szCs w:val="24"/>
                </w:rPr>
                <w:delText>-</w:delText>
              </w:r>
            </w:del>
            <w:r w:rsidRPr="00246C22">
              <w:rPr>
                <w:rFonts w:ascii="Book Antiqua" w:hAnsi="Book Antiqua" w:cstheme="majorBidi"/>
                <w:sz w:val="24"/>
                <w:szCs w:val="24"/>
              </w:rPr>
              <w:t>value</w:t>
            </w:r>
          </w:p>
        </w:tc>
        <w:tc>
          <w:tcPr>
            <w:tcW w:w="12420" w:type="dxa"/>
            <w:gridSpan w:val="12"/>
            <w:tcBorders>
              <w:top w:val="nil"/>
              <w:left w:val="nil"/>
              <w:bottom w:val="nil"/>
              <w:right w:val="nil"/>
            </w:tcBorders>
            <w:tcPrChange w:id="2903" w:author="Author">
              <w:tcPr>
                <w:tcW w:w="12420" w:type="dxa"/>
                <w:gridSpan w:val="12"/>
              </w:tcPr>
            </w:tcPrChange>
          </w:tcPr>
          <w:p w14:paraId="365782DF" w14:textId="2448128E" w:rsidR="00976E43" w:rsidRPr="0033628F" w:rsidRDefault="00976E43"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 xml:space="preserve">At each follow-up, the percentage </w:t>
            </w:r>
            <w:r w:rsidR="00FB1B1A" w:rsidRPr="00B033E6">
              <w:rPr>
                <w:rFonts w:ascii="Book Antiqua" w:hAnsi="Book Antiqua" w:cstheme="majorBidi"/>
                <w:sz w:val="24"/>
                <w:szCs w:val="24"/>
              </w:rPr>
              <w:t xml:space="preserve">change </w:t>
            </w:r>
            <w:r w:rsidRPr="00B033E6">
              <w:rPr>
                <w:rFonts w:ascii="Book Antiqua" w:hAnsi="Book Antiqua" w:cstheme="majorBidi"/>
                <w:sz w:val="24"/>
                <w:szCs w:val="24"/>
              </w:rPr>
              <w:t xml:space="preserve">from baseline was greater in group </w:t>
            </w:r>
            <w:r w:rsidR="00742582" w:rsidRPr="00B033E6">
              <w:rPr>
                <w:rFonts w:ascii="Book Antiqua" w:hAnsi="Book Antiqua" w:cstheme="majorBidi"/>
                <w:sz w:val="24"/>
                <w:szCs w:val="24"/>
              </w:rPr>
              <w:t xml:space="preserve">PRP-2 </w:t>
            </w:r>
            <w:r w:rsidRPr="00B033E6">
              <w:rPr>
                <w:rFonts w:ascii="Book Antiqua" w:hAnsi="Book Antiqua" w:cstheme="majorBidi"/>
                <w:sz w:val="24"/>
                <w:szCs w:val="24"/>
              </w:rPr>
              <w:t xml:space="preserve">than in group </w:t>
            </w:r>
            <w:r w:rsidR="00742582" w:rsidRPr="00B033E6">
              <w:rPr>
                <w:rFonts w:ascii="Book Antiqua" w:hAnsi="Book Antiqua" w:cstheme="majorBidi"/>
                <w:sz w:val="24"/>
                <w:szCs w:val="24"/>
              </w:rPr>
              <w:t>PRP-1</w:t>
            </w:r>
            <w:r w:rsidRPr="00B033E6">
              <w:rPr>
                <w:rFonts w:ascii="Book Antiqua" w:hAnsi="Book Antiqua" w:cstheme="majorBidi"/>
                <w:sz w:val="24"/>
                <w:szCs w:val="24"/>
              </w:rPr>
              <w:t xml:space="preserve">, and greater in group </w:t>
            </w:r>
            <w:r w:rsidR="00742582" w:rsidRPr="00B033E6">
              <w:rPr>
                <w:rFonts w:ascii="Book Antiqua" w:hAnsi="Book Antiqua" w:cstheme="majorBidi"/>
                <w:sz w:val="24"/>
                <w:szCs w:val="24"/>
              </w:rPr>
              <w:t xml:space="preserve">PRP-1 </w:t>
            </w:r>
            <w:r w:rsidRPr="00B033E6">
              <w:rPr>
                <w:rFonts w:ascii="Book Antiqua" w:hAnsi="Book Antiqua" w:cstheme="majorBidi"/>
                <w:sz w:val="24"/>
                <w:szCs w:val="24"/>
              </w:rPr>
              <w:t>than in group</w:t>
            </w:r>
            <w:r w:rsidR="00742582" w:rsidRPr="00B033E6">
              <w:rPr>
                <w:rFonts w:ascii="Book Antiqua" w:hAnsi="Book Antiqua" w:cstheme="majorBidi"/>
                <w:sz w:val="24"/>
                <w:szCs w:val="24"/>
              </w:rPr>
              <w:t xml:space="preserve"> </w:t>
            </w:r>
            <w:r w:rsidR="002240C0" w:rsidRPr="00B033E6">
              <w:rPr>
                <w:rFonts w:ascii="Book Antiqua" w:hAnsi="Book Antiqua" w:cstheme="majorBidi"/>
                <w:sz w:val="24"/>
                <w:szCs w:val="24"/>
              </w:rPr>
              <w:t xml:space="preserve">hyaluronic acid </w:t>
            </w:r>
            <w:r w:rsidR="0051116D" w:rsidRPr="00B033E6">
              <w:rPr>
                <w:rFonts w:ascii="Book Antiqua" w:hAnsi="Book Antiqua" w:cstheme="majorBidi"/>
                <w:sz w:val="24"/>
                <w:szCs w:val="24"/>
              </w:rPr>
              <w:t>(</w:t>
            </w:r>
            <w:r w:rsidR="005936E8" w:rsidRPr="00B033E6">
              <w:rPr>
                <w:rFonts w:ascii="Book Antiqua" w:hAnsi="Book Antiqua" w:cstheme="majorBidi"/>
                <w:i/>
                <w:iCs/>
                <w:caps/>
                <w:sz w:val="24"/>
                <w:szCs w:val="24"/>
              </w:rPr>
              <w:t>p</w:t>
            </w:r>
            <w:r w:rsidR="005936E8" w:rsidRPr="0033628F">
              <w:rPr>
                <w:rFonts w:ascii="Book Antiqua" w:hAnsi="Book Antiqua" w:cstheme="majorBidi"/>
                <w:sz w:val="24"/>
                <w:szCs w:val="24"/>
              </w:rPr>
              <w:t xml:space="preserve"> </w:t>
            </w:r>
            <w:r w:rsidR="0051116D" w:rsidRPr="0033628F">
              <w:rPr>
                <w:rFonts w:ascii="Book Antiqua" w:hAnsi="Book Antiqua" w:cstheme="majorBidi"/>
                <w:sz w:val="24"/>
                <w:szCs w:val="24"/>
              </w:rPr>
              <w:t>&lt;</w:t>
            </w:r>
            <w:r w:rsidR="005936E8" w:rsidRPr="0033628F">
              <w:rPr>
                <w:rFonts w:ascii="Book Antiqua" w:hAnsi="Book Antiqua" w:cstheme="majorBidi"/>
                <w:sz w:val="24"/>
                <w:szCs w:val="24"/>
              </w:rPr>
              <w:t xml:space="preserve"> </w:t>
            </w:r>
            <w:r w:rsidR="0051116D" w:rsidRPr="0033628F">
              <w:rPr>
                <w:rFonts w:ascii="Book Antiqua" w:hAnsi="Book Antiqua" w:cstheme="majorBidi"/>
                <w:sz w:val="24"/>
                <w:szCs w:val="24"/>
              </w:rPr>
              <w:t>0.001)</w:t>
            </w:r>
            <w:r w:rsidRPr="0033628F">
              <w:rPr>
                <w:rFonts w:ascii="Book Antiqua" w:hAnsi="Book Antiqua" w:cstheme="majorBidi"/>
                <w:sz w:val="24"/>
                <w:szCs w:val="24"/>
              </w:rPr>
              <w:t>.</w:t>
            </w:r>
          </w:p>
        </w:tc>
      </w:tr>
      <w:tr w:rsidR="00B033E6" w:rsidRPr="004E0A29" w14:paraId="5135C76F" w14:textId="77777777" w:rsidTr="00284A45">
        <w:trPr>
          <w:trHeight w:val="259"/>
        </w:trPr>
        <w:tc>
          <w:tcPr>
            <w:tcW w:w="14490" w:type="dxa"/>
            <w:gridSpan w:val="13"/>
            <w:tcBorders>
              <w:top w:val="nil"/>
              <w:left w:val="nil"/>
              <w:bottom w:val="nil"/>
              <w:right w:val="nil"/>
            </w:tcBorders>
          </w:tcPr>
          <w:p w14:paraId="326E6C19" w14:textId="5F4B5CE1" w:rsidR="00B033E6" w:rsidRPr="00B033E6" w:rsidRDefault="00B033E6"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Change w:id="2904" w:author="Author">
                  <w:rPr>
                    <w:rFonts w:ascii="Book Antiqua" w:hAnsi="Book Antiqua" w:cstheme="majorBidi"/>
                    <w:b/>
                    <w:bCs/>
                    <w:sz w:val="24"/>
                    <w:szCs w:val="24"/>
                  </w:rPr>
                </w:rPrChange>
              </w:rPr>
              <w:t>Stiffness</w:t>
            </w:r>
          </w:p>
        </w:tc>
      </w:tr>
      <w:tr w:rsidR="004E0A29" w:rsidRPr="004E0A29" w14:paraId="524ED105" w14:textId="77777777" w:rsidTr="00B033E6">
        <w:trPr>
          <w:trHeight w:val="259"/>
          <w:trPrChange w:id="2905" w:author="Author">
            <w:trPr>
              <w:trHeight w:val="259"/>
            </w:trPr>
          </w:trPrChange>
        </w:trPr>
        <w:tc>
          <w:tcPr>
            <w:tcW w:w="2070" w:type="dxa"/>
            <w:tcBorders>
              <w:top w:val="nil"/>
              <w:left w:val="nil"/>
              <w:bottom w:val="nil"/>
              <w:right w:val="nil"/>
            </w:tcBorders>
            <w:tcPrChange w:id="2906" w:author="Author">
              <w:tcPr>
                <w:tcW w:w="2070" w:type="dxa"/>
              </w:tcPr>
            </w:tcPrChange>
          </w:tcPr>
          <w:p w14:paraId="1730CAB0" w14:textId="77777777" w:rsidR="00E01FD0" w:rsidRPr="00246C22" w:rsidRDefault="00E01FD0" w:rsidP="00B033E6">
            <w:pPr>
              <w:snapToGrid w:val="0"/>
              <w:spacing w:line="360" w:lineRule="auto"/>
              <w:ind w:left="288"/>
              <w:jc w:val="both"/>
              <w:rPr>
                <w:rFonts w:ascii="Book Antiqua" w:hAnsi="Book Antiqua" w:cstheme="majorBidi"/>
                <w:sz w:val="24"/>
                <w:szCs w:val="24"/>
              </w:rPr>
              <w:pPrChange w:id="2907" w:author="Unknown">
                <w:pPr>
                  <w:snapToGrid w:val="0"/>
                  <w:spacing w:line="360" w:lineRule="auto"/>
                  <w:jc w:val="both"/>
                </w:pPr>
              </w:pPrChange>
            </w:pPr>
            <w:r w:rsidRPr="004E0A29">
              <w:rPr>
                <w:rFonts w:ascii="Book Antiqua" w:hAnsi="Book Antiqua" w:cstheme="majorBidi"/>
                <w:sz w:val="24"/>
                <w:szCs w:val="24"/>
              </w:rPr>
              <w:t>Mean</w:t>
            </w:r>
          </w:p>
        </w:tc>
        <w:tc>
          <w:tcPr>
            <w:tcW w:w="782" w:type="dxa"/>
            <w:tcBorders>
              <w:top w:val="nil"/>
              <w:left w:val="nil"/>
              <w:bottom w:val="nil"/>
              <w:right w:val="nil"/>
            </w:tcBorders>
            <w:tcPrChange w:id="2908" w:author="Author">
              <w:tcPr>
                <w:tcW w:w="782" w:type="dxa"/>
              </w:tcPr>
            </w:tcPrChange>
          </w:tcPr>
          <w:p w14:paraId="45DC81DA" w14:textId="77777777" w:rsidR="00E01FD0" w:rsidRPr="00B033E6" w:rsidRDefault="00E01FD0"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4.39</w:t>
            </w:r>
          </w:p>
        </w:tc>
        <w:tc>
          <w:tcPr>
            <w:tcW w:w="987" w:type="dxa"/>
            <w:tcBorders>
              <w:top w:val="nil"/>
              <w:left w:val="nil"/>
              <w:bottom w:val="nil"/>
              <w:right w:val="nil"/>
            </w:tcBorders>
            <w:tcPrChange w:id="2909" w:author="Author">
              <w:tcPr>
                <w:tcW w:w="987" w:type="dxa"/>
              </w:tcPr>
            </w:tcPrChange>
          </w:tcPr>
          <w:p w14:paraId="376E5FB6" w14:textId="77777777" w:rsidR="00E01FD0" w:rsidRPr="0033628F" w:rsidRDefault="00E01FD0" w:rsidP="004E0A29">
            <w:pPr>
              <w:snapToGrid w:val="0"/>
              <w:spacing w:line="360" w:lineRule="auto"/>
              <w:jc w:val="both"/>
              <w:rPr>
                <w:rFonts w:ascii="Book Antiqua" w:hAnsi="Book Antiqua" w:cstheme="majorBidi"/>
                <w:sz w:val="24"/>
                <w:szCs w:val="24"/>
              </w:rPr>
            </w:pPr>
            <w:r w:rsidRPr="0033628F">
              <w:rPr>
                <w:rFonts w:ascii="Book Antiqua" w:hAnsi="Book Antiqua" w:cstheme="majorBidi"/>
                <w:sz w:val="24"/>
                <w:szCs w:val="24"/>
              </w:rPr>
              <w:t>2.14</w:t>
            </w:r>
          </w:p>
        </w:tc>
        <w:tc>
          <w:tcPr>
            <w:tcW w:w="987" w:type="dxa"/>
            <w:tcBorders>
              <w:top w:val="nil"/>
              <w:left w:val="nil"/>
              <w:bottom w:val="nil"/>
              <w:right w:val="nil"/>
            </w:tcBorders>
            <w:tcPrChange w:id="2910" w:author="Author">
              <w:tcPr>
                <w:tcW w:w="987" w:type="dxa"/>
              </w:tcPr>
            </w:tcPrChange>
          </w:tcPr>
          <w:p w14:paraId="205AA8F4" w14:textId="77777777" w:rsidR="00E01FD0" w:rsidRPr="00870724"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2.25</w:t>
            </w:r>
          </w:p>
        </w:tc>
        <w:tc>
          <w:tcPr>
            <w:tcW w:w="1114" w:type="dxa"/>
            <w:tcBorders>
              <w:top w:val="nil"/>
              <w:left w:val="nil"/>
              <w:bottom w:val="nil"/>
              <w:right w:val="nil"/>
            </w:tcBorders>
            <w:tcPrChange w:id="2911" w:author="Author">
              <w:tcPr>
                <w:tcW w:w="1114" w:type="dxa"/>
              </w:tcPr>
            </w:tcPrChange>
          </w:tcPr>
          <w:p w14:paraId="51105854" w14:textId="77777777" w:rsidR="00E01FD0" w:rsidRPr="004E0A29" w:rsidRDefault="00E01FD0" w:rsidP="004E0A29">
            <w:pPr>
              <w:snapToGrid w:val="0"/>
              <w:spacing w:line="360" w:lineRule="auto"/>
              <w:jc w:val="both"/>
              <w:rPr>
                <w:rFonts w:ascii="Book Antiqua" w:hAnsi="Book Antiqua" w:cstheme="majorBidi"/>
                <w:sz w:val="24"/>
                <w:szCs w:val="24"/>
                <w:rPrChange w:id="2912" w:author="Author">
                  <w:rPr>
                    <w:rFonts w:ascii="Book Antiqua" w:hAnsi="Book Antiqua" w:cstheme="majorBidi"/>
                    <w:sz w:val="24"/>
                    <w:szCs w:val="24"/>
                  </w:rPr>
                </w:rPrChange>
              </w:rPr>
            </w:pPr>
            <w:r w:rsidRPr="004E0A29">
              <w:rPr>
                <w:rFonts w:ascii="Book Antiqua" w:hAnsi="Book Antiqua" w:cstheme="majorBidi"/>
                <w:sz w:val="24"/>
                <w:szCs w:val="24"/>
                <w:rPrChange w:id="2913" w:author="Author">
                  <w:rPr>
                    <w:rFonts w:ascii="Book Antiqua" w:hAnsi="Book Antiqua" w:cstheme="majorBidi"/>
                    <w:sz w:val="24"/>
                    <w:szCs w:val="24"/>
                  </w:rPr>
                </w:rPrChange>
              </w:rPr>
              <w:t>2.79</w:t>
            </w:r>
          </w:p>
        </w:tc>
        <w:tc>
          <w:tcPr>
            <w:tcW w:w="860" w:type="dxa"/>
            <w:tcBorders>
              <w:top w:val="nil"/>
              <w:left w:val="nil"/>
              <w:bottom w:val="nil"/>
              <w:right w:val="nil"/>
            </w:tcBorders>
            <w:tcPrChange w:id="2914" w:author="Author">
              <w:tcPr>
                <w:tcW w:w="860" w:type="dxa"/>
              </w:tcPr>
            </w:tcPrChange>
          </w:tcPr>
          <w:p w14:paraId="7B19777D" w14:textId="77777777" w:rsidR="00E01FD0" w:rsidRPr="004E0A29" w:rsidRDefault="00E01FD0" w:rsidP="004E0A29">
            <w:pPr>
              <w:snapToGrid w:val="0"/>
              <w:spacing w:line="360" w:lineRule="auto"/>
              <w:jc w:val="both"/>
              <w:rPr>
                <w:rFonts w:ascii="Book Antiqua" w:hAnsi="Book Antiqua" w:cstheme="majorBidi"/>
                <w:sz w:val="24"/>
                <w:szCs w:val="24"/>
                <w:rPrChange w:id="2915" w:author="Author">
                  <w:rPr>
                    <w:rFonts w:ascii="Book Antiqua" w:hAnsi="Book Antiqua" w:cstheme="majorBidi"/>
                    <w:sz w:val="24"/>
                    <w:szCs w:val="24"/>
                  </w:rPr>
                </w:rPrChange>
              </w:rPr>
            </w:pPr>
            <w:r w:rsidRPr="004E0A29">
              <w:rPr>
                <w:rFonts w:ascii="Book Antiqua" w:hAnsi="Book Antiqua" w:cstheme="majorBidi"/>
                <w:sz w:val="24"/>
                <w:szCs w:val="24"/>
                <w:rPrChange w:id="2916" w:author="Author">
                  <w:rPr>
                    <w:rFonts w:ascii="Book Antiqua" w:hAnsi="Book Antiqua" w:cstheme="majorBidi"/>
                    <w:sz w:val="24"/>
                    <w:szCs w:val="24"/>
                  </w:rPr>
                </w:rPrChange>
              </w:rPr>
              <w:t>5.04</w:t>
            </w:r>
          </w:p>
        </w:tc>
        <w:tc>
          <w:tcPr>
            <w:tcW w:w="1030" w:type="dxa"/>
            <w:tcBorders>
              <w:top w:val="nil"/>
              <w:left w:val="nil"/>
              <w:bottom w:val="nil"/>
              <w:right w:val="nil"/>
            </w:tcBorders>
            <w:tcPrChange w:id="2917" w:author="Author">
              <w:tcPr>
                <w:tcW w:w="1030" w:type="dxa"/>
              </w:tcPr>
            </w:tcPrChange>
          </w:tcPr>
          <w:p w14:paraId="1B09E29C" w14:textId="77777777" w:rsidR="00E01FD0" w:rsidRPr="004E0A29" w:rsidRDefault="00E01FD0" w:rsidP="004E0A29">
            <w:pPr>
              <w:snapToGrid w:val="0"/>
              <w:spacing w:line="360" w:lineRule="auto"/>
              <w:jc w:val="both"/>
              <w:rPr>
                <w:rFonts w:ascii="Book Antiqua" w:hAnsi="Book Antiqua" w:cstheme="majorBidi"/>
                <w:sz w:val="24"/>
                <w:szCs w:val="24"/>
                <w:rPrChange w:id="2918" w:author="Author">
                  <w:rPr>
                    <w:rFonts w:ascii="Book Antiqua" w:hAnsi="Book Antiqua" w:cstheme="majorBidi"/>
                    <w:sz w:val="24"/>
                    <w:szCs w:val="24"/>
                  </w:rPr>
                </w:rPrChange>
              </w:rPr>
            </w:pPr>
            <w:r w:rsidRPr="004E0A29">
              <w:rPr>
                <w:rFonts w:ascii="Book Antiqua" w:hAnsi="Book Antiqua" w:cstheme="majorBidi"/>
                <w:sz w:val="24"/>
                <w:szCs w:val="24"/>
                <w:rPrChange w:id="2919" w:author="Author">
                  <w:rPr>
                    <w:rFonts w:ascii="Book Antiqua" w:hAnsi="Book Antiqua" w:cstheme="majorBidi"/>
                    <w:sz w:val="24"/>
                    <w:szCs w:val="24"/>
                  </w:rPr>
                </w:rPrChange>
              </w:rPr>
              <w:t>1.75</w:t>
            </w:r>
          </w:p>
        </w:tc>
        <w:tc>
          <w:tcPr>
            <w:tcW w:w="1170" w:type="dxa"/>
            <w:tcBorders>
              <w:top w:val="nil"/>
              <w:left w:val="nil"/>
              <w:bottom w:val="nil"/>
              <w:right w:val="nil"/>
            </w:tcBorders>
            <w:tcPrChange w:id="2920" w:author="Author">
              <w:tcPr>
                <w:tcW w:w="1170" w:type="dxa"/>
              </w:tcPr>
            </w:tcPrChange>
          </w:tcPr>
          <w:p w14:paraId="6547393C" w14:textId="77777777" w:rsidR="00E01FD0" w:rsidRPr="004E0A29" w:rsidRDefault="00E01FD0" w:rsidP="004E0A29">
            <w:pPr>
              <w:snapToGrid w:val="0"/>
              <w:spacing w:line="360" w:lineRule="auto"/>
              <w:jc w:val="both"/>
              <w:rPr>
                <w:rFonts w:ascii="Book Antiqua" w:hAnsi="Book Antiqua" w:cstheme="majorBidi"/>
                <w:sz w:val="24"/>
                <w:szCs w:val="24"/>
                <w:rPrChange w:id="2921" w:author="Author">
                  <w:rPr>
                    <w:rFonts w:ascii="Book Antiqua" w:hAnsi="Book Antiqua" w:cstheme="majorBidi"/>
                    <w:sz w:val="24"/>
                    <w:szCs w:val="24"/>
                  </w:rPr>
                </w:rPrChange>
              </w:rPr>
            </w:pPr>
            <w:r w:rsidRPr="004E0A29">
              <w:rPr>
                <w:rFonts w:ascii="Book Antiqua" w:hAnsi="Book Antiqua" w:cstheme="majorBidi"/>
                <w:sz w:val="24"/>
                <w:szCs w:val="24"/>
                <w:rPrChange w:id="2922" w:author="Author">
                  <w:rPr>
                    <w:rFonts w:ascii="Book Antiqua" w:hAnsi="Book Antiqua" w:cstheme="majorBidi"/>
                    <w:sz w:val="24"/>
                    <w:szCs w:val="24"/>
                  </w:rPr>
                </w:rPrChange>
              </w:rPr>
              <w:t>1.89</w:t>
            </w:r>
          </w:p>
        </w:tc>
        <w:tc>
          <w:tcPr>
            <w:tcW w:w="1260" w:type="dxa"/>
            <w:tcBorders>
              <w:top w:val="nil"/>
              <w:left w:val="nil"/>
              <w:bottom w:val="nil"/>
              <w:right w:val="nil"/>
            </w:tcBorders>
            <w:tcPrChange w:id="2923" w:author="Author">
              <w:tcPr>
                <w:tcW w:w="1260" w:type="dxa"/>
              </w:tcPr>
            </w:tcPrChange>
          </w:tcPr>
          <w:p w14:paraId="786BA655" w14:textId="77777777" w:rsidR="00E01FD0" w:rsidRPr="004E0A29" w:rsidRDefault="00E01FD0" w:rsidP="004E0A29">
            <w:pPr>
              <w:snapToGrid w:val="0"/>
              <w:spacing w:line="360" w:lineRule="auto"/>
              <w:jc w:val="both"/>
              <w:rPr>
                <w:rFonts w:ascii="Book Antiqua" w:hAnsi="Book Antiqua" w:cstheme="majorBidi"/>
                <w:sz w:val="24"/>
                <w:szCs w:val="24"/>
                <w:rPrChange w:id="2924" w:author="Author">
                  <w:rPr>
                    <w:rFonts w:ascii="Book Antiqua" w:hAnsi="Book Antiqua" w:cstheme="majorBidi"/>
                    <w:sz w:val="24"/>
                    <w:szCs w:val="24"/>
                  </w:rPr>
                </w:rPrChange>
              </w:rPr>
            </w:pPr>
            <w:r w:rsidRPr="004E0A29">
              <w:rPr>
                <w:rFonts w:ascii="Book Antiqua" w:hAnsi="Book Antiqua" w:cstheme="majorBidi"/>
                <w:sz w:val="24"/>
                <w:szCs w:val="24"/>
                <w:rPrChange w:id="2925" w:author="Author">
                  <w:rPr>
                    <w:rFonts w:ascii="Book Antiqua" w:hAnsi="Book Antiqua" w:cstheme="majorBidi"/>
                    <w:sz w:val="24"/>
                    <w:szCs w:val="24"/>
                  </w:rPr>
                </w:rPrChange>
              </w:rPr>
              <w:t>2.57</w:t>
            </w:r>
          </w:p>
        </w:tc>
        <w:tc>
          <w:tcPr>
            <w:tcW w:w="720" w:type="dxa"/>
            <w:tcBorders>
              <w:top w:val="nil"/>
              <w:left w:val="nil"/>
              <w:bottom w:val="nil"/>
              <w:right w:val="nil"/>
            </w:tcBorders>
            <w:tcPrChange w:id="2926" w:author="Author">
              <w:tcPr>
                <w:tcW w:w="720" w:type="dxa"/>
              </w:tcPr>
            </w:tcPrChange>
          </w:tcPr>
          <w:p w14:paraId="54D90E87" w14:textId="77777777" w:rsidR="00E01FD0" w:rsidRPr="004E0A29" w:rsidRDefault="00E01FD0" w:rsidP="004E0A29">
            <w:pPr>
              <w:snapToGrid w:val="0"/>
              <w:spacing w:line="360" w:lineRule="auto"/>
              <w:jc w:val="both"/>
              <w:rPr>
                <w:rFonts w:ascii="Book Antiqua" w:hAnsi="Book Antiqua" w:cstheme="majorBidi"/>
                <w:sz w:val="24"/>
                <w:szCs w:val="24"/>
                <w:rPrChange w:id="2927" w:author="Author">
                  <w:rPr>
                    <w:rFonts w:ascii="Book Antiqua" w:hAnsi="Book Antiqua" w:cstheme="majorBidi"/>
                    <w:sz w:val="24"/>
                    <w:szCs w:val="24"/>
                  </w:rPr>
                </w:rPrChange>
              </w:rPr>
            </w:pPr>
            <w:r w:rsidRPr="004E0A29">
              <w:rPr>
                <w:rFonts w:ascii="Book Antiqua" w:hAnsi="Book Antiqua" w:cstheme="majorBidi"/>
                <w:sz w:val="24"/>
                <w:szCs w:val="24"/>
                <w:rPrChange w:id="2928" w:author="Author">
                  <w:rPr>
                    <w:rFonts w:ascii="Book Antiqua" w:hAnsi="Book Antiqua" w:cstheme="majorBidi"/>
                    <w:sz w:val="24"/>
                    <w:szCs w:val="24"/>
                  </w:rPr>
                </w:rPrChange>
              </w:rPr>
              <w:t>4.85</w:t>
            </w:r>
          </w:p>
        </w:tc>
        <w:tc>
          <w:tcPr>
            <w:tcW w:w="1170" w:type="dxa"/>
            <w:tcBorders>
              <w:top w:val="nil"/>
              <w:left w:val="nil"/>
              <w:bottom w:val="nil"/>
              <w:right w:val="nil"/>
            </w:tcBorders>
            <w:tcPrChange w:id="2929" w:author="Author">
              <w:tcPr>
                <w:tcW w:w="1170" w:type="dxa"/>
              </w:tcPr>
            </w:tcPrChange>
          </w:tcPr>
          <w:p w14:paraId="260F306E" w14:textId="77777777" w:rsidR="00E01FD0" w:rsidRPr="004E0A29" w:rsidRDefault="00E01FD0" w:rsidP="004E0A29">
            <w:pPr>
              <w:snapToGrid w:val="0"/>
              <w:spacing w:line="360" w:lineRule="auto"/>
              <w:jc w:val="both"/>
              <w:rPr>
                <w:rFonts w:ascii="Book Antiqua" w:hAnsi="Book Antiqua" w:cstheme="majorBidi"/>
                <w:sz w:val="24"/>
                <w:szCs w:val="24"/>
                <w:rPrChange w:id="2930" w:author="Author">
                  <w:rPr>
                    <w:rFonts w:ascii="Book Antiqua" w:hAnsi="Book Antiqua" w:cstheme="majorBidi"/>
                    <w:sz w:val="24"/>
                    <w:szCs w:val="24"/>
                  </w:rPr>
                </w:rPrChange>
              </w:rPr>
            </w:pPr>
            <w:r w:rsidRPr="004E0A29">
              <w:rPr>
                <w:rFonts w:ascii="Book Antiqua" w:hAnsi="Book Antiqua" w:cstheme="majorBidi"/>
                <w:sz w:val="24"/>
                <w:szCs w:val="24"/>
                <w:rPrChange w:id="2931" w:author="Author">
                  <w:rPr>
                    <w:rFonts w:ascii="Book Antiqua" w:hAnsi="Book Antiqua" w:cstheme="majorBidi"/>
                    <w:sz w:val="24"/>
                    <w:szCs w:val="24"/>
                  </w:rPr>
                </w:rPrChange>
              </w:rPr>
              <w:t>3.11</w:t>
            </w:r>
          </w:p>
        </w:tc>
        <w:tc>
          <w:tcPr>
            <w:tcW w:w="1170" w:type="dxa"/>
            <w:tcBorders>
              <w:top w:val="nil"/>
              <w:left w:val="nil"/>
              <w:bottom w:val="nil"/>
              <w:right w:val="nil"/>
            </w:tcBorders>
            <w:tcPrChange w:id="2932" w:author="Author">
              <w:tcPr>
                <w:tcW w:w="1170" w:type="dxa"/>
              </w:tcPr>
            </w:tcPrChange>
          </w:tcPr>
          <w:p w14:paraId="2FC1A834" w14:textId="77777777" w:rsidR="00E01FD0" w:rsidRPr="004E0A29" w:rsidRDefault="00E01FD0" w:rsidP="004E0A29">
            <w:pPr>
              <w:snapToGrid w:val="0"/>
              <w:spacing w:line="360" w:lineRule="auto"/>
              <w:jc w:val="both"/>
              <w:rPr>
                <w:rFonts w:ascii="Book Antiqua" w:hAnsi="Book Antiqua" w:cstheme="majorBidi"/>
                <w:sz w:val="24"/>
                <w:szCs w:val="24"/>
                <w:rPrChange w:id="2933" w:author="Author">
                  <w:rPr>
                    <w:rFonts w:ascii="Book Antiqua" w:hAnsi="Book Antiqua" w:cstheme="majorBidi"/>
                    <w:sz w:val="24"/>
                    <w:szCs w:val="24"/>
                  </w:rPr>
                </w:rPrChange>
              </w:rPr>
            </w:pPr>
            <w:r w:rsidRPr="004E0A29">
              <w:rPr>
                <w:rFonts w:ascii="Book Antiqua" w:hAnsi="Book Antiqua" w:cstheme="majorBidi"/>
                <w:sz w:val="24"/>
                <w:szCs w:val="24"/>
                <w:rPrChange w:id="2934" w:author="Author">
                  <w:rPr>
                    <w:rFonts w:ascii="Book Antiqua" w:hAnsi="Book Antiqua" w:cstheme="majorBidi"/>
                    <w:sz w:val="24"/>
                    <w:szCs w:val="24"/>
                  </w:rPr>
                </w:rPrChange>
              </w:rPr>
              <w:t>3.07</w:t>
            </w:r>
          </w:p>
        </w:tc>
        <w:tc>
          <w:tcPr>
            <w:tcW w:w="1170" w:type="dxa"/>
            <w:tcBorders>
              <w:top w:val="nil"/>
              <w:left w:val="nil"/>
              <w:bottom w:val="nil"/>
              <w:right w:val="nil"/>
            </w:tcBorders>
            <w:tcPrChange w:id="2935" w:author="Author">
              <w:tcPr>
                <w:tcW w:w="1170" w:type="dxa"/>
              </w:tcPr>
            </w:tcPrChange>
          </w:tcPr>
          <w:p w14:paraId="335EAE3B" w14:textId="77777777" w:rsidR="00E01FD0" w:rsidRPr="004E0A29" w:rsidRDefault="00E01FD0" w:rsidP="004E0A29">
            <w:pPr>
              <w:snapToGrid w:val="0"/>
              <w:spacing w:line="360" w:lineRule="auto"/>
              <w:jc w:val="both"/>
              <w:rPr>
                <w:rFonts w:ascii="Book Antiqua" w:hAnsi="Book Antiqua" w:cstheme="majorBidi"/>
                <w:sz w:val="24"/>
                <w:szCs w:val="24"/>
                <w:rPrChange w:id="2936" w:author="Author">
                  <w:rPr>
                    <w:rFonts w:ascii="Book Antiqua" w:hAnsi="Book Antiqua" w:cstheme="majorBidi"/>
                    <w:sz w:val="24"/>
                    <w:szCs w:val="24"/>
                  </w:rPr>
                </w:rPrChange>
              </w:rPr>
            </w:pPr>
            <w:r w:rsidRPr="004E0A29">
              <w:rPr>
                <w:rFonts w:ascii="Book Antiqua" w:hAnsi="Book Antiqua" w:cstheme="majorBidi"/>
                <w:sz w:val="24"/>
                <w:szCs w:val="24"/>
                <w:rPrChange w:id="2937" w:author="Author">
                  <w:rPr>
                    <w:rFonts w:ascii="Book Antiqua" w:hAnsi="Book Antiqua" w:cstheme="majorBidi"/>
                    <w:sz w:val="24"/>
                    <w:szCs w:val="24"/>
                  </w:rPr>
                </w:rPrChange>
              </w:rPr>
              <w:t>3.93</w:t>
            </w:r>
          </w:p>
        </w:tc>
      </w:tr>
      <w:tr w:rsidR="004E0A29" w:rsidRPr="004E0A29" w14:paraId="15EA462E" w14:textId="77777777" w:rsidTr="00B033E6">
        <w:trPr>
          <w:trHeight w:val="259"/>
          <w:trPrChange w:id="2938" w:author="Author">
            <w:trPr>
              <w:trHeight w:val="259"/>
            </w:trPr>
          </w:trPrChange>
        </w:trPr>
        <w:tc>
          <w:tcPr>
            <w:tcW w:w="2070" w:type="dxa"/>
            <w:tcBorders>
              <w:top w:val="nil"/>
              <w:left w:val="nil"/>
              <w:bottom w:val="nil"/>
              <w:right w:val="nil"/>
            </w:tcBorders>
            <w:tcPrChange w:id="2939" w:author="Author">
              <w:tcPr>
                <w:tcW w:w="2070" w:type="dxa"/>
              </w:tcPr>
            </w:tcPrChange>
          </w:tcPr>
          <w:p w14:paraId="34B58083" w14:textId="2F462E91" w:rsidR="00D6270D" w:rsidRPr="00246C22" w:rsidRDefault="005936E8" w:rsidP="00B033E6">
            <w:pPr>
              <w:snapToGrid w:val="0"/>
              <w:spacing w:line="360" w:lineRule="auto"/>
              <w:ind w:left="288"/>
              <w:jc w:val="both"/>
              <w:rPr>
                <w:rFonts w:ascii="Book Antiqua" w:hAnsi="Book Antiqua" w:cstheme="majorBidi"/>
                <w:sz w:val="24"/>
                <w:szCs w:val="24"/>
              </w:rPr>
              <w:pPrChange w:id="2940" w:author="Unknown">
                <w:pPr>
                  <w:snapToGrid w:val="0"/>
                  <w:spacing w:line="360" w:lineRule="auto"/>
                  <w:jc w:val="both"/>
                </w:pPr>
              </w:pPrChange>
            </w:pPr>
            <w:r w:rsidRPr="004E0A29">
              <w:rPr>
                <w:rFonts w:ascii="Book Antiqua" w:hAnsi="Book Antiqua" w:cstheme="majorBidi"/>
                <w:i/>
                <w:iCs/>
                <w:sz w:val="24"/>
                <w:szCs w:val="24"/>
              </w:rPr>
              <w:t>P</w:t>
            </w:r>
            <w:ins w:id="2941" w:author="Author">
              <w:r w:rsidR="00B033E6">
                <w:rPr>
                  <w:rFonts w:ascii="Book Antiqua" w:hAnsi="Book Antiqua" w:cstheme="majorBidi"/>
                  <w:sz w:val="24"/>
                  <w:szCs w:val="24"/>
                </w:rPr>
                <w:t xml:space="preserve"> </w:t>
              </w:r>
            </w:ins>
            <w:del w:id="2942" w:author="Author">
              <w:r w:rsidRPr="00246C22" w:rsidDel="00B033E6">
                <w:rPr>
                  <w:rFonts w:ascii="Book Antiqua" w:hAnsi="Book Antiqua" w:cstheme="majorBidi"/>
                  <w:sz w:val="24"/>
                  <w:szCs w:val="24"/>
                </w:rPr>
                <w:delText>-</w:delText>
              </w:r>
            </w:del>
            <w:r w:rsidRPr="00246C22">
              <w:rPr>
                <w:rFonts w:ascii="Book Antiqua" w:hAnsi="Book Antiqua" w:cstheme="majorBidi"/>
                <w:sz w:val="24"/>
                <w:szCs w:val="24"/>
              </w:rPr>
              <w:t>value</w:t>
            </w:r>
          </w:p>
        </w:tc>
        <w:tc>
          <w:tcPr>
            <w:tcW w:w="3870" w:type="dxa"/>
            <w:gridSpan w:val="4"/>
            <w:tcBorders>
              <w:top w:val="nil"/>
              <w:left w:val="nil"/>
              <w:bottom w:val="nil"/>
              <w:right w:val="nil"/>
            </w:tcBorders>
            <w:tcPrChange w:id="2943" w:author="Author">
              <w:tcPr>
                <w:tcW w:w="3870" w:type="dxa"/>
                <w:gridSpan w:val="4"/>
              </w:tcPr>
            </w:tcPrChange>
          </w:tcPr>
          <w:p w14:paraId="7B2FD998" w14:textId="6C330B82" w:rsidR="00D6270D" w:rsidRPr="00B033E6" w:rsidRDefault="00D6270D"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Mean scores decreased significantly (</w:t>
            </w:r>
            <w:r w:rsidR="005936E8" w:rsidRPr="00B033E6">
              <w:rPr>
                <w:rFonts w:ascii="Book Antiqua" w:hAnsi="Book Antiqua" w:cstheme="majorBidi"/>
                <w:i/>
                <w:iCs/>
                <w:caps/>
                <w:sz w:val="24"/>
                <w:szCs w:val="24"/>
              </w:rPr>
              <w:t>p</w:t>
            </w:r>
            <w:r w:rsidR="005936E8" w:rsidRPr="00B033E6">
              <w:rPr>
                <w:rFonts w:ascii="Book Antiqua" w:hAnsi="Book Antiqua" w:cstheme="majorBidi"/>
                <w:sz w:val="24"/>
                <w:szCs w:val="24"/>
              </w:rPr>
              <w:t xml:space="preserve"> </w:t>
            </w:r>
            <w:r w:rsidRPr="00B033E6">
              <w:rPr>
                <w:rFonts w:ascii="Book Antiqua" w:hAnsi="Book Antiqua" w:cstheme="majorBidi"/>
                <w:sz w:val="24"/>
                <w:szCs w:val="24"/>
              </w:rPr>
              <w:t>&lt;</w:t>
            </w:r>
            <w:r w:rsidR="005936E8" w:rsidRPr="00B033E6">
              <w:rPr>
                <w:rFonts w:ascii="Book Antiqua" w:hAnsi="Book Antiqua" w:cstheme="majorBidi"/>
                <w:sz w:val="24"/>
                <w:szCs w:val="24"/>
              </w:rPr>
              <w:t xml:space="preserve"> </w:t>
            </w:r>
            <w:r w:rsidRPr="00B033E6">
              <w:rPr>
                <w:rFonts w:ascii="Book Antiqua" w:hAnsi="Book Antiqua" w:cstheme="majorBidi"/>
                <w:sz w:val="24"/>
                <w:szCs w:val="24"/>
              </w:rPr>
              <w:t>0.05)</w:t>
            </w:r>
          </w:p>
        </w:tc>
        <w:tc>
          <w:tcPr>
            <w:tcW w:w="4320" w:type="dxa"/>
            <w:gridSpan w:val="4"/>
            <w:tcBorders>
              <w:top w:val="nil"/>
              <w:left w:val="nil"/>
              <w:bottom w:val="nil"/>
              <w:right w:val="nil"/>
            </w:tcBorders>
            <w:tcPrChange w:id="2944" w:author="Author">
              <w:tcPr>
                <w:tcW w:w="4320" w:type="dxa"/>
                <w:gridSpan w:val="4"/>
              </w:tcPr>
            </w:tcPrChange>
          </w:tcPr>
          <w:p w14:paraId="0A0E32A0" w14:textId="421898B3" w:rsidR="00D6270D" w:rsidRPr="004E0A29" w:rsidRDefault="00D6270D" w:rsidP="004E0A29">
            <w:pPr>
              <w:snapToGrid w:val="0"/>
              <w:spacing w:line="360" w:lineRule="auto"/>
              <w:jc w:val="both"/>
              <w:rPr>
                <w:rFonts w:ascii="Book Antiqua" w:hAnsi="Book Antiqua" w:cstheme="majorBidi"/>
                <w:sz w:val="24"/>
                <w:szCs w:val="24"/>
                <w:rPrChange w:id="2945" w:author="Author">
                  <w:rPr>
                    <w:rFonts w:ascii="Book Antiqua" w:hAnsi="Book Antiqua" w:cstheme="majorBidi"/>
                    <w:sz w:val="24"/>
                    <w:szCs w:val="24"/>
                  </w:rPr>
                </w:rPrChange>
              </w:rPr>
            </w:pPr>
            <w:r w:rsidRPr="0033628F">
              <w:rPr>
                <w:rFonts w:ascii="Book Antiqua" w:hAnsi="Book Antiqua" w:cstheme="majorBidi"/>
                <w:sz w:val="24"/>
                <w:szCs w:val="24"/>
              </w:rPr>
              <w:t>Mean scores decreased significantly (</w:t>
            </w:r>
            <w:r w:rsidR="005936E8" w:rsidRPr="0033628F">
              <w:rPr>
                <w:rFonts w:ascii="Book Antiqua" w:hAnsi="Book Antiqua" w:cstheme="majorBidi"/>
                <w:i/>
                <w:iCs/>
                <w:caps/>
                <w:sz w:val="24"/>
                <w:szCs w:val="24"/>
              </w:rPr>
              <w:t>p</w:t>
            </w:r>
            <w:r w:rsidR="005936E8" w:rsidRPr="0033628F">
              <w:rPr>
                <w:rFonts w:ascii="Book Antiqua" w:hAnsi="Book Antiqua" w:cstheme="majorBidi"/>
                <w:sz w:val="24"/>
                <w:szCs w:val="24"/>
              </w:rPr>
              <w:t xml:space="preserve"> </w:t>
            </w:r>
            <w:r w:rsidRPr="006A0E90">
              <w:rPr>
                <w:rFonts w:ascii="Book Antiqua" w:hAnsi="Book Antiqua" w:cstheme="majorBidi"/>
                <w:sz w:val="24"/>
                <w:szCs w:val="24"/>
              </w:rPr>
              <w:t>&lt;</w:t>
            </w:r>
            <w:r w:rsidR="005936E8" w:rsidRPr="00870724">
              <w:rPr>
                <w:rFonts w:ascii="Book Antiqua" w:hAnsi="Book Antiqua" w:cstheme="majorBidi"/>
                <w:sz w:val="24"/>
                <w:szCs w:val="24"/>
              </w:rPr>
              <w:t xml:space="preserve"> </w:t>
            </w:r>
            <w:r w:rsidRPr="004E0A29">
              <w:rPr>
                <w:rFonts w:ascii="Book Antiqua" w:hAnsi="Book Antiqua" w:cstheme="majorBidi"/>
                <w:sz w:val="24"/>
                <w:szCs w:val="24"/>
                <w:rPrChange w:id="2946" w:author="Author">
                  <w:rPr>
                    <w:rFonts w:ascii="Book Antiqua" w:hAnsi="Book Antiqua" w:cstheme="majorBidi"/>
                    <w:sz w:val="24"/>
                    <w:szCs w:val="24"/>
                  </w:rPr>
                </w:rPrChange>
              </w:rPr>
              <w:t>0.05)</w:t>
            </w:r>
          </w:p>
        </w:tc>
        <w:tc>
          <w:tcPr>
            <w:tcW w:w="4230" w:type="dxa"/>
            <w:gridSpan w:val="4"/>
            <w:tcBorders>
              <w:top w:val="nil"/>
              <w:left w:val="nil"/>
              <w:bottom w:val="nil"/>
              <w:right w:val="nil"/>
            </w:tcBorders>
            <w:tcPrChange w:id="2947" w:author="Author">
              <w:tcPr>
                <w:tcW w:w="4230" w:type="dxa"/>
                <w:gridSpan w:val="4"/>
              </w:tcPr>
            </w:tcPrChange>
          </w:tcPr>
          <w:p w14:paraId="2D28EBC9" w14:textId="11A95067" w:rsidR="00D6270D" w:rsidRPr="004E0A29" w:rsidRDefault="00D6270D" w:rsidP="004E0A29">
            <w:pPr>
              <w:snapToGrid w:val="0"/>
              <w:spacing w:line="360" w:lineRule="auto"/>
              <w:jc w:val="both"/>
              <w:rPr>
                <w:rFonts w:ascii="Book Antiqua" w:hAnsi="Book Antiqua" w:cstheme="majorBidi"/>
                <w:sz w:val="24"/>
                <w:szCs w:val="24"/>
                <w:rPrChange w:id="2948" w:author="Author">
                  <w:rPr>
                    <w:rFonts w:ascii="Book Antiqua" w:hAnsi="Book Antiqua" w:cstheme="majorBidi"/>
                    <w:sz w:val="24"/>
                    <w:szCs w:val="24"/>
                  </w:rPr>
                </w:rPrChange>
              </w:rPr>
            </w:pPr>
            <w:r w:rsidRPr="004E0A29">
              <w:rPr>
                <w:rFonts w:ascii="Book Antiqua" w:hAnsi="Book Antiqua" w:cstheme="majorBidi"/>
                <w:sz w:val="24"/>
                <w:szCs w:val="24"/>
                <w:rPrChange w:id="2949" w:author="Author">
                  <w:rPr>
                    <w:rFonts w:ascii="Book Antiqua" w:hAnsi="Book Antiqua" w:cstheme="majorBidi"/>
                    <w:sz w:val="24"/>
                    <w:szCs w:val="24"/>
                  </w:rPr>
                </w:rPrChange>
              </w:rPr>
              <w:t>Mean scores decreased significantly (</w:t>
            </w:r>
            <w:r w:rsidR="005936E8" w:rsidRPr="004E0A29">
              <w:rPr>
                <w:rFonts w:ascii="Book Antiqua" w:hAnsi="Book Antiqua" w:cstheme="majorBidi"/>
                <w:i/>
                <w:iCs/>
                <w:caps/>
                <w:sz w:val="24"/>
                <w:szCs w:val="24"/>
                <w:rPrChange w:id="2950" w:author="Author">
                  <w:rPr>
                    <w:rFonts w:ascii="Book Antiqua" w:hAnsi="Book Antiqua" w:cstheme="majorBidi"/>
                    <w:i/>
                    <w:iCs/>
                    <w:caps/>
                    <w:sz w:val="24"/>
                    <w:szCs w:val="24"/>
                  </w:rPr>
                </w:rPrChange>
              </w:rPr>
              <w:t>p</w:t>
            </w:r>
            <w:r w:rsidR="005936E8" w:rsidRPr="004E0A29">
              <w:rPr>
                <w:rFonts w:ascii="Book Antiqua" w:hAnsi="Book Antiqua" w:cstheme="majorBidi"/>
                <w:sz w:val="24"/>
                <w:szCs w:val="24"/>
                <w:rPrChange w:id="2951"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2952" w:author="Author">
                  <w:rPr>
                    <w:rFonts w:ascii="Book Antiqua" w:hAnsi="Book Antiqua" w:cstheme="majorBidi"/>
                    <w:sz w:val="24"/>
                    <w:szCs w:val="24"/>
                  </w:rPr>
                </w:rPrChange>
              </w:rPr>
              <w:t>&lt;</w:t>
            </w:r>
            <w:r w:rsidR="005936E8" w:rsidRPr="004E0A29">
              <w:rPr>
                <w:rFonts w:ascii="Book Antiqua" w:hAnsi="Book Antiqua" w:cstheme="majorBidi"/>
                <w:sz w:val="24"/>
                <w:szCs w:val="24"/>
                <w:rPrChange w:id="2953"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2954" w:author="Author">
                  <w:rPr>
                    <w:rFonts w:ascii="Book Antiqua" w:hAnsi="Book Antiqua" w:cstheme="majorBidi"/>
                    <w:sz w:val="24"/>
                    <w:szCs w:val="24"/>
                  </w:rPr>
                </w:rPrChange>
              </w:rPr>
              <w:t>0.05)</w:t>
            </w:r>
          </w:p>
        </w:tc>
      </w:tr>
      <w:tr w:rsidR="004E0A29" w:rsidRPr="004E0A29" w14:paraId="5140C686" w14:textId="77777777" w:rsidTr="00B033E6">
        <w:trPr>
          <w:trHeight w:val="259"/>
          <w:trPrChange w:id="2955" w:author="Author">
            <w:trPr>
              <w:trHeight w:val="259"/>
            </w:trPr>
          </w:trPrChange>
        </w:trPr>
        <w:tc>
          <w:tcPr>
            <w:tcW w:w="2070" w:type="dxa"/>
            <w:tcBorders>
              <w:top w:val="nil"/>
              <w:left w:val="nil"/>
              <w:bottom w:val="nil"/>
              <w:right w:val="nil"/>
            </w:tcBorders>
            <w:tcPrChange w:id="2956" w:author="Author">
              <w:tcPr>
                <w:tcW w:w="2070" w:type="dxa"/>
              </w:tcPr>
            </w:tcPrChange>
          </w:tcPr>
          <w:p w14:paraId="5793031D" w14:textId="50C69A2A" w:rsidR="00E01FD0" w:rsidRPr="00B033E6" w:rsidRDefault="005936E8" w:rsidP="00B033E6">
            <w:pPr>
              <w:snapToGrid w:val="0"/>
              <w:spacing w:line="360" w:lineRule="auto"/>
              <w:ind w:left="288"/>
              <w:jc w:val="both"/>
              <w:rPr>
                <w:rFonts w:ascii="Book Antiqua" w:hAnsi="Book Antiqua" w:cstheme="majorBidi"/>
                <w:sz w:val="24"/>
                <w:szCs w:val="24"/>
              </w:rPr>
              <w:pPrChange w:id="2957" w:author="Unknown">
                <w:pPr>
                  <w:snapToGrid w:val="0"/>
                  <w:spacing w:line="360" w:lineRule="auto"/>
                  <w:jc w:val="both"/>
                </w:pPr>
              </w:pPrChange>
            </w:pPr>
            <w:r w:rsidRPr="004E0A29">
              <w:rPr>
                <w:rFonts w:ascii="Book Antiqua" w:hAnsi="Book Antiqua" w:cstheme="majorBidi"/>
                <w:sz w:val="24"/>
                <w:szCs w:val="24"/>
              </w:rPr>
              <w:t>% change</w:t>
            </w:r>
            <w:r w:rsidRPr="00246C22">
              <w:rPr>
                <w:rFonts w:ascii="Book Antiqua" w:hAnsi="Book Antiqua" w:cstheme="majorBidi"/>
                <w:sz w:val="24"/>
                <w:szCs w:val="24"/>
                <w:vertAlign w:val="superscript"/>
              </w:rPr>
              <w:t>1</w:t>
            </w:r>
            <w:r w:rsidRPr="00B033E6">
              <w:rPr>
                <w:rFonts w:ascii="Book Antiqua" w:hAnsi="Book Antiqua" w:cstheme="majorBidi"/>
                <w:sz w:val="24"/>
                <w:szCs w:val="24"/>
              </w:rPr>
              <w:t xml:space="preserve"> (</w:t>
            </w:r>
            <w:r w:rsidRPr="00B033E6">
              <w:rPr>
                <w:rFonts w:ascii="Book Antiqua" w:hAnsi="Book Antiqua" w:cstheme="majorBidi"/>
                <w:i/>
                <w:iCs/>
                <w:sz w:val="24"/>
                <w:szCs w:val="24"/>
              </w:rPr>
              <w:t>vs</w:t>
            </w:r>
            <w:r w:rsidRPr="00B033E6">
              <w:rPr>
                <w:rFonts w:ascii="Book Antiqua" w:hAnsi="Book Antiqua" w:cstheme="majorBidi"/>
                <w:sz w:val="24"/>
                <w:szCs w:val="24"/>
              </w:rPr>
              <w:t xml:space="preserve"> </w:t>
            </w:r>
            <w:r w:rsidRPr="00B033E6">
              <w:rPr>
                <w:rFonts w:ascii="Book Antiqua" w:hAnsi="Book Antiqua" w:cstheme="majorBidi"/>
                <w:sz w:val="24"/>
                <w:szCs w:val="24"/>
              </w:rPr>
              <w:lastRenderedPageBreak/>
              <w:t>baseline)</w:t>
            </w:r>
          </w:p>
        </w:tc>
        <w:tc>
          <w:tcPr>
            <w:tcW w:w="782" w:type="dxa"/>
            <w:tcBorders>
              <w:top w:val="nil"/>
              <w:left w:val="nil"/>
              <w:bottom w:val="nil"/>
              <w:right w:val="nil"/>
            </w:tcBorders>
            <w:tcPrChange w:id="2958" w:author="Author">
              <w:tcPr>
                <w:tcW w:w="782" w:type="dxa"/>
              </w:tcPr>
            </w:tcPrChange>
          </w:tcPr>
          <w:p w14:paraId="3DEB566A" w14:textId="77777777" w:rsidR="00E01FD0" w:rsidRPr="0033628F" w:rsidRDefault="00E01FD0" w:rsidP="004E0A29">
            <w:pPr>
              <w:snapToGrid w:val="0"/>
              <w:spacing w:line="360" w:lineRule="auto"/>
              <w:jc w:val="both"/>
              <w:rPr>
                <w:rFonts w:ascii="Book Antiqua" w:hAnsi="Book Antiqua" w:cstheme="majorBidi"/>
                <w:sz w:val="24"/>
                <w:szCs w:val="24"/>
              </w:rPr>
            </w:pPr>
          </w:p>
        </w:tc>
        <w:tc>
          <w:tcPr>
            <w:tcW w:w="987" w:type="dxa"/>
            <w:tcBorders>
              <w:top w:val="nil"/>
              <w:left w:val="nil"/>
              <w:bottom w:val="nil"/>
              <w:right w:val="nil"/>
            </w:tcBorders>
            <w:tcPrChange w:id="2959" w:author="Author">
              <w:tcPr>
                <w:tcW w:w="987" w:type="dxa"/>
              </w:tcPr>
            </w:tcPrChange>
          </w:tcPr>
          <w:p w14:paraId="085EE30C" w14:textId="77777777" w:rsidR="00E01FD0" w:rsidRPr="00870724"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-50.64</w:t>
            </w:r>
          </w:p>
        </w:tc>
        <w:tc>
          <w:tcPr>
            <w:tcW w:w="987" w:type="dxa"/>
            <w:tcBorders>
              <w:top w:val="nil"/>
              <w:left w:val="nil"/>
              <w:bottom w:val="nil"/>
              <w:right w:val="nil"/>
            </w:tcBorders>
            <w:tcPrChange w:id="2960" w:author="Author">
              <w:tcPr>
                <w:tcW w:w="987" w:type="dxa"/>
              </w:tcPr>
            </w:tcPrChange>
          </w:tcPr>
          <w:p w14:paraId="3B39023A" w14:textId="77777777" w:rsidR="00E01FD0" w:rsidRPr="004E0A29" w:rsidRDefault="00E01FD0" w:rsidP="004E0A29">
            <w:pPr>
              <w:snapToGrid w:val="0"/>
              <w:spacing w:line="360" w:lineRule="auto"/>
              <w:jc w:val="both"/>
              <w:rPr>
                <w:rFonts w:ascii="Book Antiqua" w:hAnsi="Book Antiqua" w:cstheme="majorBidi"/>
                <w:sz w:val="24"/>
                <w:szCs w:val="24"/>
                <w:rPrChange w:id="2961" w:author="Author">
                  <w:rPr>
                    <w:rFonts w:ascii="Book Antiqua" w:hAnsi="Book Antiqua" w:cstheme="majorBidi"/>
                    <w:sz w:val="24"/>
                    <w:szCs w:val="24"/>
                  </w:rPr>
                </w:rPrChange>
              </w:rPr>
            </w:pPr>
            <w:r w:rsidRPr="004E0A29">
              <w:rPr>
                <w:rFonts w:ascii="Book Antiqua" w:hAnsi="Book Antiqua" w:cstheme="majorBidi"/>
                <w:sz w:val="24"/>
                <w:szCs w:val="24"/>
                <w:rPrChange w:id="2962" w:author="Author">
                  <w:rPr>
                    <w:rFonts w:ascii="Book Antiqua" w:hAnsi="Book Antiqua" w:cstheme="majorBidi"/>
                    <w:sz w:val="24"/>
                    <w:szCs w:val="24"/>
                  </w:rPr>
                </w:rPrChange>
              </w:rPr>
              <w:t>-47.36</w:t>
            </w:r>
          </w:p>
        </w:tc>
        <w:tc>
          <w:tcPr>
            <w:tcW w:w="1114" w:type="dxa"/>
            <w:tcBorders>
              <w:top w:val="nil"/>
              <w:left w:val="nil"/>
              <w:bottom w:val="nil"/>
              <w:right w:val="nil"/>
            </w:tcBorders>
            <w:tcPrChange w:id="2963" w:author="Author">
              <w:tcPr>
                <w:tcW w:w="1114" w:type="dxa"/>
              </w:tcPr>
            </w:tcPrChange>
          </w:tcPr>
          <w:p w14:paraId="15172DC2" w14:textId="77777777" w:rsidR="00E01FD0" w:rsidRPr="004E0A29" w:rsidRDefault="00E01FD0" w:rsidP="004E0A29">
            <w:pPr>
              <w:snapToGrid w:val="0"/>
              <w:spacing w:line="360" w:lineRule="auto"/>
              <w:jc w:val="both"/>
              <w:rPr>
                <w:rFonts w:ascii="Book Antiqua" w:hAnsi="Book Antiqua" w:cstheme="majorBidi"/>
                <w:sz w:val="24"/>
                <w:szCs w:val="24"/>
                <w:rPrChange w:id="2964" w:author="Author">
                  <w:rPr>
                    <w:rFonts w:ascii="Book Antiqua" w:hAnsi="Book Antiqua" w:cstheme="majorBidi"/>
                    <w:sz w:val="24"/>
                    <w:szCs w:val="24"/>
                  </w:rPr>
                </w:rPrChange>
              </w:rPr>
            </w:pPr>
            <w:r w:rsidRPr="004E0A29">
              <w:rPr>
                <w:rFonts w:ascii="Book Antiqua" w:hAnsi="Book Antiqua" w:cstheme="majorBidi"/>
                <w:sz w:val="24"/>
                <w:szCs w:val="24"/>
                <w:rPrChange w:id="2965" w:author="Author">
                  <w:rPr>
                    <w:rFonts w:ascii="Book Antiqua" w:hAnsi="Book Antiqua" w:cstheme="majorBidi"/>
                    <w:sz w:val="24"/>
                    <w:szCs w:val="24"/>
                  </w:rPr>
                </w:rPrChange>
              </w:rPr>
              <w:t>-32.87</w:t>
            </w:r>
          </w:p>
        </w:tc>
        <w:tc>
          <w:tcPr>
            <w:tcW w:w="860" w:type="dxa"/>
            <w:tcBorders>
              <w:top w:val="nil"/>
              <w:left w:val="nil"/>
              <w:bottom w:val="nil"/>
              <w:right w:val="nil"/>
            </w:tcBorders>
            <w:tcPrChange w:id="2966" w:author="Author">
              <w:tcPr>
                <w:tcW w:w="860" w:type="dxa"/>
              </w:tcPr>
            </w:tcPrChange>
          </w:tcPr>
          <w:p w14:paraId="35433847" w14:textId="77777777" w:rsidR="00E01FD0" w:rsidRPr="004E0A29" w:rsidRDefault="00E01FD0" w:rsidP="004E0A29">
            <w:pPr>
              <w:snapToGrid w:val="0"/>
              <w:spacing w:line="360" w:lineRule="auto"/>
              <w:jc w:val="both"/>
              <w:rPr>
                <w:rFonts w:ascii="Book Antiqua" w:hAnsi="Book Antiqua" w:cstheme="majorBidi"/>
                <w:sz w:val="24"/>
                <w:szCs w:val="24"/>
                <w:rPrChange w:id="2967" w:author="Author">
                  <w:rPr>
                    <w:rFonts w:ascii="Book Antiqua" w:hAnsi="Book Antiqua" w:cstheme="majorBidi"/>
                    <w:sz w:val="24"/>
                    <w:szCs w:val="24"/>
                  </w:rPr>
                </w:rPrChange>
              </w:rPr>
            </w:pPr>
          </w:p>
        </w:tc>
        <w:tc>
          <w:tcPr>
            <w:tcW w:w="1030" w:type="dxa"/>
            <w:tcBorders>
              <w:top w:val="nil"/>
              <w:left w:val="nil"/>
              <w:bottom w:val="nil"/>
              <w:right w:val="nil"/>
            </w:tcBorders>
            <w:tcPrChange w:id="2968" w:author="Author">
              <w:tcPr>
                <w:tcW w:w="1030" w:type="dxa"/>
              </w:tcPr>
            </w:tcPrChange>
          </w:tcPr>
          <w:p w14:paraId="6ED2DC99" w14:textId="77777777" w:rsidR="00E01FD0" w:rsidRPr="004E0A29" w:rsidRDefault="00E01FD0" w:rsidP="004E0A29">
            <w:pPr>
              <w:snapToGrid w:val="0"/>
              <w:spacing w:line="360" w:lineRule="auto"/>
              <w:jc w:val="both"/>
              <w:rPr>
                <w:rFonts w:ascii="Book Antiqua" w:hAnsi="Book Antiqua" w:cstheme="majorBidi"/>
                <w:sz w:val="24"/>
                <w:szCs w:val="24"/>
                <w:rPrChange w:id="2969" w:author="Author">
                  <w:rPr>
                    <w:rFonts w:ascii="Book Antiqua" w:hAnsi="Book Antiqua" w:cstheme="majorBidi"/>
                    <w:sz w:val="24"/>
                    <w:szCs w:val="24"/>
                  </w:rPr>
                </w:rPrChange>
              </w:rPr>
            </w:pPr>
            <w:r w:rsidRPr="004E0A29">
              <w:rPr>
                <w:rFonts w:ascii="Book Antiqua" w:hAnsi="Book Antiqua" w:cstheme="majorBidi"/>
                <w:sz w:val="24"/>
                <w:szCs w:val="24"/>
                <w:rPrChange w:id="2970" w:author="Author">
                  <w:rPr>
                    <w:rFonts w:ascii="Book Antiqua" w:hAnsi="Book Antiqua" w:cstheme="majorBidi"/>
                    <w:sz w:val="24"/>
                    <w:szCs w:val="24"/>
                  </w:rPr>
                </w:rPrChange>
              </w:rPr>
              <w:t>-67.96</w:t>
            </w:r>
          </w:p>
        </w:tc>
        <w:tc>
          <w:tcPr>
            <w:tcW w:w="1170" w:type="dxa"/>
            <w:tcBorders>
              <w:top w:val="nil"/>
              <w:left w:val="nil"/>
              <w:bottom w:val="nil"/>
              <w:right w:val="nil"/>
            </w:tcBorders>
            <w:tcPrChange w:id="2971" w:author="Author">
              <w:tcPr>
                <w:tcW w:w="1170" w:type="dxa"/>
              </w:tcPr>
            </w:tcPrChange>
          </w:tcPr>
          <w:p w14:paraId="2A65CD7F" w14:textId="77777777" w:rsidR="00E01FD0" w:rsidRPr="004E0A29" w:rsidRDefault="00E01FD0" w:rsidP="004E0A29">
            <w:pPr>
              <w:snapToGrid w:val="0"/>
              <w:spacing w:line="360" w:lineRule="auto"/>
              <w:jc w:val="both"/>
              <w:rPr>
                <w:rFonts w:ascii="Book Antiqua" w:hAnsi="Book Antiqua" w:cstheme="majorBidi"/>
                <w:sz w:val="24"/>
                <w:szCs w:val="24"/>
                <w:rPrChange w:id="2972" w:author="Author">
                  <w:rPr>
                    <w:rFonts w:ascii="Book Antiqua" w:hAnsi="Book Antiqua" w:cstheme="majorBidi"/>
                    <w:sz w:val="24"/>
                    <w:szCs w:val="24"/>
                  </w:rPr>
                </w:rPrChange>
              </w:rPr>
            </w:pPr>
            <w:r w:rsidRPr="004E0A29">
              <w:rPr>
                <w:rFonts w:ascii="Book Antiqua" w:hAnsi="Book Antiqua" w:cstheme="majorBidi"/>
                <w:sz w:val="24"/>
                <w:szCs w:val="24"/>
                <w:rPrChange w:id="2973" w:author="Author">
                  <w:rPr>
                    <w:rFonts w:ascii="Book Antiqua" w:hAnsi="Book Antiqua" w:cstheme="majorBidi"/>
                    <w:sz w:val="24"/>
                    <w:szCs w:val="24"/>
                  </w:rPr>
                </w:rPrChange>
              </w:rPr>
              <w:t>-65.12</w:t>
            </w:r>
          </w:p>
        </w:tc>
        <w:tc>
          <w:tcPr>
            <w:tcW w:w="1260" w:type="dxa"/>
            <w:tcBorders>
              <w:top w:val="nil"/>
              <w:left w:val="nil"/>
              <w:bottom w:val="nil"/>
              <w:right w:val="nil"/>
            </w:tcBorders>
            <w:tcPrChange w:id="2974" w:author="Author">
              <w:tcPr>
                <w:tcW w:w="1260" w:type="dxa"/>
              </w:tcPr>
            </w:tcPrChange>
          </w:tcPr>
          <w:p w14:paraId="1E895AFA" w14:textId="77777777" w:rsidR="00E01FD0" w:rsidRPr="004E0A29" w:rsidRDefault="00E01FD0" w:rsidP="004E0A29">
            <w:pPr>
              <w:snapToGrid w:val="0"/>
              <w:spacing w:line="360" w:lineRule="auto"/>
              <w:jc w:val="both"/>
              <w:rPr>
                <w:rFonts w:ascii="Book Antiqua" w:hAnsi="Book Antiqua" w:cstheme="majorBidi"/>
                <w:sz w:val="24"/>
                <w:szCs w:val="24"/>
                <w:rPrChange w:id="2975" w:author="Author">
                  <w:rPr>
                    <w:rFonts w:ascii="Book Antiqua" w:hAnsi="Book Antiqua" w:cstheme="majorBidi"/>
                    <w:sz w:val="24"/>
                    <w:szCs w:val="24"/>
                  </w:rPr>
                </w:rPrChange>
              </w:rPr>
            </w:pPr>
            <w:r w:rsidRPr="004E0A29">
              <w:rPr>
                <w:rFonts w:ascii="Book Antiqua" w:hAnsi="Book Antiqua" w:cstheme="majorBidi"/>
                <w:sz w:val="24"/>
                <w:szCs w:val="24"/>
                <w:rPrChange w:id="2976" w:author="Author">
                  <w:rPr>
                    <w:rFonts w:ascii="Book Antiqua" w:hAnsi="Book Antiqua" w:cstheme="majorBidi"/>
                    <w:sz w:val="24"/>
                    <w:szCs w:val="24"/>
                  </w:rPr>
                </w:rPrChange>
              </w:rPr>
              <w:t>-47.65</w:t>
            </w:r>
          </w:p>
        </w:tc>
        <w:tc>
          <w:tcPr>
            <w:tcW w:w="720" w:type="dxa"/>
            <w:tcBorders>
              <w:top w:val="nil"/>
              <w:left w:val="nil"/>
              <w:bottom w:val="nil"/>
              <w:right w:val="nil"/>
            </w:tcBorders>
            <w:tcPrChange w:id="2977" w:author="Author">
              <w:tcPr>
                <w:tcW w:w="720" w:type="dxa"/>
              </w:tcPr>
            </w:tcPrChange>
          </w:tcPr>
          <w:p w14:paraId="1673FA7F" w14:textId="77777777" w:rsidR="00E01FD0" w:rsidRPr="004E0A29" w:rsidRDefault="00E01FD0" w:rsidP="004E0A29">
            <w:pPr>
              <w:snapToGrid w:val="0"/>
              <w:spacing w:line="360" w:lineRule="auto"/>
              <w:jc w:val="both"/>
              <w:rPr>
                <w:rFonts w:ascii="Book Antiqua" w:hAnsi="Book Antiqua" w:cstheme="majorBidi"/>
                <w:sz w:val="24"/>
                <w:szCs w:val="24"/>
                <w:rPrChange w:id="2978" w:author="Author">
                  <w:rPr>
                    <w:rFonts w:ascii="Book Antiqua" w:hAnsi="Book Antiqua" w:cstheme="majorBidi"/>
                    <w:sz w:val="24"/>
                    <w:szCs w:val="24"/>
                  </w:rPr>
                </w:rPrChange>
              </w:rPr>
            </w:pPr>
          </w:p>
        </w:tc>
        <w:tc>
          <w:tcPr>
            <w:tcW w:w="1170" w:type="dxa"/>
            <w:tcBorders>
              <w:top w:val="nil"/>
              <w:left w:val="nil"/>
              <w:bottom w:val="nil"/>
              <w:right w:val="nil"/>
            </w:tcBorders>
            <w:tcPrChange w:id="2979" w:author="Author">
              <w:tcPr>
                <w:tcW w:w="1170" w:type="dxa"/>
              </w:tcPr>
            </w:tcPrChange>
          </w:tcPr>
          <w:p w14:paraId="7A5D8D29" w14:textId="77777777" w:rsidR="00E01FD0" w:rsidRPr="004E0A29" w:rsidRDefault="00E01FD0" w:rsidP="004E0A29">
            <w:pPr>
              <w:snapToGrid w:val="0"/>
              <w:spacing w:line="360" w:lineRule="auto"/>
              <w:jc w:val="both"/>
              <w:rPr>
                <w:rFonts w:ascii="Book Antiqua" w:hAnsi="Book Antiqua" w:cstheme="majorBidi"/>
                <w:sz w:val="24"/>
                <w:szCs w:val="24"/>
                <w:rPrChange w:id="2980" w:author="Author">
                  <w:rPr>
                    <w:rFonts w:ascii="Book Antiqua" w:hAnsi="Book Antiqua" w:cstheme="majorBidi"/>
                    <w:sz w:val="24"/>
                    <w:szCs w:val="24"/>
                  </w:rPr>
                </w:rPrChange>
              </w:rPr>
            </w:pPr>
            <w:r w:rsidRPr="004E0A29">
              <w:rPr>
                <w:rFonts w:ascii="Book Antiqua" w:hAnsi="Book Antiqua" w:cstheme="majorBidi"/>
                <w:sz w:val="24"/>
                <w:szCs w:val="24"/>
                <w:rPrChange w:id="2981" w:author="Author">
                  <w:rPr>
                    <w:rFonts w:ascii="Book Antiqua" w:hAnsi="Book Antiqua" w:cstheme="majorBidi"/>
                    <w:sz w:val="24"/>
                    <w:szCs w:val="24"/>
                  </w:rPr>
                </w:rPrChange>
              </w:rPr>
              <w:t>-32.50</w:t>
            </w:r>
          </w:p>
        </w:tc>
        <w:tc>
          <w:tcPr>
            <w:tcW w:w="1170" w:type="dxa"/>
            <w:tcBorders>
              <w:top w:val="nil"/>
              <w:left w:val="nil"/>
              <w:bottom w:val="nil"/>
              <w:right w:val="nil"/>
            </w:tcBorders>
            <w:tcPrChange w:id="2982" w:author="Author">
              <w:tcPr>
                <w:tcW w:w="1170" w:type="dxa"/>
              </w:tcPr>
            </w:tcPrChange>
          </w:tcPr>
          <w:p w14:paraId="71FD527B" w14:textId="77777777" w:rsidR="00E01FD0" w:rsidRPr="004E0A29" w:rsidRDefault="00E01FD0" w:rsidP="004E0A29">
            <w:pPr>
              <w:snapToGrid w:val="0"/>
              <w:spacing w:line="360" w:lineRule="auto"/>
              <w:jc w:val="both"/>
              <w:rPr>
                <w:rFonts w:ascii="Book Antiqua" w:hAnsi="Book Antiqua" w:cstheme="majorBidi"/>
                <w:sz w:val="24"/>
                <w:szCs w:val="24"/>
                <w:rPrChange w:id="2983" w:author="Author">
                  <w:rPr>
                    <w:rFonts w:ascii="Book Antiqua" w:hAnsi="Book Antiqua" w:cstheme="majorBidi"/>
                    <w:sz w:val="24"/>
                    <w:szCs w:val="24"/>
                  </w:rPr>
                </w:rPrChange>
              </w:rPr>
            </w:pPr>
            <w:r w:rsidRPr="004E0A29">
              <w:rPr>
                <w:rFonts w:ascii="Book Antiqua" w:hAnsi="Book Antiqua" w:cstheme="majorBidi"/>
                <w:sz w:val="24"/>
                <w:szCs w:val="24"/>
                <w:rPrChange w:id="2984" w:author="Author">
                  <w:rPr>
                    <w:rFonts w:ascii="Book Antiqua" w:hAnsi="Book Antiqua" w:cstheme="majorBidi"/>
                    <w:sz w:val="24"/>
                    <w:szCs w:val="24"/>
                  </w:rPr>
                </w:rPrChange>
              </w:rPr>
              <w:t>-33.16</w:t>
            </w:r>
          </w:p>
        </w:tc>
        <w:tc>
          <w:tcPr>
            <w:tcW w:w="1170" w:type="dxa"/>
            <w:tcBorders>
              <w:top w:val="nil"/>
              <w:left w:val="nil"/>
              <w:bottom w:val="nil"/>
              <w:right w:val="nil"/>
            </w:tcBorders>
            <w:tcPrChange w:id="2985" w:author="Author">
              <w:tcPr>
                <w:tcW w:w="1170" w:type="dxa"/>
              </w:tcPr>
            </w:tcPrChange>
          </w:tcPr>
          <w:p w14:paraId="1E522ACD" w14:textId="77777777" w:rsidR="00E01FD0" w:rsidRPr="004E0A29" w:rsidRDefault="00E01FD0" w:rsidP="004E0A29">
            <w:pPr>
              <w:snapToGrid w:val="0"/>
              <w:spacing w:line="360" w:lineRule="auto"/>
              <w:jc w:val="both"/>
              <w:rPr>
                <w:rFonts w:ascii="Book Antiqua" w:hAnsi="Book Antiqua" w:cstheme="majorBidi"/>
                <w:sz w:val="24"/>
                <w:szCs w:val="24"/>
                <w:rPrChange w:id="2986" w:author="Author">
                  <w:rPr>
                    <w:rFonts w:ascii="Book Antiqua" w:hAnsi="Book Antiqua" w:cstheme="majorBidi"/>
                    <w:sz w:val="24"/>
                    <w:szCs w:val="24"/>
                  </w:rPr>
                </w:rPrChange>
              </w:rPr>
            </w:pPr>
            <w:r w:rsidRPr="004E0A29">
              <w:rPr>
                <w:rFonts w:ascii="Book Antiqua" w:hAnsi="Book Antiqua" w:cstheme="majorBidi"/>
                <w:sz w:val="24"/>
                <w:szCs w:val="24"/>
                <w:rPrChange w:id="2987" w:author="Author">
                  <w:rPr>
                    <w:rFonts w:ascii="Book Antiqua" w:hAnsi="Book Antiqua" w:cstheme="majorBidi"/>
                    <w:sz w:val="24"/>
                    <w:szCs w:val="24"/>
                  </w:rPr>
                </w:rPrChange>
              </w:rPr>
              <w:t>-14.42</w:t>
            </w:r>
          </w:p>
        </w:tc>
      </w:tr>
      <w:tr w:rsidR="004E0A29" w:rsidRPr="004E0A29" w14:paraId="4ECBD018" w14:textId="77777777" w:rsidTr="00B033E6">
        <w:trPr>
          <w:trHeight w:val="259"/>
          <w:trPrChange w:id="2988" w:author="Author">
            <w:trPr>
              <w:trHeight w:val="259"/>
            </w:trPr>
          </w:trPrChange>
        </w:trPr>
        <w:tc>
          <w:tcPr>
            <w:tcW w:w="2070" w:type="dxa"/>
            <w:tcBorders>
              <w:top w:val="nil"/>
              <w:left w:val="nil"/>
              <w:bottom w:val="nil"/>
              <w:right w:val="nil"/>
            </w:tcBorders>
            <w:tcPrChange w:id="2989" w:author="Author">
              <w:tcPr>
                <w:tcW w:w="2070" w:type="dxa"/>
              </w:tcPr>
            </w:tcPrChange>
          </w:tcPr>
          <w:p w14:paraId="3D0CEA88" w14:textId="0EA2FA44" w:rsidR="00FB1B1A" w:rsidRPr="00B033E6" w:rsidRDefault="005936E8" w:rsidP="00B033E6">
            <w:pPr>
              <w:snapToGrid w:val="0"/>
              <w:spacing w:line="360" w:lineRule="auto"/>
              <w:ind w:left="288"/>
              <w:jc w:val="both"/>
              <w:rPr>
                <w:rFonts w:ascii="Book Antiqua" w:hAnsi="Book Antiqua" w:cstheme="majorBidi"/>
                <w:sz w:val="24"/>
                <w:szCs w:val="24"/>
              </w:rPr>
              <w:pPrChange w:id="2990" w:author="Unknown">
                <w:pPr>
                  <w:snapToGrid w:val="0"/>
                  <w:spacing w:line="360" w:lineRule="auto"/>
                  <w:jc w:val="both"/>
                </w:pPr>
              </w:pPrChange>
            </w:pPr>
            <w:r w:rsidRPr="004E0A29">
              <w:rPr>
                <w:rFonts w:ascii="Book Antiqua" w:hAnsi="Book Antiqua" w:cstheme="majorBidi"/>
                <w:i/>
                <w:iCs/>
                <w:sz w:val="24"/>
                <w:szCs w:val="24"/>
              </w:rPr>
              <w:t>P</w:t>
            </w:r>
            <w:ins w:id="2991" w:author="Author">
              <w:r w:rsidR="00B033E6">
                <w:rPr>
                  <w:rFonts w:ascii="Book Antiqua" w:hAnsi="Book Antiqua" w:cstheme="majorBidi"/>
                  <w:sz w:val="24"/>
                  <w:szCs w:val="24"/>
                </w:rPr>
                <w:t xml:space="preserve"> </w:t>
              </w:r>
            </w:ins>
            <w:del w:id="2992" w:author="Author">
              <w:r w:rsidRPr="00246C22" w:rsidDel="00B033E6">
                <w:rPr>
                  <w:rFonts w:ascii="Book Antiqua" w:hAnsi="Book Antiqua" w:cstheme="majorBidi"/>
                  <w:sz w:val="24"/>
                  <w:szCs w:val="24"/>
                </w:rPr>
                <w:delText>-</w:delText>
              </w:r>
            </w:del>
            <w:r w:rsidRPr="00246C22">
              <w:rPr>
                <w:rFonts w:ascii="Book Antiqua" w:hAnsi="Book Antiqua" w:cstheme="majorBidi"/>
                <w:sz w:val="24"/>
                <w:szCs w:val="24"/>
              </w:rPr>
              <w:t>value</w:t>
            </w:r>
          </w:p>
        </w:tc>
        <w:tc>
          <w:tcPr>
            <w:tcW w:w="12420" w:type="dxa"/>
            <w:gridSpan w:val="12"/>
            <w:tcBorders>
              <w:top w:val="nil"/>
              <w:left w:val="nil"/>
              <w:bottom w:val="nil"/>
              <w:right w:val="nil"/>
            </w:tcBorders>
            <w:tcPrChange w:id="2993" w:author="Author">
              <w:tcPr>
                <w:tcW w:w="12420" w:type="dxa"/>
                <w:gridSpan w:val="12"/>
              </w:tcPr>
            </w:tcPrChange>
          </w:tcPr>
          <w:p w14:paraId="028F4EB9" w14:textId="60BA7998" w:rsidR="00FB1B1A" w:rsidRPr="00B033E6" w:rsidRDefault="00FB1B1A"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 xml:space="preserve">At each follow-up, the percentage change from baseline was greater in group PRP-2 than in group PRP-1, and greater in group PRP-1 than in group </w:t>
            </w:r>
            <w:r w:rsidR="00A03FC0" w:rsidRPr="00B033E6">
              <w:rPr>
                <w:rFonts w:ascii="Book Antiqua" w:hAnsi="Book Antiqua" w:cstheme="majorBidi"/>
                <w:sz w:val="24"/>
                <w:szCs w:val="24"/>
              </w:rPr>
              <w:t xml:space="preserve">hyaluronic acid </w:t>
            </w:r>
            <w:r w:rsidRPr="00B033E6">
              <w:rPr>
                <w:rFonts w:ascii="Book Antiqua" w:hAnsi="Book Antiqua" w:cstheme="majorBidi"/>
                <w:sz w:val="24"/>
                <w:szCs w:val="24"/>
              </w:rPr>
              <w:t>(</w:t>
            </w:r>
            <w:r w:rsidR="005936E8" w:rsidRPr="00B033E6">
              <w:rPr>
                <w:rFonts w:ascii="Book Antiqua" w:hAnsi="Book Antiqua" w:cstheme="majorBidi"/>
                <w:i/>
                <w:iCs/>
                <w:caps/>
                <w:sz w:val="24"/>
                <w:szCs w:val="24"/>
              </w:rPr>
              <w:t>p</w:t>
            </w:r>
            <w:r w:rsidR="005936E8" w:rsidRPr="00B033E6">
              <w:rPr>
                <w:rFonts w:ascii="Book Antiqua" w:hAnsi="Book Antiqua" w:cstheme="majorBidi"/>
                <w:sz w:val="24"/>
                <w:szCs w:val="24"/>
              </w:rPr>
              <w:t xml:space="preserve"> </w:t>
            </w:r>
            <w:r w:rsidRPr="00B033E6">
              <w:rPr>
                <w:rFonts w:ascii="Book Antiqua" w:hAnsi="Book Antiqua" w:cstheme="majorBidi"/>
                <w:sz w:val="24"/>
                <w:szCs w:val="24"/>
              </w:rPr>
              <w:t>&lt;</w:t>
            </w:r>
            <w:r w:rsidR="005936E8" w:rsidRPr="00B033E6">
              <w:rPr>
                <w:rFonts w:ascii="Book Antiqua" w:hAnsi="Book Antiqua" w:cstheme="majorBidi"/>
                <w:sz w:val="24"/>
                <w:szCs w:val="24"/>
              </w:rPr>
              <w:t xml:space="preserve"> </w:t>
            </w:r>
            <w:r w:rsidRPr="00B033E6">
              <w:rPr>
                <w:rFonts w:ascii="Book Antiqua" w:hAnsi="Book Antiqua" w:cstheme="majorBidi"/>
                <w:sz w:val="24"/>
                <w:szCs w:val="24"/>
              </w:rPr>
              <w:t>0.001).</w:t>
            </w:r>
          </w:p>
        </w:tc>
      </w:tr>
      <w:tr w:rsidR="004E0A29" w:rsidRPr="004E0A29" w14:paraId="4C7AF896" w14:textId="77777777" w:rsidTr="00B033E6">
        <w:trPr>
          <w:trHeight w:val="259"/>
          <w:trPrChange w:id="2994" w:author="Author">
            <w:trPr>
              <w:trHeight w:val="259"/>
            </w:trPr>
          </w:trPrChange>
        </w:trPr>
        <w:tc>
          <w:tcPr>
            <w:tcW w:w="2070" w:type="dxa"/>
            <w:tcBorders>
              <w:top w:val="nil"/>
              <w:left w:val="nil"/>
              <w:bottom w:val="nil"/>
              <w:right w:val="nil"/>
            </w:tcBorders>
            <w:tcPrChange w:id="2995" w:author="Author">
              <w:tcPr>
                <w:tcW w:w="2070" w:type="dxa"/>
              </w:tcPr>
            </w:tcPrChange>
          </w:tcPr>
          <w:p w14:paraId="7BFB0E19" w14:textId="77777777" w:rsidR="00E01FD0" w:rsidRPr="00B033E6" w:rsidRDefault="00E01FD0" w:rsidP="004E0A29">
            <w:pPr>
              <w:snapToGrid w:val="0"/>
              <w:spacing w:line="360" w:lineRule="auto"/>
              <w:jc w:val="both"/>
              <w:rPr>
                <w:rFonts w:ascii="Book Antiqua" w:hAnsi="Book Antiqua" w:cstheme="majorBidi"/>
                <w:sz w:val="24"/>
                <w:szCs w:val="24"/>
                <w:rPrChange w:id="2996" w:author="Author">
                  <w:rPr>
                    <w:rFonts w:ascii="Book Antiqua" w:hAnsi="Book Antiqua" w:cstheme="majorBidi"/>
                    <w:b/>
                    <w:bCs/>
                    <w:sz w:val="24"/>
                    <w:szCs w:val="24"/>
                  </w:rPr>
                </w:rPrChange>
              </w:rPr>
            </w:pPr>
            <w:r w:rsidRPr="00B033E6">
              <w:rPr>
                <w:rFonts w:ascii="Book Antiqua" w:hAnsi="Book Antiqua" w:cstheme="majorBidi"/>
                <w:sz w:val="24"/>
                <w:szCs w:val="24"/>
                <w:rPrChange w:id="2997" w:author="Author">
                  <w:rPr>
                    <w:rFonts w:ascii="Book Antiqua" w:hAnsi="Book Antiqua" w:cstheme="majorBidi"/>
                    <w:b/>
                    <w:bCs/>
                    <w:sz w:val="24"/>
                    <w:szCs w:val="24"/>
                  </w:rPr>
                </w:rPrChange>
              </w:rPr>
              <w:t>Physical function</w:t>
            </w:r>
          </w:p>
        </w:tc>
        <w:tc>
          <w:tcPr>
            <w:tcW w:w="782" w:type="dxa"/>
            <w:tcBorders>
              <w:top w:val="nil"/>
              <w:left w:val="nil"/>
              <w:bottom w:val="nil"/>
              <w:right w:val="nil"/>
            </w:tcBorders>
            <w:tcPrChange w:id="2998" w:author="Author">
              <w:tcPr>
                <w:tcW w:w="782" w:type="dxa"/>
              </w:tcPr>
            </w:tcPrChange>
          </w:tcPr>
          <w:p w14:paraId="6958BCB5" w14:textId="77777777" w:rsidR="00E01FD0" w:rsidRPr="00B033E6" w:rsidRDefault="00E01FD0" w:rsidP="004E0A29">
            <w:pPr>
              <w:snapToGrid w:val="0"/>
              <w:spacing w:line="360" w:lineRule="auto"/>
              <w:jc w:val="both"/>
              <w:rPr>
                <w:rFonts w:ascii="Book Antiqua" w:hAnsi="Book Antiqua" w:cstheme="majorBidi"/>
                <w:sz w:val="24"/>
                <w:szCs w:val="24"/>
              </w:rPr>
            </w:pPr>
          </w:p>
        </w:tc>
        <w:tc>
          <w:tcPr>
            <w:tcW w:w="987" w:type="dxa"/>
            <w:tcBorders>
              <w:top w:val="nil"/>
              <w:left w:val="nil"/>
              <w:bottom w:val="nil"/>
              <w:right w:val="nil"/>
            </w:tcBorders>
            <w:tcPrChange w:id="2999" w:author="Author">
              <w:tcPr>
                <w:tcW w:w="987" w:type="dxa"/>
              </w:tcPr>
            </w:tcPrChange>
          </w:tcPr>
          <w:p w14:paraId="0C4C4DB0" w14:textId="77777777" w:rsidR="00E01FD0" w:rsidRPr="00B033E6" w:rsidRDefault="00E01FD0" w:rsidP="004E0A29">
            <w:pPr>
              <w:snapToGrid w:val="0"/>
              <w:spacing w:line="360" w:lineRule="auto"/>
              <w:jc w:val="both"/>
              <w:rPr>
                <w:rFonts w:ascii="Book Antiqua" w:hAnsi="Book Antiqua" w:cstheme="majorBidi"/>
                <w:sz w:val="24"/>
                <w:szCs w:val="24"/>
              </w:rPr>
            </w:pPr>
          </w:p>
        </w:tc>
        <w:tc>
          <w:tcPr>
            <w:tcW w:w="987" w:type="dxa"/>
            <w:tcBorders>
              <w:top w:val="nil"/>
              <w:left w:val="nil"/>
              <w:bottom w:val="nil"/>
              <w:right w:val="nil"/>
            </w:tcBorders>
            <w:tcPrChange w:id="3000" w:author="Author">
              <w:tcPr>
                <w:tcW w:w="987" w:type="dxa"/>
              </w:tcPr>
            </w:tcPrChange>
          </w:tcPr>
          <w:p w14:paraId="664D1BEC" w14:textId="77777777" w:rsidR="00E01FD0" w:rsidRPr="0033628F" w:rsidRDefault="00E01FD0" w:rsidP="004E0A29">
            <w:pPr>
              <w:snapToGrid w:val="0"/>
              <w:spacing w:line="360" w:lineRule="auto"/>
              <w:jc w:val="both"/>
              <w:rPr>
                <w:rFonts w:ascii="Book Antiqua" w:hAnsi="Book Antiqua" w:cstheme="majorBidi"/>
                <w:sz w:val="24"/>
                <w:szCs w:val="24"/>
              </w:rPr>
            </w:pPr>
          </w:p>
        </w:tc>
        <w:tc>
          <w:tcPr>
            <w:tcW w:w="1114" w:type="dxa"/>
            <w:tcBorders>
              <w:top w:val="nil"/>
              <w:left w:val="nil"/>
              <w:bottom w:val="nil"/>
              <w:right w:val="nil"/>
            </w:tcBorders>
            <w:tcPrChange w:id="3001" w:author="Author">
              <w:tcPr>
                <w:tcW w:w="1114" w:type="dxa"/>
              </w:tcPr>
            </w:tcPrChange>
          </w:tcPr>
          <w:p w14:paraId="37351569" w14:textId="77777777" w:rsidR="00E01FD0" w:rsidRPr="006A0E90" w:rsidRDefault="00E01FD0" w:rsidP="004E0A29">
            <w:pPr>
              <w:snapToGrid w:val="0"/>
              <w:spacing w:line="360" w:lineRule="auto"/>
              <w:jc w:val="both"/>
              <w:rPr>
                <w:rFonts w:ascii="Book Antiqua" w:hAnsi="Book Antiqua" w:cstheme="majorBidi"/>
                <w:sz w:val="24"/>
                <w:szCs w:val="24"/>
              </w:rPr>
            </w:pPr>
          </w:p>
        </w:tc>
        <w:tc>
          <w:tcPr>
            <w:tcW w:w="860" w:type="dxa"/>
            <w:tcBorders>
              <w:top w:val="nil"/>
              <w:left w:val="nil"/>
              <w:bottom w:val="nil"/>
              <w:right w:val="nil"/>
            </w:tcBorders>
            <w:tcPrChange w:id="3002" w:author="Author">
              <w:tcPr>
                <w:tcW w:w="860" w:type="dxa"/>
              </w:tcPr>
            </w:tcPrChange>
          </w:tcPr>
          <w:p w14:paraId="0A832D79" w14:textId="77777777" w:rsidR="00E01FD0" w:rsidRPr="004E0A29" w:rsidRDefault="00E01FD0" w:rsidP="004E0A29">
            <w:pPr>
              <w:snapToGrid w:val="0"/>
              <w:spacing w:line="360" w:lineRule="auto"/>
              <w:jc w:val="both"/>
              <w:rPr>
                <w:rFonts w:ascii="Book Antiqua" w:hAnsi="Book Antiqua" w:cstheme="majorBidi"/>
                <w:sz w:val="24"/>
                <w:szCs w:val="24"/>
                <w:rPrChange w:id="3003" w:author="Author">
                  <w:rPr>
                    <w:rFonts w:ascii="Book Antiqua" w:hAnsi="Book Antiqua" w:cstheme="majorBidi"/>
                    <w:sz w:val="24"/>
                    <w:szCs w:val="24"/>
                  </w:rPr>
                </w:rPrChange>
              </w:rPr>
            </w:pPr>
          </w:p>
        </w:tc>
        <w:tc>
          <w:tcPr>
            <w:tcW w:w="1030" w:type="dxa"/>
            <w:tcBorders>
              <w:top w:val="nil"/>
              <w:left w:val="nil"/>
              <w:bottom w:val="nil"/>
              <w:right w:val="nil"/>
            </w:tcBorders>
            <w:tcPrChange w:id="3004" w:author="Author">
              <w:tcPr>
                <w:tcW w:w="1030" w:type="dxa"/>
              </w:tcPr>
            </w:tcPrChange>
          </w:tcPr>
          <w:p w14:paraId="657423A4" w14:textId="77777777" w:rsidR="00E01FD0" w:rsidRPr="004E0A29" w:rsidRDefault="00E01FD0" w:rsidP="004E0A29">
            <w:pPr>
              <w:snapToGrid w:val="0"/>
              <w:spacing w:line="360" w:lineRule="auto"/>
              <w:jc w:val="both"/>
              <w:rPr>
                <w:rFonts w:ascii="Book Antiqua" w:hAnsi="Book Antiqua" w:cstheme="majorBidi"/>
                <w:sz w:val="24"/>
                <w:szCs w:val="24"/>
                <w:rPrChange w:id="3005" w:author="Author">
                  <w:rPr>
                    <w:rFonts w:ascii="Book Antiqua" w:hAnsi="Book Antiqua" w:cstheme="majorBidi"/>
                    <w:sz w:val="24"/>
                    <w:szCs w:val="24"/>
                  </w:rPr>
                </w:rPrChange>
              </w:rPr>
            </w:pPr>
          </w:p>
        </w:tc>
        <w:tc>
          <w:tcPr>
            <w:tcW w:w="1170" w:type="dxa"/>
            <w:tcBorders>
              <w:top w:val="nil"/>
              <w:left w:val="nil"/>
              <w:bottom w:val="nil"/>
              <w:right w:val="nil"/>
            </w:tcBorders>
            <w:tcPrChange w:id="3006" w:author="Author">
              <w:tcPr>
                <w:tcW w:w="1170" w:type="dxa"/>
              </w:tcPr>
            </w:tcPrChange>
          </w:tcPr>
          <w:p w14:paraId="33883C9F" w14:textId="77777777" w:rsidR="00E01FD0" w:rsidRPr="004E0A29" w:rsidRDefault="00E01FD0" w:rsidP="004E0A29">
            <w:pPr>
              <w:snapToGrid w:val="0"/>
              <w:spacing w:line="360" w:lineRule="auto"/>
              <w:jc w:val="both"/>
              <w:rPr>
                <w:rFonts w:ascii="Book Antiqua" w:hAnsi="Book Antiqua" w:cstheme="majorBidi"/>
                <w:sz w:val="24"/>
                <w:szCs w:val="24"/>
                <w:rPrChange w:id="3007" w:author="Author">
                  <w:rPr>
                    <w:rFonts w:ascii="Book Antiqua" w:hAnsi="Book Antiqua" w:cstheme="majorBidi"/>
                    <w:sz w:val="24"/>
                    <w:szCs w:val="24"/>
                  </w:rPr>
                </w:rPrChange>
              </w:rPr>
            </w:pPr>
          </w:p>
        </w:tc>
        <w:tc>
          <w:tcPr>
            <w:tcW w:w="1260" w:type="dxa"/>
            <w:tcBorders>
              <w:top w:val="nil"/>
              <w:left w:val="nil"/>
              <w:bottom w:val="nil"/>
              <w:right w:val="nil"/>
            </w:tcBorders>
            <w:tcPrChange w:id="3008" w:author="Author">
              <w:tcPr>
                <w:tcW w:w="1260" w:type="dxa"/>
              </w:tcPr>
            </w:tcPrChange>
          </w:tcPr>
          <w:p w14:paraId="0C8A64C6" w14:textId="77777777" w:rsidR="00E01FD0" w:rsidRPr="004E0A29" w:rsidRDefault="00E01FD0" w:rsidP="004E0A29">
            <w:pPr>
              <w:snapToGrid w:val="0"/>
              <w:spacing w:line="360" w:lineRule="auto"/>
              <w:jc w:val="both"/>
              <w:rPr>
                <w:rFonts w:ascii="Book Antiqua" w:hAnsi="Book Antiqua" w:cstheme="majorBidi"/>
                <w:sz w:val="24"/>
                <w:szCs w:val="24"/>
                <w:rPrChange w:id="3009" w:author="Author">
                  <w:rPr>
                    <w:rFonts w:ascii="Book Antiqua" w:hAnsi="Book Antiqua" w:cstheme="majorBidi"/>
                    <w:sz w:val="24"/>
                    <w:szCs w:val="24"/>
                  </w:rPr>
                </w:rPrChange>
              </w:rPr>
            </w:pPr>
          </w:p>
        </w:tc>
        <w:tc>
          <w:tcPr>
            <w:tcW w:w="720" w:type="dxa"/>
            <w:tcBorders>
              <w:top w:val="nil"/>
              <w:left w:val="nil"/>
              <w:bottom w:val="nil"/>
              <w:right w:val="nil"/>
            </w:tcBorders>
            <w:tcPrChange w:id="3010" w:author="Author">
              <w:tcPr>
                <w:tcW w:w="720" w:type="dxa"/>
              </w:tcPr>
            </w:tcPrChange>
          </w:tcPr>
          <w:p w14:paraId="3448BE92" w14:textId="77777777" w:rsidR="00E01FD0" w:rsidRPr="004E0A29" w:rsidRDefault="00E01FD0" w:rsidP="004E0A29">
            <w:pPr>
              <w:snapToGrid w:val="0"/>
              <w:spacing w:line="360" w:lineRule="auto"/>
              <w:jc w:val="both"/>
              <w:rPr>
                <w:rFonts w:ascii="Book Antiqua" w:hAnsi="Book Antiqua" w:cstheme="majorBidi"/>
                <w:sz w:val="24"/>
                <w:szCs w:val="24"/>
                <w:rPrChange w:id="3011" w:author="Author">
                  <w:rPr>
                    <w:rFonts w:ascii="Book Antiqua" w:hAnsi="Book Antiqua" w:cstheme="majorBidi"/>
                    <w:sz w:val="24"/>
                    <w:szCs w:val="24"/>
                  </w:rPr>
                </w:rPrChange>
              </w:rPr>
            </w:pPr>
          </w:p>
        </w:tc>
        <w:tc>
          <w:tcPr>
            <w:tcW w:w="1170" w:type="dxa"/>
            <w:tcBorders>
              <w:top w:val="nil"/>
              <w:left w:val="nil"/>
              <w:bottom w:val="nil"/>
              <w:right w:val="nil"/>
            </w:tcBorders>
            <w:tcPrChange w:id="3012" w:author="Author">
              <w:tcPr>
                <w:tcW w:w="1170" w:type="dxa"/>
              </w:tcPr>
            </w:tcPrChange>
          </w:tcPr>
          <w:p w14:paraId="65C3BB2E" w14:textId="77777777" w:rsidR="00E01FD0" w:rsidRPr="004E0A29" w:rsidRDefault="00E01FD0" w:rsidP="004E0A29">
            <w:pPr>
              <w:snapToGrid w:val="0"/>
              <w:spacing w:line="360" w:lineRule="auto"/>
              <w:jc w:val="both"/>
              <w:rPr>
                <w:rFonts w:ascii="Book Antiqua" w:hAnsi="Book Antiqua" w:cstheme="majorBidi"/>
                <w:sz w:val="24"/>
                <w:szCs w:val="24"/>
                <w:rPrChange w:id="3013" w:author="Author">
                  <w:rPr>
                    <w:rFonts w:ascii="Book Antiqua" w:hAnsi="Book Antiqua" w:cstheme="majorBidi"/>
                    <w:sz w:val="24"/>
                    <w:szCs w:val="24"/>
                  </w:rPr>
                </w:rPrChange>
              </w:rPr>
            </w:pPr>
          </w:p>
        </w:tc>
        <w:tc>
          <w:tcPr>
            <w:tcW w:w="1170" w:type="dxa"/>
            <w:tcBorders>
              <w:top w:val="nil"/>
              <w:left w:val="nil"/>
              <w:bottom w:val="nil"/>
              <w:right w:val="nil"/>
            </w:tcBorders>
            <w:tcPrChange w:id="3014" w:author="Author">
              <w:tcPr>
                <w:tcW w:w="1170" w:type="dxa"/>
              </w:tcPr>
            </w:tcPrChange>
          </w:tcPr>
          <w:p w14:paraId="20F0D33E" w14:textId="77777777" w:rsidR="00E01FD0" w:rsidRPr="004E0A29" w:rsidRDefault="00E01FD0" w:rsidP="004E0A29">
            <w:pPr>
              <w:snapToGrid w:val="0"/>
              <w:spacing w:line="360" w:lineRule="auto"/>
              <w:jc w:val="both"/>
              <w:rPr>
                <w:rFonts w:ascii="Book Antiqua" w:hAnsi="Book Antiqua" w:cstheme="majorBidi"/>
                <w:sz w:val="24"/>
                <w:szCs w:val="24"/>
                <w:rPrChange w:id="3015" w:author="Author">
                  <w:rPr>
                    <w:rFonts w:ascii="Book Antiqua" w:hAnsi="Book Antiqua" w:cstheme="majorBidi"/>
                    <w:sz w:val="24"/>
                    <w:szCs w:val="24"/>
                  </w:rPr>
                </w:rPrChange>
              </w:rPr>
            </w:pPr>
          </w:p>
        </w:tc>
        <w:tc>
          <w:tcPr>
            <w:tcW w:w="1170" w:type="dxa"/>
            <w:tcBorders>
              <w:top w:val="nil"/>
              <w:left w:val="nil"/>
              <w:bottom w:val="nil"/>
              <w:right w:val="nil"/>
            </w:tcBorders>
            <w:tcPrChange w:id="3016" w:author="Author">
              <w:tcPr>
                <w:tcW w:w="1170" w:type="dxa"/>
              </w:tcPr>
            </w:tcPrChange>
          </w:tcPr>
          <w:p w14:paraId="51E4AAD8" w14:textId="77777777" w:rsidR="00E01FD0" w:rsidRPr="004E0A29" w:rsidRDefault="00E01FD0" w:rsidP="004E0A29">
            <w:pPr>
              <w:snapToGrid w:val="0"/>
              <w:spacing w:line="360" w:lineRule="auto"/>
              <w:jc w:val="both"/>
              <w:rPr>
                <w:rFonts w:ascii="Book Antiqua" w:hAnsi="Book Antiqua" w:cstheme="majorBidi"/>
                <w:sz w:val="24"/>
                <w:szCs w:val="24"/>
                <w:rPrChange w:id="3017" w:author="Author">
                  <w:rPr>
                    <w:rFonts w:ascii="Book Antiqua" w:hAnsi="Book Antiqua" w:cstheme="majorBidi"/>
                    <w:sz w:val="24"/>
                    <w:szCs w:val="24"/>
                  </w:rPr>
                </w:rPrChange>
              </w:rPr>
            </w:pPr>
          </w:p>
        </w:tc>
      </w:tr>
      <w:tr w:rsidR="004E0A29" w:rsidRPr="004E0A29" w14:paraId="2886ADEE" w14:textId="77777777" w:rsidTr="00B033E6">
        <w:trPr>
          <w:trHeight w:val="236"/>
          <w:trPrChange w:id="3018" w:author="Author">
            <w:trPr>
              <w:trHeight w:val="236"/>
            </w:trPr>
          </w:trPrChange>
        </w:trPr>
        <w:tc>
          <w:tcPr>
            <w:tcW w:w="2070" w:type="dxa"/>
            <w:tcBorders>
              <w:top w:val="nil"/>
              <w:left w:val="nil"/>
              <w:bottom w:val="nil"/>
              <w:right w:val="nil"/>
            </w:tcBorders>
            <w:tcPrChange w:id="3019" w:author="Author">
              <w:tcPr>
                <w:tcW w:w="2070" w:type="dxa"/>
              </w:tcPr>
            </w:tcPrChange>
          </w:tcPr>
          <w:p w14:paraId="249F5D59" w14:textId="77777777" w:rsidR="00E01FD0" w:rsidRPr="00246C22" w:rsidRDefault="00E01FD0" w:rsidP="00B033E6">
            <w:pPr>
              <w:snapToGrid w:val="0"/>
              <w:spacing w:line="360" w:lineRule="auto"/>
              <w:ind w:left="288"/>
              <w:jc w:val="both"/>
              <w:rPr>
                <w:rFonts w:ascii="Book Antiqua" w:hAnsi="Book Antiqua" w:cstheme="majorBidi"/>
                <w:sz w:val="24"/>
                <w:szCs w:val="24"/>
              </w:rPr>
              <w:pPrChange w:id="3020" w:author="Unknown">
                <w:pPr>
                  <w:snapToGrid w:val="0"/>
                  <w:spacing w:line="360" w:lineRule="auto"/>
                  <w:jc w:val="both"/>
                </w:pPr>
              </w:pPrChange>
            </w:pPr>
            <w:r w:rsidRPr="004E0A29">
              <w:rPr>
                <w:rFonts w:ascii="Book Antiqua" w:hAnsi="Book Antiqua" w:cstheme="majorBidi"/>
                <w:sz w:val="24"/>
                <w:szCs w:val="24"/>
              </w:rPr>
              <w:t>Mean</w:t>
            </w:r>
          </w:p>
        </w:tc>
        <w:tc>
          <w:tcPr>
            <w:tcW w:w="782" w:type="dxa"/>
            <w:tcBorders>
              <w:top w:val="nil"/>
              <w:left w:val="nil"/>
              <w:bottom w:val="nil"/>
              <w:right w:val="nil"/>
            </w:tcBorders>
            <w:tcPrChange w:id="3021" w:author="Author">
              <w:tcPr>
                <w:tcW w:w="782" w:type="dxa"/>
              </w:tcPr>
            </w:tcPrChange>
          </w:tcPr>
          <w:p w14:paraId="10CCE46B" w14:textId="77777777" w:rsidR="00E01FD0" w:rsidRPr="00B033E6" w:rsidRDefault="00E01FD0"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46.93</w:t>
            </w:r>
          </w:p>
        </w:tc>
        <w:tc>
          <w:tcPr>
            <w:tcW w:w="987" w:type="dxa"/>
            <w:tcBorders>
              <w:top w:val="nil"/>
              <w:left w:val="nil"/>
              <w:bottom w:val="nil"/>
              <w:right w:val="nil"/>
            </w:tcBorders>
            <w:tcPrChange w:id="3022" w:author="Author">
              <w:tcPr>
                <w:tcW w:w="987" w:type="dxa"/>
              </w:tcPr>
            </w:tcPrChange>
          </w:tcPr>
          <w:p w14:paraId="1F63A27B" w14:textId="77777777" w:rsidR="00E01FD0" w:rsidRPr="00B033E6" w:rsidRDefault="00E01FD0"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28.14</w:t>
            </w:r>
          </w:p>
        </w:tc>
        <w:tc>
          <w:tcPr>
            <w:tcW w:w="987" w:type="dxa"/>
            <w:tcBorders>
              <w:top w:val="nil"/>
              <w:left w:val="nil"/>
              <w:bottom w:val="nil"/>
              <w:right w:val="nil"/>
            </w:tcBorders>
            <w:tcPrChange w:id="3023" w:author="Author">
              <w:tcPr>
                <w:tcW w:w="987" w:type="dxa"/>
              </w:tcPr>
            </w:tcPrChange>
          </w:tcPr>
          <w:p w14:paraId="4C5D18B5" w14:textId="77777777" w:rsidR="00E01FD0" w:rsidRPr="0033628F" w:rsidRDefault="00E01FD0" w:rsidP="004E0A29">
            <w:pPr>
              <w:snapToGrid w:val="0"/>
              <w:spacing w:line="360" w:lineRule="auto"/>
              <w:jc w:val="both"/>
              <w:rPr>
                <w:rFonts w:ascii="Book Antiqua" w:hAnsi="Book Antiqua" w:cstheme="majorBidi"/>
                <w:sz w:val="24"/>
                <w:szCs w:val="24"/>
              </w:rPr>
            </w:pPr>
            <w:r w:rsidRPr="0033628F">
              <w:rPr>
                <w:rFonts w:ascii="Book Antiqua" w:hAnsi="Book Antiqua" w:cstheme="majorBidi"/>
                <w:sz w:val="24"/>
                <w:szCs w:val="24"/>
              </w:rPr>
              <w:t>28.04</w:t>
            </w:r>
          </w:p>
        </w:tc>
        <w:tc>
          <w:tcPr>
            <w:tcW w:w="1114" w:type="dxa"/>
            <w:tcBorders>
              <w:top w:val="nil"/>
              <w:left w:val="nil"/>
              <w:bottom w:val="nil"/>
              <w:right w:val="nil"/>
            </w:tcBorders>
            <w:tcPrChange w:id="3024" w:author="Author">
              <w:tcPr>
                <w:tcW w:w="1114" w:type="dxa"/>
              </w:tcPr>
            </w:tcPrChange>
          </w:tcPr>
          <w:p w14:paraId="2A89B14B" w14:textId="77777777" w:rsidR="00E01FD0" w:rsidRPr="00870724"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31.89</w:t>
            </w:r>
          </w:p>
        </w:tc>
        <w:tc>
          <w:tcPr>
            <w:tcW w:w="860" w:type="dxa"/>
            <w:tcBorders>
              <w:top w:val="nil"/>
              <w:left w:val="nil"/>
              <w:bottom w:val="nil"/>
              <w:right w:val="nil"/>
            </w:tcBorders>
            <w:tcPrChange w:id="3025" w:author="Author">
              <w:tcPr>
                <w:tcW w:w="860" w:type="dxa"/>
              </w:tcPr>
            </w:tcPrChange>
          </w:tcPr>
          <w:p w14:paraId="7F636668" w14:textId="77777777" w:rsidR="00E01FD0" w:rsidRPr="004E0A29" w:rsidRDefault="00E01FD0" w:rsidP="004E0A29">
            <w:pPr>
              <w:snapToGrid w:val="0"/>
              <w:spacing w:line="360" w:lineRule="auto"/>
              <w:jc w:val="both"/>
              <w:rPr>
                <w:rFonts w:ascii="Book Antiqua" w:hAnsi="Book Antiqua" w:cstheme="majorBidi"/>
                <w:sz w:val="24"/>
                <w:szCs w:val="24"/>
                <w:rPrChange w:id="3026" w:author="Author">
                  <w:rPr>
                    <w:rFonts w:ascii="Book Antiqua" w:hAnsi="Book Antiqua" w:cstheme="majorBidi"/>
                    <w:sz w:val="24"/>
                    <w:szCs w:val="24"/>
                  </w:rPr>
                </w:rPrChange>
              </w:rPr>
            </w:pPr>
            <w:r w:rsidRPr="004E0A29">
              <w:rPr>
                <w:rFonts w:ascii="Book Antiqua" w:hAnsi="Book Antiqua" w:cstheme="majorBidi"/>
                <w:sz w:val="24"/>
                <w:szCs w:val="24"/>
                <w:rPrChange w:id="3027" w:author="Author">
                  <w:rPr>
                    <w:rFonts w:ascii="Book Antiqua" w:hAnsi="Book Antiqua" w:cstheme="majorBidi"/>
                    <w:sz w:val="24"/>
                    <w:szCs w:val="24"/>
                  </w:rPr>
                </w:rPrChange>
              </w:rPr>
              <w:t>44.39</w:t>
            </w:r>
          </w:p>
        </w:tc>
        <w:tc>
          <w:tcPr>
            <w:tcW w:w="1030" w:type="dxa"/>
            <w:tcBorders>
              <w:top w:val="nil"/>
              <w:left w:val="nil"/>
              <w:bottom w:val="nil"/>
              <w:right w:val="nil"/>
            </w:tcBorders>
            <w:tcPrChange w:id="3028" w:author="Author">
              <w:tcPr>
                <w:tcW w:w="1030" w:type="dxa"/>
              </w:tcPr>
            </w:tcPrChange>
          </w:tcPr>
          <w:p w14:paraId="235C8DA8" w14:textId="77777777" w:rsidR="00E01FD0" w:rsidRPr="004E0A29" w:rsidRDefault="00E01FD0" w:rsidP="004E0A29">
            <w:pPr>
              <w:snapToGrid w:val="0"/>
              <w:spacing w:line="360" w:lineRule="auto"/>
              <w:jc w:val="both"/>
              <w:rPr>
                <w:rFonts w:ascii="Book Antiqua" w:hAnsi="Book Antiqua" w:cstheme="majorBidi"/>
                <w:sz w:val="24"/>
                <w:szCs w:val="24"/>
                <w:rPrChange w:id="3029" w:author="Author">
                  <w:rPr>
                    <w:rFonts w:ascii="Book Antiqua" w:hAnsi="Book Antiqua" w:cstheme="majorBidi"/>
                    <w:sz w:val="24"/>
                    <w:szCs w:val="24"/>
                  </w:rPr>
                </w:rPrChange>
              </w:rPr>
            </w:pPr>
            <w:r w:rsidRPr="004E0A29">
              <w:rPr>
                <w:rFonts w:ascii="Book Antiqua" w:hAnsi="Book Antiqua" w:cstheme="majorBidi"/>
                <w:sz w:val="24"/>
                <w:szCs w:val="24"/>
                <w:rPrChange w:id="3030" w:author="Author">
                  <w:rPr>
                    <w:rFonts w:ascii="Book Antiqua" w:hAnsi="Book Antiqua" w:cstheme="majorBidi"/>
                    <w:sz w:val="24"/>
                    <w:szCs w:val="24"/>
                  </w:rPr>
                </w:rPrChange>
              </w:rPr>
              <w:t>22</w:t>
            </w:r>
          </w:p>
        </w:tc>
        <w:tc>
          <w:tcPr>
            <w:tcW w:w="1170" w:type="dxa"/>
            <w:tcBorders>
              <w:top w:val="nil"/>
              <w:left w:val="nil"/>
              <w:bottom w:val="nil"/>
              <w:right w:val="nil"/>
            </w:tcBorders>
            <w:tcPrChange w:id="3031" w:author="Author">
              <w:tcPr>
                <w:tcW w:w="1170" w:type="dxa"/>
              </w:tcPr>
            </w:tcPrChange>
          </w:tcPr>
          <w:p w14:paraId="30B332D6" w14:textId="77777777" w:rsidR="00E01FD0" w:rsidRPr="004E0A29" w:rsidRDefault="00E01FD0" w:rsidP="004E0A29">
            <w:pPr>
              <w:snapToGrid w:val="0"/>
              <w:spacing w:line="360" w:lineRule="auto"/>
              <w:jc w:val="both"/>
              <w:rPr>
                <w:rFonts w:ascii="Book Antiqua" w:hAnsi="Book Antiqua" w:cstheme="majorBidi"/>
                <w:sz w:val="24"/>
                <w:szCs w:val="24"/>
                <w:rPrChange w:id="3032" w:author="Author">
                  <w:rPr>
                    <w:rFonts w:ascii="Book Antiqua" w:hAnsi="Book Antiqua" w:cstheme="majorBidi"/>
                    <w:sz w:val="24"/>
                    <w:szCs w:val="24"/>
                  </w:rPr>
                </w:rPrChange>
              </w:rPr>
            </w:pPr>
            <w:r w:rsidRPr="004E0A29">
              <w:rPr>
                <w:rFonts w:ascii="Book Antiqua" w:hAnsi="Book Antiqua" w:cstheme="majorBidi"/>
                <w:sz w:val="24"/>
                <w:szCs w:val="24"/>
                <w:rPrChange w:id="3033" w:author="Author">
                  <w:rPr>
                    <w:rFonts w:ascii="Book Antiqua" w:hAnsi="Book Antiqua" w:cstheme="majorBidi"/>
                    <w:sz w:val="24"/>
                    <w:szCs w:val="24"/>
                  </w:rPr>
                </w:rPrChange>
              </w:rPr>
              <w:t>23.39</w:t>
            </w:r>
          </w:p>
        </w:tc>
        <w:tc>
          <w:tcPr>
            <w:tcW w:w="1260" w:type="dxa"/>
            <w:tcBorders>
              <w:top w:val="nil"/>
              <w:left w:val="nil"/>
              <w:bottom w:val="nil"/>
              <w:right w:val="nil"/>
            </w:tcBorders>
            <w:tcPrChange w:id="3034" w:author="Author">
              <w:tcPr>
                <w:tcW w:w="1260" w:type="dxa"/>
              </w:tcPr>
            </w:tcPrChange>
          </w:tcPr>
          <w:p w14:paraId="65B1F62F" w14:textId="77777777" w:rsidR="00E01FD0" w:rsidRPr="004E0A29" w:rsidRDefault="00E01FD0" w:rsidP="004E0A29">
            <w:pPr>
              <w:snapToGrid w:val="0"/>
              <w:spacing w:line="360" w:lineRule="auto"/>
              <w:jc w:val="both"/>
              <w:rPr>
                <w:rFonts w:ascii="Book Antiqua" w:hAnsi="Book Antiqua" w:cstheme="majorBidi"/>
                <w:sz w:val="24"/>
                <w:szCs w:val="24"/>
                <w:rPrChange w:id="3035" w:author="Author">
                  <w:rPr>
                    <w:rFonts w:ascii="Book Antiqua" w:hAnsi="Book Antiqua" w:cstheme="majorBidi"/>
                    <w:sz w:val="24"/>
                    <w:szCs w:val="24"/>
                  </w:rPr>
                </w:rPrChange>
              </w:rPr>
            </w:pPr>
            <w:r w:rsidRPr="004E0A29">
              <w:rPr>
                <w:rFonts w:ascii="Book Antiqua" w:hAnsi="Book Antiqua" w:cstheme="majorBidi"/>
                <w:sz w:val="24"/>
                <w:szCs w:val="24"/>
                <w:rPrChange w:id="3036" w:author="Author">
                  <w:rPr>
                    <w:rFonts w:ascii="Book Antiqua" w:hAnsi="Book Antiqua" w:cstheme="majorBidi"/>
                    <w:sz w:val="24"/>
                    <w:szCs w:val="24"/>
                  </w:rPr>
                </w:rPrChange>
              </w:rPr>
              <w:t>26.54</w:t>
            </w:r>
          </w:p>
        </w:tc>
        <w:tc>
          <w:tcPr>
            <w:tcW w:w="720" w:type="dxa"/>
            <w:tcBorders>
              <w:top w:val="nil"/>
              <w:left w:val="nil"/>
              <w:bottom w:val="nil"/>
              <w:right w:val="nil"/>
            </w:tcBorders>
            <w:tcPrChange w:id="3037" w:author="Author">
              <w:tcPr>
                <w:tcW w:w="720" w:type="dxa"/>
              </w:tcPr>
            </w:tcPrChange>
          </w:tcPr>
          <w:p w14:paraId="773E5CFC" w14:textId="77777777" w:rsidR="00E01FD0" w:rsidRPr="004E0A29" w:rsidRDefault="00E01FD0" w:rsidP="004E0A29">
            <w:pPr>
              <w:snapToGrid w:val="0"/>
              <w:spacing w:line="360" w:lineRule="auto"/>
              <w:jc w:val="both"/>
              <w:rPr>
                <w:rFonts w:ascii="Book Antiqua" w:hAnsi="Book Antiqua" w:cstheme="majorBidi"/>
                <w:sz w:val="24"/>
                <w:szCs w:val="24"/>
                <w:rPrChange w:id="3038" w:author="Author">
                  <w:rPr>
                    <w:rFonts w:ascii="Book Antiqua" w:hAnsi="Book Antiqua" w:cstheme="majorBidi"/>
                    <w:sz w:val="24"/>
                    <w:szCs w:val="24"/>
                  </w:rPr>
                </w:rPrChange>
              </w:rPr>
            </w:pPr>
            <w:r w:rsidRPr="004E0A29">
              <w:rPr>
                <w:rFonts w:ascii="Book Antiqua" w:hAnsi="Book Antiqua" w:cstheme="majorBidi"/>
                <w:sz w:val="24"/>
                <w:szCs w:val="24"/>
                <w:rPrChange w:id="3039" w:author="Author">
                  <w:rPr>
                    <w:rFonts w:ascii="Book Antiqua" w:hAnsi="Book Antiqua" w:cstheme="majorBidi"/>
                    <w:sz w:val="24"/>
                    <w:szCs w:val="24"/>
                  </w:rPr>
                </w:rPrChange>
              </w:rPr>
              <w:t>46.19</w:t>
            </w:r>
          </w:p>
        </w:tc>
        <w:tc>
          <w:tcPr>
            <w:tcW w:w="1170" w:type="dxa"/>
            <w:tcBorders>
              <w:top w:val="nil"/>
              <w:left w:val="nil"/>
              <w:bottom w:val="nil"/>
              <w:right w:val="nil"/>
            </w:tcBorders>
            <w:tcPrChange w:id="3040" w:author="Author">
              <w:tcPr>
                <w:tcW w:w="1170" w:type="dxa"/>
              </w:tcPr>
            </w:tcPrChange>
          </w:tcPr>
          <w:p w14:paraId="2E822FAD" w14:textId="77777777" w:rsidR="00E01FD0" w:rsidRPr="004E0A29" w:rsidRDefault="00E01FD0" w:rsidP="004E0A29">
            <w:pPr>
              <w:snapToGrid w:val="0"/>
              <w:spacing w:line="360" w:lineRule="auto"/>
              <w:jc w:val="both"/>
              <w:rPr>
                <w:rFonts w:ascii="Book Antiqua" w:hAnsi="Book Antiqua" w:cstheme="majorBidi"/>
                <w:sz w:val="24"/>
                <w:szCs w:val="24"/>
                <w:rPrChange w:id="3041" w:author="Author">
                  <w:rPr>
                    <w:rFonts w:ascii="Book Antiqua" w:hAnsi="Book Antiqua" w:cstheme="majorBidi"/>
                    <w:sz w:val="24"/>
                    <w:szCs w:val="24"/>
                  </w:rPr>
                </w:rPrChange>
              </w:rPr>
            </w:pPr>
            <w:r w:rsidRPr="004E0A29">
              <w:rPr>
                <w:rFonts w:ascii="Book Antiqua" w:hAnsi="Book Antiqua" w:cstheme="majorBidi"/>
                <w:sz w:val="24"/>
                <w:szCs w:val="24"/>
                <w:rPrChange w:id="3042" w:author="Author">
                  <w:rPr>
                    <w:rFonts w:ascii="Book Antiqua" w:hAnsi="Book Antiqua" w:cstheme="majorBidi"/>
                    <w:sz w:val="24"/>
                    <w:szCs w:val="24"/>
                  </w:rPr>
                </w:rPrChange>
              </w:rPr>
              <w:t>37.85</w:t>
            </w:r>
          </w:p>
        </w:tc>
        <w:tc>
          <w:tcPr>
            <w:tcW w:w="1170" w:type="dxa"/>
            <w:tcBorders>
              <w:top w:val="nil"/>
              <w:left w:val="nil"/>
              <w:bottom w:val="nil"/>
              <w:right w:val="nil"/>
            </w:tcBorders>
            <w:tcPrChange w:id="3043" w:author="Author">
              <w:tcPr>
                <w:tcW w:w="1170" w:type="dxa"/>
              </w:tcPr>
            </w:tcPrChange>
          </w:tcPr>
          <w:p w14:paraId="536BCAB3" w14:textId="77777777" w:rsidR="00E01FD0" w:rsidRPr="004E0A29" w:rsidRDefault="00E01FD0" w:rsidP="004E0A29">
            <w:pPr>
              <w:snapToGrid w:val="0"/>
              <w:spacing w:line="360" w:lineRule="auto"/>
              <w:jc w:val="both"/>
              <w:rPr>
                <w:rFonts w:ascii="Book Antiqua" w:hAnsi="Book Antiqua" w:cstheme="majorBidi"/>
                <w:sz w:val="24"/>
                <w:szCs w:val="24"/>
                <w:rPrChange w:id="3044" w:author="Author">
                  <w:rPr>
                    <w:rFonts w:ascii="Book Antiqua" w:hAnsi="Book Antiqua" w:cstheme="majorBidi"/>
                    <w:sz w:val="24"/>
                    <w:szCs w:val="24"/>
                  </w:rPr>
                </w:rPrChange>
              </w:rPr>
            </w:pPr>
            <w:r w:rsidRPr="004E0A29">
              <w:rPr>
                <w:rFonts w:ascii="Book Antiqua" w:hAnsi="Book Antiqua" w:cstheme="majorBidi"/>
                <w:sz w:val="24"/>
                <w:szCs w:val="24"/>
                <w:rPrChange w:id="3045" w:author="Author">
                  <w:rPr>
                    <w:rFonts w:ascii="Book Antiqua" w:hAnsi="Book Antiqua" w:cstheme="majorBidi"/>
                    <w:sz w:val="24"/>
                    <w:szCs w:val="24"/>
                  </w:rPr>
                </w:rPrChange>
              </w:rPr>
              <w:t>39.41</w:t>
            </w:r>
          </w:p>
        </w:tc>
        <w:tc>
          <w:tcPr>
            <w:tcW w:w="1170" w:type="dxa"/>
            <w:tcBorders>
              <w:top w:val="nil"/>
              <w:left w:val="nil"/>
              <w:bottom w:val="nil"/>
              <w:right w:val="nil"/>
            </w:tcBorders>
            <w:tcPrChange w:id="3046" w:author="Author">
              <w:tcPr>
                <w:tcW w:w="1170" w:type="dxa"/>
              </w:tcPr>
            </w:tcPrChange>
          </w:tcPr>
          <w:p w14:paraId="694C2079" w14:textId="77777777" w:rsidR="00E01FD0" w:rsidRPr="004E0A29" w:rsidRDefault="00E01FD0" w:rsidP="004E0A29">
            <w:pPr>
              <w:snapToGrid w:val="0"/>
              <w:spacing w:line="360" w:lineRule="auto"/>
              <w:jc w:val="both"/>
              <w:rPr>
                <w:rFonts w:ascii="Book Antiqua" w:hAnsi="Book Antiqua" w:cstheme="majorBidi"/>
                <w:sz w:val="24"/>
                <w:szCs w:val="24"/>
                <w:rPrChange w:id="3047" w:author="Author">
                  <w:rPr>
                    <w:rFonts w:ascii="Book Antiqua" w:hAnsi="Book Antiqua" w:cstheme="majorBidi"/>
                    <w:sz w:val="24"/>
                    <w:szCs w:val="24"/>
                  </w:rPr>
                </w:rPrChange>
              </w:rPr>
            </w:pPr>
            <w:r w:rsidRPr="004E0A29">
              <w:rPr>
                <w:rFonts w:ascii="Book Antiqua" w:hAnsi="Book Antiqua" w:cstheme="majorBidi"/>
                <w:sz w:val="24"/>
                <w:szCs w:val="24"/>
                <w:rPrChange w:id="3048" w:author="Author">
                  <w:rPr>
                    <w:rFonts w:ascii="Book Antiqua" w:hAnsi="Book Antiqua" w:cstheme="majorBidi"/>
                    <w:sz w:val="24"/>
                    <w:szCs w:val="24"/>
                  </w:rPr>
                </w:rPrChange>
              </w:rPr>
              <w:t>42.52</w:t>
            </w:r>
          </w:p>
        </w:tc>
      </w:tr>
      <w:tr w:rsidR="004E0A29" w:rsidRPr="004E0A29" w14:paraId="5801688C" w14:textId="77777777" w:rsidTr="00B033E6">
        <w:trPr>
          <w:trHeight w:val="236"/>
          <w:trPrChange w:id="3049" w:author="Author">
            <w:trPr>
              <w:trHeight w:val="236"/>
            </w:trPr>
          </w:trPrChange>
        </w:trPr>
        <w:tc>
          <w:tcPr>
            <w:tcW w:w="2070" w:type="dxa"/>
            <w:tcBorders>
              <w:top w:val="nil"/>
              <w:left w:val="nil"/>
              <w:bottom w:val="nil"/>
              <w:right w:val="nil"/>
            </w:tcBorders>
            <w:tcPrChange w:id="3050" w:author="Author">
              <w:tcPr>
                <w:tcW w:w="2070" w:type="dxa"/>
              </w:tcPr>
            </w:tcPrChange>
          </w:tcPr>
          <w:p w14:paraId="51CB537C" w14:textId="62D1331E" w:rsidR="002D2555" w:rsidRPr="00B033E6" w:rsidRDefault="005936E8" w:rsidP="00B033E6">
            <w:pPr>
              <w:snapToGrid w:val="0"/>
              <w:spacing w:line="360" w:lineRule="auto"/>
              <w:ind w:left="288"/>
              <w:jc w:val="both"/>
              <w:rPr>
                <w:rFonts w:ascii="Book Antiqua" w:hAnsi="Book Antiqua" w:cstheme="majorBidi"/>
                <w:sz w:val="24"/>
                <w:szCs w:val="24"/>
              </w:rPr>
              <w:pPrChange w:id="3051" w:author="Unknown">
                <w:pPr>
                  <w:snapToGrid w:val="0"/>
                  <w:spacing w:line="360" w:lineRule="auto"/>
                  <w:jc w:val="both"/>
                </w:pPr>
              </w:pPrChange>
            </w:pPr>
            <w:r w:rsidRPr="004E0A29">
              <w:rPr>
                <w:rFonts w:ascii="Book Antiqua" w:hAnsi="Book Antiqua" w:cstheme="majorBidi"/>
                <w:i/>
                <w:iCs/>
                <w:sz w:val="24"/>
                <w:szCs w:val="24"/>
              </w:rPr>
              <w:t>P</w:t>
            </w:r>
            <w:ins w:id="3052" w:author="Author">
              <w:r w:rsidR="00B033E6">
                <w:rPr>
                  <w:rFonts w:ascii="Book Antiqua" w:hAnsi="Book Antiqua" w:cstheme="majorBidi"/>
                  <w:sz w:val="24"/>
                  <w:szCs w:val="24"/>
                </w:rPr>
                <w:t xml:space="preserve"> </w:t>
              </w:r>
            </w:ins>
            <w:del w:id="3053" w:author="Author">
              <w:r w:rsidRPr="00246C22" w:rsidDel="00B033E6">
                <w:rPr>
                  <w:rFonts w:ascii="Book Antiqua" w:hAnsi="Book Antiqua" w:cstheme="majorBidi"/>
                  <w:sz w:val="24"/>
                  <w:szCs w:val="24"/>
                </w:rPr>
                <w:delText>-</w:delText>
              </w:r>
            </w:del>
            <w:r w:rsidRPr="00246C22">
              <w:rPr>
                <w:rFonts w:ascii="Book Antiqua" w:hAnsi="Book Antiqua" w:cstheme="majorBidi"/>
                <w:sz w:val="24"/>
                <w:szCs w:val="24"/>
              </w:rPr>
              <w:t>value</w:t>
            </w:r>
          </w:p>
        </w:tc>
        <w:tc>
          <w:tcPr>
            <w:tcW w:w="3870" w:type="dxa"/>
            <w:gridSpan w:val="4"/>
            <w:tcBorders>
              <w:top w:val="nil"/>
              <w:left w:val="nil"/>
              <w:bottom w:val="nil"/>
              <w:right w:val="nil"/>
            </w:tcBorders>
            <w:tcPrChange w:id="3054" w:author="Author">
              <w:tcPr>
                <w:tcW w:w="3870" w:type="dxa"/>
                <w:gridSpan w:val="4"/>
              </w:tcPr>
            </w:tcPrChange>
          </w:tcPr>
          <w:p w14:paraId="5DB74E9B" w14:textId="2B9F2004" w:rsidR="002D2555" w:rsidRPr="00B033E6" w:rsidRDefault="002D2555"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Mean scores decreased significantly (</w:t>
            </w:r>
            <w:r w:rsidR="005936E8" w:rsidRPr="00B033E6">
              <w:rPr>
                <w:rFonts w:ascii="Book Antiqua" w:hAnsi="Book Antiqua" w:cstheme="majorBidi"/>
                <w:i/>
                <w:iCs/>
                <w:caps/>
                <w:sz w:val="24"/>
                <w:szCs w:val="24"/>
              </w:rPr>
              <w:t>p</w:t>
            </w:r>
            <w:r w:rsidR="005936E8" w:rsidRPr="00B033E6">
              <w:rPr>
                <w:rFonts w:ascii="Book Antiqua" w:hAnsi="Book Antiqua" w:cstheme="majorBidi"/>
                <w:sz w:val="24"/>
                <w:szCs w:val="24"/>
              </w:rPr>
              <w:t xml:space="preserve"> </w:t>
            </w:r>
            <w:r w:rsidRPr="00B033E6">
              <w:rPr>
                <w:rFonts w:ascii="Book Antiqua" w:hAnsi="Book Antiqua" w:cstheme="majorBidi"/>
                <w:sz w:val="24"/>
                <w:szCs w:val="24"/>
              </w:rPr>
              <w:t>&lt;</w:t>
            </w:r>
            <w:r w:rsidR="005936E8" w:rsidRPr="00B033E6">
              <w:rPr>
                <w:rFonts w:ascii="Book Antiqua" w:hAnsi="Book Antiqua" w:cstheme="majorBidi"/>
                <w:sz w:val="24"/>
                <w:szCs w:val="24"/>
              </w:rPr>
              <w:t xml:space="preserve"> </w:t>
            </w:r>
            <w:r w:rsidRPr="00B033E6">
              <w:rPr>
                <w:rFonts w:ascii="Book Antiqua" w:hAnsi="Book Antiqua" w:cstheme="majorBidi"/>
                <w:sz w:val="24"/>
                <w:szCs w:val="24"/>
              </w:rPr>
              <w:t>0.05)</w:t>
            </w:r>
          </w:p>
        </w:tc>
        <w:tc>
          <w:tcPr>
            <w:tcW w:w="4320" w:type="dxa"/>
            <w:gridSpan w:val="4"/>
            <w:tcBorders>
              <w:top w:val="nil"/>
              <w:left w:val="nil"/>
              <w:bottom w:val="nil"/>
              <w:right w:val="nil"/>
            </w:tcBorders>
            <w:tcPrChange w:id="3055" w:author="Author">
              <w:tcPr>
                <w:tcW w:w="4320" w:type="dxa"/>
                <w:gridSpan w:val="4"/>
              </w:tcPr>
            </w:tcPrChange>
          </w:tcPr>
          <w:p w14:paraId="39865942" w14:textId="75BD3C10" w:rsidR="002D2555" w:rsidRPr="00226FC7" w:rsidRDefault="002D2555"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Mean scores decreased significantly (</w:t>
            </w:r>
            <w:r w:rsidR="005936E8" w:rsidRPr="00B033E6">
              <w:rPr>
                <w:rFonts w:ascii="Book Antiqua" w:hAnsi="Book Antiqua" w:cstheme="majorBidi"/>
                <w:i/>
                <w:iCs/>
                <w:caps/>
                <w:sz w:val="24"/>
                <w:szCs w:val="24"/>
              </w:rPr>
              <w:t>p</w:t>
            </w:r>
            <w:r w:rsidR="005936E8" w:rsidRPr="00B033E6">
              <w:rPr>
                <w:rFonts w:ascii="Book Antiqua" w:hAnsi="Book Antiqua" w:cstheme="majorBidi"/>
                <w:sz w:val="24"/>
                <w:szCs w:val="24"/>
              </w:rPr>
              <w:t xml:space="preserve"> </w:t>
            </w:r>
            <w:r w:rsidRPr="0033628F">
              <w:rPr>
                <w:rFonts w:ascii="Book Antiqua" w:hAnsi="Book Antiqua" w:cstheme="majorBidi"/>
                <w:sz w:val="24"/>
                <w:szCs w:val="24"/>
              </w:rPr>
              <w:t>&lt;</w:t>
            </w:r>
            <w:r w:rsidR="005936E8" w:rsidRPr="0033628F">
              <w:rPr>
                <w:rFonts w:ascii="Book Antiqua" w:hAnsi="Book Antiqua" w:cstheme="majorBidi"/>
                <w:sz w:val="24"/>
                <w:szCs w:val="24"/>
              </w:rPr>
              <w:t xml:space="preserve"> </w:t>
            </w:r>
            <w:r w:rsidRPr="0033628F">
              <w:rPr>
                <w:rFonts w:ascii="Book Antiqua" w:hAnsi="Book Antiqua" w:cstheme="majorBidi"/>
                <w:sz w:val="24"/>
                <w:szCs w:val="24"/>
              </w:rPr>
              <w:t>0.05)</w:t>
            </w:r>
          </w:p>
        </w:tc>
        <w:tc>
          <w:tcPr>
            <w:tcW w:w="4230" w:type="dxa"/>
            <w:gridSpan w:val="4"/>
            <w:tcBorders>
              <w:top w:val="nil"/>
              <w:left w:val="nil"/>
              <w:bottom w:val="nil"/>
              <w:right w:val="nil"/>
            </w:tcBorders>
            <w:tcPrChange w:id="3056" w:author="Author">
              <w:tcPr>
                <w:tcW w:w="4230" w:type="dxa"/>
                <w:gridSpan w:val="4"/>
              </w:tcPr>
            </w:tcPrChange>
          </w:tcPr>
          <w:p w14:paraId="7947F14F" w14:textId="60E808B1" w:rsidR="002D2555" w:rsidRPr="004E0A29" w:rsidRDefault="002D2555" w:rsidP="004E0A29">
            <w:pPr>
              <w:snapToGrid w:val="0"/>
              <w:spacing w:line="360" w:lineRule="auto"/>
              <w:jc w:val="both"/>
              <w:rPr>
                <w:rFonts w:ascii="Book Antiqua" w:hAnsi="Book Antiqua" w:cstheme="majorBidi"/>
                <w:sz w:val="24"/>
                <w:szCs w:val="24"/>
                <w:rPrChange w:id="3057" w:author="Author">
                  <w:rPr>
                    <w:rFonts w:ascii="Book Antiqua" w:hAnsi="Book Antiqua" w:cstheme="majorBidi"/>
                    <w:sz w:val="24"/>
                    <w:szCs w:val="24"/>
                  </w:rPr>
                </w:rPrChange>
              </w:rPr>
            </w:pPr>
            <w:r w:rsidRPr="006A0E90">
              <w:rPr>
                <w:rFonts w:ascii="Book Antiqua" w:hAnsi="Book Antiqua" w:cstheme="majorBidi"/>
                <w:sz w:val="24"/>
                <w:szCs w:val="24"/>
              </w:rPr>
              <w:t>Mean</w:t>
            </w:r>
            <w:r w:rsidRPr="00870724">
              <w:rPr>
                <w:rFonts w:ascii="Book Antiqua" w:hAnsi="Book Antiqua" w:cstheme="majorBidi"/>
                <w:sz w:val="24"/>
                <w:szCs w:val="24"/>
              </w:rPr>
              <w:t xml:space="preserve"> scores decreased significantly (</w:t>
            </w:r>
            <w:r w:rsidR="005936E8" w:rsidRPr="004E0A29">
              <w:rPr>
                <w:rFonts w:ascii="Book Antiqua" w:hAnsi="Book Antiqua" w:cstheme="majorBidi"/>
                <w:i/>
                <w:iCs/>
                <w:caps/>
                <w:sz w:val="24"/>
                <w:szCs w:val="24"/>
                <w:rPrChange w:id="3058" w:author="Author">
                  <w:rPr>
                    <w:rFonts w:ascii="Book Antiqua" w:hAnsi="Book Antiqua" w:cstheme="majorBidi"/>
                    <w:i/>
                    <w:iCs/>
                    <w:caps/>
                    <w:sz w:val="24"/>
                    <w:szCs w:val="24"/>
                  </w:rPr>
                </w:rPrChange>
              </w:rPr>
              <w:t>p</w:t>
            </w:r>
            <w:r w:rsidR="005936E8" w:rsidRPr="004E0A29">
              <w:rPr>
                <w:rFonts w:ascii="Book Antiqua" w:hAnsi="Book Antiqua" w:cstheme="majorBidi"/>
                <w:sz w:val="24"/>
                <w:szCs w:val="24"/>
                <w:rPrChange w:id="3059"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3060" w:author="Author">
                  <w:rPr>
                    <w:rFonts w:ascii="Book Antiqua" w:hAnsi="Book Antiqua" w:cstheme="majorBidi"/>
                    <w:sz w:val="24"/>
                    <w:szCs w:val="24"/>
                  </w:rPr>
                </w:rPrChange>
              </w:rPr>
              <w:t>&lt;</w:t>
            </w:r>
            <w:r w:rsidR="005936E8" w:rsidRPr="004E0A29">
              <w:rPr>
                <w:rFonts w:ascii="Book Antiqua" w:hAnsi="Book Antiqua" w:cstheme="majorBidi"/>
                <w:sz w:val="24"/>
                <w:szCs w:val="24"/>
                <w:rPrChange w:id="3061" w:author="Author">
                  <w:rPr>
                    <w:rFonts w:ascii="Book Antiqua" w:hAnsi="Book Antiqua" w:cstheme="majorBidi"/>
                    <w:sz w:val="24"/>
                    <w:szCs w:val="24"/>
                  </w:rPr>
                </w:rPrChange>
              </w:rPr>
              <w:t xml:space="preserve"> </w:t>
            </w:r>
            <w:r w:rsidRPr="004E0A29">
              <w:rPr>
                <w:rFonts w:ascii="Book Antiqua" w:hAnsi="Book Antiqua" w:cstheme="majorBidi"/>
                <w:sz w:val="24"/>
                <w:szCs w:val="24"/>
                <w:rPrChange w:id="3062" w:author="Author">
                  <w:rPr>
                    <w:rFonts w:ascii="Book Antiqua" w:hAnsi="Book Antiqua" w:cstheme="majorBidi"/>
                    <w:sz w:val="24"/>
                    <w:szCs w:val="24"/>
                  </w:rPr>
                </w:rPrChange>
              </w:rPr>
              <w:t>0.05)</w:t>
            </w:r>
          </w:p>
        </w:tc>
      </w:tr>
      <w:tr w:rsidR="004E0A29" w:rsidRPr="004E0A29" w14:paraId="710CA744" w14:textId="77777777" w:rsidTr="00B033E6">
        <w:trPr>
          <w:trHeight w:val="236"/>
          <w:trPrChange w:id="3063" w:author="Author">
            <w:trPr>
              <w:trHeight w:val="236"/>
            </w:trPr>
          </w:trPrChange>
        </w:trPr>
        <w:tc>
          <w:tcPr>
            <w:tcW w:w="2070" w:type="dxa"/>
            <w:tcBorders>
              <w:top w:val="nil"/>
              <w:left w:val="nil"/>
              <w:bottom w:val="nil"/>
              <w:right w:val="nil"/>
            </w:tcBorders>
            <w:tcPrChange w:id="3064" w:author="Author">
              <w:tcPr>
                <w:tcW w:w="2070" w:type="dxa"/>
              </w:tcPr>
            </w:tcPrChange>
          </w:tcPr>
          <w:p w14:paraId="49149EA5" w14:textId="3CFE0AE8" w:rsidR="00E01FD0" w:rsidRPr="00B033E6" w:rsidRDefault="005936E8" w:rsidP="00B033E6">
            <w:pPr>
              <w:snapToGrid w:val="0"/>
              <w:spacing w:line="360" w:lineRule="auto"/>
              <w:ind w:left="288"/>
              <w:jc w:val="both"/>
              <w:rPr>
                <w:rFonts w:ascii="Book Antiqua" w:hAnsi="Book Antiqua" w:cstheme="majorBidi"/>
                <w:sz w:val="24"/>
                <w:szCs w:val="24"/>
              </w:rPr>
              <w:pPrChange w:id="3065" w:author="Unknown">
                <w:pPr>
                  <w:snapToGrid w:val="0"/>
                  <w:spacing w:line="360" w:lineRule="auto"/>
                  <w:jc w:val="both"/>
                </w:pPr>
              </w:pPrChange>
            </w:pPr>
            <w:r w:rsidRPr="004E0A29">
              <w:rPr>
                <w:rFonts w:ascii="Book Antiqua" w:hAnsi="Book Antiqua" w:cstheme="majorBidi"/>
                <w:sz w:val="24"/>
                <w:szCs w:val="24"/>
              </w:rPr>
              <w:t>% change</w:t>
            </w:r>
            <w:r w:rsidRPr="00246C22">
              <w:rPr>
                <w:rFonts w:ascii="Book Antiqua" w:hAnsi="Book Antiqua" w:cstheme="majorBidi"/>
                <w:sz w:val="24"/>
                <w:szCs w:val="24"/>
                <w:vertAlign w:val="superscript"/>
              </w:rPr>
              <w:t>1</w:t>
            </w:r>
            <w:r w:rsidRPr="00B033E6">
              <w:rPr>
                <w:rFonts w:ascii="Book Antiqua" w:hAnsi="Book Antiqua" w:cstheme="majorBidi"/>
                <w:sz w:val="24"/>
                <w:szCs w:val="24"/>
              </w:rPr>
              <w:t xml:space="preserve"> (</w:t>
            </w:r>
            <w:r w:rsidRPr="00B033E6">
              <w:rPr>
                <w:rFonts w:ascii="Book Antiqua" w:hAnsi="Book Antiqua" w:cstheme="majorBidi"/>
                <w:i/>
                <w:iCs/>
                <w:sz w:val="24"/>
                <w:szCs w:val="24"/>
              </w:rPr>
              <w:t>vs</w:t>
            </w:r>
            <w:r w:rsidRPr="00B033E6">
              <w:rPr>
                <w:rFonts w:ascii="Book Antiqua" w:hAnsi="Book Antiqua" w:cstheme="majorBidi"/>
                <w:sz w:val="24"/>
                <w:szCs w:val="24"/>
              </w:rPr>
              <w:t xml:space="preserve"> baseline)</w:t>
            </w:r>
          </w:p>
        </w:tc>
        <w:tc>
          <w:tcPr>
            <w:tcW w:w="782" w:type="dxa"/>
            <w:tcBorders>
              <w:top w:val="nil"/>
              <w:left w:val="nil"/>
              <w:bottom w:val="nil"/>
              <w:right w:val="nil"/>
            </w:tcBorders>
            <w:tcPrChange w:id="3066" w:author="Author">
              <w:tcPr>
                <w:tcW w:w="782" w:type="dxa"/>
              </w:tcPr>
            </w:tcPrChange>
          </w:tcPr>
          <w:p w14:paraId="37170D56" w14:textId="77777777" w:rsidR="00E01FD0" w:rsidRPr="00B033E6" w:rsidRDefault="00E01FD0" w:rsidP="004E0A29">
            <w:pPr>
              <w:snapToGrid w:val="0"/>
              <w:spacing w:line="360" w:lineRule="auto"/>
              <w:jc w:val="both"/>
              <w:rPr>
                <w:rFonts w:ascii="Book Antiqua" w:hAnsi="Book Antiqua" w:cstheme="majorBidi"/>
                <w:sz w:val="24"/>
                <w:szCs w:val="24"/>
              </w:rPr>
            </w:pPr>
          </w:p>
        </w:tc>
        <w:tc>
          <w:tcPr>
            <w:tcW w:w="987" w:type="dxa"/>
            <w:tcBorders>
              <w:top w:val="nil"/>
              <w:left w:val="nil"/>
              <w:bottom w:val="nil"/>
              <w:right w:val="nil"/>
            </w:tcBorders>
            <w:tcPrChange w:id="3067" w:author="Author">
              <w:tcPr>
                <w:tcW w:w="987" w:type="dxa"/>
              </w:tcPr>
            </w:tcPrChange>
          </w:tcPr>
          <w:p w14:paraId="0A677D94" w14:textId="77777777" w:rsidR="00E01FD0" w:rsidRPr="0033628F" w:rsidRDefault="00E01FD0" w:rsidP="004E0A29">
            <w:pPr>
              <w:snapToGrid w:val="0"/>
              <w:spacing w:line="360" w:lineRule="auto"/>
              <w:jc w:val="both"/>
              <w:rPr>
                <w:rFonts w:ascii="Book Antiqua" w:hAnsi="Book Antiqua" w:cstheme="majorBidi"/>
                <w:sz w:val="24"/>
                <w:szCs w:val="24"/>
              </w:rPr>
            </w:pPr>
            <w:r w:rsidRPr="0033628F">
              <w:rPr>
                <w:rFonts w:ascii="Book Antiqua" w:hAnsi="Book Antiqua" w:cstheme="majorBidi"/>
                <w:sz w:val="24"/>
                <w:szCs w:val="24"/>
              </w:rPr>
              <w:t>-39.28</w:t>
            </w:r>
          </w:p>
        </w:tc>
        <w:tc>
          <w:tcPr>
            <w:tcW w:w="987" w:type="dxa"/>
            <w:tcBorders>
              <w:top w:val="nil"/>
              <w:left w:val="nil"/>
              <w:bottom w:val="nil"/>
              <w:right w:val="nil"/>
            </w:tcBorders>
            <w:tcPrChange w:id="3068" w:author="Author">
              <w:tcPr>
                <w:tcW w:w="987" w:type="dxa"/>
              </w:tcPr>
            </w:tcPrChange>
          </w:tcPr>
          <w:p w14:paraId="3F49485E" w14:textId="77777777" w:rsidR="00E01FD0" w:rsidRPr="00870724"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-39.30</w:t>
            </w:r>
          </w:p>
        </w:tc>
        <w:tc>
          <w:tcPr>
            <w:tcW w:w="1114" w:type="dxa"/>
            <w:tcBorders>
              <w:top w:val="nil"/>
              <w:left w:val="nil"/>
              <w:bottom w:val="nil"/>
              <w:right w:val="nil"/>
            </w:tcBorders>
            <w:tcPrChange w:id="3069" w:author="Author">
              <w:tcPr>
                <w:tcW w:w="1114" w:type="dxa"/>
              </w:tcPr>
            </w:tcPrChange>
          </w:tcPr>
          <w:p w14:paraId="796A216D" w14:textId="77777777" w:rsidR="00E01FD0" w:rsidRPr="004E0A29" w:rsidRDefault="00E01FD0" w:rsidP="004E0A29">
            <w:pPr>
              <w:snapToGrid w:val="0"/>
              <w:spacing w:line="360" w:lineRule="auto"/>
              <w:jc w:val="both"/>
              <w:rPr>
                <w:rFonts w:ascii="Book Antiqua" w:hAnsi="Book Antiqua" w:cstheme="majorBidi"/>
                <w:sz w:val="24"/>
                <w:szCs w:val="24"/>
                <w:rPrChange w:id="3070" w:author="Author">
                  <w:rPr>
                    <w:rFonts w:ascii="Book Antiqua" w:hAnsi="Book Antiqua" w:cstheme="majorBidi"/>
                    <w:sz w:val="24"/>
                    <w:szCs w:val="24"/>
                  </w:rPr>
                </w:rPrChange>
              </w:rPr>
            </w:pPr>
            <w:r w:rsidRPr="004E0A29">
              <w:rPr>
                <w:rFonts w:ascii="Book Antiqua" w:hAnsi="Book Antiqua" w:cstheme="majorBidi"/>
                <w:sz w:val="24"/>
                <w:szCs w:val="24"/>
                <w:rPrChange w:id="3071" w:author="Author">
                  <w:rPr>
                    <w:rFonts w:ascii="Book Antiqua" w:hAnsi="Book Antiqua" w:cstheme="majorBidi"/>
                    <w:sz w:val="24"/>
                    <w:szCs w:val="24"/>
                  </w:rPr>
                </w:rPrChange>
              </w:rPr>
              <w:t>-30.97</w:t>
            </w:r>
          </w:p>
        </w:tc>
        <w:tc>
          <w:tcPr>
            <w:tcW w:w="860" w:type="dxa"/>
            <w:tcBorders>
              <w:top w:val="nil"/>
              <w:left w:val="nil"/>
              <w:bottom w:val="nil"/>
              <w:right w:val="nil"/>
            </w:tcBorders>
            <w:tcPrChange w:id="3072" w:author="Author">
              <w:tcPr>
                <w:tcW w:w="860" w:type="dxa"/>
              </w:tcPr>
            </w:tcPrChange>
          </w:tcPr>
          <w:p w14:paraId="77914649" w14:textId="77777777" w:rsidR="00E01FD0" w:rsidRPr="004E0A29" w:rsidRDefault="00E01FD0" w:rsidP="004E0A29">
            <w:pPr>
              <w:snapToGrid w:val="0"/>
              <w:spacing w:line="360" w:lineRule="auto"/>
              <w:jc w:val="both"/>
              <w:rPr>
                <w:rFonts w:ascii="Book Antiqua" w:hAnsi="Book Antiqua" w:cstheme="majorBidi"/>
                <w:sz w:val="24"/>
                <w:szCs w:val="24"/>
                <w:rPrChange w:id="3073" w:author="Author">
                  <w:rPr>
                    <w:rFonts w:ascii="Book Antiqua" w:hAnsi="Book Antiqua" w:cstheme="majorBidi"/>
                    <w:sz w:val="24"/>
                    <w:szCs w:val="24"/>
                  </w:rPr>
                </w:rPrChange>
              </w:rPr>
            </w:pPr>
          </w:p>
        </w:tc>
        <w:tc>
          <w:tcPr>
            <w:tcW w:w="1030" w:type="dxa"/>
            <w:tcBorders>
              <w:top w:val="nil"/>
              <w:left w:val="nil"/>
              <w:bottom w:val="nil"/>
              <w:right w:val="nil"/>
            </w:tcBorders>
            <w:tcPrChange w:id="3074" w:author="Author">
              <w:tcPr>
                <w:tcW w:w="1030" w:type="dxa"/>
              </w:tcPr>
            </w:tcPrChange>
          </w:tcPr>
          <w:p w14:paraId="1B4249BF" w14:textId="77777777" w:rsidR="00E01FD0" w:rsidRPr="004E0A29" w:rsidRDefault="00E01FD0" w:rsidP="004E0A29">
            <w:pPr>
              <w:snapToGrid w:val="0"/>
              <w:spacing w:line="360" w:lineRule="auto"/>
              <w:jc w:val="both"/>
              <w:rPr>
                <w:rFonts w:ascii="Book Antiqua" w:hAnsi="Book Antiqua" w:cstheme="majorBidi"/>
                <w:sz w:val="24"/>
                <w:szCs w:val="24"/>
                <w:rPrChange w:id="3075" w:author="Author">
                  <w:rPr>
                    <w:rFonts w:ascii="Book Antiqua" w:hAnsi="Book Antiqua" w:cstheme="majorBidi"/>
                    <w:sz w:val="24"/>
                    <w:szCs w:val="24"/>
                  </w:rPr>
                </w:rPrChange>
              </w:rPr>
            </w:pPr>
            <w:r w:rsidRPr="004E0A29">
              <w:rPr>
                <w:rFonts w:ascii="Book Antiqua" w:hAnsi="Book Antiqua" w:cstheme="majorBidi"/>
                <w:sz w:val="24"/>
                <w:szCs w:val="24"/>
                <w:rPrChange w:id="3076" w:author="Author">
                  <w:rPr>
                    <w:rFonts w:ascii="Book Antiqua" w:hAnsi="Book Antiqua" w:cstheme="majorBidi"/>
                    <w:sz w:val="24"/>
                    <w:szCs w:val="24"/>
                  </w:rPr>
                </w:rPrChange>
              </w:rPr>
              <w:t>-49.46</w:t>
            </w:r>
          </w:p>
        </w:tc>
        <w:tc>
          <w:tcPr>
            <w:tcW w:w="1170" w:type="dxa"/>
            <w:tcBorders>
              <w:top w:val="nil"/>
              <w:left w:val="nil"/>
              <w:bottom w:val="nil"/>
              <w:right w:val="nil"/>
            </w:tcBorders>
            <w:tcPrChange w:id="3077" w:author="Author">
              <w:tcPr>
                <w:tcW w:w="1170" w:type="dxa"/>
              </w:tcPr>
            </w:tcPrChange>
          </w:tcPr>
          <w:p w14:paraId="5913D52A" w14:textId="77777777" w:rsidR="00E01FD0" w:rsidRPr="004E0A29" w:rsidRDefault="00E01FD0" w:rsidP="004E0A29">
            <w:pPr>
              <w:snapToGrid w:val="0"/>
              <w:spacing w:line="360" w:lineRule="auto"/>
              <w:jc w:val="both"/>
              <w:rPr>
                <w:rFonts w:ascii="Book Antiqua" w:hAnsi="Book Antiqua" w:cstheme="majorBidi"/>
                <w:sz w:val="24"/>
                <w:szCs w:val="24"/>
                <w:rPrChange w:id="3078" w:author="Author">
                  <w:rPr>
                    <w:rFonts w:ascii="Book Antiqua" w:hAnsi="Book Antiqua" w:cstheme="majorBidi"/>
                    <w:sz w:val="24"/>
                    <w:szCs w:val="24"/>
                  </w:rPr>
                </w:rPrChange>
              </w:rPr>
            </w:pPr>
            <w:r w:rsidRPr="004E0A29">
              <w:rPr>
                <w:rFonts w:ascii="Book Antiqua" w:hAnsi="Book Antiqua" w:cstheme="majorBidi"/>
                <w:sz w:val="24"/>
                <w:szCs w:val="24"/>
                <w:rPrChange w:id="3079" w:author="Author">
                  <w:rPr>
                    <w:rFonts w:ascii="Book Antiqua" w:hAnsi="Book Antiqua" w:cstheme="majorBidi"/>
                    <w:sz w:val="24"/>
                    <w:szCs w:val="24"/>
                  </w:rPr>
                </w:rPrChange>
              </w:rPr>
              <w:t>-46.31</w:t>
            </w:r>
          </w:p>
        </w:tc>
        <w:tc>
          <w:tcPr>
            <w:tcW w:w="1260" w:type="dxa"/>
            <w:tcBorders>
              <w:top w:val="nil"/>
              <w:left w:val="nil"/>
              <w:bottom w:val="nil"/>
              <w:right w:val="nil"/>
            </w:tcBorders>
            <w:tcPrChange w:id="3080" w:author="Author">
              <w:tcPr>
                <w:tcW w:w="1260" w:type="dxa"/>
              </w:tcPr>
            </w:tcPrChange>
          </w:tcPr>
          <w:p w14:paraId="68E58F9C" w14:textId="77777777" w:rsidR="00E01FD0" w:rsidRPr="004E0A29" w:rsidRDefault="00E01FD0" w:rsidP="004E0A29">
            <w:pPr>
              <w:snapToGrid w:val="0"/>
              <w:spacing w:line="360" w:lineRule="auto"/>
              <w:jc w:val="both"/>
              <w:rPr>
                <w:rFonts w:ascii="Book Antiqua" w:hAnsi="Book Antiqua" w:cstheme="majorBidi"/>
                <w:sz w:val="24"/>
                <w:szCs w:val="24"/>
                <w:rPrChange w:id="3081" w:author="Author">
                  <w:rPr>
                    <w:rFonts w:ascii="Book Antiqua" w:hAnsi="Book Antiqua" w:cstheme="majorBidi"/>
                    <w:sz w:val="24"/>
                    <w:szCs w:val="24"/>
                  </w:rPr>
                </w:rPrChange>
              </w:rPr>
            </w:pPr>
            <w:r w:rsidRPr="004E0A29">
              <w:rPr>
                <w:rFonts w:ascii="Book Antiqua" w:hAnsi="Book Antiqua" w:cstheme="majorBidi"/>
                <w:sz w:val="24"/>
                <w:szCs w:val="24"/>
                <w:rPrChange w:id="3082" w:author="Author">
                  <w:rPr>
                    <w:rFonts w:ascii="Book Antiqua" w:hAnsi="Book Antiqua" w:cstheme="majorBidi"/>
                    <w:sz w:val="24"/>
                    <w:szCs w:val="24"/>
                  </w:rPr>
                </w:rPrChange>
              </w:rPr>
              <w:t>-38.91</w:t>
            </w:r>
          </w:p>
        </w:tc>
        <w:tc>
          <w:tcPr>
            <w:tcW w:w="720" w:type="dxa"/>
            <w:tcBorders>
              <w:top w:val="nil"/>
              <w:left w:val="nil"/>
              <w:bottom w:val="nil"/>
              <w:right w:val="nil"/>
            </w:tcBorders>
            <w:tcPrChange w:id="3083" w:author="Author">
              <w:tcPr>
                <w:tcW w:w="720" w:type="dxa"/>
              </w:tcPr>
            </w:tcPrChange>
          </w:tcPr>
          <w:p w14:paraId="49C34E54" w14:textId="77777777" w:rsidR="00E01FD0" w:rsidRPr="004E0A29" w:rsidRDefault="00E01FD0" w:rsidP="004E0A29">
            <w:pPr>
              <w:snapToGrid w:val="0"/>
              <w:spacing w:line="360" w:lineRule="auto"/>
              <w:jc w:val="both"/>
              <w:rPr>
                <w:rFonts w:ascii="Book Antiqua" w:hAnsi="Book Antiqua" w:cstheme="majorBidi"/>
                <w:sz w:val="24"/>
                <w:szCs w:val="24"/>
                <w:rPrChange w:id="3084" w:author="Author">
                  <w:rPr>
                    <w:rFonts w:ascii="Book Antiqua" w:hAnsi="Book Antiqua" w:cstheme="majorBidi"/>
                    <w:sz w:val="24"/>
                    <w:szCs w:val="24"/>
                  </w:rPr>
                </w:rPrChange>
              </w:rPr>
            </w:pPr>
          </w:p>
        </w:tc>
        <w:tc>
          <w:tcPr>
            <w:tcW w:w="1170" w:type="dxa"/>
            <w:tcBorders>
              <w:top w:val="nil"/>
              <w:left w:val="nil"/>
              <w:bottom w:val="nil"/>
              <w:right w:val="nil"/>
            </w:tcBorders>
            <w:tcPrChange w:id="3085" w:author="Author">
              <w:tcPr>
                <w:tcW w:w="1170" w:type="dxa"/>
              </w:tcPr>
            </w:tcPrChange>
          </w:tcPr>
          <w:p w14:paraId="64A0D39D" w14:textId="77777777" w:rsidR="00E01FD0" w:rsidRPr="004E0A29" w:rsidRDefault="00E01FD0" w:rsidP="004E0A29">
            <w:pPr>
              <w:snapToGrid w:val="0"/>
              <w:spacing w:line="360" w:lineRule="auto"/>
              <w:jc w:val="both"/>
              <w:rPr>
                <w:rFonts w:ascii="Book Antiqua" w:hAnsi="Book Antiqua" w:cstheme="majorBidi"/>
                <w:sz w:val="24"/>
                <w:szCs w:val="24"/>
                <w:rPrChange w:id="3086" w:author="Author">
                  <w:rPr>
                    <w:rFonts w:ascii="Book Antiqua" w:hAnsi="Book Antiqua" w:cstheme="majorBidi"/>
                    <w:sz w:val="24"/>
                    <w:szCs w:val="24"/>
                  </w:rPr>
                </w:rPrChange>
              </w:rPr>
            </w:pPr>
            <w:r w:rsidRPr="004E0A29">
              <w:rPr>
                <w:rFonts w:ascii="Book Antiqua" w:hAnsi="Book Antiqua" w:cstheme="majorBidi"/>
                <w:sz w:val="24"/>
                <w:szCs w:val="24"/>
                <w:rPrChange w:id="3087" w:author="Author">
                  <w:rPr>
                    <w:rFonts w:ascii="Book Antiqua" w:hAnsi="Book Antiqua" w:cstheme="majorBidi"/>
                    <w:sz w:val="24"/>
                    <w:szCs w:val="24"/>
                  </w:rPr>
                </w:rPrChange>
              </w:rPr>
              <w:t>-18.31</w:t>
            </w:r>
          </w:p>
        </w:tc>
        <w:tc>
          <w:tcPr>
            <w:tcW w:w="1170" w:type="dxa"/>
            <w:tcBorders>
              <w:top w:val="nil"/>
              <w:left w:val="nil"/>
              <w:bottom w:val="nil"/>
              <w:right w:val="nil"/>
            </w:tcBorders>
            <w:tcPrChange w:id="3088" w:author="Author">
              <w:tcPr>
                <w:tcW w:w="1170" w:type="dxa"/>
              </w:tcPr>
            </w:tcPrChange>
          </w:tcPr>
          <w:p w14:paraId="08E32BD8" w14:textId="77777777" w:rsidR="00E01FD0" w:rsidRPr="004E0A29" w:rsidRDefault="00E01FD0" w:rsidP="004E0A29">
            <w:pPr>
              <w:snapToGrid w:val="0"/>
              <w:spacing w:line="360" w:lineRule="auto"/>
              <w:jc w:val="both"/>
              <w:rPr>
                <w:rFonts w:ascii="Book Antiqua" w:hAnsi="Book Antiqua" w:cstheme="majorBidi"/>
                <w:sz w:val="24"/>
                <w:szCs w:val="24"/>
                <w:rPrChange w:id="3089" w:author="Author">
                  <w:rPr>
                    <w:rFonts w:ascii="Book Antiqua" w:hAnsi="Book Antiqua" w:cstheme="majorBidi"/>
                    <w:sz w:val="24"/>
                    <w:szCs w:val="24"/>
                  </w:rPr>
                </w:rPrChange>
              </w:rPr>
            </w:pPr>
            <w:r w:rsidRPr="004E0A29">
              <w:rPr>
                <w:rFonts w:ascii="Book Antiqua" w:hAnsi="Book Antiqua" w:cstheme="majorBidi"/>
                <w:sz w:val="24"/>
                <w:szCs w:val="24"/>
                <w:rPrChange w:id="3090" w:author="Author">
                  <w:rPr>
                    <w:rFonts w:ascii="Book Antiqua" w:hAnsi="Book Antiqua" w:cstheme="majorBidi"/>
                    <w:sz w:val="24"/>
                    <w:szCs w:val="24"/>
                  </w:rPr>
                </w:rPrChange>
              </w:rPr>
              <w:t>-14.53</w:t>
            </w:r>
          </w:p>
        </w:tc>
        <w:tc>
          <w:tcPr>
            <w:tcW w:w="1170" w:type="dxa"/>
            <w:tcBorders>
              <w:top w:val="nil"/>
              <w:left w:val="nil"/>
              <w:bottom w:val="nil"/>
              <w:right w:val="nil"/>
            </w:tcBorders>
            <w:tcPrChange w:id="3091" w:author="Author">
              <w:tcPr>
                <w:tcW w:w="1170" w:type="dxa"/>
              </w:tcPr>
            </w:tcPrChange>
          </w:tcPr>
          <w:p w14:paraId="0E15AFF9" w14:textId="77777777" w:rsidR="00E01FD0" w:rsidRPr="004E0A29" w:rsidRDefault="00E01FD0" w:rsidP="004E0A29">
            <w:pPr>
              <w:snapToGrid w:val="0"/>
              <w:spacing w:line="360" w:lineRule="auto"/>
              <w:jc w:val="both"/>
              <w:rPr>
                <w:rFonts w:ascii="Book Antiqua" w:hAnsi="Book Antiqua" w:cstheme="majorBidi"/>
                <w:sz w:val="24"/>
                <w:szCs w:val="24"/>
                <w:rPrChange w:id="3092" w:author="Author">
                  <w:rPr>
                    <w:rFonts w:ascii="Book Antiqua" w:hAnsi="Book Antiqua" w:cstheme="majorBidi"/>
                    <w:sz w:val="24"/>
                    <w:szCs w:val="24"/>
                  </w:rPr>
                </w:rPrChange>
              </w:rPr>
            </w:pPr>
            <w:r w:rsidRPr="004E0A29">
              <w:rPr>
                <w:rFonts w:ascii="Book Antiqua" w:hAnsi="Book Antiqua" w:cstheme="majorBidi"/>
                <w:sz w:val="24"/>
                <w:szCs w:val="24"/>
                <w:rPrChange w:id="3093" w:author="Author">
                  <w:rPr>
                    <w:rFonts w:ascii="Book Antiqua" w:hAnsi="Book Antiqua" w:cstheme="majorBidi"/>
                    <w:sz w:val="24"/>
                    <w:szCs w:val="24"/>
                  </w:rPr>
                </w:rPrChange>
              </w:rPr>
              <w:t>-7.69</w:t>
            </w:r>
          </w:p>
        </w:tc>
      </w:tr>
      <w:tr w:rsidR="004E0A29" w:rsidRPr="004E0A29" w14:paraId="1CBEFC52" w14:textId="77777777" w:rsidTr="00B033E6">
        <w:trPr>
          <w:trHeight w:val="236"/>
          <w:trPrChange w:id="3094" w:author="Author">
            <w:trPr>
              <w:trHeight w:val="236"/>
            </w:trPr>
          </w:trPrChange>
        </w:trPr>
        <w:tc>
          <w:tcPr>
            <w:tcW w:w="2070" w:type="dxa"/>
            <w:tcBorders>
              <w:top w:val="nil"/>
              <w:left w:val="nil"/>
              <w:bottom w:val="nil"/>
              <w:right w:val="nil"/>
            </w:tcBorders>
            <w:tcPrChange w:id="3095" w:author="Author">
              <w:tcPr>
                <w:tcW w:w="2070" w:type="dxa"/>
              </w:tcPr>
            </w:tcPrChange>
          </w:tcPr>
          <w:p w14:paraId="0D79C44E" w14:textId="1D67B98E" w:rsidR="00FB1B1A" w:rsidRPr="00B033E6" w:rsidRDefault="005936E8" w:rsidP="00B033E6">
            <w:pPr>
              <w:snapToGrid w:val="0"/>
              <w:spacing w:line="360" w:lineRule="auto"/>
              <w:ind w:left="288"/>
              <w:jc w:val="both"/>
              <w:rPr>
                <w:rFonts w:ascii="Book Antiqua" w:hAnsi="Book Antiqua" w:cstheme="majorBidi"/>
                <w:sz w:val="24"/>
                <w:szCs w:val="24"/>
              </w:rPr>
              <w:pPrChange w:id="3096" w:author="Unknown">
                <w:pPr>
                  <w:snapToGrid w:val="0"/>
                  <w:spacing w:line="360" w:lineRule="auto"/>
                  <w:jc w:val="both"/>
                </w:pPr>
              </w:pPrChange>
            </w:pPr>
            <w:r w:rsidRPr="004E0A29">
              <w:rPr>
                <w:rFonts w:ascii="Book Antiqua" w:hAnsi="Book Antiqua" w:cstheme="majorBidi"/>
                <w:i/>
                <w:iCs/>
                <w:sz w:val="24"/>
                <w:szCs w:val="24"/>
              </w:rPr>
              <w:t>P</w:t>
            </w:r>
            <w:ins w:id="3097" w:author="Author">
              <w:r w:rsidR="00B033E6">
                <w:rPr>
                  <w:rFonts w:ascii="Book Antiqua" w:hAnsi="Book Antiqua" w:cstheme="majorBidi"/>
                  <w:sz w:val="24"/>
                  <w:szCs w:val="24"/>
                </w:rPr>
                <w:t xml:space="preserve"> </w:t>
              </w:r>
            </w:ins>
            <w:del w:id="3098" w:author="Author">
              <w:r w:rsidRPr="00246C22" w:rsidDel="00B033E6">
                <w:rPr>
                  <w:rFonts w:ascii="Book Antiqua" w:hAnsi="Book Antiqua" w:cstheme="majorBidi"/>
                  <w:sz w:val="24"/>
                  <w:szCs w:val="24"/>
                </w:rPr>
                <w:delText>-</w:delText>
              </w:r>
            </w:del>
            <w:r w:rsidRPr="00246C22">
              <w:rPr>
                <w:rFonts w:ascii="Book Antiqua" w:hAnsi="Book Antiqua" w:cstheme="majorBidi"/>
                <w:sz w:val="24"/>
                <w:szCs w:val="24"/>
              </w:rPr>
              <w:t>value</w:t>
            </w:r>
          </w:p>
        </w:tc>
        <w:tc>
          <w:tcPr>
            <w:tcW w:w="12420" w:type="dxa"/>
            <w:gridSpan w:val="12"/>
            <w:tcBorders>
              <w:top w:val="nil"/>
              <w:left w:val="nil"/>
              <w:bottom w:val="nil"/>
              <w:right w:val="nil"/>
            </w:tcBorders>
            <w:tcPrChange w:id="3099" w:author="Author">
              <w:tcPr>
                <w:tcW w:w="12420" w:type="dxa"/>
                <w:gridSpan w:val="12"/>
              </w:tcPr>
            </w:tcPrChange>
          </w:tcPr>
          <w:p w14:paraId="6F4DF50E" w14:textId="2444258F" w:rsidR="00FB1B1A" w:rsidRPr="00B033E6" w:rsidRDefault="00FB1B1A"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 xml:space="preserve">At each follow-up, the percentage change from baseline was greater in group PRP-2 than in group PRP-1, and greater in group PRP-1 than in group </w:t>
            </w:r>
            <w:r w:rsidR="00A03FC0" w:rsidRPr="00B033E6">
              <w:rPr>
                <w:rFonts w:ascii="Book Antiqua" w:hAnsi="Book Antiqua" w:cstheme="majorBidi"/>
                <w:sz w:val="24"/>
                <w:szCs w:val="24"/>
              </w:rPr>
              <w:t xml:space="preserve">hyaluronic acid </w:t>
            </w:r>
            <w:r w:rsidRPr="00B033E6">
              <w:rPr>
                <w:rFonts w:ascii="Book Antiqua" w:hAnsi="Book Antiqua" w:cstheme="majorBidi"/>
                <w:sz w:val="24"/>
                <w:szCs w:val="24"/>
              </w:rPr>
              <w:t>(</w:t>
            </w:r>
            <w:r w:rsidR="005936E8" w:rsidRPr="00B033E6">
              <w:rPr>
                <w:rFonts w:ascii="Book Antiqua" w:hAnsi="Book Antiqua" w:cstheme="majorBidi"/>
                <w:i/>
                <w:iCs/>
                <w:caps/>
                <w:sz w:val="24"/>
                <w:szCs w:val="24"/>
              </w:rPr>
              <w:t>p</w:t>
            </w:r>
            <w:r w:rsidR="005936E8" w:rsidRPr="00B033E6">
              <w:rPr>
                <w:rFonts w:ascii="Book Antiqua" w:hAnsi="Book Antiqua" w:cstheme="majorBidi"/>
                <w:sz w:val="24"/>
                <w:szCs w:val="24"/>
              </w:rPr>
              <w:t xml:space="preserve"> </w:t>
            </w:r>
            <w:r w:rsidRPr="00B033E6">
              <w:rPr>
                <w:rFonts w:ascii="Book Antiqua" w:hAnsi="Book Antiqua" w:cstheme="majorBidi"/>
                <w:sz w:val="24"/>
                <w:szCs w:val="24"/>
              </w:rPr>
              <w:t>&lt;</w:t>
            </w:r>
            <w:r w:rsidR="005936E8" w:rsidRPr="00B033E6">
              <w:rPr>
                <w:rFonts w:ascii="Book Antiqua" w:hAnsi="Book Antiqua" w:cstheme="majorBidi"/>
                <w:sz w:val="24"/>
                <w:szCs w:val="24"/>
              </w:rPr>
              <w:t xml:space="preserve"> </w:t>
            </w:r>
            <w:r w:rsidRPr="00B033E6">
              <w:rPr>
                <w:rFonts w:ascii="Book Antiqua" w:hAnsi="Book Antiqua" w:cstheme="majorBidi"/>
                <w:sz w:val="24"/>
                <w:szCs w:val="24"/>
              </w:rPr>
              <w:t>0.001).</w:t>
            </w:r>
          </w:p>
        </w:tc>
      </w:tr>
      <w:tr w:rsidR="004E0A29" w:rsidRPr="004E0A29" w14:paraId="3C342831" w14:textId="77777777" w:rsidTr="00B033E6">
        <w:trPr>
          <w:trHeight w:val="236"/>
          <w:trPrChange w:id="3100" w:author="Author">
            <w:trPr>
              <w:trHeight w:val="236"/>
            </w:trPr>
          </w:trPrChange>
        </w:trPr>
        <w:tc>
          <w:tcPr>
            <w:tcW w:w="2070" w:type="dxa"/>
            <w:tcBorders>
              <w:top w:val="nil"/>
              <w:left w:val="nil"/>
              <w:bottom w:val="nil"/>
              <w:right w:val="nil"/>
            </w:tcBorders>
            <w:tcPrChange w:id="3101" w:author="Author">
              <w:tcPr>
                <w:tcW w:w="2070" w:type="dxa"/>
              </w:tcPr>
            </w:tcPrChange>
          </w:tcPr>
          <w:p w14:paraId="65E28E5C" w14:textId="77777777" w:rsidR="00A203EA" w:rsidRPr="00B033E6" w:rsidRDefault="00A203EA" w:rsidP="004E0A29">
            <w:pPr>
              <w:snapToGrid w:val="0"/>
              <w:spacing w:line="360" w:lineRule="auto"/>
              <w:jc w:val="both"/>
              <w:rPr>
                <w:rFonts w:ascii="Book Antiqua" w:hAnsi="Book Antiqua" w:cstheme="majorBidi"/>
                <w:sz w:val="24"/>
                <w:szCs w:val="24"/>
                <w:rPrChange w:id="3102" w:author="Author">
                  <w:rPr>
                    <w:rFonts w:ascii="Book Antiqua" w:hAnsi="Book Antiqua" w:cstheme="majorBidi"/>
                    <w:b/>
                    <w:bCs/>
                    <w:sz w:val="24"/>
                    <w:szCs w:val="24"/>
                  </w:rPr>
                </w:rPrChange>
              </w:rPr>
            </w:pPr>
            <w:r w:rsidRPr="00B033E6">
              <w:rPr>
                <w:rFonts w:ascii="Book Antiqua" w:hAnsi="Book Antiqua" w:cstheme="majorBidi"/>
                <w:sz w:val="24"/>
                <w:szCs w:val="24"/>
                <w:rPrChange w:id="3103" w:author="Author">
                  <w:rPr>
                    <w:rFonts w:ascii="Book Antiqua" w:hAnsi="Book Antiqua" w:cstheme="majorBidi"/>
                    <w:b/>
                    <w:bCs/>
                    <w:sz w:val="24"/>
                    <w:szCs w:val="24"/>
                  </w:rPr>
                </w:rPrChange>
              </w:rPr>
              <w:t>Total</w:t>
            </w:r>
          </w:p>
        </w:tc>
        <w:tc>
          <w:tcPr>
            <w:tcW w:w="782" w:type="dxa"/>
            <w:tcBorders>
              <w:top w:val="nil"/>
              <w:left w:val="nil"/>
              <w:bottom w:val="nil"/>
              <w:right w:val="nil"/>
            </w:tcBorders>
            <w:tcPrChange w:id="3104" w:author="Author">
              <w:tcPr>
                <w:tcW w:w="782" w:type="dxa"/>
              </w:tcPr>
            </w:tcPrChange>
          </w:tcPr>
          <w:p w14:paraId="3F7C3E95" w14:textId="77777777" w:rsidR="00A203EA" w:rsidRPr="00B033E6" w:rsidRDefault="00A203EA" w:rsidP="004E0A29">
            <w:pPr>
              <w:snapToGrid w:val="0"/>
              <w:spacing w:line="360" w:lineRule="auto"/>
              <w:jc w:val="both"/>
              <w:rPr>
                <w:rFonts w:ascii="Book Antiqua" w:hAnsi="Book Antiqua" w:cstheme="majorBidi"/>
                <w:sz w:val="24"/>
                <w:szCs w:val="24"/>
              </w:rPr>
            </w:pPr>
          </w:p>
        </w:tc>
        <w:tc>
          <w:tcPr>
            <w:tcW w:w="987" w:type="dxa"/>
            <w:tcBorders>
              <w:top w:val="nil"/>
              <w:left w:val="nil"/>
              <w:bottom w:val="nil"/>
              <w:right w:val="nil"/>
            </w:tcBorders>
            <w:tcPrChange w:id="3105" w:author="Author">
              <w:tcPr>
                <w:tcW w:w="987" w:type="dxa"/>
              </w:tcPr>
            </w:tcPrChange>
          </w:tcPr>
          <w:p w14:paraId="1C79A7D5" w14:textId="77777777" w:rsidR="00A203EA" w:rsidRPr="00B033E6" w:rsidRDefault="00A203EA" w:rsidP="004E0A29">
            <w:pPr>
              <w:snapToGrid w:val="0"/>
              <w:spacing w:line="360" w:lineRule="auto"/>
              <w:jc w:val="both"/>
              <w:rPr>
                <w:rFonts w:ascii="Book Antiqua" w:hAnsi="Book Antiqua" w:cstheme="majorBidi"/>
                <w:sz w:val="24"/>
                <w:szCs w:val="24"/>
              </w:rPr>
            </w:pPr>
          </w:p>
        </w:tc>
        <w:tc>
          <w:tcPr>
            <w:tcW w:w="987" w:type="dxa"/>
            <w:tcBorders>
              <w:top w:val="nil"/>
              <w:left w:val="nil"/>
              <w:bottom w:val="nil"/>
              <w:right w:val="nil"/>
            </w:tcBorders>
            <w:tcPrChange w:id="3106" w:author="Author">
              <w:tcPr>
                <w:tcW w:w="987" w:type="dxa"/>
              </w:tcPr>
            </w:tcPrChange>
          </w:tcPr>
          <w:p w14:paraId="022857B8" w14:textId="77777777" w:rsidR="00A203EA" w:rsidRPr="0033628F" w:rsidRDefault="00A203EA" w:rsidP="004E0A29">
            <w:pPr>
              <w:snapToGrid w:val="0"/>
              <w:spacing w:line="360" w:lineRule="auto"/>
              <w:jc w:val="both"/>
              <w:rPr>
                <w:rFonts w:ascii="Book Antiqua" w:hAnsi="Book Antiqua" w:cstheme="majorBidi"/>
                <w:sz w:val="24"/>
                <w:szCs w:val="24"/>
              </w:rPr>
            </w:pPr>
          </w:p>
        </w:tc>
        <w:tc>
          <w:tcPr>
            <w:tcW w:w="1114" w:type="dxa"/>
            <w:tcBorders>
              <w:top w:val="nil"/>
              <w:left w:val="nil"/>
              <w:bottom w:val="nil"/>
              <w:right w:val="nil"/>
            </w:tcBorders>
            <w:tcPrChange w:id="3107" w:author="Author">
              <w:tcPr>
                <w:tcW w:w="1114" w:type="dxa"/>
              </w:tcPr>
            </w:tcPrChange>
          </w:tcPr>
          <w:p w14:paraId="60B9F04E" w14:textId="77777777" w:rsidR="00A203EA" w:rsidRPr="006A0E90" w:rsidRDefault="00A203EA" w:rsidP="004E0A29">
            <w:pPr>
              <w:snapToGrid w:val="0"/>
              <w:spacing w:line="360" w:lineRule="auto"/>
              <w:jc w:val="both"/>
              <w:rPr>
                <w:rFonts w:ascii="Book Antiqua" w:hAnsi="Book Antiqua" w:cstheme="majorBidi"/>
                <w:sz w:val="24"/>
                <w:szCs w:val="24"/>
              </w:rPr>
            </w:pPr>
          </w:p>
        </w:tc>
        <w:tc>
          <w:tcPr>
            <w:tcW w:w="860" w:type="dxa"/>
            <w:tcBorders>
              <w:top w:val="nil"/>
              <w:left w:val="nil"/>
              <w:bottom w:val="nil"/>
              <w:right w:val="nil"/>
            </w:tcBorders>
            <w:tcPrChange w:id="3108" w:author="Author">
              <w:tcPr>
                <w:tcW w:w="860" w:type="dxa"/>
              </w:tcPr>
            </w:tcPrChange>
          </w:tcPr>
          <w:p w14:paraId="5844BE99" w14:textId="77777777" w:rsidR="00A203EA" w:rsidRPr="004E0A29" w:rsidRDefault="00A203EA" w:rsidP="004E0A29">
            <w:pPr>
              <w:snapToGrid w:val="0"/>
              <w:spacing w:line="360" w:lineRule="auto"/>
              <w:jc w:val="both"/>
              <w:rPr>
                <w:rFonts w:ascii="Book Antiqua" w:hAnsi="Book Antiqua" w:cstheme="majorBidi"/>
                <w:sz w:val="24"/>
                <w:szCs w:val="24"/>
                <w:rPrChange w:id="3109" w:author="Author">
                  <w:rPr>
                    <w:rFonts w:ascii="Book Antiqua" w:hAnsi="Book Antiqua" w:cstheme="majorBidi"/>
                    <w:sz w:val="24"/>
                    <w:szCs w:val="24"/>
                  </w:rPr>
                </w:rPrChange>
              </w:rPr>
            </w:pPr>
          </w:p>
        </w:tc>
        <w:tc>
          <w:tcPr>
            <w:tcW w:w="1030" w:type="dxa"/>
            <w:tcBorders>
              <w:top w:val="nil"/>
              <w:left w:val="nil"/>
              <w:bottom w:val="nil"/>
              <w:right w:val="nil"/>
            </w:tcBorders>
            <w:tcPrChange w:id="3110" w:author="Author">
              <w:tcPr>
                <w:tcW w:w="1030" w:type="dxa"/>
              </w:tcPr>
            </w:tcPrChange>
          </w:tcPr>
          <w:p w14:paraId="6050D164" w14:textId="77777777" w:rsidR="00A203EA" w:rsidRPr="004E0A29" w:rsidRDefault="00A203EA" w:rsidP="004E0A29">
            <w:pPr>
              <w:snapToGrid w:val="0"/>
              <w:spacing w:line="360" w:lineRule="auto"/>
              <w:jc w:val="both"/>
              <w:rPr>
                <w:rFonts w:ascii="Book Antiqua" w:hAnsi="Book Antiqua" w:cstheme="majorBidi"/>
                <w:sz w:val="24"/>
                <w:szCs w:val="24"/>
                <w:rPrChange w:id="3111" w:author="Author">
                  <w:rPr>
                    <w:rFonts w:ascii="Book Antiqua" w:hAnsi="Book Antiqua" w:cstheme="majorBidi"/>
                    <w:sz w:val="24"/>
                    <w:szCs w:val="24"/>
                  </w:rPr>
                </w:rPrChange>
              </w:rPr>
            </w:pPr>
          </w:p>
        </w:tc>
        <w:tc>
          <w:tcPr>
            <w:tcW w:w="1170" w:type="dxa"/>
            <w:tcBorders>
              <w:top w:val="nil"/>
              <w:left w:val="nil"/>
              <w:bottom w:val="nil"/>
              <w:right w:val="nil"/>
            </w:tcBorders>
            <w:tcPrChange w:id="3112" w:author="Author">
              <w:tcPr>
                <w:tcW w:w="1170" w:type="dxa"/>
              </w:tcPr>
            </w:tcPrChange>
          </w:tcPr>
          <w:p w14:paraId="177DD30E" w14:textId="77777777" w:rsidR="00A203EA" w:rsidRPr="004E0A29" w:rsidRDefault="00A203EA" w:rsidP="004E0A29">
            <w:pPr>
              <w:snapToGrid w:val="0"/>
              <w:spacing w:line="360" w:lineRule="auto"/>
              <w:jc w:val="both"/>
              <w:rPr>
                <w:rFonts w:ascii="Book Antiqua" w:hAnsi="Book Antiqua" w:cstheme="majorBidi"/>
                <w:sz w:val="24"/>
                <w:szCs w:val="24"/>
                <w:rPrChange w:id="3113" w:author="Author">
                  <w:rPr>
                    <w:rFonts w:ascii="Book Antiqua" w:hAnsi="Book Antiqua" w:cstheme="majorBidi"/>
                    <w:sz w:val="24"/>
                    <w:szCs w:val="24"/>
                  </w:rPr>
                </w:rPrChange>
              </w:rPr>
            </w:pPr>
          </w:p>
        </w:tc>
        <w:tc>
          <w:tcPr>
            <w:tcW w:w="1260" w:type="dxa"/>
            <w:tcBorders>
              <w:top w:val="nil"/>
              <w:left w:val="nil"/>
              <w:bottom w:val="nil"/>
              <w:right w:val="nil"/>
            </w:tcBorders>
            <w:tcPrChange w:id="3114" w:author="Author">
              <w:tcPr>
                <w:tcW w:w="1260" w:type="dxa"/>
              </w:tcPr>
            </w:tcPrChange>
          </w:tcPr>
          <w:p w14:paraId="51167EE0" w14:textId="77777777" w:rsidR="00A203EA" w:rsidRPr="004E0A29" w:rsidRDefault="00A203EA" w:rsidP="004E0A29">
            <w:pPr>
              <w:snapToGrid w:val="0"/>
              <w:spacing w:line="360" w:lineRule="auto"/>
              <w:jc w:val="both"/>
              <w:rPr>
                <w:rFonts w:ascii="Book Antiqua" w:hAnsi="Book Antiqua" w:cstheme="majorBidi"/>
                <w:sz w:val="24"/>
                <w:szCs w:val="24"/>
                <w:rPrChange w:id="3115" w:author="Author">
                  <w:rPr>
                    <w:rFonts w:ascii="Book Antiqua" w:hAnsi="Book Antiqua" w:cstheme="majorBidi"/>
                    <w:sz w:val="24"/>
                    <w:szCs w:val="24"/>
                  </w:rPr>
                </w:rPrChange>
              </w:rPr>
            </w:pPr>
          </w:p>
        </w:tc>
        <w:tc>
          <w:tcPr>
            <w:tcW w:w="720" w:type="dxa"/>
            <w:tcBorders>
              <w:top w:val="nil"/>
              <w:left w:val="nil"/>
              <w:bottom w:val="nil"/>
              <w:right w:val="nil"/>
            </w:tcBorders>
            <w:tcPrChange w:id="3116" w:author="Author">
              <w:tcPr>
                <w:tcW w:w="720" w:type="dxa"/>
              </w:tcPr>
            </w:tcPrChange>
          </w:tcPr>
          <w:p w14:paraId="670E3974" w14:textId="77777777" w:rsidR="00A203EA" w:rsidRPr="004E0A29" w:rsidRDefault="00A203EA" w:rsidP="004E0A29">
            <w:pPr>
              <w:snapToGrid w:val="0"/>
              <w:spacing w:line="360" w:lineRule="auto"/>
              <w:jc w:val="both"/>
              <w:rPr>
                <w:rFonts w:ascii="Book Antiqua" w:hAnsi="Book Antiqua" w:cstheme="majorBidi"/>
                <w:sz w:val="24"/>
                <w:szCs w:val="24"/>
                <w:rPrChange w:id="3117" w:author="Author">
                  <w:rPr>
                    <w:rFonts w:ascii="Book Antiqua" w:hAnsi="Book Antiqua" w:cstheme="majorBidi"/>
                    <w:sz w:val="24"/>
                    <w:szCs w:val="24"/>
                  </w:rPr>
                </w:rPrChange>
              </w:rPr>
            </w:pPr>
          </w:p>
        </w:tc>
        <w:tc>
          <w:tcPr>
            <w:tcW w:w="1170" w:type="dxa"/>
            <w:tcBorders>
              <w:top w:val="nil"/>
              <w:left w:val="nil"/>
              <w:bottom w:val="nil"/>
              <w:right w:val="nil"/>
            </w:tcBorders>
            <w:tcPrChange w:id="3118" w:author="Author">
              <w:tcPr>
                <w:tcW w:w="1170" w:type="dxa"/>
              </w:tcPr>
            </w:tcPrChange>
          </w:tcPr>
          <w:p w14:paraId="27BF0E6E" w14:textId="77777777" w:rsidR="00A203EA" w:rsidRPr="004E0A29" w:rsidRDefault="00A203EA" w:rsidP="004E0A29">
            <w:pPr>
              <w:snapToGrid w:val="0"/>
              <w:spacing w:line="360" w:lineRule="auto"/>
              <w:jc w:val="both"/>
              <w:rPr>
                <w:rFonts w:ascii="Book Antiqua" w:hAnsi="Book Antiqua" w:cstheme="majorBidi"/>
                <w:sz w:val="24"/>
                <w:szCs w:val="24"/>
                <w:rPrChange w:id="3119" w:author="Author">
                  <w:rPr>
                    <w:rFonts w:ascii="Book Antiqua" w:hAnsi="Book Antiqua" w:cstheme="majorBidi"/>
                    <w:sz w:val="24"/>
                    <w:szCs w:val="24"/>
                  </w:rPr>
                </w:rPrChange>
              </w:rPr>
            </w:pPr>
          </w:p>
        </w:tc>
        <w:tc>
          <w:tcPr>
            <w:tcW w:w="1170" w:type="dxa"/>
            <w:tcBorders>
              <w:top w:val="nil"/>
              <w:left w:val="nil"/>
              <w:bottom w:val="nil"/>
              <w:right w:val="nil"/>
            </w:tcBorders>
            <w:tcPrChange w:id="3120" w:author="Author">
              <w:tcPr>
                <w:tcW w:w="1170" w:type="dxa"/>
              </w:tcPr>
            </w:tcPrChange>
          </w:tcPr>
          <w:p w14:paraId="67994C07" w14:textId="77777777" w:rsidR="00A203EA" w:rsidRPr="004E0A29" w:rsidRDefault="00A203EA" w:rsidP="004E0A29">
            <w:pPr>
              <w:snapToGrid w:val="0"/>
              <w:spacing w:line="360" w:lineRule="auto"/>
              <w:jc w:val="both"/>
              <w:rPr>
                <w:rFonts w:ascii="Book Antiqua" w:hAnsi="Book Antiqua" w:cstheme="majorBidi"/>
                <w:sz w:val="24"/>
                <w:szCs w:val="24"/>
                <w:rPrChange w:id="3121" w:author="Author">
                  <w:rPr>
                    <w:rFonts w:ascii="Book Antiqua" w:hAnsi="Book Antiqua" w:cstheme="majorBidi"/>
                    <w:sz w:val="24"/>
                    <w:szCs w:val="24"/>
                  </w:rPr>
                </w:rPrChange>
              </w:rPr>
            </w:pPr>
          </w:p>
        </w:tc>
        <w:tc>
          <w:tcPr>
            <w:tcW w:w="1170" w:type="dxa"/>
            <w:tcBorders>
              <w:top w:val="nil"/>
              <w:left w:val="nil"/>
              <w:bottom w:val="nil"/>
              <w:right w:val="nil"/>
            </w:tcBorders>
            <w:tcPrChange w:id="3122" w:author="Author">
              <w:tcPr>
                <w:tcW w:w="1170" w:type="dxa"/>
              </w:tcPr>
            </w:tcPrChange>
          </w:tcPr>
          <w:p w14:paraId="7F069FFA" w14:textId="77777777" w:rsidR="00A203EA" w:rsidRPr="004E0A29" w:rsidRDefault="00A203EA" w:rsidP="004E0A29">
            <w:pPr>
              <w:snapToGrid w:val="0"/>
              <w:spacing w:line="360" w:lineRule="auto"/>
              <w:jc w:val="both"/>
              <w:rPr>
                <w:rFonts w:ascii="Book Antiqua" w:hAnsi="Book Antiqua" w:cstheme="majorBidi"/>
                <w:sz w:val="24"/>
                <w:szCs w:val="24"/>
                <w:rPrChange w:id="3123" w:author="Author">
                  <w:rPr>
                    <w:rFonts w:ascii="Book Antiqua" w:hAnsi="Book Antiqua" w:cstheme="majorBidi"/>
                    <w:sz w:val="24"/>
                    <w:szCs w:val="24"/>
                  </w:rPr>
                </w:rPrChange>
              </w:rPr>
            </w:pPr>
          </w:p>
        </w:tc>
      </w:tr>
      <w:tr w:rsidR="004E0A29" w:rsidRPr="004E0A29" w14:paraId="76425E38" w14:textId="77777777" w:rsidTr="00B033E6">
        <w:trPr>
          <w:trHeight w:val="236"/>
          <w:trPrChange w:id="3124" w:author="Author">
            <w:trPr>
              <w:trHeight w:val="236"/>
            </w:trPr>
          </w:trPrChange>
        </w:trPr>
        <w:tc>
          <w:tcPr>
            <w:tcW w:w="2070" w:type="dxa"/>
            <w:tcBorders>
              <w:top w:val="nil"/>
              <w:left w:val="nil"/>
              <w:bottom w:val="nil"/>
              <w:right w:val="nil"/>
            </w:tcBorders>
            <w:tcPrChange w:id="3125" w:author="Author">
              <w:tcPr>
                <w:tcW w:w="2070" w:type="dxa"/>
              </w:tcPr>
            </w:tcPrChange>
          </w:tcPr>
          <w:p w14:paraId="37F6A8B5" w14:textId="77777777" w:rsidR="00A203EA" w:rsidRPr="00246C22" w:rsidRDefault="00A203EA" w:rsidP="00B033E6">
            <w:pPr>
              <w:snapToGrid w:val="0"/>
              <w:spacing w:line="360" w:lineRule="auto"/>
              <w:ind w:left="288"/>
              <w:jc w:val="both"/>
              <w:rPr>
                <w:rFonts w:ascii="Book Antiqua" w:hAnsi="Book Antiqua" w:cstheme="majorBidi"/>
                <w:sz w:val="24"/>
                <w:szCs w:val="24"/>
              </w:rPr>
              <w:pPrChange w:id="3126" w:author="Unknown">
                <w:pPr>
                  <w:snapToGrid w:val="0"/>
                  <w:spacing w:line="360" w:lineRule="auto"/>
                  <w:jc w:val="both"/>
                </w:pPr>
              </w:pPrChange>
            </w:pPr>
            <w:r w:rsidRPr="004E0A29">
              <w:rPr>
                <w:rFonts w:ascii="Book Antiqua" w:hAnsi="Book Antiqua" w:cstheme="majorBidi"/>
                <w:sz w:val="24"/>
                <w:szCs w:val="24"/>
              </w:rPr>
              <w:t>Mean</w:t>
            </w:r>
          </w:p>
        </w:tc>
        <w:tc>
          <w:tcPr>
            <w:tcW w:w="782" w:type="dxa"/>
            <w:tcBorders>
              <w:top w:val="nil"/>
              <w:left w:val="nil"/>
              <w:bottom w:val="nil"/>
              <w:right w:val="nil"/>
            </w:tcBorders>
            <w:tcPrChange w:id="3127" w:author="Author">
              <w:tcPr>
                <w:tcW w:w="782" w:type="dxa"/>
              </w:tcPr>
            </w:tcPrChange>
          </w:tcPr>
          <w:p w14:paraId="0CB2F77B" w14:textId="77777777" w:rsidR="00A203EA" w:rsidRPr="00B033E6" w:rsidRDefault="00A203EA"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63.71</w:t>
            </w:r>
          </w:p>
        </w:tc>
        <w:tc>
          <w:tcPr>
            <w:tcW w:w="987" w:type="dxa"/>
            <w:tcBorders>
              <w:top w:val="nil"/>
              <w:left w:val="nil"/>
              <w:bottom w:val="nil"/>
              <w:right w:val="nil"/>
            </w:tcBorders>
            <w:tcPrChange w:id="3128" w:author="Author">
              <w:tcPr>
                <w:tcW w:w="987" w:type="dxa"/>
              </w:tcPr>
            </w:tcPrChange>
          </w:tcPr>
          <w:p w14:paraId="48CCE759" w14:textId="77777777" w:rsidR="00A203EA" w:rsidRPr="00B033E6" w:rsidRDefault="00A203EA"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36.46</w:t>
            </w:r>
          </w:p>
        </w:tc>
        <w:tc>
          <w:tcPr>
            <w:tcW w:w="987" w:type="dxa"/>
            <w:tcBorders>
              <w:top w:val="nil"/>
              <w:left w:val="nil"/>
              <w:bottom w:val="nil"/>
              <w:right w:val="nil"/>
            </w:tcBorders>
            <w:tcPrChange w:id="3129" w:author="Author">
              <w:tcPr>
                <w:tcW w:w="987" w:type="dxa"/>
              </w:tcPr>
            </w:tcPrChange>
          </w:tcPr>
          <w:p w14:paraId="77D42DFA" w14:textId="77777777" w:rsidR="00A203EA" w:rsidRPr="0033628F" w:rsidRDefault="00A203EA" w:rsidP="004E0A29">
            <w:pPr>
              <w:snapToGrid w:val="0"/>
              <w:spacing w:line="360" w:lineRule="auto"/>
              <w:jc w:val="both"/>
              <w:rPr>
                <w:rFonts w:ascii="Book Antiqua" w:hAnsi="Book Antiqua" w:cstheme="majorBidi"/>
                <w:sz w:val="24"/>
                <w:szCs w:val="24"/>
              </w:rPr>
            </w:pPr>
            <w:r w:rsidRPr="0033628F">
              <w:rPr>
                <w:rFonts w:ascii="Book Antiqua" w:hAnsi="Book Antiqua" w:cstheme="majorBidi"/>
                <w:sz w:val="24"/>
                <w:szCs w:val="24"/>
              </w:rPr>
              <w:t>37.14</w:t>
            </w:r>
          </w:p>
        </w:tc>
        <w:tc>
          <w:tcPr>
            <w:tcW w:w="1114" w:type="dxa"/>
            <w:tcBorders>
              <w:top w:val="nil"/>
              <w:left w:val="nil"/>
              <w:bottom w:val="nil"/>
              <w:right w:val="nil"/>
            </w:tcBorders>
            <w:tcPrChange w:id="3130" w:author="Author">
              <w:tcPr>
                <w:tcW w:w="1114" w:type="dxa"/>
              </w:tcPr>
            </w:tcPrChange>
          </w:tcPr>
          <w:p w14:paraId="21F4B833" w14:textId="77777777" w:rsidR="00A203EA" w:rsidRPr="00870724" w:rsidRDefault="00A203EA"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42.5</w:t>
            </w:r>
          </w:p>
        </w:tc>
        <w:tc>
          <w:tcPr>
            <w:tcW w:w="860" w:type="dxa"/>
            <w:tcBorders>
              <w:top w:val="nil"/>
              <w:left w:val="nil"/>
              <w:bottom w:val="nil"/>
              <w:right w:val="nil"/>
            </w:tcBorders>
            <w:tcPrChange w:id="3131" w:author="Author">
              <w:tcPr>
                <w:tcW w:w="860" w:type="dxa"/>
              </w:tcPr>
            </w:tcPrChange>
          </w:tcPr>
          <w:p w14:paraId="444B310D" w14:textId="77777777" w:rsidR="00A203EA" w:rsidRPr="004E0A29" w:rsidRDefault="00A203EA" w:rsidP="004E0A29">
            <w:pPr>
              <w:snapToGrid w:val="0"/>
              <w:spacing w:line="360" w:lineRule="auto"/>
              <w:jc w:val="both"/>
              <w:rPr>
                <w:rFonts w:ascii="Book Antiqua" w:hAnsi="Book Antiqua" w:cstheme="majorBidi"/>
                <w:sz w:val="24"/>
                <w:szCs w:val="24"/>
                <w:rPrChange w:id="3132" w:author="Author">
                  <w:rPr>
                    <w:rFonts w:ascii="Book Antiqua" w:hAnsi="Book Antiqua" w:cstheme="majorBidi"/>
                    <w:sz w:val="24"/>
                    <w:szCs w:val="24"/>
                  </w:rPr>
                </w:rPrChange>
              </w:rPr>
            </w:pPr>
            <w:r w:rsidRPr="004E0A29">
              <w:rPr>
                <w:rFonts w:ascii="Book Antiqua" w:hAnsi="Book Antiqua" w:cstheme="majorBidi"/>
                <w:sz w:val="24"/>
                <w:szCs w:val="24"/>
                <w:rPrChange w:id="3133" w:author="Author">
                  <w:rPr>
                    <w:rFonts w:ascii="Book Antiqua" w:hAnsi="Book Antiqua" w:cstheme="majorBidi"/>
                    <w:sz w:val="24"/>
                    <w:szCs w:val="24"/>
                  </w:rPr>
                </w:rPrChange>
              </w:rPr>
              <w:t>61.57</w:t>
            </w:r>
          </w:p>
        </w:tc>
        <w:tc>
          <w:tcPr>
            <w:tcW w:w="1030" w:type="dxa"/>
            <w:tcBorders>
              <w:top w:val="nil"/>
              <w:left w:val="nil"/>
              <w:bottom w:val="nil"/>
              <w:right w:val="nil"/>
            </w:tcBorders>
            <w:tcPrChange w:id="3134" w:author="Author">
              <w:tcPr>
                <w:tcW w:w="1030" w:type="dxa"/>
              </w:tcPr>
            </w:tcPrChange>
          </w:tcPr>
          <w:p w14:paraId="13A5A63A" w14:textId="77777777" w:rsidR="00A203EA" w:rsidRPr="004E0A29" w:rsidRDefault="00A203EA" w:rsidP="004E0A29">
            <w:pPr>
              <w:snapToGrid w:val="0"/>
              <w:spacing w:line="360" w:lineRule="auto"/>
              <w:jc w:val="both"/>
              <w:rPr>
                <w:rFonts w:ascii="Book Antiqua" w:hAnsi="Book Antiqua" w:cstheme="majorBidi"/>
                <w:sz w:val="24"/>
                <w:szCs w:val="24"/>
                <w:rPrChange w:id="3135" w:author="Author">
                  <w:rPr>
                    <w:rFonts w:ascii="Book Antiqua" w:hAnsi="Book Antiqua" w:cstheme="majorBidi"/>
                    <w:sz w:val="24"/>
                    <w:szCs w:val="24"/>
                  </w:rPr>
                </w:rPrChange>
              </w:rPr>
            </w:pPr>
            <w:r w:rsidRPr="004E0A29">
              <w:rPr>
                <w:rFonts w:ascii="Book Antiqua" w:hAnsi="Book Antiqua" w:cstheme="majorBidi"/>
                <w:sz w:val="24"/>
                <w:szCs w:val="24"/>
                <w:rPrChange w:id="3136" w:author="Author">
                  <w:rPr>
                    <w:rFonts w:ascii="Book Antiqua" w:hAnsi="Book Antiqua" w:cstheme="majorBidi"/>
                    <w:sz w:val="24"/>
                    <w:szCs w:val="24"/>
                  </w:rPr>
                </w:rPrChange>
              </w:rPr>
              <w:t>28.75</w:t>
            </w:r>
          </w:p>
        </w:tc>
        <w:tc>
          <w:tcPr>
            <w:tcW w:w="1170" w:type="dxa"/>
            <w:tcBorders>
              <w:top w:val="nil"/>
              <w:left w:val="nil"/>
              <w:bottom w:val="nil"/>
              <w:right w:val="nil"/>
            </w:tcBorders>
            <w:tcPrChange w:id="3137" w:author="Author">
              <w:tcPr>
                <w:tcW w:w="1170" w:type="dxa"/>
              </w:tcPr>
            </w:tcPrChange>
          </w:tcPr>
          <w:p w14:paraId="54E6C521" w14:textId="77777777" w:rsidR="00A203EA" w:rsidRPr="004E0A29" w:rsidRDefault="00A203EA" w:rsidP="004E0A29">
            <w:pPr>
              <w:snapToGrid w:val="0"/>
              <w:spacing w:line="360" w:lineRule="auto"/>
              <w:jc w:val="both"/>
              <w:rPr>
                <w:rFonts w:ascii="Book Antiqua" w:hAnsi="Book Antiqua" w:cstheme="majorBidi"/>
                <w:sz w:val="24"/>
                <w:szCs w:val="24"/>
                <w:rPrChange w:id="3138" w:author="Author">
                  <w:rPr>
                    <w:rFonts w:ascii="Book Antiqua" w:hAnsi="Book Antiqua" w:cstheme="majorBidi"/>
                    <w:sz w:val="24"/>
                    <w:szCs w:val="24"/>
                  </w:rPr>
                </w:rPrChange>
              </w:rPr>
            </w:pPr>
            <w:r w:rsidRPr="004E0A29">
              <w:rPr>
                <w:rFonts w:ascii="Book Antiqua" w:hAnsi="Book Antiqua" w:cstheme="majorBidi"/>
                <w:sz w:val="24"/>
                <w:szCs w:val="24"/>
                <w:rPrChange w:id="3139" w:author="Author">
                  <w:rPr>
                    <w:rFonts w:ascii="Book Antiqua" w:hAnsi="Book Antiqua" w:cstheme="majorBidi"/>
                    <w:sz w:val="24"/>
                    <w:szCs w:val="24"/>
                  </w:rPr>
                </w:rPrChange>
              </w:rPr>
              <w:t>30.61</w:t>
            </w:r>
          </w:p>
        </w:tc>
        <w:tc>
          <w:tcPr>
            <w:tcW w:w="1260" w:type="dxa"/>
            <w:tcBorders>
              <w:top w:val="nil"/>
              <w:left w:val="nil"/>
              <w:bottom w:val="nil"/>
              <w:right w:val="nil"/>
            </w:tcBorders>
            <w:tcPrChange w:id="3140" w:author="Author">
              <w:tcPr>
                <w:tcW w:w="1260" w:type="dxa"/>
              </w:tcPr>
            </w:tcPrChange>
          </w:tcPr>
          <w:p w14:paraId="34255676" w14:textId="77777777" w:rsidR="00A203EA" w:rsidRPr="004E0A29" w:rsidRDefault="00A203EA" w:rsidP="004E0A29">
            <w:pPr>
              <w:snapToGrid w:val="0"/>
              <w:spacing w:line="360" w:lineRule="auto"/>
              <w:jc w:val="both"/>
              <w:rPr>
                <w:rFonts w:ascii="Book Antiqua" w:hAnsi="Book Antiqua" w:cstheme="majorBidi"/>
                <w:sz w:val="24"/>
                <w:szCs w:val="24"/>
                <w:rPrChange w:id="3141" w:author="Author">
                  <w:rPr>
                    <w:rFonts w:ascii="Book Antiqua" w:hAnsi="Book Antiqua" w:cstheme="majorBidi"/>
                    <w:sz w:val="24"/>
                    <w:szCs w:val="24"/>
                  </w:rPr>
                </w:rPrChange>
              </w:rPr>
            </w:pPr>
            <w:r w:rsidRPr="004E0A29">
              <w:rPr>
                <w:rFonts w:ascii="Book Antiqua" w:hAnsi="Book Antiqua" w:cstheme="majorBidi"/>
                <w:sz w:val="24"/>
                <w:szCs w:val="24"/>
                <w:rPrChange w:id="3142" w:author="Author">
                  <w:rPr>
                    <w:rFonts w:ascii="Book Antiqua" w:hAnsi="Book Antiqua" w:cstheme="majorBidi"/>
                    <w:sz w:val="24"/>
                    <w:szCs w:val="24"/>
                  </w:rPr>
                </w:rPrChange>
              </w:rPr>
              <w:t>35.32</w:t>
            </w:r>
          </w:p>
        </w:tc>
        <w:tc>
          <w:tcPr>
            <w:tcW w:w="720" w:type="dxa"/>
            <w:tcBorders>
              <w:top w:val="nil"/>
              <w:left w:val="nil"/>
              <w:bottom w:val="nil"/>
              <w:right w:val="nil"/>
            </w:tcBorders>
            <w:tcPrChange w:id="3143" w:author="Author">
              <w:tcPr>
                <w:tcW w:w="720" w:type="dxa"/>
              </w:tcPr>
            </w:tcPrChange>
          </w:tcPr>
          <w:p w14:paraId="1772ADAF" w14:textId="77777777" w:rsidR="00A203EA" w:rsidRPr="004E0A29" w:rsidRDefault="00A203EA" w:rsidP="004E0A29">
            <w:pPr>
              <w:snapToGrid w:val="0"/>
              <w:spacing w:line="360" w:lineRule="auto"/>
              <w:jc w:val="both"/>
              <w:rPr>
                <w:rFonts w:ascii="Book Antiqua" w:hAnsi="Book Antiqua" w:cstheme="majorBidi"/>
                <w:sz w:val="24"/>
                <w:szCs w:val="24"/>
                <w:rPrChange w:id="3144" w:author="Author">
                  <w:rPr>
                    <w:rFonts w:ascii="Book Antiqua" w:hAnsi="Book Antiqua" w:cstheme="majorBidi"/>
                    <w:sz w:val="24"/>
                    <w:szCs w:val="24"/>
                  </w:rPr>
                </w:rPrChange>
              </w:rPr>
            </w:pPr>
            <w:r w:rsidRPr="004E0A29">
              <w:rPr>
                <w:rFonts w:ascii="Book Antiqua" w:hAnsi="Book Antiqua" w:cstheme="majorBidi"/>
                <w:sz w:val="24"/>
                <w:szCs w:val="24"/>
                <w:rPrChange w:id="3145" w:author="Author">
                  <w:rPr>
                    <w:rFonts w:ascii="Book Antiqua" w:hAnsi="Book Antiqua" w:cstheme="majorBidi"/>
                    <w:sz w:val="24"/>
                    <w:szCs w:val="24"/>
                  </w:rPr>
                </w:rPrChange>
              </w:rPr>
              <w:t>63.11</w:t>
            </w:r>
          </w:p>
        </w:tc>
        <w:tc>
          <w:tcPr>
            <w:tcW w:w="1170" w:type="dxa"/>
            <w:tcBorders>
              <w:top w:val="nil"/>
              <w:left w:val="nil"/>
              <w:bottom w:val="nil"/>
              <w:right w:val="nil"/>
            </w:tcBorders>
            <w:tcPrChange w:id="3146" w:author="Author">
              <w:tcPr>
                <w:tcW w:w="1170" w:type="dxa"/>
              </w:tcPr>
            </w:tcPrChange>
          </w:tcPr>
          <w:p w14:paraId="257DCA9F" w14:textId="77777777" w:rsidR="00A203EA" w:rsidRPr="004E0A29" w:rsidRDefault="00A203EA" w:rsidP="004E0A29">
            <w:pPr>
              <w:snapToGrid w:val="0"/>
              <w:spacing w:line="360" w:lineRule="auto"/>
              <w:jc w:val="both"/>
              <w:rPr>
                <w:rFonts w:ascii="Book Antiqua" w:hAnsi="Book Antiqua" w:cstheme="majorBidi"/>
                <w:sz w:val="24"/>
                <w:szCs w:val="24"/>
                <w:rPrChange w:id="3147" w:author="Author">
                  <w:rPr>
                    <w:rFonts w:ascii="Book Antiqua" w:hAnsi="Book Antiqua" w:cstheme="majorBidi"/>
                    <w:sz w:val="24"/>
                    <w:szCs w:val="24"/>
                  </w:rPr>
                </w:rPrChange>
              </w:rPr>
            </w:pPr>
            <w:r w:rsidRPr="004E0A29">
              <w:rPr>
                <w:rFonts w:ascii="Book Antiqua" w:hAnsi="Book Antiqua" w:cstheme="majorBidi"/>
                <w:sz w:val="24"/>
                <w:szCs w:val="24"/>
                <w:rPrChange w:id="3148" w:author="Author">
                  <w:rPr>
                    <w:rFonts w:ascii="Book Antiqua" w:hAnsi="Book Antiqua" w:cstheme="majorBidi"/>
                    <w:sz w:val="24"/>
                    <w:szCs w:val="24"/>
                  </w:rPr>
                </w:rPrChange>
              </w:rPr>
              <w:t>50.44</w:t>
            </w:r>
          </w:p>
        </w:tc>
        <w:tc>
          <w:tcPr>
            <w:tcW w:w="1170" w:type="dxa"/>
            <w:tcBorders>
              <w:top w:val="nil"/>
              <w:left w:val="nil"/>
              <w:bottom w:val="nil"/>
              <w:right w:val="nil"/>
            </w:tcBorders>
            <w:tcPrChange w:id="3149" w:author="Author">
              <w:tcPr>
                <w:tcW w:w="1170" w:type="dxa"/>
              </w:tcPr>
            </w:tcPrChange>
          </w:tcPr>
          <w:p w14:paraId="65D30A81" w14:textId="77777777" w:rsidR="00A203EA" w:rsidRPr="004E0A29" w:rsidRDefault="00A203EA" w:rsidP="004E0A29">
            <w:pPr>
              <w:snapToGrid w:val="0"/>
              <w:spacing w:line="360" w:lineRule="auto"/>
              <w:jc w:val="both"/>
              <w:rPr>
                <w:rFonts w:ascii="Book Antiqua" w:hAnsi="Book Antiqua" w:cstheme="majorBidi"/>
                <w:sz w:val="24"/>
                <w:szCs w:val="24"/>
                <w:rPrChange w:id="3150" w:author="Author">
                  <w:rPr>
                    <w:rFonts w:ascii="Book Antiqua" w:hAnsi="Book Antiqua" w:cstheme="majorBidi"/>
                    <w:sz w:val="24"/>
                    <w:szCs w:val="24"/>
                  </w:rPr>
                </w:rPrChange>
              </w:rPr>
            </w:pPr>
            <w:r w:rsidRPr="004E0A29">
              <w:rPr>
                <w:rFonts w:ascii="Book Antiqua" w:hAnsi="Book Antiqua" w:cstheme="majorBidi"/>
                <w:sz w:val="24"/>
                <w:szCs w:val="24"/>
                <w:rPrChange w:id="3151" w:author="Author">
                  <w:rPr>
                    <w:rFonts w:ascii="Book Antiqua" w:hAnsi="Book Antiqua" w:cstheme="majorBidi"/>
                    <w:sz w:val="24"/>
                    <w:szCs w:val="24"/>
                  </w:rPr>
                </w:rPrChange>
              </w:rPr>
              <w:t>52.67</w:t>
            </w:r>
          </w:p>
        </w:tc>
        <w:tc>
          <w:tcPr>
            <w:tcW w:w="1170" w:type="dxa"/>
            <w:tcBorders>
              <w:top w:val="nil"/>
              <w:left w:val="nil"/>
              <w:bottom w:val="nil"/>
              <w:right w:val="nil"/>
            </w:tcBorders>
            <w:tcPrChange w:id="3152" w:author="Author">
              <w:tcPr>
                <w:tcW w:w="1170" w:type="dxa"/>
              </w:tcPr>
            </w:tcPrChange>
          </w:tcPr>
          <w:p w14:paraId="6C46E169" w14:textId="77777777" w:rsidR="00A203EA" w:rsidRPr="004E0A29" w:rsidRDefault="00A203EA" w:rsidP="004E0A29">
            <w:pPr>
              <w:snapToGrid w:val="0"/>
              <w:spacing w:line="360" w:lineRule="auto"/>
              <w:jc w:val="both"/>
              <w:rPr>
                <w:rFonts w:ascii="Book Antiqua" w:hAnsi="Book Antiqua" w:cstheme="majorBidi"/>
                <w:sz w:val="24"/>
                <w:szCs w:val="24"/>
                <w:rPrChange w:id="3153" w:author="Author">
                  <w:rPr>
                    <w:rFonts w:ascii="Book Antiqua" w:hAnsi="Book Antiqua" w:cstheme="majorBidi"/>
                    <w:sz w:val="24"/>
                    <w:szCs w:val="24"/>
                  </w:rPr>
                </w:rPrChange>
              </w:rPr>
            </w:pPr>
            <w:r w:rsidRPr="004E0A29">
              <w:rPr>
                <w:rFonts w:ascii="Book Antiqua" w:hAnsi="Book Antiqua" w:cstheme="majorBidi"/>
                <w:sz w:val="24"/>
                <w:szCs w:val="24"/>
                <w:rPrChange w:id="3154" w:author="Author">
                  <w:rPr>
                    <w:rFonts w:ascii="Book Antiqua" w:hAnsi="Book Antiqua" w:cstheme="majorBidi"/>
                    <w:sz w:val="24"/>
                    <w:szCs w:val="24"/>
                  </w:rPr>
                </w:rPrChange>
              </w:rPr>
              <w:t>57.26</w:t>
            </w:r>
          </w:p>
        </w:tc>
      </w:tr>
      <w:tr w:rsidR="004E0A29" w:rsidRPr="004E0A29" w14:paraId="2E00CEA1" w14:textId="77777777" w:rsidTr="00B033E6">
        <w:trPr>
          <w:trHeight w:val="236"/>
          <w:trPrChange w:id="3155" w:author="Author">
            <w:trPr>
              <w:trHeight w:val="236"/>
            </w:trPr>
          </w:trPrChange>
        </w:trPr>
        <w:tc>
          <w:tcPr>
            <w:tcW w:w="2070" w:type="dxa"/>
            <w:tcBorders>
              <w:top w:val="nil"/>
              <w:left w:val="nil"/>
              <w:bottom w:val="nil"/>
              <w:right w:val="nil"/>
            </w:tcBorders>
            <w:tcPrChange w:id="3156" w:author="Author">
              <w:tcPr>
                <w:tcW w:w="2070" w:type="dxa"/>
              </w:tcPr>
            </w:tcPrChange>
          </w:tcPr>
          <w:p w14:paraId="6B258BE4" w14:textId="453D7C2A" w:rsidR="00C433BC" w:rsidRPr="00B033E6" w:rsidRDefault="005936E8" w:rsidP="00B033E6">
            <w:pPr>
              <w:snapToGrid w:val="0"/>
              <w:spacing w:line="360" w:lineRule="auto"/>
              <w:ind w:left="288"/>
              <w:jc w:val="both"/>
              <w:rPr>
                <w:rFonts w:ascii="Book Antiqua" w:hAnsi="Book Antiqua" w:cstheme="majorBidi"/>
                <w:sz w:val="24"/>
                <w:szCs w:val="24"/>
              </w:rPr>
              <w:pPrChange w:id="3157" w:author="Unknown">
                <w:pPr>
                  <w:snapToGrid w:val="0"/>
                  <w:spacing w:line="360" w:lineRule="auto"/>
                  <w:jc w:val="both"/>
                </w:pPr>
              </w:pPrChange>
            </w:pPr>
            <w:r w:rsidRPr="004E0A29">
              <w:rPr>
                <w:rFonts w:ascii="Book Antiqua" w:hAnsi="Book Antiqua" w:cstheme="majorBidi"/>
                <w:i/>
                <w:iCs/>
                <w:sz w:val="24"/>
                <w:szCs w:val="24"/>
              </w:rPr>
              <w:t>P</w:t>
            </w:r>
            <w:ins w:id="3158" w:author="Author">
              <w:r w:rsidR="00B033E6">
                <w:rPr>
                  <w:rFonts w:ascii="Book Antiqua" w:hAnsi="Book Antiqua" w:cstheme="majorBidi"/>
                  <w:sz w:val="24"/>
                  <w:szCs w:val="24"/>
                </w:rPr>
                <w:t xml:space="preserve"> </w:t>
              </w:r>
            </w:ins>
            <w:del w:id="3159" w:author="Author">
              <w:r w:rsidRPr="00246C22" w:rsidDel="00B033E6">
                <w:rPr>
                  <w:rFonts w:ascii="Book Antiqua" w:hAnsi="Book Antiqua" w:cstheme="majorBidi"/>
                  <w:sz w:val="24"/>
                  <w:szCs w:val="24"/>
                </w:rPr>
                <w:delText>-</w:delText>
              </w:r>
            </w:del>
            <w:r w:rsidRPr="00246C22">
              <w:rPr>
                <w:rFonts w:ascii="Book Antiqua" w:hAnsi="Book Antiqua" w:cstheme="majorBidi"/>
                <w:sz w:val="24"/>
                <w:szCs w:val="24"/>
              </w:rPr>
              <w:t>value</w:t>
            </w:r>
          </w:p>
        </w:tc>
        <w:tc>
          <w:tcPr>
            <w:tcW w:w="3870" w:type="dxa"/>
            <w:gridSpan w:val="4"/>
            <w:tcBorders>
              <w:top w:val="nil"/>
              <w:left w:val="nil"/>
              <w:bottom w:val="nil"/>
              <w:right w:val="nil"/>
            </w:tcBorders>
            <w:tcPrChange w:id="3160" w:author="Author">
              <w:tcPr>
                <w:tcW w:w="3870" w:type="dxa"/>
                <w:gridSpan w:val="4"/>
              </w:tcPr>
            </w:tcPrChange>
          </w:tcPr>
          <w:p w14:paraId="551A9DBB" w14:textId="278DFBD3" w:rsidR="00C433BC" w:rsidRPr="00B033E6" w:rsidRDefault="00C433BC"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Mean scores decreased significantly</w:t>
            </w:r>
            <w:r w:rsidR="005936E8" w:rsidRPr="00B033E6">
              <w:rPr>
                <w:rFonts w:ascii="Book Antiqua" w:hAnsi="Book Antiqua" w:cstheme="majorBidi"/>
                <w:sz w:val="24"/>
                <w:szCs w:val="24"/>
              </w:rPr>
              <w:t xml:space="preserve"> (</w:t>
            </w:r>
            <w:r w:rsidR="005936E8" w:rsidRPr="00B033E6">
              <w:rPr>
                <w:rFonts w:ascii="Book Antiqua" w:hAnsi="Book Antiqua" w:cstheme="majorBidi"/>
                <w:i/>
                <w:iCs/>
                <w:caps/>
                <w:sz w:val="24"/>
                <w:szCs w:val="24"/>
              </w:rPr>
              <w:t>p</w:t>
            </w:r>
            <w:r w:rsidR="005936E8" w:rsidRPr="00B033E6">
              <w:rPr>
                <w:rFonts w:ascii="Book Antiqua" w:hAnsi="Book Antiqua" w:cstheme="majorBidi"/>
                <w:sz w:val="24"/>
                <w:szCs w:val="24"/>
              </w:rPr>
              <w:t xml:space="preserve"> &lt; 0.05)</w:t>
            </w:r>
          </w:p>
        </w:tc>
        <w:tc>
          <w:tcPr>
            <w:tcW w:w="4320" w:type="dxa"/>
            <w:gridSpan w:val="4"/>
            <w:tcBorders>
              <w:top w:val="nil"/>
              <w:left w:val="nil"/>
              <w:bottom w:val="nil"/>
              <w:right w:val="nil"/>
            </w:tcBorders>
            <w:tcPrChange w:id="3161" w:author="Author">
              <w:tcPr>
                <w:tcW w:w="4320" w:type="dxa"/>
                <w:gridSpan w:val="4"/>
              </w:tcPr>
            </w:tcPrChange>
          </w:tcPr>
          <w:p w14:paraId="18E87BC8" w14:textId="6BD4C432" w:rsidR="00C433BC" w:rsidRPr="0033628F" w:rsidRDefault="00C433BC"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 xml:space="preserve">Mean scores decreased significantly </w:t>
            </w:r>
            <w:r w:rsidR="005936E8" w:rsidRPr="00B033E6">
              <w:rPr>
                <w:rFonts w:ascii="Book Antiqua" w:hAnsi="Book Antiqua" w:cstheme="majorBidi"/>
                <w:sz w:val="24"/>
                <w:szCs w:val="24"/>
              </w:rPr>
              <w:t>(</w:t>
            </w:r>
            <w:r w:rsidR="005936E8" w:rsidRPr="00B033E6">
              <w:rPr>
                <w:rFonts w:ascii="Book Antiqua" w:hAnsi="Book Antiqua" w:cstheme="majorBidi"/>
                <w:i/>
                <w:iCs/>
                <w:caps/>
                <w:sz w:val="24"/>
                <w:szCs w:val="24"/>
              </w:rPr>
              <w:t>p</w:t>
            </w:r>
            <w:r w:rsidR="005936E8" w:rsidRPr="00B033E6">
              <w:rPr>
                <w:rFonts w:ascii="Book Antiqua" w:hAnsi="Book Antiqua" w:cstheme="majorBidi"/>
                <w:sz w:val="24"/>
                <w:szCs w:val="24"/>
              </w:rPr>
              <w:t xml:space="preserve"> &lt; 0.05)</w:t>
            </w:r>
          </w:p>
        </w:tc>
        <w:tc>
          <w:tcPr>
            <w:tcW w:w="4230" w:type="dxa"/>
            <w:gridSpan w:val="4"/>
            <w:tcBorders>
              <w:top w:val="nil"/>
              <w:left w:val="nil"/>
              <w:bottom w:val="nil"/>
              <w:right w:val="nil"/>
            </w:tcBorders>
            <w:tcPrChange w:id="3162" w:author="Author">
              <w:tcPr>
                <w:tcW w:w="4230" w:type="dxa"/>
                <w:gridSpan w:val="4"/>
              </w:tcPr>
            </w:tcPrChange>
          </w:tcPr>
          <w:p w14:paraId="6B7621EF" w14:textId="5C77AE8B" w:rsidR="00C433BC" w:rsidRPr="004E0A29" w:rsidRDefault="00C433BC" w:rsidP="004E0A29">
            <w:pPr>
              <w:snapToGrid w:val="0"/>
              <w:spacing w:line="360" w:lineRule="auto"/>
              <w:jc w:val="both"/>
              <w:rPr>
                <w:rFonts w:ascii="Book Antiqua" w:hAnsi="Book Antiqua" w:cstheme="majorBidi"/>
                <w:sz w:val="24"/>
                <w:szCs w:val="24"/>
                <w:rPrChange w:id="3163" w:author="Author">
                  <w:rPr>
                    <w:rFonts w:ascii="Book Antiqua" w:hAnsi="Book Antiqua" w:cstheme="majorBidi"/>
                    <w:sz w:val="24"/>
                    <w:szCs w:val="24"/>
                  </w:rPr>
                </w:rPrChange>
              </w:rPr>
            </w:pPr>
            <w:r w:rsidRPr="006A0E90">
              <w:rPr>
                <w:rFonts w:ascii="Book Antiqua" w:hAnsi="Book Antiqua" w:cstheme="majorBidi"/>
                <w:sz w:val="24"/>
                <w:szCs w:val="24"/>
              </w:rPr>
              <w:t xml:space="preserve">Mean scores decreased significantly </w:t>
            </w:r>
            <w:r w:rsidR="005936E8" w:rsidRPr="004E0A29">
              <w:rPr>
                <w:rFonts w:ascii="Book Antiqua" w:hAnsi="Book Antiqua" w:cstheme="majorBidi"/>
                <w:sz w:val="24"/>
                <w:szCs w:val="24"/>
                <w:rPrChange w:id="3164" w:author="Author">
                  <w:rPr>
                    <w:rFonts w:ascii="Book Antiqua" w:hAnsi="Book Antiqua" w:cstheme="majorBidi"/>
                    <w:sz w:val="24"/>
                    <w:szCs w:val="24"/>
                  </w:rPr>
                </w:rPrChange>
              </w:rPr>
              <w:t>(</w:t>
            </w:r>
            <w:r w:rsidR="005936E8" w:rsidRPr="004E0A29">
              <w:rPr>
                <w:rFonts w:ascii="Book Antiqua" w:hAnsi="Book Antiqua" w:cstheme="majorBidi"/>
                <w:i/>
                <w:iCs/>
                <w:caps/>
                <w:sz w:val="24"/>
                <w:szCs w:val="24"/>
                <w:rPrChange w:id="3165" w:author="Author">
                  <w:rPr>
                    <w:rFonts w:ascii="Book Antiqua" w:hAnsi="Book Antiqua" w:cstheme="majorBidi"/>
                    <w:i/>
                    <w:iCs/>
                    <w:caps/>
                    <w:sz w:val="24"/>
                    <w:szCs w:val="24"/>
                  </w:rPr>
                </w:rPrChange>
              </w:rPr>
              <w:t>p</w:t>
            </w:r>
            <w:r w:rsidR="005936E8" w:rsidRPr="004E0A29">
              <w:rPr>
                <w:rFonts w:ascii="Book Antiqua" w:hAnsi="Book Antiqua" w:cstheme="majorBidi"/>
                <w:sz w:val="24"/>
                <w:szCs w:val="24"/>
                <w:rPrChange w:id="3166" w:author="Author">
                  <w:rPr>
                    <w:rFonts w:ascii="Book Antiqua" w:hAnsi="Book Antiqua" w:cstheme="majorBidi"/>
                    <w:sz w:val="24"/>
                    <w:szCs w:val="24"/>
                  </w:rPr>
                </w:rPrChange>
              </w:rPr>
              <w:t xml:space="preserve"> &lt; 0.05)</w:t>
            </w:r>
          </w:p>
        </w:tc>
      </w:tr>
      <w:tr w:rsidR="004E0A29" w:rsidRPr="004E0A29" w14:paraId="67521CBE" w14:textId="77777777" w:rsidTr="00B033E6">
        <w:trPr>
          <w:trHeight w:val="236"/>
          <w:trPrChange w:id="3167" w:author="Author">
            <w:trPr>
              <w:trHeight w:val="236"/>
            </w:trPr>
          </w:trPrChange>
        </w:trPr>
        <w:tc>
          <w:tcPr>
            <w:tcW w:w="2070" w:type="dxa"/>
            <w:tcBorders>
              <w:top w:val="nil"/>
              <w:left w:val="nil"/>
              <w:bottom w:val="nil"/>
              <w:right w:val="nil"/>
            </w:tcBorders>
            <w:tcPrChange w:id="3168" w:author="Author">
              <w:tcPr>
                <w:tcW w:w="2070" w:type="dxa"/>
              </w:tcPr>
            </w:tcPrChange>
          </w:tcPr>
          <w:p w14:paraId="7003B341" w14:textId="71F4CA97" w:rsidR="00A203EA" w:rsidRPr="00B033E6" w:rsidRDefault="005936E8" w:rsidP="00B033E6">
            <w:pPr>
              <w:snapToGrid w:val="0"/>
              <w:spacing w:line="360" w:lineRule="auto"/>
              <w:ind w:left="288"/>
              <w:jc w:val="both"/>
              <w:rPr>
                <w:rFonts w:ascii="Book Antiqua" w:hAnsi="Book Antiqua" w:cstheme="majorBidi"/>
                <w:sz w:val="24"/>
                <w:szCs w:val="24"/>
              </w:rPr>
              <w:pPrChange w:id="3169" w:author="Unknown">
                <w:pPr>
                  <w:snapToGrid w:val="0"/>
                  <w:spacing w:line="360" w:lineRule="auto"/>
                  <w:jc w:val="both"/>
                </w:pPr>
              </w:pPrChange>
            </w:pPr>
            <w:r w:rsidRPr="004E0A29">
              <w:rPr>
                <w:rFonts w:ascii="Book Antiqua" w:hAnsi="Book Antiqua" w:cstheme="majorBidi"/>
                <w:sz w:val="24"/>
                <w:szCs w:val="24"/>
              </w:rPr>
              <w:t>% change</w:t>
            </w:r>
            <w:r w:rsidRPr="00246C22">
              <w:rPr>
                <w:rFonts w:ascii="Book Antiqua" w:hAnsi="Book Antiqua" w:cstheme="majorBidi"/>
                <w:sz w:val="24"/>
                <w:szCs w:val="24"/>
                <w:vertAlign w:val="superscript"/>
              </w:rPr>
              <w:t>1</w:t>
            </w:r>
            <w:r w:rsidRPr="00B033E6">
              <w:rPr>
                <w:rFonts w:ascii="Book Antiqua" w:hAnsi="Book Antiqua" w:cstheme="majorBidi"/>
                <w:sz w:val="24"/>
                <w:szCs w:val="24"/>
              </w:rPr>
              <w:t xml:space="preserve"> (</w:t>
            </w:r>
            <w:r w:rsidRPr="00B033E6">
              <w:rPr>
                <w:rFonts w:ascii="Book Antiqua" w:hAnsi="Book Antiqua" w:cstheme="majorBidi"/>
                <w:i/>
                <w:iCs/>
                <w:sz w:val="24"/>
                <w:szCs w:val="24"/>
              </w:rPr>
              <w:t>vs</w:t>
            </w:r>
            <w:r w:rsidRPr="00B033E6">
              <w:rPr>
                <w:rFonts w:ascii="Book Antiqua" w:hAnsi="Book Antiqua" w:cstheme="majorBidi"/>
                <w:sz w:val="24"/>
                <w:szCs w:val="24"/>
              </w:rPr>
              <w:t xml:space="preserve"> baseline)</w:t>
            </w:r>
          </w:p>
        </w:tc>
        <w:tc>
          <w:tcPr>
            <w:tcW w:w="782" w:type="dxa"/>
            <w:tcBorders>
              <w:top w:val="nil"/>
              <w:left w:val="nil"/>
              <w:bottom w:val="nil"/>
              <w:right w:val="nil"/>
            </w:tcBorders>
            <w:tcPrChange w:id="3170" w:author="Author">
              <w:tcPr>
                <w:tcW w:w="782" w:type="dxa"/>
              </w:tcPr>
            </w:tcPrChange>
          </w:tcPr>
          <w:p w14:paraId="5900AA5D" w14:textId="77777777" w:rsidR="00A203EA" w:rsidRPr="00B033E6" w:rsidRDefault="00A203EA" w:rsidP="004E0A29">
            <w:pPr>
              <w:snapToGrid w:val="0"/>
              <w:spacing w:line="360" w:lineRule="auto"/>
              <w:jc w:val="both"/>
              <w:rPr>
                <w:rFonts w:ascii="Book Antiqua" w:hAnsi="Book Antiqua" w:cstheme="majorBidi"/>
                <w:sz w:val="24"/>
                <w:szCs w:val="24"/>
              </w:rPr>
            </w:pPr>
          </w:p>
        </w:tc>
        <w:tc>
          <w:tcPr>
            <w:tcW w:w="987" w:type="dxa"/>
            <w:tcBorders>
              <w:top w:val="nil"/>
              <w:left w:val="nil"/>
              <w:bottom w:val="nil"/>
              <w:right w:val="nil"/>
            </w:tcBorders>
            <w:tcPrChange w:id="3171" w:author="Author">
              <w:tcPr>
                <w:tcW w:w="987" w:type="dxa"/>
              </w:tcPr>
            </w:tcPrChange>
          </w:tcPr>
          <w:p w14:paraId="0994A567" w14:textId="77777777" w:rsidR="00A203EA" w:rsidRPr="0033628F" w:rsidRDefault="00A203EA" w:rsidP="004E0A29">
            <w:pPr>
              <w:snapToGrid w:val="0"/>
              <w:spacing w:line="360" w:lineRule="auto"/>
              <w:jc w:val="both"/>
              <w:rPr>
                <w:rFonts w:ascii="Book Antiqua" w:hAnsi="Book Antiqua" w:cstheme="majorBidi"/>
                <w:sz w:val="24"/>
                <w:szCs w:val="24"/>
              </w:rPr>
            </w:pPr>
            <w:r w:rsidRPr="0033628F">
              <w:rPr>
                <w:rFonts w:ascii="Book Antiqua" w:hAnsi="Book Antiqua" w:cstheme="majorBidi"/>
                <w:sz w:val="24"/>
                <w:szCs w:val="24"/>
              </w:rPr>
              <w:t>-42.34</w:t>
            </w:r>
          </w:p>
        </w:tc>
        <w:tc>
          <w:tcPr>
            <w:tcW w:w="987" w:type="dxa"/>
            <w:tcBorders>
              <w:top w:val="nil"/>
              <w:left w:val="nil"/>
              <w:bottom w:val="nil"/>
              <w:right w:val="nil"/>
            </w:tcBorders>
            <w:tcPrChange w:id="3172" w:author="Author">
              <w:tcPr>
                <w:tcW w:w="987" w:type="dxa"/>
              </w:tcPr>
            </w:tcPrChange>
          </w:tcPr>
          <w:p w14:paraId="269A1E50" w14:textId="77777777" w:rsidR="00A203EA" w:rsidRPr="00870724" w:rsidRDefault="00A203EA"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-41.13</w:t>
            </w:r>
          </w:p>
        </w:tc>
        <w:tc>
          <w:tcPr>
            <w:tcW w:w="1114" w:type="dxa"/>
            <w:tcBorders>
              <w:top w:val="nil"/>
              <w:left w:val="nil"/>
              <w:bottom w:val="nil"/>
              <w:right w:val="nil"/>
            </w:tcBorders>
            <w:tcPrChange w:id="3173" w:author="Author">
              <w:tcPr>
                <w:tcW w:w="1114" w:type="dxa"/>
              </w:tcPr>
            </w:tcPrChange>
          </w:tcPr>
          <w:p w14:paraId="018997E4" w14:textId="77777777" w:rsidR="00A203EA" w:rsidRPr="004E0A29" w:rsidRDefault="00A203EA" w:rsidP="004E0A29">
            <w:pPr>
              <w:snapToGrid w:val="0"/>
              <w:spacing w:line="360" w:lineRule="auto"/>
              <w:jc w:val="both"/>
              <w:rPr>
                <w:rFonts w:ascii="Book Antiqua" w:hAnsi="Book Antiqua" w:cstheme="majorBidi"/>
                <w:sz w:val="24"/>
                <w:szCs w:val="24"/>
                <w:rPrChange w:id="3174" w:author="Author">
                  <w:rPr>
                    <w:rFonts w:ascii="Book Antiqua" w:hAnsi="Book Antiqua" w:cstheme="majorBidi"/>
                    <w:sz w:val="24"/>
                    <w:szCs w:val="24"/>
                  </w:rPr>
                </w:rPrChange>
              </w:rPr>
            </w:pPr>
            <w:r w:rsidRPr="004E0A29">
              <w:rPr>
                <w:rFonts w:ascii="Book Antiqua" w:hAnsi="Book Antiqua" w:cstheme="majorBidi"/>
                <w:sz w:val="24"/>
                <w:szCs w:val="24"/>
                <w:rPrChange w:id="3175" w:author="Author">
                  <w:rPr>
                    <w:rFonts w:ascii="Book Antiqua" w:hAnsi="Book Antiqua" w:cstheme="majorBidi"/>
                    <w:sz w:val="24"/>
                    <w:szCs w:val="24"/>
                  </w:rPr>
                </w:rPrChange>
              </w:rPr>
              <w:t>-32.66</w:t>
            </w:r>
          </w:p>
        </w:tc>
        <w:tc>
          <w:tcPr>
            <w:tcW w:w="860" w:type="dxa"/>
            <w:tcBorders>
              <w:top w:val="nil"/>
              <w:left w:val="nil"/>
              <w:bottom w:val="nil"/>
              <w:right w:val="nil"/>
            </w:tcBorders>
            <w:tcPrChange w:id="3176" w:author="Author">
              <w:tcPr>
                <w:tcW w:w="860" w:type="dxa"/>
              </w:tcPr>
            </w:tcPrChange>
          </w:tcPr>
          <w:p w14:paraId="1694BB7B" w14:textId="77777777" w:rsidR="00A203EA" w:rsidRPr="004E0A29" w:rsidRDefault="00A203EA" w:rsidP="004E0A29">
            <w:pPr>
              <w:snapToGrid w:val="0"/>
              <w:spacing w:line="360" w:lineRule="auto"/>
              <w:jc w:val="both"/>
              <w:rPr>
                <w:rFonts w:ascii="Book Antiqua" w:hAnsi="Book Antiqua" w:cstheme="majorBidi"/>
                <w:sz w:val="24"/>
                <w:szCs w:val="24"/>
                <w:rPrChange w:id="3177" w:author="Author">
                  <w:rPr>
                    <w:rFonts w:ascii="Book Antiqua" w:hAnsi="Book Antiqua" w:cstheme="majorBidi"/>
                    <w:sz w:val="24"/>
                    <w:szCs w:val="24"/>
                  </w:rPr>
                </w:rPrChange>
              </w:rPr>
            </w:pPr>
          </w:p>
        </w:tc>
        <w:tc>
          <w:tcPr>
            <w:tcW w:w="1030" w:type="dxa"/>
            <w:tcBorders>
              <w:top w:val="nil"/>
              <w:left w:val="nil"/>
              <w:bottom w:val="nil"/>
              <w:right w:val="nil"/>
            </w:tcBorders>
            <w:tcPrChange w:id="3178" w:author="Author">
              <w:tcPr>
                <w:tcW w:w="1030" w:type="dxa"/>
              </w:tcPr>
            </w:tcPrChange>
          </w:tcPr>
          <w:p w14:paraId="62E91342" w14:textId="77777777" w:rsidR="00A203EA" w:rsidRPr="004E0A29" w:rsidRDefault="00A203EA" w:rsidP="004E0A29">
            <w:pPr>
              <w:snapToGrid w:val="0"/>
              <w:spacing w:line="360" w:lineRule="auto"/>
              <w:jc w:val="both"/>
              <w:rPr>
                <w:rFonts w:ascii="Book Antiqua" w:hAnsi="Book Antiqua" w:cstheme="majorBidi"/>
                <w:sz w:val="24"/>
                <w:szCs w:val="24"/>
                <w:rPrChange w:id="3179" w:author="Author">
                  <w:rPr>
                    <w:rFonts w:ascii="Book Antiqua" w:hAnsi="Book Antiqua" w:cstheme="majorBidi"/>
                    <w:sz w:val="24"/>
                    <w:szCs w:val="24"/>
                  </w:rPr>
                </w:rPrChange>
              </w:rPr>
            </w:pPr>
            <w:r w:rsidRPr="004E0A29">
              <w:rPr>
                <w:rFonts w:ascii="Book Antiqua" w:hAnsi="Book Antiqua" w:cstheme="majorBidi"/>
                <w:sz w:val="24"/>
                <w:szCs w:val="24"/>
                <w:rPrChange w:id="3180" w:author="Author">
                  <w:rPr>
                    <w:rFonts w:ascii="Book Antiqua" w:hAnsi="Book Antiqua" w:cstheme="majorBidi"/>
                    <w:sz w:val="24"/>
                    <w:szCs w:val="24"/>
                  </w:rPr>
                </w:rPrChange>
              </w:rPr>
              <w:t>-52.77</w:t>
            </w:r>
          </w:p>
        </w:tc>
        <w:tc>
          <w:tcPr>
            <w:tcW w:w="1170" w:type="dxa"/>
            <w:tcBorders>
              <w:top w:val="nil"/>
              <w:left w:val="nil"/>
              <w:bottom w:val="nil"/>
              <w:right w:val="nil"/>
            </w:tcBorders>
            <w:tcPrChange w:id="3181" w:author="Author">
              <w:tcPr>
                <w:tcW w:w="1170" w:type="dxa"/>
              </w:tcPr>
            </w:tcPrChange>
          </w:tcPr>
          <w:p w14:paraId="2294AB73" w14:textId="77777777" w:rsidR="00A203EA" w:rsidRPr="004E0A29" w:rsidRDefault="00A203EA" w:rsidP="004E0A29">
            <w:pPr>
              <w:snapToGrid w:val="0"/>
              <w:spacing w:line="360" w:lineRule="auto"/>
              <w:jc w:val="both"/>
              <w:rPr>
                <w:rFonts w:ascii="Book Antiqua" w:hAnsi="Book Antiqua" w:cstheme="majorBidi"/>
                <w:sz w:val="24"/>
                <w:szCs w:val="24"/>
                <w:rPrChange w:id="3182" w:author="Author">
                  <w:rPr>
                    <w:rFonts w:ascii="Book Antiqua" w:hAnsi="Book Antiqua" w:cstheme="majorBidi"/>
                    <w:sz w:val="24"/>
                    <w:szCs w:val="24"/>
                  </w:rPr>
                </w:rPrChange>
              </w:rPr>
            </w:pPr>
            <w:r w:rsidRPr="004E0A29">
              <w:rPr>
                <w:rFonts w:ascii="Book Antiqua" w:hAnsi="Book Antiqua" w:cstheme="majorBidi"/>
                <w:sz w:val="24"/>
                <w:szCs w:val="24"/>
                <w:rPrChange w:id="3183" w:author="Author">
                  <w:rPr>
                    <w:rFonts w:ascii="Book Antiqua" w:hAnsi="Book Antiqua" w:cstheme="majorBidi"/>
                    <w:sz w:val="24"/>
                    <w:szCs w:val="24"/>
                  </w:rPr>
                </w:rPrChange>
              </w:rPr>
              <w:t>-49.79</w:t>
            </w:r>
          </w:p>
        </w:tc>
        <w:tc>
          <w:tcPr>
            <w:tcW w:w="1260" w:type="dxa"/>
            <w:tcBorders>
              <w:top w:val="nil"/>
              <w:left w:val="nil"/>
              <w:bottom w:val="nil"/>
              <w:right w:val="nil"/>
            </w:tcBorders>
            <w:tcPrChange w:id="3184" w:author="Author">
              <w:tcPr>
                <w:tcW w:w="1260" w:type="dxa"/>
              </w:tcPr>
            </w:tcPrChange>
          </w:tcPr>
          <w:p w14:paraId="3C821C1E" w14:textId="77777777" w:rsidR="00A203EA" w:rsidRPr="004E0A29" w:rsidRDefault="00A203EA" w:rsidP="004E0A29">
            <w:pPr>
              <w:snapToGrid w:val="0"/>
              <w:spacing w:line="360" w:lineRule="auto"/>
              <w:jc w:val="both"/>
              <w:rPr>
                <w:rFonts w:ascii="Book Antiqua" w:hAnsi="Book Antiqua" w:cstheme="majorBidi"/>
                <w:sz w:val="24"/>
                <w:szCs w:val="24"/>
                <w:rPrChange w:id="3185" w:author="Author">
                  <w:rPr>
                    <w:rFonts w:ascii="Book Antiqua" w:hAnsi="Book Antiqua" w:cstheme="majorBidi"/>
                    <w:sz w:val="24"/>
                    <w:szCs w:val="24"/>
                  </w:rPr>
                </w:rPrChange>
              </w:rPr>
            </w:pPr>
            <w:r w:rsidRPr="004E0A29">
              <w:rPr>
                <w:rFonts w:ascii="Book Antiqua" w:hAnsi="Book Antiqua" w:cstheme="majorBidi"/>
                <w:sz w:val="24"/>
                <w:szCs w:val="24"/>
                <w:rPrChange w:id="3186" w:author="Author">
                  <w:rPr>
                    <w:rFonts w:ascii="Book Antiqua" w:hAnsi="Book Antiqua" w:cstheme="majorBidi"/>
                    <w:sz w:val="24"/>
                    <w:szCs w:val="24"/>
                  </w:rPr>
                </w:rPrChange>
              </w:rPr>
              <w:t>-41.75</w:t>
            </w:r>
          </w:p>
        </w:tc>
        <w:tc>
          <w:tcPr>
            <w:tcW w:w="720" w:type="dxa"/>
            <w:tcBorders>
              <w:top w:val="nil"/>
              <w:left w:val="nil"/>
              <w:bottom w:val="nil"/>
              <w:right w:val="nil"/>
            </w:tcBorders>
            <w:tcPrChange w:id="3187" w:author="Author">
              <w:tcPr>
                <w:tcW w:w="720" w:type="dxa"/>
              </w:tcPr>
            </w:tcPrChange>
          </w:tcPr>
          <w:p w14:paraId="667D6D5C" w14:textId="77777777" w:rsidR="00A203EA" w:rsidRPr="004E0A29" w:rsidRDefault="00A203EA" w:rsidP="004E0A29">
            <w:pPr>
              <w:snapToGrid w:val="0"/>
              <w:spacing w:line="360" w:lineRule="auto"/>
              <w:jc w:val="both"/>
              <w:rPr>
                <w:rFonts w:ascii="Book Antiqua" w:hAnsi="Book Antiqua" w:cstheme="majorBidi"/>
                <w:sz w:val="24"/>
                <w:szCs w:val="24"/>
                <w:rPrChange w:id="3188" w:author="Author">
                  <w:rPr>
                    <w:rFonts w:ascii="Book Antiqua" w:hAnsi="Book Antiqua" w:cstheme="majorBidi"/>
                    <w:sz w:val="24"/>
                    <w:szCs w:val="24"/>
                  </w:rPr>
                </w:rPrChange>
              </w:rPr>
            </w:pPr>
          </w:p>
        </w:tc>
        <w:tc>
          <w:tcPr>
            <w:tcW w:w="1170" w:type="dxa"/>
            <w:tcBorders>
              <w:top w:val="nil"/>
              <w:left w:val="nil"/>
              <w:bottom w:val="nil"/>
              <w:right w:val="nil"/>
            </w:tcBorders>
            <w:tcPrChange w:id="3189" w:author="Author">
              <w:tcPr>
                <w:tcW w:w="1170" w:type="dxa"/>
              </w:tcPr>
            </w:tcPrChange>
          </w:tcPr>
          <w:p w14:paraId="74D940AE" w14:textId="77777777" w:rsidR="00A203EA" w:rsidRPr="004E0A29" w:rsidRDefault="00A203EA" w:rsidP="004E0A29">
            <w:pPr>
              <w:snapToGrid w:val="0"/>
              <w:spacing w:line="360" w:lineRule="auto"/>
              <w:jc w:val="both"/>
              <w:rPr>
                <w:rFonts w:ascii="Book Antiqua" w:hAnsi="Book Antiqua" w:cstheme="majorBidi"/>
                <w:sz w:val="24"/>
                <w:szCs w:val="24"/>
                <w:rPrChange w:id="3190" w:author="Author">
                  <w:rPr>
                    <w:rFonts w:ascii="Book Antiqua" w:hAnsi="Book Antiqua" w:cstheme="majorBidi"/>
                    <w:sz w:val="24"/>
                    <w:szCs w:val="24"/>
                  </w:rPr>
                </w:rPrChange>
              </w:rPr>
            </w:pPr>
            <w:r w:rsidRPr="004E0A29">
              <w:rPr>
                <w:rFonts w:ascii="Book Antiqua" w:hAnsi="Book Antiqua" w:cstheme="majorBidi"/>
                <w:sz w:val="24"/>
                <w:szCs w:val="24"/>
                <w:rPrChange w:id="3191" w:author="Author">
                  <w:rPr>
                    <w:rFonts w:ascii="Book Antiqua" w:hAnsi="Book Antiqua" w:cstheme="majorBidi"/>
                    <w:sz w:val="24"/>
                    <w:szCs w:val="24"/>
                  </w:rPr>
                </w:rPrChange>
              </w:rPr>
              <w:t>-20.35</w:t>
            </w:r>
          </w:p>
        </w:tc>
        <w:tc>
          <w:tcPr>
            <w:tcW w:w="1170" w:type="dxa"/>
            <w:tcBorders>
              <w:top w:val="nil"/>
              <w:left w:val="nil"/>
              <w:bottom w:val="nil"/>
              <w:right w:val="nil"/>
            </w:tcBorders>
            <w:tcPrChange w:id="3192" w:author="Author">
              <w:tcPr>
                <w:tcW w:w="1170" w:type="dxa"/>
              </w:tcPr>
            </w:tcPrChange>
          </w:tcPr>
          <w:p w14:paraId="4D934062" w14:textId="77777777" w:rsidR="00A203EA" w:rsidRPr="004E0A29" w:rsidRDefault="00A203EA" w:rsidP="004E0A29">
            <w:pPr>
              <w:snapToGrid w:val="0"/>
              <w:spacing w:line="360" w:lineRule="auto"/>
              <w:jc w:val="both"/>
              <w:rPr>
                <w:rFonts w:ascii="Book Antiqua" w:hAnsi="Book Antiqua" w:cstheme="majorBidi"/>
                <w:sz w:val="24"/>
                <w:szCs w:val="24"/>
                <w:rPrChange w:id="3193" w:author="Author">
                  <w:rPr>
                    <w:rFonts w:ascii="Book Antiqua" w:hAnsi="Book Antiqua" w:cstheme="majorBidi"/>
                    <w:sz w:val="24"/>
                    <w:szCs w:val="24"/>
                  </w:rPr>
                </w:rPrChange>
              </w:rPr>
            </w:pPr>
            <w:r w:rsidRPr="004E0A29">
              <w:rPr>
                <w:rFonts w:ascii="Book Antiqua" w:hAnsi="Book Antiqua" w:cstheme="majorBidi"/>
                <w:sz w:val="24"/>
                <w:szCs w:val="24"/>
                <w:rPrChange w:id="3194" w:author="Author">
                  <w:rPr>
                    <w:rFonts w:ascii="Book Antiqua" w:hAnsi="Book Antiqua" w:cstheme="majorBidi"/>
                    <w:sz w:val="24"/>
                    <w:szCs w:val="24"/>
                  </w:rPr>
                </w:rPrChange>
              </w:rPr>
              <w:t>-16.61</w:t>
            </w:r>
          </w:p>
        </w:tc>
        <w:tc>
          <w:tcPr>
            <w:tcW w:w="1170" w:type="dxa"/>
            <w:tcBorders>
              <w:top w:val="nil"/>
              <w:left w:val="nil"/>
              <w:bottom w:val="nil"/>
              <w:right w:val="nil"/>
            </w:tcBorders>
            <w:tcPrChange w:id="3195" w:author="Author">
              <w:tcPr>
                <w:tcW w:w="1170" w:type="dxa"/>
              </w:tcPr>
            </w:tcPrChange>
          </w:tcPr>
          <w:p w14:paraId="2519BC1B" w14:textId="77777777" w:rsidR="00A203EA" w:rsidRPr="004E0A29" w:rsidRDefault="00A203EA" w:rsidP="004E0A29">
            <w:pPr>
              <w:snapToGrid w:val="0"/>
              <w:spacing w:line="360" w:lineRule="auto"/>
              <w:jc w:val="both"/>
              <w:rPr>
                <w:rFonts w:ascii="Book Antiqua" w:hAnsi="Book Antiqua" w:cstheme="majorBidi"/>
                <w:sz w:val="24"/>
                <w:szCs w:val="24"/>
                <w:rPrChange w:id="3196" w:author="Author">
                  <w:rPr>
                    <w:rFonts w:ascii="Book Antiqua" w:hAnsi="Book Antiqua" w:cstheme="majorBidi"/>
                    <w:sz w:val="24"/>
                    <w:szCs w:val="24"/>
                  </w:rPr>
                </w:rPrChange>
              </w:rPr>
            </w:pPr>
            <w:r w:rsidRPr="004E0A29">
              <w:rPr>
                <w:rFonts w:ascii="Book Antiqua" w:hAnsi="Book Antiqua" w:cstheme="majorBidi"/>
                <w:sz w:val="24"/>
                <w:szCs w:val="24"/>
                <w:rPrChange w:id="3197" w:author="Author">
                  <w:rPr>
                    <w:rFonts w:ascii="Book Antiqua" w:hAnsi="Book Antiqua" w:cstheme="majorBidi"/>
                    <w:sz w:val="24"/>
                    <w:szCs w:val="24"/>
                  </w:rPr>
                </w:rPrChange>
              </w:rPr>
              <w:t>-9.12</w:t>
            </w:r>
          </w:p>
        </w:tc>
      </w:tr>
      <w:tr w:rsidR="004E0A29" w:rsidRPr="004E0A29" w14:paraId="42C25BCC" w14:textId="77777777" w:rsidTr="00B033E6">
        <w:trPr>
          <w:trHeight w:val="236"/>
          <w:trPrChange w:id="3198" w:author="Author">
            <w:trPr>
              <w:trHeight w:val="236"/>
            </w:trPr>
          </w:trPrChange>
        </w:trPr>
        <w:tc>
          <w:tcPr>
            <w:tcW w:w="2070" w:type="dxa"/>
            <w:tcBorders>
              <w:top w:val="nil"/>
              <w:left w:val="nil"/>
              <w:bottom w:val="nil"/>
              <w:right w:val="nil"/>
            </w:tcBorders>
            <w:tcPrChange w:id="3199" w:author="Author">
              <w:tcPr>
                <w:tcW w:w="2070" w:type="dxa"/>
              </w:tcPr>
            </w:tcPrChange>
          </w:tcPr>
          <w:p w14:paraId="5425830F" w14:textId="1EE7FF65" w:rsidR="00FB1B1A" w:rsidRPr="004E0A29" w:rsidRDefault="005936E8" w:rsidP="00B033E6">
            <w:pPr>
              <w:snapToGrid w:val="0"/>
              <w:spacing w:line="360" w:lineRule="auto"/>
              <w:ind w:left="288"/>
              <w:jc w:val="both"/>
              <w:rPr>
                <w:rFonts w:ascii="Book Antiqua" w:hAnsi="Book Antiqua" w:cstheme="majorBidi"/>
                <w:sz w:val="24"/>
                <w:szCs w:val="24"/>
              </w:rPr>
              <w:pPrChange w:id="3200" w:author="Unknown">
                <w:pPr>
                  <w:snapToGrid w:val="0"/>
                  <w:spacing w:line="360" w:lineRule="auto"/>
                  <w:jc w:val="both"/>
                </w:pPr>
              </w:pPrChange>
            </w:pPr>
            <w:r w:rsidRPr="004E0A29">
              <w:rPr>
                <w:rFonts w:ascii="Book Antiqua" w:hAnsi="Book Antiqua" w:cstheme="majorBidi"/>
                <w:i/>
                <w:iCs/>
                <w:sz w:val="24"/>
                <w:szCs w:val="24"/>
              </w:rPr>
              <w:t>P</w:t>
            </w:r>
            <w:ins w:id="3201" w:author="Author">
              <w:r w:rsidR="00B033E6">
                <w:rPr>
                  <w:rFonts w:ascii="Book Antiqua" w:hAnsi="Book Antiqua" w:cstheme="majorBidi"/>
                  <w:sz w:val="24"/>
                  <w:szCs w:val="24"/>
                </w:rPr>
                <w:t xml:space="preserve"> </w:t>
              </w:r>
            </w:ins>
            <w:del w:id="3202" w:author="Author">
              <w:r w:rsidRPr="004E0A29" w:rsidDel="00B033E6">
                <w:rPr>
                  <w:rFonts w:ascii="Book Antiqua" w:hAnsi="Book Antiqua" w:cstheme="majorBidi"/>
                  <w:sz w:val="24"/>
                  <w:szCs w:val="24"/>
                </w:rPr>
                <w:delText>-</w:delText>
              </w:r>
            </w:del>
            <w:r w:rsidRPr="004E0A29">
              <w:rPr>
                <w:rFonts w:ascii="Book Antiqua" w:hAnsi="Book Antiqua" w:cstheme="majorBidi"/>
                <w:sz w:val="24"/>
                <w:szCs w:val="24"/>
              </w:rPr>
              <w:t>value</w:t>
            </w:r>
          </w:p>
        </w:tc>
        <w:tc>
          <w:tcPr>
            <w:tcW w:w="12420" w:type="dxa"/>
            <w:gridSpan w:val="12"/>
            <w:tcBorders>
              <w:top w:val="nil"/>
              <w:left w:val="nil"/>
              <w:bottom w:val="nil"/>
              <w:right w:val="nil"/>
            </w:tcBorders>
            <w:tcPrChange w:id="3203" w:author="Author">
              <w:tcPr>
                <w:tcW w:w="12420" w:type="dxa"/>
                <w:gridSpan w:val="12"/>
              </w:tcPr>
            </w:tcPrChange>
          </w:tcPr>
          <w:p w14:paraId="615CDE20" w14:textId="5A488289" w:rsidR="00FB1B1A" w:rsidRPr="00B033E6" w:rsidRDefault="00FB1B1A" w:rsidP="004E0A29">
            <w:pPr>
              <w:snapToGrid w:val="0"/>
              <w:spacing w:line="360" w:lineRule="auto"/>
              <w:jc w:val="both"/>
              <w:rPr>
                <w:rFonts w:ascii="Book Antiqua" w:hAnsi="Book Antiqua" w:cstheme="majorBidi"/>
                <w:sz w:val="24"/>
                <w:szCs w:val="24"/>
              </w:rPr>
            </w:pPr>
            <w:r w:rsidRPr="00246C22">
              <w:rPr>
                <w:rFonts w:ascii="Book Antiqua" w:hAnsi="Book Antiqua" w:cstheme="majorBidi"/>
                <w:sz w:val="24"/>
                <w:szCs w:val="24"/>
              </w:rPr>
              <w:t xml:space="preserve">At each follow-up, the percentage change from baseline was greater in group PRP-2 than in group PRP-1, and greater in group PRP-1 than in group </w:t>
            </w:r>
            <w:r w:rsidR="00A03FC0" w:rsidRPr="00246C22">
              <w:rPr>
                <w:rFonts w:ascii="Book Antiqua" w:hAnsi="Book Antiqua" w:cstheme="majorBidi"/>
                <w:sz w:val="24"/>
                <w:szCs w:val="24"/>
              </w:rPr>
              <w:t xml:space="preserve">hyaluronic acid </w:t>
            </w:r>
            <w:r w:rsidRPr="00B033E6">
              <w:rPr>
                <w:rFonts w:ascii="Book Antiqua" w:hAnsi="Book Antiqua" w:cstheme="majorBidi"/>
                <w:sz w:val="24"/>
                <w:szCs w:val="24"/>
              </w:rPr>
              <w:t>(</w:t>
            </w:r>
            <w:r w:rsidR="005936E8" w:rsidRPr="00B033E6">
              <w:rPr>
                <w:rFonts w:ascii="Book Antiqua" w:hAnsi="Book Antiqua" w:cstheme="majorBidi"/>
                <w:i/>
                <w:iCs/>
                <w:caps/>
                <w:sz w:val="24"/>
                <w:szCs w:val="24"/>
              </w:rPr>
              <w:t>p</w:t>
            </w:r>
            <w:r w:rsidR="005936E8" w:rsidRPr="00B033E6">
              <w:rPr>
                <w:rFonts w:ascii="Book Antiqua" w:hAnsi="Book Antiqua" w:cstheme="majorBidi"/>
                <w:sz w:val="24"/>
                <w:szCs w:val="24"/>
              </w:rPr>
              <w:t xml:space="preserve"> &lt; </w:t>
            </w:r>
            <w:r w:rsidRPr="00B033E6">
              <w:rPr>
                <w:rFonts w:ascii="Book Antiqua" w:hAnsi="Book Antiqua" w:cstheme="majorBidi"/>
                <w:sz w:val="24"/>
                <w:szCs w:val="24"/>
              </w:rPr>
              <w:t>0.001).</w:t>
            </w:r>
          </w:p>
        </w:tc>
      </w:tr>
      <w:tr w:rsidR="004E0A29" w:rsidRPr="004E0A29" w14:paraId="16FCE9F1" w14:textId="77777777" w:rsidTr="00B033E6">
        <w:trPr>
          <w:trHeight w:val="236"/>
          <w:trPrChange w:id="3204" w:author="Author">
            <w:trPr>
              <w:trHeight w:val="236"/>
            </w:trPr>
          </w:trPrChange>
        </w:trPr>
        <w:tc>
          <w:tcPr>
            <w:tcW w:w="2070" w:type="dxa"/>
            <w:tcBorders>
              <w:top w:val="nil"/>
              <w:left w:val="nil"/>
              <w:bottom w:val="nil"/>
              <w:right w:val="nil"/>
            </w:tcBorders>
            <w:tcPrChange w:id="3205" w:author="Author">
              <w:tcPr>
                <w:tcW w:w="2070" w:type="dxa"/>
              </w:tcPr>
            </w:tcPrChange>
          </w:tcPr>
          <w:p w14:paraId="354889B6" w14:textId="77777777" w:rsidR="00A203EA" w:rsidRPr="00B033E6" w:rsidRDefault="00A203EA" w:rsidP="004E0A29">
            <w:pPr>
              <w:snapToGrid w:val="0"/>
              <w:spacing w:line="360" w:lineRule="auto"/>
              <w:jc w:val="both"/>
              <w:rPr>
                <w:rFonts w:ascii="Book Antiqua" w:hAnsi="Book Antiqua" w:cstheme="majorBidi"/>
                <w:sz w:val="24"/>
                <w:szCs w:val="24"/>
                <w:rPrChange w:id="3206" w:author="Author">
                  <w:rPr>
                    <w:rFonts w:ascii="Book Antiqua" w:hAnsi="Book Antiqua" w:cstheme="majorBidi"/>
                    <w:b/>
                    <w:bCs/>
                    <w:sz w:val="24"/>
                    <w:szCs w:val="24"/>
                  </w:rPr>
                </w:rPrChange>
              </w:rPr>
            </w:pPr>
            <w:r w:rsidRPr="00B033E6">
              <w:rPr>
                <w:rFonts w:ascii="Book Antiqua" w:hAnsi="Book Antiqua" w:cstheme="majorBidi"/>
                <w:sz w:val="24"/>
                <w:szCs w:val="24"/>
                <w:rPrChange w:id="3207" w:author="Author">
                  <w:rPr>
                    <w:rFonts w:ascii="Book Antiqua" w:hAnsi="Book Antiqua" w:cstheme="majorBidi"/>
                    <w:b/>
                    <w:bCs/>
                    <w:sz w:val="24"/>
                    <w:szCs w:val="24"/>
                  </w:rPr>
                </w:rPrChange>
              </w:rPr>
              <w:lastRenderedPageBreak/>
              <w:t>VAS</w:t>
            </w:r>
          </w:p>
        </w:tc>
        <w:tc>
          <w:tcPr>
            <w:tcW w:w="782" w:type="dxa"/>
            <w:tcBorders>
              <w:top w:val="nil"/>
              <w:left w:val="nil"/>
              <w:bottom w:val="nil"/>
              <w:right w:val="nil"/>
            </w:tcBorders>
            <w:tcPrChange w:id="3208" w:author="Author">
              <w:tcPr>
                <w:tcW w:w="782" w:type="dxa"/>
              </w:tcPr>
            </w:tcPrChange>
          </w:tcPr>
          <w:p w14:paraId="3AD7D479" w14:textId="77777777" w:rsidR="00A203EA" w:rsidRPr="00246C22" w:rsidRDefault="00A203EA" w:rsidP="004E0A29">
            <w:pPr>
              <w:snapToGrid w:val="0"/>
              <w:spacing w:line="360" w:lineRule="auto"/>
              <w:jc w:val="both"/>
              <w:rPr>
                <w:rFonts w:ascii="Book Antiqua" w:hAnsi="Book Antiqua" w:cstheme="majorBidi"/>
                <w:sz w:val="24"/>
                <w:szCs w:val="24"/>
              </w:rPr>
            </w:pPr>
          </w:p>
        </w:tc>
        <w:tc>
          <w:tcPr>
            <w:tcW w:w="987" w:type="dxa"/>
            <w:tcBorders>
              <w:top w:val="nil"/>
              <w:left w:val="nil"/>
              <w:bottom w:val="nil"/>
              <w:right w:val="nil"/>
            </w:tcBorders>
            <w:tcPrChange w:id="3209" w:author="Author">
              <w:tcPr>
                <w:tcW w:w="987" w:type="dxa"/>
              </w:tcPr>
            </w:tcPrChange>
          </w:tcPr>
          <w:p w14:paraId="04FEF922" w14:textId="77777777" w:rsidR="00A203EA" w:rsidRPr="00B033E6" w:rsidRDefault="00A203EA" w:rsidP="004E0A29">
            <w:pPr>
              <w:snapToGrid w:val="0"/>
              <w:spacing w:line="360" w:lineRule="auto"/>
              <w:jc w:val="both"/>
              <w:rPr>
                <w:rFonts w:ascii="Book Antiqua" w:hAnsi="Book Antiqua" w:cstheme="majorBidi"/>
                <w:sz w:val="24"/>
                <w:szCs w:val="24"/>
              </w:rPr>
            </w:pPr>
          </w:p>
        </w:tc>
        <w:tc>
          <w:tcPr>
            <w:tcW w:w="987" w:type="dxa"/>
            <w:tcBorders>
              <w:top w:val="nil"/>
              <w:left w:val="nil"/>
              <w:bottom w:val="nil"/>
              <w:right w:val="nil"/>
            </w:tcBorders>
            <w:tcPrChange w:id="3210" w:author="Author">
              <w:tcPr>
                <w:tcW w:w="987" w:type="dxa"/>
              </w:tcPr>
            </w:tcPrChange>
          </w:tcPr>
          <w:p w14:paraId="44A8324B" w14:textId="77777777" w:rsidR="00A203EA" w:rsidRPr="00B033E6" w:rsidRDefault="00A203EA" w:rsidP="004E0A29">
            <w:pPr>
              <w:snapToGrid w:val="0"/>
              <w:spacing w:line="360" w:lineRule="auto"/>
              <w:jc w:val="both"/>
              <w:rPr>
                <w:rFonts w:ascii="Book Antiqua" w:hAnsi="Book Antiqua" w:cstheme="majorBidi"/>
                <w:sz w:val="24"/>
                <w:szCs w:val="24"/>
              </w:rPr>
            </w:pPr>
          </w:p>
        </w:tc>
        <w:tc>
          <w:tcPr>
            <w:tcW w:w="1114" w:type="dxa"/>
            <w:tcBorders>
              <w:top w:val="nil"/>
              <w:left w:val="nil"/>
              <w:bottom w:val="nil"/>
              <w:right w:val="nil"/>
            </w:tcBorders>
            <w:tcPrChange w:id="3211" w:author="Author">
              <w:tcPr>
                <w:tcW w:w="1114" w:type="dxa"/>
              </w:tcPr>
            </w:tcPrChange>
          </w:tcPr>
          <w:p w14:paraId="039E2FC8" w14:textId="77777777" w:rsidR="00A203EA" w:rsidRPr="00B033E6" w:rsidRDefault="00A203EA" w:rsidP="004E0A29">
            <w:pPr>
              <w:snapToGrid w:val="0"/>
              <w:spacing w:line="360" w:lineRule="auto"/>
              <w:jc w:val="both"/>
              <w:rPr>
                <w:rFonts w:ascii="Book Antiqua" w:hAnsi="Book Antiqua" w:cstheme="majorBidi"/>
                <w:sz w:val="24"/>
                <w:szCs w:val="24"/>
              </w:rPr>
            </w:pPr>
          </w:p>
        </w:tc>
        <w:tc>
          <w:tcPr>
            <w:tcW w:w="860" w:type="dxa"/>
            <w:tcBorders>
              <w:top w:val="nil"/>
              <w:left w:val="nil"/>
              <w:bottom w:val="nil"/>
              <w:right w:val="nil"/>
            </w:tcBorders>
            <w:tcPrChange w:id="3212" w:author="Author">
              <w:tcPr>
                <w:tcW w:w="860" w:type="dxa"/>
              </w:tcPr>
            </w:tcPrChange>
          </w:tcPr>
          <w:p w14:paraId="669BB889" w14:textId="77777777" w:rsidR="00A203EA" w:rsidRPr="0033628F" w:rsidRDefault="00A203EA" w:rsidP="004E0A29">
            <w:pPr>
              <w:snapToGrid w:val="0"/>
              <w:spacing w:line="360" w:lineRule="auto"/>
              <w:jc w:val="both"/>
              <w:rPr>
                <w:rFonts w:ascii="Book Antiqua" w:hAnsi="Book Antiqua" w:cstheme="majorBidi"/>
                <w:sz w:val="24"/>
                <w:szCs w:val="24"/>
              </w:rPr>
            </w:pPr>
          </w:p>
        </w:tc>
        <w:tc>
          <w:tcPr>
            <w:tcW w:w="1030" w:type="dxa"/>
            <w:tcBorders>
              <w:top w:val="nil"/>
              <w:left w:val="nil"/>
              <w:bottom w:val="nil"/>
              <w:right w:val="nil"/>
            </w:tcBorders>
            <w:tcPrChange w:id="3213" w:author="Author">
              <w:tcPr>
                <w:tcW w:w="1030" w:type="dxa"/>
              </w:tcPr>
            </w:tcPrChange>
          </w:tcPr>
          <w:p w14:paraId="7F035867" w14:textId="77777777" w:rsidR="00A203EA" w:rsidRPr="006A0E90" w:rsidRDefault="00A203EA" w:rsidP="004E0A29">
            <w:pPr>
              <w:snapToGrid w:val="0"/>
              <w:spacing w:line="360" w:lineRule="auto"/>
              <w:jc w:val="both"/>
              <w:rPr>
                <w:rFonts w:ascii="Book Antiqua" w:hAnsi="Book Antiqua" w:cstheme="majorBidi"/>
                <w:sz w:val="24"/>
                <w:szCs w:val="24"/>
              </w:rPr>
            </w:pPr>
          </w:p>
        </w:tc>
        <w:tc>
          <w:tcPr>
            <w:tcW w:w="1170" w:type="dxa"/>
            <w:tcBorders>
              <w:top w:val="nil"/>
              <w:left w:val="nil"/>
              <w:bottom w:val="nil"/>
              <w:right w:val="nil"/>
            </w:tcBorders>
            <w:tcPrChange w:id="3214" w:author="Author">
              <w:tcPr>
                <w:tcW w:w="1170" w:type="dxa"/>
              </w:tcPr>
            </w:tcPrChange>
          </w:tcPr>
          <w:p w14:paraId="3E635231" w14:textId="77777777" w:rsidR="00A203EA" w:rsidRPr="004E0A29" w:rsidRDefault="00A203EA" w:rsidP="004E0A29">
            <w:pPr>
              <w:snapToGrid w:val="0"/>
              <w:spacing w:line="360" w:lineRule="auto"/>
              <w:jc w:val="both"/>
              <w:rPr>
                <w:rFonts w:ascii="Book Antiqua" w:hAnsi="Book Antiqua" w:cstheme="majorBidi"/>
                <w:sz w:val="24"/>
                <w:szCs w:val="24"/>
                <w:rPrChange w:id="3215" w:author="Author">
                  <w:rPr>
                    <w:rFonts w:ascii="Book Antiqua" w:hAnsi="Book Antiqua" w:cstheme="majorBidi"/>
                    <w:sz w:val="24"/>
                    <w:szCs w:val="24"/>
                  </w:rPr>
                </w:rPrChange>
              </w:rPr>
            </w:pPr>
          </w:p>
        </w:tc>
        <w:tc>
          <w:tcPr>
            <w:tcW w:w="1260" w:type="dxa"/>
            <w:tcBorders>
              <w:top w:val="nil"/>
              <w:left w:val="nil"/>
              <w:bottom w:val="nil"/>
              <w:right w:val="nil"/>
            </w:tcBorders>
            <w:tcPrChange w:id="3216" w:author="Author">
              <w:tcPr>
                <w:tcW w:w="1260" w:type="dxa"/>
              </w:tcPr>
            </w:tcPrChange>
          </w:tcPr>
          <w:p w14:paraId="0354F580" w14:textId="77777777" w:rsidR="00A203EA" w:rsidRPr="004E0A29" w:rsidRDefault="00A203EA" w:rsidP="004E0A29">
            <w:pPr>
              <w:snapToGrid w:val="0"/>
              <w:spacing w:line="360" w:lineRule="auto"/>
              <w:jc w:val="both"/>
              <w:rPr>
                <w:rFonts w:ascii="Book Antiqua" w:hAnsi="Book Antiqua" w:cstheme="majorBidi"/>
                <w:sz w:val="24"/>
                <w:szCs w:val="24"/>
                <w:rPrChange w:id="3217" w:author="Author">
                  <w:rPr>
                    <w:rFonts w:ascii="Book Antiqua" w:hAnsi="Book Antiqua" w:cstheme="majorBidi"/>
                    <w:sz w:val="24"/>
                    <w:szCs w:val="24"/>
                  </w:rPr>
                </w:rPrChange>
              </w:rPr>
            </w:pPr>
          </w:p>
        </w:tc>
        <w:tc>
          <w:tcPr>
            <w:tcW w:w="720" w:type="dxa"/>
            <w:tcBorders>
              <w:top w:val="nil"/>
              <w:left w:val="nil"/>
              <w:bottom w:val="nil"/>
              <w:right w:val="nil"/>
            </w:tcBorders>
            <w:tcPrChange w:id="3218" w:author="Author">
              <w:tcPr>
                <w:tcW w:w="720" w:type="dxa"/>
              </w:tcPr>
            </w:tcPrChange>
          </w:tcPr>
          <w:p w14:paraId="6D5ADEDA" w14:textId="77777777" w:rsidR="00A203EA" w:rsidRPr="004E0A29" w:rsidRDefault="00A203EA" w:rsidP="004E0A29">
            <w:pPr>
              <w:snapToGrid w:val="0"/>
              <w:spacing w:line="360" w:lineRule="auto"/>
              <w:jc w:val="both"/>
              <w:rPr>
                <w:rFonts w:ascii="Book Antiqua" w:hAnsi="Book Antiqua" w:cstheme="majorBidi"/>
                <w:sz w:val="24"/>
                <w:szCs w:val="24"/>
                <w:rPrChange w:id="3219" w:author="Author">
                  <w:rPr>
                    <w:rFonts w:ascii="Book Antiqua" w:hAnsi="Book Antiqua" w:cstheme="majorBidi"/>
                    <w:sz w:val="24"/>
                    <w:szCs w:val="24"/>
                  </w:rPr>
                </w:rPrChange>
              </w:rPr>
            </w:pPr>
          </w:p>
        </w:tc>
        <w:tc>
          <w:tcPr>
            <w:tcW w:w="1170" w:type="dxa"/>
            <w:tcBorders>
              <w:top w:val="nil"/>
              <w:left w:val="nil"/>
              <w:bottom w:val="nil"/>
              <w:right w:val="nil"/>
            </w:tcBorders>
            <w:tcPrChange w:id="3220" w:author="Author">
              <w:tcPr>
                <w:tcW w:w="1170" w:type="dxa"/>
              </w:tcPr>
            </w:tcPrChange>
          </w:tcPr>
          <w:p w14:paraId="5224499B" w14:textId="77777777" w:rsidR="00A203EA" w:rsidRPr="004E0A29" w:rsidRDefault="00A203EA" w:rsidP="004E0A29">
            <w:pPr>
              <w:snapToGrid w:val="0"/>
              <w:spacing w:line="360" w:lineRule="auto"/>
              <w:jc w:val="both"/>
              <w:rPr>
                <w:rFonts w:ascii="Book Antiqua" w:hAnsi="Book Antiqua" w:cstheme="majorBidi"/>
                <w:sz w:val="24"/>
                <w:szCs w:val="24"/>
                <w:rPrChange w:id="3221" w:author="Author">
                  <w:rPr>
                    <w:rFonts w:ascii="Book Antiqua" w:hAnsi="Book Antiqua" w:cstheme="majorBidi"/>
                    <w:sz w:val="24"/>
                    <w:szCs w:val="24"/>
                  </w:rPr>
                </w:rPrChange>
              </w:rPr>
            </w:pPr>
          </w:p>
        </w:tc>
        <w:tc>
          <w:tcPr>
            <w:tcW w:w="1170" w:type="dxa"/>
            <w:tcBorders>
              <w:top w:val="nil"/>
              <w:left w:val="nil"/>
              <w:bottom w:val="nil"/>
              <w:right w:val="nil"/>
            </w:tcBorders>
            <w:tcPrChange w:id="3222" w:author="Author">
              <w:tcPr>
                <w:tcW w:w="1170" w:type="dxa"/>
              </w:tcPr>
            </w:tcPrChange>
          </w:tcPr>
          <w:p w14:paraId="5528AC2E" w14:textId="77777777" w:rsidR="00A203EA" w:rsidRPr="004E0A29" w:rsidRDefault="00A203EA" w:rsidP="004E0A29">
            <w:pPr>
              <w:snapToGrid w:val="0"/>
              <w:spacing w:line="360" w:lineRule="auto"/>
              <w:jc w:val="both"/>
              <w:rPr>
                <w:rFonts w:ascii="Book Antiqua" w:hAnsi="Book Antiqua" w:cstheme="majorBidi"/>
                <w:sz w:val="24"/>
                <w:szCs w:val="24"/>
                <w:rPrChange w:id="3223" w:author="Author">
                  <w:rPr>
                    <w:rFonts w:ascii="Book Antiqua" w:hAnsi="Book Antiqua" w:cstheme="majorBidi"/>
                    <w:sz w:val="24"/>
                    <w:szCs w:val="24"/>
                  </w:rPr>
                </w:rPrChange>
              </w:rPr>
            </w:pPr>
          </w:p>
        </w:tc>
        <w:tc>
          <w:tcPr>
            <w:tcW w:w="1170" w:type="dxa"/>
            <w:tcBorders>
              <w:top w:val="nil"/>
              <w:left w:val="nil"/>
              <w:bottom w:val="nil"/>
              <w:right w:val="nil"/>
            </w:tcBorders>
            <w:tcPrChange w:id="3224" w:author="Author">
              <w:tcPr>
                <w:tcW w:w="1170" w:type="dxa"/>
              </w:tcPr>
            </w:tcPrChange>
          </w:tcPr>
          <w:p w14:paraId="146237A1" w14:textId="77777777" w:rsidR="00A203EA" w:rsidRPr="004E0A29" w:rsidRDefault="00A203EA" w:rsidP="004E0A29">
            <w:pPr>
              <w:snapToGrid w:val="0"/>
              <w:spacing w:line="360" w:lineRule="auto"/>
              <w:jc w:val="both"/>
              <w:rPr>
                <w:rFonts w:ascii="Book Antiqua" w:hAnsi="Book Antiqua" w:cstheme="majorBidi"/>
                <w:sz w:val="24"/>
                <w:szCs w:val="24"/>
                <w:rPrChange w:id="3225" w:author="Author">
                  <w:rPr>
                    <w:rFonts w:ascii="Book Antiqua" w:hAnsi="Book Antiqua" w:cstheme="majorBidi"/>
                    <w:sz w:val="24"/>
                    <w:szCs w:val="24"/>
                  </w:rPr>
                </w:rPrChange>
              </w:rPr>
            </w:pPr>
          </w:p>
        </w:tc>
      </w:tr>
      <w:tr w:rsidR="004E0A29" w:rsidRPr="004E0A29" w14:paraId="344F7E5E" w14:textId="77777777" w:rsidTr="00B033E6">
        <w:trPr>
          <w:trHeight w:val="236"/>
          <w:trPrChange w:id="3226" w:author="Author">
            <w:trPr>
              <w:trHeight w:val="236"/>
            </w:trPr>
          </w:trPrChange>
        </w:trPr>
        <w:tc>
          <w:tcPr>
            <w:tcW w:w="2070" w:type="dxa"/>
            <w:tcBorders>
              <w:top w:val="nil"/>
              <w:left w:val="nil"/>
              <w:bottom w:val="nil"/>
              <w:right w:val="nil"/>
            </w:tcBorders>
            <w:tcPrChange w:id="3227" w:author="Author">
              <w:tcPr>
                <w:tcW w:w="2070" w:type="dxa"/>
              </w:tcPr>
            </w:tcPrChange>
          </w:tcPr>
          <w:p w14:paraId="7FA77CD7" w14:textId="77777777" w:rsidR="00A203EA" w:rsidRPr="004E0A29" w:rsidRDefault="00A203EA" w:rsidP="00B033E6">
            <w:pPr>
              <w:snapToGrid w:val="0"/>
              <w:spacing w:line="360" w:lineRule="auto"/>
              <w:ind w:left="288"/>
              <w:jc w:val="both"/>
              <w:rPr>
                <w:rFonts w:ascii="Book Antiqua" w:hAnsi="Book Antiqua" w:cstheme="majorBidi"/>
                <w:sz w:val="24"/>
                <w:szCs w:val="24"/>
              </w:rPr>
              <w:pPrChange w:id="3228" w:author="Unknown">
                <w:pPr>
                  <w:snapToGrid w:val="0"/>
                  <w:spacing w:line="360" w:lineRule="auto"/>
                  <w:jc w:val="both"/>
                </w:pPr>
              </w:pPrChange>
            </w:pPr>
            <w:r w:rsidRPr="004E0A29">
              <w:rPr>
                <w:rFonts w:ascii="Book Antiqua" w:hAnsi="Book Antiqua" w:cstheme="majorBidi"/>
                <w:sz w:val="24"/>
                <w:szCs w:val="24"/>
              </w:rPr>
              <w:t>Mean</w:t>
            </w:r>
          </w:p>
        </w:tc>
        <w:tc>
          <w:tcPr>
            <w:tcW w:w="782" w:type="dxa"/>
            <w:tcBorders>
              <w:top w:val="nil"/>
              <w:left w:val="nil"/>
              <w:bottom w:val="nil"/>
              <w:right w:val="nil"/>
            </w:tcBorders>
            <w:tcPrChange w:id="3229" w:author="Author">
              <w:tcPr>
                <w:tcW w:w="782" w:type="dxa"/>
              </w:tcPr>
            </w:tcPrChange>
          </w:tcPr>
          <w:p w14:paraId="576D5072" w14:textId="77777777" w:rsidR="00A203EA" w:rsidRPr="00246C22" w:rsidRDefault="00A203EA" w:rsidP="004E0A29">
            <w:pPr>
              <w:snapToGrid w:val="0"/>
              <w:spacing w:line="360" w:lineRule="auto"/>
              <w:jc w:val="both"/>
              <w:rPr>
                <w:rFonts w:ascii="Book Antiqua" w:hAnsi="Book Antiqua" w:cstheme="majorBidi"/>
                <w:sz w:val="24"/>
                <w:szCs w:val="24"/>
              </w:rPr>
            </w:pPr>
            <w:r w:rsidRPr="00246C22">
              <w:rPr>
                <w:rFonts w:ascii="Book Antiqua" w:hAnsi="Book Antiqua" w:cstheme="majorBidi"/>
                <w:sz w:val="24"/>
                <w:szCs w:val="24"/>
              </w:rPr>
              <w:t>8.25</w:t>
            </w:r>
          </w:p>
        </w:tc>
        <w:tc>
          <w:tcPr>
            <w:tcW w:w="987" w:type="dxa"/>
            <w:tcBorders>
              <w:top w:val="nil"/>
              <w:left w:val="nil"/>
              <w:bottom w:val="nil"/>
              <w:right w:val="nil"/>
            </w:tcBorders>
            <w:tcPrChange w:id="3230" w:author="Author">
              <w:tcPr>
                <w:tcW w:w="987" w:type="dxa"/>
              </w:tcPr>
            </w:tcPrChange>
          </w:tcPr>
          <w:p w14:paraId="17B4077F" w14:textId="77777777" w:rsidR="00A203EA" w:rsidRPr="00B033E6" w:rsidRDefault="00A203EA"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4.32</w:t>
            </w:r>
          </w:p>
        </w:tc>
        <w:tc>
          <w:tcPr>
            <w:tcW w:w="987" w:type="dxa"/>
            <w:tcBorders>
              <w:top w:val="nil"/>
              <w:left w:val="nil"/>
              <w:bottom w:val="nil"/>
              <w:right w:val="nil"/>
            </w:tcBorders>
            <w:tcPrChange w:id="3231" w:author="Author">
              <w:tcPr>
                <w:tcW w:w="987" w:type="dxa"/>
              </w:tcPr>
            </w:tcPrChange>
          </w:tcPr>
          <w:p w14:paraId="7090640E" w14:textId="77777777" w:rsidR="00A203EA" w:rsidRPr="00B033E6" w:rsidRDefault="00A203EA"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4.61</w:t>
            </w:r>
          </w:p>
        </w:tc>
        <w:tc>
          <w:tcPr>
            <w:tcW w:w="1114" w:type="dxa"/>
            <w:tcBorders>
              <w:top w:val="nil"/>
              <w:left w:val="nil"/>
              <w:bottom w:val="nil"/>
              <w:right w:val="nil"/>
            </w:tcBorders>
            <w:tcPrChange w:id="3232" w:author="Author">
              <w:tcPr>
                <w:tcW w:w="1114" w:type="dxa"/>
              </w:tcPr>
            </w:tcPrChange>
          </w:tcPr>
          <w:p w14:paraId="6E5B73E1" w14:textId="77777777" w:rsidR="00A203EA" w:rsidRPr="00B033E6" w:rsidRDefault="00A203EA"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5.39</w:t>
            </w:r>
          </w:p>
        </w:tc>
        <w:tc>
          <w:tcPr>
            <w:tcW w:w="860" w:type="dxa"/>
            <w:tcBorders>
              <w:top w:val="nil"/>
              <w:left w:val="nil"/>
              <w:bottom w:val="nil"/>
              <w:right w:val="nil"/>
            </w:tcBorders>
            <w:tcPrChange w:id="3233" w:author="Author">
              <w:tcPr>
                <w:tcW w:w="860" w:type="dxa"/>
              </w:tcPr>
            </w:tcPrChange>
          </w:tcPr>
          <w:p w14:paraId="45797640" w14:textId="77777777" w:rsidR="00A203EA" w:rsidRPr="0033628F" w:rsidRDefault="00A203EA" w:rsidP="004E0A29">
            <w:pPr>
              <w:snapToGrid w:val="0"/>
              <w:spacing w:line="360" w:lineRule="auto"/>
              <w:jc w:val="both"/>
              <w:rPr>
                <w:rFonts w:ascii="Book Antiqua" w:hAnsi="Book Antiqua" w:cstheme="majorBidi"/>
                <w:sz w:val="24"/>
                <w:szCs w:val="24"/>
              </w:rPr>
            </w:pPr>
            <w:r w:rsidRPr="0033628F">
              <w:rPr>
                <w:rFonts w:ascii="Book Antiqua" w:hAnsi="Book Antiqua" w:cstheme="majorBidi"/>
                <w:sz w:val="24"/>
                <w:szCs w:val="24"/>
              </w:rPr>
              <w:t>8.29</w:t>
            </w:r>
          </w:p>
        </w:tc>
        <w:tc>
          <w:tcPr>
            <w:tcW w:w="1030" w:type="dxa"/>
            <w:tcBorders>
              <w:top w:val="nil"/>
              <w:left w:val="nil"/>
              <w:bottom w:val="nil"/>
              <w:right w:val="nil"/>
            </w:tcBorders>
            <w:tcPrChange w:id="3234" w:author="Author">
              <w:tcPr>
                <w:tcW w:w="1030" w:type="dxa"/>
              </w:tcPr>
            </w:tcPrChange>
          </w:tcPr>
          <w:p w14:paraId="5FBA444C" w14:textId="77777777" w:rsidR="00A203EA" w:rsidRPr="006A0E90" w:rsidRDefault="00A203EA"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2.89</w:t>
            </w:r>
          </w:p>
        </w:tc>
        <w:tc>
          <w:tcPr>
            <w:tcW w:w="1170" w:type="dxa"/>
            <w:tcBorders>
              <w:top w:val="nil"/>
              <w:left w:val="nil"/>
              <w:bottom w:val="nil"/>
              <w:right w:val="nil"/>
            </w:tcBorders>
            <w:tcPrChange w:id="3235" w:author="Author">
              <w:tcPr>
                <w:tcW w:w="1170" w:type="dxa"/>
              </w:tcPr>
            </w:tcPrChange>
          </w:tcPr>
          <w:p w14:paraId="07DB09A7" w14:textId="77777777" w:rsidR="00A203EA" w:rsidRPr="004E0A29" w:rsidRDefault="00A203EA" w:rsidP="004E0A29">
            <w:pPr>
              <w:snapToGrid w:val="0"/>
              <w:spacing w:line="360" w:lineRule="auto"/>
              <w:jc w:val="both"/>
              <w:rPr>
                <w:rFonts w:ascii="Book Antiqua" w:hAnsi="Book Antiqua" w:cstheme="majorBidi"/>
                <w:sz w:val="24"/>
                <w:szCs w:val="24"/>
                <w:rPrChange w:id="3236" w:author="Author">
                  <w:rPr>
                    <w:rFonts w:ascii="Book Antiqua" w:hAnsi="Book Antiqua" w:cstheme="majorBidi"/>
                    <w:sz w:val="24"/>
                    <w:szCs w:val="24"/>
                  </w:rPr>
                </w:rPrChange>
              </w:rPr>
            </w:pPr>
            <w:r w:rsidRPr="004E0A29">
              <w:rPr>
                <w:rFonts w:ascii="Book Antiqua" w:hAnsi="Book Antiqua" w:cstheme="majorBidi"/>
                <w:sz w:val="24"/>
                <w:szCs w:val="24"/>
                <w:rPrChange w:id="3237" w:author="Author">
                  <w:rPr>
                    <w:rFonts w:ascii="Book Antiqua" w:hAnsi="Book Antiqua" w:cstheme="majorBidi"/>
                    <w:sz w:val="24"/>
                    <w:szCs w:val="24"/>
                  </w:rPr>
                </w:rPrChange>
              </w:rPr>
              <w:t>3.79</w:t>
            </w:r>
          </w:p>
        </w:tc>
        <w:tc>
          <w:tcPr>
            <w:tcW w:w="1260" w:type="dxa"/>
            <w:tcBorders>
              <w:top w:val="nil"/>
              <w:left w:val="nil"/>
              <w:bottom w:val="nil"/>
              <w:right w:val="nil"/>
            </w:tcBorders>
            <w:tcPrChange w:id="3238" w:author="Author">
              <w:tcPr>
                <w:tcW w:w="1260" w:type="dxa"/>
              </w:tcPr>
            </w:tcPrChange>
          </w:tcPr>
          <w:p w14:paraId="790E10AC" w14:textId="77777777" w:rsidR="00A203EA" w:rsidRPr="004E0A29" w:rsidRDefault="00A203EA" w:rsidP="004E0A29">
            <w:pPr>
              <w:snapToGrid w:val="0"/>
              <w:spacing w:line="360" w:lineRule="auto"/>
              <w:jc w:val="both"/>
              <w:rPr>
                <w:rFonts w:ascii="Book Antiqua" w:hAnsi="Book Antiqua" w:cstheme="majorBidi"/>
                <w:sz w:val="24"/>
                <w:szCs w:val="24"/>
                <w:rPrChange w:id="3239" w:author="Author">
                  <w:rPr>
                    <w:rFonts w:ascii="Book Antiqua" w:hAnsi="Book Antiqua" w:cstheme="majorBidi"/>
                    <w:sz w:val="24"/>
                    <w:szCs w:val="24"/>
                  </w:rPr>
                </w:rPrChange>
              </w:rPr>
            </w:pPr>
            <w:r w:rsidRPr="004E0A29">
              <w:rPr>
                <w:rFonts w:ascii="Book Antiqua" w:hAnsi="Book Antiqua" w:cstheme="majorBidi"/>
                <w:sz w:val="24"/>
                <w:szCs w:val="24"/>
                <w:rPrChange w:id="3240" w:author="Author">
                  <w:rPr>
                    <w:rFonts w:ascii="Book Antiqua" w:hAnsi="Book Antiqua" w:cstheme="majorBidi"/>
                    <w:sz w:val="24"/>
                    <w:szCs w:val="24"/>
                  </w:rPr>
                </w:rPrChange>
              </w:rPr>
              <w:t>4.46</w:t>
            </w:r>
          </w:p>
        </w:tc>
        <w:tc>
          <w:tcPr>
            <w:tcW w:w="720" w:type="dxa"/>
            <w:tcBorders>
              <w:top w:val="nil"/>
              <w:left w:val="nil"/>
              <w:bottom w:val="nil"/>
              <w:right w:val="nil"/>
            </w:tcBorders>
            <w:tcPrChange w:id="3241" w:author="Author">
              <w:tcPr>
                <w:tcW w:w="720" w:type="dxa"/>
              </w:tcPr>
            </w:tcPrChange>
          </w:tcPr>
          <w:p w14:paraId="2BA2A1DA" w14:textId="77777777" w:rsidR="00A203EA" w:rsidRPr="004E0A29" w:rsidRDefault="00A203EA" w:rsidP="004E0A29">
            <w:pPr>
              <w:snapToGrid w:val="0"/>
              <w:spacing w:line="360" w:lineRule="auto"/>
              <w:jc w:val="both"/>
              <w:rPr>
                <w:rFonts w:ascii="Book Antiqua" w:hAnsi="Book Antiqua" w:cstheme="majorBidi"/>
                <w:sz w:val="24"/>
                <w:szCs w:val="24"/>
                <w:rPrChange w:id="3242" w:author="Author">
                  <w:rPr>
                    <w:rFonts w:ascii="Book Antiqua" w:hAnsi="Book Antiqua" w:cstheme="majorBidi"/>
                    <w:sz w:val="24"/>
                    <w:szCs w:val="24"/>
                  </w:rPr>
                </w:rPrChange>
              </w:rPr>
            </w:pPr>
            <w:r w:rsidRPr="004E0A29">
              <w:rPr>
                <w:rFonts w:ascii="Book Antiqua" w:hAnsi="Book Antiqua" w:cstheme="majorBidi"/>
                <w:sz w:val="24"/>
                <w:szCs w:val="24"/>
                <w:rPrChange w:id="3243" w:author="Author">
                  <w:rPr>
                    <w:rFonts w:ascii="Book Antiqua" w:hAnsi="Book Antiqua" w:cstheme="majorBidi"/>
                    <w:sz w:val="24"/>
                    <w:szCs w:val="24"/>
                  </w:rPr>
                </w:rPrChange>
              </w:rPr>
              <w:t>8.15</w:t>
            </w:r>
          </w:p>
        </w:tc>
        <w:tc>
          <w:tcPr>
            <w:tcW w:w="1170" w:type="dxa"/>
            <w:tcBorders>
              <w:top w:val="nil"/>
              <w:left w:val="nil"/>
              <w:bottom w:val="nil"/>
              <w:right w:val="nil"/>
            </w:tcBorders>
            <w:tcPrChange w:id="3244" w:author="Author">
              <w:tcPr>
                <w:tcW w:w="1170" w:type="dxa"/>
              </w:tcPr>
            </w:tcPrChange>
          </w:tcPr>
          <w:p w14:paraId="1927FC58" w14:textId="77777777" w:rsidR="00A203EA" w:rsidRPr="004E0A29" w:rsidRDefault="00A203EA" w:rsidP="004E0A29">
            <w:pPr>
              <w:snapToGrid w:val="0"/>
              <w:spacing w:line="360" w:lineRule="auto"/>
              <w:jc w:val="both"/>
              <w:rPr>
                <w:rFonts w:ascii="Book Antiqua" w:hAnsi="Book Antiqua" w:cstheme="majorBidi"/>
                <w:sz w:val="24"/>
                <w:szCs w:val="24"/>
                <w:rPrChange w:id="3245" w:author="Author">
                  <w:rPr>
                    <w:rFonts w:ascii="Book Antiqua" w:hAnsi="Book Antiqua" w:cstheme="majorBidi"/>
                    <w:sz w:val="24"/>
                    <w:szCs w:val="24"/>
                  </w:rPr>
                </w:rPrChange>
              </w:rPr>
            </w:pPr>
            <w:r w:rsidRPr="004E0A29">
              <w:rPr>
                <w:rFonts w:ascii="Book Antiqua" w:hAnsi="Book Antiqua" w:cstheme="majorBidi"/>
                <w:sz w:val="24"/>
                <w:szCs w:val="24"/>
                <w:rPrChange w:id="3246" w:author="Author">
                  <w:rPr>
                    <w:rFonts w:ascii="Book Antiqua" w:hAnsi="Book Antiqua" w:cstheme="majorBidi"/>
                    <w:sz w:val="24"/>
                    <w:szCs w:val="24"/>
                  </w:rPr>
                </w:rPrChange>
              </w:rPr>
              <w:t>5.96</w:t>
            </w:r>
          </w:p>
        </w:tc>
        <w:tc>
          <w:tcPr>
            <w:tcW w:w="1170" w:type="dxa"/>
            <w:tcBorders>
              <w:top w:val="nil"/>
              <w:left w:val="nil"/>
              <w:bottom w:val="nil"/>
              <w:right w:val="nil"/>
            </w:tcBorders>
            <w:tcPrChange w:id="3247" w:author="Author">
              <w:tcPr>
                <w:tcW w:w="1170" w:type="dxa"/>
              </w:tcPr>
            </w:tcPrChange>
          </w:tcPr>
          <w:p w14:paraId="2E086EC6" w14:textId="77777777" w:rsidR="00A203EA" w:rsidRPr="004E0A29" w:rsidRDefault="00A203EA" w:rsidP="004E0A29">
            <w:pPr>
              <w:snapToGrid w:val="0"/>
              <w:spacing w:line="360" w:lineRule="auto"/>
              <w:jc w:val="both"/>
              <w:rPr>
                <w:rFonts w:ascii="Book Antiqua" w:hAnsi="Book Antiqua" w:cstheme="majorBidi"/>
                <w:sz w:val="24"/>
                <w:szCs w:val="24"/>
                <w:rPrChange w:id="3248" w:author="Author">
                  <w:rPr>
                    <w:rFonts w:ascii="Book Antiqua" w:hAnsi="Book Antiqua" w:cstheme="majorBidi"/>
                    <w:sz w:val="24"/>
                    <w:szCs w:val="24"/>
                  </w:rPr>
                </w:rPrChange>
              </w:rPr>
            </w:pPr>
            <w:r w:rsidRPr="004E0A29">
              <w:rPr>
                <w:rFonts w:ascii="Book Antiqua" w:hAnsi="Book Antiqua" w:cstheme="majorBidi"/>
                <w:sz w:val="24"/>
                <w:szCs w:val="24"/>
                <w:rPrChange w:id="3249" w:author="Author">
                  <w:rPr>
                    <w:rFonts w:ascii="Book Antiqua" w:hAnsi="Book Antiqua" w:cstheme="majorBidi"/>
                    <w:sz w:val="24"/>
                    <w:szCs w:val="24"/>
                  </w:rPr>
                </w:rPrChange>
              </w:rPr>
              <w:t>6.37</w:t>
            </w:r>
          </w:p>
        </w:tc>
        <w:tc>
          <w:tcPr>
            <w:tcW w:w="1170" w:type="dxa"/>
            <w:tcBorders>
              <w:top w:val="nil"/>
              <w:left w:val="nil"/>
              <w:bottom w:val="nil"/>
              <w:right w:val="nil"/>
            </w:tcBorders>
            <w:tcPrChange w:id="3250" w:author="Author">
              <w:tcPr>
                <w:tcW w:w="1170" w:type="dxa"/>
              </w:tcPr>
            </w:tcPrChange>
          </w:tcPr>
          <w:p w14:paraId="148E5B41" w14:textId="77777777" w:rsidR="00A203EA" w:rsidRPr="004E0A29" w:rsidRDefault="00A203EA" w:rsidP="004E0A29">
            <w:pPr>
              <w:snapToGrid w:val="0"/>
              <w:spacing w:line="360" w:lineRule="auto"/>
              <w:jc w:val="both"/>
              <w:rPr>
                <w:rFonts w:ascii="Book Antiqua" w:hAnsi="Book Antiqua" w:cstheme="majorBidi"/>
                <w:sz w:val="24"/>
                <w:szCs w:val="24"/>
                <w:rPrChange w:id="3251" w:author="Author">
                  <w:rPr>
                    <w:rFonts w:ascii="Book Antiqua" w:hAnsi="Book Antiqua" w:cstheme="majorBidi"/>
                    <w:sz w:val="24"/>
                    <w:szCs w:val="24"/>
                  </w:rPr>
                </w:rPrChange>
              </w:rPr>
            </w:pPr>
            <w:r w:rsidRPr="004E0A29">
              <w:rPr>
                <w:rFonts w:ascii="Book Antiqua" w:hAnsi="Book Antiqua" w:cstheme="majorBidi"/>
                <w:sz w:val="24"/>
                <w:szCs w:val="24"/>
                <w:rPrChange w:id="3252" w:author="Author">
                  <w:rPr>
                    <w:rFonts w:ascii="Book Antiqua" w:hAnsi="Book Antiqua" w:cstheme="majorBidi"/>
                    <w:sz w:val="24"/>
                    <w:szCs w:val="24"/>
                  </w:rPr>
                </w:rPrChange>
              </w:rPr>
              <w:t>7.04</w:t>
            </w:r>
          </w:p>
        </w:tc>
      </w:tr>
      <w:tr w:rsidR="004E0A29" w:rsidRPr="004E0A29" w14:paraId="6D12A552" w14:textId="77777777" w:rsidTr="00B033E6">
        <w:trPr>
          <w:trHeight w:val="236"/>
          <w:trPrChange w:id="3253" w:author="Author">
            <w:trPr>
              <w:trHeight w:val="236"/>
            </w:trPr>
          </w:trPrChange>
        </w:trPr>
        <w:tc>
          <w:tcPr>
            <w:tcW w:w="2070" w:type="dxa"/>
            <w:tcBorders>
              <w:top w:val="nil"/>
              <w:left w:val="nil"/>
              <w:bottom w:val="nil"/>
              <w:right w:val="nil"/>
            </w:tcBorders>
            <w:tcPrChange w:id="3254" w:author="Author">
              <w:tcPr>
                <w:tcW w:w="2070" w:type="dxa"/>
              </w:tcPr>
            </w:tcPrChange>
          </w:tcPr>
          <w:p w14:paraId="68AFA700" w14:textId="6C51F319" w:rsidR="00DF247A" w:rsidRPr="004E0A29" w:rsidRDefault="005936E8" w:rsidP="00B033E6">
            <w:pPr>
              <w:snapToGrid w:val="0"/>
              <w:spacing w:line="360" w:lineRule="auto"/>
              <w:ind w:left="288"/>
              <w:jc w:val="both"/>
              <w:rPr>
                <w:rFonts w:ascii="Book Antiqua" w:hAnsi="Book Antiqua" w:cstheme="majorBidi"/>
                <w:sz w:val="24"/>
                <w:szCs w:val="24"/>
              </w:rPr>
              <w:pPrChange w:id="3255" w:author="Unknown">
                <w:pPr>
                  <w:snapToGrid w:val="0"/>
                  <w:spacing w:line="360" w:lineRule="auto"/>
                  <w:jc w:val="both"/>
                </w:pPr>
              </w:pPrChange>
            </w:pPr>
            <w:r w:rsidRPr="004E0A29">
              <w:rPr>
                <w:rFonts w:ascii="Book Antiqua" w:hAnsi="Book Antiqua" w:cstheme="majorBidi"/>
                <w:i/>
                <w:iCs/>
                <w:sz w:val="24"/>
                <w:szCs w:val="24"/>
              </w:rPr>
              <w:t>P</w:t>
            </w:r>
            <w:ins w:id="3256" w:author="Author">
              <w:r w:rsidR="00B033E6">
                <w:rPr>
                  <w:rFonts w:ascii="Book Antiqua" w:hAnsi="Book Antiqua" w:cstheme="majorBidi"/>
                  <w:sz w:val="24"/>
                  <w:szCs w:val="24"/>
                </w:rPr>
                <w:t xml:space="preserve"> </w:t>
              </w:r>
            </w:ins>
            <w:del w:id="3257" w:author="Author">
              <w:r w:rsidRPr="004E0A29" w:rsidDel="00B033E6">
                <w:rPr>
                  <w:rFonts w:ascii="Book Antiqua" w:hAnsi="Book Antiqua" w:cstheme="majorBidi"/>
                  <w:sz w:val="24"/>
                  <w:szCs w:val="24"/>
                </w:rPr>
                <w:delText>-</w:delText>
              </w:r>
            </w:del>
            <w:r w:rsidRPr="004E0A29">
              <w:rPr>
                <w:rFonts w:ascii="Book Antiqua" w:hAnsi="Book Antiqua" w:cstheme="majorBidi"/>
                <w:sz w:val="24"/>
                <w:szCs w:val="24"/>
              </w:rPr>
              <w:t>value</w:t>
            </w:r>
          </w:p>
        </w:tc>
        <w:tc>
          <w:tcPr>
            <w:tcW w:w="3870" w:type="dxa"/>
            <w:gridSpan w:val="4"/>
            <w:tcBorders>
              <w:top w:val="nil"/>
              <w:left w:val="nil"/>
              <w:bottom w:val="nil"/>
              <w:right w:val="nil"/>
            </w:tcBorders>
            <w:tcPrChange w:id="3258" w:author="Author">
              <w:tcPr>
                <w:tcW w:w="3870" w:type="dxa"/>
                <w:gridSpan w:val="4"/>
              </w:tcPr>
            </w:tcPrChange>
          </w:tcPr>
          <w:p w14:paraId="12786B74" w14:textId="705BB8C6" w:rsidR="00DF247A" w:rsidRPr="00B033E6" w:rsidRDefault="00DF247A" w:rsidP="004E0A29">
            <w:pPr>
              <w:snapToGrid w:val="0"/>
              <w:spacing w:line="360" w:lineRule="auto"/>
              <w:jc w:val="both"/>
              <w:rPr>
                <w:rFonts w:ascii="Book Antiqua" w:hAnsi="Book Antiqua" w:cstheme="majorBidi"/>
                <w:sz w:val="24"/>
                <w:szCs w:val="24"/>
              </w:rPr>
            </w:pPr>
            <w:r w:rsidRPr="00246C22">
              <w:rPr>
                <w:rFonts w:ascii="Book Antiqua" w:hAnsi="Book Antiqua" w:cstheme="majorBidi"/>
                <w:sz w:val="24"/>
                <w:szCs w:val="24"/>
              </w:rPr>
              <w:t>Mean scores decreased significantly</w:t>
            </w:r>
            <w:r w:rsidR="005936E8" w:rsidRPr="00246C22">
              <w:rPr>
                <w:rFonts w:ascii="Book Antiqua" w:hAnsi="Book Antiqua" w:cstheme="majorBidi"/>
                <w:sz w:val="24"/>
                <w:szCs w:val="24"/>
              </w:rPr>
              <w:t xml:space="preserve"> (</w:t>
            </w:r>
            <w:r w:rsidR="005936E8" w:rsidRPr="00B033E6">
              <w:rPr>
                <w:rFonts w:ascii="Book Antiqua" w:hAnsi="Book Antiqua" w:cstheme="majorBidi"/>
                <w:i/>
                <w:iCs/>
                <w:caps/>
                <w:sz w:val="24"/>
                <w:szCs w:val="24"/>
              </w:rPr>
              <w:t>p</w:t>
            </w:r>
            <w:r w:rsidR="005936E8" w:rsidRPr="00B033E6">
              <w:rPr>
                <w:rFonts w:ascii="Book Antiqua" w:hAnsi="Book Antiqua" w:cstheme="majorBidi"/>
                <w:sz w:val="24"/>
                <w:szCs w:val="24"/>
              </w:rPr>
              <w:t xml:space="preserve"> &lt; 0.05)</w:t>
            </w:r>
          </w:p>
        </w:tc>
        <w:tc>
          <w:tcPr>
            <w:tcW w:w="4320" w:type="dxa"/>
            <w:gridSpan w:val="4"/>
            <w:tcBorders>
              <w:top w:val="nil"/>
              <w:left w:val="nil"/>
              <w:bottom w:val="nil"/>
              <w:right w:val="nil"/>
            </w:tcBorders>
            <w:tcPrChange w:id="3259" w:author="Author">
              <w:tcPr>
                <w:tcW w:w="4320" w:type="dxa"/>
                <w:gridSpan w:val="4"/>
              </w:tcPr>
            </w:tcPrChange>
          </w:tcPr>
          <w:p w14:paraId="68C7792C" w14:textId="766FF86A" w:rsidR="00DF247A" w:rsidRPr="00B033E6" w:rsidRDefault="00DF247A"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 xml:space="preserve">Mean scores decreased significantly </w:t>
            </w:r>
            <w:r w:rsidR="005936E8" w:rsidRPr="00B033E6">
              <w:rPr>
                <w:rFonts w:ascii="Book Antiqua" w:hAnsi="Book Antiqua" w:cstheme="majorBidi"/>
                <w:sz w:val="24"/>
                <w:szCs w:val="24"/>
              </w:rPr>
              <w:t>(</w:t>
            </w:r>
            <w:r w:rsidR="005936E8" w:rsidRPr="00B033E6">
              <w:rPr>
                <w:rFonts w:ascii="Book Antiqua" w:hAnsi="Book Antiqua" w:cstheme="majorBidi"/>
                <w:i/>
                <w:iCs/>
                <w:caps/>
                <w:sz w:val="24"/>
                <w:szCs w:val="24"/>
              </w:rPr>
              <w:t>p</w:t>
            </w:r>
            <w:r w:rsidR="005936E8" w:rsidRPr="00B033E6">
              <w:rPr>
                <w:rFonts w:ascii="Book Antiqua" w:hAnsi="Book Antiqua" w:cstheme="majorBidi"/>
                <w:sz w:val="24"/>
                <w:szCs w:val="24"/>
              </w:rPr>
              <w:t xml:space="preserve"> &lt; 0.05)</w:t>
            </w:r>
          </w:p>
        </w:tc>
        <w:tc>
          <w:tcPr>
            <w:tcW w:w="4230" w:type="dxa"/>
            <w:gridSpan w:val="4"/>
            <w:tcBorders>
              <w:top w:val="nil"/>
              <w:left w:val="nil"/>
              <w:bottom w:val="nil"/>
              <w:right w:val="nil"/>
            </w:tcBorders>
            <w:tcPrChange w:id="3260" w:author="Author">
              <w:tcPr>
                <w:tcW w:w="4230" w:type="dxa"/>
                <w:gridSpan w:val="4"/>
              </w:tcPr>
            </w:tcPrChange>
          </w:tcPr>
          <w:p w14:paraId="460C9DE8" w14:textId="4099E641" w:rsidR="00DF247A" w:rsidRPr="004E0A29" w:rsidRDefault="00DF247A" w:rsidP="004E0A29">
            <w:pPr>
              <w:snapToGrid w:val="0"/>
              <w:spacing w:line="360" w:lineRule="auto"/>
              <w:jc w:val="both"/>
              <w:rPr>
                <w:rFonts w:ascii="Book Antiqua" w:hAnsi="Book Antiqua" w:cstheme="majorBidi"/>
                <w:sz w:val="24"/>
                <w:szCs w:val="24"/>
                <w:rPrChange w:id="3261" w:author="Author">
                  <w:rPr>
                    <w:rFonts w:ascii="Book Antiqua" w:hAnsi="Book Antiqua" w:cstheme="majorBidi"/>
                    <w:sz w:val="24"/>
                    <w:szCs w:val="24"/>
                  </w:rPr>
                </w:rPrChange>
              </w:rPr>
            </w:pPr>
            <w:r w:rsidRPr="0033628F">
              <w:rPr>
                <w:rFonts w:ascii="Book Antiqua" w:hAnsi="Book Antiqua" w:cstheme="majorBidi"/>
                <w:sz w:val="24"/>
                <w:szCs w:val="24"/>
              </w:rPr>
              <w:t xml:space="preserve">Mean scores decreased significantly </w:t>
            </w:r>
            <w:r w:rsidR="005936E8" w:rsidRPr="006A0E90">
              <w:rPr>
                <w:rFonts w:ascii="Book Antiqua" w:hAnsi="Book Antiqua" w:cstheme="majorBidi"/>
                <w:sz w:val="24"/>
                <w:szCs w:val="24"/>
              </w:rPr>
              <w:t>(</w:t>
            </w:r>
            <w:r w:rsidR="005936E8" w:rsidRPr="006A0E90">
              <w:rPr>
                <w:rFonts w:ascii="Book Antiqua" w:hAnsi="Book Antiqua" w:cstheme="majorBidi"/>
                <w:i/>
                <w:iCs/>
                <w:caps/>
                <w:sz w:val="24"/>
                <w:szCs w:val="24"/>
              </w:rPr>
              <w:t>p</w:t>
            </w:r>
            <w:r w:rsidR="005936E8" w:rsidRPr="00870724">
              <w:rPr>
                <w:rFonts w:ascii="Book Antiqua" w:hAnsi="Book Antiqua" w:cstheme="majorBidi"/>
                <w:sz w:val="24"/>
                <w:szCs w:val="24"/>
              </w:rPr>
              <w:t xml:space="preserve"> &lt; 0.05)</w:t>
            </w:r>
          </w:p>
        </w:tc>
      </w:tr>
      <w:tr w:rsidR="004E0A29" w:rsidRPr="004E0A29" w14:paraId="36CFAC35" w14:textId="77777777" w:rsidTr="00B033E6">
        <w:trPr>
          <w:trHeight w:val="236"/>
          <w:trPrChange w:id="3262" w:author="Author">
            <w:trPr>
              <w:trHeight w:val="236"/>
            </w:trPr>
          </w:trPrChange>
        </w:trPr>
        <w:tc>
          <w:tcPr>
            <w:tcW w:w="2070" w:type="dxa"/>
            <w:tcBorders>
              <w:top w:val="nil"/>
              <w:left w:val="nil"/>
              <w:bottom w:val="nil"/>
              <w:right w:val="nil"/>
            </w:tcBorders>
            <w:tcPrChange w:id="3263" w:author="Author">
              <w:tcPr>
                <w:tcW w:w="2070" w:type="dxa"/>
              </w:tcPr>
            </w:tcPrChange>
          </w:tcPr>
          <w:p w14:paraId="7F5D2509" w14:textId="2552D534" w:rsidR="00A203EA" w:rsidRPr="00B033E6" w:rsidRDefault="005936E8" w:rsidP="00B033E6">
            <w:pPr>
              <w:snapToGrid w:val="0"/>
              <w:spacing w:line="360" w:lineRule="auto"/>
              <w:ind w:left="288"/>
              <w:jc w:val="both"/>
              <w:rPr>
                <w:rFonts w:ascii="Book Antiqua" w:hAnsi="Book Antiqua" w:cstheme="majorBidi"/>
                <w:sz w:val="24"/>
                <w:szCs w:val="24"/>
              </w:rPr>
              <w:pPrChange w:id="3264" w:author="Unknown">
                <w:pPr>
                  <w:snapToGrid w:val="0"/>
                  <w:spacing w:line="360" w:lineRule="auto"/>
                  <w:jc w:val="both"/>
                </w:pPr>
              </w:pPrChange>
            </w:pPr>
            <w:r w:rsidRPr="004E0A29">
              <w:rPr>
                <w:rFonts w:ascii="Book Antiqua" w:hAnsi="Book Antiqua" w:cstheme="majorBidi"/>
                <w:sz w:val="24"/>
                <w:szCs w:val="24"/>
              </w:rPr>
              <w:t>% change</w:t>
            </w:r>
            <w:r w:rsidRPr="004E0A29">
              <w:rPr>
                <w:rFonts w:ascii="Book Antiqua" w:hAnsi="Book Antiqua" w:cstheme="majorBidi"/>
                <w:sz w:val="24"/>
                <w:szCs w:val="24"/>
                <w:vertAlign w:val="superscript"/>
              </w:rPr>
              <w:t>1</w:t>
            </w:r>
            <w:r w:rsidRPr="004E0A29">
              <w:rPr>
                <w:rFonts w:ascii="Book Antiqua" w:hAnsi="Book Antiqua" w:cstheme="majorBidi"/>
                <w:sz w:val="24"/>
                <w:szCs w:val="24"/>
              </w:rPr>
              <w:t xml:space="preserve"> (</w:t>
            </w:r>
            <w:r w:rsidRPr="00246C22">
              <w:rPr>
                <w:rFonts w:ascii="Book Antiqua" w:hAnsi="Book Antiqua" w:cstheme="majorBidi"/>
                <w:i/>
                <w:iCs/>
                <w:sz w:val="24"/>
                <w:szCs w:val="24"/>
              </w:rPr>
              <w:t>vs</w:t>
            </w:r>
            <w:r w:rsidRPr="00246C22">
              <w:rPr>
                <w:rFonts w:ascii="Book Antiqua" w:hAnsi="Book Antiqua" w:cstheme="majorBidi"/>
                <w:sz w:val="24"/>
                <w:szCs w:val="24"/>
              </w:rPr>
              <w:t xml:space="preserve"> baseline)</w:t>
            </w:r>
          </w:p>
        </w:tc>
        <w:tc>
          <w:tcPr>
            <w:tcW w:w="782" w:type="dxa"/>
            <w:tcBorders>
              <w:top w:val="nil"/>
              <w:left w:val="nil"/>
              <w:bottom w:val="nil"/>
              <w:right w:val="nil"/>
            </w:tcBorders>
            <w:tcPrChange w:id="3265" w:author="Author">
              <w:tcPr>
                <w:tcW w:w="782" w:type="dxa"/>
              </w:tcPr>
            </w:tcPrChange>
          </w:tcPr>
          <w:p w14:paraId="3362B9FD" w14:textId="77777777" w:rsidR="00A203EA" w:rsidRPr="00B033E6" w:rsidRDefault="00A203EA" w:rsidP="004E0A29">
            <w:pPr>
              <w:snapToGrid w:val="0"/>
              <w:spacing w:line="360" w:lineRule="auto"/>
              <w:jc w:val="both"/>
              <w:rPr>
                <w:rFonts w:ascii="Book Antiqua" w:hAnsi="Book Antiqua" w:cstheme="majorBidi"/>
                <w:sz w:val="24"/>
                <w:szCs w:val="24"/>
              </w:rPr>
            </w:pPr>
          </w:p>
        </w:tc>
        <w:tc>
          <w:tcPr>
            <w:tcW w:w="987" w:type="dxa"/>
            <w:tcBorders>
              <w:top w:val="nil"/>
              <w:left w:val="nil"/>
              <w:bottom w:val="nil"/>
              <w:right w:val="nil"/>
            </w:tcBorders>
            <w:tcPrChange w:id="3266" w:author="Author">
              <w:tcPr>
                <w:tcW w:w="987" w:type="dxa"/>
              </w:tcPr>
            </w:tcPrChange>
          </w:tcPr>
          <w:p w14:paraId="6D85F227" w14:textId="77777777" w:rsidR="00A203EA" w:rsidRPr="00B033E6" w:rsidRDefault="00A203EA"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-47.6</w:t>
            </w:r>
          </w:p>
        </w:tc>
        <w:tc>
          <w:tcPr>
            <w:tcW w:w="987" w:type="dxa"/>
            <w:tcBorders>
              <w:top w:val="nil"/>
              <w:left w:val="nil"/>
              <w:bottom w:val="nil"/>
              <w:right w:val="nil"/>
            </w:tcBorders>
            <w:tcPrChange w:id="3267" w:author="Author">
              <w:tcPr>
                <w:tcW w:w="987" w:type="dxa"/>
              </w:tcPr>
            </w:tcPrChange>
          </w:tcPr>
          <w:p w14:paraId="46A7BACD" w14:textId="77777777" w:rsidR="00A203EA" w:rsidRPr="00B033E6" w:rsidRDefault="00A203EA"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-44.25</w:t>
            </w:r>
          </w:p>
        </w:tc>
        <w:tc>
          <w:tcPr>
            <w:tcW w:w="1114" w:type="dxa"/>
            <w:tcBorders>
              <w:top w:val="nil"/>
              <w:left w:val="nil"/>
              <w:bottom w:val="nil"/>
              <w:right w:val="nil"/>
            </w:tcBorders>
            <w:tcPrChange w:id="3268" w:author="Author">
              <w:tcPr>
                <w:tcW w:w="1114" w:type="dxa"/>
              </w:tcPr>
            </w:tcPrChange>
          </w:tcPr>
          <w:p w14:paraId="2BB63566" w14:textId="77777777" w:rsidR="00A203EA" w:rsidRPr="0033628F" w:rsidRDefault="00A203EA" w:rsidP="004E0A29">
            <w:pPr>
              <w:snapToGrid w:val="0"/>
              <w:spacing w:line="360" w:lineRule="auto"/>
              <w:jc w:val="both"/>
              <w:rPr>
                <w:rFonts w:ascii="Book Antiqua" w:hAnsi="Book Antiqua" w:cstheme="majorBidi"/>
                <w:sz w:val="24"/>
                <w:szCs w:val="24"/>
              </w:rPr>
            </w:pPr>
            <w:r w:rsidRPr="0033628F">
              <w:rPr>
                <w:rFonts w:ascii="Book Antiqua" w:hAnsi="Book Antiqua" w:cstheme="majorBidi"/>
                <w:sz w:val="24"/>
                <w:szCs w:val="24"/>
              </w:rPr>
              <w:t>-34.44</w:t>
            </w:r>
          </w:p>
        </w:tc>
        <w:tc>
          <w:tcPr>
            <w:tcW w:w="860" w:type="dxa"/>
            <w:tcBorders>
              <w:top w:val="nil"/>
              <w:left w:val="nil"/>
              <w:bottom w:val="nil"/>
              <w:right w:val="nil"/>
            </w:tcBorders>
            <w:tcPrChange w:id="3269" w:author="Author">
              <w:tcPr>
                <w:tcW w:w="860" w:type="dxa"/>
              </w:tcPr>
            </w:tcPrChange>
          </w:tcPr>
          <w:p w14:paraId="082B4540" w14:textId="77777777" w:rsidR="00A203EA" w:rsidRPr="006A0E90" w:rsidRDefault="00A203EA" w:rsidP="004E0A29">
            <w:pPr>
              <w:snapToGrid w:val="0"/>
              <w:spacing w:line="360" w:lineRule="auto"/>
              <w:jc w:val="both"/>
              <w:rPr>
                <w:rFonts w:ascii="Book Antiqua" w:hAnsi="Book Antiqua" w:cstheme="majorBidi"/>
                <w:sz w:val="24"/>
                <w:szCs w:val="24"/>
              </w:rPr>
            </w:pPr>
          </w:p>
        </w:tc>
        <w:tc>
          <w:tcPr>
            <w:tcW w:w="1030" w:type="dxa"/>
            <w:tcBorders>
              <w:top w:val="nil"/>
              <w:left w:val="nil"/>
              <w:bottom w:val="nil"/>
              <w:right w:val="nil"/>
            </w:tcBorders>
            <w:tcPrChange w:id="3270" w:author="Author">
              <w:tcPr>
                <w:tcW w:w="1030" w:type="dxa"/>
              </w:tcPr>
            </w:tcPrChange>
          </w:tcPr>
          <w:p w14:paraId="7F0C6EC1" w14:textId="77777777" w:rsidR="00A203EA" w:rsidRPr="004E0A29" w:rsidRDefault="00A203EA" w:rsidP="004E0A29">
            <w:pPr>
              <w:snapToGrid w:val="0"/>
              <w:spacing w:line="360" w:lineRule="auto"/>
              <w:jc w:val="both"/>
              <w:rPr>
                <w:rFonts w:ascii="Book Antiqua" w:hAnsi="Book Antiqua" w:cstheme="majorBidi"/>
                <w:sz w:val="24"/>
                <w:szCs w:val="24"/>
                <w:rPrChange w:id="3271" w:author="Author">
                  <w:rPr>
                    <w:rFonts w:ascii="Book Antiqua" w:hAnsi="Book Antiqua" w:cstheme="majorBidi"/>
                    <w:sz w:val="24"/>
                    <w:szCs w:val="24"/>
                  </w:rPr>
                </w:rPrChange>
              </w:rPr>
            </w:pPr>
            <w:r w:rsidRPr="004E0A29">
              <w:rPr>
                <w:rFonts w:ascii="Book Antiqua" w:hAnsi="Book Antiqua" w:cstheme="majorBidi"/>
                <w:sz w:val="24"/>
                <w:szCs w:val="24"/>
                <w:rPrChange w:id="3272" w:author="Author">
                  <w:rPr>
                    <w:rFonts w:ascii="Book Antiqua" w:hAnsi="Book Antiqua" w:cstheme="majorBidi"/>
                    <w:sz w:val="24"/>
                    <w:szCs w:val="24"/>
                  </w:rPr>
                </w:rPrChange>
              </w:rPr>
              <w:t>-65.28</w:t>
            </w:r>
          </w:p>
        </w:tc>
        <w:tc>
          <w:tcPr>
            <w:tcW w:w="1170" w:type="dxa"/>
            <w:tcBorders>
              <w:top w:val="nil"/>
              <w:left w:val="nil"/>
              <w:bottom w:val="nil"/>
              <w:right w:val="nil"/>
            </w:tcBorders>
            <w:tcPrChange w:id="3273" w:author="Author">
              <w:tcPr>
                <w:tcW w:w="1170" w:type="dxa"/>
              </w:tcPr>
            </w:tcPrChange>
          </w:tcPr>
          <w:p w14:paraId="1B01DF65" w14:textId="77777777" w:rsidR="00A203EA" w:rsidRPr="004E0A29" w:rsidRDefault="00A203EA" w:rsidP="004E0A29">
            <w:pPr>
              <w:snapToGrid w:val="0"/>
              <w:spacing w:line="360" w:lineRule="auto"/>
              <w:jc w:val="both"/>
              <w:rPr>
                <w:rFonts w:ascii="Book Antiqua" w:hAnsi="Book Antiqua" w:cstheme="majorBidi"/>
                <w:sz w:val="24"/>
                <w:szCs w:val="24"/>
                <w:rPrChange w:id="3274" w:author="Author">
                  <w:rPr>
                    <w:rFonts w:ascii="Book Antiqua" w:hAnsi="Book Antiqua" w:cstheme="majorBidi"/>
                    <w:sz w:val="24"/>
                    <w:szCs w:val="24"/>
                  </w:rPr>
                </w:rPrChange>
              </w:rPr>
            </w:pPr>
            <w:r w:rsidRPr="004E0A29">
              <w:rPr>
                <w:rFonts w:ascii="Book Antiqua" w:hAnsi="Book Antiqua" w:cstheme="majorBidi"/>
                <w:sz w:val="24"/>
                <w:szCs w:val="24"/>
                <w:rPrChange w:id="3275" w:author="Author">
                  <w:rPr>
                    <w:rFonts w:ascii="Book Antiqua" w:hAnsi="Book Antiqua" w:cstheme="majorBidi"/>
                    <w:sz w:val="24"/>
                    <w:szCs w:val="24"/>
                  </w:rPr>
                </w:rPrChange>
              </w:rPr>
              <w:t>-54.31</w:t>
            </w:r>
          </w:p>
        </w:tc>
        <w:tc>
          <w:tcPr>
            <w:tcW w:w="1260" w:type="dxa"/>
            <w:tcBorders>
              <w:top w:val="nil"/>
              <w:left w:val="nil"/>
              <w:bottom w:val="nil"/>
              <w:right w:val="nil"/>
            </w:tcBorders>
            <w:tcPrChange w:id="3276" w:author="Author">
              <w:tcPr>
                <w:tcW w:w="1260" w:type="dxa"/>
              </w:tcPr>
            </w:tcPrChange>
          </w:tcPr>
          <w:p w14:paraId="31E3F424" w14:textId="77777777" w:rsidR="00A203EA" w:rsidRPr="004E0A29" w:rsidRDefault="00A203EA" w:rsidP="004E0A29">
            <w:pPr>
              <w:snapToGrid w:val="0"/>
              <w:spacing w:line="360" w:lineRule="auto"/>
              <w:jc w:val="both"/>
              <w:rPr>
                <w:rFonts w:ascii="Book Antiqua" w:hAnsi="Book Antiqua" w:cstheme="majorBidi"/>
                <w:sz w:val="24"/>
                <w:szCs w:val="24"/>
                <w:rPrChange w:id="3277" w:author="Author">
                  <w:rPr>
                    <w:rFonts w:ascii="Book Antiqua" w:hAnsi="Book Antiqua" w:cstheme="majorBidi"/>
                    <w:sz w:val="24"/>
                    <w:szCs w:val="24"/>
                  </w:rPr>
                </w:rPrChange>
              </w:rPr>
            </w:pPr>
            <w:r w:rsidRPr="004E0A29">
              <w:rPr>
                <w:rFonts w:ascii="Book Antiqua" w:hAnsi="Book Antiqua" w:cstheme="majorBidi"/>
                <w:sz w:val="24"/>
                <w:szCs w:val="24"/>
                <w:rPrChange w:id="3278" w:author="Author">
                  <w:rPr>
                    <w:rFonts w:ascii="Book Antiqua" w:hAnsi="Book Antiqua" w:cstheme="majorBidi"/>
                    <w:sz w:val="24"/>
                    <w:szCs w:val="24"/>
                  </w:rPr>
                </w:rPrChange>
              </w:rPr>
              <w:t>-46.25</w:t>
            </w:r>
          </w:p>
        </w:tc>
        <w:tc>
          <w:tcPr>
            <w:tcW w:w="720" w:type="dxa"/>
            <w:tcBorders>
              <w:top w:val="nil"/>
              <w:left w:val="nil"/>
              <w:bottom w:val="nil"/>
              <w:right w:val="nil"/>
            </w:tcBorders>
            <w:tcPrChange w:id="3279" w:author="Author">
              <w:tcPr>
                <w:tcW w:w="720" w:type="dxa"/>
              </w:tcPr>
            </w:tcPrChange>
          </w:tcPr>
          <w:p w14:paraId="1119E9BD" w14:textId="77777777" w:rsidR="00A203EA" w:rsidRPr="004E0A29" w:rsidRDefault="00A203EA" w:rsidP="004E0A29">
            <w:pPr>
              <w:snapToGrid w:val="0"/>
              <w:spacing w:line="360" w:lineRule="auto"/>
              <w:jc w:val="both"/>
              <w:rPr>
                <w:rFonts w:ascii="Book Antiqua" w:hAnsi="Book Antiqua" w:cstheme="majorBidi"/>
                <w:sz w:val="24"/>
                <w:szCs w:val="24"/>
                <w:rPrChange w:id="3280" w:author="Author">
                  <w:rPr>
                    <w:rFonts w:ascii="Book Antiqua" w:hAnsi="Book Antiqua" w:cstheme="majorBidi"/>
                    <w:sz w:val="24"/>
                    <w:szCs w:val="24"/>
                  </w:rPr>
                </w:rPrChange>
              </w:rPr>
            </w:pPr>
          </w:p>
        </w:tc>
        <w:tc>
          <w:tcPr>
            <w:tcW w:w="1170" w:type="dxa"/>
            <w:tcBorders>
              <w:top w:val="nil"/>
              <w:left w:val="nil"/>
              <w:bottom w:val="nil"/>
              <w:right w:val="nil"/>
            </w:tcBorders>
            <w:tcPrChange w:id="3281" w:author="Author">
              <w:tcPr>
                <w:tcW w:w="1170" w:type="dxa"/>
              </w:tcPr>
            </w:tcPrChange>
          </w:tcPr>
          <w:p w14:paraId="2A28B747" w14:textId="77777777" w:rsidR="00A203EA" w:rsidRPr="004E0A29" w:rsidRDefault="00A203EA" w:rsidP="004E0A29">
            <w:pPr>
              <w:snapToGrid w:val="0"/>
              <w:spacing w:line="360" w:lineRule="auto"/>
              <w:jc w:val="both"/>
              <w:rPr>
                <w:rFonts w:ascii="Book Antiqua" w:hAnsi="Book Antiqua" w:cstheme="majorBidi"/>
                <w:sz w:val="24"/>
                <w:szCs w:val="24"/>
                <w:rPrChange w:id="3282" w:author="Author">
                  <w:rPr>
                    <w:rFonts w:ascii="Book Antiqua" w:hAnsi="Book Antiqua" w:cstheme="majorBidi"/>
                    <w:sz w:val="24"/>
                    <w:szCs w:val="24"/>
                  </w:rPr>
                </w:rPrChange>
              </w:rPr>
            </w:pPr>
            <w:r w:rsidRPr="004E0A29">
              <w:rPr>
                <w:rFonts w:ascii="Book Antiqua" w:hAnsi="Book Antiqua" w:cstheme="majorBidi"/>
                <w:sz w:val="24"/>
                <w:szCs w:val="24"/>
                <w:rPrChange w:id="3283" w:author="Author">
                  <w:rPr>
                    <w:rFonts w:ascii="Book Antiqua" w:hAnsi="Book Antiqua" w:cstheme="majorBidi"/>
                    <w:sz w:val="24"/>
                    <w:szCs w:val="24"/>
                  </w:rPr>
                </w:rPrChange>
              </w:rPr>
              <w:t>-26.69</w:t>
            </w:r>
          </w:p>
        </w:tc>
        <w:tc>
          <w:tcPr>
            <w:tcW w:w="1170" w:type="dxa"/>
            <w:tcBorders>
              <w:top w:val="nil"/>
              <w:left w:val="nil"/>
              <w:bottom w:val="nil"/>
              <w:right w:val="nil"/>
            </w:tcBorders>
            <w:tcPrChange w:id="3284" w:author="Author">
              <w:tcPr>
                <w:tcW w:w="1170" w:type="dxa"/>
              </w:tcPr>
            </w:tcPrChange>
          </w:tcPr>
          <w:p w14:paraId="770BDA6F" w14:textId="77777777" w:rsidR="00A203EA" w:rsidRPr="004E0A29" w:rsidRDefault="00A203EA" w:rsidP="004E0A29">
            <w:pPr>
              <w:snapToGrid w:val="0"/>
              <w:spacing w:line="360" w:lineRule="auto"/>
              <w:jc w:val="both"/>
              <w:rPr>
                <w:rFonts w:ascii="Book Antiqua" w:hAnsi="Book Antiqua" w:cstheme="majorBidi"/>
                <w:sz w:val="24"/>
                <w:szCs w:val="24"/>
                <w:rPrChange w:id="3285" w:author="Author">
                  <w:rPr>
                    <w:rFonts w:ascii="Book Antiqua" w:hAnsi="Book Antiqua" w:cstheme="majorBidi"/>
                    <w:sz w:val="24"/>
                    <w:szCs w:val="24"/>
                  </w:rPr>
                </w:rPrChange>
              </w:rPr>
            </w:pPr>
            <w:r w:rsidRPr="004E0A29">
              <w:rPr>
                <w:rFonts w:ascii="Book Antiqua" w:hAnsi="Book Antiqua" w:cstheme="majorBidi"/>
                <w:sz w:val="24"/>
                <w:szCs w:val="24"/>
                <w:rPrChange w:id="3286" w:author="Author">
                  <w:rPr>
                    <w:rFonts w:ascii="Book Antiqua" w:hAnsi="Book Antiqua" w:cstheme="majorBidi"/>
                    <w:sz w:val="24"/>
                    <w:szCs w:val="24"/>
                  </w:rPr>
                </w:rPrChange>
              </w:rPr>
              <w:t>-21.99</w:t>
            </w:r>
          </w:p>
        </w:tc>
        <w:tc>
          <w:tcPr>
            <w:tcW w:w="1170" w:type="dxa"/>
            <w:tcBorders>
              <w:top w:val="nil"/>
              <w:left w:val="nil"/>
              <w:bottom w:val="nil"/>
              <w:right w:val="nil"/>
            </w:tcBorders>
            <w:tcPrChange w:id="3287" w:author="Author">
              <w:tcPr>
                <w:tcW w:w="1170" w:type="dxa"/>
              </w:tcPr>
            </w:tcPrChange>
          </w:tcPr>
          <w:p w14:paraId="1CC7C4A5" w14:textId="77777777" w:rsidR="00A203EA" w:rsidRPr="004E0A29" w:rsidRDefault="00A203EA" w:rsidP="004E0A29">
            <w:pPr>
              <w:snapToGrid w:val="0"/>
              <w:spacing w:line="360" w:lineRule="auto"/>
              <w:jc w:val="both"/>
              <w:rPr>
                <w:rFonts w:ascii="Book Antiqua" w:hAnsi="Book Antiqua" w:cstheme="majorBidi"/>
                <w:sz w:val="24"/>
                <w:szCs w:val="24"/>
                <w:rPrChange w:id="3288" w:author="Author">
                  <w:rPr>
                    <w:rFonts w:ascii="Book Antiqua" w:hAnsi="Book Antiqua" w:cstheme="majorBidi"/>
                    <w:sz w:val="24"/>
                    <w:szCs w:val="24"/>
                  </w:rPr>
                </w:rPrChange>
              </w:rPr>
            </w:pPr>
            <w:r w:rsidRPr="004E0A29">
              <w:rPr>
                <w:rFonts w:ascii="Book Antiqua" w:hAnsi="Book Antiqua" w:cstheme="majorBidi"/>
                <w:sz w:val="24"/>
                <w:szCs w:val="24"/>
                <w:rPrChange w:id="3289" w:author="Author">
                  <w:rPr>
                    <w:rFonts w:ascii="Book Antiqua" w:hAnsi="Book Antiqua" w:cstheme="majorBidi"/>
                    <w:sz w:val="24"/>
                    <w:szCs w:val="24"/>
                  </w:rPr>
                </w:rPrChange>
              </w:rPr>
              <w:t>-13.71</w:t>
            </w:r>
          </w:p>
        </w:tc>
      </w:tr>
      <w:tr w:rsidR="004E0A29" w:rsidRPr="004E0A29" w14:paraId="154DCE0A" w14:textId="77777777" w:rsidTr="00B033E6">
        <w:trPr>
          <w:trHeight w:val="236"/>
          <w:trPrChange w:id="3290" w:author="Author">
            <w:trPr>
              <w:trHeight w:val="236"/>
            </w:trPr>
          </w:trPrChange>
        </w:trPr>
        <w:tc>
          <w:tcPr>
            <w:tcW w:w="2070" w:type="dxa"/>
            <w:tcBorders>
              <w:top w:val="nil"/>
              <w:left w:val="nil"/>
              <w:bottom w:val="single" w:sz="4" w:space="0" w:color="auto"/>
              <w:right w:val="nil"/>
            </w:tcBorders>
            <w:tcPrChange w:id="3291" w:author="Author">
              <w:tcPr>
                <w:tcW w:w="2070" w:type="dxa"/>
              </w:tcPr>
            </w:tcPrChange>
          </w:tcPr>
          <w:p w14:paraId="580E44EB" w14:textId="309C03FE" w:rsidR="00FB1B1A" w:rsidRPr="004E0A29" w:rsidRDefault="00FB1B1A" w:rsidP="00B033E6">
            <w:pPr>
              <w:snapToGrid w:val="0"/>
              <w:spacing w:line="360" w:lineRule="auto"/>
              <w:ind w:left="288"/>
              <w:jc w:val="both"/>
              <w:rPr>
                <w:rFonts w:ascii="Book Antiqua" w:hAnsi="Book Antiqua" w:cstheme="majorBidi"/>
                <w:sz w:val="24"/>
                <w:szCs w:val="24"/>
              </w:rPr>
              <w:pPrChange w:id="3292" w:author="Unknown">
                <w:pPr>
                  <w:snapToGrid w:val="0"/>
                  <w:spacing w:line="360" w:lineRule="auto"/>
                  <w:jc w:val="both"/>
                </w:pPr>
              </w:pPrChange>
            </w:pPr>
            <w:r w:rsidRPr="004E0A29">
              <w:rPr>
                <w:rFonts w:ascii="Book Antiqua" w:hAnsi="Book Antiqua" w:cstheme="majorBidi"/>
                <w:i/>
                <w:iCs/>
                <w:sz w:val="24"/>
                <w:szCs w:val="24"/>
              </w:rPr>
              <w:t>P</w:t>
            </w:r>
            <w:ins w:id="3293" w:author="Author">
              <w:r w:rsidR="00B033E6">
                <w:rPr>
                  <w:rFonts w:ascii="Book Antiqua" w:hAnsi="Book Antiqua" w:cstheme="majorBidi"/>
                  <w:sz w:val="24"/>
                  <w:szCs w:val="24"/>
                </w:rPr>
                <w:t xml:space="preserve"> </w:t>
              </w:r>
            </w:ins>
            <w:del w:id="3294" w:author="Author">
              <w:r w:rsidRPr="004E0A29" w:rsidDel="00B033E6">
                <w:rPr>
                  <w:rFonts w:ascii="Book Antiqua" w:hAnsi="Book Antiqua" w:cstheme="majorBidi"/>
                  <w:sz w:val="24"/>
                  <w:szCs w:val="24"/>
                </w:rPr>
                <w:delText>-</w:delText>
              </w:r>
            </w:del>
            <w:r w:rsidRPr="004E0A29">
              <w:rPr>
                <w:rFonts w:ascii="Book Antiqua" w:hAnsi="Book Antiqua" w:cstheme="majorBidi"/>
                <w:sz w:val="24"/>
                <w:szCs w:val="24"/>
              </w:rPr>
              <w:t>value</w:t>
            </w:r>
          </w:p>
        </w:tc>
        <w:tc>
          <w:tcPr>
            <w:tcW w:w="12420" w:type="dxa"/>
            <w:gridSpan w:val="12"/>
            <w:tcBorders>
              <w:top w:val="nil"/>
              <w:left w:val="nil"/>
              <w:bottom w:val="single" w:sz="4" w:space="0" w:color="auto"/>
              <w:right w:val="nil"/>
            </w:tcBorders>
            <w:tcPrChange w:id="3295" w:author="Author">
              <w:tcPr>
                <w:tcW w:w="12420" w:type="dxa"/>
                <w:gridSpan w:val="12"/>
              </w:tcPr>
            </w:tcPrChange>
          </w:tcPr>
          <w:p w14:paraId="6B5ACBEA" w14:textId="467DB82B" w:rsidR="00FB1B1A" w:rsidRPr="00B033E6" w:rsidRDefault="00FB1B1A" w:rsidP="004E0A29">
            <w:pPr>
              <w:snapToGrid w:val="0"/>
              <w:spacing w:line="360" w:lineRule="auto"/>
              <w:jc w:val="both"/>
              <w:rPr>
                <w:rFonts w:ascii="Book Antiqua" w:hAnsi="Book Antiqua" w:cstheme="majorBidi"/>
                <w:sz w:val="24"/>
                <w:szCs w:val="24"/>
              </w:rPr>
            </w:pPr>
            <w:r w:rsidRPr="00246C22">
              <w:rPr>
                <w:rFonts w:ascii="Book Antiqua" w:hAnsi="Book Antiqua" w:cstheme="majorBidi"/>
                <w:sz w:val="24"/>
                <w:szCs w:val="24"/>
              </w:rPr>
              <w:t xml:space="preserve">At each follow-up, the percentage change from baseline was greater in group PRP-2 than in group PRP-1, and greater in group PRP-1 than in group </w:t>
            </w:r>
            <w:r w:rsidR="00A03FC0" w:rsidRPr="00246C22">
              <w:rPr>
                <w:rFonts w:ascii="Book Antiqua" w:hAnsi="Book Antiqua" w:cstheme="majorBidi"/>
                <w:sz w:val="24"/>
                <w:szCs w:val="24"/>
              </w:rPr>
              <w:t xml:space="preserve">hyaluronic acid </w:t>
            </w:r>
            <w:r w:rsidRPr="00B033E6">
              <w:rPr>
                <w:rFonts w:ascii="Book Antiqua" w:hAnsi="Book Antiqua" w:cstheme="majorBidi"/>
                <w:sz w:val="24"/>
                <w:szCs w:val="24"/>
              </w:rPr>
              <w:t>(</w:t>
            </w:r>
            <w:r w:rsidRPr="00B033E6">
              <w:rPr>
                <w:rFonts w:ascii="Book Antiqua" w:hAnsi="Book Antiqua" w:cstheme="majorBidi"/>
                <w:i/>
                <w:iCs/>
                <w:caps/>
                <w:sz w:val="24"/>
                <w:szCs w:val="24"/>
              </w:rPr>
              <w:t>p</w:t>
            </w:r>
            <w:r w:rsidR="005936E8" w:rsidRPr="00B033E6">
              <w:rPr>
                <w:rFonts w:ascii="Book Antiqua" w:hAnsi="Book Antiqua" w:cstheme="majorBidi"/>
                <w:sz w:val="24"/>
                <w:szCs w:val="24"/>
              </w:rPr>
              <w:t xml:space="preserve"> </w:t>
            </w:r>
            <w:r w:rsidRPr="00B033E6">
              <w:rPr>
                <w:rFonts w:ascii="Book Antiqua" w:hAnsi="Book Antiqua" w:cstheme="majorBidi"/>
                <w:sz w:val="24"/>
                <w:szCs w:val="24"/>
              </w:rPr>
              <w:t>&lt;</w:t>
            </w:r>
            <w:r w:rsidR="005936E8" w:rsidRPr="00B033E6">
              <w:rPr>
                <w:rFonts w:ascii="Book Antiqua" w:hAnsi="Book Antiqua" w:cstheme="majorBidi"/>
                <w:sz w:val="24"/>
                <w:szCs w:val="24"/>
              </w:rPr>
              <w:t xml:space="preserve"> </w:t>
            </w:r>
            <w:r w:rsidRPr="00B033E6">
              <w:rPr>
                <w:rFonts w:ascii="Book Antiqua" w:hAnsi="Book Antiqua" w:cstheme="majorBidi"/>
                <w:sz w:val="24"/>
                <w:szCs w:val="24"/>
              </w:rPr>
              <w:t>0.001).</w:t>
            </w:r>
          </w:p>
        </w:tc>
      </w:tr>
    </w:tbl>
    <w:p w14:paraId="77DEEE8D" w14:textId="3AE8A769" w:rsidR="00552F28" w:rsidRPr="00B033E6" w:rsidDel="00A50F7A" w:rsidRDefault="005936E8" w:rsidP="004E0A29">
      <w:pPr>
        <w:snapToGrid w:val="0"/>
        <w:spacing w:after="0" w:line="360" w:lineRule="auto"/>
        <w:jc w:val="both"/>
        <w:rPr>
          <w:del w:id="3296" w:author="Author"/>
          <w:rFonts w:ascii="Book Antiqua" w:hAnsi="Book Antiqua" w:cstheme="majorBidi"/>
          <w:sz w:val="24"/>
          <w:szCs w:val="24"/>
          <w:lang w:bidi="fa-IR"/>
        </w:rPr>
      </w:pPr>
      <w:r w:rsidRPr="004E0A29">
        <w:rPr>
          <w:rFonts w:ascii="Book Antiqua" w:hAnsi="Book Antiqua" w:cstheme="majorBidi"/>
          <w:sz w:val="24"/>
          <w:szCs w:val="24"/>
          <w:vertAlign w:val="superscript"/>
        </w:rPr>
        <w:t>1</w:t>
      </w:r>
      <w:r w:rsidR="00A51475" w:rsidRPr="004E0A29">
        <w:rPr>
          <w:rFonts w:ascii="Book Antiqua" w:hAnsi="Book Antiqua" w:cstheme="majorBidi"/>
          <w:sz w:val="24"/>
          <w:szCs w:val="24"/>
        </w:rPr>
        <w:t>Negative percent shows improvement from baseline</w:t>
      </w:r>
      <w:r w:rsidRPr="004E0A29">
        <w:rPr>
          <w:rFonts w:ascii="Book Antiqua" w:hAnsi="Book Antiqua" w:cstheme="majorBidi"/>
          <w:sz w:val="24"/>
          <w:szCs w:val="24"/>
        </w:rPr>
        <w:t xml:space="preserve">. </w:t>
      </w:r>
      <w:del w:id="3297" w:author="Author">
        <w:r w:rsidR="00552F28" w:rsidRPr="00246C22" w:rsidDel="00B033E6">
          <w:rPr>
            <w:rFonts w:ascii="Book Antiqua" w:hAnsi="Book Antiqua" w:cstheme="majorBidi"/>
            <w:sz w:val="24"/>
            <w:szCs w:val="24"/>
          </w:rPr>
          <w:delText>WOMAC</w:delText>
        </w:r>
        <w:r w:rsidRPr="00246C22" w:rsidDel="00B033E6">
          <w:rPr>
            <w:rFonts w:ascii="Book Antiqua" w:hAnsi="Book Antiqua" w:cstheme="majorBidi"/>
            <w:sz w:val="24"/>
            <w:szCs w:val="24"/>
          </w:rPr>
          <w:delText xml:space="preserve">: </w:delText>
        </w:r>
        <w:r w:rsidR="00552F28" w:rsidRPr="00B033E6" w:rsidDel="00B033E6">
          <w:rPr>
            <w:rFonts w:ascii="Book Antiqua" w:hAnsi="Book Antiqua" w:cstheme="majorBidi"/>
            <w:sz w:val="24"/>
            <w:szCs w:val="24"/>
          </w:rPr>
          <w:delText xml:space="preserve">Western Ontario and McMaster Universities Arthritis Index; </w:delText>
        </w:r>
      </w:del>
      <w:r w:rsidR="00552F28" w:rsidRPr="00B033E6">
        <w:rPr>
          <w:rFonts w:ascii="Book Antiqua" w:hAnsi="Book Antiqua" w:cstheme="majorBidi"/>
          <w:sz w:val="24"/>
          <w:szCs w:val="24"/>
        </w:rPr>
        <w:t>VAS</w:t>
      </w:r>
      <w:r w:rsidR="000523D0" w:rsidRPr="00B033E6">
        <w:rPr>
          <w:rFonts w:ascii="Book Antiqua" w:hAnsi="Book Antiqua" w:cstheme="majorBidi"/>
          <w:sz w:val="24"/>
          <w:szCs w:val="24"/>
        </w:rPr>
        <w:t>:</w:t>
      </w:r>
      <w:r w:rsidR="00552F28" w:rsidRPr="00B033E6">
        <w:rPr>
          <w:rFonts w:ascii="Book Antiqua" w:hAnsi="Book Antiqua" w:cstheme="majorBidi"/>
          <w:sz w:val="24"/>
          <w:szCs w:val="24"/>
        </w:rPr>
        <w:t xml:space="preserve"> </w:t>
      </w:r>
      <w:r w:rsidR="00552F28" w:rsidRPr="00B033E6">
        <w:rPr>
          <w:rFonts w:ascii="Book Antiqua" w:hAnsi="Book Antiqua" w:cstheme="majorBidi"/>
          <w:caps/>
          <w:sz w:val="24"/>
          <w:szCs w:val="24"/>
        </w:rPr>
        <w:t>v</w:t>
      </w:r>
      <w:r w:rsidR="00552F28" w:rsidRPr="00B033E6">
        <w:rPr>
          <w:rFonts w:ascii="Book Antiqua" w:hAnsi="Book Antiqua" w:cstheme="majorBidi"/>
          <w:sz w:val="24"/>
          <w:szCs w:val="24"/>
        </w:rPr>
        <w:t>isual analog scale</w:t>
      </w:r>
      <w:ins w:id="3298" w:author="Author">
        <w:r w:rsidR="00B033E6">
          <w:rPr>
            <w:rFonts w:ascii="Book Antiqua" w:hAnsi="Book Antiqua" w:cstheme="majorBidi"/>
            <w:sz w:val="24"/>
            <w:szCs w:val="24"/>
          </w:rPr>
          <w:t>;</w:t>
        </w:r>
      </w:ins>
      <w:del w:id="3299" w:author="Author">
        <w:r w:rsidR="00552F28" w:rsidRPr="00B033E6" w:rsidDel="00B033E6">
          <w:rPr>
            <w:rFonts w:ascii="Book Antiqua" w:hAnsi="Book Antiqua" w:cstheme="majorBidi"/>
            <w:sz w:val="24"/>
            <w:szCs w:val="24"/>
          </w:rPr>
          <w:delText>.</w:delText>
        </w:r>
      </w:del>
    </w:p>
    <w:p w14:paraId="4A597F29" w14:textId="77777777" w:rsidR="00552F28" w:rsidRPr="00B033E6" w:rsidDel="00973B1E" w:rsidRDefault="00552F28" w:rsidP="004E0A29">
      <w:pPr>
        <w:snapToGrid w:val="0"/>
        <w:spacing w:after="0" w:line="360" w:lineRule="auto"/>
        <w:jc w:val="both"/>
        <w:rPr>
          <w:del w:id="3300" w:author="Author"/>
          <w:rFonts w:ascii="Book Antiqua" w:hAnsi="Book Antiqua" w:cstheme="majorBidi"/>
          <w:sz w:val="24"/>
          <w:szCs w:val="24"/>
          <w:lang w:bidi="fa-IR"/>
        </w:rPr>
      </w:pPr>
    </w:p>
    <w:p w14:paraId="667028ED" w14:textId="47F9A7C5" w:rsidR="00552F28" w:rsidRPr="00B033E6" w:rsidDel="00A50F7A" w:rsidRDefault="00552F28" w:rsidP="004E0A29">
      <w:pPr>
        <w:snapToGrid w:val="0"/>
        <w:spacing w:after="0" w:line="360" w:lineRule="auto"/>
        <w:jc w:val="both"/>
        <w:rPr>
          <w:del w:id="3301" w:author="Author"/>
          <w:rFonts w:ascii="Book Antiqua" w:hAnsi="Book Antiqua" w:cstheme="majorBidi"/>
          <w:sz w:val="24"/>
          <w:szCs w:val="24"/>
          <w:lang w:bidi="fa-IR"/>
        </w:rPr>
        <w:sectPr w:rsidR="00552F28" w:rsidRPr="00B033E6" w:rsidDel="00A50F7A" w:rsidSect="00651F7A">
          <w:type w:val="nextPage"/>
          <w:pgSz w:w="15840" w:h="12240" w:orient="landscape"/>
          <w:pgMar w:top="1440" w:right="1440" w:bottom="1440" w:left="1440" w:header="720" w:footer="720" w:gutter="0"/>
          <w:cols w:space="720"/>
          <w:docGrid w:linePitch="360"/>
          <w:sectPrChange w:id="3302" w:author="Author">
            <w:sectPr w:rsidR="00552F28" w:rsidRPr="00B033E6" w:rsidDel="00A50F7A" w:rsidSect="00651F7A">
              <w:type w:val="continuous"/>
              <w:pgMar w:top="1440" w:right="1440" w:bottom="1440" w:left="1440" w:header="720" w:footer="720" w:gutter="0"/>
            </w:sectPr>
          </w:sectPrChange>
        </w:sectPr>
      </w:pPr>
    </w:p>
    <w:p w14:paraId="1983C009" w14:textId="50D7D6EE" w:rsidR="00A27991" w:rsidRPr="004E0A29" w:rsidDel="00973B1E" w:rsidRDefault="00A27991" w:rsidP="004E0A29">
      <w:pPr>
        <w:snapToGrid w:val="0"/>
        <w:spacing w:after="0" w:line="360" w:lineRule="auto"/>
        <w:jc w:val="both"/>
        <w:rPr>
          <w:moveFrom w:id="3303" w:author="Author"/>
          <w:rFonts w:ascii="Book Antiqua" w:hAnsi="Book Antiqua"/>
          <w:sz w:val="24"/>
          <w:szCs w:val="24"/>
        </w:rPr>
        <w:pPrChange w:id="3304" w:author="Author">
          <w:pPr>
            <w:spacing w:line="360" w:lineRule="auto"/>
            <w:jc w:val="both"/>
          </w:pPr>
        </w:pPrChange>
      </w:pPr>
      <w:bookmarkStart w:id="3305" w:name="_Hlk13057945"/>
      <w:moveFromRangeStart w:id="3306" w:author="Author" w:name="move17031071"/>
      <w:moveFrom w:id="3307" w:author="Author">
        <w:r w:rsidRPr="004E0A29" w:rsidDel="00973B1E">
          <w:rPr>
            <w:rFonts w:ascii="Book Antiqua" w:hAnsi="Book Antiqua"/>
            <w:b/>
            <w:sz w:val="24"/>
            <w:szCs w:val="24"/>
          </w:rPr>
          <mc:AlternateContent>
            <mc:Choice Requires="wpg">
              <w:drawing>
                <wp:anchor distT="0" distB="0" distL="114300" distR="114300" simplePos="0" relativeHeight="251657216" behindDoc="0" locked="0" layoutInCell="1" allowOverlap="1" wp14:anchorId="4B9F56F7" wp14:editId="05ED491E">
                  <wp:simplePos x="0" y="0"/>
                  <wp:positionH relativeFrom="column">
                    <wp:posOffset>-424282</wp:posOffset>
                  </wp:positionH>
                  <wp:positionV relativeFrom="paragraph">
                    <wp:posOffset>160934</wp:posOffset>
                  </wp:positionV>
                  <wp:extent cx="7108825" cy="6482080"/>
                  <wp:effectExtent l="0" t="0" r="15875" b="13970"/>
                  <wp:wrapNone/>
                  <wp:docPr id="121" name="组合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8825" cy="6482080"/>
                            <a:chOff x="288" y="3014"/>
                            <a:chExt cx="11195" cy="10208"/>
                          </a:xfrm>
                        </wpg:grpSpPr>
                        <wpg:grpSp>
                          <wpg:cNvPr id="122" name="Group 124"/>
                          <wpg:cNvGrpSpPr>
                            <a:grpSpLocks/>
                          </wpg:cNvGrpSpPr>
                          <wpg:grpSpPr bwMode="auto">
                            <a:xfrm>
                              <a:off x="1122" y="7091"/>
                              <a:ext cx="10361" cy="6108"/>
                              <a:chOff x="1122" y="7091"/>
                              <a:chExt cx="10361" cy="6108"/>
                            </a:xfrm>
                          </wpg:grpSpPr>
                          <wpg:grpSp>
                            <wpg:cNvPr id="123" name="Group 125"/>
                            <wpg:cNvGrpSpPr>
                              <a:grpSpLocks/>
                            </wpg:cNvGrpSpPr>
                            <wpg:grpSpPr bwMode="auto">
                              <a:xfrm>
                                <a:off x="1122" y="7091"/>
                                <a:ext cx="10310" cy="2254"/>
                                <a:chOff x="1122" y="7091"/>
                                <a:chExt cx="10310" cy="2254"/>
                              </a:xfrm>
                            </wpg:grpSpPr>
                            <wps:wsp>
                              <wps:cNvPr id="124" name="Rectangle 126"/>
                              <wps:cNvSpPr>
                                <a:spLocks noChangeArrowheads="1"/>
                              </wps:cNvSpPr>
                              <wps:spPr bwMode="auto">
                                <a:xfrm>
                                  <a:off x="1122" y="7091"/>
                                  <a:ext cx="3018" cy="2254"/>
                                </a:xfrm>
                                <a:prstGeom prst="rect">
                                  <a:avLst/>
                                </a:prstGeom>
                                <a:solidFill>
                                  <a:srgbClr val="FFFFFF"/>
                                </a:solidFill>
                                <a:ln w="9525">
                                  <a:solidFill>
                                    <a:srgbClr val="000000"/>
                                  </a:solidFill>
                                  <a:miter lim="800000"/>
                                  <a:headEnd/>
                                  <a:tailEnd/>
                                </a:ln>
                              </wps:spPr>
                              <wps:txbx>
                                <w:txbxContent>
                                  <w:p w14:paraId="3AD82BC1" w14:textId="77777777" w:rsidR="00284A45" w:rsidRPr="004442F8" w:rsidRDefault="00284A45" w:rsidP="00A27991">
                                    <w:pPr>
                                      <w:spacing w:after="0"/>
                                      <w:rPr>
                                        <w:rFonts w:ascii="Arial" w:hAnsi="Arial" w:cs="Arial"/>
                                        <w:sz w:val="20"/>
                                        <w:szCs w:val="20"/>
                                        <w:lang w:val="en-CA"/>
                                      </w:rPr>
                                    </w:pPr>
                                    <w:r w:rsidRPr="004442F8">
                                      <w:rPr>
                                        <w:rFonts w:ascii="Arial" w:hAnsi="Arial" w:cs="Arial"/>
                                        <w:sz w:val="20"/>
                                        <w:szCs w:val="20"/>
                                        <w:lang w:val="en-CA"/>
                                      </w:rPr>
                                      <w:t>Allocated to intervention (</w:t>
                                    </w:r>
                                    <w:r w:rsidRPr="004442F8">
                                      <w:rPr>
                                        <w:rFonts w:ascii="Arial" w:hAnsi="Arial" w:cs="Arial"/>
                                        <w:i/>
                                        <w:iCs/>
                                        <w:sz w:val="20"/>
                                        <w:szCs w:val="20"/>
                                        <w:lang w:val="en-CA"/>
                                      </w:rPr>
                                      <w:t>n</w:t>
                                    </w:r>
                                    <w:r w:rsidRPr="004442F8">
                                      <w:rPr>
                                        <w:rFonts w:ascii="Arial" w:hAnsi="Arial" w:cs="Arial"/>
                                        <w:sz w:val="20"/>
                                        <w:szCs w:val="20"/>
                                        <w:lang w:val="en-CA"/>
                                      </w:rPr>
                                      <w:t xml:space="preserve"> = 31 patients)</w:t>
                                    </w:r>
                                  </w:p>
                                  <w:p w14:paraId="121365C8" w14:textId="77777777" w:rsidR="00284A45" w:rsidRPr="004442F8" w:rsidRDefault="00284A45" w:rsidP="00A27991">
                                    <w:pPr>
                                      <w:spacing w:after="0"/>
                                      <w:ind w:leftChars="50" w:left="110" w:firstLineChars="100" w:firstLine="200"/>
                                      <w:rPr>
                                        <w:rFonts w:cs="Calibri"/>
                                        <w:lang w:val="en-CA"/>
                                      </w:rPr>
                                    </w:pPr>
                                    <w:r w:rsidRPr="004442F8">
                                      <w:rPr>
                                        <w:rFonts w:ascii="Arial" w:hAnsi="Arial" w:cs="Arial"/>
                                        <w:sz w:val="20"/>
                                        <w:szCs w:val="20"/>
                                        <w:lang w:val="en-CA"/>
                                      </w:rPr>
                                      <w:t>Received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31 patients)</w:t>
                                    </w:r>
                                  </w:p>
                                  <w:p w14:paraId="0D3454E5" w14:textId="77777777" w:rsidR="00284A45" w:rsidRPr="004442F8" w:rsidRDefault="00284A45" w:rsidP="00A27991">
                                    <w:pPr>
                                      <w:spacing w:after="0"/>
                                      <w:ind w:leftChars="50" w:left="110" w:firstLineChars="100" w:firstLine="200"/>
                                      <w:rPr>
                                        <w:rFonts w:cs="Calibri"/>
                                      </w:rPr>
                                    </w:pPr>
                                    <w:r w:rsidRPr="004442F8">
                                      <w:rPr>
                                        <w:rFonts w:ascii="Arial" w:hAnsi="Arial" w:cs="Arial"/>
                                        <w:sz w:val="20"/>
                                        <w:szCs w:val="20"/>
                                        <w:lang w:val="en-CA"/>
                                      </w:rPr>
                                      <w:t>Did not receive allocated intervention (n= 0)</w:t>
                                    </w:r>
                                  </w:p>
                                </w:txbxContent>
                              </wps:txbx>
                              <wps:bodyPr rot="0" vert="horz" wrap="square" lIns="91440" tIns="91440" rIns="91440" bIns="91440" anchor="t" anchorCtr="0" upright="1">
                                <a:noAutofit/>
                              </wps:bodyPr>
                            </wps:wsp>
                            <wps:wsp>
                              <wps:cNvPr id="125" name="Rectangle 127"/>
                              <wps:cNvSpPr>
                                <a:spLocks noChangeArrowheads="1"/>
                              </wps:cNvSpPr>
                              <wps:spPr bwMode="auto">
                                <a:xfrm>
                                  <a:off x="8327" y="7091"/>
                                  <a:ext cx="3105" cy="2254"/>
                                </a:xfrm>
                                <a:prstGeom prst="rect">
                                  <a:avLst/>
                                </a:prstGeom>
                                <a:solidFill>
                                  <a:srgbClr val="FFFFFF"/>
                                </a:solidFill>
                                <a:ln w="9525">
                                  <a:solidFill>
                                    <a:srgbClr val="000000"/>
                                  </a:solidFill>
                                  <a:miter lim="800000"/>
                                  <a:headEnd/>
                                  <a:tailEnd/>
                                </a:ln>
                              </wps:spPr>
                              <wps:txbx>
                                <w:txbxContent>
                                  <w:p w14:paraId="2BA98140" w14:textId="5BDEB5C7" w:rsidR="00284A45" w:rsidRPr="004442F8" w:rsidRDefault="00284A45" w:rsidP="00A27991">
                                    <w:pPr>
                                      <w:spacing w:after="0"/>
                                      <w:rPr>
                                        <w:rFonts w:ascii="Arial" w:hAnsi="Arial" w:cs="Arial"/>
                                        <w:sz w:val="20"/>
                                        <w:szCs w:val="20"/>
                                        <w:lang w:val="en-CA"/>
                                      </w:rPr>
                                    </w:pPr>
                                    <w:r w:rsidRPr="004442F8">
                                      <w:rPr>
                                        <w:rFonts w:ascii="Arial" w:hAnsi="Arial" w:cs="Arial"/>
                                        <w:sz w:val="20"/>
                                        <w:szCs w:val="20"/>
                                        <w:lang w:val="en-CA"/>
                                      </w:rPr>
                                      <w:t>Allocated to intervention (</w:t>
                                    </w:r>
                                    <w:r w:rsidRPr="004442F8">
                                      <w:rPr>
                                        <w:rFonts w:ascii="Arial" w:hAnsi="Arial" w:cs="Arial"/>
                                        <w:i/>
                                        <w:iCs/>
                                        <w:sz w:val="20"/>
                                        <w:szCs w:val="20"/>
                                        <w:lang w:val="en-CA"/>
                                      </w:rPr>
                                      <w:t>n</w:t>
                                    </w:r>
                                    <w:r w:rsidRPr="004442F8">
                                      <w:rPr>
                                        <w:rFonts w:ascii="Arial" w:hAnsi="Arial" w:cs="Arial"/>
                                        <w:sz w:val="20"/>
                                        <w:szCs w:val="20"/>
                                        <w:lang w:val="en-CA"/>
                                      </w:rPr>
                                      <w:t xml:space="preserve"> = 31 patients)</w:t>
                                    </w:r>
                                  </w:p>
                                  <w:p w14:paraId="20D04699" w14:textId="7DF3E37E" w:rsidR="00284A45" w:rsidRPr="004442F8" w:rsidRDefault="00284A45" w:rsidP="008E20DF">
                                    <w:pPr>
                                      <w:spacing w:after="0"/>
                                      <w:ind w:leftChars="50" w:left="110" w:firstLineChars="100" w:firstLine="200"/>
                                      <w:rPr>
                                        <w:rFonts w:cs="Calibri"/>
                                        <w:lang w:val="en-CA"/>
                                      </w:rPr>
                                    </w:pPr>
                                    <w:r w:rsidRPr="004442F8">
                                      <w:rPr>
                                        <w:rFonts w:ascii="Arial" w:hAnsi="Arial" w:cs="Arial"/>
                                        <w:sz w:val="20"/>
                                        <w:szCs w:val="20"/>
                                        <w:lang w:val="en-CA"/>
                                      </w:rPr>
                                      <w:t>Received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31 patients)</w:t>
                                    </w:r>
                                  </w:p>
                                  <w:p w14:paraId="713126F5" w14:textId="7E1DE4C8" w:rsidR="00284A45" w:rsidRPr="004442F8" w:rsidRDefault="00284A45" w:rsidP="008E20DF">
                                    <w:pPr>
                                      <w:spacing w:after="0"/>
                                      <w:ind w:leftChars="50" w:left="110" w:firstLineChars="100" w:firstLine="200"/>
                                      <w:rPr>
                                        <w:rFonts w:cs="Calibri"/>
                                      </w:rPr>
                                    </w:pPr>
                                    <w:r w:rsidRPr="004442F8">
                                      <w:rPr>
                                        <w:rFonts w:ascii="Arial" w:hAnsi="Arial" w:cs="Arial"/>
                                        <w:sz w:val="20"/>
                                        <w:szCs w:val="20"/>
                                        <w:lang w:val="en-CA"/>
                                      </w:rPr>
                                      <w:t>Did not receive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txbxContent>
                              </wps:txbx>
                              <wps:bodyPr rot="0" vert="horz" wrap="square" lIns="91440" tIns="91440" rIns="91440" bIns="91440" anchor="t" anchorCtr="0" upright="1">
                                <a:noAutofit/>
                              </wps:bodyPr>
                            </wps:wsp>
                            <wps:wsp>
                              <wps:cNvPr id="126" name="Rectangle 128"/>
                              <wps:cNvSpPr>
                                <a:spLocks noChangeArrowheads="1"/>
                              </wps:cNvSpPr>
                              <wps:spPr bwMode="auto">
                                <a:xfrm>
                                  <a:off x="4588" y="7091"/>
                                  <a:ext cx="3098" cy="2254"/>
                                </a:xfrm>
                                <a:prstGeom prst="rect">
                                  <a:avLst/>
                                </a:prstGeom>
                                <a:solidFill>
                                  <a:srgbClr val="FFFFFF"/>
                                </a:solidFill>
                                <a:ln w="9525">
                                  <a:solidFill>
                                    <a:srgbClr val="000000"/>
                                  </a:solidFill>
                                  <a:miter lim="800000"/>
                                  <a:headEnd/>
                                  <a:tailEnd/>
                                </a:ln>
                              </wps:spPr>
                              <wps:txbx>
                                <w:txbxContent>
                                  <w:p w14:paraId="05B07ADF" w14:textId="77777777" w:rsidR="00284A45" w:rsidRPr="004442F8" w:rsidRDefault="00284A45" w:rsidP="00A27991">
                                    <w:pPr>
                                      <w:spacing w:after="0"/>
                                      <w:rPr>
                                        <w:rFonts w:ascii="Arial" w:hAnsi="Arial" w:cs="Arial"/>
                                        <w:sz w:val="20"/>
                                        <w:szCs w:val="20"/>
                                        <w:lang w:val="en-CA"/>
                                      </w:rPr>
                                    </w:pPr>
                                    <w:r w:rsidRPr="004442F8">
                                      <w:rPr>
                                        <w:rFonts w:ascii="Arial" w:hAnsi="Arial" w:cs="Arial"/>
                                        <w:sz w:val="20"/>
                                        <w:szCs w:val="20"/>
                                        <w:lang w:val="en-CA"/>
                                      </w:rPr>
                                      <w:t>Allocated to intervention (</w:t>
                                    </w:r>
                                    <w:r w:rsidRPr="004442F8">
                                      <w:rPr>
                                        <w:rFonts w:ascii="Arial" w:hAnsi="Arial" w:cs="Arial"/>
                                        <w:i/>
                                        <w:iCs/>
                                        <w:sz w:val="20"/>
                                        <w:szCs w:val="20"/>
                                        <w:lang w:val="en-CA"/>
                                      </w:rPr>
                                      <w:t>n</w:t>
                                    </w:r>
                                    <w:r w:rsidRPr="004442F8">
                                      <w:rPr>
                                        <w:rFonts w:ascii="Arial" w:hAnsi="Arial" w:cs="Arial"/>
                                        <w:sz w:val="20"/>
                                        <w:szCs w:val="20"/>
                                        <w:lang w:val="en-CA"/>
                                      </w:rPr>
                                      <w:t xml:space="preserve"> = 33 patients)</w:t>
                                    </w:r>
                                  </w:p>
                                  <w:p w14:paraId="5E6665D9" w14:textId="77777777" w:rsidR="00284A45" w:rsidRPr="004442F8" w:rsidRDefault="00284A45" w:rsidP="00A27991">
                                    <w:pPr>
                                      <w:spacing w:after="0"/>
                                      <w:ind w:leftChars="50" w:left="110" w:firstLineChars="100" w:firstLine="200"/>
                                      <w:rPr>
                                        <w:rFonts w:cs="Calibri"/>
                                        <w:lang w:val="en-CA"/>
                                      </w:rPr>
                                    </w:pPr>
                                    <w:r w:rsidRPr="004442F8">
                                      <w:rPr>
                                        <w:rFonts w:ascii="Arial" w:hAnsi="Arial" w:cs="Arial"/>
                                        <w:sz w:val="20"/>
                                        <w:szCs w:val="20"/>
                                        <w:lang w:val="en-CA"/>
                                      </w:rPr>
                                      <w:t>Received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33 patients)</w:t>
                                    </w:r>
                                  </w:p>
                                  <w:p w14:paraId="195E0F73" w14:textId="77777777" w:rsidR="00284A45" w:rsidRPr="004442F8" w:rsidRDefault="00284A45" w:rsidP="00A27991">
                                    <w:pPr>
                                      <w:spacing w:after="0"/>
                                      <w:ind w:leftChars="50" w:left="110" w:firstLineChars="100" w:firstLine="200"/>
                                      <w:rPr>
                                        <w:rFonts w:cs="Calibri"/>
                                      </w:rPr>
                                    </w:pPr>
                                    <w:r w:rsidRPr="004442F8">
                                      <w:rPr>
                                        <w:rFonts w:ascii="Arial" w:hAnsi="Arial" w:cs="Arial"/>
                                        <w:sz w:val="20"/>
                                        <w:szCs w:val="20"/>
                                        <w:lang w:val="en-CA"/>
                                      </w:rPr>
                                      <w:t>Did not receive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txbxContent>
                              </wps:txbx>
                              <wps:bodyPr rot="0" vert="horz" wrap="square" lIns="91440" tIns="91440" rIns="91440" bIns="91440" anchor="t" anchorCtr="0" upright="1">
                                <a:noAutofit/>
                              </wps:bodyPr>
                            </wps:wsp>
                          </wpg:grpSp>
                          <wpg:grpSp>
                            <wpg:cNvPr id="127" name="Group 129"/>
                            <wpg:cNvGrpSpPr>
                              <a:grpSpLocks/>
                            </wpg:cNvGrpSpPr>
                            <wpg:grpSpPr bwMode="auto">
                              <a:xfrm>
                                <a:off x="1122" y="10186"/>
                                <a:ext cx="10336" cy="1610"/>
                                <a:chOff x="1122" y="10186"/>
                                <a:chExt cx="10336" cy="1610"/>
                              </a:xfrm>
                            </wpg:grpSpPr>
                            <wps:wsp>
                              <wps:cNvPr id="128" name="Rectangle 130"/>
                              <wps:cNvSpPr>
                                <a:spLocks noChangeArrowheads="1"/>
                              </wps:cNvSpPr>
                              <wps:spPr bwMode="auto">
                                <a:xfrm>
                                  <a:off x="1122" y="10186"/>
                                  <a:ext cx="2992" cy="1610"/>
                                </a:xfrm>
                                <a:prstGeom prst="rect">
                                  <a:avLst/>
                                </a:prstGeom>
                                <a:solidFill>
                                  <a:srgbClr val="FFFFFF"/>
                                </a:solidFill>
                                <a:ln w="9525">
                                  <a:solidFill>
                                    <a:srgbClr val="000000"/>
                                  </a:solidFill>
                                  <a:miter lim="800000"/>
                                  <a:headEnd/>
                                  <a:tailEnd/>
                                </a:ln>
                              </wps:spPr>
                              <wps:txbx>
                                <w:txbxContent>
                                  <w:p w14:paraId="48836B8B" w14:textId="77777777" w:rsidR="00284A45" w:rsidRPr="004442F8" w:rsidRDefault="00284A45" w:rsidP="000A5345">
                                    <w:pPr>
                                      <w:spacing w:after="200" w:line="276" w:lineRule="auto"/>
                                      <w:rPr>
                                        <w:rFonts w:ascii="Arial" w:hAnsi="Arial" w:cs="Arial"/>
                                        <w:sz w:val="20"/>
                                        <w:szCs w:val="20"/>
                                        <w:lang w:val="en-CA"/>
                                      </w:rPr>
                                    </w:pPr>
                                    <w:r w:rsidRPr="004442F8">
                                      <w:rPr>
                                        <w:rFonts w:ascii="Arial" w:hAnsi="Arial" w:cs="Arial"/>
                                        <w:sz w:val="20"/>
                                        <w:szCs w:val="20"/>
                                        <w:lang w:val="en-CA"/>
                                      </w:rPr>
                                      <w:t>Lost to follow-up (give reasons) (</w:t>
                                    </w:r>
                                    <w:r w:rsidRPr="004442F8">
                                      <w:rPr>
                                        <w:rFonts w:ascii="Arial" w:hAnsi="Arial" w:cs="Arial"/>
                                        <w:i/>
                                        <w:iCs/>
                                        <w:sz w:val="20"/>
                                        <w:szCs w:val="20"/>
                                        <w:lang w:val="en-CA"/>
                                      </w:rPr>
                                      <w:t>n</w:t>
                                    </w:r>
                                    <w:r w:rsidRPr="004442F8">
                                      <w:rPr>
                                        <w:rFonts w:ascii="Arial" w:hAnsi="Arial" w:cs="Arial"/>
                                        <w:sz w:val="20"/>
                                        <w:szCs w:val="20"/>
                                        <w:lang w:val="en-CA"/>
                                      </w:rPr>
                                      <w:t xml:space="preserve"> = 3 patients)</w:t>
                                    </w:r>
                                  </w:p>
                                  <w:p w14:paraId="74C1993F" w14:textId="77777777" w:rsidR="00284A45" w:rsidRPr="004442F8" w:rsidRDefault="00284A45" w:rsidP="000A5345">
                                    <w:pPr>
                                      <w:spacing w:after="200" w:line="276" w:lineRule="auto"/>
                                      <w:rPr>
                                        <w:rFonts w:ascii="Arial" w:hAnsi="Arial" w:cs="Arial"/>
                                        <w:sz w:val="20"/>
                                        <w:szCs w:val="20"/>
                                      </w:rPr>
                                    </w:pPr>
                                    <w:r w:rsidRPr="004442F8">
                                      <w:rPr>
                                        <w:rFonts w:ascii="Arial" w:hAnsi="Arial" w:cs="Arial"/>
                                        <w:sz w:val="20"/>
                                        <w:szCs w:val="20"/>
                                        <w:lang w:val="en-CA"/>
                                      </w:rPr>
                                      <w:t>Discontinued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txbxContent>
                              </wps:txbx>
                              <wps:bodyPr rot="0" vert="horz" wrap="square" lIns="91440" tIns="91440" rIns="91440" bIns="91440" anchor="t" anchorCtr="0" upright="1">
                                <a:noAutofit/>
                              </wps:bodyPr>
                            </wps:wsp>
                            <wps:wsp>
                              <wps:cNvPr id="129" name="Rectangle 131"/>
                              <wps:cNvSpPr>
                                <a:spLocks noChangeArrowheads="1"/>
                              </wps:cNvSpPr>
                              <wps:spPr bwMode="auto">
                                <a:xfrm>
                                  <a:off x="8364" y="10186"/>
                                  <a:ext cx="3094" cy="1610"/>
                                </a:xfrm>
                                <a:prstGeom prst="rect">
                                  <a:avLst/>
                                </a:prstGeom>
                                <a:solidFill>
                                  <a:srgbClr val="FFFFFF"/>
                                </a:solidFill>
                                <a:ln w="9525">
                                  <a:solidFill>
                                    <a:srgbClr val="000000"/>
                                  </a:solidFill>
                                  <a:miter lim="800000"/>
                                  <a:headEnd/>
                                  <a:tailEnd/>
                                </a:ln>
                              </wps:spPr>
                              <wps:txbx>
                                <w:txbxContent>
                                  <w:p w14:paraId="4220F95A" w14:textId="77777777" w:rsidR="00284A45" w:rsidRPr="004442F8" w:rsidRDefault="00284A45" w:rsidP="000A5345">
                                    <w:pPr>
                                      <w:spacing w:after="200" w:line="276" w:lineRule="auto"/>
                                      <w:rPr>
                                        <w:rFonts w:ascii="Arial" w:hAnsi="Arial" w:cs="Arial"/>
                                        <w:sz w:val="20"/>
                                        <w:szCs w:val="20"/>
                                        <w:lang w:val="en-CA"/>
                                      </w:rPr>
                                    </w:pPr>
                                    <w:r w:rsidRPr="004442F8">
                                      <w:rPr>
                                        <w:rFonts w:ascii="Arial" w:hAnsi="Arial" w:cs="Arial"/>
                                        <w:sz w:val="20"/>
                                        <w:szCs w:val="20"/>
                                        <w:lang w:val="en-CA"/>
                                      </w:rPr>
                                      <w:t>Lost to follow-up (give reasons) (</w:t>
                                    </w:r>
                                    <w:r w:rsidRPr="004442F8">
                                      <w:rPr>
                                        <w:rFonts w:ascii="Arial" w:hAnsi="Arial" w:cs="Arial"/>
                                        <w:i/>
                                        <w:iCs/>
                                        <w:sz w:val="20"/>
                                        <w:szCs w:val="20"/>
                                        <w:lang w:val="en-CA"/>
                                      </w:rPr>
                                      <w:t>n</w:t>
                                    </w:r>
                                    <w:r w:rsidRPr="004442F8">
                                      <w:rPr>
                                        <w:rFonts w:ascii="Arial" w:hAnsi="Arial" w:cs="Arial"/>
                                        <w:sz w:val="20"/>
                                        <w:szCs w:val="20"/>
                                        <w:lang w:val="en-CA"/>
                                      </w:rPr>
                                      <w:t xml:space="preserve"> = 4 patients)</w:t>
                                    </w:r>
                                  </w:p>
                                  <w:p w14:paraId="060AC817" w14:textId="77777777" w:rsidR="00284A45" w:rsidRPr="004442F8" w:rsidRDefault="00284A45" w:rsidP="000A5345">
                                    <w:pPr>
                                      <w:spacing w:after="200" w:line="276" w:lineRule="auto"/>
                                      <w:rPr>
                                        <w:rFonts w:ascii="Arial" w:hAnsi="Arial" w:cs="Arial"/>
                                        <w:sz w:val="20"/>
                                        <w:szCs w:val="20"/>
                                      </w:rPr>
                                    </w:pPr>
                                    <w:r w:rsidRPr="004442F8">
                                      <w:rPr>
                                        <w:rFonts w:ascii="Arial" w:hAnsi="Arial" w:cs="Arial"/>
                                        <w:sz w:val="20"/>
                                        <w:szCs w:val="20"/>
                                        <w:lang w:val="en-CA"/>
                                      </w:rPr>
                                      <w:t>Discontinued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p w14:paraId="66AADE63" w14:textId="77777777" w:rsidR="00284A45" w:rsidRDefault="00284A45" w:rsidP="00A27991"/>
                                </w:txbxContent>
                              </wps:txbx>
                              <wps:bodyPr rot="0" vert="horz" wrap="square" lIns="91440" tIns="91440" rIns="91440" bIns="91440" anchor="t" anchorCtr="0" upright="1">
                                <a:noAutofit/>
                              </wps:bodyPr>
                            </wps:wsp>
                            <wps:wsp>
                              <wps:cNvPr id="130" name="Rectangle 132"/>
                              <wps:cNvSpPr>
                                <a:spLocks noChangeArrowheads="1"/>
                              </wps:cNvSpPr>
                              <wps:spPr bwMode="auto">
                                <a:xfrm>
                                  <a:off x="4588" y="10206"/>
                                  <a:ext cx="3098" cy="1590"/>
                                </a:xfrm>
                                <a:prstGeom prst="rect">
                                  <a:avLst/>
                                </a:prstGeom>
                                <a:solidFill>
                                  <a:srgbClr val="FFFFFF"/>
                                </a:solidFill>
                                <a:ln w="9525">
                                  <a:solidFill>
                                    <a:srgbClr val="000000"/>
                                  </a:solidFill>
                                  <a:miter lim="800000"/>
                                  <a:headEnd/>
                                  <a:tailEnd/>
                                </a:ln>
                              </wps:spPr>
                              <wps:txbx>
                                <w:txbxContent>
                                  <w:p w14:paraId="44227978" w14:textId="77777777" w:rsidR="00284A45" w:rsidRPr="004442F8" w:rsidRDefault="00284A45" w:rsidP="000A5345">
                                    <w:pPr>
                                      <w:spacing w:after="200" w:line="276" w:lineRule="auto"/>
                                      <w:rPr>
                                        <w:rFonts w:ascii="Arial" w:hAnsi="Arial" w:cs="Arial"/>
                                        <w:sz w:val="20"/>
                                        <w:szCs w:val="20"/>
                                        <w:lang w:val="en-CA"/>
                                      </w:rPr>
                                    </w:pPr>
                                    <w:r w:rsidRPr="004442F8">
                                      <w:rPr>
                                        <w:rFonts w:ascii="Arial" w:hAnsi="Arial" w:cs="Arial"/>
                                        <w:sz w:val="20"/>
                                        <w:szCs w:val="20"/>
                                        <w:lang w:val="en-CA"/>
                                      </w:rPr>
                                      <w:t>Lost to follow-up (give reasons) (</w:t>
                                    </w:r>
                                    <w:r w:rsidRPr="004442F8">
                                      <w:rPr>
                                        <w:rFonts w:ascii="Arial" w:hAnsi="Arial" w:cs="Arial"/>
                                        <w:i/>
                                        <w:iCs/>
                                        <w:sz w:val="20"/>
                                        <w:szCs w:val="20"/>
                                        <w:lang w:val="en-CA"/>
                                      </w:rPr>
                                      <w:t>n</w:t>
                                    </w:r>
                                    <w:r w:rsidRPr="004442F8">
                                      <w:rPr>
                                        <w:rFonts w:ascii="Arial" w:hAnsi="Arial" w:cs="Arial"/>
                                        <w:sz w:val="20"/>
                                        <w:szCs w:val="20"/>
                                        <w:lang w:val="en-CA"/>
                                      </w:rPr>
                                      <w:t xml:space="preserve"> = 5 patients)</w:t>
                                    </w:r>
                                  </w:p>
                                  <w:p w14:paraId="799AD3F2" w14:textId="77777777" w:rsidR="00284A45" w:rsidRPr="004442F8" w:rsidRDefault="00284A45" w:rsidP="000A5345">
                                    <w:pPr>
                                      <w:spacing w:after="200" w:line="276" w:lineRule="auto"/>
                                      <w:rPr>
                                        <w:rFonts w:ascii="Arial" w:hAnsi="Arial" w:cs="Arial"/>
                                        <w:sz w:val="20"/>
                                        <w:szCs w:val="20"/>
                                      </w:rPr>
                                    </w:pPr>
                                    <w:r w:rsidRPr="004442F8">
                                      <w:rPr>
                                        <w:rFonts w:ascii="Arial" w:hAnsi="Arial" w:cs="Arial"/>
                                        <w:sz w:val="20"/>
                                        <w:szCs w:val="20"/>
                                        <w:lang w:val="en-CA"/>
                                      </w:rPr>
                                      <w:t>Discontinued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txbxContent>
                              </wps:txbx>
                              <wps:bodyPr rot="0" vert="horz" wrap="square" lIns="91440" tIns="91440" rIns="91440" bIns="91440" anchor="t" anchorCtr="0" upright="1">
                                <a:noAutofit/>
                              </wps:bodyPr>
                            </wps:wsp>
                          </wpg:grpSp>
                          <wpg:grpSp>
                            <wpg:cNvPr id="131" name="Group 133"/>
                            <wpg:cNvGrpSpPr>
                              <a:grpSpLocks/>
                            </wpg:cNvGrpSpPr>
                            <wpg:grpSpPr bwMode="auto">
                              <a:xfrm>
                                <a:off x="1122" y="12613"/>
                                <a:ext cx="10361" cy="586"/>
                                <a:chOff x="1122" y="12613"/>
                                <a:chExt cx="10361" cy="586"/>
                              </a:xfrm>
                            </wpg:grpSpPr>
                            <wps:wsp>
                              <wps:cNvPr id="132" name="Rectangle 134"/>
                              <wps:cNvSpPr>
                                <a:spLocks noChangeArrowheads="1"/>
                              </wps:cNvSpPr>
                              <wps:spPr bwMode="auto">
                                <a:xfrm>
                                  <a:off x="1122" y="12642"/>
                                  <a:ext cx="2958" cy="557"/>
                                </a:xfrm>
                                <a:prstGeom prst="rect">
                                  <a:avLst/>
                                </a:prstGeom>
                                <a:solidFill>
                                  <a:srgbClr val="FFFFFF"/>
                                </a:solidFill>
                                <a:ln w="9525">
                                  <a:solidFill>
                                    <a:srgbClr val="000000"/>
                                  </a:solidFill>
                                  <a:miter lim="800000"/>
                                  <a:headEnd/>
                                  <a:tailEnd/>
                                </a:ln>
                              </wps:spPr>
                              <wps:txbx>
                                <w:txbxContent>
                                  <w:p w14:paraId="43C1E592" w14:textId="77777777" w:rsidR="00284A45" w:rsidRPr="004442F8" w:rsidRDefault="00284A45" w:rsidP="00A27991">
                                    <w:pPr>
                                      <w:jc w:val="center"/>
                                      <w:rPr>
                                        <w:rFonts w:cs="Calibri"/>
                                      </w:rPr>
                                    </w:pPr>
                                    <w:r w:rsidRPr="004442F8">
                                      <w:rPr>
                                        <w:rFonts w:ascii="Arial" w:hAnsi="Arial" w:cs="Arial"/>
                                        <w:sz w:val="20"/>
                                        <w:szCs w:val="20"/>
                                        <w:lang w:val="en-CA"/>
                                      </w:rPr>
                                      <w:t>Analysed (</w:t>
                                    </w:r>
                                    <w:r w:rsidRPr="004442F8">
                                      <w:rPr>
                                        <w:rFonts w:ascii="Arial" w:hAnsi="Arial" w:cs="Arial"/>
                                        <w:i/>
                                        <w:iCs/>
                                        <w:sz w:val="20"/>
                                        <w:szCs w:val="20"/>
                                        <w:lang w:val="en-CA"/>
                                      </w:rPr>
                                      <w:t>n</w:t>
                                    </w:r>
                                    <w:r w:rsidRPr="004442F8">
                                      <w:rPr>
                                        <w:rFonts w:ascii="Arial" w:hAnsi="Arial" w:cs="Arial"/>
                                        <w:sz w:val="20"/>
                                        <w:szCs w:val="20"/>
                                        <w:lang w:val="en-CA"/>
                                      </w:rPr>
                                      <w:t xml:space="preserve"> =28)</w:t>
                                    </w:r>
                                  </w:p>
                                </w:txbxContent>
                              </wps:txbx>
                              <wps:bodyPr rot="0" vert="horz" wrap="square" lIns="91440" tIns="91440" rIns="91440" bIns="91440" anchor="t" anchorCtr="0" upright="1">
                                <a:noAutofit/>
                              </wps:bodyPr>
                            </wps:wsp>
                            <wps:wsp>
                              <wps:cNvPr id="133" name="Rectangle 135"/>
                              <wps:cNvSpPr>
                                <a:spLocks noChangeArrowheads="1"/>
                              </wps:cNvSpPr>
                              <wps:spPr bwMode="auto">
                                <a:xfrm>
                                  <a:off x="8433" y="12613"/>
                                  <a:ext cx="3050" cy="557"/>
                                </a:xfrm>
                                <a:prstGeom prst="rect">
                                  <a:avLst/>
                                </a:prstGeom>
                                <a:solidFill>
                                  <a:srgbClr val="FFFFFF"/>
                                </a:solidFill>
                                <a:ln w="9525">
                                  <a:solidFill>
                                    <a:srgbClr val="000000"/>
                                  </a:solidFill>
                                  <a:miter lim="800000"/>
                                  <a:headEnd/>
                                  <a:tailEnd/>
                                </a:ln>
                              </wps:spPr>
                              <wps:txbx>
                                <w:txbxContent>
                                  <w:p w14:paraId="0090F938" w14:textId="77777777" w:rsidR="00284A45" w:rsidRPr="004442F8" w:rsidRDefault="00284A45" w:rsidP="00A27991">
                                    <w:pPr>
                                      <w:jc w:val="center"/>
                                      <w:rPr>
                                        <w:rFonts w:cs="Calibri"/>
                                      </w:rPr>
                                    </w:pPr>
                                    <w:r w:rsidRPr="004442F8">
                                      <w:rPr>
                                        <w:rFonts w:ascii="Arial" w:hAnsi="Arial" w:cs="Arial"/>
                                        <w:sz w:val="20"/>
                                        <w:szCs w:val="20"/>
                                        <w:lang w:val="en-CA"/>
                                      </w:rPr>
                                      <w:t>Analysed (</w:t>
                                    </w:r>
                                    <w:r w:rsidRPr="004442F8">
                                      <w:rPr>
                                        <w:rFonts w:ascii="Arial" w:hAnsi="Arial" w:cs="Arial"/>
                                        <w:i/>
                                        <w:iCs/>
                                        <w:sz w:val="20"/>
                                        <w:szCs w:val="20"/>
                                        <w:lang w:val="en-CA"/>
                                      </w:rPr>
                                      <w:t>n</w:t>
                                    </w:r>
                                    <w:r w:rsidRPr="004442F8">
                                      <w:rPr>
                                        <w:rFonts w:ascii="Arial" w:hAnsi="Arial" w:cs="Arial"/>
                                        <w:sz w:val="20"/>
                                        <w:szCs w:val="20"/>
                                        <w:lang w:val="en-CA"/>
                                      </w:rPr>
                                      <w:t xml:space="preserve"> = 27)</w:t>
                                    </w:r>
                                  </w:p>
                                  <w:p w14:paraId="54B59164" w14:textId="77777777" w:rsidR="00284A45" w:rsidRDefault="00284A45" w:rsidP="00A27991">
                                    <w:pPr>
                                      <w:rPr>
                                        <w:rFonts w:cs="Calibri"/>
                                      </w:rPr>
                                    </w:pPr>
                                  </w:p>
                                </w:txbxContent>
                              </wps:txbx>
                              <wps:bodyPr rot="0" vert="horz" wrap="square" lIns="91440" tIns="91440" rIns="91440" bIns="91440" anchor="t" anchorCtr="0" upright="1">
                                <a:noAutofit/>
                              </wps:bodyPr>
                            </wps:wsp>
                            <wps:wsp>
                              <wps:cNvPr id="134" name="Rectangle 136"/>
                              <wps:cNvSpPr>
                                <a:spLocks noChangeArrowheads="1"/>
                              </wps:cNvSpPr>
                              <wps:spPr bwMode="auto">
                                <a:xfrm>
                                  <a:off x="4588" y="12642"/>
                                  <a:ext cx="3135" cy="557"/>
                                </a:xfrm>
                                <a:prstGeom prst="rect">
                                  <a:avLst/>
                                </a:prstGeom>
                                <a:solidFill>
                                  <a:srgbClr val="FFFFFF"/>
                                </a:solidFill>
                                <a:ln w="9525">
                                  <a:solidFill>
                                    <a:srgbClr val="000000"/>
                                  </a:solidFill>
                                  <a:miter lim="800000"/>
                                  <a:headEnd/>
                                  <a:tailEnd/>
                                </a:ln>
                              </wps:spPr>
                              <wps:txbx>
                                <w:txbxContent>
                                  <w:p w14:paraId="54977E12" w14:textId="77777777" w:rsidR="00284A45" w:rsidRPr="004442F8" w:rsidRDefault="00284A45" w:rsidP="00A27991">
                                    <w:pPr>
                                      <w:jc w:val="center"/>
                                      <w:rPr>
                                        <w:rFonts w:cs="Calibri"/>
                                      </w:rPr>
                                    </w:pPr>
                                    <w:r w:rsidRPr="004442F8">
                                      <w:rPr>
                                        <w:rFonts w:ascii="Arial" w:hAnsi="Arial" w:cs="Arial"/>
                                        <w:sz w:val="20"/>
                                        <w:szCs w:val="20"/>
                                        <w:lang w:val="en-CA"/>
                                      </w:rPr>
                                      <w:t>Analysed (</w:t>
                                    </w:r>
                                    <w:r w:rsidRPr="004442F8">
                                      <w:rPr>
                                        <w:rFonts w:ascii="Arial" w:hAnsi="Arial" w:cs="Arial"/>
                                        <w:i/>
                                        <w:iCs/>
                                        <w:sz w:val="20"/>
                                        <w:szCs w:val="20"/>
                                        <w:lang w:val="en-CA"/>
                                      </w:rPr>
                                      <w:t>n</w:t>
                                    </w:r>
                                    <w:r w:rsidRPr="004442F8">
                                      <w:rPr>
                                        <w:rFonts w:ascii="Arial" w:hAnsi="Arial" w:cs="Arial"/>
                                        <w:sz w:val="20"/>
                                        <w:szCs w:val="20"/>
                                        <w:lang w:val="en-CA"/>
                                      </w:rPr>
                                      <w:t xml:space="preserve"> = 28)</w:t>
                                    </w:r>
                                  </w:p>
                                  <w:p w14:paraId="52CC6E8D" w14:textId="77777777" w:rsidR="00284A45" w:rsidRDefault="00284A45" w:rsidP="00A27991">
                                    <w:pPr>
                                      <w:rPr>
                                        <w:rFonts w:cs="Calibri"/>
                                      </w:rPr>
                                    </w:pPr>
                                  </w:p>
                                </w:txbxContent>
                              </wps:txbx>
                              <wps:bodyPr rot="0" vert="horz" wrap="square" lIns="91440" tIns="91440" rIns="91440" bIns="91440" anchor="t" anchorCtr="0" upright="1">
                                <a:noAutofit/>
                              </wps:bodyPr>
                            </wps:wsp>
                          </wpg:grpSp>
                        </wpg:grpSp>
                        <wpg:grpSp>
                          <wpg:cNvPr id="135" name="Group 137"/>
                          <wpg:cNvGrpSpPr>
                            <a:grpSpLocks/>
                          </wpg:cNvGrpSpPr>
                          <wpg:grpSpPr bwMode="auto">
                            <a:xfrm>
                              <a:off x="288" y="3014"/>
                              <a:ext cx="11170" cy="10208"/>
                              <a:chOff x="288" y="3014"/>
                              <a:chExt cx="11170" cy="10208"/>
                            </a:xfrm>
                          </wpg:grpSpPr>
                          <wpg:grpSp>
                            <wpg:cNvPr id="136" name="Group 138"/>
                            <wpg:cNvGrpSpPr>
                              <a:grpSpLocks/>
                            </wpg:cNvGrpSpPr>
                            <wpg:grpSpPr bwMode="auto">
                              <a:xfrm>
                                <a:off x="4140" y="3014"/>
                                <a:ext cx="7318" cy="2893"/>
                                <a:chOff x="4140" y="3014"/>
                                <a:chExt cx="7318" cy="2893"/>
                              </a:xfrm>
                            </wpg:grpSpPr>
                            <wps:wsp>
                              <wps:cNvPr id="137" name="Rectangle 139"/>
                              <wps:cNvSpPr>
                                <a:spLocks noChangeArrowheads="1"/>
                              </wps:cNvSpPr>
                              <wps:spPr bwMode="auto">
                                <a:xfrm>
                                  <a:off x="4140" y="3014"/>
                                  <a:ext cx="4635" cy="551"/>
                                </a:xfrm>
                                <a:prstGeom prst="rect">
                                  <a:avLst/>
                                </a:prstGeom>
                                <a:solidFill>
                                  <a:srgbClr val="FFFFFF"/>
                                </a:solidFill>
                                <a:ln w="9525">
                                  <a:solidFill>
                                    <a:srgbClr val="000000"/>
                                  </a:solidFill>
                                  <a:miter lim="800000"/>
                                  <a:headEnd/>
                                  <a:tailEnd/>
                                </a:ln>
                              </wps:spPr>
                              <wps:txbx>
                                <w:txbxContent>
                                  <w:p w14:paraId="07B9F44A" w14:textId="77777777" w:rsidR="00284A45" w:rsidRPr="004442F8" w:rsidRDefault="00284A45" w:rsidP="00A27991">
                                    <w:pPr>
                                      <w:jc w:val="center"/>
                                      <w:rPr>
                                        <w:rFonts w:ascii="Arial" w:hAnsi="Arial" w:cs="Arial"/>
                                        <w:sz w:val="20"/>
                                        <w:szCs w:val="20"/>
                                      </w:rPr>
                                    </w:pPr>
                                    <w:r w:rsidRPr="004442F8">
                                      <w:rPr>
                                        <w:rFonts w:ascii="Arial" w:hAnsi="Arial" w:cs="Arial"/>
                                        <w:sz w:val="20"/>
                                        <w:szCs w:val="20"/>
                                        <w:lang w:val="en-CA"/>
                                      </w:rPr>
                                      <w:t>Assessed for eligibility (</w:t>
                                    </w:r>
                                    <w:r w:rsidRPr="004442F8">
                                      <w:rPr>
                                        <w:rFonts w:ascii="Arial" w:hAnsi="Arial" w:cs="Arial"/>
                                        <w:i/>
                                        <w:iCs/>
                                        <w:sz w:val="20"/>
                                        <w:szCs w:val="20"/>
                                        <w:lang w:val="en-CA"/>
                                      </w:rPr>
                                      <w:t>n</w:t>
                                    </w:r>
                                    <w:r w:rsidRPr="004442F8">
                                      <w:rPr>
                                        <w:rFonts w:ascii="Arial" w:hAnsi="Arial" w:cs="Arial"/>
                                        <w:sz w:val="20"/>
                                        <w:szCs w:val="20"/>
                                        <w:lang w:val="en-CA"/>
                                      </w:rPr>
                                      <w:t xml:space="preserve"> = 129 patients)</w:t>
                                    </w:r>
                                  </w:p>
                                </w:txbxContent>
                              </wps:txbx>
                              <wps:bodyPr rot="0" vert="horz" wrap="square" lIns="91440" tIns="91440" rIns="91440" bIns="91440" anchor="t" anchorCtr="0" upright="1">
                                <a:noAutofit/>
                              </wps:bodyPr>
                            </wps:wsp>
                            <wps:wsp>
                              <wps:cNvPr id="138" name="Rectangle 140"/>
                              <wps:cNvSpPr>
                                <a:spLocks noChangeArrowheads="1"/>
                              </wps:cNvSpPr>
                              <wps:spPr bwMode="auto">
                                <a:xfrm>
                                  <a:off x="7209" y="3923"/>
                                  <a:ext cx="4249" cy="1133"/>
                                </a:xfrm>
                                <a:prstGeom prst="rect">
                                  <a:avLst/>
                                </a:prstGeom>
                                <a:solidFill>
                                  <a:srgbClr val="FFFFFF"/>
                                </a:solidFill>
                                <a:ln w="9525">
                                  <a:solidFill>
                                    <a:srgbClr val="000000"/>
                                  </a:solidFill>
                                  <a:miter lim="800000"/>
                                  <a:headEnd/>
                                  <a:tailEnd/>
                                </a:ln>
                              </wps:spPr>
                              <wps:txbx>
                                <w:txbxContent>
                                  <w:p w14:paraId="03DD5EED" w14:textId="77777777" w:rsidR="00284A45" w:rsidRPr="004442F8" w:rsidRDefault="00284A45" w:rsidP="00A27991">
                                    <w:pPr>
                                      <w:spacing w:after="0"/>
                                      <w:rPr>
                                        <w:rFonts w:ascii="Arial" w:hAnsi="Arial" w:cs="Arial"/>
                                        <w:sz w:val="20"/>
                                        <w:szCs w:val="20"/>
                                        <w:lang w:val="en-CA"/>
                                      </w:rPr>
                                    </w:pPr>
                                    <w:r w:rsidRPr="004442F8">
                                      <w:rPr>
                                        <w:rFonts w:ascii="Arial" w:hAnsi="Arial" w:cs="Arial"/>
                                        <w:sz w:val="20"/>
                                        <w:szCs w:val="20"/>
                                        <w:lang w:val="en-CA"/>
                                      </w:rPr>
                                      <w:t>Excluded (</w:t>
                                    </w:r>
                                    <w:r w:rsidRPr="004442F8">
                                      <w:rPr>
                                        <w:rFonts w:ascii="Arial" w:hAnsi="Arial" w:cs="Arial"/>
                                        <w:i/>
                                        <w:iCs/>
                                        <w:sz w:val="20"/>
                                        <w:szCs w:val="20"/>
                                        <w:lang w:val="en-CA"/>
                                      </w:rPr>
                                      <w:t>n</w:t>
                                    </w:r>
                                    <w:r w:rsidRPr="004442F8">
                                      <w:rPr>
                                        <w:rFonts w:ascii="Arial" w:hAnsi="Arial" w:cs="Arial"/>
                                        <w:sz w:val="20"/>
                                        <w:szCs w:val="20"/>
                                        <w:lang w:val="en-CA"/>
                                      </w:rPr>
                                      <w:t xml:space="preserve"> = 34)</w:t>
                                    </w:r>
                                  </w:p>
                                  <w:p w14:paraId="5E8F6BBC" w14:textId="77777777" w:rsidR="00284A45" w:rsidRPr="004442F8" w:rsidRDefault="00284A45" w:rsidP="00A27991">
                                    <w:pPr>
                                      <w:spacing w:after="0"/>
                                      <w:ind w:leftChars="50" w:left="110" w:firstLineChars="100" w:firstLine="200"/>
                                      <w:rPr>
                                        <w:rFonts w:ascii="Arial" w:hAnsi="Arial" w:cs="Arial"/>
                                        <w:sz w:val="20"/>
                                        <w:szCs w:val="20"/>
                                        <w:lang w:val="en-CA"/>
                                      </w:rPr>
                                    </w:pPr>
                                    <w:r w:rsidRPr="004442F8">
                                      <w:rPr>
                                        <w:rFonts w:ascii="Arial" w:hAnsi="Arial" w:cs="Arial"/>
                                        <w:sz w:val="20"/>
                                        <w:szCs w:val="20"/>
                                        <w:lang w:val="en-CA"/>
                                      </w:rPr>
                                      <w:t>Not meeting inclusion criteria (</w:t>
                                    </w:r>
                                    <w:r w:rsidRPr="004442F8">
                                      <w:rPr>
                                        <w:rFonts w:ascii="Arial" w:hAnsi="Arial" w:cs="Arial"/>
                                        <w:i/>
                                        <w:iCs/>
                                        <w:sz w:val="20"/>
                                        <w:szCs w:val="20"/>
                                        <w:lang w:val="en-CA"/>
                                      </w:rPr>
                                      <w:t>n</w:t>
                                    </w:r>
                                    <w:r w:rsidRPr="004442F8">
                                      <w:rPr>
                                        <w:rFonts w:ascii="Arial" w:hAnsi="Arial" w:cs="Arial"/>
                                        <w:sz w:val="20"/>
                                        <w:szCs w:val="20"/>
                                        <w:lang w:val="en-CA"/>
                                      </w:rPr>
                                      <w:t xml:space="preserve"> = 19)</w:t>
                                    </w:r>
                                  </w:p>
                                  <w:p w14:paraId="3F24E9A2" w14:textId="77777777" w:rsidR="00284A45" w:rsidRPr="004442F8" w:rsidRDefault="00284A45" w:rsidP="00A27991">
                                    <w:pPr>
                                      <w:spacing w:after="0"/>
                                      <w:ind w:leftChars="50" w:left="110" w:firstLineChars="100" w:firstLine="200"/>
                                      <w:rPr>
                                        <w:rFonts w:ascii="Arial" w:hAnsi="Arial" w:cs="Arial"/>
                                        <w:sz w:val="20"/>
                                        <w:szCs w:val="20"/>
                                        <w:lang w:val="en-CA"/>
                                      </w:rPr>
                                    </w:pPr>
                                    <w:r w:rsidRPr="004442F8">
                                      <w:rPr>
                                        <w:rFonts w:ascii="Arial" w:hAnsi="Arial" w:cs="Arial"/>
                                        <w:sz w:val="20"/>
                                        <w:szCs w:val="20"/>
                                        <w:lang w:val="en-CA"/>
                                      </w:rPr>
                                      <w:t>Declined to participate (</w:t>
                                    </w:r>
                                    <w:r w:rsidRPr="004442F8">
                                      <w:rPr>
                                        <w:rFonts w:ascii="Arial" w:hAnsi="Arial" w:cs="Arial"/>
                                        <w:i/>
                                        <w:iCs/>
                                        <w:sz w:val="20"/>
                                        <w:szCs w:val="20"/>
                                        <w:lang w:val="en-CA"/>
                                      </w:rPr>
                                      <w:t>n</w:t>
                                    </w:r>
                                    <w:r w:rsidRPr="004442F8">
                                      <w:rPr>
                                        <w:rFonts w:ascii="Arial" w:hAnsi="Arial" w:cs="Arial"/>
                                        <w:sz w:val="20"/>
                                        <w:szCs w:val="20"/>
                                        <w:lang w:val="en-CA"/>
                                      </w:rPr>
                                      <w:t xml:space="preserve"> = 15)</w:t>
                                    </w:r>
                                  </w:p>
                                </w:txbxContent>
                              </wps:txbx>
                              <wps:bodyPr rot="0" vert="horz" wrap="square" lIns="91440" tIns="91440" rIns="91440" bIns="91440" anchor="t" anchorCtr="0" upright="1">
                                <a:noAutofit/>
                              </wps:bodyPr>
                            </wps:wsp>
                            <wps:wsp>
                              <wps:cNvPr id="139" name="Rectangle 141"/>
                              <wps:cNvSpPr>
                                <a:spLocks noChangeArrowheads="1"/>
                              </wps:cNvSpPr>
                              <wps:spPr bwMode="auto">
                                <a:xfrm>
                                  <a:off x="5220" y="5367"/>
                                  <a:ext cx="2538" cy="540"/>
                                </a:xfrm>
                                <a:prstGeom prst="rect">
                                  <a:avLst/>
                                </a:prstGeom>
                                <a:solidFill>
                                  <a:srgbClr val="FFFFFF"/>
                                </a:solidFill>
                                <a:ln w="9525">
                                  <a:solidFill>
                                    <a:srgbClr val="000000"/>
                                  </a:solidFill>
                                  <a:miter lim="800000"/>
                                  <a:headEnd/>
                                  <a:tailEnd/>
                                </a:ln>
                              </wps:spPr>
                              <wps:txbx>
                                <w:txbxContent>
                                  <w:p w14:paraId="0623B9A2" w14:textId="77777777" w:rsidR="00284A45" w:rsidRPr="004442F8" w:rsidRDefault="00284A45" w:rsidP="00A27991">
                                    <w:pPr>
                                      <w:widowControl w:val="0"/>
                                      <w:jc w:val="center"/>
                                      <w:rPr>
                                        <w:rFonts w:ascii="Arial" w:hAnsi="Arial" w:cs="Arial"/>
                                        <w:sz w:val="20"/>
                                        <w:szCs w:val="20"/>
                                      </w:rPr>
                                    </w:pPr>
                                    <w:r w:rsidRPr="004442F8">
                                      <w:rPr>
                                        <w:rFonts w:ascii="Arial" w:hAnsi="Arial" w:cs="Arial"/>
                                        <w:sz w:val="20"/>
                                        <w:szCs w:val="20"/>
                                        <w:lang w:val="en-CA"/>
                                      </w:rPr>
                                      <w:t>Randomized (</w:t>
                                    </w:r>
                                    <w:r w:rsidRPr="004442F8">
                                      <w:rPr>
                                        <w:rFonts w:ascii="Arial" w:hAnsi="Arial" w:cs="Arial"/>
                                        <w:i/>
                                        <w:iCs/>
                                        <w:sz w:val="20"/>
                                        <w:szCs w:val="20"/>
                                        <w:lang w:val="en-CA"/>
                                      </w:rPr>
                                      <w:t>n</w:t>
                                    </w:r>
                                    <w:r w:rsidRPr="004442F8">
                                      <w:rPr>
                                        <w:rFonts w:ascii="Arial" w:hAnsi="Arial" w:cs="Arial"/>
                                        <w:sz w:val="20"/>
                                        <w:szCs w:val="20"/>
                                        <w:lang w:val="en-CA"/>
                                      </w:rPr>
                                      <w:t xml:space="preserve"> = 95)</w:t>
                                    </w:r>
                                  </w:p>
                                </w:txbxContent>
                              </wps:txbx>
                              <wps:bodyPr rot="0" vert="horz" wrap="square" lIns="91440" tIns="91440" rIns="91440" bIns="91440" anchor="t" anchorCtr="0" upright="1">
                                <a:noAutofit/>
                              </wps:bodyPr>
                            </wps:wsp>
                          </wpg:grpSp>
                          <wpg:grpSp>
                            <wpg:cNvPr id="140" name="Group 142"/>
                            <wpg:cNvGrpSpPr>
                              <a:grpSpLocks/>
                            </wpg:cNvGrpSpPr>
                            <wpg:grpSpPr bwMode="auto">
                              <a:xfrm>
                                <a:off x="288" y="3014"/>
                                <a:ext cx="3224" cy="10208"/>
                                <a:chOff x="288" y="3014"/>
                                <a:chExt cx="3224" cy="10208"/>
                              </a:xfrm>
                            </wpg:grpSpPr>
                            <wps:wsp>
                              <wps:cNvPr id="141" name="AutoShape 143"/>
                              <wps:cNvSpPr>
                                <a:spLocks noChangeArrowheads="1"/>
                              </wps:cNvSpPr>
                              <wps:spPr bwMode="auto">
                                <a:xfrm rot="16200000">
                                  <a:off x="-1040" y="7392"/>
                                  <a:ext cx="3193" cy="537"/>
                                </a:xfrm>
                                <a:prstGeom prst="roundRect">
                                  <a:avLst>
                                    <a:gd name="adj" fmla="val 16667"/>
                                  </a:avLst>
                                </a:prstGeom>
                                <a:solidFill>
                                  <a:srgbClr val="A9C7FD"/>
                                </a:solidFill>
                                <a:ln w="9525">
                                  <a:solidFill>
                                    <a:srgbClr val="000000"/>
                                  </a:solidFill>
                                  <a:round/>
                                  <a:headEnd/>
                                  <a:tailEnd/>
                                </a:ln>
                              </wps:spPr>
                              <wps:txbx>
                                <w:txbxContent>
                                  <w:p w14:paraId="23951DCC" w14:textId="77777777" w:rsidR="00284A45" w:rsidRPr="00AE1CBB" w:rsidRDefault="00284A45" w:rsidP="00A27991">
                                    <w:pPr>
                                      <w:pStyle w:val="Heading2"/>
                                      <w:spacing w:before="0"/>
                                      <w:jc w:val="center"/>
                                      <w:rPr>
                                        <w:rFonts w:ascii="Candara" w:hAnsi="Candara"/>
                                        <w:color w:val="002060"/>
                                      </w:rPr>
                                    </w:pPr>
                                    <w:r w:rsidRPr="00AE1CBB">
                                      <w:rPr>
                                        <w:rFonts w:ascii="Candara" w:hAnsi="Candara"/>
                                        <w:color w:val="002060"/>
                                      </w:rPr>
                                      <w:t>Allocation</w:t>
                                    </w:r>
                                  </w:p>
                                </w:txbxContent>
                              </wps:txbx>
                              <wps:bodyPr rot="0" vert="vert270" wrap="square" lIns="45720" tIns="45720" rIns="45720" bIns="45720" anchor="t" anchorCtr="0" upright="1">
                                <a:noAutofit/>
                              </wps:bodyPr>
                            </wps:wsp>
                            <wps:wsp>
                              <wps:cNvPr id="142" name="AutoShape 144"/>
                              <wps:cNvSpPr>
                                <a:spLocks noChangeArrowheads="1"/>
                              </wps:cNvSpPr>
                              <wps:spPr bwMode="auto">
                                <a:xfrm rot="16200000">
                                  <a:off x="-114" y="12283"/>
                                  <a:ext cx="1360" cy="518"/>
                                </a:xfrm>
                                <a:prstGeom prst="roundRect">
                                  <a:avLst>
                                    <a:gd name="adj" fmla="val 16667"/>
                                  </a:avLst>
                                </a:prstGeom>
                                <a:solidFill>
                                  <a:srgbClr val="A9C7FD"/>
                                </a:solidFill>
                                <a:ln w="9525">
                                  <a:solidFill>
                                    <a:srgbClr val="000000"/>
                                  </a:solidFill>
                                  <a:round/>
                                  <a:headEnd/>
                                  <a:tailEnd/>
                                </a:ln>
                              </wps:spPr>
                              <wps:txbx>
                                <w:txbxContent>
                                  <w:p w14:paraId="2AA4D974" w14:textId="77777777" w:rsidR="00284A45" w:rsidRPr="00AE1CBB" w:rsidRDefault="00284A45" w:rsidP="00A27991">
                                    <w:pPr>
                                      <w:pStyle w:val="Heading2"/>
                                      <w:spacing w:before="0"/>
                                      <w:jc w:val="center"/>
                                      <w:rPr>
                                        <w:rFonts w:ascii="Candara" w:hAnsi="Candara"/>
                                        <w:color w:val="002060"/>
                                      </w:rPr>
                                    </w:pPr>
                                    <w:r w:rsidRPr="00AE1CBB">
                                      <w:rPr>
                                        <w:rFonts w:ascii="Candara" w:hAnsi="Candara"/>
                                        <w:color w:val="002060"/>
                                      </w:rPr>
                                      <w:t>Analysis</w:t>
                                    </w:r>
                                  </w:p>
                                </w:txbxContent>
                              </wps:txbx>
                              <wps:bodyPr rot="0" vert="vert270" wrap="square" lIns="45720" tIns="45720" rIns="45720" bIns="45720" anchor="t" anchorCtr="0" upright="1">
                                <a:noAutofit/>
                              </wps:bodyPr>
                            </wps:wsp>
                            <wps:wsp>
                              <wps:cNvPr id="143" name="AutoShape 145"/>
                              <wps:cNvSpPr>
                                <a:spLocks noChangeArrowheads="1"/>
                              </wps:cNvSpPr>
                              <wps:spPr bwMode="auto">
                                <a:xfrm rot="16200000">
                                  <a:off x="-449" y="10358"/>
                                  <a:ext cx="2003" cy="492"/>
                                </a:xfrm>
                                <a:prstGeom prst="roundRect">
                                  <a:avLst>
                                    <a:gd name="adj" fmla="val 16667"/>
                                  </a:avLst>
                                </a:prstGeom>
                                <a:solidFill>
                                  <a:srgbClr val="A9C7FD"/>
                                </a:solidFill>
                                <a:ln w="9525">
                                  <a:solidFill>
                                    <a:srgbClr val="000000"/>
                                  </a:solidFill>
                                  <a:round/>
                                  <a:headEnd/>
                                  <a:tailEnd/>
                                </a:ln>
                              </wps:spPr>
                              <wps:txbx>
                                <w:txbxContent>
                                  <w:p w14:paraId="1136EF6A" w14:textId="77777777" w:rsidR="00284A45" w:rsidRPr="00AE1CBB" w:rsidRDefault="00284A45" w:rsidP="00A27991">
                                    <w:pPr>
                                      <w:pStyle w:val="Heading2"/>
                                      <w:spacing w:before="0"/>
                                      <w:jc w:val="center"/>
                                      <w:rPr>
                                        <w:rFonts w:ascii="Candara" w:hAnsi="Candara"/>
                                        <w:color w:val="002060"/>
                                      </w:rPr>
                                    </w:pPr>
                                    <w:r w:rsidRPr="00AE1CBB">
                                      <w:rPr>
                                        <w:rFonts w:ascii="Candara" w:hAnsi="Candara"/>
                                        <w:color w:val="002060"/>
                                      </w:rPr>
                                      <w:t>Follow-up</w:t>
                                    </w:r>
                                  </w:p>
                                </w:txbxContent>
                              </wps:txbx>
                              <wps:bodyPr rot="0" vert="vert270" wrap="square" lIns="45720" tIns="45720" rIns="45720" bIns="45720" anchor="t" anchorCtr="0" upright="1">
                                <a:noAutofit/>
                              </wps:bodyPr>
                            </wps:wsp>
                            <wps:wsp>
                              <wps:cNvPr id="144" name="AutoShape 146"/>
                              <wps:cNvSpPr>
                                <a:spLocks noChangeArrowheads="1"/>
                              </wps:cNvSpPr>
                              <wps:spPr bwMode="auto">
                                <a:xfrm>
                                  <a:off x="1075" y="3014"/>
                                  <a:ext cx="2437" cy="509"/>
                                </a:xfrm>
                                <a:prstGeom prst="roundRect">
                                  <a:avLst>
                                    <a:gd name="adj" fmla="val 16667"/>
                                  </a:avLst>
                                </a:prstGeom>
                                <a:solidFill>
                                  <a:srgbClr val="A9C7FD"/>
                                </a:solidFill>
                                <a:ln w="9525">
                                  <a:solidFill>
                                    <a:srgbClr val="000000"/>
                                  </a:solidFill>
                                  <a:round/>
                                  <a:headEnd/>
                                  <a:tailEnd/>
                                </a:ln>
                              </wps:spPr>
                              <wps:txbx>
                                <w:txbxContent>
                                  <w:p w14:paraId="038B78CC" w14:textId="77777777" w:rsidR="00284A45" w:rsidRPr="00AE1CBB" w:rsidRDefault="00284A45" w:rsidP="00A27991">
                                    <w:pPr>
                                      <w:pStyle w:val="Heading2"/>
                                      <w:spacing w:before="0"/>
                                      <w:jc w:val="center"/>
                                      <w:rPr>
                                        <w:rFonts w:ascii="Candara" w:hAnsi="Candara"/>
                                        <w:color w:val="002060"/>
                                      </w:rPr>
                                    </w:pPr>
                                    <w:r w:rsidRPr="00AE1CBB">
                                      <w:rPr>
                                        <w:rFonts w:ascii="Candara" w:hAnsi="Candara"/>
                                        <w:color w:val="002060"/>
                                      </w:rPr>
                                      <w:t>Enrollment</w:t>
                                    </w:r>
                                  </w:p>
                                </w:txbxContent>
                              </wps:txbx>
                              <wps:bodyPr rot="0" vert="horz" wrap="square" lIns="45720" tIns="45720" rIns="45720" bIns="45720" anchor="t" anchorCtr="0" upright="1">
                                <a:noAutofit/>
                              </wps:bodyPr>
                            </wps:wsp>
                          </wpg:grpSp>
                          <wpg:grpSp>
                            <wpg:cNvPr id="145" name="Group 147"/>
                            <wpg:cNvGrpSpPr>
                              <a:grpSpLocks/>
                            </wpg:cNvGrpSpPr>
                            <wpg:grpSpPr bwMode="auto">
                              <a:xfrm>
                                <a:off x="2551" y="3565"/>
                                <a:ext cx="7398" cy="9048"/>
                                <a:chOff x="2551" y="3565"/>
                                <a:chExt cx="7398" cy="9048"/>
                              </a:xfrm>
                            </wpg:grpSpPr>
                            <wps:wsp>
                              <wps:cNvPr id="146" name="AutoShape 148"/>
                              <wps:cNvCnPr>
                                <a:cxnSpLocks noChangeShapeType="1"/>
                              </wps:cNvCnPr>
                              <wps:spPr bwMode="auto">
                                <a:xfrm>
                                  <a:off x="2637" y="9371"/>
                                  <a:ext cx="0" cy="774"/>
                                </a:xfrm>
                                <a:prstGeom prst="straightConnector1">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wps:wsp>
                            <wps:wsp>
                              <wps:cNvPr id="147" name="AutoShape 149"/>
                              <wps:cNvCnPr>
                                <a:cxnSpLocks noChangeShapeType="1"/>
                              </wps:cNvCnPr>
                              <wps:spPr bwMode="auto">
                                <a:xfrm>
                                  <a:off x="9890" y="9394"/>
                                  <a:ext cx="0" cy="751"/>
                                </a:xfrm>
                                <a:prstGeom prst="straightConnector1">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wps:wsp>
                            <wps:wsp>
                              <wps:cNvPr id="148" name="AutoShape 150"/>
                              <wps:cNvCnPr>
                                <a:cxnSpLocks noChangeShapeType="1"/>
                              </wps:cNvCnPr>
                              <wps:spPr bwMode="auto">
                                <a:xfrm>
                                  <a:off x="2551" y="11862"/>
                                  <a:ext cx="0" cy="726"/>
                                </a:xfrm>
                                <a:prstGeom prst="straightConnector1">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wps:wsp>
                            <wps:wsp>
                              <wps:cNvPr id="149" name="AutoShape 151"/>
                              <wps:cNvCnPr>
                                <a:cxnSpLocks noChangeShapeType="1"/>
                              </wps:cNvCnPr>
                              <wps:spPr bwMode="auto">
                                <a:xfrm rot="10800000" flipV="1">
                                  <a:off x="3097" y="6291"/>
                                  <a:ext cx="3672" cy="630"/>
                                </a:xfrm>
                                <a:prstGeom prst="bentConnector2">
                                  <a:avLst/>
                                </a:prstGeom>
                                <a:noFill/>
                                <a:ln w="9525">
                                  <a:solidFill>
                                    <a:srgbClr val="000000"/>
                                  </a:solidFill>
                                  <a:miter lim="800000"/>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wps:wsp>
                            <wps:wsp>
                              <wps:cNvPr id="150" name="AutoShape 152"/>
                              <wps:cNvCnPr>
                                <a:cxnSpLocks noChangeShapeType="1"/>
                              </wps:cNvCnPr>
                              <wps:spPr bwMode="auto">
                                <a:xfrm>
                                  <a:off x="5675" y="6291"/>
                                  <a:ext cx="3672" cy="630"/>
                                </a:xfrm>
                                <a:prstGeom prst="bentConnector2">
                                  <a:avLst/>
                                </a:prstGeom>
                                <a:noFill/>
                                <a:ln w="9525">
                                  <a:solidFill>
                                    <a:srgbClr val="000000"/>
                                  </a:solidFill>
                                  <a:miter lim="800000"/>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wps:wsp>
                            <wps:wsp>
                              <wps:cNvPr id="151" name="AutoShape 153"/>
                              <wps:cNvCnPr>
                                <a:cxnSpLocks noChangeShapeType="1"/>
                              </wps:cNvCnPr>
                              <wps:spPr bwMode="auto">
                                <a:xfrm>
                                  <a:off x="6436" y="3565"/>
                                  <a:ext cx="0" cy="3356"/>
                                </a:xfrm>
                                <a:prstGeom prst="straightConnector1">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wps:wsp>
                            <wps:wsp>
                              <wps:cNvPr id="152" name="AutoShape 154"/>
                              <wps:cNvCnPr>
                                <a:cxnSpLocks noChangeShapeType="1"/>
                              </wps:cNvCnPr>
                              <wps:spPr bwMode="auto">
                                <a:xfrm>
                                  <a:off x="6156" y="9394"/>
                                  <a:ext cx="0" cy="751"/>
                                </a:xfrm>
                                <a:prstGeom prst="straightConnector1">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wps:wsp>
                            <wps:wsp>
                              <wps:cNvPr id="153" name="AutoShape 155"/>
                              <wps:cNvCnPr>
                                <a:cxnSpLocks noChangeShapeType="1"/>
                              </wps:cNvCnPr>
                              <wps:spPr bwMode="auto">
                                <a:xfrm>
                                  <a:off x="6156" y="11862"/>
                                  <a:ext cx="0" cy="751"/>
                                </a:xfrm>
                                <a:prstGeom prst="straightConnector1">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wps:wsp>
                            <wps:wsp>
                              <wps:cNvPr id="154" name="AutoShape 156"/>
                              <wps:cNvCnPr>
                                <a:cxnSpLocks noChangeShapeType="1"/>
                              </wps:cNvCnPr>
                              <wps:spPr bwMode="auto">
                                <a:xfrm>
                                  <a:off x="9949" y="11839"/>
                                  <a:ext cx="0" cy="774"/>
                                </a:xfrm>
                                <a:prstGeom prst="straightConnector1">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4B9F56F7" id="_x0000_s1060" style="position:absolute;left:0;text-align:left;margin-left:-33.4pt;margin-top:12.65pt;width:559.75pt;height:510.4pt;z-index:251657216" coordorigin="288,3014" coordsize="11195,102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">
                  <v:group id="Group 124" o:spid="_x0000_s1061" style="position:absolute;left:1122;top:7091;width:10361;height:6108" coordorigin="1122,7091" coordsize="10361,6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">
                    <v:group id="Group 125" o:spid="_x0000_s1062" style="position:absolute;left:1122;top:7091;width:10310;height:2254" coordorigin="1122,7091" coordsize="10310,22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wXWyQAAAOE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">
                      <v:rect id="Rectangle 126" o:spid="_x0000_s1063" style="position:absolute;left:1122;top:7091;width:3018;height:2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">
                        <v:textbox inset=",7.2pt,,7.2pt">
                          <w:txbxContent>
                            <w:p w14:paraId="3AD82BC1" w14:textId="77777777" w:rsidR="00284A45" w:rsidRPr="004442F8" w:rsidRDefault="00284A45" w:rsidP="00A27991">
                              <w:pPr>
                                <w:spacing w:after="0"/>
                                <w:rPr>
                                  <w:rFonts w:ascii="Arial" w:hAnsi="Arial" w:cs="Arial"/>
                                  <w:sz w:val="20"/>
                                  <w:szCs w:val="20"/>
                                  <w:lang w:val="en-CA"/>
                                </w:rPr>
                              </w:pPr>
                              <w:r w:rsidRPr="004442F8">
                                <w:rPr>
                                  <w:rFonts w:ascii="Arial" w:hAnsi="Arial" w:cs="Arial"/>
                                  <w:sz w:val="20"/>
                                  <w:szCs w:val="20"/>
                                  <w:lang w:val="en-CA"/>
                                </w:rPr>
                                <w:t>Allocated to intervention (</w:t>
                              </w:r>
                              <w:r w:rsidRPr="004442F8">
                                <w:rPr>
                                  <w:rFonts w:ascii="Arial" w:hAnsi="Arial" w:cs="Arial"/>
                                  <w:i/>
                                  <w:iCs/>
                                  <w:sz w:val="20"/>
                                  <w:szCs w:val="20"/>
                                  <w:lang w:val="en-CA"/>
                                </w:rPr>
                                <w:t>n</w:t>
                              </w:r>
                              <w:r w:rsidRPr="004442F8">
                                <w:rPr>
                                  <w:rFonts w:ascii="Arial" w:hAnsi="Arial" w:cs="Arial"/>
                                  <w:sz w:val="20"/>
                                  <w:szCs w:val="20"/>
                                  <w:lang w:val="en-CA"/>
                                </w:rPr>
                                <w:t xml:space="preserve"> = 31 patients)</w:t>
                              </w:r>
                            </w:p>
                            <w:p w14:paraId="121365C8" w14:textId="77777777" w:rsidR="00284A45" w:rsidRPr="004442F8" w:rsidRDefault="00284A45" w:rsidP="00A27991">
                              <w:pPr>
                                <w:spacing w:after="0"/>
                                <w:ind w:leftChars="50" w:left="110" w:firstLineChars="100" w:firstLine="200"/>
                                <w:rPr>
                                  <w:rFonts w:cs="Calibri"/>
                                  <w:lang w:val="en-CA"/>
                                </w:rPr>
                              </w:pPr>
                              <w:r w:rsidRPr="004442F8">
                                <w:rPr>
                                  <w:rFonts w:ascii="Arial" w:hAnsi="Arial" w:cs="Arial"/>
                                  <w:sz w:val="20"/>
                                  <w:szCs w:val="20"/>
                                  <w:lang w:val="en-CA"/>
                                </w:rPr>
                                <w:t>Received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31 patients)</w:t>
                              </w:r>
                            </w:p>
                            <w:p w14:paraId="0D3454E5" w14:textId="77777777" w:rsidR="00284A45" w:rsidRPr="004442F8" w:rsidRDefault="00284A45" w:rsidP="00A27991">
                              <w:pPr>
                                <w:spacing w:after="0"/>
                                <w:ind w:leftChars="50" w:left="110" w:firstLineChars="100" w:firstLine="200"/>
                                <w:rPr>
                                  <w:rFonts w:cs="Calibri"/>
                                </w:rPr>
                              </w:pPr>
                              <w:r w:rsidRPr="004442F8">
                                <w:rPr>
                                  <w:rFonts w:ascii="Arial" w:hAnsi="Arial" w:cs="Arial"/>
                                  <w:sz w:val="20"/>
                                  <w:szCs w:val="20"/>
                                  <w:lang w:val="en-CA"/>
                                </w:rPr>
                                <w:t>Did not receive allocated intervention (n= 0)</w:t>
                              </w:r>
                            </w:p>
                          </w:txbxContent>
                        </v:textbox>
                      </v:rect>
                      <v:rect id="Rectangle 127" o:spid="_x0000_s1064" style="position:absolute;left:8327;top:7091;width:3105;height:2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">
                        <v:textbox inset=",7.2pt,,7.2pt">
                          <w:txbxContent>
                            <w:p w14:paraId="2BA98140" w14:textId="5BDEB5C7" w:rsidR="00284A45" w:rsidRPr="004442F8" w:rsidRDefault="00284A45" w:rsidP="00A27991">
                              <w:pPr>
                                <w:spacing w:after="0"/>
                                <w:rPr>
                                  <w:rFonts w:ascii="Arial" w:hAnsi="Arial" w:cs="Arial"/>
                                  <w:sz w:val="20"/>
                                  <w:szCs w:val="20"/>
                                  <w:lang w:val="en-CA"/>
                                </w:rPr>
                              </w:pPr>
                              <w:r w:rsidRPr="004442F8">
                                <w:rPr>
                                  <w:rFonts w:ascii="Arial" w:hAnsi="Arial" w:cs="Arial"/>
                                  <w:sz w:val="20"/>
                                  <w:szCs w:val="20"/>
                                  <w:lang w:val="en-CA"/>
                                </w:rPr>
                                <w:t>Allocated to intervention (</w:t>
                              </w:r>
                              <w:r w:rsidRPr="004442F8">
                                <w:rPr>
                                  <w:rFonts w:ascii="Arial" w:hAnsi="Arial" w:cs="Arial"/>
                                  <w:i/>
                                  <w:iCs/>
                                  <w:sz w:val="20"/>
                                  <w:szCs w:val="20"/>
                                  <w:lang w:val="en-CA"/>
                                </w:rPr>
                                <w:t>n</w:t>
                              </w:r>
                              <w:r w:rsidRPr="004442F8">
                                <w:rPr>
                                  <w:rFonts w:ascii="Arial" w:hAnsi="Arial" w:cs="Arial"/>
                                  <w:sz w:val="20"/>
                                  <w:szCs w:val="20"/>
                                  <w:lang w:val="en-CA"/>
                                </w:rPr>
                                <w:t xml:space="preserve"> = 31 patients)</w:t>
                              </w:r>
                            </w:p>
                            <w:p w14:paraId="20D04699" w14:textId="7DF3E37E" w:rsidR="00284A45" w:rsidRPr="004442F8" w:rsidRDefault="00284A45" w:rsidP="008E20DF">
                              <w:pPr>
                                <w:spacing w:after="0"/>
                                <w:ind w:leftChars="50" w:left="110" w:firstLineChars="100" w:firstLine="200"/>
                                <w:rPr>
                                  <w:rFonts w:cs="Calibri"/>
                                  <w:lang w:val="en-CA"/>
                                </w:rPr>
                              </w:pPr>
                              <w:r w:rsidRPr="004442F8">
                                <w:rPr>
                                  <w:rFonts w:ascii="Arial" w:hAnsi="Arial" w:cs="Arial"/>
                                  <w:sz w:val="20"/>
                                  <w:szCs w:val="20"/>
                                  <w:lang w:val="en-CA"/>
                                </w:rPr>
                                <w:t>Received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31 patients)</w:t>
                              </w:r>
                            </w:p>
                            <w:p w14:paraId="713126F5" w14:textId="7E1DE4C8" w:rsidR="00284A45" w:rsidRPr="004442F8" w:rsidRDefault="00284A45" w:rsidP="008E20DF">
                              <w:pPr>
                                <w:spacing w:after="0"/>
                                <w:ind w:leftChars="50" w:left="110" w:firstLineChars="100" w:firstLine="200"/>
                                <w:rPr>
                                  <w:rFonts w:cs="Calibri"/>
                                </w:rPr>
                              </w:pPr>
                              <w:r w:rsidRPr="004442F8">
                                <w:rPr>
                                  <w:rFonts w:ascii="Arial" w:hAnsi="Arial" w:cs="Arial"/>
                                  <w:sz w:val="20"/>
                                  <w:szCs w:val="20"/>
                                  <w:lang w:val="en-CA"/>
                                </w:rPr>
                                <w:t>Did not receive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txbxContent>
                        </v:textbox>
                      </v:rect>
                      <v:rect id="Rectangle 128" o:spid="_x0000_s1065" style="position:absolute;left:4588;top:7091;width:3098;height:2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">
                        <v:textbox inset=",7.2pt,,7.2pt">
                          <w:txbxContent>
                            <w:p w14:paraId="05B07ADF" w14:textId="77777777" w:rsidR="00284A45" w:rsidRPr="004442F8" w:rsidRDefault="00284A45" w:rsidP="00A27991">
                              <w:pPr>
                                <w:spacing w:after="0"/>
                                <w:rPr>
                                  <w:rFonts w:ascii="Arial" w:hAnsi="Arial" w:cs="Arial"/>
                                  <w:sz w:val="20"/>
                                  <w:szCs w:val="20"/>
                                  <w:lang w:val="en-CA"/>
                                </w:rPr>
                              </w:pPr>
                              <w:r w:rsidRPr="004442F8">
                                <w:rPr>
                                  <w:rFonts w:ascii="Arial" w:hAnsi="Arial" w:cs="Arial"/>
                                  <w:sz w:val="20"/>
                                  <w:szCs w:val="20"/>
                                  <w:lang w:val="en-CA"/>
                                </w:rPr>
                                <w:t>Allocated to intervention (</w:t>
                              </w:r>
                              <w:r w:rsidRPr="004442F8">
                                <w:rPr>
                                  <w:rFonts w:ascii="Arial" w:hAnsi="Arial" w:cs="Arial"/>
                                  <w:i/>
                                  <w:iCs/>
                                  <w:sz w:val="20"/>
                                  <w:szCs w:val="20"/>
                                  <w:lang w:val="en-CA"/>
                                </w:rPr>
                                <w:t>n</w:t>
                              </w:r>
                              <w:r w:rsidRPr="004442F8">
                                <w:rPr>
                                  <w:rFonts w:ascii="Arial" w:hAnsi="Arial" w:cs="Arial"/>
                                  <w:sz w:val="20"/>
                                  <w:szCs w:val="20"/>
                                  <w:lang w:val="en-CA"/>
                                </w:rPr>
                                <w:t xml:space="preserve"> = 33 patients)</w:t>
                              </w:r>
                            </w:p>
                            <w:p w14:paraId="5E6665D9" w14:textId="77777777" w:rsidR="00284A45" w:rsidRPr="004442F8" w:rsidRDefault="00284A45" w:rsidP="00A27991">
                              <w:pPr>
                                <w:spacing w:after="0"/>
                                <w:ind w:leftChars="50" w:left="110" w:firstLineChars="100" w:firstLine="200"/>
                                <w:rPr>
                                  <w:rFonts w:cs="Calibri"/>
                                  <w:lang w:val="en-CA"/>
                                </w:rPr>
                              </w:pPr>
                              <w:r w:rsidRPr="004442F8">
                                <w:rPr>
                                  <w:rFonts w:ascii="Arial" w:hAnsi="Arial" w:cs="Arial"/>
                                  <w:sz w:val="20"/>
                                  <w:szCs w:val="20"/>
                                  <w:lang w:val="en-CA"/>
                                </w:rPr>
                                <w:t>Received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33 patients)</w:t>
                              </w:r>
                            </w:p>
                            <w:p w14:paraId="195E0F73" w14:textId="77777777" w:rsidR="00284A45" w:rsidRPr="004442F8" w:rsidRDefault="00284A45" w:rsidP="00A27991">
                              <w:pPr>
                                <w:spacing w:after="0"/>
                                <w:ind w:leftChars="50" w:left="110" w:firstLineChars="100" w:firstLine="200"/>
                                <w:rPr>
                                  <w:rFonts w:cs="Calibri"/>
                                </w:rPr>
                              </w:pPr>
                              <w:r w:rsidRPr="004442F8">
                                <w:rPr>
                                  <w:rFonts w:ascii="Arial" w:hAnsi="Arial" w:cs="Arial"/>
                                  <w:sz w:val="20"/>
                                  <w:szCs w:val="20"/>
                                  <w:lang w:val="en-CA"/>
                                </w:rPr>
                                <w:t>Did not receive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txbxContent>
                        </v:textbox>
                      </v:rect>
                    </v:group>
                    <v:group id="Group 129" o:spid="_x0000_s1066" style="position:absolute;left:1122;top:10186;width:10336;height:1610" coordorigin="1122,10186" coordsize="10336,1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APVyQAAAOE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">
                      <v:rect id="Rectangle 130" o:spid="_x0000_s1067" style="position:absolute;left:1122;top:10186;width:2992;height:16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">
                        <v:textbox inset=",7.2pt,,7.2pt">
                          <w:txbxContent>
                            <w:p w14:paraId="48836B8B" w14:textId="77777777" w:rsidR="00284A45" w:rsidRPr="004442F8" w:rsidRDefault="00284A45" w:rsidP="000A5345">
                              <w:pPr>
                                <w:spacing w:after="200" w:line="276" w:lineRule="auto"/>
                                <w:rPr>
                                  <w:rFonts w:ascii="Arial" w:hAnsi="Arial" w:cs="Arial"/>
                                  <w:sz w:val="20"/>
                                  <w:szCs w:val="20"/>
                                  <w:lang w:val="en-CA"/>
                                </w:rPr>
                              </w:pPr>
                              <w:r w:rsidRPr="004442F8">
                                <w:rPr>
                                  <w:rFonts w:ascii="Arial" w:hAnsi="Arial" w:cs="Arial"/>
                                  <w:sz w:val="20"/>
                                  <w:szCs w:val="20"/>
                                  <w:lang w:val="en-CA"/>
                                </w:rPr>
                                <w:t>Lost to follow-up (give reasons) (</w:t>
                              </w:r>
                              <w:r w:rsidRPr="004442F8">
                                <w:rPr>
                                  <w:rFonts w:ascii="Arial" w:hAnsi="Arial" w:cs="Arial"/>
                                  <w:i/>
                                  <w:iCs/>
                                  <w:sz w:val="20"/>
                                  <w:szCs w:val="20"/>
                                  <w:lang w:val="en-CA"/>
                                </w:rPr>
                                <w:t>n</w:t>
                              </w:r>
                              <w:r w:rsidRPr="004442F8">
                                <w:rPr>
                                  <w:rFonts w:ascii="Arial" w:hAnsi="Arial" w:cs="Arial"/>
                                  <w:sz w:val="20"/>
                                  <w:szCs w:val="20"/>
                                  <w:lang w:val="en-CA"/>
                                </w:rPr>
                                <w:t xml:space="preserve"> = 3 patients)</w:t>
                              </w:r>
                            </w:p>
                            <w:p w14:paraId="74C1993F" w14:textId="77777777" w:rsidR="00284A45" w:rsidRPr="004442F8" w:rsidRDefault="00284A45" w:rsidP="000A5345">
                              <w:pPr>
                                <w:spacing w:after="200" w:line="276" w:lineRule="auto"/>
                                <w:rPr>
                                  <w:rFonts w:ascii="Arial" w:hAnsi="Arial" w:cs="Arial"/>
                                  <w:sz w:val="20"/>
                                  <w:szCs w:val="20"/>
                                </w:rPr>
                              </w:pPr>
                              <w:r w:rsidRPr="004442F8">
                                <w:rPr>
                                  <w:rFonts w:ascii="Arial" w:hAnsi="Arial" w:cs="Arial"/>
                                  <w:sz w:val="20"/>
                                  <w:szCs w:val="20"/>
                                  <w:lang w:val="en-CA"/>
                                </w:rPr>
                                <w:t>Discontinued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txbxContent>
                        </v:textbox>
                      </v:rect>
                      <v:rect id="Rectangle 131" o:spid="_x0000_s1068" style="position:absolute;left:8364;top:10186;width:3094;height:16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">
                        <v:textbox inset=",7.2pt,,7.2pt">
                          <w:txbxContent>
                            <w:p w14:paraId="4220F95A" w14:textId="77777777" w:rsidR="00284A45" w:rsidRPr="004442F8" w:rsidRDefault="00284A45" w:rsidP="000A5345">
                              <w:pPr>
                                <w:spacing w:after="200" w:line="276" w:lineRule="auto"/>
                                <w:rPr>
                                  <w:rFonts w:ascii="Arial" w:hAnsi="Arial" w:cs="Arial"/>
                                  <w:sz w:val="20"/>
                                  <w:szCs w:val="20"/>
                                  <w:lang w:val="en-CA"/>
                                </w:rPr>
                              </w:pPr>
                              <w:r w:rsidRPr="004442F8">
                                <w:rPr>
                                  <w:rFonts w:ascii="Arial" w:hAnsi="Arial" w:cs="Arial"/>
                                  <w:sz w:val="20"/>
                                  <w:szCs w:val="20"/>
                                  <w:lang w:val="en-CA"/>
                                </w:rPr>
                                <w:t>Lost to follow-up (give reasons) (</w:t>
                              </w:r>
                              <w:r w:rsidRPr="004442F8">
                                <w:rPr>
                                  <w:rFonts w:ascii="Arial" w:hAnsi="Arial" w:cs="Arial"/>
                                  <w:i/>
                                  <w:iCs/>
                                  <w:sz w:val="20"/>
                                  <w:szCs w:val="20"/>
                                  <w:lang w:val="en-CA"/>
                                </w:rPr>
                                <w:t>n</w:t>
                              </w:r>
                              <w:r w:rsidRPr="004442F8">
                                <w:rPr>
                                  <w:rFonts w:ascii="Arial" w:hAnsi="Arial" w:cs="Arial"/>
                                  <w:sz w:val="20"/>
                                  <w:szCs w:val="20"/>
                                  <w:lang w:val="en-CA"/>
                                </w:rPr>
                                <w:t xml:space="preserve"> = 4 patients)</w:t>
                              </w:r>
                            </w:p>
                            <w:p w14:paraId="060AC817" w14:textId="77777777" w:rsidR="00284A45" w:rsidRPr="004442F8" w:rsidRDefault="00284A45" w:rsidP="000A5345">
                              <w:pPr>
                                <w:spacing w:after="200" w:line="276" w:lineRule="auto"/>
                                <w:rPr>
                                  <w:rFonts w:ascii="Arial" w:hAnsi="Arial" w:cs="Arial"/>
                                  <w:sz w:val="20"/>
                                  <w:szCs w:val="20"/>
                                </w:rPr>
                              </w:pPr>
                              <w:r w:rsidRPr="004442F8">
                                <w:rPr>
                                  <w:rFonts w:ascii="Arial" w:hAnsi="Arial" w:cs="Arial"/>
                                  <w:sz w:val="20"/>
                                  <w:szCs w:val="20"/>
                                  <w:lang w:val="en-CA"/>
                                </w:rPr>
                                <w:t>Discontinued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p w14:paraId="66AADE63" w14:textId="77777777" w:rsidR="00284A45" w:rsidRDefault="00284A45" w:rsidP="00A27991"/>
                          </w:txbxContent>
                        </v:textbox>
                      </v:rect>
                      <v:rect id="Rectangle 132" o:spid="_x0000_s1069" style="position:absolute;left:4588;top:10206;width:3098;height:15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">
                        <v:textbox inset=",7.2pt,,7.2pt">
                          <w:txbxContent>
                            <w:p w14:paraId="44227978" w14:textId="77777777" w:rsidR="00284A45" w:rsidRPr="004442F8" w:rsidRDefault="00284A45" w:rsidP="000A5345">
                              <w:pPr>
                                <w:spacing w:after="200" w:line="276" w:lineRule="auto"/>
                                <w:rPr>
                                  <w:rFonts w:ascii="Arial" w:hAnsi="Arial" w:cs="Arial"/>
                                  <w:sz w:val="20"/>
                                  <w:szCs w:val="20"/>
                                  <w:lang w:val="en-CA"/>
                                </w:rPr>
                              </w:pPr>
                              <w:r w:rsidRPr="004442F8">
                                <w:rPr>
                                  <w:rFonts w:ascii="Arial" w:hAnsi="Arial" w:cs="Arial"/>
                                  <w:sz w:val="20"/>
                                  <w:szCs w:val="20"/>
                                  <w:lang w:val="en-CA"/>
                                </w:rPr>
                                <w:t>Lost to follow-up (give reasons) (</w:t>
                              </w:r>
                              <w:r w:rsidRPr="004442F8">
                                <w:rPr>
                                  <w:rFonts w:ascii="Arial" w:hAnsi="Arial" w:cs="Arial"/>
                                  <w:i/>
                                  <w:iCs/>
                                  <w:sz w:val="20"/>
                                  <w:szCs w:val="20"/>
                                  <w:lang w:val="en-CA"/>
                                </w:rPr>
                                <w:t>n</w:t>
                              </w:r>
                              <w:r w:rsidRPr="004442F8">
                                <w:rPr>
                                  <w:rFonts w:ascii="Arial" w:hAnsi="Arial" w:cs="Arial"/>
                                  <w:sz w:val="20"/>
                                  <w:szCs w:val="20"/>
                                  <w:lang w:val="en-CA"/>
                                </w:rPr>
                                <w:t xml:space="preserve"> = 5 patients)</w:t>
                              </w:r>
                            </w:p>
                            <w:p w14:paraId="799AD3F2" w14:textId="77777777" w:rsidR="00284A45" w:rsidRPr="004442F8" w:rsidRDefault="00284A45" w:rsidP="000A5345">
                              <w:pPr>
                                <w:spacing w:after="200" w:line="276" w:lineRule="auto"/>
                                <w:rPr>
                                  <w:rFonts w:ascii="Arial" w:hAnsi="Arial" w:cs="Arial"/>
                                  <w:sz w:val="20"/>
                                  <w:szCs w:val="20"/>
                                </w:rPr>
                              </w:pPr>
                              <w:r w:rsidRPr="004442F8">
                                <w:rPr>
                                  <w:rFonts w:ascii="Arial" w:hAnsi="Arial" w:cs="Arial"/>
                                  <w:sz w:val="20"/>
                                  <w:szCs w:val="20"/>
                                  <w:lang w:val="en-CA"/>
                                </w:rPr>
                                <w:t>Discontinued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txbxContent>
                        </v:textbox>
                      </v:rect>
                    </v:group>
                    <v:group id="Group 133" o:spid="_x0000_s1070" style="position:absolute;left:1122;top:12613;width:10361;height:586" coordorigin="1122,12613" coordsize="10361,5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KjnyAAAAOE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">
                      <v:rect id="Rectangle 134" o:spid="_x0000_s1071" style="position:absolute;left:1122;top:12642;width:2958;height:5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">
                        <v:textbox inset=",7.2pt,,7.2pt">
                          <w:txbxContent>
                            <w:p w14:paraId="43C1E592" w14:textId="77777777" w:rsidR="00284A45" w:rsidRPr="004442F8" w:rsidRDefault="00284A45" w:rsidP="00A27991">
                              <w:pPr>
                                <w:jc w:val="center"/>
                                <w:rPr>
                                  <w:rFonts w:cs="Calibri"/>
                                </w:rPr>
                              </w:pPr>
                              <w:r w:rsidRPr="004442F8">
                                <w:rPr>
                                  <w:rFonts w:ascii="Arial" w:hAnsi="Arial" w:cs="Arial"/>
                                  <w:sz w:val="20"/>
                                  <w:szCs w:val="20"/>
                                  <w:lang w:val="en-CA"/>
                                </w:rPr>
                                <w:t>Analysed (</w:t>
                              </w:r>
                              <w:r w:rsidRPr="004442F8">
                                <w:rPr>
                                  <w:rFonts w:ascii="Arial" w:hAnsi="Arial" w:cs="Arial"/>
                                  <w:i/>
                                  <w:iCs/>
                                  <w:sz w:val="20"/>
                                  <w:szCs w:val="20"/>
                                  <w:lang w:val="en-CA"/>
                                </w:rPr>
                                <w:t>n</w:t>
                              </w:r>
                              <w:r w:rsidRPr="004442F8">
                                <w:rPr>
                                  <w:rFonts w:ascii="Arial" w:hAnsi="Arial" w:cs="Arial"/>
                                  <w:sz w:val="20"/>
                                  <w:szCs w:val="20"/>
                                  <w:lang w:val="en-CA"/>
                                </w:rPr>
                                <w:t xml:space="preserve"> =28)</w:t>
                              </w:r>
                            </w:p>
                          </w:txbxContent>
                        </v:textbox>
                      </v:rect>
                      <v:rect id="Rectangle 135" o:spid="_x0000_s1072" style="position:absolute;left:8433;top:12613;width:3050;height:5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">
                        <v:textbox inset=",7.2pt,,7.2pt">
                          <w:txbxContent>
                            <w:p w14:paraId="0090F938" w14:textId="77777777" w:rsidR="00284A45" w:rsidRPr="004442F8" w:rsidRDefault="00284A45" w:rsidP="00A27991">
                              <w:pPr>
                                <w:jc w:val="center"/>
                                <w:rPr>
                                  <w:rFonts w:cs="Calibri"/>
                                </w:rPr>
                              </w:pPr>
                              <w:r w:rsidRPr="004442F8">
                                <w:rPr>
                                  <w:rFonts w:ascii="Arial" w:hAnsi="Arial" w:cs="Arial"/>
                                  <w:sz w:val="20"/>
                                  <w:szCs w:val="20"/>
                                  <w:lang w:val="en-CA"/>
                                </w:rPr>
                                <w:t>Analysed (</w:t>
                              </w:r>
                              <w:r w:rsidRPr="004442F8">
                                <w:rPr>
                                  <w:rFonts w:ascii="Arial" w:hAnsi="Arial" w:cs="Arial"/>
                                  <w:i/>
                                  <w:iCs/>
                                  <w:sz w:val="20"/>
                                  <w:szCs w:val="20"/>
                                  <w:lang w:val="en-CA"/>
                                </w:rPr>
                                <w:t>n</w:t>
                              </w:r>
                              <w:r w:rsidRPr="004442F8">
                                <w:rPr>
                                  <w:rFonts w:ascii="Arial" w:hAnsi="Arial" w:cs="Arial"/>
                                  <w:sz w:val="20"/>
                                  <w:szCs w:val="20"/>
                                  <w:lang w:val="en-CA"/>
                                </w:rPr>
                                <w:t xml:space="preserve"> = 27)</w:t>
                              </w:r>
                            </w:p>
                            <w:p w14:paraId="54B59164" w14:textId="77777777" w:rsidR="00284A45" w:rsidRDefault="00284A45" w:rsidP="00A27991">
                              <w:pPr>
                                <w:rPr>
                                  <w:rFonts w:cs="Calibri"/>
                                </w:rPr>
                              </w:pPr>
                            </w:p>
                          </w:txbxContent>
                        </v:textbox>
                      </v:rect>
                      <v:rect id="Rectangle 136" o:spid="_x0000_s1073" style="position:absolute;left:4588;top:12642;width:3135;height:5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">
                        <v:textbox inset=",7.2pt,,7.2pt">
                          <w:txbxContent>
                            <w:p w14:paraId="54977E12" w14:textId="77777777" w:rsidR="00284A45" w:rsidRPr="004442F8" w:rsidRDefault="00284A45" w:rsidP="00A27991">
                              <w:pPr>
                                <w:jc w:val="center"/>
                                <w:rPr>
                                  <w:rFonts w:cs="Calibri"/>
                                </w:rPr>
                              </w:pPr>
                              <w:r w:rsidRPr="004442F8">
                                <w:rPr>
                                  <w:rFonts w:ascii="Arial" w:hAnsi="Arial" w:cs="Arial"/>
                                  <w:sz w:val="20"/>
                                  <w:szCs w:val="20"/>
                                  <w:lang w:val="en-CA"/>
                                </w:rPr>
                                <w:t>Analysed (</w:t>
                              </w:r>
                              <w:r w:rsidRPr="004442F8">
                                <w:rPr>
                                  <w:rFonts w:ascii="Arial" w:hAnsi="Arial" w:cs="Arial"/>
                                  <w:i/>
                                  <w:iCs/>
                                  <w:sz w:val="20"/>
                                  <w:szCs w:val="20"/>
                                  <w:lang w:val="en-CA"/>
                                </w:rPr>
                                <w:t>n</w:t>
                              </w:r>
                              <w:r w:rsidRPr="004442F8">
                                <w:rPr>
                                  <w:rFonts w:ascii="Arial" w:hAnsi="Arial" w:cs="Arial"/>
                                  <w:sz w:val="20"/>
                                  <w:szCs w:val="20"/>
                                  <w:lang w:val="en-CA"/>
                                </w:rPr>
                                <w:t xml:space="preserve"> = 28)</w:t>
                              </w:r>
                            </w:p>
                            <w:p w14:paraId="52CC6E8D" w14:textId="77777777" w:rsidR="00284A45" w:rsidRDefault="00284A45" w:rsidP="00A27991">
                              <w:pPr>
                                <w:rPr>
                                  <w:rFonts w:cs="Calibri"/>
                                </w:rPr>
                              </w:pPr>
                            </w:p>
                          </w:txbxContent>
                        </v:textbox>
                      </v:rect>
                    </v:group>
                  </v:group>
                  <v:group id="Group 137" o:spid="_x0000_s1074" style="position:absolute;left:288;top:3014;width:11170;height:10208" coordorigin="288,3014" coordsize="11170,102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">
                    <v:group id="Group 138" o:spid="_x0000_s1075" style="position:absolute;left:4140;top:3014;width:7318;height:2893" coordorigin="4140,3014" coordsize="7318,28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">
                      <v:rect id="Rectangle 139" o:spid="_x0000_s1076" style="position:absolute;left:4140;top:3014;width:4635;height:5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">
                        <v:textbox inset=",7.2pt,,7.2pt">
                          <w:txbxContent>
                            <w:p w14:paraId="07B9F44A" w14:textId="77777777" w:rsidR="00284A45" w:rsidRPr="004442F8" w:rsidRDefault="00284A45" w:rsidP="00A27991">
                              <w:pPr>
                                <w:jc w:val="center"/>
                                <w:rPr>
                                  <w:rFonts w:ascii="Arial" w:hAnsi="Arial" w:cs="Arial"/>
                                  <w:sz w:val="20"/>
                                  <w:szCs w:val="20"/>
                                </w:rPr>
                              </w:pPr>
                              <w:r w:rsidRPr="004442F8">
                                <w:rPr>
                                  <w:rFonts w:ascii="Arial" w:hAnsi="Arial" w:cs="Arial"/>
                                  <w:sz w:val="20"/>
                                  <w:szCs w:val="20"/>
                                  <w:lang w:val="en-CA"/>
                                </w:rPr>
                                <w:t>Assessed for eligibility (</w:t>
                              </w:r>
                              <w:r w:rsidRPr="004442F8">
                                <w:rPr>
                                  <w:rFonts w:ascii="Arial" w:hAnsi="Arial" w:cs="Arial"/>
                                  <w:i/>
                                  <w:iCs/>
                                  <w:sz w:val="20"/>
                                  <w:szCs w:val="20"/>
                                  <w:lang w:val="en-CA"/>
                                </w:rPr>
                                <w:t>n</w:t>
                              </w:r>
                              <w:r w:rsidRPr="004442F8">
                                <w:rPr>
                                  <w:rFonts w:ascii="Arial" w:hAnsi="Arial" w:cs="Arial"/>
                                  <w:sz w:val="20"/>
                                  <w:szCs w:val="20"/>
                                  <w:lang w:val="en-CA"/>
                                </w:rPr>
                                <w:t xml:space="preserve"> = 129 patients)</w:t>
                              </w:r>
                            </w:p>
                          </w:txbxContent>
                        </v:textbox>
                      </v:rect>
                      <v:rect id="Rectangle 140" o:spid="_x0000_s1077" style="position:absolute;left:7209;top:3923;width:4249;height:1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">
                        <v:textbox inset=",7.2pt,,7.2pt">
                          <w:txbxContent>
                            <w:p w14:paraId="03DD5EED" w14:textId="77777777" w:rsidR="00284A45" w:rsidRPr="004442F8" w:rsidRDefault="00284A45" w:rsidP="00A27991">
                              <w:pPr>
                                <w:spacing w:after="0"/>
                                <w:rPr>
                                  <w:rFonts w:ascii="Arial" w:hAnsi="Arial" w:cs="Arial"/>
                                  <w:sz w:val="20"/>
                                  <w:szCs w:val="20"/>
                                  <w:lang w:val="en-CA"/>
                                </w:rPr>
                              </w:pPr>
                              <w:r w:rsidRPr="004442F8">
                                <w:rPr>
                                  <w:rFonts w:ascii="Arial" w:hAnsi="Arial" w:cs="Arial"/>
                                  <w:sz w:val="20"/>
                                  <w:szCs w:val="20"/>
                                  <w:lang w:val="en-CA"/>
                                </w:rPr>
                                <w:t>Excluded (</w:t>
                              </w:r>
                              <w:r w:rsidRPr="004442F8">
                                <w:rPr>
                                  <w:rFonts w:ascii="Arial" w:hAnsi="Arial" w:cs="Arial"/>
                                  <w:i/>
                                  <w:iCs/>
                                  <w:sz w:val="20"/>
                                  <w:szCs w:val="20"/>
                                  <w:lang w:val="en-CA"/>
                                </w:rPr>
                                <w:t>n</w:t>
                              </w:r>
                              <w:r w:rsidRPr="004442F8">
                                <w:rPr>
                                  <w:rFonts w:ascii="Arial" w:hAnsi="Arial" w:cs="Arial"/>
                                  <w:sz w:val="20"/>
                                  <w:szCs w:val="20"/>
                                  <w:lang w:val="en-CA"/>
                                </w:rPr>
                                <w:t xml:space="preserve"> = 34)</w:t>
                              </w:r>
                            </w:p>
                            <w:p w14:paraId="5E8F6BBC" w14:textId="77777777" w:rsidR="00284A45" w:rsidRPr="004442F8" w:rsidRDefault="00284A45" w:rsidP="00A27991">
                              <w:pPr>
                                <w:spacing w:after="0"/>
                                <w:ind w:leftChars="50" w:left="110" w:firstLineChars="100" w:firstLine="200"/>
                                <w:rPr>
                                  <w:rFonts w:ascii="Arial" w:hAnsi="Arial" w:cs="Arial"/>
                                  <w:sz w:val="20"/>
                                  <w:szCs w:val="20"/>
                                  <w:lang w:val="en-CA"/>
                                </w:rPr>
                              </w:pPr>
                              <w:r w:rsidRPr="004442F8">
                                <w:rPr>
                                  <w:rFonts w:ascii="Arial" w:hAnsi="Arial" w:cs="Arial"/>
                                  <w:sz w:val="20"/>
                                  <w:szCs w:val="20"/>
                                  <w:lang w:val="en-CA"/>
                                </w:rPr>
                                <w:t>Not meeting inclusion criteria (</w:t>
                              </w:r>
                              <w:r w:rsidRPr="004442F8">
                                <w:rPr>
                                  <w:rFonts w:ascii="Arial" w:hAnsi="Arial" w:cs="Arial"/>
                                  <w:i/>
                                  <w:iCs/>
                                  <w:sz w:val="20"/>
                                  <w:szCs w:val="20"/>
                                  <w:lang w:val="en-CA"/>
                                </w:rPr>
                                <w:t>n</w:t>
                              </w:r>
                              <w:r w:rsidRPr="004442F8">
                                <w:rPr>
                                  <w:rFonts w:ascii="Arial" w:hAnsi="Arial" w:cs="Arial"/>
                                  <w:sz w:val="20"/>
                                  <w:szCs w:val="20"/>
                                  <w:lang w:val="en-CA"/>
                                </w:rPr>
                                <w:t xml:space="preserve"> = 19)</w:t>
                              </w:r>
                            </w:p>
                            <w:p w14:paraId="3F24E9A2" w14:textId="77777777" w:rsidR="00284A45" w:rsidRPr="004442F8" w:rsidRDefault="00284A45" w:rsidP="00A27991">
                              <w:pPr>
                                <w:spacing w:after="0"/>
                                <w:ind w:leftChars="50" w:left="110" w:firstLineChars="100" w:firstLine="200"/>
                                <w:rPr>
                                  <w:rFonts w:ascii="Arial" w:hAnsi="Arial" w:cs="Arial"/>
                                  <w:sz w:val="20"/>
                                  <w:szCs w:val="20"/>
                                  <w:lang w:val="en-CA"/>
                                </w:rPr>
                              </w:pPr>
                              <w:r w:rsidRPr="004442F8">
                                <w:rPr>
                                  <w:rFonts w:ascii="Arial" w:hAnsi="Arial" w:cs="Arial"/>
                                  <w:sz w:val="20"/>
                                  <w:szCs w:val="20"/>
                                  <w:lang w:val="en-CA"/>
                                </w:rPr>
                                <w:t>Declined to participate (</w:t>
                              </w:r>
                              <w:r w:rsidRPr="004442F8">
                                <w:rPr>
                                  <w:rFonts w:ascii="Arial" w:hAnsi="Arial" w:cs="Arial"/>
                                  <w:i/>
                                  <w:iCs/>
                                  <w:sz w:val="20"/>
                                  <w:szCs w:val="20"/>
                                  <w:lang w:val="en-CA"/>
                                </w:rPr>
                                <w:t>n</w:t>
                              </w:r>
                              <w:r w:rsidRPr="004442F8">
                                <w:rPr>
                                  <w:rFonts w:ascii="Arial" w:hAnsi="Arial" w:cs="Arial"/>
                                  <w:sz w:val="20"/>
                                  <w:szCs w:val="20"/>
                                  <w:lang w:val="en-CA"/>
                                </w:rPr>
                                <w:t xml:space="preserve"> = 15)</w:t>
                              </w:r>
                            </w:p>
                          </w:txbxContent>
                        </v:textbox>
                      </v:rect>
                      <v:rect id="Rectangle 141" o:spid="_x0000_s1078" style="position:absolute;left:5220;top:5367;width:2538;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">
                        <v:textbox inset=",7.2pt,,7.2pt">
                          <w:txbxContent>
                            <w:p w14:paraId="0623B9A2" w14:textId="77777777" w:rsidR="00284A45" w:rsidRPr="004442F8" w:rsidRDefault="00284A45" w:rsidP="00A27991">
                              <w:pPr>
                                <w:widowControl w:val="0"/>
                                <w:jc w:val="center"/>
                                <w:rPr>
                                  <w:rFonts w:ascii="Arial" w:hAnsi="Arial" w:cs="Arial"/>
                                  <w:sz w:val="20"/>
                                  <w:szCs w:val="20"/>
                                </w:rPr>
                              </w:pPr>
                              <w:r w:rsidRPr="004442F8">
                                <w:rPr>
                                  <w:rFonts w:ascii="Arial" w:hAnsi="Arial" w:cs="Arial"/>
                                  <w:sz w:val="20"/>
                                  <w:szCs w:val="20"/>
                                  <w:lang w:val="en-CA"/>
                                </w:rPr>
                                <w:t>Randomized (</w:t>
                              </w:r>
                              <w:r w:rsidRPr="004442F8">
                                <w:rPr>
                                  <w:rFonts w:ascii="Arial" w:hAnsi="Arial" w:cs="Arial"/>
                                  <w:i/>
                                  <w:iCs/>
                                  <w:sz w:val="20"/>
                                  <w:szCs w:val="20"/>
                                  <w:lang w:val="en-CA"/>
                                </w:rPr>
                                <w:t>n</w:t>
                              </w:r>
                              <w:r w:rsidRPr="004442F8">
                                <w:rPr>
                                  <w:rFonts w:ascii="Arial" w:hAnsi="Arial" w:cs="Arial"/>
                                  <w:sz w:val="20"/>
                                  <w:szCs w:val="20"/>
                                  <w:lang w:val="en-CA"/>
                                </w:rPr>
                                <w:t xml:space="preserve"> = 95)</w:t>
                              </w:r>
                            </w:p>
                          </w:txbxContent>
                        </v:textbox>
                      </v:rect>
                    </v:group>
                    <v:group id="Group 142" o:spid="_x0000_s1079" style="position:absolute;left:288;top:3014;width:3224;height:10208" coordorigin="288,3014" coordsize="3224,102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">
                      <v:roundrect id="AutoShape 143" o:spid="_x0000_s1080" style="position:absolute;left:-1040;top:7392;width:3193;height:537;rotation:-9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" fillcolor="#a9c7fd">
                        <v:textbox style="layout-flow:vertical;mso-layout-flow-alt:bottom-to-top" inset="3.6pt,,3.6pt">
                          <w:txbxContent>
                            <w:p w14:paraId="23951DCC" w14:textId="77777777" w:rsidR="00284A45" w:rsidRPr="00AE1CBB" w:rsidRDefault="00284A45" w:rsidP="00A27991">
                              <w:pPr>
                                <w:pStyle w:val="Heading2"/>
                                <w:spacing w:before="0"/>
                                <w:jc w:val="center"/>
                                <w:rPr>
                                  <w:rFonts w:ascii="Candara" w:hAnsi="Candara"/>
                                  <w:color w:val="002060"/>
                                </w:rPr>
                              </w:pPr>
                              <w:r w:rsidRPr="00AE1CBB">
                                <w:rPr>
                                  <w:rFonts w:ascii="Candara" w:hAnsi="Candara"/>
                                  <w:color w:val="002060"/>
                                </w:rPr>
                                <w:t>Allocation</w:t>
                              </w:r>
                            </w:p>
                          </w:txbxContent>
                        </v:textbox>
                      </v:roundrect>
                      <v:roundrect id="AutoShape 144" o:spid="_x0000_s1081" style="position:absolute;left:-114;top:12283;width:1360;height:518;rotation:-9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" fillcolor="#a9c7fd">
                        <v:textbox style="layout-flow:vertical;mso-layout-flow-alt:bottom-to-top" inset="3.6pt,,3.6pt">
                          <w:txbxContent>
                            <w:p w14:paraId="2AA4D974" w14:textId="77777777" w:rsidR="00284A45" w:rsidRPr="00AE1CBB" w:rsidRDefault="00284A45" w:rsidP="00A27991">
                              <w:pPr>
                                <w:pStyle w:val="Heading2"/>
                                <w:spacing w:before="0"/>
                                <w:jc w:val="center"/>
                                <w:rPr>
                                  <w:rFonts w:ascii="Candara" w:hAnsi="Candara"/>
                                  <w:color w:val="002060"/>
                                </w:rPr>
                              </w:pPr>
                              <w:r w:rsidRPr="00AE1CBB">
                                <w:rPr>
                                  <w:rFonts w:ascii="Candara" w:hAnsi="Candara"/>
                                  <w:color w:val="002060"/>
                                </w:rPr>
                                <w:t>Analysis</w:t>
                              </w:r>
                            </w:p>
                          </w:txbxContent>
                        </v:textbox>
                      </v:roundrect>
                      <v:roundrect id="AutoShape 145" o:spid="_x0000_s1082" style="position:absolute;left:-449;top:10358;width:2003;height:492;rotation:-9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" fillcolor="#a9c7fd">
                        <v:textbox style="layout-flow:vertical;mso-layout-flow-alt:bottom-to-top" inset="3.6pt,,3.6pt">
                          <w:txbxContent>
                            <w:p w14:paraId="1136EF6A" w14:textId="77777777" w:rsidR="00284A45" w:rsidRPr="00AE1CBB" w:rsidRDefault="00284A45" w:rsidP="00A27991">
                              <w:pPr>
                                <w:pStyle w:val="Heading2"/>
                                <w:spacing w:before="0"/>
                                <w:jc w:val="center"/>
                                <w:rPr>
                                  <w:rFonts w:ascii="Candara" w:hAnsi="Candara"/>
                                  <w:color w:val="002060"/>
                                </w:rPr>
                              </w:pPr>
                              <w:r w:rsidRPr="00AE1CBB">
                                <w:rPr>
                                  <w:rFonts w:ascii="Candara" w:hAnsi="Candara"/>
                                  <w:color w:val="002060"/>
                                </w:rPr>
                                <w:t>Follow-up</w:t>
                              </w:r>
                            </w:p>
                          </w:txbxContent>
                        </v:textbox>
                      </v:roundrect>
                      <v:roundrect id="AutoShape 146" o:spid="_x0000_s1083" style="position:absolute;left:1075;top:3014;width:2437;height:509;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" fillcolor="#a9c7fd">
                        <v:textbox inset="3.6pt,,3.6pt">
                          <w:txbxContent>
                            <w:p w14:paraId="038B78CC" w14:textId="77777777" w:rsidR="00284A45" w:rsidRPr="00AE1CBB" w:rsidRDefault="00284A45" w:rsidP="00A27991">
                              <w:pPr>
                                <w:pStyle w:val="Heading2"/>
                                <w:spacing w:before="0"/>
                                <w:jc w:val="center"/>
                                <w:rPr>
                                  <w:rFonts w:ascii="Candara" w:hAnsi="Candara"/>
                                  <w:color w:val="002060"/>
                                </w:rPr>
                              </w:pPr>
                              <w:r w:rsidRPr="00AE1CBB">
                                <w:rPr>
                                  <w:rFonts w:ascii="Candara" w:hAnsi="Candara"/>
                                  <w:color w:val="002060"/>
                                </w:rPr>
                                <w:t>Enrollment</w:t>
                              </w:r>
                            </w:p>
                          </w:txbxContent>
                        </v:textbox>
                      </v:roundrect>
                    </v:group>
                    <v:group id="Group 147" o:spid="_x0000_s1084" style="position:absolute;left:2551;top:3565;width:7398;height:9048" coordorigin="2551,3565" coordsize="7398,9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">
                      <v:shape id="AutoShape 148" o:spid="_x0000_s1085" type="#_x0000_t32" style="position:absolute;left:2637;top:9371;width:0;height:77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">
                        <v:stroke endarrow="block"/>
                      </v:shape>
                      <v:shape id="AutoShape 149" o:spid="_x0000_s1086" type="#_x0000_t32" style="position:absolute;left:9890;top:9394;width:0;height:75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">
                        <v:stroke endarrow="block"/>
                      </v:shape>
                      <v:shape id="AutoShape 150" o:spid="_x0000_s1087" type="#_x0000_t32" style="position:absolute;left:2551;top:11862;width:0;height:7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">
                        <v:stroke endarrow="block"/>
                      </v:shape>
                      <v:shape id="AutoShape 151" o:spid="_x0000_s1088" type="#_x0000_t33" style="position:absolute;left:3097;top:6291;width:3672;height:630;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">
                        <v:stroke endarrow="block"/>
                      </v:shape>
                      <v:shape id="AutoShape 152" o:spid="_x0000_s1089" type="#_x0000_t33" style="position:absolute;left:5675;top:6291;width:3672;height:63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">
                        <v:stroke endarrow="block"/>
                      </v:shape>
                      <v:shape id="AutoShape 153" o:spid="_x0000_s1090" type="#_x0000_t32" style="position:absolute;left:6436;top:3565;width:0;height:335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">
                        <v:stroke endarrow="block"/>
                      </v:shape>
                      <v:shape id="AutoShape 154" o:spid="_x0000_s1091" type="#_x0000_t32" style="position:absolute;left:6156;top:9394;width:0;height:75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">
                        <v:stroke endarrow="block"/>
                      </v:shape>
                      <v:shape id="AutoShape 155" o:spid="_x0000_s1092" type="#_x0000_t32" style="position:absolute;left:6156;top:11862;width:0;height:75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">
                        <v:stroke endarrow="block"/>
                      </v:shape>
                      <v:shape id="AutoShape 156" o:spid="_x0000_s1093" type="#_x0000_t32" style="position:absolute;left:9949;top:11839;width:0;height:77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">
                        <v:stroke endarrow="block"/>
                      </v:shape>
                    </v:group>
                  </v:group>
                </v:group>
              </w:pict>
            </mc:Fallback>
          </mc:AlternateContent>
        </w:r>
      </w:moveFrom>
    </w:p>
    <w:p w14:paraId="16B2B9B8" w14:textId="3827D3D7" w:rsidR="00A27991" w:rsidRPr="004E0A29" w:rsidDel="00973B1E" w:rsidRDefault="00A27991" w:rsidP="004E0A29">
      <w:pPr>
        <w:snapToGrid w:val="0"/>
        <w:spacing w:after="0" w:line="360" w:lineRule="auto"/>
        <w:jc w:val="both"/>
        <w:rPr>
          <w:moveFrom w:id="3308" w:author="Author"/>
          <w:rFonts w:ascii="Book Antiqua" w:hAnsi="Book Antiqua"/>
          <w:sz w:val="24"/>
          <w:szCs w:val="24"/>
        </w:rPr>
      </w:pPr>
      <w:moveFromRangeStart w:id="3309" w:author="Author" w:name="move17031101"/>
      <w:moveFromRangeEnd w:id="3306"/>
    </w:p>
    <w:p w14:paraId="4100B3B3" w14:textId="6AF6BD37" w:rsidR="00A27991" w:rsidRPr="00246C22" w:rsidDel="00973B1E" w:rsidRDefault="00A27991" w:rsidP="004E0A29">
      <w:pPr>
        <w:snapToGrid w:val="0"/>
        <w:spacing w:after="0" w:line="360" w:lineRule="auto"/>
        <w:jc w:val="both"/>
        <w:rPr>
          <w:moveFrom w:id="3310" w:author="Author"/>
          <w:rFonts w:ascii="Book Antiqua" w:hAnsi="Book Antiqua"/>
          <w:sz w:val="24"/>
          <w:szCs w:val="24"/>
        </w:rPr>
      </w:pPr>
    </w:p>
    <w:p w14:paraId="774BD7E3" w14:textId="16C5C638" w:rsidR="00A27991" w:rsidRPr="00B033E6" w:rsidDel="00973B1E" w:rsidRDefault="00A27991" w:rsidP="004E0A29">
      <w:pPr>
        <w:snapToGrid w:val="0"/>
        <w:spacing w:after="0" w:line="360" w:lineRule="auto"/>
        <w:jc w:val="both"/>
        <w:rPr>
          <w:moveFrom w:id="3311" w:author="Author"/>
          <w:rFonts w:ascii="Book Antiqua" w:hAnsi="Book Antiqua"/>
          <w:sz w:val="24"/>
          <w:szCs w:val="24"/>
        </w:rPr>
      </w:pPr>
    </w:p>
    <w:p w14:paraId="18A5E1EF" w14:textId="5C241AEA" w:rsidR="00A27991" w:rsidRPr="00B033E6" w:rsidDel="00973B1E" w:rsidRDefault="00A27991" w:rsidP="004E0A29">
      <w:pPr>
        <w:snapToGrid w:val="0"/>
        <w:spacing w:after="0" w:line="360" w:lineRule="auto"/>
        <w:jc w:val="both"/>
        <w:rPr>
          <w:moveFrom w:id="3312" w:author="Author"/>
          <w:rFonts w:ascii="Book Antiqua" w:hAnsi="Book Antiqua"/>
          <w:sz w:val="24"/>
          <w:szCs w:val="24"/>
        </w:rPr>
      </w:pPr>
    </w:p>
    <w:bookmarkEnd w:id="3305"/>
    <w:p w14:paraId="4FB05951" w14:textId="375246AE" w:rsidR="005138AF" w:rsidRPr="00B033E6" w:rsidDel="00973B1E" w:rsidRDefault="005138AF" w:rsidP="004E0A29">
      <w:pPr>
        <w:snapToGrid w:val="0"/>
        <w:spacing w:after="0" w:line="360" w:lineRule="auto"/>
        <w:jc w:val="both"/>
        <w:rPr>
          <w:moveFrom w:id="3313" w:author="Author"/>
          <w:rFonts w:ascii="Book Antiqua" w:hAnsi="Book Antiqua" w:cstheme="majorBidi"/>
          <w:sz w:val="24"/>
          <w:szCs w:val="24"/>
          <w:lang w:bidi="fa-IR"/>
        </w:rPr>
        <w:pPrChange w:id="3314" w:author="Author">
          <w:pPr>
            <w:snapToGrid w:val="0"/>
            <w:spacing w:after="0" w:line="360" w:lineRule="auto"/>
            <w:jc w:val="both"/>
          </w:pPr>
        </w:pPrChange>
      </w:pPr>
    </w:p>
    <w:p w14:paraId="393E2424" w14:textId="6A6E46E4" w:rsidR="00A27991" w:rsidRPr="00B033E6" w:rsidDel="00973B1E" w:rsidRDefault="00A27991" w:rsidP="004E0A29">
      <w:pPr>
        <w:snapToGrid w:val="0"/>
        <w:spacing w:after="0" w:line="360" w:lineRule="auto"/>
        <w:jc w:val="both"/>
        <w:rPr>
          <w:moveFrom w:id="3315" w:author="Author"/>
          <w:rFonts w:ascii="Book Antiqua" w:hAnsi="Book Antiqua" w:cstheme="majorBidi"/>
          <w:sz w:val="24"/>
          <w:szCs w:val="24"/>
          <w:lang w:bidi="fa-IR"/>
        </w:rPr>
        <w:pPrChange w:id="3316" w:author="Author">
          <w:pPr>
            <w:snapToGrid w:val="0"/>
            <w:spacing w:after="0" w:line="360" w:lineRule="auto"/>
            <w:jc w:val="both"/>
          </w:pPr>
        </w:pPrChange>
      </w:pPr>
    </w:p>
    <w:p w14:paraId="7CB0B231" w14:textId="23A2962F" w:rsidR="00A27991" w:rsidRPr="00B033E6" w:rsidDel="00973B1E" w:rsidRDefault="00A27991" w:rsidP="004E0A29">
      <w:pPr>
        <w:snapToGrid w:val="0"/>
        <w:spacing w:after="0" w:line="360" w:lineRule="auto"/>
        <w:jc w:val="both"/>
        <w:rPr>
          <w:moveFrom w:id="3317" w:author="Author"/>
          <w:rFonts w:ascii="Book Antiqua" w:hAnsi="Book Antiqua" w:cstheme="majorBidi"/>
          <w:sz w:val="24"/>
          <w:szCs w:val="24"/>
          <w:lang w:bidi="fa-IR"/>
        </w:rPr>
        <w:pPrChange w:id="3318" w:author="Author">
          <w:pPr>
            <w:snapToGrid w:val="0"/>
            <w:spacing w:after="0" w:line="360" w:lineRule="auto"/>
            <w:jc w:val="both"/>
          </w:pPr>
        </w:pPrChange>
      </w:pPr>
    </w:p>
    <w:p w14:paraId="1E7E73EC" w14:textId="2F685E7E" w:rsidR="00A27991" w:rsidRPr="00B033E6" w:rsidDel="00973B1E" w:rsidRDefault="00A27991" w:rsidP="004E0A29">
      <w:pPr>
        <w:snapToGrid w:val="0"/>
        <w:spacing w:after="0" w:line="360" w:lineRule="auto"/>
        <w:jc w:val="both"/>
        <w:rPr>
          <w:moveFrom w:id="3319" w:author="Author"/>
          <w:rFonts w:ascii="Book Antiqua" w:hAnsi="Book Antiqua" w:cstheme="majorBidi"/>
          <w:sz w:val="24"/>
          <w:szCs w:val="24"/>
          <w:lang w:bidi="fa-IR"/>
        </w:rPr>
        <w:pPrChange w:id="3320" w:author="Author">
          <w:pPr>
            <w:snapToGrid w:val="0"/>
            <w:spacing w:after="0" w:line="360" w:lineRule="auto"/>
            <w:jc w:val="both"/>
          </w:pPr>
        </w:pPrChange>
      </w:pPr>
    </w:p>
    <w:p w14:paraId="3B2014AC" w14:textId="51FDE44F" w:rsidR="00A27991" w:rsidRPr="00B033E6" w:rsidDel="00973B1E" w:rsidRDefault="00A27991" w:rsidP="004E0A29">
      <w:pPr>
        <w:snapToGrid w:val="0"/>
        <w:spacing w:after="0" w:line="360" w:lineRule="auto"/>
        <w:jc w:val="both"/>
        <w:rPr>
          <w:moveFrom w:id="3321" w:author="Author"/>
          <w:rFonts w:ascii="Book Antiqua" w:hAnsi="Book Antiqua" w:cstheme="majorBidi"/>
          <w:sz w:val="24"/>
          <w:szCs w:val="24"/>
          <w:lang w:bidi="fa-IR"/>
        </w:rPr>
        <w:pPrChange w:id="3322" w:author="Author">
          <w:pPr>
            <w:snapToGrid w:val="0"/>
            <w:spacing w:after="0" w:line="360" w:lineRule="auto"/>
            <w:jc w:val="both"/>
          </w:pPr>
        </w:pPrChange>
      </w:pPr>
    </w:p>
    <w:p w14:paraId="3A6D9A7B" w14:textId="142C910E" w:rsidR="00A27991" w:rsidRPr="00B033E6" w:rsidDel="00973B1E" w:rsidRDefault="00A27991" w:rsidP="004E0A29">
      <w:pPr>
        <w:snapToGrid w:val="0"/>
        <w:spacing w:after="0" w:line="360" w:lineRule="auto"/>
        <w:jc w:val="both"/>
        <w:rPr>
          <w:moveFrom w:id="3323" w:author="Author"/>
          <w:rFonts w:ascii="Book Antiqua" w:hAnsi="Book Antiqua" w:cstheme="majorBidi"/>
          <w:sz w:val="24"/>
          <w:szCs w:val="24"/>
          <w:lang w:bidi="fa-IR"/>
        </w:rPr>
        <w:pPrChange w:id="3324" w:author="Author">
          <w:pPr>
            <w:snapToGrid w:val="0"/>
            <w:spacing w:after="0" w:line="360" w:lineRule="auto"/>
            <w:jc w:val="both"/>
          </w:pPr>
        </w:pPrChange>
      </w:pPr>
    </w:p>
    <w:p w14:paraId="4A1941EC" w14:textId="0CC57E36" w:rsidR="00A27991" w:rsidRPr="00B033E6" w:rsidDel="00973B1E" w:rsidRDefault="00A27991" w:rsidP="004E0A29">
      <w:pPr>
        <w:snapToGrid w:val="0"/>
        <w:spacing w:after="0" w:line="360" w:lineRule="auto"/>
        <w:jc w:val="both"/>
        <w:rPr>
          <w:moveFrom w:id="3325" w:author="Author"/>
          <w:rFonts w:ascii="Book Antiqua" w:hAnsi="Book Antiqua" w:cstheme="majorBidi"/>
          <w:sz w:val="24"/>
          <w:szCs w:val="24"/>
          <w:lang w:bidi="fa-IR"/>
        </w:rPr>
        <w:pPrChange w:id="3326" w:author="Author">
          <w:pPr>
            <w:snapToGrid w:val="0"/>
            <w:spacing w:after="0" w:line="360" w:lineRule="auto"/>
            <w:jc w:val="both"/>
          </w:pPr>
        </w:pPrChange>
      </w:pPr>
    </w:p>
    <w:p w14:paraId="7545E136" w14:textId="0F8792F8" w:rsidR="00A27991" w:rsidRPr="00B033E6" w:rsidDel="00973B1E" w:rsidRDefault="00A27991" w:rsidP="004E0A29">
      <w:pPr>
        <w:snapToGrid w:val="0"/>
        <w:spacing w:after="0" w:line="360" w:lineRule="auto"/>
        <w:jc w:val="both"/>
        <w:rPr>
          <w:moveFrom w:id="3327" w:author="Author"/>
          <w:rFonts w:ascii="Book Antiqua" w:hAnsi="Book Antiqua" w:cstheme="majorBidi"/>
          <w:sz w:val="24"/>
          <w:szCs w:val="24"/>
          <w:lang w:bidi="fa-IR"/>
        </w:rPr>
        <w:pPrChange w:id="3328" w:author="Author">
          <w:pPr>
            <w:snapToGrid w:val="0"/>
            <w:spacing w:after="0" w:line="360" w:lineRule="auto"/>
            <w:jc w:val="both"/>
          </w:pPr>
        </w:pPrChange>
      </w:pPr>
    </w:p>
    <w:p w14:paraId="19ED340F" w14:textId="5F1DF428" w:rsidR="00A27991" w:rsidRPr="00B033E6" w:rsidDel="00973B1E" w:rsidRDefault="00A27991" w:rsidP="004E0A29">
      <w:pPr>
        <w:snapToGrid w:val="0"/>
        <w:spacing w:after="0" w:line="360" w:lineRule="auto"/>
        <w:jc w:val="both"/>
        <w:rPr>
          <w:moveFrom w:id="3329" w:author="Author"/>
          <w:rFonts w:ascii="Book Antiqua" w:hAnsi="Book Antiqua" w:cstheme="majorBidi"/>
          <w:sz w:val="24"/>
          <w:szCs w:val="24"/>
          <w:lang w:bidi="fa-IR"/>
        </w:rPr>
        <w:pPrChange w:id="3330" w:author="Author">
          <w:pPr>
            <w:snapToGrid w:val="0"/>
            <w:spacing w:after="0" w:line="360" w:lineRule="auto"/>
            <w:jc w:val="both"/>
          </w:pPr>
        </w:pPrChange>
      </w:pPr>
    </w:p>
    <w:p w14:paraId="727EC1FA" w14:textId="1B2C87FD" w:rsidR="00A27991" w:rsidRPr="00B033E6" w:rsidDel="00973B1E" w:rsidRDefault="00A27991" w:rsidP="004E0A29">
      <w:pPr>
        <w:snapToGrid w:val="0"/>
        <w:spacing w:after="0" w:line="360" w:lineRule="auto"/>
        <w:jc w:val="both"/>
        <w:rPr>
          <w:moveFrom w:id="3331" w:author="Author"/>
          <w:rFonts w:ascii="Book Antiqua" w:hAnsi="Book Antiqua" w:cstheme="majorBidi"/>
          <w:sz w:val="24"/>
          <w:szCs w:val="24"/>
          <w:lang w:bidi="fa-IR"/>
        </w:rPr>
        <w:pPrChange w:id="3332" w:author="Author">
          <w:pPr>
            <w:snapToGrid w:val="0"/>
            <w:spacing w:after="0" w:line="360" w:lineRule="auto"/>
            <w:jc w:val="both"/>
          </w:pPr>
        </w:pPrChange>
      </w:pPr>
    </w:p>
    <w:p w14:paraId="70F03471" w14:textId="1669A624" w:rsidR="00A27991" w:rsidRPr="00B033E6" w:rsidDel="00973B1E" w:rsidRDefault="00A27991" w:rsidP="004E0A29">
      <w:pPr>
        <w:snapToGrid w:val="0"/>
        <w:spacing w:after="0" w:line="360" w:lineRule="auto"/>
        <w:jc w:val="both"/>
        <w:rPr>
          <w:moveFrom w:id="3333" w:author="Author"/>
          <w:rFonts w:ascii="Book Antiqua" w:hAnsi="Book Antiqua" w:cstheme="majorBidi"/>
          <w:sz w:val="24"/>
          <w:szCs w:val="24"/>
          <w:lang w:bidi="fa-IR"/>
        </w:rPr>
        <w:pPrChange w:id="3334" w:author="Author">
          <w:pPr>
            <w:snapToGrid w:val="0"/>
            <w:spacing w:after="0" w:line="360" w:lineRule="auto"/>
            <w:jc w:val="both"/>
          </w:pPr>
        </w:pPrChange>
      </w:pPr>
    </w:p>
    <w:p w14:paraId="33706D54" w14:textId="6E177384" w:rsidR="00A27991" w:rsidRPr="00B033E6" w:rsidDel="00973B1E" w:rsidRDefault="00A27991" w:rsidP="004E0A29">
      <w:pPr>
        <w:snapToGrid w:val="0"/>
        <w:spacing w:after="0" w:line="360" w:lineRule="auto"/>
        <w:jc w:val="both"/>
        <w:rPr>
          <w:moveFrom w:id="3335" w:author="Author"/>
          <w:rFonts w:ascii="Book Antiqua" w:hAnsi="Book Antiqua" w:cstheme="majorBidi"/>
          <w:sz w:val="24"/>
          <w:szCs w:val="24"/>
          <w:lang w:bidi="fa-IR"/>
        </w:rPr>
        <w:pPrChange w:id="3336" w:author="Author">
          <w:pPr>
            <w:snapToGrid w:val="0"/>
            <w:spacing w:after="0" w:line="360" w:lineRule="auto"/>
            <w:jc w:val="both"/>
          </w:pPr>
        </w:pPrChange>
      </w:pPr>
    </w:p>
    <w:p w14:paraId="6D1083C2" w14:textId="14B770E3" w:rsidR="00A27991" w:rsidRPr="00B033E6" w:rsidDel="00973B1E" w:rsidRDefault="00A27991" w:rsidP="004E0A29">
      <w:pPr>
        <w:snapToGrid w:val="0"/>
        <w:spacing w:after="0" w:line="360" w:lineRule="auto"/>
        <w:jc w:val="both"/>
        <w:rPr>
          <w:moveFrom w:id="3337" w:author="Author"/>
          <w:rFonts w:ascii="Book Antiqua" w:hAnsi="Book Antiqua" w:cstheme="majorBidi"/>
          <w:sz w:val="24"/>
          <w:szCs w:val="24"/>
          <w:lang w:bidi="fa-IR"/>
        </w:rPr>
        <w:pPrChange w:id="3338" w:author="Author">
          <w:pPr>
            <w:snapToGrid w:val="0"/>
            <w:spacing w:after="0" w:line="360" w:lineRule="auto"/>
            <w:jc w:val="both"/>
          </w:pPr>
        </w:pPrChange>
      </w:pPr>
    </w:p>
    <w:p w14:paraId="4739906D" w14:textId="5C727786" w:rsidR="00A27991" w:rsidRPr="00B033E6" w:rsidDel="00973B1E" w:rsidRDefault="00A27991" w:rsidP="004E0A29">
      <w:pPr>
        <w:snapToGrid w:val="0"/>
        <w:spacing w:after="0" w:line="360" w:lineRule="auto"/>
        <w:jc w:val="both"/>
        <w:rPr>
          <w:moveFrom w:id="3339" w:author="Author"/>
          <w:rFonts w:ascii="Book Antiqua" w:hAnsi="Book Antiqua" w:cstheme="majorBidi"/>
          <w:sz w:val="24"/>
          <w:szCs w:val="24"/>
          <w:lang w:bidi="fa-IR"/>
        </w:rPr>
        <w:pPrChange w:id="3340" w:author="Author">
          <w:pPr>
            <w:snapToGrid w:val="0"/>
            <w:spacing w:after="0" w:line="360" w:lineRule="auto"/>
            <w:jc w:val="both"/>
          </w:pPr>
        </w:pPrChange>
      </w:pPr>
    </w:p>
    <w:p w14:paraId="22903BC1" w14:textId="2E603F53" w:rsidR="00A27991" w:rsidRPr="00B033E6" w:rsidDel="00973B1E" w:rsidRDefault="00A27991" w:rsidP="004E0A29">
      <w:pPr>
        <w:snapToGrid w:val="0"/>
        <w:spacing w:after="0" w:line="360" w:lineRule="auto"/>
        <w:jc w:val="both"/>
        <w:rPr>
          <w:moveFrom w:id="3341" w:author="Author"/>
          <w:rFonts w:ascii="Book Antiqua" w:hAnsi="Book Antiqua" w:cstheme="majorBidi"/>
          <w:sz w:val="24"/>
          <w:szCs w:val="24"/>
          <w:lang w:bidi="fa-IR"/>
        </w:rPr>
        <w:pPrChange w:id="3342" w:author="Author">
          <w:pPr>
            <w:snapToGrid w:val="0"/>
            <w:spacing w:after="0" w:line="360" w:lineRule="auto"/>
            <w:jc w:val="both"/>
          </w:pPr>
        </w:pPrChange>
      </w:pPr>
    </w:p>
    <w:p w14:paraId="4BFF9923" w14:textId="3D6A1F5B" w:rsidR="00A27991" w:rsidRPr="00B033E6" w:rsidDel="00973B1E" w:rsidRDefault="00A27991" w:rsidP="004E0A29">
      <w:pPr>
        <w:snapToGrid w:val="0"/>
        <w:spacing w:after="0" w:line="360" w:lineRule="auto"/>
        <w:jc w:val="both"/>
        <w:rPr>
          <w:moveFrom w:id="3343" w:author="Author"/>
          <w:rFonts w:ascii="Book Antiqua" w:hAnsi="Book Antiqua" w:cstheme="majorBidi"/>
          <w:sz w:val="24"/>
          <w:szCs w:val="24"/>
          <w:lang w:bidi="fa-IR"/>
        </w:rPr>
        <w:pPrChange w:id="3344" w:author="Author">
          <w:pPr>
            <w:snapToGrid w:val="0"/>
            <w:spacing w:after="0" w:line="360" w:lineRule="auto"/>
            <w:jc w:val="both"/>
          </w:pPr>
        </w:pPrChange>
      </w:pPr>
    </w:p>
    <w:p w14:paraId="2816C4AE" w14:textId="2B41B57C" w:rsidR="00A27991" w:rsidRPr="0033628F" w:rsidDel="00973B1E" w:rsidRDefault="00A27991" w:rsidP="004E0A29">
      <w:pPr>
        <w:snapToGrid w:val="0"/>
        <w:spacing w:after="0" w:line="360" w:lineRule="auto"/>
        <w:jc w:val="both"/>
        <w:rPr>
          <w:moveFrom w:id="3345" w:author="Author"/>
          <w:rFonts w:ascii="Book Antiqua" w:hAnsi="Book Antiqua" w:cstheme="majorBidi"/>
          <w:sz w:val="24"/>
          <w:szCs w:val="24"/>
          <w:lang w:bidi="fa-IR"/>
        </w:rPr>
        <w:pPrChange w:id="3346" w:author="Author">
          <w:pPr>
            <w:snapToGrid w:val="0"/>
            <w:spacing w:after="0" w:line="360" w:lineRule="auto"/>
            <w:jc w:val="both"/>
          </w:pPr>
        </w:pPrChange>
      </w:pPr>
    </w:p>
    <w:p w14:paraId="1C4808DA" w14:textId="36F530F1" w:rsidR="00A27991" w:rsidRPr="00226FC7" w:rsidDel="00973B1E" w:rsidRDefault="00A27991" w:rsidP="004E0A29">
      <w:pPr>
        <w:snapToGrid w:val="0"/>
        <w:spacing w:after="0" w:line="360" w:lineRule="auto"/>
        <w:jc w:val="both"/>
        <w:rPr>
          <w:moveFrom w:id="3347" w:author="Author"/>
          <w:rFonts w:ascii="Book Antiqua" w:hAnsi="Book Antiqua" w:cstheme="majorBidi"/>
          <w:b/>
          <w:bCs/>
          <w:sz w:val="24"/>
          <w:szCs w:val="24"/>
          <w:lang w:bidi="fa-IR"/>
        </w:rPr>
        <w:pPrChange w:id="3348" w:author="Author">
          <w:pPr>
            <w:snapToGrid w:val="0"/>
            <w:spacing w:after="0" w:line="360" w:lineRule="auto"/>
            <w:jc w:val="both"/>
          </w:pPr>
        </w:pPrChange>
      </w:pPr>
      <w:moveFrom w:id="3349" w:author="Author">
        <w:r w:rsidRPr="0033628F" w:rsidDel="00973B1E">
          <w:rPr>
            <w:rFonts w:ascii="Book Antiqua" w:hAnsi="Book Antiqua" w:cstheme="majorBidi"/>
            <w:b/>
            <w:bCs/>
            <w:sz w:val="24"/>
            <w:szCs w:val="24"/>
            <w:lang w:bidi="fa-IR"/>
          </w:rPr>
          <w:t>Figure 1 CONSORT flowchart.</w:t>
        </w:r>
      </w:moveFrom>
    </w:p>
    <w:p w14:paraId="1D010BF3" w14:textId="380A00F6" w:rsidR="00715E9C" w:rsidRPr="002D4692" w:rsidDel="00973B1E" w:rsidRDefault="00715E9C" w:rsidP="004E0A29">
      <w:pPr>
        <w:snapToGrid w:val="0"/>
        <w:spacing w:after="0" w:line="360" w:lineRule="auto"/>
        <w:jc w:val="both"/>
        <w:rPr>
          <w:moveFrom w:id="3350" w:author="Author"/>
          <w:rFonts w:ascii="Book Antiqua" w:hAnsi="Book Antiqua" w:cstheme="majorBidi"/>
          <w:sz w:val="24"/>
          <w:szCs w:val="24"/>
          <w:lang w:bidi="fa-IR"/>
        </w:rPr>
        <w:pPrChange w:id="3351" w:author="Author">
          <w:pPr>
            <w:snapToGrid w:val="0"/>
            <w:spacing w:after="0" w:line="360" w:lineRule="auto"/>
            <w:jc w:val="both"/>
          </w:pPr>
        </w:pPrChange>
      </w:pPr>
      <w:moveFrom w:id="3352" w:author="Author">
        <w:r w:rsidRPr="00226FC7" w:rsidDel="00973B1E">
          <w:rPr>
            <w:rFonts w:ascii="Book Antiqua" w:hAnsi="Book Antiqua" w:cstheme="majorBidi"/>
            <w:sz w:val="24"/>
            <w:szCs w:val="24"/>
            <w:lang w:bidi="fa-IR"/>
          </w:rPr>
          <w:br w:type="page"/>
        </w:r>
      </w:moveFrom>
    </w:p>
    <w:p w14:paraId="05BE8F9C" w14:textId="214A014D" w:rsidR="00715E9C" w:rsidRPr="004E0A29" w:rsidDel="00973B1E" w:rsidRDefault="004D0974" w:rsidP="004E0A29">
      <w:pPr>
        <w:snapToGrid w:val="0"/>
        <w:spacing w:after="0" w:line="360" w:lineRule="auto"/>
        <w:jc w:val="both"/>
        <w:rPr>
          <w:moveFrom w:id="3353" w:author="Author"/>
          <w:rFonts w:ascii="Book Antiqua" w:hAnsi="Book Antiqua" w:cstheme="majorBidi"/>
          <w:sz w:val="24"/>
          <w:szCs w:val="24"/>
          <w:lang w:bidi="fa-IR"/>
        </w:rPr>
        <w:pPrChange w:id="3354" w:author="Author">
          <w:pPr>
            <w:snapToGrid w:val="0"/>
            <w:spacing w:after="0" w:line="360" w:lineRule="auto"/>
            <w:jc w:val="both"/>
          </w:pPr>
        </w:pPrChange>
      </w:pPr>
      <w:moveFrom w:id="3355" w:author="Author">
        <w:r w:rsidRPr="004E0A29" w:rsidDel="00973B1E">
          <w:rPr>
            <w:rFonts w:ascii="Book Antiqua" w:hAnsi="Book Antiqua" w:cstheme="majorBidi"/>
            <w:sz w:val="24"/>
            <w:szCs w:val="24"/>
          </w:rPr>
          <w:drawing>
            <wp:inline distT="0" distB="0" distL="0" distR="0" wp14:anchorId="43EDBBB8" wp14:editId="2AF2005E">
              <wp:extent cx="4967021" cy="2791296"/>
              <wp:effectExtent l="0" t="0" r="5080" b="9525"/>
              <wp:docPr id="2" name="Picture 2" descr="C:\Users\LENOVO\AppData\Local\Microsoft\Windows\INetCache\Content.Word\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Local\Microsoft\Windows\INetCache\Content.Word\Fig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7604" cy="2797243"/>
                      </a:xfrm>
                      <a:prstGeom prst="rect">
                        <a:avLst/>
                      </a:prstGeom>
                      <a:noFill/>
                      <a:ln>
                        <a:noFill/>
                      </a:ln>
                    </pic:spPr>
                  </pic:pic>
                </a:graphicData>
              </a:graphic>
            </wp:inline>
          </w:drawing>
        </w:r>
        <w:r w:rsidR="002E4458" w:rsidRPr="00246C22" w:rsidDel="00973B1E">
          <w:rPr>
            <w:rFonts w:ascii="Book Antiqua" w:hAnsi="Book Antiqua" w:cstheme="majorBidi"/>
            <w:sz w:val="24"/>
            <w:szCs w:val="24"/>
          </w:rPr>
          <w:drawing>
            <wp:inline distT="0" distB="0" distL="0" distR="0" wp14:anchorId="7365FD31" wp14:editId="5A281CEF">
              <wp:extent cx="4933950" cy="2809875"/>
              <wp:effectExtent l="0" t="0" r="0" b="9525"/>
              <wp:docPr id="10" name="Picture 1" descr="Fi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3950" cy="2809875"/>
                      </a:xfrm>
                      <a:prstGeom prst="rect">
                        <a:avLst/>
                      </a:prstGeom>
                      <a:noFill/>
                      <a:ln>
                        <a:noFill/>
                      </a:ln>
                    </pic:spPr>
                  </pic:pic>
                </a:graphicData>
              </a:graphic>
            </wp:inline>
          </w:drawing>
        </w:r>
      </w:moveFrom>
    </w:p>
    <w:p w14:paraId="08ACCC06" w14:textId="04850564" w:rsidR="004D0974" w:rsidRPr="004E0A29" w:rsidDel="00973B1E" w:rsidRDefault="008A7C4E" w:rsidP="004E0A29">
      <w:pPr>
        <w:snapToGrid w:val="0"/>
        <w:spacing w:after="0" w:line="360" w:lineRule="auto"/>
        <w:jc w:val="both"/>
        <w:rPr>
          <w:moveFrom w:id="3356" w:author="Author"/>
          <w:rFonts w:ascii="Book Antiqua" w:hAnsi="Book Antiqua" w:cstheme="majorBidi"/>
          <w:b/>
          <w:bCs/>
          <w:sz w:val="24"/>
          <w:szCs w:val="24"/>
          <w:lang w:bidi="fa-IR"/>
          <w:rPrChange w:id="3357" w:author="Author">
            <w:rPr>
              <w:moveFrom w:id="3358" w:author="Author"/>
              <w:rFonts w:ascii="Book Antiqua" w:hAnsi="Book Antiqua" w:cstheme="majorBidi"/>
              <w:b/>
              <w:bCs/>
              <w:sz w:val="24"/>
              <w:szCs w:val="24"/>
              <w:lang w:bidi="fa-IR"/>
            </w:rPr>
          </w:rPrChange>
        </w:rPr>
      </w:pPr>
      <w:moveFrom w:id="3359" w:author="Author">
        <w:r w:rsidRPr="00246C22" w:rsidDel="00973B1E">
          <w:rPr>
            <w:rFonts w:ascii="Book Antiqua" w:hAnsi="Book Antiqua" w:cstheme="majorBidi"/>
            <w:b/>
            <w:bCs/>
            <w:sz w:val="24"/>
            <w:szCs w:val="24"/>
            <w:lang w:bidi="fa-IR"/>
          </w:rPr>
          <w:t>Figure 2</w:t>
        </w:r>
        <w:r w:rsidR="006367FA" w:rsidRPr="00B033E6" w:rsidDel="00973B1E">
          <w:rPr>
            <w:rFonts w:ascii="Book Antiqua" w:hAnsi="Book Antiqua" w:cstheme="majorBidi"/>
            <w:b/>
            <w:bCs/>
            <w:sz w:val="24"/>
            <w:szCs w:val="24"/>
            <w:lang w:bidi="fa-IR"/>
          </w:rPr>
          <w:t xml:space="preserve"> </w:t>
        </w:r>
        <w:r w:rsidR="00FC210E" w:rsidRPr="00B033E6" w:rsidDel="00973B1E">
          <w:rPr>
            <w:rFonts w:ascii="Book Antiqua" w:hAnsi="Book Antiqua"/>
            <w:b/>
            <w:bCs/>
            <w:sz w:val="24"/>
            <w:szCs w:val="24"/>
          </w:rPr>
          <w:t>Comparison of the pain score indices between the three intervention groups at baseline and subsequent follow-ups.</w:t>
        </w:r>
        <w:r w:rsidR="00FC210E" w:rsidRPr="00B033E6" w:rsidDel="00973B1E">
          <w:rPr>
            <w:rFonts w:ascii="Book Antiqua" w:hAnsi="Book Antiqua" w:cstheme="majorBidi"/>
            <w:b/>
            <w:bCs/>
            <w:sz w:val="24"/>
            <w:szCs w:val="24"/>
            <w:lang w:bidi="fa-IR"/>
          </w:rPr>
          <w:t xml:space="preserve"> </w:t>
        </w:r>
        <w:r w:rsidRPr="00B033E6" w:rsidDel="00973B1E">
          <w:rPr>
            <w:rFonts w:ascii="Book Antiqua" w:hAnsi="Book Antiqua" w:cstheme="majorBidi"/>
            <w:sz w:val="24"/>
            <w:szCs w:val="24"/>
            <w:lang w:bidi="fa-IR"/>
          </w:rPr>
          <w:t>A</w:t>
        </w:r>
        <w:r w:rsidR="00C731EB" w:rsidRPr="00B033E6" w:rsidDel="00973B1E">
          <w:rPr>
            <w:rFonts w:ascii="Book Antiqua" w:hAnsi="Book Antiqua" w:cstheme="majorBidi"/>
            <w:sz w:val="24"/>
            <w:szCs w:val="24"/>
            <w:lang w:bidi="fa-IR"/>
          </w:rPr>
          <w:t xml:space="preserve">: </w:t>
        </w:r>
        <w:r w:rsidRPr="00B033E6" w:rsidDel="00973B1E">
          <w:rPr>
            <w:rFonts w:ascii="Book Antiqua" w:hAnsi="Book Antiqua" w:cstheme="majorBidi"/>
            <w:sz w:val="24"/>
            <w:szCs w:val="24"/>
            <w:lang w:bidi="fa-IR"/>
          </w:rPr>
          <w:t>Comparison of the percentage change in pain from baseline to week 4 (</w:t>
        </w:r>
        <w:r w:rsidR="00224FA0" w:rsidRPr="00B033E6" w:rsidDel="00973B1E">
          <w:rPr>
            <w:rFonts w:ascii="Book Antiqua" w:hAnsi="Book Antiqua" w:cstheme="majorBidi"/>
            <w:sz w:val="24"/>
            <w:szCs w:val="24"/>
            <w:lang w:bidi="fa-IR"/>
          </w:rPr>
          <w:t>1</w:t>
        </w:r>
        <w:r w:rsidR="00224FA0" w:rsidRPr="00B033E6" w:rsidDel="00973B1E">
          <w:rPr>
            <w:rFonts w:ascii="Book Antiqua" w:hAnsi="Book Antiqua" w:cstheme="majorBidi"/>
            <w:sz w:val="24"/>
            <w:szCs w:val="24"/>
            <w:vertAlign w:val="superscript"/>
            <w:lang w:bidi="fa-IR"/>
          </w:rPr>
          <w:t xml:space="preserve">st </w:t>
        </w:r>
        <w:r w:rsidRPr="00B033E6" w:rsidDel="00973B1E">
          <w:rPr>
            <w:rFonts w:ascii="Book Antiqua" w:hAnsi="Book Antiqua" w:cstheme="majorBidi"/>
            <w:sz w:val="24"/>
            <w:szCs w:val="24"/>
            <w:lang w:bidi="fa-IR"/>
          </w:rPr>
          <w:t>follow-up), week 8 (</w:t>
        </w:r>
        <w:r w:rsidR="00224FA0" w:rsidRPr="00B033E6" w:rsidDel="00973B1E">
          <w:rPr>
            <w:rFonts w:ascii="Book Antiqua" w:hAnsi="Book Antiqua" w:cstheme="majorBidi"/>
            <w:sz w:val="24"/>
            <w:szCs w:val="24"/>
            <w:lang w:bidi="fa-IR"/>
          </w:rPr>
          <w:t>2</w:t>
        </w:r>
        <w:r w:rsidR="00224FA0" w:rsidRPr="00B033E6" w:rsidDel="00973B1E">
          <w:rPr>
            <w:rFonts w:ascii="Book Antiqua" w:hAnsi="Book Antiqua" w:cstheme="majorBidi"/>
            <w:sz w:val="24"/>
            <w:szCs w:val="24"/>
            <w:vertAlign w:val="superscript"/>
            <w:lang w:bidi="fa-IR"/>
          </w:rPr>
          <w:t>nd</w:t>
        </w:r>
        <w:r w:rsidR="00224FA0" w:rsidRPr="00B033E6" w:rsidDel="00973B1E">
          <w:rPr>
            <w:rFonts w:ascii="Book Antiqua" w:hAnsi="Book Antiqua" w:cstheme="majorBidi"/>
            <w:sz w:val="24"/>
            <w:szCs w:val="24"/>
            <w:lang w:bidi="fa-IR"/>
          </w:rPr>
          <w:t xml:space="preserve"> </w:t>
        </w:r>
        <w:r w:rsidRPr="00B033E6" w:rsidDel="00973B1E">
          <w:rPr>
            <w:rFonts w:ascii="Book Antiqua" w:hAnsi="Book Antiqua" w:cstheme="majorBidi"/>
            <w:sz w:val="24"/>
            <w:szCs w:val="24"/>
            <w:lang w:bidi="fa-IR"/>
          </w:rPr>
          <w:t>follow-up), and week 12 (</w:t>
        </w:r>
        <w:r w:rsidR="00224FA0" w:rsidRPr="00B033E6" w:rsidDel="00973B1E">
          <w:rPr>
            <w:rFonts w:ascii="Book Antiqua" w:hAnsi="Book Antiqua" w:cstheme="majorBidi"/>
            <w:sz w:val="24"/>
            <w:szCs w:val="24"/>
            <w:lang w:bidi="fa-IR"/>
          </w:rPr>
          <w:t>3</w:t>
        </w:r>
        <w:r w:rsidR="00224FA0" w:rsidRPr="00B033E6" w:rsidDel="00973B1E">
          <w:rPr>
            <w:rFonts w:ascii="Book Antiqua" w:hAnsi="Book Antiqua" w:cstheme="majorBidi"/>
            <w:sz w:val="24"/>
            <w:szCs w:val="24"/>
            <w:vertAlign w:val="superscript"/>
            <w:lang w:bidi="fa-IR"/>
          </w:rPr>
          <w:t>rd</w:t>
        </w:r>
        <w:r w:rsidR="00224FA0" w:rsidRPr="00B033E6" w:rsidDel="00973B1E">
          <w:rPr>
            <w:rFonts w:ascii="Book Antiqua" w:hAnsi="Book Antiqua" w:cstheme="majorBidi"/>
            <w:sz w:val="24"/>
            <w:szCs w:val="24"/>
            <w:lang w:bidi="fa-IR"/>
          </w:rPr>
          <w:t xml:space="preserve"> </w:t>
        </w:r>
        <w:r w:rsidRPr="00B033E6" w:rsidDel="00973B1E">
          <w:rPr>
            <w:rFonts w:ascii="Book Antiqua" w:hAnsi="Book Antiqua" w:cstheme="majorBidi"/>
            <w:sz w:val="24"/>
            <w:szCs w:val="24"/>
            <w:lang w:bidi="fa-IR"/>
          </w:rPr>
          <w:t>follow-up)</w:t>
        </w:r>
        <w:r w:rsidR="00224FA0" w:rsidRPr="0033628F" w:rsidDel="00973B1E">
          <w:rPr>
            <w:rFonts w:ascii="Book Antiqua" w:hAnsi="Book Antiqua" w:cstheme="majorBidi"/>
            <w:sz w:val="24"/>
            <w:szCs w:val="24"/>
            <w:lang w:bidi="fa-IR"/>
          </w:rPr>
          <w:t xml:space="preserve"> between the three groups</w:t>
        </w:r>
        <w:r w:rsidRPr="0033628F" w:rsidDel="00973B1E">
          <w:rPr>
            <w:rFonts w:ascii="Book Antiqua" w:hAnsi="Book Antiqua" w:cstheme="majorBidi"/>
            <w:sz w:val="24"/>
            <w:szCs w:val="24"/>
            <w:lang w:bidi="fa-IR"/>
          </w:rPr>
          <w:t>.</w:t>
        </w:r>
        <w:r w:rsidR="00C731EB" w:rsidRPr="00226FC7" w:rsidDel="00973B1E">
          <w:rPr>
            <w:rFonts w:ascii="Book Antiqua" w:hAnsi="Book Antiqua" w:cstheme="majorBidi"/>
            <w:sz w:val="24"/>
            <w:szCs w:val="24"/>
            <w:lang w:bidi="fa-IR"/>
          </w:rPr>
          <w:t xml:space="preserve"> </w:t>
        </w:r>
        <w:r w:rsidRPr="00226FC7" w:rsidDel="00973B1E">
          <w:rPr>
            <w:rFonts w:ascii="Book Antiqua" w:hAnsi="Book Antiqua" w:cstheme="majorBidi"/>
            <w:sz w:val="24"/>
            <w:szCs w:val="24"/>
            <w:lang w:bidi="fa-IR"/>
          </w:rPr>
          <w:t>B</w:t>
        </w:r>
        <w:r w:rsidR="00C731EB" w:rsidRPr="002D4692" w:rsidDel="00973B1E">
          <w:rPr>
            <w:rFonts w:ascii="Book Antiqua" w:hAnsi="Book Antiqua" w:cstheme="majorBidi"/>
            <w:sz w:val="24"/>
            <w:szCs w:val="24"/>
            <w:lang w:bidi="fa-IR"/>
          </w:rPr>
          <w:t xml:space="preserve">: </w:t>
        </w:r>
        <w:r w:rsidR="005607F8" w:rsidRPr="002D4692" w:rsidDel="00973B1E">
          <w:rPr>
            <w:rFonts w:ascii="Book Antiqua" w:hAnsi="Book Antiqua" w:cstheme="majorBidi"/>
            <w:sz w:val="24"/>
            <w:szCs w:val="24"/>
            <w:lang w:bidi="fa-IR"/>
          </w:rPr>
          <w:t>Comparison of the</w:t>
        </w:r>
        <w:r w:rsidRPr="009314D9" w:rsidDel="00973B1E">
          <w:rPr>
            <w:rFonts w:ascii="Book Antiqua" w:hAnsi="Book Antiqua" w:cstheme="majorBidi"/>
            <w:sz w:val="24"/>
            <w:szCs w:val="24"/>
            <w:lang w:bidi="fa-IR"/>
          </w:rPr>
          <w:t xml:space="preserve"> mean pain scores at baseline and subsequent follow-ups</w:t>
        </w:r>
        <w:r w:rsidR="005607F8" w:rsidRPr="006A0E90" w:rsidDel="00973B1E">
          <w:rPr>
            <w:rFonts w:ascii="Book Antiqua" w:hAnsi="Book Antiqua" w:cstheme="majorBidi"/>
            <w:sz w:val="24"/>
            <w:szCs w:val="24"/>
            <w:lang w:bidi="fa-IR"/>
          </w:rPr>
          <w:t xml:space="preserve"> between the three groups</w:t>
        </w:r>
        <w:r w:rsidRPr="006A0E90" w:rsidDel="00973B1E">
          <w:rPr>
            <w:rFonts w:ascii="Book Antiqua" w:hAnsi="Book Antiqua" w:cstheme="majorBidi"/>
            <w:sz w:val="24"/>
            <w:szCs w:val="24"/>
            <w:lang w:bidi="fa-IR"/>
          </w:rPr>
          <w:t>.</w:t>
        </w:r>
        <w:r w:rsidR="00F06D07" w:rsidRPr="00870724" w:rsidDel="00973B1E">
          <w:rPr>
            <w:rFonts w:ascii="Book Antiqua" w:hAnsi="Book Antiqua" w:cstheme="majorBidi"/>
            <w:sz w:val="24"/>
            <w:szCs w:val="24"/>
            <w:lang w:bidi="fa-IR"/>
          </w:rPr>
          <w:t xml:space="preserve"> Negative shows a </w:t>
        </w:r>
        <w:r w:rsidR="008D0AE0" w:rsidRPr="004E0A29" w:rsidDel="00973B1E">
          <w:rPr>
            <w:rFonts w:ascii="Book Antiqua" w:hAnsi="Book Antiqua" w:cstheme="majorBidi"/>
            <w:sz w:val="24"/>
            <w:szCs w:val="24"/>
            <w:lang w:bidi="fa-IR"/>
            <w:rPrChange w:id="3360" w:author="Author">
              <w:rPr>
                <w:rFonts w:ascii="Book Antiqua" w:hAnsi="Book Antiqua" w:cstheme="majorBidi"/>
                <w:sz w:val="24"/>
                <w:szCs w:val="24"/>
                <w:lang w:bidi="fa-IR"/>
              </w:rPr>
            </w:rPrChange>
          </w:rPr>
          <w:t>benefit</w:t>
        </w:r>
        <w:r w:rsidR="00F06D07" w:rsidRPr="004E0A29" w:rsidDel="00973B1E">
          <w:rPr>
            <w:rFonts w:ascii="Book Antiqua" w:hAnsi="Book Antiqua" w:cstheme="majorBidi"/>
            <w:sz w:val="24"/>
            <w:szCs w:val="24"/>
            <w:lang w:bidi="fa-IR"/>
            <w:rPrChange w:id="3361" w:author="Author">
              <w:rPr>
                <w:rFonts w:ascii="Book Antiqua" w:hAnsi="Book Antiqua" w:cstheme="majorBidi"/>
                <w:sz w:val="24"/>
                <w:szCs w:val="24"/>
                <w:lang w:bidi="fa-IR"/>
              </w:rPr>
            </w:rPrChange>
          </w:rPr>
          <w:t xml:space="preserve"> from </w:t>
        </w:r>
        <w:r w:rsidR="0023185B" w:rsidRPr="004E0A29" w:rsidDel="00973B1E">
          <w:rPr>
            <w:rFonts w:ascii="Book Antiqua" w:hAnsi="Book Antiqua" w:cstheme="majorBidi"/>
            <w:sz w:val="24"/>
            <w:szCs w:val="24"/>
            <w:lang w:bidi="fa-IR"/>
            <w:rPrChange w:id="3362" w:author="Author">
              <w:rPr>
                <w:rFonts w:ascii="Book Antiqua" w:hAnsi="Book Antiqua" w:cstheme="majorBidi"/>
                <w:sz w:val="24"/>
                <w:szCs w:val="24"/>
                <w:lang w:bidi="fa-IR"/>
              </w:rPr>
            </w:rPrChange>
          </w:rPr>
          <w:t xml:space="preserve">pre-treatment </w:t>
        </w:r>
        <w:r w:rsidR="00F06D07" w:rsidRPr="004E0A29" w:rsidDel="00973B1E">
          <w:rPr>
            <w:rFonts w:ascii="Book Antiqua" w:hAnsi="Book Antiqua" w:cstheme="majorBidi"/>
            <w:sz w:val="24"/>
            <w:szCs w:val="24"/>
            <w:lang w:bidi="fa-IR"/>
            <w:rPrChange w:id="3363" w:author="Author">
              <w:rPr>
                <w:rFonts w:ascii="Book Antiqua" w:hAnsi="Book Antiqua" w:cstheme="majorBidi"/>
                <w:sz w:val="24"/>
                <w:szCs w:val="24"/>
                <w:lang w:bidi="fa-IR"/>
              </w:rPr>
            </w:rPrChange>
          </w:rPr>
          <w:t>values.</w:t>
        </w:r>
      </w:moveFrom>
    </w:p>
    <w:p w14:paraId="4D36D810" w14:textId="0D280712" w:rsidR="00EC426B" w:rsidRPr="004E0A29" w:rsidDel="00973B1E" w:rsidRDefault="00EC426B" w:rsidP="004E0A29">
      <w:pPr>
        <w:snapToGrid w:val="0"/>
        <w:spacing w:after="0" w:line="360" w:lineRule="auto"/>
        <w:jc w:val="both"/>
        <w:rPr>
          <w:moveFrom w:id="3364" w:author="Author"/>
          <w:rFonts w:ascii="Book Antiqua" w:hAnsi="Book Antiqua" w:cstheme="majorBidi"/>
          <w:sz w:val="24"/>
          <w:szCs w:val="24"/>
          <w:lang w:bidi="fa-IR"/>
          <w:rPrChange w:id="3365" w:author="Author">
            <w:rPr>
              <w:moveFrom w:id="3366" w:author="Author"/>
              <w:rFonts w:ascii="Book Antiqua" w:hAnsi="Book Antiqua" w:cstheme="majorBidi"/>
              <w:sz w:val="24"/>
              <w:szCs w:val="24"/>
              <w:lang w:bidi="fa-IR"/>
            </w:rPr>
          </w:rPrChange>
        </w:rPr>
        <w:pPrChange w:id="3367" w:author="Author">
          <w:pPr>
            <w:snapToGrid w:val="0"/>
            <w:spacing w:after="0" w:line="360" w:lineRule="auto"/>
            <w:jc w:val="both"/>
          </w:pPr>
        </w:pPrChange>
      </w:pPr>
      <w:moveFrom w:id="3368" w:author="Author">
        <w:r w:rsidRPr="004E0A29" w:rsidDel="00973B1E">
          <w:rPr>
            <w:rFonts w:ascii="Book Antiqua" w:hAnsi="Book Antiqua" w:cstheme="majorBidi"/>
            <w:sz w:val="24"/>
            <w:szCs w:val="24"/>
            <w:lang w:bidi="fa-IR"/>
            <w:rPrChange w:id="3369" w:author="Author">
              <w:rPr>
                <w:rFonts w:ascii="Book Antiqua" w:hAnsi="Book Antiqua" w:cstheme="majorBidi"/>
                <w:sz w:val="24"/>
                <w:szCs w:val="24"/>
                <w:lang w:bidi="fa-IR"/>
              </w:rPr>
            </w:rPrChange>
          </w:rPr>
          <w:br w:type="page"/>
        </w:r>
      </w:moveFrom>
    </w:p>
    <w:p w14:paraId="79466B30" w14:textId="43294374" w:rsidR="00EC426B" w:rsidRPr="004E0A29" w:rsidDel="00973B1E" w:rsidRDefault="00741FDD" w:rsidP="004E0A29">
      <w:pPr>
        <w:snapToGrid w:val="0"/>
        <w:spacing w:after="0" w:line="360" w:lineRule="auto"/>
        <w:jc w:val="both"/>
        <w:rPr>
          <w:moveFrom w:id="3370" w:author="Author"/>
          <w:rFonts w:ascii="Book Antiqua" w:hAnsi="Book Antiqua" w:cstheme="majorBidi"/>
          <w:sz w:val="24"/>
          <w:szCs w:val="24"/>
          <w:lang w:bidi="fa-IR"/>
        </w:rPr>
        <w:pPrChange w:id="3371" w:author="Author">
          <w:pPr>
            <w:snapToGrid w:val="0"/>
            <w:spacing w:after="0" w:line="360" w:lineRule="auto"/>
            <w:jc w:val="both"/>
          </w:pPr>
        </w:pPrChange>
      </w:pPr>
      <w:moveFrom w:id="3372" w:author="Author">
        <w:r w:rsidRPr="004E0A29" w:rsidDel="00973B1E">
          <w:rPr>
            <w:rFonts w:ascii="Book Antiqua" w:hAnsi="Book Antiqua" w:cstheme="majorBidi"/>
            <w:sz w:val="24"/>
            <w:szCs w:val="24"/>
          </w:rPr>
          <w:drawing>
            <wp:inline distT="0" distB="0" distL="0" distR="0" wp14:anchorId="4C88FCFD" wp14:editId="6792FAC9">
              <wp:extent cx="4732934" cy="2666106"/>
              <wp:effectExtent l="0" t="0" r="0" b="1270"/>
              <wp:docPr id="3" name="Picture 3" descr="C:\Users\LENOVO\AppData\Local\Microsoft\Windows\INetCache\Content.Word\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AppData\Local\Microsoft\Windows\INetCache\Content.Word\Fig 3.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39104" cy="2669581"/>
                      </a:xfrm>
                      <a:prstGeom prst="rect">
                        <a:avLst/>
                      </a:prstGeom>
                      <a:noFill/>
                      <a:ln>
                        <a:noFill/>
                      </a:ln>
                    </pic:spPr>
                  </pic:pic>
                </a:graphicData>
              </a:graphic>
            </wp:inline>
          </w:drawing>
        </w:r>
        <w:r w:rsidR="002E4458" w:rsidRPr="00246C22" w:rsidDel="00973B1E">
          <w:rPr>
            <w:rFonts w:ascii="Book Antiqua" w:hAnsi="Book Antiqua" w:cstheme="majorBidi"/>
            <w:sz w:val="24"/>
            <w:szCs w:val="24"/>
          </w:rPr>
          <w:drawing>
            <wp:inline distT="0" distB="0" distL="0" distR="0" wp14:anchorId="536A08AB" wp14:editId="49C050FB">
              <wp:extent cx="4733925" cy="2695575"/>
              <wp:effectExtent l="0" t="0" r="9525" b="9525"/>
              <wp:docPr id="9" name="Picture 2" descr="Fi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3925" cy="2695575"/>
                      </a:xfrm>
                      <a:prstGeom prst="rect">
                        <a:avLst/>
                      </a:prstGeom>
                      <a:noFill/>
                      <a:ln>
                        <a:noFill/>
                      </a:ln>
                    </pic:spPr>
                  </pic:pic>
                </a:graphicData>
              </a:graphic>
            </wp:inline>
          </w:drawing>
        </w:r>
      </w:moveFrom>
    </w:p>
    <w:p w14:paraId="2C750D1B" w14:textId="7613CACD" w:rsidR="0023185B" w:rsidRPr="00B033E6" w:rsidDel="00973B1E" w:rsidRDefault="00741FDD" w:rsidP="004E0A29">
      <w:pPr>
        <w:snapToGrid w:val="0"/>
        <w:spacing w:after="0" w:line="360" w:lineRule="auto"/>
        <w:jc w:val="both"/>
        <w:rPr>
          <w:moveFrom w:id="3373" w:author="Author"/>
          <w:rFonts w:ascii="Book Antiqua" w:hAnsi="Book Antiqua" w:cstheme="majorBidi"/>
          <w:b/>
          <w:bCs/>
          <w:sz w:val="24"/>
          <w:szCs w:val="24"/>
          <w:lang w:bidi="fa-IR"/>
        </w:rPr>
        <w:pPrChange w:id="3374" w:author="Author">
          <w:pPr>
            <w:snapToGrid w:val="0"/>
            <w:spacing w:after="0" w:line="360" w:lineRule="auto"/>
            <w:jc w:val="both"/>
          </w:pPr>
        </w:pPrChange>
      </w:pPr>
      <w:moveFrom w:id="3375" w:author="Author">
        <w:r w:rsidRPr="00246C22" w:rsidDel="00973B1E">
          <w:rPr>
            <w:rFonts w:ascii="Book Antiqua" w:hAnsi="Book Antiqua" w:cstheme="majorBidi"/>
            <w:b/>
            <w:bCs/>
            <w:sz w:val="24"/>
            <w:szCs w:val="24"/>
            <w:lang w:bidi="fa-IR"/>
          </w:rPr>
          <w:t>Figure 3</w:t>
        </w:r>
        <w:r w:rsidR="006367FA" w:rsidRPr="00B033E6" w:rsidDel="00973B1E">
          <w:rPr>
            <w:rFonts w:ascii="Book Antiqua" w:hAnsi="Book Antiqua" w:cstheme="majorBidi"/>
            <w:b/>
            <w:bCs/>
            <w:sz w:val="24"/>
            <w:szCs w:val="24"/>
            <w:lang w:bidi="fa-IR"/>
          </w:rPr>
          <w:t xml:space="preserve"> </w:t>
        </w:r>
        <w:r w:rsidR="00415DC4" w:rsidRPr="00B033E6" w:rsidDel="00973B1E">
          <w:rPr>
            <w:rFonts w:ascii="Book Antiqua" w:hAnsi="Book Antiqua" w:cstheme="majorBidi"/>
            <w:b/>
            <w:bCs/>
            <w:sz w:val="24"/>
            <w:szCs w:val="24"/>
            <w:lang w:bidi="fa-IR"/>
          </w:rPr>
          <w:t>Comparison of the stiffness score indices between the three intervention groups at baseline and subsequent follow-ups.</w:t>
        </w:r>
        <w:r w:rsidR="006367FA" w:rsidRPr="00B033E6" w:rsidDel="00973B1E">
          <w:rPr>
            <w:rFonts w:ascii="Book Antiqua" w:hAnsi="Book Antiqua" w:cstheme="majorBidi"/>
            <w:b/>
            <w:bCs/>
            <w:sz w:val="24"/>
            <w:szCs w:val="24"/>
            <w:lang w:eastAsia="zh-CN" w:bidi="fa-IR"/>
          </w:rPr>
          <w:t xml:space="preserve"> </w:t>
        </w:r>
        <w:r w:rsidR="00855118" w:rsidRPr="00B033E6" w:rsidDel="00973B1E">
          <w:rPr>
            <w:rFonts w:ascii="Book Antiqua" w:hAnsi="Book Antiqua" w:cstheme="majorBidi"/>
            <w:sz w:val="24"/>
            <w:szCs w:val="24"/>
            <w:lang w:bidi="fa-IR"/>
          </w:rPr>
          <w:t>A</w:t>
        </w:r>
        <w:r w:rsidR="00C731EB" w:rsidRPr="00B033E6" w:rsidDel="00973B1E">
          <w:rPr>
            <w:rFonts w:ascii="Book Antiqua" w:hAnsi="Book Antiqua" w:cstheme="majorBidi"/>
            <w:sz w:val="24"/>
            <w:szCs w:val="24"/>
            <w:lang w:bidi="fa-IR"/>
          </w:rPr>
          <w:t xml:space="preserve">: </w:t>
        </w:r>
        <w:r w:rsidR="00855118" w:rsidRPr="00B033E6" w:rsidDel="00973B1E">
          <w:rPr>
            <w:rFonts w:ascii="Book Antiqua" w:hAnsi="Book Antiqua" w:cstheme="majorBidi"/>
            <w:sz w:val="24"/>
            <w:szCs w:val="24"/>
            <w:lang w:bidi="fa-IR"/>
          </w:rPr>
          <w:t>Comparison of the percentage change in stiffness from baseline to week 4 (1</w:t>
        </w:r>
        <w:r w:rsidR="00855118" w:rsidRPr="00B033E6" w:rsidDel="00973B1E">
          <w:rPr>
            <w:rFonts w:ascii="Book Antiqua" w:hAnsi="Book Antiqua" w:cstheme="majorBidi"/>
            <w:sz w:val="24"/>
            <w:szCs w:val="24"/>
            <w:vertAlign w:val="superscript"/>
            <w:lang w:bidi="fa-IR"/>
          </w:rPr>
          <w:t>st</w:t>
        </w:r>
        <w:r w:rsidR="00855118" w:rsidRPr="00B033E6" w:rsidDel="00973B1E">
          <w:rPr>
            <w:rFonts w:ascii="Book Antiqua" w:hAnsi="Book Antiqua" w:cstheme="majorBidi"/>
            <w:sz w:val="24"/>
            <w:szCs w:val="24"/>
            <w:lang w:bidi="fa-IR"/>
          </w:rPr>
          <w:t xml:space="preserve"> follow-up), week 8 (2</w:t>
        </w:r>
        <w:r w:rsidR="00855118" w:rsidRPr="00B033E6" w:rsidDel="00973B1E">
          <w:rPr>
            <w:rFonts w:ascii="Book Antiqua" w:hAnsi="Book Antiqua" w:cstheme="majorBidi"/>
            <w:sz w:val="24"/>
            <w:szCs w:val="24"/>
            <w:vertAlign w:val="superscript"/>
            <w:lang w:bidi="fa-IR"/>
          </w:rPr>
          <w:t>nd</w:t>
        </w:r>
        <w:r w:rsidR="00855118" w:rsidRPr="00B033E6" w:rsidDel="00973B1E">
          <w:rPr>
            <w:rFonts w:ascii="Book Antiqua" w:hAnsi="Book Antiqua" w:cstheme="majorBidi"/>
            <w:sz w:val="24"/>
            <w:szCs w:val="24"/>
            <w:lang w:bidi="fa-IR"/>
          </w:rPr>
          <w:t xml:space="preserve"> follow-up), and week 12 (3</w:t>
        </w:r>
        <w:r w:rsidR="00855118" w:rsidRPr="00B033E6" w:rsidDel="00973B1E">
          <w:rPr>
            <w:rFonts w:ascii="Book Antiqua" w:hAnsi="Book Antiqua" w:cstheme="majorBidi"/>
            <w:sz w:val="24"/>
            <w:szCs w:val="24"/>
            <w:vertAlign w:val="superscript"/>
            <w:lang w:bidi="fa-IR"/>
          </w:rPr>
          <w:t>rd</w:t>
        </w:r>
        <w:r w:rsidR="00855118" w:rsidRPr="00B033E6" w:rsidDel="00973B1E">
          <w:rPr>
            <w:rFonts w:ascii="Book Antiqua" w:hAnsi="Book Antiqua" w:cstheme="majorBidi"/>
            <w:sz w:val="24"/>
            <w:szCs w:val="24"/>
            <w:lang w:bidi="fa-IR"/>
          </w:rPr>
          <w:t xml:space="preserve"> follow-up) between the three groups. B</w:t>
        </w:r>
        <w:r w:rsidR="00C731EB" w:rsidRPr="00B033E6" w:rsidDel="00973B1E">
          <w:rPr>
            <w:rFonts w:ascii="Book Antiqua" w:hAnsi="Book Antiqua" w:cstheme="majorBidi"/>
            <w:sz w:val="24"/>
            <w:szCs w:val="24"/>
            <w:lang w:bidi="fa-IR"/>
          </w:rPr>
          <w:t xml:space="preserve">: </w:t>
        </w:r>
        <w:r w:rsidR="00855118" w:rsidRPr="00B033E6" w:rsidDel="00973B1E">
          <w:rPr>
            <w:rFonts w:ascii="Book Antiqua" w:hAnsi="Book Antiqua" w:cstheme="majorBidi"/>
            <w:sz w:val="24"/>
            <w:szCs w:val="24"/>
            <w:lang w:bidi="fa-IR"/>
          </w:rPr>
          <w:t>Comparison of the mean stiffness scores at baseline and subsequent follow-ups between the three groups. Negative shows a benefit from pre-treatment values.</w:t>
        </w:r>
      </w:moveFrom>
    </w:p>
    <w:p w14:paraId="6086E759" w14:textId="7F7CEB29" w:rsidR="00426A31" w:rsidRPr="0033628F" w:rsidDel="00973B1E" w:rsidRDefault="00426A31" w:rsidP="004E0A29">
      <w:pPr>
        <w:snapToGrid w:val="0"/>
        <w:spacing w:after="0" w:line="360" w:lineRule="auto"/>
        <w:jc w:val="both"/>
        <w:rPr>
          <w:moveFrom w:id="3376" w:author="Author"/>
          <w:rFonts w:ascii="Book Antiqua" w:hAnsi="Book Antiqua" w:cstheme="majorBidi"/>
          <w:sz w:val="24"/>
          <w:szCs w:val="24"/>
          <w:lang w:bidi="fa-IR"/>
        </w:rPr>
        <w:pPrChange w:id="3377" w:author="Author">
          <w:pPr>
            <w:snapToGrid w:val="0"/>
            <w:spacing w:after="0" w:line="360" w:lineRule="auto"/>
            <w:jc w:val="both"/>
          </w:pPr>
        </w:pPrChange>
      </w:pPr>
      <w:moveFrom w:id="3378" w:author="Author">
        <w:r w:rsidRPr="00B033E6" w:rsidDel="00973B1E">
          <w:rPr>
            <w:rFonts w:ascii="Book Antiqua" w:hAnsi="Book Antiqua" w:cstheme="majorBidi"/>
            <w:sz w:val="24"/>
            <w:szCs w:val="24"/>
            <w:lang w:bidi="fa-IR"/>
          </w:rPr>
          <w:br w:type="page"/>
        </w:r>
      </w:moveFrom>
    </w:p>
    <w:p w14:paraId="1383290C" w14:textId="4D4C615A" w:rsidR="00741FDD" w:rsidRPr="004E0A29" w:rsidDel="00973B1E" w:rsidRDefault="00426A31" w:rsidP="004E0A29">
      <w:pPr>
        <w:snapToGrid w:val="0"/>
        <w:spacing w:after="0" w:line="360" w:lineRule="auto"/>
        <w:jc w:val="both"/>
        <w:rPr>
          <w:moveFrom w:id="3379" w:author="Author"/>
          <w:rFonts w:ascii="Book Antiqua" w:hAnsi="Book Antiqua" w:cstheme="majorBidi"/>
          <w:sz w:val="24"/>
          <w:szCs w:val="24"/>
          <w:lang w:bidi="fa-IR"/>
        </w:rPr>
        <w:pPrChange w:id="3380" w:author="Author">
          <w:pPr>
            <w:snapToGrid w:val="0"/>
            <w:spacing w:after="0" w:line="360" w:lineRule="auto"/>
            <w:jc w:val="both"/>
          </w:pPr>
        </w:pPrChange>
      </w:pPr>
      <w:moveFrom w:id="3381" w:author="Author">
        <w:r w:rsidRPr="004E0A29" w:rsidDel="00973B1E">
          <w:rPr>
            <w:rFonts w:ascii="Book Antiqua" w:hAnsi="Book Antiqua" w:cstheme="majorBidi"/>
            <w:sz w:val="24"/>
            <w:szCs w:val="24"/>
          </w:rPr>
          <w:drawing>
            <wp:inline distT="0" distB="0" distL="0" distR="0" wp14:anchorId="0471C339" wp14:editId="5F25842C">
              <wp:extent cx="4610070" cy="2596896"/>
              <wp:effectExtent l="0" t="0" r="635" b="0"/>
              <wp:docPr id="4" name="Picture 4" descr="C:\Users\LENOVO\AppData\Local\Microsoft\Windows\INetCache\Content.Word\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AppData\Local\Microsoft\Windows\INetCache\Content.Word\Fig 4.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4015" cy="2604751"/>
                      </a:xfrm>
                      <a:prstGeom prst="rect">
                        <a:avLst/>
                      </a:prstGeom>
                      <a:noFill/>
                      <a:ln>
                        <a:noFill/>
                      </a:ln>
                    </pic:spPr>
                  </pic:pic>
                </a:graphicData>
              </a:graphic>
            </wp:inline>
          </w:drawing>
        </w:r>
        <w:r w:rsidR="002E4458" w:rsidRPr="00246C22" w:rsidDel="00973B1E">
          <w:rPr>
            <w:rFonts w:ascii="Book Antiqua" w:hAnsi="Book Antiqua" w:cstheme="majorBidi"/>
            <w:sz w:val="24"/>
            <w:szCs w:val="24"/>
          </w:rPr>
          <w:drawing>
            <wp:inline distT="0" distB="0" distL="0" distR="0" wp14:anchorId="00F64969" wp14:editId="631BECBA">
              <wp:extent cx="4629150" cy="2638425"/>
              <wp:effectExtent l="0" t="0" r="0" b="9525"/>
              <wp:docPr id="8" name="Picture 3" descr="Fi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9150" cy="2638425"/>
                      </a:xfrm>
                      <a:prstGeom prst="rect">
                        <a:avLst/>
                      </a:prstGeom>
                      <a:noFill/>
                      <a:ln>
                        <a:noFill/>
                      </a:ln>
                    </pic:spPr>
                  </pic:pic>
                </a:graphicData>
              </a:graphic>
            </wp:inline>
          </w:drawing>
        </w:r>
      </w:moveFrom>
    </w:p>
    <w:p w14:paraId="7F91EFFB" w14:textId="3F654C2C" w:rsidR="00857DF8" w:rsidRPr="0033628F" w:rsidDel="00973B1E" w:rsidRDefault="00426A31" w:rsidP="004E0A29">
      <w:pPr>
        <w:snapToGrid w:val="0"/>
        <w:spacing w:after="0" w:line="360" w:lineRule="auto"/>
        <w:jc w:val="both"/>
        <w:rPr>
          <w:moveFrom w:id="3382" w:author="Author"/>
          <w:rFonts w:ascii="Book Antiqua" w:hAnsi="Book Antiqua" w:cstheme="majorBidi"/>
          <w:b/>
          <w:bCs/>
          <w:sz w:val="24"/>
          <w:szCs w:val="24"/>
          <w:lang w:bidi="fa-IR"/>
        </w:rPr>
        <w:pPrChange w:id="3383" w:author="Author">
          <w:pPr>
            <w:snapToGrid w:val="0"/>
            <w:spacing w:after="0" w:line="360" w:lineRule="auto"/>
            <w:jc w:val="both"/>
          </w:pPr>
        </w:pPrChange>
      </w:pPr>
      <w:moveFrom w:id="3384" w:author="Author">
        <w:r w:rsidRPr="00246C22" w:rsidDel="00973B1E">
          <w:rPr>
            <w:rFonts w:ascii="Book Antiqua" w:hAnsi="Book Antiqua" w:cstheme="majorBidi"/>
            <w:b/>
            <w:bCs/>
            <w:sz w:val="24"/>
            <w:szCs w:val="24"/>
            <w:lang w:bidi="fa-IR"/>
          </w:rPr>
          <w:t xml:space="preserve">Figure </w:t>
        </w:r>
        <w:r w:rsidR="00CD522B" w:rsidRPr="00B033E6" w:rsidDel="00973B1E">
          <w:rPr>
            <w:rFonts w:ascii="Book Antiqua" w:hAnsi="Book Antiqua" w:cstheme="majorBidi"/>
            <w:b/>
            <w:bCs/>
            <w:sz w:val="24"/>
            <w:szCs w:val="24"/>
            <w:lang w:bidi="fa-IR"/>
          </w:rPr>
          <w:t>4</w:t>
        </w:r>
        <w:r w:rsidR="00236409" w:rsidRPr="00B033E6" w:rsidDel="00973B1E">
          <w:rPr>
            <w:rFonts w:ascii="Book Antiqua" w:hAnsi="Book Antiqua" w:cstheme="majorBidi"/>
            <w:b/>
            <w:bCs/>
            <w:sz w:val="24"/>
            <w:szCs w:val="24"/>
            <w:lang w:bidi="fa-IR"/>
          </w:rPr>
          <w:t xml:space="preserve"> </w:t>
        </w:r>
        <w:r w:rsidR="00415DC4" w:rsidRPr="00B033E6" w:rsidDel="00973B1E">
          <w:rPr>
            <w:rFonts w:ascii="Book Antiqua" w:hAnsi="Book Antiqua" w:cstheme="majorBidi"/>
            <w:b/>
            <w:bCs/>
            <w:sz w:val="24"/>
            <w:szCs w:val="24"/>
            <w:lang w:bidi="fa-IR"/>
          </w:rPr>
          <w:t>Comparison of the physical function score indices between the three intervention groups at baseline and subsequent follow-ups.</w:t>
        </w:r>
        <w:r w:rsidR="00236409" w:rsidRPr="00B033E6" w:rsidDel="00973B1E">
          <w:rPr>
            <w:rFonts w:ascii="Book Antiqua" w:hAnsi="Book Antiqua" w:cstheme="majorBidi"/>
            <w:b/>
            <w:bCs/>
            <w:sz w:val="24"/>
            <w:szCs w:val="24"/>
            <w:lang w:eastAsia="zh-CN" w:bidi="fa-IR"/>
          </w:rPr>
          <w:t xml:space="preserve"> </w:t>
        </w:r>
        <w:r w:rsidR="00855118" w:rsidRPr="00B033E6" w:rsidDel="00973B1E">
          <w:rPr>
            <w:rFonts w:ascii="Book Antiqua" w:hAnsi="Book Antiqua" w:cstheme="majorBidi"/>
            <w:sz w:val="24"/>
            <w:szCs w:val="24"/>
            <w:lang w:bidi="fa-IR"/>
          </w:rPr>
          <w:t>A</w:t>
        </w:r>
        <w:r w:rsidR="001F15D1" w:rsidRPr="00B033E6" w:rsidDel="00973B1E">
          <w:rPr>
            <w:rFonts w:ascii="Book Antiqua" w:hAnsi="Book Antiqua" w:cstheme="majorBidi"/>
            <w:sz w:val="24"/>
            <w:szCs w:val="24"/>
            <w:lang w:bidi="fa-IR"/>
          </w:rPr>
          <w:t>:</w:t>
        </w:r>
        <w:r w:rsidR="00855118" w:rsidRPr="00B033E6" w:rsidDel="00973B1E">
          <w:rPr>
            <w:rFonts w:ascii="Book Antiqua" w:hAnsi="Book Antiqua" w:cstheme="majorBidi"/>
            <w:sz w:val="24"/>
            <w:szCs w:val="24"/>
            <w:lang w:bidi="fa-IR"/>
          </w:rPr>
          <w:t xml:space="preserve"> Comparison of the percentage change in physical function from baseline to week 4 (1</w:t>
        </w:r>
        <w:r w:rsidR="00855118" w:rsidRPr="00B033E6" w:rsidDel="00973B1E">
          <w:rPr>
            <w:rFonts w:ascii="Book Antiqua" w:hAnsi="Book Antiqua" w:cstheme="majorBidi"/>
            <w:sz w:val="24"/>
            <w:szCs w:val="24"/>
            <w:vertAlign w:val="superscript"/>
            <w:lang w:bidi="fa-IR"/>
          </w:rPr>
          <w:t>st</w:t>
        </w:r>
        <w:r w:rsidR="00855118" w:rsidRPr="00B033E6" w:rsidDel="00973B1E">
          <w:rPr>
            <w:rFonts w:ascii="Book Antiqua" w:hAnsi="Book Antiqua" w:cstheme="majorBidi"/>
            <w:sz w:val="24"/>
            <w:szCs w:val="24"/>
            <w:lang w:bidi="fa-IR"/>
          </w:rPr>
          <w:t xml:space="preserve"> follow-up), week 8 (2</w:t>
        </w:r>
        <w:r w:rsidR="00855118" w:rsidRPr="00B033E6" w:rsidDel="00973B1E">
          <w:rPr>
            <w:rFonts w:ascii="Book Antiqua" w:hAnsi="Book Antiqua" w:cstheme="majorBidi"/>
            <w:sz w:val="24"/>
            <w:szCs w:val="24"/>
            <w:vertAlign w:val="superscript"/>
            <w:lang w:bidi="fa-IR"/>
          </w:rPr>
          <w:t>nd</w:t>
        </w:r>
        <w:r w:rsidR="00855118" w:rsidRPr="00B033E6" w:rsidDel="00973B1E">
          <w:rPr>
            <w:rFonts w:ascii="Book Antiqua" w:hAnsi="Book Antiqua" w:cstheme="majorBidi"/>
            <w:sz w:val="24"/>
            <w:szCs w:val="24"/>
            <w:lang w:bidi="fa-IR"/>
          </w:rPr>
          <w:t xml:space="preserve"> follow-up), and week 12 (3</w:t>
        </w:r>
        <w:r w:rsidR="00855118" w:rsidRPr="00B033E6" w:rsidDel="00973B1E">
          <w:rPr>
            <w:rFonts w:ascii="Book Antiqua" w:hAnsi="Book Antiqua" w:cstheme="majorBidi"/>
            <w:sz w:val="24"/>
            <w:szCs w:val="24"/>
            <w:vertAlign w:val="superscript"/>
            <w:lang w:bidi="fa-IR"/>
          </w:rPr>
          <w:t>rd</w:t>
        </w:r>
        <w:r w:rsidR="00855118" w:rsidRPr="00B033E6" w:rsidDel="00973B1E">
          <w:rPr>
            <w:rFonts w:ascii="Book Antiqua" w:hAnsi="Book Antiqua" w:cstheme="majorBidi"/>
            <w:sz w:val="24"/>
            <w:szCs w:val="24"/>
            <w:lang w:bidi="fa-IR"/>
          </w:rPr>
          <w:t xml:space="preserve"> follow-up) between the three groups.</w:t>
        </w:r>
        <w:r w:rsidR="001F15D1" w:rsidRPr="00B033E6" w:rsidDel="00973B1E">
          <w:rPr>
            <w:rFonts w:ascii="Book Antiqua" w:hAnsi="Book Antiqua" w:cstheme="majorBidi"/>
            <w:sz w:val="24"/>
            <w:szCs w:val="24"/>
            <w:lang w:bidi="fa-IR"/>
          </w:rPr>
          <w:t xml:space="preserve"> </w:t>
        </w:r>
        <w:r w:rsidR="00855118" w:rsidRPr="00B033E6" w:rsidDel="00973B1E">
          <w:rPr>
            <w:rFonts w:ascii="Book Antiqua" w:hAnsi="Book Antiqua" w:cstheme="majorBidi"/>
            <w:sz w:val="24"/>
            <w:szCs w:val="24"/>
            <w:lang w:bidi="fa-IR"/>
          </w:rPr>
          <w:t>B</w:t>
        </w:r>
        <w:r w:rsidR="001F15D1" w:rsidRPr="00B033E6" w:rsidDel="00973B1E">
          <w:rPr>
            <w:rFonts w:ascii="Book Antiqua" w:hAnsi="Book Antiqua" w:cstheme="majorBidi"/>
            <w:sz w:val="24"/>
            <w:szCs w:val="24"/>
            <w:lang w:bidi="fa-IR"/>
          </w:rPr>
          <w:t xml:space="preserve">: </w:t>
        </w:r>
        <w:r w:rsidR="00855118" w:rsidRPr="00B033E6" w:rsidDel="00973B1E">
          <w:rPr>
            <w:rFonts w:ascii="Book Antiqua" w:hAnsi="Book Antiqua" w:cstheme="majorBidi"/>
            <w:sz w:val="24"/>
            <w:szCs w:val="24"/>
            <w:lang w:bidi="fa-IR"/>
          </w:rPr>
          <w:t>Comparison of the mean physical function scores at baseline and subsequent follow-ups between the three groups. Negative shows a benefit from pre-treatment values</w:t>
        </w:r>
        <w:r w:rsidR="00857DF8" w:rsidRPr="0033628F" w:rsidDel="00973B1E">
          <w:rPr>
            <w:rFonts w:ascii="Book Antiqua" w:hAnsi="Book Antiqua" w:cstheme="majorBidi"/>
            <w:sz w:val="24"/>
            <w:szCs w:val="24"/>
            <w:lang w:bidi="fa-IR"/>
          </w:rPr>
          <w:t>.</w:t>
        </w:r>
      </w:moveFrom>
    </w:p>
    <w:p w14:paraId="21392001" w14:textId="7DE0071A" w:rsidR="00426A31" w:rsidRPr="004E0A29" w:rsidDel="00973B1E" w:rsidRDefault="007D783F" w:rsidP="004E0A29">
      <w:pPr>
        <w:snapToGrid w:val="0"/>
        <w:spacing w:after="0" w:line="360" w:lineRule="auto"/>
        <w:jc w:val="both"/>
        <w:rPr>
          <w:moveFrom w:id="3385" w:author="Author"/>
          <w:rFonts w:ascii="Book Antiqua" w:hAnsi="Book Antiqua" w:cstheme="majorBidi"/>
          <w:sz w:val="24"/>
          <w:szCs w:val="24"/>
          <w:lang w:bidi="fa-IR"/>
        </w:rPr>
        <w:pPrChange w:id="3386" w:author="Author">
          <w:pPr>
            <w:snapToGrid w:val="0"/>
            <w:spacing w:after="0" w:line="360" w:lineRule="auto"/>
            <w:jc w:val="both"/>
          </w:pPr>
        </w:pPrChange>
      </w:pPr>
      <w:moveFrom w:id="3387" w:author="Author">
        <w:r w:rsidRPr="004E0A29" w:rsidDel="00973B1E">
          <w:rPr>
            <w:rFonts w:ascii="Book Antiqua" w:hAnsi="Book Antiqua" w:cstheme="majorBidi"/>
            <w:sz w:val="24"/>
            <w:szCs w:val="24"/>
          </w:rPr>
          <w:drawing>
            <wp:inline distT="0" distB="0" distL="0" distR="0" wp14:anchorId="07EA50BE" wp14:editId="5017DDCA">
              <wp:extent cx="4687986" cy="2640787"/>
              <wp:effectExtent l="0" t="0" r="0" b="7620"/>
              <wp:docPr id="5" name="Picture 5" descr="C:\Users\LENOVO\AppData\Local\Microsoft\Windows\INetCache\Content.Word\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AppData\Local\Microsoft\Windows\INetCache\Content.Word\Fig 5.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8485" cy="2646701"/>
                      </a:xfrm>
                      <a:prstGeom prst="rect">
                        <a:avLst/>
                      </a:prstGeom>
                      <a:noFill/>
                      <a:ln>
                        <a:noFill/>
                      </a:ln>
                    </pic:spPr>
                  </pic:pic>
                </a:graphicData>
              </a:graphic>
            </wp:inline>
          </w:drawing>
        </w:r>
        <w:r w:rsidR="002E4458" w:rsidRPr="00246C22" w:rsidDel="00973B1E">
          <w:rPr>
            <w:rFonts w:ascii="Book Antiqua" w:hAnsi="Book Antiqua" w:cstheme="majorBidi"/>
            <w:sz w:val="24"/>
            <w:szCs w:val="24"/>
          </w:rPr>
          <w:drawing>
            <wp:inline distT="0" distB="0" distL="0" distR="0" wp14:anchorId="12623633" wp14:editId="3F67AB3E">
              <wp:extent cx="4714875" cy="2695575"/>
              <wp:effectExtent l="0" t="0" r="9525" b="9525"/>
              <wp:docPr id="7" name="Picture 4" descr="Fi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14875" cy="2695575"/>
                      </a:xfrm>
                      <a:prstGeom prst="rect">
                        <a:avLst/>
                      </a:prstGeom>
                      <a:noFill/>
                      <a:ln>
                        <a:noFill/>
                      </a:ln>
                    </pic:spPr>
                  </pic:pic>
                </a:graphicData>
              </a:graphic>
            </wp:inline>
          </w:drawing>
        </w:r>
      </w:moveFrom>
    </w:p>
    <w:p w14:paraId="34968D15" w14:textId="3203502A" w:rsidR="009969D1" w:rsidRPr="006A0E90" w:rsidDel="00973B1E" w:rsidRDefault="007D783F" w:rsidP="004E0A29">
      <w:pPr>
        <w:snapToGrid w:val="0"/>
        <w:spacing w:after="0" w:line="360" w:lineRule="auto"/>
        <w:jc w:val="both"/>
        <w:rPr>
          <w:moveFrom w:id="3388" w:author="Author"/>
          <w:rFonts w:ascii="Book Antiqua" w:hAnsi="Book Antiqua" w:cstheme="majorBidi"/>
          <w:b/>
          <w:bCs/>
          <w:sz w:val="24"/>
          <w:szCs w:val="24"/>
          <w:lang w:bidi="fa-IR"/>
        </w:rPr>
        <w:pPrChange w:id="3389" w:author="Author">
          <w:pPr>
            <w:snapToGrid w:val="0"/>
            <w:spacing w:after="0" w:line="360" w:lineRule="auto"/>
            <w:jc w:val="both"/>
          </w:pPr>
        </w:pPrChange>
      </w:pPr>
      <w:moveFrom w:id="3390" w:author="Author">
        <w:r w:rsidRPr="00246C22" w:rsidDel="00973B1E">
          <w:rPr>
            <w:rFonts w:ascii="Book Antiqua" w:hAnsi="Book Antiqua" w:cstheme="majorBidi"/>
            <w:b/>
            <w:bCs/>
            <w:sz w:val="24"/>
            <w:szCs w:val="24"/>
            <w:lang w:bidi="fa-IR"/>
          </w:rPr>
          <w:t xml:space="preserve">Figure </w:t>
        </w:r>
        <w:r w:rsidR="00CD522B" w:rsidRPr="00B033E6" w:rsidDel="00973B1E">
          <w:rPr>
            <w:rFonts w:ascii="Book Antiqua" w:hAnsi="Book Antiqua" w:cstheme="majorBidi"/>
            <w:b/>
            <w:bCs/>
            <w:sz w:val="24"/>
            <w:szCs w:val="24"/>
            <w:lang w:bidi="fa-IR"/>
          </w:rPr>
          <w:t>5</w:t>
        </w:r>
        <w:r w:rsidR="00236409" w:rsidRPr="00B033E6" w:rsidDel="00973B1E">
          <w:rPr>
            <w:rFonts w:ascii="Book Antiqua" w:hAnsi="Book Antiqua" w:cstheme="majorBidi"/>
            <w:b/>
            <w:bCs/>
            <w:sz w:val="24"/>
            <w:szCs w:val="24"/>
            <w:lang w:bidi="fa-IR"/>
          </w:rPr>
          <w:t xml:space="preserve"> </w:t>
        </w:r>
        <w:r w:rsidR="00415DC4" w:rsidRPr="00B033E6" w:rsidDel="00973B1E">
          <w:rPr>
            <w:rFonts w:ascii="Book Antiqua" w:hAnsi="Book Antiqua" w:cstheme="majorBidi"/>
            <w:b/>
            <w:bCs/>
            <w:sz w:val="24"/>
            <w:szCs w:val="24"/>
            <w:lang w:bidi="fa-IR"/>
          </w:rPr>
          <w:t xml:space="preserve">Comparison of the </w:t>
        </w:r>
        <w:r w:rsidR="0052765F" w:rsidRPr="00B033E6" w:rsidDel="00973B1E">
          <w:rPr>
            <w:rFonts w:ascii="Book Antiqua" w:hAnsi="Book Antiqua" w:cstheme="majorBidi"/>
            <w:b/>
            <w:bCs/>
            <w:sz w:val="24"/>
            <w:szCs w:val="24"/>
            <w:lang w:bidi="fa-IR"/>
          </w:rPr>
          <w:t xml:space="preserve">total </w:t>
        </w:r>
        <w:r w:rsidR="00415DC4" w:rsidRPr="00B033E6" w:rsidDel="00973B1E">
          <w:rPr>
            <w:rFonts w:ascii="Book Antiqua" w:hAnsi="Book Antiqua" w:cstheme="majorBidi"/>
            <w:b/>
            <w:bCs/>
            <w:sz w:val="24"/>
            <w:szCs w:val="24"/>
            <w:lang w:bidi="fa-IR"/>
          </w:rPr>
          <w:t>Western Ontario and McMaster Universities Arthritis Index</w:t>
        </w:r>
        <w:r w:rsidR="00455511" w:rsidRPr="00B033E6" w:rsidDel="00973B1E">
          <w:rPr>
            <w:rFonts w:ascii="Book Antiqua" w:hAnsi="Book Antiqua" w:cstheme="majorBidi"/>
            <w:b/>
            <w:bCs/>
            <w:sz w:val="24"/>
            <w:szCs w:val="24"/>
            <w:lang w:bidi="fa-IR"/>
          </w:rPr>
          <w:t xml:space="preserve"> </w:t>
        </w:r>
        <w:r w:rsidR="00415DC4" w:rsidRPr="00B033E6" w:rsidDel="00973B1E">
          <w:rPr>
            <w:rFonts w:ascii="Book Antiqua" w:hAnsi="Book Antiqua" w:cstheme="majorBidi"/>
            <w:b/>
            <w:bCs/>
            <w:sz w:val="24"/>
            <w:szCs w:val="24"/>
            <w:lang w:bidi="fa-IR"/>
          </w:rPr>
          <w:t>scores between the three intervention groups at baseline and subsequent follow-ups.</w:t>
        </w:r>
        <w:r w:rsidR="00236409" w:rsidRPr="00B033E6" w:rsidDel="00973B1E">
          <w:rPr>
            <w:rFonts w:ascii="Book Antiqua" w:hAnsi="Book Antiqua" w:cstheme="majorBidi"/>
            <w:b/>
            <w:bCs/>
            <w:sz w:val="24"/>
            <w:szCs w:val="24"/>
            <w:lang w:eastAsia="zh-CN" w:bidi="fa-IR"/>
          </w:rPr>
          <w:t xml:space="preserve"> </w:t>
        </w:r>
        <w:r w:rsidR="009278FF" w:rsidRPr="00B033E6" w:rsidDel="00973B1E">
          <w:rPr>
            <w:rFonts w:ascii="Book Antiqua" w:hAnsi="Book Antiqua" w:cstheme="majorBidi"/>
            <w:sz w:val="24"/>
            <w:szCs w:val="24"/>
            <w:lang w:bidi="fa-IR"/>
          </w:rPr>
          <w:t>A</w:t>
        </w:r>
        <w:r w:rsidR="00230772" w:rsidRPr="00B033E6" w:rsidDel="00973B1E">
          <w:rPr>
            <w:rFonts w:ascii="Book Antiqua" w:hAnsi="Book Antiqua" w:cstheme="majorBidi"/>
            <w:sz w:val="24"/>
            <w:szCs w:val="24"/>
            <w:lang w:bidi="fa-IR"/>
          </w:rPr>
          <w:t xml:space="preserve">: </w:t>
        </w:r>
        <w:r w:rsidR="009278FF" w:rsidRPr="00B033E6" w:rsidDel="00973B1E">
          <w:rPr>
            <w:rFonts w:ascii="Book Antiqua" w:hAnsi="Book Antiqua" w:cstheme="majorBidi"/>
            <w:sz w:val="24"/>
            <w:szCs w:val="24"/>
            <w:lang w:bidi="fa-IR"/>
          </w:rPr>
          <w:t xml:space="preserve">Comparison of the percentage change in total </w:t>
        </w:r>
        <w:r w:rsidR="00455511" w:rsidRPr="00B033E6" w:rsidDel="00973B1E">
          <w:rPr>
            <w:rFonts w:ascii="Book Antiqua" w:hAnsi="Book Antiqua" w:cstheme="majorBidi"/>
            <w:sz w:val="24"/>
            <w:szCs w:val="24"/>
            <w:lang w:bidi="fa-IR"/>
          </w:rPr>
          <w:t xml:space="preserve">Western Ontario and McMaster Universities Arthritis Index (WOMAC) </w:t>
        </w:r>
        <w:r w:rsidR="009278FF" w:rsidRPr="00B033E6" w:rsidDel="00973B1E">
          <w:rPr>
            <w:rFonts w:ascii="Book Antiqua" w:hAnsi="Book Antiqua" w:cstheme="majorBidi"/>
            <w:sz w:val="24"/>
            <w:szCs w:val="24"/>
            <w:lang w:bidi="fa-IR"/>
          </w:rPr>
          <w:t>score from baseline to week 4 (1</w:t>
        </w:r>
        <w:r w:rsidR="009278FF" w:rsidRPr="00B033E6" w:rsidDel="00973B1E">
          <w:rPr>
            <w:rFonts w:ascii="Book Antiqua" w:hAnsi="Book Antiqua" w:cstheme="majorBidi"/>
            <w:sz w:val="24"/>
            <w:szCs w:val="24"/>
            <w:vertAlign w:val="superscript"/>
            <w:lang w:bidi="fa-IR"/>
          </w:rPr>
          <w:t>st</w:t>
        </w:r>
        <w:r w:rsidR="009278FF" w:rsidRPr="00B033E6" w:rsidDel="00973B1E">
          <w:rPr>
            <w:rFonts w:ascii="Book Antiqua" w:hAnsi="Book Antiqua" w:cstheme="majorBidi"/>
            <w:sz w:val="24"/>
            <w:szCs w:val="24"/>
            <w:lang w:bidi="fa-IR"/>
          </w:rPr>
          <w:t xml:space="preserve"> follow-up), week 8 (2</w:t>
        </w:r>
        <w:r w:rsidR="009278FF" w:rsidRPr="00B033E6" w:rsidDel="00973B1E">
          <w:rPr>
            <w:rFonts w:ascii="Book Antiqua" w:hAnsi="Book Antiqua" w:cstheme="majorBidi"/>
            <w:sz w:val="24"/>
            <w:szCs w:val="24"/>
            <w:vertAlign w:val="superscript"/>
            <w:lang w:bidi="fa-IR"/>
          </w:rPr>
          <w:t>nd</w:t>
        </w:r>
        <w:r w:rsidR="009278FF" w:rsidRPr="00B033E6" w:rsidDel="00973B1E">
          <w:rPr>
            <w:rFonts w:ascii="Book Antiqua" w:hAnsi="Book Antiqua" w:cstheme="majorBidi"/>
            <w:sz w:val="24"/>
            <w:szCs w:val="24"/>
            <w:lang w:bidi="fa-IR"/>
          </w:rPr>
          <w:t xml:space="preserve"> follow-up), and week 12 (3</w:t>
        </w:r>
        <w:r w:rsidR="009278FF" w:rsidRPr="0033628F" w:rsidDel="00973B1E">
          <w:rPr>
            <w:rFonts w:ascii="Book Antiqua" w:hAnsi="Book Antiqua" w:cstheme="majorBidi"/>
            <w:sz w:val="24"/>
            <w:szCs w:val="24"/>
            <w:vertAlign w:val="superscript"/>
            <w:lang w:bidi="fa-IR"/>
          </w:rPr>
          <w:t>rd</w:t>
        </w:r>
        <w:r w:rsidR="009278FF" w:rsidRPr="0033628F" w:rsidDel="00973B1E">
          <w:rPr>
            <w:rFonts w:ascii="Book Antiqua" w:hAnsi="Book Antiqua" w:cstheme="majorBidi"/>
            <w:sz w:val="24"/>
            <w:szCs w:val="24"/>
            <w:lang w:bidi="fa-IR"/>
          </w:rPr>
          <w:t xml:space="preserve"> follow-up) between the three groups.</w:t>
        </w:r>
        <w:r w:rsidR="00230772" w:rsidRPr="00226FC7" w:rsidDel="00973B1E">
          <w:rPr>
            <w:rFonts w:ascii="Book Antiqua" w:hAnsi="Book Antiqua" w:cstheme="majorBidi"/>
            <w:sz w:val="24"/>
            <w:szCs w:val="24"/>
            <w:lang w:bidi="fa-IR"/>
          </w:rPr>
          <w:t xml:space="preserve"> </w:t>
        </w:r>
        <w:r w:rsidR="009278FF" w:rsidRPr="00226FC7" w:rsidDel="00973B1E">
          <w:rPr>
            <w:rFonts w:ascii="Book Antiqua" w:hAnsi="Book Antiqua" w:cstheme="majorBidi"/>
            <w:sz w:val="24"/>
            <w:szCs w:val="24"/>
            <w:lang w:bidi="fa-IR"/>
          </w:rPr>
          <w:t>B</w:t>
        </w:r>
        <w:r w:rsidR="00230772" w:rsidRPr="002D4692" w:rsidDel="00973B1E">
          <w:rPr>
            <w:rFonts w:ascii="Book Antiqua" w:hAnsi="Book Antiqua" w:cstheme="majorBidi"/>
            <w:sz w:val="24"/>
            <w:szCs w:val="24"/>
            <w:lang w:bidi="fa-IR"/>
          </w:rPr>
          <w:t xml:space="preserve">: </w:t>
        </w:r>
        <w:r w:rsidR="009278FF" w:rsidRPr="002D4692" w:rsidDel="00973B1E">
          <w:rPr>
            <w:rFonts w:ascii="Book Antiqua" w:hAnsi="Book Antiqua" w:cstheme="majorBidi"/>
            <w:sz w:val="24"/>
            <w:szCs w:val="24"/>
            <w:lang w:bidi="fa-IR"/>
          </w:rPr>
          <w:t>Comparison of the mean total WOMAC scores at baseline and subsequent follow-ups between the three groups. Negative shows a benefit from pre-treatment values</w:t>
        </w:r>
        <w:r w:rsidR="009969D1" w:rsidRPr="009314D9" w:rsidDel="00973B1E">
          <w:rPr>
            <w:rFonts w:ascii="Book Antiqua" w:hAnsi="Book Antiqua" w:cstheme="majorBidi"/>
            <w:sz w:val="24"/>
            <w:szCs w:val="24"/>
            <w:lang w:bidi="fa-IR"/>
          </w:rPr>
          <w:t>.</w:t>
        </w:r>
      </w:moveFrom>
    </w:p>
    <w:p w14:paraId="3E8EF0D2" w14:textId="2D5566F7" w:rsidR="005A7EBF" w:rsidRPr="00870724" w:rsidDel="00973B1E" w:rsidRDefault="005A7EBF" w:rsidP="004E0A29">
      <w:pPr>
        <w:snapToGrid w:val="0"/>
        <w:spacing w:after="0" w:line="360" w:lineRule="auto"/>
        <w:jc w:val="both"/>
        <w:rPr>
          <w:moveFrom w:id="3391" w:author="Author"/>
          <w:rFonts w:ascii="Book Antiqua" w:hAnsi="Book Antiqua" w:cstheme="majorBidi"/>
          <w:sz w:val="24"/>
          <w:szCs w:val="24"/>
          <w:lang w:bidi="fa-IR"/>
        </w:rPr>
        <w:pPrChange w:id="3392" w:author="Author">
          <w:pPr>
            <w:snapToGrid w:val="0"/>
            <w:spacing w:after="0" w:line="360" w:lineRule="auto"/>
            <w:jc w:val="both"/>
          </w:pPr>
        </w:pPrChange>
      </w:pPr>
      <w:moveFrom w:id="3393" w:author="Author">
        <w:r w:rsidRPr="006A0E90" w:rsidDel="00973B1E">
          <w:rPr>
            <w:rFonts w:ascii="Book Antiqua" w:hAnsi="Book Antiqua" w:cstheme="majorBidi"/>
            <w:sz w:val="24"/>
            <w:szCs w:val="24"/>
            <w:lang w:bidi="fa-IR"/>
          </w:rPr>
          <w:br w:type="page"/>
        </w:r>
      </w:moveFrom>
    </w:p>
    <w:p w14:paraId="2915ACB6" w14:textId="4F757640" w:rsidR="00741FDD" w:rsidRPr="004E0A29" w:rsidDel="00973B1E" w:rsidRDefault="00CD522B" w:rsidP="004E0A29">
      <w:pPr>
        <w:snapToGrid w:val="0"/>
        <w:spacing w:after="0" w:line="360" w:lineRule="auto"/>
        <w:jc w:val="both"/>
        <w:rPr>
          <w:moveFrom w:id="3394" w:author="Author"/>
          <w:rFonts w:ascii="Book Antiqua" w:hAnsi="Book Antiqua" w:cstheme="majorBidi"/>
          <w:sz w:val="24"/>
          <w:szCs w:val="24"/>
          <w:lang w:bidi="fa-IR"/>
        </w:rPr>
        <w:pPrChange w:id="3395" w:author="Author">
          <w:pPr>
            <w:snapToGrid w:val="0"/>
            <w:spacing w:after="0" w:line="360" w:lineRule="auto"/>
            <w:jc w:val="both"/>
          </w:pPr>
        </w:pPrChange>
      </w:pPr>
      <w:moveFrom w:id="3396" w:author="Author">
        <w:r w:rsidRPr="004E0A29" w:rsidDel="00973B1E">
          <w:rPr>
            <w:rFonts w:ascii="Book Antiqua" w:hAnsi="Book Antiqua" w:cstheme="majorBidi"/>
            <w:sz w:val="24"/>
            <w:szCs w:val="24"/>
          </w:rPr>
          <w:drawing>
            <wp:inline distT="0" distB="0" distL="0" distR="0" wp14:anchorId="5F27AEB0" wp14:editId="14F7877A">
              <wp:extent cx="4608576" cy="2596054"/>
              <wp:effectExtent l="0" t="0" r="1905" b="0"/>
              <wp:docPr id="6" name="Picture 6" descr="C:\Users\LENOVO\AppData\Local\Microsoft\Windows\INetCache\Content.Word\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ENOVO\AppData\Local\Microsoft\Windows\INetCache\Content.Word\Fig 6.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20814" cy="2602948"/>
                      </a:xfrm>
                      <a:prstGeom prst="rect">
                        <a:avLst/>
                      </a:prstGeom>
                      <a:noFill/>
                      <a:ln>
                        <a:noFill/>
                      </a:ln>
                    </pic:spPr>
                  </pic:pic>
                </a:graphicData>
              </a:graphic>
            </wp:inline>
          </w:drawing>
        </w:r>
        <w:r w:rsidR="002E4458" w:rsidRPr="00246C22" w:rsidDel="00973B1E">
          <w:rPr>
            <w:rFonts w:ascii="Book Antiqua" w:hAnsi="Book Antiqua" w:cstheme="majorBidi"/>
            <w:sz w:val="24"/>
            <w:szCs w:val="24"/>
          </w:rPr>
          <w:drawing>
            <wp:inline distT="0" distB="0" distL="0" distR="0" wp14:anchorId="35959232" wp14:editId="36955FE6">
              <wp:extent cx="4610100" cy="2619375"/>
              <wp:effectExtent l="0" t="0" r="0" b="9525"/>
              <wp:docPr id="1" name="Picture 5" descr="Fi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6-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10100" cy="2619375"/>
                      </a:xfrm>
                      <a:prstGeom prst="rect">
                        <a:avLst/>
                      </a:prstGeom>
                      <a:noFill/>
                      <a:ln>
                        <a:noFill/>
                      </a:ln>
                    </pic:spPr>
                  </pic:pic>
                </a:graphicData>
              </a:graphic>
            </wp:inline>
          </w:drawing>
        </w:r>
      </w:moveFrom>
    </w:p>
    <w:p w14:paraId="7837856A" w14:textId="4BD78130" w:rsidR="00CD522B" w:rsidRPr="00B033E6" w:rsidRDefault="00CD522B" w:rsidP="004E0A29">
      <w:pPr>
        <w:snapToGrid w:val="0"/>
        <w:spacing w:after="0" w:line="360" w:lineRule="auto"/>
        <w:jc w:val="both"/>
        <w:rPr>
          <w:rFonts w:ascii="Book Antiqua" w:hAnsi="Book Antiqua" w:cstheme="majorBidi"/>
          <w:b/>
          <w:bCs/>
          <w:sz w:val="24"/>
          <w:szCs w:val="24"/>
          <w:lang w:bidi="fa-IR"/>
        </w:rPr>
      </w:pPr>
      <w:moveFrom w:id="3397" w:author="Author">
        <w:r w:rsidRPr="00246C22" w:rsidDel="00973B1E">
          <w:rPr>
            <w:rFonts w:ascii="Book Antiqua" w:hAnsi="Book Antiqua" w:cstheme="majorBidi"/>
            <w:b/>
            <w:bCs/>
            <w:sz w:val="24"/>
            <w:szCs w:val="24"/>
            <w:lang w:bidi="fa-IR"/>
          </w:rPr>
          <w:t>Figure 6</w:t>
        </w:r>
        <w:r w:rsidR="002D1EC1" w:rsidRPr="00B033E6" w:rsidDel="00973B1E">
          <w:rPr>
            <w:rFonts w:ascii="Book Antiqua" w:hAnsi="Book Antiqua" w:cstheme="majorBidi"/>
            <w:b/>
            <w:bCs/>
            <w:sz w:val="24"/>
            <w:szCs w:val="24"/>
            <w:lang w:bidi="fa-IR"/>
          </w:rPr>
          <w:t xml:space="preserve"> </w:t>
        </w:r>
        <w:r w:rsidR="00415DC4" w:rsidRPr="00B033E6" w:rsidDel="00973B1E">
          <w:rPr>
            <w:rFonts w:ascii="Book Antiqua" w:hAnsi="Book Antiqua" w:cstheme="majorBidi"/>
            <w:b/>
            <w:bCs/>
            <w:sz w:val="24"/>
            <w:szCs w:val="24"/>
            <w:lang w:bidi="fa-IR"/>
          </w:rPr>
          <w:t>Comparison of the Visual Analogue Scale</w:t>
        </w:r>
        <w:r w:rsidR="00DF0BC9" w:rsidRPr="00B033E6" w:rsidDel="00973B1E">
          <w:rPr>
            <w:rFonts w:ascii="Book Antiqua" w:hAnsi="Book Antiqua" w:cstheme="majorBidi"/>
            <w:b/>
            <w:bCs/>
            <w:sz w:val="24"/>
            <w:szCs w:val="24"/>
            <w:lang w:bidi="fa-IR"/>
          </w:rPr>
          <w:t xml:space="preserve"> </w:t>
        </w:r>
        <w:r w:rsidR="00415DC4" w:rsidRPr="00B033E6" w:rsidDel="00973B1E">
          <w:rPr>
            <w:rFonts w:ascii="Book Antiqua" w:hAnsi="Book Antiqua" w:cstheme="majorBidi"/>
            <w:b/>
            <w:bCs/>
            <w:sz w:val="24"/>
            <w:szCs w:val="24"/>
            <w:lang w:bidi="fa-IR"/>
          </w:rPr>
          <w:t>pain scores between the three intervention groups at baseline and subsequent follow-ups.</w:t>
        </w:r>
        <w:r w:rsidR="002D1EC1" w:rsidRPr="00B033E6" w:rsidDel="00973B1E">
          <w:rPr>
            <w:rFonts w:ascii="Book Antiqua" w:hAnsi="Book Antiqua" w:cstheme="majorBidi"/>
            <w:b/>
            <w:bCs/>
            <w:sz w:val="24"/>
            <w:szCs w:val="24"/>
            <w:lang w:eastAsia="zh-CN" w:bidi="fa-IR"/>
          </w:rPr>
          <w:t xml:space="preserve"> </w:t>
        </w:r>
        <w:r w:rsidR="00120E53" w:rsidRPr="00B033E6" w:rsidDel="00973B1E">
          <w:rPr>
            <w:rFonts w:ascii="Book Antiqua" w:hAnsi="Book Antiqua" w:cstheme="majorBidi"/>
            <w:sz w:val="24"/>
            <w:szCs w:val="24"/>
            <w:lang w:bidi="fa-IR"/>
          </w:rPr>
          <w:t>A</w:t>
        </w:r>
        <w:r w:rsidR="007A7645" w:rsidRPr="00B033E6" w:rsidDel="00973B1E">
          <w:rPr>
            <w:rFonts w:ascii="Book Antiqua" w:hAnsi="Book Antiqua" w:cstheme="majorBidi"/>
            <w:sz w:val="24"/>
            <w:szCs w:val="24"/>
            <w:lang w:bidi="fa-IR"/>
          </w:rPr>
          <w:t xml:space="preserve">: </w:t>
        </w:r>
        <w:r w:rsidR="00120E53" w:rsidRPr="00B033E6" w:rsidDel="00973B1E">
          <w:rPr>
            <w:rFonts w:ascii="Book Antiqua" w:hAnsi="Book Antiqua" w:cstheme="majorBidi"/>
            <w:sz w:val="24"/>
            <w:szCs w:val="24"/>
            <w:lang w:bidi="fa-IR"/>
          </w:rPr>
          <w:t xml:space="preserve">Comparison of the percentage change in </w:t>
        </w:r>
        <w:r w:rsidR="002D1EC1" w:rsidRPr="00B033E6" w:rsidDel="00973B1E">
          <w:rPr>
            <w:rFonts w:ascii="Book Antiqua" w:hAnsi="Book Antiqua" w:cstheme="majorBidi"/>
            <w:sz w:val="24"/>
            <w:szCs w:val="24"/>
            <w:lang w:bidi="fa-IR"/>
          </w:rPr>
          <w:t xml:space="preserve">Visual Analogue Scale (VAS) </w:t>
        </w:r>
        <w:r w:rsidR="00120E53" w:rsidRPr="00B033E6" w:rsidDel="00973B1E">
          <w:rPr>
            <w:rFonts w:ascii="Book Antiqua" w:hAnsi="Book Antiqua" w:cstheme="majorBidi"/>
            <w:sz w:val="24"/>
            <w:szCs w:val="24"/>
            <w:lang w:bidi="fa-IR"/>
          </w:rPr>
          <w:t>pain score from baseline to week 4 (1</w:t>
        </w:r>
        <w:r w:rsidR="00120E53" w:rsidRPr="00B033E6" w:rsidDel="00973B1E">
          <w:rPr>
            <w:rFonts w:ascii="Book Antiqua" w:hAnsi="Book Antiqua" w:cstheme="majorBidi"/>
            <w:sz w:val="24"/>
            <w:szCs w:val="24"/>
            <w:vertAlign w:val="superscript"/>
            <w:lang w:bidi="fa-IR"/>
          </w:rPr>
          <w:t>st</w:t>
        </w:r>
        <w:r w:rsidR="00120E53" w:rsidRPr="00B033E6" w:rsidDel="00973B1E">
          <w:rPr>
            <w:rFonts w:ascii="Book Antiqua" w:hAnsi="Book Antiqua" w:cstheme="majorBidi"/>
            <w:sz w:val="24"/>
            <w:szCs w:val="24"/>
            <w:lang w:bidi="fa-IR"/>
          </w:rPr>
          <w:t xml:space="preserve"> follow-up), week 8 (2</w:t>
        </w:r>
        <w:r w:rsidR="00120E53" w:rsidRPr="00B033E6" w:rsidDel="00973B1E">
          <w:rPr>
            <w:rFonts w:ascii="Book Antiqua" w:hAnsi="Book Antiqua" w:cstheme="majorBidi"/>
            <w:sz w:val="24"/>
            <w:szCs w:val="24"/>
            <w:vertAlign w:val="superscript"/>
            <w:lang w:bidi="fa-IR"/>
          </w:rPr>
          <w:t>nd</w:t>
        </w:r>
        <w:r w:rsidR="00120E53" w:rsidRPr="00B033E6" w:rsidDel="00973B1E">
          <w:rPr>
            <w:rFonts w:ascii="Book Antiqua" w:hAnsi="Book Antiqua" w:cstheme="majorBidi"/>
            <w:sz w:val="24"/>
            <w:szCs w:val="24"/>
            <w:lang w:bidi="fa-IR"/>
          </w:rPr>
          <w:t xml:space="preserve"> follow-up), and week 12 (3</w:t>
        </w:r>
        <w:r w:rsidR="00120E53" w:rsidRPr="00B033E6" w:rsidDel="00973B1E">
          <w:rPr>
            <w:rFonts w:ascii="Book Antiqua" w:hAnsi="Book Antiqua" w:cstheme="majorBidi"/>
            <w:sz w:val="24"/>
            <w:szCs w:val="24"/>
            <w:vertAlign w:val="superscript"/>
            <w:lang w:bidi="fa-IR"/>
          </w:rPr>
          <w:t>rd</w:t>
        </w:r>
        <w:r w:rsidR="00120E53" w:rsidRPr="00B033E6" w:rsidDel="00973B1E">
          <w:rPr>
            <w:rFonts w:ascii="Book Antiqua" w:hAnsi="Book Antiqua" w:cstheme="majorBidi"/>
            <w:sz w:val="24"/>
            <w:szCs w:val="24"/>
            <w:lang w:bidi="fa-IR"/>
          </w:rPr>
          <w:t xml:space="preserve"> follow-up) between the three groups.</w:t>
        </w:r>
        <w:r w:rsidR="007A7645" w:rsidRPr="00B033E6" w:rsidDel="00973B1E">
          <w:rPr>
            <w:rFonts w:ascii="Book Antiqua" w:hAnsi="Book Antiqua" w:cstheme="majorBidi"/>
            <w:sz w:val="24"/>
            <w:szCs w:val="24"/>
            <w:lang w:bidi="fa-IR"/>
          </w:rPr>
          <w:t xml:space="preserve"> </w:t>
        </w:r>
        <w:r w:rsidR="00120E53" w:rsidRPr="0033628F" w:rsidDel="00973B1E">
          <w:rPr>
            <w:rFonts w:ascii="Book Antiqua" w:hAnsi="Book Antiqua" w:cstheme="majorBidi"/>
            <w:sz w:val="24"/>
            <w:szCs w:val="24"/>
            <w:lang w:bidi="fa-IR"/>
          </w:rPr>
          <w:t>B</w:t>
        </w:r>
        <w:r w:rsidR="007A7645" w:rsidRPr="0033628F" w:rsidDel="00973B1E">
          <w:rPr>
            <w:rFonts w:ascii="Book Antiqua" w:hAnsi="Book Antiqua" w:cstheme="majorBidi"/>
            <w:sz w:val="24"/>
            <w:szCs w:val="24"/>
            <w:lang w:bidi="fa-IR"/>
          </w:rPr>
          <w:t xml:space="preserve">: </w:t>
        </w:r>
        <w:r w:rsidR="00120E53" w:rsidRPr="00226FC7" w:rsidDel="00973B1E">
          <w:rPr>
            <w:rFonts w:ascii="Book Antiqua" w:hAnsi="Book Antiqua" w:cstheme="majorBidi"/>
            <w:sz w:val="24"/>
            <w:szCs w:val="24"/>
            <w:lang w:bidi="fa-IR"/>
          </w:rPr>
          <w:t xml:space="preserve">Comparison of the mean </w:t>
        </w:r>
        <w:r w:rsidR="00BD36B9" w:rsidRPr="00226FC7" w:rsidDel="00973B1E">
          <w:rPr>
            <w:rFonts w:ascii="Book Antiqua" w:hAnsi="Book Antiqua" w:cstheme="majorBidi"/>
            <w:sz w:val="24"/>
            <w:szCs w:val="24"/>
            <w:lang w:bidi="fa-IR"/>
          </w:rPr>
          <w:t xml:space="preserve">VAS pain scores </w:t>
        </w:r>
        <w:r w:rsidR="00120E53" w:rsidRPr="002D4692" w:rsidDel="00973B1E">
          <w:rPr>
            <w:rFonts w:ascii="Book Antiqua" w:hAnsi="Book Antiqua" w:cstheme="majorBidi"/>
            <w:sz w:val="24"/>
            <w:szCs w:val="24"/>
            <w:lang w:bidi="fa-IR"/>
          </w:rPr>
          <w:t>at baseline and subsequent follow-ups between the three groups. Negative shows a benefit from pre-treatment values</w:t>
        </w:r>
        <w:r w:rsidR="00243D3B" w:rsidRPr="002D4692" w:rsidDel="00973B1E">
          <w:rPr>
            <w:rFonts w:ascii="Book Antiqua" w:hAnsi="Book Antiqua" w:cstheme="majorBidi"/>
            <w:sz w:val="24"/>
            <w:szCs w:val="24"/>
            <w:lang w:bidi="fa-IR"/>
          </w:rPr>
          <w:t>.</w:t>
        </w:r>
      </w:moveFrom>
      <w:moveFromRangeEnd w:id="3309"/>
      <w:ins w:id="3398" w:author="Author">
        <w:r w:rsidR="00B033E6" w:rsidRPr="00B033E6">
          <w:rPr>
            <w:rFonts w:ascii="Book Antiqua" w:hAnsi="Book Antiqua" w:cstheme="majorBidi"/>
            <w:sz w:val="24"/>
            <w:szCs w:val="24"/>
          </w:rPr>
          <w:t xml:space="preserve"> </w:t>
        </w:r>
        <w:r w:rsidR="00B033E6" w:rsidRPr="00246C22">
          <w:rPr>
            <w:rFonts w:ascii="Book Antiqua" w:hAnsi="Book Antiqua" w:cstheme="majorBidi"/>
            <w:sz w:val="24"/>
            <w:szCs w:val="24"/>
          </w:rPr>
          <w:t xml:space="preserve">WOMAC: </w:t>
        </w:r>
        <w:r w:rsidR="00B033E6" w:rsidRPr="00B033E6">
          <w:rPr>
            <w:rFonts w:ascii="Book Antiqua" w:hAnsi="Book Antiqua" w:cstheme="majorBidi"/>
            <w:sz w:val="24"/>
            <w:szCs w:val="24"/>
          </w:rPr>
          <w:t>Western Ontario and McMaster Universities Arthritis Index</w:t>
        </w:r>
        <w:r w:rsidR="00B033E6">
          <w:rPr>
            <w:rFonts w:ascii="Book Antiqua" w:hAnsi="Book Antiqua" w:cstheme="majorBidi"/>
            <w:sz w:val="24"/>
            <w:szCs w:val="24"/>
          </w:rPr>
          <w:t>.</w:t>
        </w:r>
      </w:ins>
    </w:p>
    <w:sectPr w:rsidR="00CD522B" w:rsidRPr="00B033E6" w:rsidSect="00651F7A">
      <w:type w:val="continuous"/>
      <w:pgSz w:w="15840" w:h="12240" w:orient="landscape"/>
      <w:pgMar w:top="1440" w:right="1440" w:bottom="1440" w:left="1440" w:header="720" w:footer="720" w:gutter="0"/>
      <w:cols w:space="720"/>
      <w:docGrid w:linePitch="360"/>
      <w:sectPrChange w:id="3399" w:author="Author">
        <w:sectPr w:rsidR="00CD522B" w:rsidRPr="00B033E6" w:rsidSect="00651F7A">
          <w:pgSz w:w="12240" w:h="15840" w:orient="portrait"/>
          <w:pgMar w:top="1440" w:right="1440" w:bottom="1440" w:left="1440" w:header="720" w:footer="720"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01" w:author="Author" w:initials="A">
    <w:p w14:paraId="7E78F960" w14:textId="33079366" w:rsidR="00284A45" w:rsidRDefault="00284A45">
      <w:pPr>
        <w:pStyle w:val="CommentText"/>
      </w:pPr>
      <w:r>
        <w:rPr>
          <w:rStyle w:val="CommentReference"/>
        </w:rPr>
        <w:annotationRef/>
      </w:r>
      <w:r>
        <w:rPr>
          <w:sz w:val="23"/>
          <w:szCs w:val="23"/>
        </w:rPr>
        <w:t>“Citing more than five references in a single citation, even when separated by a hyphen, should be avoided” (pg. 12 Guidelines for Manuscript Preparation and Submission)</w:t>
      </w:r>
    </w:p>
  </w:comment>
  <w:comment w:id="2705" w:author="Author" w:initials="A">
    <w:p w14:paraId="13610B1A" w14:textId="67C173DA" w:rsidR="00284A45" w:rsidRDefault="00284A45">
      <w:pPr>
        <w:pStyle w:val="CommentText"/>
      </w:pPr>
      <w:r>
        <w:rPr>
          <w:rStyle w:val="CommentReference"/>
        </w:rPr>
        <w:annotationRef/>
      </w:r>
      <w:r>
        <w:t>It seems redundant to have Tables 2 and 3 and Figures 2-4.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E78F960" w15:done="0"/>
  <w15:commentEx w15:paraId="13610B1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78F960" w16cid:durableId="2103DB99"/>
  <w16cid:commentId w16cid:paraId="13610B1A" w16cid:durableId="2103E1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E913A3" w14:textId="77777777" w:rsidR="004A1ABB" w:rsidRDefault="004A1ABB" w:rsidP="00F4188D">
      <w:pPr>
        <w:spacing w:after="0" w:line="240" w:lineRule="auto"/>
      </w:pPr>
      <w:r>
        <w:separator/>
      </w:r>
    </w:p>
  </w:endnote>
  <w:endnote w:type="continuationSeparator" w:id="0">
    <w:p w14:paraId="59E62664" w14:textId="77777777" w:rsidR="004A1ABB" w:rsidRDefault="004A1ABB" w:rsidP="00F41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AdvPSA183">
    <w:altName w:val="Times New Roman"/>
    <w:panose1 w:val="020B0604020202020204"/>
    <w:charset w:val="00"/>
    <w:family w:val="roman"/>
    <w:notTrueType/>
    <w:pitch w:val="default"/>
  </w:font>
  <w:font w:name="Segoe UI">
    <w:altName w:val="Times New Roman"/>
    <w:panose1 w:val="020B0604020202020204"/>
    <w:charset w:val="00"/>
    <w:family w:val="swiss"/>
    <w:pitch w:val="variable"/>
    <w:sig w:usb0="E4002EFF" w:usb1="C000E47F" w:usb2="00000009" w:usb3="00000000" w:csb0="000001FF" w:csb1="00000000"/>
  </w:font>
  <w:font w:name="AdvTT86ab3de0">
    <w:altName w:val="Times New Roman"/>
    <w:panose1 w:val="020B0604020202020204"/>
    <w:charset w:val="00"/>
    <w:family w:val="roman"/>
    <w:notTrueType/>
    <w:pitch w:val="default"/>
  </w:font>
  <w:font w:name="AdvOTf93bf98f+20">
    <w:altName w:val="Times New Roman"/>
    <w:panose1 w:val="020B0604020202020204"/>
    <w:charset w:val="00"/>
    <w:family w:val="roman"/>
    <w:notTrueType/>
    <w:pitch w:val="default"/>
  </w:font>
  <w:font w:name="AdvOTc548c603.I">
    <w:altName w:val="Times New Roman"/>
    <w:panose1 w:val="020B06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 Mitra">
    <w:panose1 w:val="020B0604020202020204"/>
    <w:charset w:val="B2"/>
    <w:family w:val="auto"/>
    <w:pitch w:val="variable"/>
    <w:sig w:usb0="00002001" w:usb1="80000000" w:usb2="00000008" w:usb3="00000000" w:csb0="00000040" w:csb1="00000000"/>
  </w:font>
  <w:font w:name="TimesNewRomanPS-BoldItalicMT">
    <w:panose1 w:val="020B0604020202020204"/>
    <w:charset w:val="00"/>
    <w:family w:val="auto"/>
    <w:pitch w:val="variable"/>
    <w:sig w:usb0="E0000AFF" w:usb1="00007843" w:usb2="00000001"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Candara">
    <w:panose1 w:val="020E0502030303020204"/>
    <w:charset w:val="00"/>
    <w:family w:val="swiss"/>
    <w:pitch w:val="variable"/>
    <w:sig w:usb0="A00002EF" w:usb1="4000A44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8921645"/>
      <w:docPartObj>
        <w:docPartGallery w:val="Page Numbers (Bottom of Page)"/>
        <w:docPartUnique/>
      </w:docPartObj>
    </w:sdtPr>
    <w:sdtEndPr>
      <w:rPr>
        <w:rFonts w:ascii="Book Antiqua" w:hAnsi="Book Antiqua"/>
        <w:noProof/>
        <w:sz w:val="24"/>
        <w:szCs w:val="24"/>
      </w:rPr>
    </w:sdtEndPr>
    <w:sdtContent>
      <w:p w14:paraId="16950787" w14:textId="198C8326" w:rsidR="00284A45" w:rsidRPr="00136508" w:rsidRDefault="00284A45">
        <w:pPr>
          <w:pStyle w:val="Footer"/>
          <w:jc w:val="center"/>
          <w:rPr>
            <w:rFonts w:ascii="Book Antiqua" w:hAnsi="Book Antiqua"/>
            <w:sz w:val="24"/>
            <w:szCs w:val="24"/>
            <w:rPrChange w:id="2180" w:author="Author">
              <w:rPr/>
            </w:rPrChange>
          </w:rPr>
        </w:pPr>
        <w:r w:rsidRPr="00136508">
          <w:rPr>
            <w:rFonts w:ascii="Book Antiqua" w:hAnsi="Book Antiqua"/>
            <w:sz w:val="24"/>
            <w:szCs w:val="24"/>
            <w:rPrChange w:id="2181" w:author="Author">
              <w:rPr/>
            </w:rPrChange>
          </w:rPr>
          <w:fldChar w:fldCharType="begin"/>
        </w:r>
        <w:r w:rsidRPr="00136508">
          <w:rPr>
            <w:rFonts w:ascii="Book Antiqua" w:hAnsi="Book Antiqua"/>
            <w:sz w:val="24"/>
            <w:szCs w:val="24"/>
            <w:rPrChange w:id="2182" w:author="Author">
              <w:rPr/>
            </w:rPrChange>
          </w:rPr>
          <w:instrText xml:space="preserve"> PAGE   \* MERGEFORMAT </w:instrText>
        </w:r>
        <w:r w:rsidRPr="00136508">
          <w:rPr>
            <w:rFonts w:ascii="Book Antiqua" w:hAnsi="Book Antiqua"/>
            <w:sz w:val="24"/>
            <w:szCs w:val="24"/>
            <w:rPrChange w:id="2183" w:author="Author">
              <w:rPr>
                <w:noProof/>
              </w:rPr>
            </w:rPrChange>
          </w:rPr>
          <w:fldChar w:fldCharType="separate"/>
        </w:r>
        <w:r w:rsidRPr="00136508">
          <w:rPr>
            <w:rFonts w:ascii="Book Antiqua" w:hAnsi="Book Antiqua"/>
            <w:noProof/>
            <w:sz w:val="24"/>
            <w:szCs w:val="24"/>
            <w:rPrChange w:id="2184" w:author="Author">
              <w:rPr>
                <w:noProof/>
              </w:rPr>
            </w:rPrChange>
          </w:rPr>
          <w:t>24</w:t>
        </w:r>
        <w:r w:rsidRPr="00136508">
          <w:rPr>
            <w:rFonts w:ascii="Book Antiqua" w:hAnsi="Book Antiqua"/>
            <w:noProof/>
            <w:sz w:val="24"/>
            <w:szCs w:val="24"/>
            <w:rPrChange w:id="2185" w:author="Author">
              <w:rPr>
                <w:noProof/>
              </w:rPr>
            </w:rPrChange>
          </w:rPr>
          <w:fldChar w:fldCharType="end"/>
        </w:r>
      </w:p>
    </w:sdtContent>
  </w:sdt>
  <w:p w14:paraId="2EF3F1E3" w14:textId="77777777" w:rsidR="00284A45" w:rsidRDefault="00284A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75D13E" w14:textId="77777777" w:rsidR="004A1ABB" w:rsidRDefault="004A1ABB" w:rsidP="00F4188D">
      <w:pPr>
        <w:spacing w:after="0" w:line="240" w:lineRule="auto"/>
      </w:pPr>
      <w:r>
        <w:separator/>
      </w:r>
    </w:p>
  </w:footnote>
  <w:footnote w:type="continuationSeparator" w:id="0">
    <w:p w14:paraId="7BB05E6B" w14:textId="77777777" w:rsidR="004A1ABB" w:rsidRDefault="004A1ABB" w:rsidP="00F418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E4AE7"/>
    <w:multiLevelType w:val="hybridMultilevel"/>
    <w:tmpl w:val="938A9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C7319C6"/>
    <w:multiLevelType w:val="hybridMultilevel"/>
    <w:tmpl w:val="42C843A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C704B7"/>
    <w:multiLevelType w:val="hybridMultilevel"/>
    <w:tmpl w:val="1DE2E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B0E51AC"/>
    <w:multiLevelType w:val="hybridMultilevel"/>
    <w:tmpl w:val="196ED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EA6687"/>
    <w:multiLevelType w:val="hybridMultilevel"/>
    <w:tmpl w:val="0E542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3D0399E"/>
    <w:multiLevelType w:val="hybridMultilevel"/>
    <w:tmpl w:val="420C1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1623E6"/>
    <w:multiLevelType w:val="hybridMultilevel"/>
    <w:tmpl w:val="A3380498"/>
    <w:lvl w:ilvl="0" w:tplc="36FE2B32">
      <w:numFmt w:val="decimal"/>
      <w:lvlText w:val="("/>
      <w:lvlJc w:val="left"/>
      <w:pPr>
        <w:ind w:left="420" w:hanging="420"/>
      </w:pPr>
      <w:rPr>
        <w:rFonts w:ascii="Times New Roman" w:hAnsi="Times New Roman" w:cs="Times New Roman" w:hint="default"/>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697F6B74"/>
    <w:multiLevelType w:val="hybridMultilevel"/>
    <w:tmpl w:val="099A925A"/>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7"/>
  </w:num>
  <w:num w:numId="4">
    <w:abstractNumId w:val="1"/>
  </w:num>
  <w:num w:numId="5">
    <w:abstractNumId w:val="6"/>
  </w:num>
  <w:num w:numId="6">
    <w:abstractNumId w:val="0"/>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removePersonalInformation/>
  <w:removeDateAndTime/>
  <w:bordersDoNotSurroundHeader/>
  <w:bordersDoNotSurroundFooter/>
  <w:proofState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ep52txdh5pxtbe9wt8vvrfdv55000e9srve&quot;&gt;PRP&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30&lt;/item&gt;&lt;item&gt;31&lt;/item&gt;&lt;item&gt;32&lt;/item&gt;&lt;item&gt;33&lt;/item&gt;&lt;item&gt;34&lt;/item&gt;&lt;item&gt;35&lt;/item&gt;&lt;item&gt;36&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63&lt;/item&gt;&lt;item&gt;64&lt;/item&gt;&lt;item&gt;65&lt;/item&gt;&lt;/record-ids&gt;&lt;/item&gt;&lt;/Libraries&gt;"/>
  </w:docVars>
  <w:rsids>
    <w:rsidRoot w:val="00C70BB1"/>
    <w:rsid w:val="00000591"/>
    <w:rsid w:val="00003D26"/>
    <w:rsid w:val="00004B76"/>
    <w:rsid w:val="00004BDF"/>
    <w:rsid w:val="000074A8"/>
    <w:rsid w:val="000101DA"/>
    <w:rsid w:val="0001081A"/>
    <w:rsid w:val="000111C6"/>
    <w:rsid w:val="000141DD"/>
    <w:rsid w:val="0001525E"/>
    <w:rsid w:val="00015F98"/>
    <w:rsid w:val="00017D4A"/>
    <w:rsid w:val="00017D81"/>
    <w:rsid w:val="00022E6C"/>
    <w:rsid w:val="0002751E"/>
    <w:rsid w:val="000278C9"/>
    <w:rsid w:val="00036B5F"/>
    <w:rsid w:val="00042A2F"/>
    <w:rsid w:val="000433E9"/>
    <w:rsid w:val="00043E62"/>
    <w:rsid w:val="00044C93"/>
    <w:rsid w:val="0004513B"/>
    <w:rsid w:val="00045D4D"/>
    <w:rsid w:val="00046555"/>
    <w:rsid w:val="0004678E"/>
    <w:rsid w:val="000479C9"/>
    <w:rsid w:val="000523D0"/>
    <w:rsid w:val="00052E82"/>
    <w:rsid w:val="000545FD"/>
    <w:rsid w:val="00060681"/>
    <w:rsid w:val="00062DE2"/>
    <w:rsid w:val="00063AD6"/>
    <w:rsid w:val="00064451"/>
    <w:rsid w:val="00066062"/>
    <w:rsid w:val="00066B37"/>
    <w:rsid w:val="00067A06"/>
    <w:rsid w:val="00070E38"/>
    <w:rsid w:val="00074A06"/>
    <w:rsid w:val="000753D8"/>
    <w:rsid w:val="00075D31"/>
    <w:rsid w:val="00075E85"/>
    <w:rsid w:val="000764FE"/>
    <w:rsid w:val="0007665C"/>
    <w:rsid w:val="00077B32"/>
    <w:rsid w:val="00081729"/>
    <w:rsid w:val="000837EB"/>
    <w:rsid w:val="0008630B"/>
    <w:rsid w:val="000878AF"/>
    <w:rsid w:val="0009070B"/>
    <w:rsid w:val="00091D5B"/>
    <w:rsid w:val="00091EB0"/>
    <w:rsid w:val="00092EB0"/>
    <w:rsid w:val="0009371D"/>
    <w:rsid w:val="00094962"/>
    <w:rsid w:val="00095DF8"/>
    <w:rsid w:val="000A046E"/>
    <w:rsid w:val="000A2E36"/>
    <w:rsid w:val="000A4C15"/>
    <w:rsid w:val="000A5345"/>
    <w:rsid w:val="000A54B4"/>
    <w:rsid w:val="000A7E55"/>
    <w:rsid w:val="000B07D8"/>
    <w:rsid w:val="000B280F"/>
    <w:rsid w:val="000B2D41"/>
    <w:rsid w:val="000B7B29"/>
    <w:rsid w:val="000C0595"/>
    <w:rsid w:val="000C0F18"/>
    <w:rsid w:val="000C17B0"/>
    <w:rsid w:val="000C1D20"/>
    <w:rsid w:val="000C2BEB"/>
    <w:rsid w:val="000C3408"/>
    <w:rsid w:val="000C3F8D"/>
    <w:rsid w:val="000C42F4"/>
    <w:rsid w:val="000C4C40"/>
    <w:rsid w:val="000C65D7"/>
    <w:rsid w:val="000C68CB"/>
    <w:rsid w:val="000D0919"/>
    <w:rsid w:val="000D0C93"/>
    <w:rsid w:val="000D1AEA"/>
    <w:rsid w:val="000D4517"/>
    <w:rsid w:val="000D4796"/>
    <w:rsid w:val="000D581C"/>
    <w:rsid w:val="000D6148"/>
    <w:rsid w:val="000D721F"/>
    <w:rsid w:val="000D7C96"/>
    <w:rsid w:val="000E188D"/>
    <w:rsid w:val="000E237B"/>
    <w:rsid w:val="000E2873"/>
    <w:rsid w:val="000F519C"/>
    <w:rsid w:val="000F5BDA"/>
    <w:rsid w:val="000F5DE6"/>
    <w:rsid w:val="000F6363"/>
    <w:rsid w:val="000F6E33"/>
    <w:rsid w:val="000F79C7"/>
    <w:rsid w:val="000F7CF1"/>
    <w:rsid w:val="00100C70"/>
    <w:rsid w:val="00105B02"/>
    <w:rsid w:val="00107E5D"/>
    <w:rsid w:val="00110DC4"/>
    <w:rsid w:val="00110FD6"/>
    <w:rsid w:val="00111E35"/>
    <w:rsid w:val="00112CC5"/>
    <w:rsid w:val="0011365A"/>
    <w:rsid w:val="00113919"/>
    <w:rsid w:val="00117190"/>
    <w:rsid w:val="0011760C"/>
    <w:rsid w:val="00120E53"/>
    <w:rsid w:val="00122F3E"/>
    <w:rsid w:val="00124285"/>
    <w:rsid w:val="001254AC"/>
    <w:rsid w:val="001260A7"/>
    <w:rsid w:val="00127B77"/>
    <w:rsid w:val="001300BE"/>
    <w:rsid w:val="00130EA2"/>
    <w:rsid w:val="00131747"/>
    <w:rsid w:val="00131A3A"/>
    <w:rsid w:val="00134A52"/>
    <w:rsid w:val="001358B6"/>
    <w:rsid w:val="00136508"/>
    <w:rsid w:val="0013669F"/>
    <w:rsid w:val="00136AD7"/>
    <w:rsid w:val="001406BD"/>
    <w:rsid w:val="0014119B"/>
    <w:rsid w:val="00141A98"/>
    <w:rsid w:val="0014285B"/>
    <w:rsid w:val="00144566"/>
    <w:rsid w:val="00144E81"/>
    <w:rsid w:val="0014514F"/>
    <w:rsid w:val="00146100"/>
    <w:rsid w:val="00153C15"/>
    <w:rsid w:val="00157A41"/>
    <w:rsid w:val="0016120B"/>
    <w:rsid w:val="00161BAD"/>
    <w:rsid w:val="00162919"/>
    <w:rsid w:val="00162B37"/>
    <w:rsid w:val="0016369B"/>
    <w:rsid w:val="00171835"/>
    <w:rsid w:val="00174B34"/>
    <w:rsid w:val="0018093E"/>
    <w:rsid w:val="001810EE"/>
    <w:rsid w:val="00183048"/>
    <w:rsid w:val="001847F2"/>
    <w:rsid w:val="001852C8"/>
    <w:rsid w:val="001879A5"/>
    <w:rsid w:val="00191D19"/>
    <w:rsid w:val="00192002"/>
    <w:rsid w:val="00194425"/>
    <w:rsid w:val="001948D5"/>
    <w:rsid w:val="001948EC"/>
    <w:rsid w:val="001A2B2E"/>
    <w:rsid w:val="001A40E6"/>
    <w:rsid w:val="001A4FA5"/>
    <w:rsid w:val="001B0E17"/>
    <w:rsid w:val="001B1124"/>
    <w:rsid w:val="001B2C51"/>
    <w:rsid w:val="001B4AB9"/>
    <w:rsid w:val="001B5E13"/>
    <w:rsid w:val="001B6576"/>
    <w:rsid w:val="001B6DA7"/>
    <w:rsid w:val="001B7421"/>
    <w:rsid w:val="001B7728"/>
    <w:rsid w:val="001C0DA9"/>
    <w:rsid w:val="001C2706"/>
    <w:rsid w:val="001C4A43"/>
    <w:rsid w:val="001C5C7D"/>
    <w:rsid w:val="001C73D3"/>
    <w:rsid w:val="001C7CD7"/>
    <w:rsid w:val="001D34B5"/>
    <w:rsid w:val="001D5549"/>
    <w:rsid w:val="001D5632"/>
    <w:rsid w:val="001E1D60"/>
    <w:rsid w:val="001E2538"/>
    <w:rsid w:val="001E36DC"/>
    <w:rsid w:val="001E64B0"/>
    <w:rsid w:val="001E740E"/>
    <w:rsid w:val="001F03C7"/>
    <w:rsid w:val="001F15D1"/>
    <w:rsid w:val="001F1FC7"/>
    <w:rsid w:val="001F21CB"/>
    <w:rsid w:val="001F4423"/>
    <w:rsid w:val="001F50B7"/>
    <w:rsid w:val="001F528D"/>
    <w:rsid w:val="001F6640"/>
    <w:rsid w:val="001F7EAE"/>
    <w:rsid w:val="00200D43"/>
    <w:rsid w:val="002013E1"/>
    <w:rsid w:val="00203EDD"/>
    <w:rsid w:val="002102CF"/>
    <w:rsid w:val="0021295A"/>
    <w:rsid w:val="00212E97"/>
    <w:rsid w:val="002137E9"/>
    <w:rsid w:val="00213C5F"/>
    <w:rsid w:val="002161C0"/>
    <w:rsid w:val="002162A7"/>
    <w:rsid w:val="002164D2"/>
    <w:rsid w:val="00216A2A"/>
    <w:rsid w:val="002240C0"/>
    <w:rsid w:val="00224FA0"/>
    <w:rsid w:val="002250FA"/>
    <w:rsid w:val="002259C0"/>
    <w:rsid w:val="00226F70"/>
    <w:rsid w:val="00226FC7"/>
    <w:rsid w:val="002304DE"/>
    <w:rsid w:val="00230772"/>
    <w:rsid w:val="00231090"/>
    <w:rsid w:val="0023185B"/>
    <w:rsid w:val="00231BF3"/>
    <w:rsid w:val="00233D7E"/>
    <w:rsid w:val="00236409"/>
    <w:rsid w:val="002402CE"/>
    <w:rsid w:val="00243D3B"/>
    <w:rsid w:val="00244650"/>
    <w:rsid w:val="00246C22"/>
    <w:rsid w:val="0025210A"/>
    <w:rsid w:val="002561F7"/>
    <w:rsid w:val="00257E6F"/>
    <w:rsid w:val="00261B6C"/>
    <w:rsid w:val="0027040A"/>
    <w:rsid w:val="00272F69"/>
    <w:rsid w:val="00273CA3"/>
    <w:rsid w:val="002758B7"/>
    <w:rsid w:val="0028093F"/>
    <w:rsid w:val="00284A45"/>
    <w:rsid w:val="00284F38"/>
    <w:rsid w:val="0028664C"/>
    <w:rsid w:val="002901DA"/>
    <w:rsid w:val="002910C2"/>
    <w:rsid w:val="0029302C"/>
    <w:rsid w:val="00294DFF"/>
    <w:rsid w:val="00296A90"/>
    <w:rsid w:val="002A488F"/>
    <w:rsid w:val="002A5479"/>
    <w:rsid w:val="002B2CCD"/>
    <w:rsid w:val="002B30B5"/>
    <w:rsid w:val="002B52CF"/>
    <w:rsid w:val="002B67AE"/>
    <w:rsid w:val="002C1A18"/>
    <w:rsid w:val="002C1BBC"/>
    <w:rsid w:val="002C3E74"/>
    <w:rsid w:val="002C405A"/>
    <w:rsid w:val="002C5B5D"/>
    <w:rsid w:val="002C5DD6"/>
    <w:rsid w:val="002C6881"/>
    <w:rsid w:val="002C6A59"/>
    <w:rsid w:val="002C6B7E"/>
    <w:rsid w:val="002D1EC1"/>
    <w:rsid w:val="002D2555"/>
    <w:rsid w:val="002D2D0C"/>
    <w:rsid w:val="002D4692"/>
    <w:rsid w:val="002D78FB"/>
    <w:rsid w:val="002E1154"/>
    <w:rsid w:val="002E394A"/>
    <w:rsid w:val="002E4458"/>
    <w:rsid w:val="002E6144"/>
    <w:rsid w:val="002F03AD"/>
    <w:rsid w:val="002F06CC"/>
    <w:rsid w:val="002F0FD2"/>
    <w:rsid w:val="002F5880"/>
    <w:rsid w:val="002F7A8B"/>
    <w:rsid w:val="003009A2"/>
    <w:rsid w:val="00301544"/>
    <w:rsid w:val="0030218D"/>
    <w:rsid w:val="00302D0B"/>
    <w:rsid w:val="00311785"/>
    <w:rsid w:val="00311C0E"/>
    <w:rsid w:val="00312191"/>
    <w:rsid w:val="003133E1"/>
    <w:rsid w:val="0031558C"/>
    <w:rsid w:val="00316076"/>
    <w:rsid w:val="00317C86"/>
    <w:rsid w:val="00320F9E"/>
    <w:rsid w:val="003219B5"/>
    <w:rsid w:val="00322B05"/>
    <w:rsid w:val="00326A30"/>
    <w:rsid w:val="00326A5B"/>
    <w:rsid w:val="00326CF1"/>
    <w:rsid w:val="00327B79"/>
    <w:rsid w:val="00330778"/>
    <w:rsid w:val="0033265B"/>
    <w:rsid w:val="0033412F"/>
    <w:rsid w:val="0033628F"/>
    <w:rsid w:val="00337621"/>
    <w:rsid w:val="00340487"/>
    <w:rsid w:val="00341EC8"/>
    <w:rsid w:val="003435BA"/>
    <w:rsid w:val="00343D67"/>
    <w:rsid w:val="00344C9A"/>
    <w:rsid w:val="00345853"/>
    <w:rsid w:val="0035181C"/>
    <w:rsid w:val="00353668"/>
    <w:rsid w:val="00353913"/>
    <w:rsid w:val="00356475"/>
    <w:rsid w:val="003613A6"/>
    <w:rsid w:val="00363030"/>
    <w:rsid w:val="00363503"/>
    <w:rsid w:val="00365011"/>
    <w:rsid w:val="0037126B"/>
    <w:rsid w:val="00373284"/>
    <w:rsid w:val="00374142"/>
    <w:rsid w:val="003753AB"/>
    <w:rsid w:val="003834DE"/>
    <w:rsid w:val="00385421"/>
    <w:rsid w:val="00386E3A"/>
    <w:rsid w:val="00387858"/>
    <w:rsid w:val="00387A39"/>
    <w:rsid w:val="00387B9B"/>
    <w:rsid w:val="00387E2A"/>
    <w:rsid w:val="00390EAF"/>
    <w:rsid w:val="0039119A"/>
    <w:rsid w:val="0039145D"/>
    <w:rsid w:val="00392DC7"/>
    <w:rsid w:val="00394499"/>
    <w:rsid w:val="003955F0"/>
    <w:rsid w:val="003978AE"/>
    <w:rsid w:val="003A3070"/>
    <w:rsid w:val="003A33FF"/>
    <w:rsid w:val="003A4D48"/>
    <w:rsid w:val="003A5597"/>
    <w:rsid w:val="003A55A2"/>
    <w:rsid w:val="003A604B"/>
    <w:rsid w:val="003A6988"/>
    <w:rsid w:val="003A74A5"/>
    <w:rsid w:val="003B0E2E"/>
    <w:rsid w:val="003B6C08"/>
    <w:rsid w:val="003C3776"/>
    <w:rsid w:val="003C5C0E"/>
    <w:rsid w:val="003C7008"/>
    <w:rsid w:val="003D1546"/>
    <w:rsid w:val="003D58FE"/>
    <w:rsid w:val="003D5B55"/>
    <w:rsid w:val="003E1602"/>
    <w:rsid w:val="003E1DCD"/>
    <w:rsid w:val="003E1E62"/>
    <w:rsid w:val="003E2DD5"/>
    <w:rsid w:val="003E33D9"/>
    <w:rsid w:val="003E3544"/>
    <w:rsid w:val="003F14B3"/>
    <w:rsid w:val="003F36E7"/>
    <w:rsid w:val="003F6EEF"/>
    <w:rsid w:val="003F77E3"/>
    <w:rsid w:val="003F7E74"/>
    <w:rsid w:val="00400113"/>
    <w:rsid w:val="004029A9"/>
    <w:rsid w:val="004115A2"/>
    <w:rsid w:val="004125A4"/>
    <w:rsid w:val="0041368A"/>
    <w:rsid w:val="004138A0"/>
    <w:rsid w:val="00414039"/>
    <w:rsid w:val="00414446"/>
    <w:rsid w:val="00414E8B"/>
    <w:rsid w:val="00415DC4"/>
    <w:rsid w:val="00417C56"/>
    <w:rsid w:val="004230A9"/>
    <w:rsid w:val="0042418A"/>
    <w:rsid w:val="004251DA"/>
    <w:rsid w:val="00426A31"/>
    <w:rsid w:val="00426B7D"/>
    <w:rsid w:val="00426EA7"/>
    <w:rsid w:val="004303C5"/>
    <w:rsid w:val="00431BBF"/>
    <w:rsid w:val="00435313"/>
    <w:rsid w:val="004355C2"/>
    <w:rsid w:val="00435AE4"/>
    <w:rsid w:val="004369E4"/>
    <w:rsid w:val="00436E09"/>
    <w:rsid w:val="0044039A"/>
    <w:rsid w:val="004433F7"/>
    <w:rsid w:val="004442F8"/>
    <w:rsid w:val="004460D6"/>
    <w:rsid w:val="0044699E"/>
    <w:rsid w:val="00446B47"/>
    <w:rsid w:val="00450AD3"/>
    <w:rsid w:val="004516EC"/>
    <w:rsid w:val="00452330"/>
    <w:rsid w:val="004523AB"/>
    <w:rsid w:val="00454A58"/>
    <w:rsid w:val="00455511"/>
    <w:rsid w:val="00456F3A"/>
    <w:rsid w:val="004571C6"/>
    <w:rsid w:val="004572C6"/>
    <w:rsid w:val="00457917"/>
    <w:rsid w:val="00461976"/>
    <w:rsid w:val="00464440"/>
    <w:rsid w:val="004650B0"/>
    <w:rsid w:val="0047326B"/>
    <w:rsid w:val="00473846"/>
    <w:rsid w:val="004810A4"/>
    <w:rsid w:val="00482404"/>
    <w:rsid w:val="004855CB"/>
    <w:rsid w:val="00486CF7"/>
    <w:rsid w:val="00490725"/>
    <w:rsid w:val="00490B7E"/>
    <w:rsid w:val="00493AF7"/>
    <w:rsid w:val="004960A9"/>
    <w:rsid w:val="004A0E61"/>
    <w:rsid w:val="004A1ABB"/>
    <w:rsid w:val="004A1EE4"/>
    <w:rsid w:val="004A2899"/>
    <w:rsid w:val="004A665B"/>
    <w:rsid w:val="004A7EA3"/>
    <w:rsid w:val="004B3A8B"/>
    <w:rsid w:val="004B3CA9"/>
    <w:rsid w:val="004B4EA7"/>
    <w:rsid w:val="004B5C20"/>
    <w:rsid w:val="004B6DC9"/>
    <w:rsid w:val="004C31F9"/>
    <w:rsid w:val="004C404E"/>
    <w:rsid w:val="004C4CC9"/>
    <w:rsid w:val="004C61FA"/>
    <w:rsid w:val="004C748A"/>
    <w:rsid w:val="004C784E"/>
    <w:rsid w:val="004D0974"/>
    <w:rsid w:val="004D29EC"/>
    <w:rsid w:val="004E0A29"/>
    <w:rsid w:val="004E188A"/>
    <w:rsid w:val="004E3C63"/>
    <w:rsid w:val="004E7A17"/>
    <w:rsid w:val="004F05F5"/>
    <w:rsid w:val="004F0FE1"/>
    <w:rsid w:val="004F1070"/>
    <w:rsid w:val="004F1D49"/>
    <w:rsid w:val="004F32F0"/>
    <w:rsid w:val="004F6201"/>
    <w:rsid w:val="004F6C6F"/>
    <w:rsid w:val="00500551"/>
    <w:rsid w:val="00505982"/>
    <w:rsid w:val="00506434"/>
    <w:rsid w:val="005068B7"/>
    <w:rsid w:val="0051115E"/>
    <w:rsid w:val="0051116D"/>
    <w:rsid w:val="00512502"/>
    <w:rsid w:val="005138AF"/>
    <w:rsid w:val="0051403D"/>
    <w:rsid w:val="0051657E"/>
    <w:rsid w:val="005177F7"/>
    <w:rsid w:val="0052254D"/>
    <w:rsid w:val="00522614"/>
    <w:rsid w:val="00524251"/>
    <w:rsid w:val="00525D0C"/>
    <w:rsid w:val="005260D1"/>
    <w:rsid w:val="00526EA9"/>
    <w:rsid w:val="0052765F"/>
    <w:rsid w:val="005319E8"/>
    <w:rsid w:val="0053438C"/>
    <w:rsid w:val="005359B0"/>
    <w:rsid w:val="00536A1B"/>
    <w:rsid w:val="00537A70"/>
    <w:rsid w:val="00540740"/>
    <w:rsid w:val="00540C80"/>
    <w:rsid w:val="0054141A"/>
    <w:rsid w:val="00543223"/>
    <w:rsid w:val="00543552"/>
    <w:rsid w:val="00543624"/>
    <w:rsid w:val="0054379D"/>
    <w:rsid w:val="0054571D"/>
    <w:rsid w:val="00551FB4"/>
    <w:rsid w:val="00552F28"/>
    <w:rsid w:val="005533E1"/>
    <w:rsid w:val="00556CB2"/>
    <w:rsid w:val="00557C66"/>
    <w:rsid w:val="00560603"/>
    <w:rsid w:val="005606B7"/>
    <w:rsid w:val="005607F8"/>
    <w:rsid w:val="005644EA"/>
    <w:rsid w:val="00565C91"/>
    <w:rsid w:val="00566B83"/>
    <w:rsid w:val="00570835"/>
    <w:rsid w:val="00580AFC"/>
    <w:rsid w:val="0058159F"/>
    <w:rsid w:val="00582751"/>
    <w:rsid w:val="0058393F"/>
    <w:rsid w:val="0058587B"/>
    <w:rsid w:val="00586ACC"/>
    <w:rsid w:val="005878FF"/>
    <w:rsid w:val="00590CD5"/>
    <w:rsid w:val="00590E44"/>
    <w:rsid w:val="005936E8"/>
    <w:rsid w:val="00597D2A"/>
    <w:rsid w:val="005A094C"/>
    <w:rsid w:val="005A173B"/>
    <w:rsid w:val="005A18EC"/>
    <w:rsid w:val="005A3F0D"/>
    <w:rsid w:val="005A4926"/>
    <w:rsid w:val="005A7EBF"/>
    <w:rsid w:val="005B6805"/>
    <w:rsid w:val="005C1299"/>
    <w:rsid w:val="005C1317"/>
    <w:rsid w:val="005C3D4D"/>
    <w:rsid w:val="005C3ECD"/>
    <w:rsid w:val="005C4738"/>
    <w:rsid w:val="005D1F5E"/>
    <w:rsid w:val="005D1FD2"/>
    <w:rsid w:val="005D237A"/>
    <w:rsid w:val="005D3BC8"/>
    <w:rsid w:val="005D523E"/>
    <w:rsid w:val="005D656A"/>
    <w:rsid w:val="005E01AA"/>
    <w:rsid w:val="005E0993"/>
    <w:rsid w:val="005E3510"/>
    <w:rsid w:val="005E395D"/>
    <w:rsid w:val="005E493A"/>
    <w:rsid w:val="005E58F8"/>
    <w:rsid w:val="005E5DBC"/>
    <w:rsid w:val="005E6B56"/>
    <w:rsid w:val="005E7A41"/>
    <w:rsid w:val="005F06B7"/>
    <w:rsid w:val="005F1756"/>
    <w:rsid w:val="005F248D"/>
    <w:rsid w:val="005F6572"/>
    <w:rsid w:val="005F6581"/>
    <w:rsid w:val="0060406C"/>
    <w:rsid w:val="00605230"/>
    <w:rsid w:val="00607E59"/>
    <w:rsid w:val="006133AA"/>
    <w:rsid w:val="0061605B"/>
    <w:rsid w:val="0061651C"/>
    <w:rsid w:val="006226A8"/>
    <w:rsid w:val="006232E4"/>
    <w:rsid w:val="00623866"/>
    <w:rsid w:val="00624655"/>
    <w:rsid w:val="006266A4"/>
    <w:rsid w:val="0063428E"/>
    <w:rsid w:val="006343AA"/>
    <w:rsid w:val="006367FA"/>
    <w:rsid w:val="00640E9E"/>
    <w:rsid w:val="00641E77"/>
    <w:rsid w:val="00642B28"/>
    <w:rsid w:val="00644B25"/>
    <w:rsid w:val="00651F7A"/>
    <w:rsid w:val="006523ED"/>
    <w:rsid w:val="006540F0"/>
    <w:rsid w:val="00655ECE"/>
    <w:rsid w:val="00656118"/>
    <w:rsid w:val="00657C5F"/>
    <w:rsid w:val="00661FBB"/>
    <w:rsid w:val="006630B8"/>
    <w:rsid w:val="00663A93"/>
    <w:rsid w:val="0066544B"/>
    <w:rsid w:val="00671162"/>
    <w:rsid w:val="0067602E"/>
    <w:rsid w:val="006814F3"/>
    <w:rsid w:val="006838EF"/>
    <w:rsid w:val="00683F20"/>
    <w:rsid w:val="00684DD8"/>
    <w:rsid w:val="0068577D"/>
    <w:rsid w:val="006A0E90"/>
    <w:rsid w:val="006A1822"/>
    <w:rsid w:val="006A3CA6"/>
    <w:rsid w:val="006A74B6"/>
    <w:rsid w:val="006B13BE"/>
    <w:rsid w:val="006B405E"/>
    <w:rsid w:val="006B4AA5"/>
    <w:rsid w:val="006B68E4"/>
    <w:rsid w:val="006C17C8"/>
    <w:rsid w:val="006C4641"/>
    <w:rsid w:val="006C4BF5"/>
    <w:rsid w:val="006C6874"/>
    <w:rsid w:val="006D0B6A"/>
    <w:rsid w:val="006D0E24"/>
    <w:rsid w:val="006D1382"/>
    <w:rsid w:val="006D3178"/>
    <w:rsid w:val="006D3B19"/>
    <w:rsid w:val="006E3078"/>
    <w:rsid w:val="006E51E1"/>
    <w:rsid w:val="006F0FBE"/>
    <w:rsid w:val="006F6D1E"/>
    <w:rsid w:val="006F7071"/>
    <w:rsid w:val="00700C42"/>
    <w:rsid w:val="00704947"/>
    <w:rsid w:val="00705BC8"/>
    <w:rsid w:val="00705E34"/>
    <w:rsid w:val="007130E7"/>
    <w:rsid w:val="00714559"/>
    <w:rsid w:val="007145CD"/>
    <w:rsid w:val="00714E36"/>
    <w:rsid w:val="00715E9C"/>
    <w:rsid w:val="00717726"/>
    <w:rsid w:val="00720507"/>
    <w:rsid w:val="00720EB7"/>
    <w:rsid w:val="00721926"/>
    <w:rsid w:val="00721959"/>
    <w:rsid w:val="00723D53"/>
    <w:rsid w:val="00724132"/>
    <w:rsid w:val="00725830"/>
    <w:rsid w:val="00725AC7"/>
    <w:rsid w:val="00726C32"/>
    <w:rsid w:val="00726D8A"/>
    <w:rsid w:val="0073060E"/>
    <w:rsid w:val="00731598"/>
    <w:rsid w:val="00735485"/>
    <w:rsid w:val="0073614A"/>
    <w:rsid w:val="00736812"/>
    <w:rsid w:val="00736C49"/>
    <w:rsid w:val="00741571"/>
    <w:rsid w:val="00741FDD"/>
    <w:rsid w:val="00742582"/>
    <w:rsid w:val="007463F4"/>
    <w:rsid w:val="00751221"/>
    <w:rsid w:val="007516ED"/>
    <w:rsid w:val="00752A6A"/>
    <w:rsid w:val="00752E5F"/>
    <w:rsid w:val="007539C1"/>
    <w:rsid w:val="00754502"/>
    <w:rsid w:val="00754A96"/>
    <w:rsid w:val="00754AD4"/>
    <w:rsid w:val="00757D43"/>
    <w:rsid w:val="00760CE7"/>
    <w:rsid w:val="00762AE2"/>
    <w:rsid w:val="00772864"/>
    <w:rsid w:val="007754C7"/>
    <w:rsid w:val="00780F6D"/>
    <w:rsid w:val="007810CA"/>
    <w:rsid w:val="00782524"/>
    <w:rsid w:val="00782A26"/>
    <w:rsid w:val="00783E85"/>
    <w:rsid w:val="00785250"/>
    <w:rsid w:val="0078548F"/>
    <w:rsid w:val="00785AE5"/>
    <w:rsid w:val="00787893"/>
    <w:rsid w:val="0079279B"/>
    <w:rsid w:val="00792ABF"/>
    <w:rsid w:val="00796473"/>
    <w:rsid w:val="00796BB7"/>
    <w:rsid w:val="00796F2B"/>
    <w:rsid w:val="00797AEE"/>
    <w:rsid w:val="007A03C9"/>
    <w:rsid w:val="007A0D7A"/>
    <w:rsid w:val="007A10D2"/>
    <w:rsid w:val="007A25F8"/>
    <w:rsid w:val="007A3B9E"/>
    <w:rsid w:val="007A43F4"/>
    <w:rsid w:val="007A7645"/>
    <w:rsid w:val="007A7FF4"/>
    <w:rsid w:val="007B29EC"/>
    <w:rsid w:val="007B2D6E"/>
    <w:rsid w:val="007B4115"/>
    <w:rsid w:val="007B4D94"/>
    <w:rsid w:val="007B5ADF"/>
    <w:rsid w:val="007B61C1"/>
    <w:rsid w:val="007B73D2"/>
    <w:rsid w:val="007B76D1"/>
    <w:rsid w:val="007C1111"/>
    <w:rsid w:val="007C45BA"/>
    <w:rsid w:val="007C4827"/>
    <w:rsid w:val="007C6967"/>
    <w:rsid w:val="007D2885"/>
    <w:rsid w:val="007D4D90"/>
    <w:rsid w:val="007D5450"/>
    <w:rsid w:val="007D783F"/>
    <w:rsid w:val="007E2948"/>
    <w:rsid w:val="007E3909"/>
    <w:rsid w:val="007E6451"/>
    <w:rsid w:val="007F0119"/>
    <w:rsid w:val="007F0473"/>
    <w:rsid w:val="007F23A0"/>
    <w:rsid w:val="007F3706"/>
    <w:rsid w:val="007F4C80"/>
    <w:rsid w:val="007F5C02"/>
    <w:rsid w:val="007F644B"/>
    <w:rsid w:val="008019FE"/>
    <w:rsid w:val="008022EE"/>
    <w:rsid w:val="00803FCC"/>
    <w:rsid w:val="008060FF"/>
    <w:rsid w:val="00806EDF"/>
    <w:rsid w:val="00810864"/>
    <w:rsid w:val="008109D2"/>
    <w:rsid w:val="0081559E"/>
    <w:rsid w:val="00816842"/>
    <w:rsid w:val="00817265"/>
    <w:rsid w:val="00821C5A"/>
    <w:rsid w:val="00825230"/>
    <w:rsid w:val="00826824"/>
    <w:rsid w:val="008274D6"/>
    <w:rsid w:val="0082788E"/>
    <w:rsid w:val="008303C1"/>
    <w:rsid w:val="0083192C"/>
    <w:rsid w:val="0083262D"/>
    <w:rsid w:val="00832BEE"/>
    <w:rsid w:val="00833704"/>
    <w:rsid w:val="008341DE"/>
    <w:rsid w:val="00834E4B"/>
    <w:rsid w:val="0083564E"/>
    <w:rsid w:val="0083668D"/>
    <w:rsid w:val="008373A7"/>
    <w:rsid w:val="008421B6"/>
    <w:rsid w:val="00844C19"/>
    <w:rsid w:val="00846342"/>
    <w:rsid w:val="00846AC6"/>
    <w:rsid w:val="00847FA0"/>
    <w:rsid w:val="00851C62"/>
    <w:rsid w:val="008521ED"/>
    <w:rsid w:val="00855118"/>
    <w:rsid w:val="008575A5"/>
    <w:rsid w:val="00857DF8"/>
    <w:rsid w:val="008617F6"/>
    <w:rsid w:val="008629EA"/>
    <w:rsid w:val="00862D8D"/>
    <w:rsid w:val="0086483B"/>
    <w:rsid w:val="00864FCD"/>
    <w:rsid w:val="00867A4C"/>
    <w:rsid w:val="00870250"/>
    <w:rsid w:val="00870724"/>
    <w:rsid w:val="0087098C"/>
    <w:rsid w:val="00871F76"/>
    <w:rsid w:val="00874935"/>
    <w:rsid w:val="00874C1B"/>
    <w:rsid w:val="00876D50"/>
    <w:rsid w:val="00877321"/>
    <w:rsid w:val="00884515"/>
    <w:rsid w:val="008859D7"/>
    <w:rsid w:val="008876CD"/>
    <w:rsid w:val="00887FCA"/>
    <w:rsid w:val="008916AD"/>
    <w:rsid w:val="00891F39"/>
    <w:rsid w:val="008946F5"/>
    <w:rsid w:val="008961C4"/>
    <w:rsid w:val="008969B3"/>
    <w:rsid w:val="0089799A"/>
    <w:rsid w:val="008A0969"/>
    <w:rsid w:val="008A4FEA"/>
    <w:rsid w:val="008A55A3"/>
    <w:rsid w:val="008A6454"/>
    <w:rsid w:val="008A6E40"/>
    <w:rsid w:val="008A728D"/>
    <w:rsid w:val="008A7C4E"/>
    <w:rsid w:val="008B5B69"/>
    <w:rsid w:val="008B6C98"/>
    <w:rsid w:val="008B7448"/>
    <w:rsid w:val="008B7CFA"/>
    <w:rsid w:val="008C0917"/>
    <w:rsid w:val="008C1FBE"/>
    <w:rsid w:val="008C6BCB"/>
    <w:rsid w:val="008C6C30"/>
    <w:rsid w:val="008C711E"/>
    <w:rsid w:val="008D0053"/>
    <w:rsid w:val="008D0AE0"/>
    <w:rsid w:val="008D0FA6"/>
    <w:rsid w:val="008D1140"/>
    <w:rsid w:val="008D5858"/>
    <w:rsid w:val="008D585E"/>
    <w:rsid w:val="008E03C7"/>
    <w:rsid w:val="008E20DF"/>
    <w:rsid w:val="008E2AE9"/>
    <w:rsid w:val="008E47D2"/>
    <w:rsid w:val="008E53BD"/>
    <w:rsid w:val="008E6BFB"/>
    <w:rsid w:val="008E6E7E"/>
    <w:rsid w:val="008F5EAC"/>
    <w:rsid w:val="00901FA5"/>
    <w:rsid w:val="00902063"/>
    <w:rsid w:val="00904B51"/>
    <w:rsid w:val="00907A8A"/>
    <w:rsid w:val="00907BE6"/>
    <w:rsid w:val="009111D5"/>
    <w:rsid w:val="00912AC3"/>
    <w:rsid w:val="00916160"/>
    <w:rsid w:val="009172FA"/>
    <w:rsid w:val="00924123"/>
    <w:rsid w:val="00926FF8"/>
    <w:rsid w:val="009278FF"/>
    <w:rsid w:val="009303FE"/>
    <w:rsid w:val="0093109D"/>
    <w:rsid w:val="009314D9"/>
    <w:rsid w:val="0094403C"/>
    <w:rsid w:val="009455D8"/>
    <w:rsid w:val="00947A92"/>
    <w:rsid w:val="00947D0E"/>
    <w:rsid w:val="0095042F"/>
    <w:rsid w:val="009539E9"/>
    <w:rsid w:val="00955E9B"/>
    <w:rsid w:val="009563DA"/>
    <w:rsid w:val="00961B31"/>
    <w:rsid w:val="00961BF4"/>
    <w:rsid w:val="00961C9A"/>
    <w:rsid w:val="00962B0E"/>
    <w:rsid w:val="00963D67"/>
    <w:rsid w:val="0096428D"/>
    <w:rsid w:val="009667B7"/>
    <w:rsid w:val="00967133"/>
    <w:rsid w:val="0096773D"/>
    <w:rsid w:val="009709C9"/>
    <w:rsid w:val="00970EAF"/>
    <w:rsid w:val="009715B0"/>
    <w:rsid w:val="00973B1E"/>
    <w:rsid w:val="00976E43"/>
    <w:rsid w:val="0098084B"/>
    <w:rsid w:val="00981303"/>
    <w:rsid w:val="00981596"/>
    <w:rsid w:val="0098479A"/>
    <w:rsid w:val="009850BA"/>
    <w:rsid w:val="009879FA"/>
    <w:rsid w:val="009905A2"/>
    <w:rsid w:val="00991081"/>
    <w:rsid w:val="00994C89"/>
    <w:rsid w:val="009969D1"/>
    <w:rsid w:val="009A1DD5"/>
    <w:rsid w:val="009A36DF"/>
    <w:rsid w:val="009A5204"/>
    <w:rsid w:val="009A7384"/>
    <w:rsid w:val="009B2EDB"/>
    <w:rsid w:val="009B34B8"/>
    <w:rsid w:val="009B6603"/>
    <w:rsid w:val="009B7DE1"/>
    <w:rsid w:val="009C2D1D"/>
    <w:rsid w:val="009C2F06"/>
    <w:rsid w:val="009C4D3B"/>
    <w:rsid w:val="009C5DDF"/>
    <w:rsid w:val="009D0FEF"/>
    <w:rsid w:val="009E24DF"/>
    <w:rsid w:val="009E40FA"/>
    <w:rsid w:val="009E5999"/>
    <w:rsid w:val="009E669A"/>
    <w:rsid w:val="009E6FE4"/>
    <w:rsid w:val="009F2C71"/>
    <w:rsid w:val="009F3503"/>
    <w:rsid w:val="009F4265"/>
    <w:rsid w:val="009F4874"/>
    <w:rsid w:val="009F583C"/>
    <w:rsid w:val="00A0106F"/>
    <w:rsid w:val="00A014DC"/>
    <w:rsid w:val="00A0256B"/>
    <w:rsid w:val="00A027E1"/>
    <w:rsid w:val="00A03F85"/>
    <w:rsid w:val="00A03FC0"/>
    <w:rsid w:val="00A12331"/>
    <w:rsid w:val="00A132AF"/>
    <w:rsid w:val="00A14A25"/>
    <w:rsid w:val="00A15DA2"/>
    <w:rsid w:val="00A16AAD"/>
    <w:rsid w:val="00A203EA"/>
    <w:rsid w:val="00A21FCD"/>
    <w:rsid w:val="00A22254"/>
    <w:rsid w:val="00A2453C"/>
    <w:rsid w:val="00A248D2"/>
    <w:rsid w:val="00A24EF0"/>
    <w:rsid w:val="00A269EB"/>
    <w:rsid w:val="00A273BF"/>
    <w:rsid w:val="00A27991"/>
    <w:rsid w:val="00A31811"/>
    <w:rsid w:val="00A31C5C"/>
    <w:rsid w:val="00A31CD5"/>
    <w:rsid w:val="00A32D9E"/>
    <w:rsid w:val="00A32FA0"/>
    <w:rsid w:val="00A4529D"/>
    <w:rsid w:val="00A45425"/>
    <w:rsid w:val="00A4638D"/>
    <w:rsid w:val="00A464A0"/>
    <w:rsid w:val="00A47CDB"/>
    <w:rsid w:val="00A50F7A"/>
    <w:rsid w:val="00A51475"/>
    <w:rsid w:val="00A51B6E"/>
    <w:rsid w:val="00A5366D"/>
    <w:rsid w:val="00A549FA"/>
    <w:rsid w:val="00A61141"/>
    <w:rsid w:val="00A613C3"/>
    <w:rsid w:val="00A65490"/>
    <w:rsid w:val="00A70E1E"/>
    <w:rsid w:val="00A72913"/>
    <w:rsid w:val="00A7644F"/>
    <w:rsid w:val="00A810FE"/>
    <w:rsid w:val="00A82603"/>
    <w:rsid w:val="00A84739"/>
    <w:rsid w:val="00A85C31"/>
    <w:rsid w:val="00A86C23"/>
    <w:rsid w:val="00A90228"/>
    <w:rsid w:val="00A92660"/>
    <w:rsid w:val="00A926A7"/>
    <w:rsid w:val="00A93D0D"/>
    <w:rsid w:val="00A94310"/>
    <w:rsid w:val="00A95ABE"/>
    <w:rsid w:val="00A97345"/>
    <w:rsid w:val="00AA6969"/>
    <w:rsid w:val="00AB29E0"/>
    <w:rsid w:val="00AB3B57"/>
    <w:rsid w:val="00AB55A4"/>
    <w:rsid w:val="00AB5C87"/>
    <w:rsid w:val="00AB6B68"/>
    <w:rsid w:val="00AC2E49"/>
    <w:rsid w:val="00AC4AE5"/>
    <w:rsid w:val="00AC5456"/>
    <w:rsid w:val="00AC6747"/>
    <w:rsid w:val="00AD472E"/>
    <w:rsid w:val="00AD4E96"/>
    <w:rsid w:val="00AE2936"/>
    <w:rsid w:val="00AE3B21"/>
    <w:rsid w:val="00AE43F4"/>
    <w:rsid w:val="00AE6B21"/>
    <w:rsid w:val="00AF033A"/>
    <w:rsid w:val="00AF066E"/>
    <w:rsid w:val="00AF1161"/>
    <w:rsid w:val="00AF138E"/>
    <w:rsid w:val="00AF229E"/>
    <w:rsid w:val="00AF462B"/>
    <w:rsid w:val="00AF50DB"/>
    <w:rsid w:val="00AF7813"/>
    <w:rsid w:val="00B01674"/>
    <w:rsid w:val="00B033E6"/>
    <w:rsid w:val="00B03E74"/>
    <w:rsid w:val="00B06732"/>
    <w:rsid w:val="00B12755"/>
    <w:rsid w:val="00B164FB"/>
    <w:rsid w:val="00B23B39"/>
    <w:rsid w:val="00B257C4"/>
    <w:rsid w:val="00B25EE7"/>
    <w:rsid w:val="00B31B15"/>
    <w:rsid w:val="00B32878"/>
    <w:rsid w:val="00B342CC"/>
    <w:rsid w:val="00B3437D"/>
    <w:rsid w:val="00B36B57"/>
    <w:rsid w:val="00B4106E"/>
    <w:rsid w:val="00B42043"/>
    <w:rsid w:val="00B46192"/>
    <w:rsid w:val="00B47B3F"/>
    <w:rsid w:val="00B51222"/>
    <w:rsid w:val="00B52413"/>
    <w:rsid w:val="00B534FE"/>
    <w:rsid w:val="00B54F63"/>
    <w:rsid w:val="00B57639"/>
    <w:rsid w:val="00B577F4"/>
    <w:rsid w:val="00B620B7"/>
    <w:rsid w:val="00B625D3"/>
    <w:rsid w:val="00B62A21"/>
    <w:rsid w:val="00B63A13"/>
    <w:rsid w:val="00B70B2B"/>
    <w:rsid w:val="00B71726"/>
    <w:rsid w:val="00B71B8E"/>
    <w:rsid w:val="00B7320D"/>
    <w:rsid w:val="00B73F7B"/>
    <w:rsid w:val="00B75831"/>
    <w:rsid w:val="00B7590B"/>
    <w:rsid w:val="00B7652A"/>
    <w:rsid w:val="00B806AE"/>
    <w:rsid w:val="00B80967"/>
    <w:rsid w:val="00B91A9F"/>
    <w:rsid w:val="00B91EEA"/>
    <w:rsid w:val="00B933CC"/>
    <w:rsid w:val="00B93CF5"/>
    <w:rsid w:val="00B9505A"/>
    <w:rsid w:val="00B9518F"/>
    <w:rsid w:val="00B953A4"/>
    <w:rsid w:val="00BA4D99"/>
    <w:rsid w:val="00BA6B6D"/>
    <w:rsid w:val="00BA6D3E"/>
    <w:rsid w:val="00BB0826"/>
    <w:rsid w:val="00BB0A43"/>
    <w:rsid w:val="00BB30B4"/>
    <w:rsid w:val="00BB3F0D"/>
    <w:rsid w:val="00BB4FB6"/>
    <w:rsid w:val="00BB5955"/>
    <w:rsid w:val="00BB6AB8"/>
    <w:rsid w:val="00BB7C66"/>
    <w:rsid w:val="00BD0EA5"/>
    <w:rsid w:val="00BD2F45"/>
    <w:rsid w:val="00BD36B9"/>
    <w:rsid w:val="00BD3D6F"/>
    <w:rsid w:val="00BD471D"/>
    <w:rsid w:val="00BD6F5D"/>
    <w:rsid w:val="00BE3D43"/>
    <w:rsid w:val="00BE5E8D"/>
    <w:rsid w:val="00BE6A9E"/>
    <w:rsid w:val="00BE73FD"/>
    <w:rsid w:val="00BE747E"/>
    <w:rsid w:val="00BF058A"/>
    <w:rsid w:val="00BF0D9E"/>
    <w:rsid w:val="00BF1CE4"/>
    <w:rsid w:val="00BF1F29"/>
    <w:rsid w:val="00BF2E59"/>
    <w:rsid w:val="00C030D1"/>
    <w:rsid w:val="00C037D6"/>
    <w:rsid w:val="00C039D2"/>
    <w:rsid w:val="00C040EA"/>
    <w:rsid w:val="00C0648D"/>
    <w:rsid w:val="00C13A4B"/>
    <w:rsid w:val="00C147E8"/>
    <w:rsid w:val="00C16EE3"/>
    <w:rsid w:val="00C20AF4"/>
    <w:rsid w:val="00C21B41"/>
    <w:rsid w:val="00C21E79"/>
    <w:rsid w:val="00C23265"/>
    <w:rsid w:val="00C25E12"/>
    <w:rsid w:val="00C27DED"/>
    <w:rsid w:val="00C3116C"/>
    <w:rsid w:val="00C31DC5"/>
    <w:rsid w:val="00C321F7"/>
    <w:rsid w:val="00C339A3"/>
    <w:rsid w:val="00C33F5C"/>
    <w:rsid w:val="00C359AF"/>
    <w:rsid w:val="00C40E0A"/>
    <w:rsid w:val="00C41161"/>
    <w:rsid w:val="00C42813"/>
    <w:rsid w:val="00C43118"/>
    <w:rsid w:val="00C433BC"/>
    <w:rsid w:val="00C4355E"/>
    <w:rsid w:val="00C435A1"/>
    <w:rsid w:val="00C44DBC"/>
    <w:rsid w:val="00C46315"/>
    <w:rsid w:val="00C468BD"/>
    <w:rsid w:val="00C47BF2"/>
    <w:rsid w:val="00C529FF"/>
    <w:rsid w:val="00C5439D"/>
    <w:rsid w:val="00C550DF"/>
    <w:rsid w:val="00C5796E"/>
    <w:rsid w:val="00C57DC0"/>
    <w:rsid w:val="00C57EDF"/>
    <w:rsid w:val="00C61E58"/>
    <w:rsid w:val="00C64551"/>
    <w:rsid w:val="00C64F0A"/>
    <w:rsid w:val="00C67262"/>
    <w:rsid w:val="00C70BB1"/>
    <w:rsid w:val="00C72B25"/>
    <w:rsid w:val="00C731C0"/>
    <w:rsid w:val="00C731EB"/>
    <w:rsid w:val="00C73385"/>
    <w:rsid w:val="00C7404D"/>
    <w:rsid w:val="00C749F1"/>
    <w:rsid w:val="00C74A87"/>
    <w:rsid w:val="00C76600"/>
    <w:rsid w:val="00C7772E"/>
    <w:rsid w:val="00C816C3"/>
    <w:rsid w:val="00C8466A"/>
    <w:rsid w:val="00C84F86"/>
    <w:rsid w:val="00C91FCA"/>
    <w:rsid w:val="00C92330"/>
    <w:rsid w:val="00C92909"/>
    <w:rsid w:val="00C94AC4"/>
    <w:rsid w:val="00C95208"/>
    <w:rsid w:val="00CA24DB"/>
    <w:rsid w:val="00CA538C"/>
    <w:rsid w:val="00CB0DEC"/>
    <w:rsid w:val="00CB3116"/>
    <w:rsid w:val="00CB3139"/>
    <w:rsid w:val="00CB5CFA"/>
    <w:rsid w:val="00CC23CD"/>
    <w:rsid w:val="00CC49DB"/>
    <w:rsid w:val="00CC527A"/>
    <w:rsid w:val="00CC658A"/>
    <w:rsid w:val="00CC7C4A"/>
    <w:rsid w:val="00CD02D6"/>
    <w:rsid w:val="00CD14ED"/>
    <w:rsid w:val="00CD2935"/>
    <w:rsid w:val="00CD522B"/>
    <w:rsid w:val="00CD6153"/>
    <w:rsid w:val="00CE169A"/>
    <w:rsid w:val="00CE1C7E"/>
    <w:rsid w:val="00CE1D34"/>
    <w:rsid w:val="00CE5C57"/>
    <w:rsid w:val="00CF4B76"/>
    <w:rsid w:val="00CF6967"/>
    <w:rsid w:val="00CF6C19"/>
    <w:rsid w:val="00CF7093"/>
    <w:rsid w:val="00CF7B93"/>
    <w:rsid w:val="00D011BA"/>
    <w:rsid w:val="00D0284F"/>
    <w:rsid w:val="00D02E7C"/>
    <w:rsid w:val="00D0373D"/>
    <w:rsid w:val="00D06B48"/>
    <w:rsid w:val="00D110E2"/>
    <w:rsid w:val="00D125AF"/>
    <w:rsid w:val="00D12B1A"/>
    <w:rsid w:val="00D14EE4"/>
    <w:rsid w:val="00D154D0"/>
    <w:rsid w:val="00D2061C"/>
    <w:rsid w:val="00D2223E"/>
    <w:rsid w:val="00D246C6"/>
    <w:rsid w:val="00D26214"/>
    <w:rsid w:val="00D26559"/>
    <w:rsid w:val="00D31546"/>
    <w:rsid w:val="00D36E62"/>
    <w:rsid w:val="00D430C5"/>
    <w:rsid w:val="00D44A79"/>
    <w:rsid w:val="00D47EB2"/>
    <w:rsid w:val="00D47FC2"/>
    <w:rsid w:val="00D51E02"/>
    <w:rsid w:val="00D532BF"/>
    <w:rsid w:val="00D53D36"/>
    <w:rsid w:val="00D54DAB"/>
    <w:rsid w:val="00D57C94"/>
    <w:rsid w:val="00D6270D"/>
    <w:rsid w:val="00D63050"/>
    <w:rsid w:val="00D64820"/>
    <w:rsid w:val="00D6588A"/>
    <w:rsid w:val="00D65A49"/>
    <w:rsid w:val="00D65C90"/>
    <w:rsid w:val="00D72B06"/>
    <w:rsid w:val="00D7421D"/>
    <w:rsid w:val="00D74AEC"/>
    <w:rsid w:val="00D81326"/>
    <w:rsid w:val="00D839EC"/>
    <w:rsid w:val="00D87B16"/>
    <w:rsid w:val="00D909B2"/>
    <w:rsid w:val="00D909B3"/>
    <w:rsid w:val="00D91B65"/>
    <w:rsid w:val="00D93C15"/>
    <w:rsid w:val="00D944E0"/>
    <w:rsid w:val="00D97531"/>
    <w:rsid w:val="00D97ABD"/>
    <w:rsid w:val="00D97F1E"/>
    <w:rsid w:val="00DA09C3"/>
    <w:rsid w:val="00DA367F"/>
    <w:rsid w:val="00DA4DC6"/>
    <w:rsid w:val="00DA512D"/>
    <w:rsid w:val="00DA6438"/>
    <w:rsid w:val="00DB1050"/>
    <w:rsid w:val="00DB3A8A"/>
    <w:rsid w:val="00DB6C23"/>
    <w:rsid w:val="00DC080C"/>
    <w:rsid w:val="00DC29ED"/>
    <w:rsid w:val="00DC4B07"/>
    <w:rsid w:val="00DC59D7"/>
    <w:rsid w:val="00DC5ACD"/>
    <w:rsid w:val="00DC5BC4"/>
    <w:rsid w:val="00DD1E3C"/>
    <w:rsid w:val="00DD23DF"/>
    <w:rsid w:val="00DD287C"/>
    <w:rsid w:val="00DD6A78"/>
    <w:rsid w:val="00DD732E"/>
    <w:rsid w:val="00DE048D"/>
    <w:rsid w:val="00DE245A"/>
    <w:rsid w:val="00DE4DA8"/>
    <w:rsid w:val="00DE5B57"/>
    <w:rsid w:val="00DE6B71"/>
    <w:rsid w:val="00DE7AB9"/>
    <w:rsid w:val="00DF047E"/>
    <w:rsid w:val="00DF0A08"/>
    <w:rsid w:val="00DF0BC9"/>
    <w:rsid w:val="00DF1401"/>
    <w:rsid w:val="00DF247A"/>
    <w:rsid w:val="00DF3BF9"/>
    <w:rsid w:val="00DF77B4"/>
    <w:rsid w:val="00DF7AFC"/>
    <w:rsid w:val="00DF7B38"/>
    <w:rsid w:val="00E00719"/>
    <w:rsid w:val="00E01517"/>
    <w:rsid w:val="00E01FD0"/>
    <w:rsid w:val="00E045F1"/>
    <w:rsid w:val="00E0465C"/>
    <w:rsid w:val="00E078C7"/>
    <w:rsid w:val="00E07C0B"/>
    <w:rsid w:val="00E10407"/>
    <w:rsid w:val="00E10775"/>
    <w:rsid w:val="00E11D07"/>
    <w:rsid w:val="00E1229C"/>
    <w:rsid w:val="00E13D9D"/>
    <w:rsid w:val="00E16E23"/>
    <w:rsid w:val="00E20BAD"/>
    <w:rsid w:val="00E2131E"/>
    <w:rsid w:val="00E33720"/>
    <w:rsid w:val="00E3662C"/>
    <w:rsid w:val="00E3664E"/>
    <w:rsid w:val="00E37BF3"/>
    <w:rsid w:val="00E430F0"/>
    <w:rsid w:val="00E47E8D"/>
    <w:rsid w:val="00E50F6E"/>
    <w:rsid w:val="00E50F73"/>
    <w:rsid w:val="00E51530"/>
    <w:rsid w:val="00E52F62"/>
    <w:rsid w:val="00E538A6"/>
    <w:rsid w:val="00E54302"/>
    <w:rsid w:val="00E54329"/>
    <w:rsid w:val="00E54ECF"/>
    <w:rsid w:val="00E5747F"/>
    <w:rsid w:val="00E60186"/>
    <w:rsid w:val="00E62166"/>
    <w:rsid w:val="00E62CED"/>
    <w:rsid w:val="00E63735"/>
    <w:rsid w:val="00E6404F"/>
    <w:rsid w:val="00E659DC"/>
    <w:rsid w:val="00E675E4"/>
    <w:rsid w:val="00E70EF5"/>
    <w:rsid w:val="00E75DF5"/>
    <w:rsid w:val="00E75DF6"/>
    <w:rsid w:val="00E77A71"/>
    <w:rsid w:val="00E81298"/>
    <w:rsid w:val="00E8658A"/>
    <w:rsid w:val="00E86BA9"/>
    <w:rsid w:val="00E91535"/>
    <w:rsid w:val="00E92ACD"/>
    <w:rsid w:val="00E9712D"/>
    <w:rsid w:val="00E97D48"/>
    <w:rsid w:val="00E97E60"/>
    <w:rsid w:val="00EA3BC5"/>
    <w:rsid w:val="00EA586E"/>
    <w:rsid w:val="00EB2838"/>
    <w:rsid w:val="00EB41F6"/>
    <w:rsid w:val="00EB6888"/>
    <w:rsid w:val="00EB6C40"/>
    <w:rsid w:val="00EC03AE"/>
    <w:rsid w:val="00EC04C6"/>
    <w:rsid w:val="00EC1B56"/>
    <w:rsid w:val="00EC27FE"/>
    <w:rsid w:val="00EC426B"/>
    <w:rsid w:val="00EC529F"/>
    <w:rsid w:val="00EC78F2"/>
    <w:rsid w:val="00ED35DF"/>
    <w:rsid w:val="00ED6024"/>
    <w:rsid w:val="00ED69EE"/>
    <w:rsid w:val="00EE3B92"/>
    <w:rsid w:val="00EE6524"/>
    <w:rsid w:val="00EF27D0"/>
    <w:rsid w:val="00EF4156"/>
    <w:rsid w:val="00F06063"/>
    <w:rsid w:val="00F06D07"/>
    <w:rsid w:val="00F07E2B"/>
    <w:rsid w:val="00F07F92"/>
    <w:rsid w:val="00F153F8"/>
    <w:rsid w:val="00F15E62"/>
    <w:rsid w:val="00F17812"/>
    <w:rsid w:val="00F205E1"/>
    <w:rsid w:val="00F2113B"/>
    <w:rsid w:val="00F21716"/>
    <w:rsid w:val="00F21B8A"/>
    <w:rsid w:val="00F257C8"/>
    <w:rsid w:val="00F31C01"/>
    <w:rsid w:val="00F330D1"/>
    <w:rsid w:val="00F34365"/>
    <w:rsid w:val="00F34C4A"/>
    <w:rsid w:val="00F37DD5"/>
    <w:rsid w:val="00F415A5"/>
    <w:rsid w:val="00F4188D"/>
    <w:rsid w:val="00F420E3"/>
    <w:rsid w:val="00F4480C"/>
    <w:rsid w:val="00F46449"/>
    <w:rsid w:val="00F46BBB"/>
    <w:rsid w:val="00F4703F"/>
    <w:rsid w:val="00F47ECD"/>
    <w:rsid w:val="00F5260A"/>
    <w:rsid w:val="00F53860"/>
    <w:rsid w:val="00F579EB"/>
    <w:rsid w:val="00F60445"/>
    <w:rsid w:val="00F606C1"/>
    <w:rsid w:val="00F62037"/>
    <w:rsid w:val="00F622AB"/>
    <w:rsid w:val="00F62E4C"/>
    <w:rsid w:val="00F63B69"/>
    <w:rsid w:val="00F67B4C"/>
    <w:rsid w:val="00F70500"/>
    <w:rsid w:val="00F7050F"/>
    <w:rsid w:val="00F72B61"/>
    <w:rsid w:val="00F75F37"/>
    <w:rsid w:val="00F764EE"/>
    <w:rsid w:val="00F76E14"/>
    <w:rsid w:val="00F77FC8"/>
    <w:rsid w:val="00F811AD"/>
    <w:rsid w:val="00F819C0"/>
    <w:rsid w:val="00F82023"/>
    <w:rsid w:val="00F82EDE"/>
    <w:rsid w:val="00F83D3E"/>
    <w:rsid w:val="00F849AC"/>
    <w:rsid w:val="00F87E79"/>
    <w:rsid w:val="00F87F92"/>
    <w:rsid w:val="00F92B00"/>
    <w:rsid w:val="00F94588"/>
    <w:rsid w:val="00F94A4E"/>
    <w:rsid w:val="00F96E20"/>
    <w:rsid w:val="00F97705"/>
    <w:rsid w:val="00FA2BE9"/>
    <w:rsid w:val="00FA3129"/>
    <w:rsid w:val="00FA4AA9"/>
    <w:rsid w:val="00FB04A1"/>
    <w:rsid w:val="00FB1B1A"/>
    <w:rsid w:val="00FB3EBF"/>
    <w:rsid w:val="00FB6C88"/>
    <w:rsid w:val="00FC168B"/>
    <w:rsid w:val="00FC210E"/>
    <w:rsid w:val="00FC3FF5"/>
    <w:rsid w:val="00FC4DE3"/>
    <w:rsid w:val="00FC6269"/>
    <w:rsid w:val="00FC6A3E"/>
    <w:rsid w:val="00FC6CBF"/>
    <w:rsid w:val="00FD05DE"/>
    <w:rsid w:val="00FD140C"/>
    <w:rsid w:val="00FD23E9"/>
    <w:rsid w:val="00FE4B33"/>
    <w:rsid w:val="00FE5602"/>
    <w:rsid w:val="00FF5120"/>
    <w:rsid w:val="00FF587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F8D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27991"/>
    <w:pPr>
      <w:keepNext/>
      <w:keepLines/>
      <w:spacing w:before="200" w:after="0" w:line="276" w:lineRule="auto"/>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text">
    <w:name w:val="short_text"/>
    <w:basedOn w:val="DefaultParagraphFont"/>
    <w:rsid w:val="001A40E6"/>
  </w:style>
  <w:style w:type="paragraph" w:styleId="ListParagraph">
    <w:name w:val="List Paragraph"/>
    <w:basedOn w:val="Normal"/>
    <w:uiPriority w:val="34"/>
    <w:qFormat/>
    <w:rsid w:val="002B67AE"/>
    <w:pPr>
      <w:ind w:left="720"/>
      <w:contextualSpacing/>
    </w:pPr>
  </w:style>
  <w:style w:type="character" w:customStyle="1" w:styleId="fontstyle01">
    <w:name w:val="fontstyle01"/>
    <w:basedOn w:val="DefaultParagraphFont"/>
    <w:rsid w:val="00551FB4"/>
    <w:rPr>
      <w:rFonts w:ascii="AdvPSA183" w:hAnsi="AdvPSA183" w:hint="default"/>
      <w:b w:val="0"/>
      <w:bCs w:val="0"/>
      <w:i w:val="0"/>
      <w:iCs w:val="0"/>
      <w:color w:val="231F20"/>
      <w:sz w:val="20"/>
      <w:szCs w:val="20"/>
    </w:rPr>
  </w:style>
  <w:style w:type="character" w:styleId="CommentReference">
    <w:name w:val="annotation reference"/>
    <w:basedOn w:val="DefaultParagraphFont"/>
    <w:uiPriority w:val="99"/>
    <w:semiHidden/>
    <w:unhideWhenUsed/>
    <w:rsid w:val="001C5C7D"/>
    <w:rPr>
      <w:sz w:val="16"/>
      <w:szCs w:val="16"/>
    </w:rPr>
  </w:style>
  <w:style w:type="paragraph" w:styleId="CommentText">
    <w:name w:val="annotation text"/>
    <w:basedOn w:val="Normal"/>
    <w:link w:val="CommentTextChar"/>
    <w:uiPriority w:val="99"/>
    <w:unhideWhenUsed/>
    <w:qFormat/>
    <w:rsid w:val="001C5C7D"/>
    <w:pPr>
      <w:spacing w:line="240" w:lineRule="auto"/>
    </w:pPr>
    <w:rPr>
      <w:sz w:val="20"/>
      <w:szCs w:val="20"/>
    </w:rPr>
  </w:style>
  <w:style w:type="character" w:customStyle="1" w:styleId="CommentTextChar">
    <w:name w:val="Comment Text Char"/>
    <w:basedOn w:val="DefaultParagraphFont"/>
    <w:link w:val="CommentText"/>
    <w:uiPriority w:val="99"/>
    <w:qFormat/>
    <w:rsid w:val="001C5C7D"/>
    <w:rPr>
      <w:sz w:val="20"/>
      <w:szCs w:val="20"/>
    </w:rPr>
  </w:style>
  <w:style w:type="paragraph" w:styleId="CommentSubject">
    <w:name w:val="annotation subject"/>
    <w:basedOn w:val="CommentText"/>
    <w:next w:val="CommentText"/>
    <w:link w:val="CommentSubjectChar"/>
    <w:uiPriority w:val="99"/>
    <w:semiHidden/>
    <w:unhideWhenUsed/>
    <w:rsid w:val="001C5C7D"/>
    <w:rPr>
      <w:b/>
      <w:bCs/>
    </w:rPr>
  </w:style>
  <w:style w:type="character" w:customStyle="1" w:styleId="CommentSubjectChar">
    <w:name w:val="Comment Subject Char"/>
    <w:basedOn w:val="CommentTextChar"/>
    <w:link w:val="CommentSubject"/>
    <w:uiPriority w:val="99"/>
    <w:semiHidden/>
    <w:rsid w:val="001C5C7D"/>
    <w:rPr>
      <w:b/>
      <w:bCs/>
      <w:sz w:val="20"/>
      <w:szCs w:val="20"/>
    </w:rPr>
  </w:style>
  <w:style w:type="paragraph" w:styleId="BalloonText">
    <w:name w:val="Balloon Text"/>
    <w:basedOn w:val="Normal"/>
    <w:link w:val="BalloonTextChar"/>
    <w:uiPriority w:val="99"/>
    <w:semiHidden/>
    <w:unhideWhenUsed/>
    <w:rsid w:val="001C5C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C7D"/>
    <w:rPr>
      <w:rFonts w:ascii="Segoe UI" w:hAnsi="Segoe UI" w:cs="Segoe UI"/>
      <w:sz w:val="18"/>
      <w:szCs w:val="18"/>
    </w:rPr>
  </w:style>
  <w:style w:type="character" w:customStyle="1" w:styleId="fontstyle11">
    <w:name w:val="fontstyle11"/>
    <w:basedOn w:val="DefaultParagraphFont"/>
    <w:rsid w:val="00226F70"/>
    <w:rPr>
      <w:rFonts w:ascii="AdvTT86ab3de0" w:hAnsi="AdvTT86ab3de0" w:hint="default"/>
      <w:b w:val="0"/>
      <w:bCs w:val="0"/>
      <w:i w:val="0"/>
      <w:iCs w:val="0"/>
      <w:color w:val="231F20"/>
      <w:sz w:val="40"/>
      <w:szCs w:val="40"/>
    </w:rPr>
  </w:style>
  <w:style w:type="character" w:customStyle="1" w:styleId="fontstyle21">
    <w:name w:val="fontstyle21"/>
    <w:basedOn w:val="DefaultParagraphFont"/>
    <w:rsid w:val="001F03C7"/>
    <w:rPr>
      <w:rFonts w:ascii="AdvOTf93bf98f+20" w:hAnsi="AdvOTf93bf98f+20" w:hint="default"/>
      <w:b w:val="0"/>
      <w:bCs w:val="0"/>
      <w:i w:val="0"/>
      <w:iCs w:val="0"/>
      <w:color w:val="000000"/>
      <w:sz w:val="18"/>
      <w:szCs w:val="18"/>
    </w:rPr>
  </w:style>
  <w:style w:type="character" w:customStyle="1" w:styleId="fontstyle31">
    <w:name w:val="fontstyle31"/>
    <w:basedOn w:val="DefaultParagraphFont"/>
    <w:rsid w:val="001F03C7"/>
    <w:rPr>
      <w:rFonts w:ascii="AdvOTc548c603.I" w:hAnsi="AdvOTc548c603.I" w:hint="default"/>
      <w:b w:val="0"/>
      <w:bCs w:val="0"/>
      <w:i w:val="0"/>
      <w:iCs w:val="0"/>
      <w:color w:val="000000"/>
      <w:sz w:val="18"/>
      <w:szCs w:val="18"/>
    </w:rPr>
  </w:style>
  <w:style w:type="paragraph" w:customStyle="1" w:styleId="EndNoteBibliographyTitle">
    <w:name w:val="EndNote Bibliography Title"/>
    <w:basedOn w:val="Normal"/>
    <w:link w:val="EndNoteBibliographyTitleChar"/>
    <w:rsid w:val="00CF6C1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CF6C19"/>
    <w:rPr>
      <w:rFonts w:ascii="Calibri" w:hAnsi="Calibri" w:cs="Calibri"/>
      <w:noProof/>
    </w:rPr>
  </w:style>
  <w:style w:type="paragraph" w:customStyle="1" w:styleId="EndNoteBibliography">
    <w:name w:val="EndNote Bibliography"/>
    <w:basedOn w:val="Normal"/>
    <w:link w:val="EndNoteBibliographyChar"/>
    <w:rsid w:val="00CF6C1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CF6C19"/>
    <w:rPr>
      <w:rFonts w:ascii="Calibri" w:hAnsi="Calibri" w:cs="Calibri"/>
      <w:noProof/>
    </w:rPr>
  </w:style>
  <w:style w:type="table" w:styleId="TableGrid">
    <w:name w:val="Table Grid"/>
    <w:basedOn w:val="TableNormal"/>
    <w:uiPriority w:val="39"/>
    <w:rsid w:val="00E01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01FD0"/>
    <w:pPr>
      <w:spacing w:after="200" w:line="240" w:lineRule="auto"/>
    </w:pPr>
    <w:rPr>
      <w:i/>
      <w:iCs/>
      <w:color w:val="44546A" w:themeColor="text2"/>
      <w:sz w:val="18"/>
      <w:szCs w:val="18"/>
    </w:rPr>
  </w:style>
  <w:style w:type="paragraph" w:styleId="Header">
    <w:name w:val="header"/>
    <w:basedOn w:val="Normal"/>
    <w:link w:val="HeaderChar"/>
    <w:uiPriority w:val="99"/>
    <w:unhideWhenUsed/>
    <w:rsid w:val="00F41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188D"/>
  </w:style>
  <w:style w:type="paragraph" w:styleId="Footer">
    <w:name w:val="footer"/>
    <w:basedOn w:val="Normal"/>
    <w:link w:val="FooterChar"/>
    <w:uiPriority w:val="99"/>
    <w:unhideWhenUsed/>
    <w:rsid w:val="00F418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88D"/>
  </w:style>
  <w:style w:type="character" w:styleId="LineNumber">
    <w:name w:val="line number"/>
    <w:basedOn w:val="DefaultParagraphFont"/>
    <w:uiPriority w:val="99"/>
    <w:semiHidden/>
    <w:unhideWhenUsed/>
    <w:rsid w:val="00015F98"/>
  </w:style>
  <w:style w:type="character" w:styleId="Hyperlink">
    <w:name w:val="Hyperlink"/>
    <w:basedOn w:val="DefaultParagraphFont"/>
    <w:uiPriority w:val="99"/>
    <w:unhideWhenUsed/>
    <w:rsid w:val="005F06B7"/>
    <w:rPr>
      <w:color w:val="0563C1" w:themeColor="hyperlink"/>
      <w:u w:val="single"/>
    </w:rPr>
  </w:style>
  <w:style w:type="paragraph" w:styleId="BodyText">
    <w:name w:val="Body Text"/>
    <w:basedOn w:val="Normal"/>
    <w:link w:val="BodyTextChar"/>
    <w:rsid w:val="00874C1B"/>
    <w:pPr>
      <w:spacing w:after="0" w:line="480" w:lineRule="auto"/>
      <w:jc w:val="both"/>
    </w:pPr>
    <w:rPr>
      <w:rFonts w:ascii="Times New Roman" w:eastAsia="SimSun" w:hAnsi="Times New Roman" w:cs="Times New Roman"/>
      <w:sz w:val="24"/>
      <w:szCs w:val="24"/>
      <w:lang w:val="en-GB"/>
    </w:rPr>
  </w:style>
  <w:style w:type="character" w:customStyle="1" w:styleId="BodyTextChar">
    <w:name w:val="Body Text Char"/>
    <w:basedOn w:val="DefaultParagraphFont"/>
    <w:link w:val="BodyText"/>
    <w:rsid w:val="00874C1B"/>
    <w:rPr>
      <w:rFonts w:ascii="Times New Roman" w:eastAsia="SimSun" w:hAnsi="Times New Roman" w:cs="Times New Roman"/>
      <w:sz w:val="24"/>
      <w:szCs w:val="24"/>
      <w:lang w:val="en-GB"/>
    </w:rPr>
  </w:style>
  <w:style w:type="paragraph" w:customStyle="1" w:styleId="1">
    <w:name w:val="正文1"/>
    <w:uiPriority w:val="99"/>
    <w:rsid w:val="00846AC6"/>
    <w:pPr>
      <w:spacing w:after="0" w:line="276" w:lineRule="auto"/>
    </w:pPr>
    <w:rPr>
      <w:rFonts w:ascii="Arial" w:eastAsia="SimSun" w:hAnsi="Arial" w:cs="Arial"/>
      <w:color w:val="000000"/>
      <w:szCs w:val="20"/>
      <w:lang w:val="pl-PL" w:eastAsia="pl-PL"/>
    </w:rPr>
  </w:style>
  <w:style w:type="character" w:customStyle="1" w:styleId="Heading2Char">
    <w:name w:val="Heading 2 Char"/>
    <w:basedOn w:val="DefaultParagraphFont"/>
    <w:link w:val="Heading2"/>
    <w:uiPriority w:val="9"/>
    <w:semiHidden/>
    <w:rsid w:val="00A27991"/>
    <w:rPr>
      <w:rFonts w:ascii="Cambria" w:eastAsia="Times New Roman" w:hAnsi="Cambria" w:cs="Times New Roman"/>
      <w:b/>
      <w:bCs/>
      <w:color w:val="4F81BD"/>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451200">
      <w:bodyDiv w:val="1"/>
      <w:marLeft w:val="0"/>
      <w:marRight w:val="0"/>
      <w:marTop w:val="0"/>
      <w:marBottom w:val="0"/>
      <w:divBdr>
        <w:top w:val="none" w:sz="0" w:space="0" w:color="auto"/>
        <w:left w:val="none" w:sz="0" w:space="0" w:color="auto"/>
        <w:bottom w:val="none" w:sz="0" w:space="0" w:color="auto"/>
        <w:right w:val="none" w:sz="0" w:space="0" w:color="auto"/>
      </w:divBdr>
      <w:divsChild>
        <w:div w:id="810244850">
          <w:marLeft w:val="0"/>
          <w:marRight w:val="0"/>
          <w:marTop w:val="0"/>
          <w:marBottom w:val="0"/>
          <w:divBdr>
            <w:top w:val="none" w:sz="0" w:space="0" w:color="auto"/>
            <w:left w:val="none" w:sz="0" w:space="0" w:color="auto"/>
            <w:bottom w:val="none" w:sz="0" w:space="0" w:color="auto"/>
            <w:right w:val="none" w:sz="0" w:space="0" w:color="auto"/>
          </w:divBdr>
          <w:divsChild>
            <w:div w:id="510802329">
              <w:marLeft w:val="0"/>
              <w:marRight w:val="0"/>
              <w:marTop w:val="0"/>
              <w:marBottom w:val="0"/>
              <w:divBdr>
                <w:top w:val="none" w:sz="0" w:space="0" w:color="auto"/>
                <w:left w:val="none" w:sz="0" w:space="0" w:color="auto"/>
                <w:bottom w:val="none" w:sz="0" w:space="0" w:color="auto"/>
                <w:right w:val="none" w:sz="0" w:space="0" w:color="auto"/>
              </w:divBdr>
              <w:divsChild>
                <w:div w:id="7186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817">
      <w:bodyDiv w:val="1"/>
      <w:marLeft w:val="0"/>
      <w:marRight w:val="0"/>
      <w:marTop w:val="0"/>
      <w:marBottom w:val="0"/>
      <w:divBdr>
        <w:top w:val="none" w:sz="0" w:space="0" w:color="auto"/>
        <w:left w:val="none" w:sz="0" w:space="0" w:color="auto"/>
        <w:bottom w:val="none" w:sz="0" w:space="0" w:color="auto"/>
        <w:right w:val="none" w:sz="0" w:space="0" w:color="auto"/>
      </w:divBdr>
    </w:div>
    <w:div w:id="596250735">
      <w:bodyDiv w:val="1"/>
      <w:marLeft w:val="0"/>
      <w:marRight w:val="0"/>
      <w:marTop w:val="0"/>
      <w:marBottom w:val="0"/>
      <w:divBdr>
        <w:top w:val="none" w:sz="0" w:space="0" w:color="auto"/>
        <w:left w:val="none" w:sz="0" w:space="0" w:color="auto"/>
        <w:bottom w:val="none" w:sz="0" w:space="0" w:color="auto"/>
        <w:right w:val="none" w:sz="0" w:space="0" w:color="auto"/>
      </w:divBdr>
      <w:divsChild>
        <w:div w:id="6755020">
          <w:marLeft w:val="0"/>
          <w:marRight w:val="0"/>
          <w:marTop w:val="0"/>
          <w:marBottom w:val="0"/>
          <w:divBdr>
            <w:top w:val="none" w:sz="0" w:space="0" w:color="auto"/>
            <w:left w:val="none" w:sz="0" w:space="0" w:color="auto"/>
            <w:bottom w:val="none" w:sz="0" w:space="0" w:color="auto"/>
            <w:right w:val="none" w:sz="0" w:space="0" w:color="auto"/>
          </w:divBdr>
          <w:divsChild>
            <w:div w:id="373579629">
              <w:marLeft w:val="0"/>
              <w:marRight w:val="0"/>
              <w:marTop w:val="0"/>
              <w:marBottom w:val="0"/>
              <w:divBdr>
                <w:top w:val="none" w:sz="0" w:space="0" w:color="auto"/>
                <w:left w:val="none" w:sz="0" w:space="0" w:color="auto"/>
                <w:bottom w:val="none" w:sz="0" w:space="0" w:color="auto"/>
                <w:right w:val="none" w:sz="0" w:space="0" w:color="auto"/>
              </w:divBdr>
              <w:divsChild>
                <w:div w:id="49121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793910">
      <w:bodyDiv w:val="1"/>
      <w:marLeft w:val="0"/>
      <w:marRight w:val="0"/>
      <w:marTop w:val="0"/>
      <w:marBottom w:val="0"/>
      <w:divBdr>
        <w:top w:val="none" w:sz="0" w:space="0" w:color="auto"/>
        <w:left w:val="none" w:sz="0" w:space="0" w:color="auto"/>
        <w:bottom w:val="none" w:sz="0" w:space="0" w:color="auto"/>
        <w:right w:val="none" w:sz="0" w:space="0" w:color="auto"/>
      </w:divBdr>
    </w:div>
    <w:div w:id="747196081">
      <w:bodyDiv w:val="1"/>
      <w:marLeft w:val="0"/>
      <w:marRight w:val="0"/>
      <w:marTop w:val="0"/>
      <w:marBottom w:val="0"/>
      <w:divBdr>
        <w:top w:val="none" w:sz="0" w:space="0" w:color="auto"/>
        <w:left w:val="none" w:sz="0" w:space="0" w:color="auto"/>
        <w:bottom w:val="none" w:sz="0" w:space="0" w:color="auto"/>
        <w:right w:val="none" w:sz="0" w:space="0" w:color="auto"/>
      </w:divBdr>
      <w:divsChild>
        <w:div w:id="639966148">
          <w:marLeft w:val="0"/>
          <w:marRight w:val="0"/>
          <w:marTop w:val="0"/>
          <w:marBottom w:val="0"/>
          <w:divBdr>
            <w:top w:val="none" w:sz="0" w:space="0" w:color="auto"/>
            <w:left w:val="none" w:sz="0" w:space="0" w:color="auto"/>
            <w:bottom w:val="none" w:sz="0" w:space="0" w:color="auto"/>
            <w:right w:val="none" w:sz="0" w:space="0" w:color="auto"/>
          </w:divBdr>
          <w:divsChild>
            <w:div w:id="968322800">
              <w:marLeft w:val="-225"/>
              <w:marRight w:val="-225"/>
              <w:marTop w:val="0"/>
              <w:marBottom w:val="0"/>
              <w:divBdr>
                <w:top w:val="none" w:sz="0" w:space="0" w:color="auto"/>
                <w:left w:val="none" w:sz="0" w:space="0" w:color="auto"/>
                <w:bottom w:val="none" w:sz="0" w:space="0" w:color="auto"/>
                <w:right w:val="none" w:sz="0" w:space="0" w:color="auto"/>
              </w:divBdr>
              <w:divsChild>
                <w:div w:id="199898721">
                  <w:marLeft w:val="0"/>
                  <w:marRight w:val="0"/>
                  <w:marTop w:val="0"/>
                  <w:marBottom w:val="0"/>
                  <w:divBdr>
                    <w:top w:val="none" w:sz="0" w:space="0" w:color="auto"/>
                    <w:left w:val="none" w:sz="0" w:space="0" w:color="auto"/>
                    <w:bottom w:val="none" w:sz="0" w:space="0" w:color="auto"/>
                    <w:right w:val="none" w:sz="0" w:space="0" w:color="auto"/>
                  </w:divBdr>
                  <w:divsChild>
                    <w:div w:id="852383984">
                      <w:marLeft w:val="0"/>
                      <w:marRight w:val="0"/>
                      <w:marTop w:val="0"/>
                      <w:marBottom w:val="0"/>
                      <w:divBdr>
                        <w:top w:val="none" w:sz="0" w:space="0" w:color="auto"/>
                        <w:left w:val="none" w:sz="0" w:space="0" w:color="auto"/>
                        <w:bottom w:val="none" w:sz="0" w:space="0" w:color="auto"/>
                        <w:right w:val="none" w:sz="0" w:space="0" w:color="auto"/>
                      </w:divBdr>
                      <w:divsChild>
                        <w:div w:id="1779831694">
                          <w:marLeft w:val="0"/>
                          <w:marRight w:val="0"/>
                          <w:marTop w:val="0"/>
                          <w:marBottom w:val="720"/>
                          <w:divBdr>
                            <w:top w:val="none" w:sz="0" w:space="0" w:color="auto"/>
                            <w:left w:val="none" w:sz="0" w:space="0" w:color="auto"/>
                            <w:bottom w:val="none" w:sz="0" w:space="0" w:color="auto"/>
                            <w:right w:val="none" w:sz="0" w:space="0" w:color="auto"/>
                          </w:divBdr>
                          <w:divsChild>
                            <w:div w:id="275603712">
                              <w:marLeft w:val="0"/>
                              <w:marRight w:val="0"/>
                              <w:marTop w:val="0"/>
                              <w:marBottom w:val="0"/>
                              <w:divBdr>
                                <w:top w:val="none" w:sz="0" w:space="0" w:color="auto"/>
                                <w:left w:val="none" w:sz="0" w:space="0" w:color="auto"/>
                                <w:bottom w:val="none" w:sz="0" w:space="0" w:color="auto"/>
                                <w:right w:val="none" w:sz="0" w:space="0" w:color="auto"/>
                              </w:divBdr>
                              <w:divsChild>
                                <w:div w:id="1320692839">
                                  <w:marLeft w:val="0"/>
                                  <w:marRight w:val="0"/>
                                  <w:marTop w:val="0"/>
                                  <w:marBottom w:val="0"/>
                                  <w:divBdr>
                                    <w:top w:val="none" w:sz="0" w:space="0" w:color="auto"/>
                                    <w:left w:val="none" w:sz="0" w:space="0" w:color="auto"/>
                                    <w:bottom w:val="none" w:sz="0" w:space="0" w:color="auto"/>
                                    <w:right w:val="none" w:sz="0" w:space="0" w:color="auto"/>
                                  </w:divBdr>
                                  <w:divsChild>
                                    <w:div w:id="2864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6242416">
      <w:bodyDiv w:val="1"/>
      <w:marLeft w:val="0"/>
      <w:marRight w:val="0"/>
      <w:marTop w:val="0"/>
      <w:marBottom w:val="0"/>
      <w:divBdr>
        <w:top w:val="none" w:sz="0" w:space="0" w:color="auto"/>
        <w:left w:val="none" w:sz="0" w:space="0" w:color="auto"/>
        <w:bottom w:val="none" w:sz="0" w:space="0" w:color="auto"/>
        <w:right w:val="none" w:sz="0" w:space="0" w:color="auto"/>
      </w:divBdr>
    </w:div>
    <w:div w:id="912859875">
      <w:bodyDiv w:val="1"/>
      <w:marLeft w:val="0"/>
      <w:marRight w:val="0"/>
      <w:marTop w:val="0"/>
      <w:marBottom w:val="0"/>
      <w:divBdr>
        <w:top w:val="none" w:sz="0" w:space="0" w:color="auto"/>
        <w:left w:val="none" w:sz="0" w:space="0" w:color="auto"/>
        <w:bottom w:val="none" w:sz="0" w:space="0" w:color="auto"/>
        <w:right w:val="none" w:sz="0" w:space="0" w:color="auto"/>
      </w:divBdr>
      <w:divsChild>
        <w:div w:id="863130568">
          <w:marLeft w:val="0"/>
          <w:marRight w:val="0"/>
          <w:marTop w:val="0"/>
          <w:marBottom w:val="0"/>
          <w:divBdr>
            <w:top w:val="none" w:sz="0" w:space="0" w:color="auto"/>
            <w:left w:val="none" w:sz="0" w:space="0" w:color="auto"/>
            <w:bottom w:val="none" w:sz="0" w:space="0" w:color="auto"/>
            <w:right w:val="none" w:sz="0" w:space="0" w:color="auto"/>
          </w:divBdr>
        </w:div>
      </w:divsChild>
    </w:div>
    <w:div w:id="1241602924">
      <w:bodyDiv w:val="1"/>
      <w:marLeft w:val="0"/>
      <w:marRight w:val="0"/>
      <w:marTop w:val="0"/>
      <w:marBottom w:val="0"/>
      <w:divBdr>
        <w:top w:val="none" w:sz="0" w:space="0" w:color="auto"/>
        <w:left w:val="none" w:sz="0" w:space="0" w:color="auto"/>
        <w:bottom w:val="none" w:sz="0" w:space="0" w:color="auto"/>
        <w:right w:val="none" w:sz="0" w:space="0" w:color="auto"/>
      </w:divBdr>
      <w:divsChild>
        <w:div w:id="1778521255">
          <w:marLeft w:val="0"/>
          <w:marRight w:val="0"/>
          <w:marTop w:val="0"/>
          <w:marBottom w:val="0"/>
          <w:divBdr>
            <w:top w:val="none" w:sz="0" w:space="0" w:color="auto"/>
            <w:left w:val="none" w:sz="0" w:space="0" w:color="auto"/>
            <w:bottom w:val="none" w:sz="0" w:space="0" w:color="auto"/>
            <w:right w:val="none" w:sz="0" w:space="0" w:color="auto"/>
          </w:divBdr>
          <w:divsChild>
            <w:div w:id="1362899564">
              <w:marLeft w:val="-225"/>
              <w:marRight w:val="-225"/>
              <w:marTop w:val="0"/>
              <w:marBottom w:val="0"/>
              <w:divBdr>
                <w:top w:val="none" w:sz="0" w:space="0" w:color="auto"/>
                <w:left w:val="none" w:sz="0" w:space="0" w:color="auto"/>
                <w:bottom w:val="none" w:sz="0" w:space="0" w:color="auto"/>
                <w:right w:val="none" w:sz="0" w:space="0" w:color="auto"/>
              </w:divBdr>
              <w:divsChild>
                <w:div w:id="1697270481">
                  <w:marLeft w:val="0"/>
                  <w:marRight w:val="0"/>
                  <w:marTop w:val="0"/>
                  <w:marBottom w:val="0"/>
                  <w:divBdr>
                    <w:top w:val="none" w:sz="0" w:space="0" w:color="auto"/>
                    <w:left w:val="none" w:sz="0" w:space="0" w:color="auto"/>
                    <w:bottom w:val="none" w:sz="0" w:space="0" w:color="auto"/>
                    <w:right w:val="none" w:sz="0" w:space="0" w:color="auto"/>
                  </w:divBdr>
                  <w:divsChild>
                    <w:div w:id="2008705454">
                      <w:marLeft w:val="0"/>
                      <w:marRight w:val="0"/>
                      <w:marTop w:val="0"/>
                      <w:marBottom w:val="0"/>
                      <w:divBdr>
                        <w:top w:val="none" w:sz="0" w:space="0" w:color="auto"/>
                        <w:left w:val="none" w:sz="0" w:space="0" w:color="auto"/>
                        <w:bottom w:val="none" w:sz="0" w:space="0" w:color="auto"/>
                        <w:right w:val="none" w:sz="0" w:space="0" w:color="auto"/>
                      </w:divBdr>
                      <w:divsChild>
                        <w:div w:id="899754137">
                          <w:marLeft w:val="0"/>
                          <w:marRight w:val="0"/>
                          <w:marTop w:val="0"/>
                          <w:marBottom w:val="720"/>
                          <w:divBdr>
                            <w:top w:val="none" w:sz="0" w:space="0" w:color="auto"/>
                            <w:left w:val="none" w:sz="0" w:space="0" w:color="auto"/>
                            <w:bottom w:val="none" w:sz="0" w:space="0" w:color="auto"/>
                            <w:right w:val="none" w:sz="0" w:space="0" w:color="auto"/>
                          </w:divBdr>
                          <w:divsChild>
                            <w:div w:id="1443498490">
                              <w:marLeft w:val="0"/>
                              <w:marRight w:val="0"/>
                              <w:marTop w:val="0"/>
                              <w:marBottom w:val="0"/>
                              <w:divBdr>
                                <w:top w:val="none" w:sz="0" w:space="0" w:color="auto"/>
                                <w:left w:val="none" w:sz="0" w:space="0" w:color="auto"/>
                                <w:bottom w:val="none" w:sz="0" w:space="0" w:color="auto"/>
                                <w:right w:val="none" w:sz="0" w:space="0" w:color="auto"/>
                              </w:divBdr>
                              <w:divsChild>
                                <w:div w:id="1808008585">
                                  <w:marLeft w:val="0"/>
                                  <w:marRight w:val="0"/>
                                  <w:marTop w:val="0"/>
                                  <w:marBottom w:val="0"/>
                                  <w:divBdr>
                                    <w:top w:val="none" w:sz="0" w:space="0" w:color="auto"/>
                                    <w:left w:val="none" w:sz="0" w:space="0" w:color="auto"/>
                                    <w:bottom w:val="none" w:sz="0" w:space="0" w:color="auto"/>
                                    <w:right w:val="none" w:sz="0" w:space="0" w:color="auto"/>
                                  </w:divBdr>
                                  <w:divsChild>
                                    <w:div w:id="4715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7236047">
      <w:bodyDiv w:val="1"/>
      <w:marLeft w:val="0"/>
      <w:marRight w:val="0"/>
      <w:marTop w:val="0"/>
      <w:marBottom w:val="0"/>
      <w:divBdr>
        <w:top w:val="none" w:sz="0" w:space="0" w:color="auto"/>
        <w:left w:val="none" w:sz="0" w:space="0" w:color="auto"/>
        <w:bottom w:val="none" w:sz="0" w:space="0" w:color="auto"/>
        <w:right w:val="none" w:sz="0" w:space="0" w:color="auto"/>
      </w:divBdr>
      <w:divsChild>
        <w:div w:id="1649087492">
          <w:marLeft w:val="0"/>
          <w:marRight w:val="0"/>
          <w:marTop w:val="0"/>
          <w:marBottom w:val="0"/>
          <w:divBdr>
            <w:top w:val="none" w:sz="0" w:space="0" w:color="auto"/>
            <w:left w:val="none" w:sz="0" w:space="0" w:color="auto"/>
            <w:bottom w:val="none" w:sz="0" w:space="0" w:color="auto"/>
            <w:right w:val="none" w:sz="0" w:space="0" w:color="auto"/>
          </w:divBdr>
        </w:div>
        <w:div w:id="1971276002">
          <w:marLeft w:val="0"/>
          <w:marRight w:val="0"/>
          <w:marTop w:val="0"/>
          <w:marBottom w:val="0"/>
          <w:divBdr>
            <w:top w:val="none" w:sz="0" w:space="0" w:color="auto"/>
            <w:left w:val="none" w:sz="0" w:space="0" w:color="auto"/>
            <w:bottom w:val="none" w:sz="0" w:space="0" w:color="auto"/>
            <w:right w:val="none" w:sz="0" w:space="0" w:color="auto"/>
          </w:divBdr>
        </w:div>
        <w:div w:id="300892434">
          <w:marLeft w:val="0"/>
          <w:marRight w:val="0"/>
          <w:marTop w:val="0"/>
          <w:marBottom w:val="0"/>
          <w:divBdr>
            <w:top w:val="none" w:sz="0" w:space="0" w:color="auto"/>
            <w:left w:val="none" w:sz="0" w:space="0" w:color="auto"/>
            <w:bottom w:val="none" w:sz="0" w:space="0" w:color="auto"/>
            <w:right w:val="none" w:sz="0" w:space="0" w:color="auto"/>
          </w:divBdr>
        </w:div>
      </w:divsChild>
    </w:div>
    <w:div w:id="1534684669">
      <w:bodyDiv w:val="1"/>
      <w:marLeft w:val="0"/>
      <w:marRight w:val="0"/>
      <w:marTop w:val="0"/>
      <w:marBottom w:val="0"/>
      <w:divBdr>
        <w:top w:val="none" w:sz="0" w:space="0" w:color="auto"/>
        <w:left w:val="none" w:sz="0" w:space="0" w:color="auto"/>
        <w:bottom w:val="none" w:sz="0" w:space="0" w:color="auto"/>
        <w:right w:val="none" w:sz="0" w:space="0" w:color="auto"/>
      </w:divBdr>
    </w:div>
    <w:div w:id="1541554331">
      <w:bodyDiv w:val="1"/>
      <w:marLeft w:val="0"/>
      <w:marRight w:val="0"/>
      <w:marTop w:val="0"/>
      <w:marBottom w:val="0"/>
      <w:divBdr>
        <w:top w:val="none" w:sz="0" w:space="0" w:color="auto"/>
        <w:left w:val="none" w:sz="0" w:space="0" w:color="auto"/>
        <w:bottom w:val="none" w:sz="0" w:space="0" w:color="auto"/>
        <w:right w:val="none" w:sz="0" w:space="0" w:color="auto"/>
      </w:divBdr>
      <w:divsChild>
        <w:div w:id="122696843">
          <w:marLeft w:val="0"/>
          <w:marRight w:val="0"/>
          <w:marTop w:val="0"/>
          <w:marBottom w:val="0"/>
          <w:divBdr>
            <w:top w:val="none" w:sz="0" w:space="0" w:color="auto"/>
            <w:left w:val="none" w:sz="0" w:space="0" w:color="auto"/>
            <w:bottom w:val="none" w:sz="0" w:space="0" w:color="auto"/>
            <w:right w:val="none" w:sz="0" w:space="0" w:color="auto"/>
          </w:divBdr>
        </w:div>
      </w:divsChild>
    </w:div>
    <w:div w:id="1580599565">
      <w:bodyDiv w:val="1"/>
      <w:marLeft w:val="0"/>
      <w:marRight w:val="0"/>
      <w:marTop w:val="0"/>
      <w:marBottom w:val="0"/>
      <w:divBdr>
        <w:top w:val="none" w:sz="0" w:space="0" w:color="auto"/>
        <w:left w:val="none" w:sz="0" w:space="0" w:color="auto"/>
        <w:bottom w:val="none" w:sz="0" w:space="0" w:color="auto"/>
        <w:right w:val="none" w:sz="0" w:space="0" w:color="auto"/>
      </w:divBdr>
      <w:divsChild>
        <w:div w:id="1073431716">
          <w:marLeft w:val="0"/>
          <w:marRight w:val="0"/>
          <w:marTop w:val="0"/>
          <w:marBottom w:val="0"/>
          <w:divBdr>
            <w:top w:val="none" w:sz="0" w:space="0" w:color="auto"/>
            <w:left w:val="none" w:sz="0" w:space="0" w:color="auto"/>
            <w:bottom w:val="none" w:sz="0" w:space="0" w:color="auto"/>
            <w:right w:val="none" w:sz="0" w:space="0" w:color="auto"/>
          </w:divBdr>
          <w:divsChild>
            <w:div w:id="247540590">
              <w:marLeft w:val="0"/>
              <w:marRight w:val="0"/>
              <w:marTop w:val="0"/>
              <w:marBottom w:val="0"/>
              <w:divBdr>
                <w:top w:val="none" w:sz="0" w:space="0" w:color="auto"/>
                <w:left w:val="none" w:sz="0" w:space="0" w:color="auto"/>
                <w:bottom w:val="none" w:sz="0" w:space="0" w:color="auto"/>
                <w:right w:val="none" w:sz="0" w:space="0" w:color="auto"/>
              </w:divBdr>
              <w:divsChild>
                <w:div w:id="4144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826523">
      <w:bodyDiv w:val="1"/>
      <w:marLeft w:val="0"/>
      <w:marRight w:val="0"/>
      <w:marTop w:val="0"/>
      <w:marBottom w:val="0"/>
      <w:divBdr>
        <w:top w:val="none" w:sz="0" w:space="0" w:color="auto"/>
        <w:left w:val="none" w:sz="0" w:space="0" w:color="auto"/>
        <w:bottom w:val="none" w:sz="0" w:space="0" w:color="auto"/>
        <w:right w:val="none" w:sz="0" w:space="0" w:color="auto"/>
      </w:divBdr>
      <w:divsChild>
        <w:div w:id="534118963">
          <w:marLeft w:val="0"/>
          <w:marRight w:val="0"/>
          <w:marTop w:val="0"/>
          <w:marBottom w:val="0"/>
          <w:divBdr>
            <w:top w:val="none" w:sz="0" w:space="0" w:color="auto"/>
            <w:left w:val="none" w:sz="0" w:space="0" w:color="auto"/>
            <w:bottom w:val="none" w:sz="0" w:space="0" w:color="auto"/>
            <w:right w:val="none" w:sz="0" w:space="0" w:color="auto"/>
          </w:divBdr>
        </w:div>
        <w:div w:id="1823352279">
          <w:marLeft w:val="0"/>
          <w:marRight w:val="0"/>
          <w:marTop w:val="0"/>
          <w:marBottom w:val="0"/>
          <w:divBdr>
            <w:top w:val="none" w:sz="0" w:space="0" w:color="auto"/>
            <w:left w:val="none" w:sz="0" w:space="0" w:color="auto"/>
            <w:bottom w:val="none" w:sz="0" w:space="0" w:color="auto"/>
            <w:right w:val="none" w:sz="0" w:space="0" w:color="auto"/>
          </w:divBdr>
        </w:div>
        <w:div w:id="1171718346">
          <w:marLeft w:val="0"/>
          <w:marRight w:val="0"/>
          <w:marTop w:val="0"/>
          <w:marBottom w:val="0"/>
          <w:divBdr>
            <w:top w:val="none" w:sz="0" w:space="0" w:color="auto"/>
            <w:left w:val="none" w:sz="0" w:space="0" w:color="auto"/>
            <w:bottom w:val="none" w:sz="0" w:space="0" w:color="auto"/>
            <w:right w:val="none" w:sz="0" w:space="0" w:color="auto"/>
          </w:divBdr>
        </w:div>
        <w:div w:id="1405881884">
          <w:marLeft w:val="0"/>
          <w:marRight w:val="0"/>
          <w:marTop w:val="0"/>
          <w:marBottom w:val="0"/>
          <w:divBdr>
            <w:top w:val="none" w:sz="0" w:space="0" w:color="auto"/>
            <w:left w:val="none" w:sz="0" w:space="0" w:color="auto"/>
            <w:bottom w:val="none" w:sz="0" w:space="0" w:color="auto"/>
            <w:right w:val="none" w:sz="0" w:space="0" w:color="auto"/>
          </w:divBdr>
        </w:div>
        <w:div w:id="1407605121">
          <w:marLeft w:val="0"/>
          <w:marRight w:val="0"/>
          <w:marTop w:val="0"/>
          <w:marBottom w:val="0"/>
          <w:divBdr>
            <w:top w:val="none" w:sz="0" w:space="0" w:color="auto"/>
            <w:left w:val="none" w:sz="0" w:space="0" w:color="auto"/>
            <w:bottom w:val="none" w:sz="0" w:space="0" w:color="auto"/>
            <w:right w:val="none" w:sz="0" w:space="0" w:color="auto"/>
          </w:divBdr>
        </w:div>
        <w:div w:id="1080446425">
          <w:marLeft w:val="0"/>
          <w:marRight w:val="0"/>
          <w:marTop w:val="0"/>
          <w:marBottom w:val="0"/>
          <w:divBdr>
            <w:top w:val="none" w:sz="0" w:space="0" w:color="auto"/>
            <w:left w:val="none" w:sz="0" w:space="0" w:color="auto"/>
            <w:bottom w:val="none" w:sz="0" w:space="0" w:color="auto"/>
            <w:right w:val="none" w:sz="0" w:space="0" w:color="auto"/>
          </w:divBdr>
        </w:div>
        <w:div w:id="649403437">
          <w:marLeft w:val="0"/>
          <w:marRight w:val="0"/>
          <w:marTop w:val="0"/>
          <w:marBottom w:val="0"/>
          <w:divBdr>
            <w:top w:val="none" w:sz="0" w:space="0" w:color="auto"/>
            <w:left w:val="none" w:sz="0" w:space="0" w:color="auto"/>
            <w:bottom w:val="none" w:sz="0" w:space="0" w:color="auto"/>
            <w:right w:val="none" w:sz="0" w:space="0" w:color="auto"/>
          </w:divBdr>
        </w:div>
        <w:div w:id="1960602759">
          <w:marLeft w:val="0"/>
          <w:marRight w:val="0"/>
          <w:marTop w:val="0"/>
          <w:marBottom w:val="0"/>
          <w:divBdr>
            <w:top w:val="none" w:sz="0" w:space="0" w:color="auto"/>
            <w:left w:val="none" w:sz="0" w:space="0" w:color="auto"/>
            <w:bottom w:val="none" w:sz="0" w:space="0" w:color="auto"/>
            <w:right w:val="none" w:sz="0" w:space="0" w:color="auto"/>
          </w:divBdr>
        </w:div>
        <w:div w:id="266618117">
          <w:marLeft w:val="0"/>
          <w:marRight w:val="0"/>
          <w:marTop w:val="0"/>
          <w:marBottom w:val="0"/>
          <w:divBdr>
            <w:top w:val="none" w:sz="0" w:space="0" w:color="auto"/>
            <w:left w:val="none" w:sz="0" w:space="0" w:color="auto"/>
            <w:bottom w:val="none" w:sz="0" w:space="0" w:color="auto"/>
            <w:right w:val="none" w:sz="0" w:space="0" w:color="auto"/>
          </w:divBdr>
        </w:div>
        <w:div w:id="1827892796">
          <w:marLeft w:val="0"/>
          <w:marRight w:val="0"/>
          <w:marTop w:val="0"/>
          <w:marBottom w:val="0"/>
          <w:divBdr>
            <w:top w:val="none" w:sz="0" w:space="0" w:color="auto"/>
            <w:left w:val="none" w:sz="0" w:space="0" w:color="auto"/>
            <w:bottom w:val="none" w:sz="0" w:space="0" w:color="auto"/>
            <w:right w:val="none" w:sz="0" w:space="0" w:color="auto"/>
          </w:divBdr>
        </w:div>
        <w:div w:id="324214054">
          <w:marLeft w:val="0"/>
          <w:marRight w:val="0"/>
          <w:marTop w:val="0"/>
          <w:marBottom w:val="0"/>
          <w:divBdr>
            <w:top w:val="none" w:sz="0" w:space="0" w:color="auto"/>
            <w:left w:val="none" w:sz="0" w:space="0" w:color="auto"/>
            <w:bottom w:val="none" w:sz="0" w:space="0" w:color="auto"/>
            <w:right w:val="none" w:sz="0" w:space="0" w:color="auto"/>
          </w:divBdr>
        </w:div>
        <w:div w:id="1402019386">
          <w:marLeft w:val="0"/>
          <w:marRight w:val="0"/>
          <w:marTop w:val="0"/>
          <w:marBottom w:val="0"/>
          <w:divBdr>
            <w:top w:val="none" w:sz="0" w:space="0" w:color="auto"/>
            <w:left w:val="none" w:sz="0" w:space="0" w:color="auto"/>
            <w:bottom w:val="none" w:sz="0" w:space="0" w:color="auto"/>
            <w:right w:val="none" w:sz="0" w:space="0" w:color="auto"/>
          </w:divBdr>
        </w:div>
        <w:div w:id="785468968">
          <w:marLeft w:val="0"/>
          <w:marRight w:val="0"/>
          <w:marTop w:val="0"/>
          <w:marBottom w:val="0"/>
          <w:divBdr>
            <w:top w:val="none" w:sz="0" w:space="0" w:color="auto"/>
            <w:left w:val="none" w:sz="0" w:space="0" w:color="auto"/>
            <w:bottom w:val="none" w:sz="0" w:space="0" w:color="auto"/>
            <w:right w:val="none" w:sz="0" w:space="0" w:color="auto"/>
          </w:divBdr>
        </w:div>
        <w:div w:id="1863744643">
          <w:marLeft w:val="0"/>
          <w:marRight w:val="0"/>
          <w:marTop w:val="0"/>
          <w:marBottom w:val="0"/>
          <w:divBdr>
            <w:top w:val="none" w:sz="0" w:space="0" w:color="auto"/>
            <w:left w:val="none" w:sz="0" w:space="0" w:color="auto"/>
            <w:bottom w:val="none" w:sz="0" w:space="0" w:color="auto"/>
            <w:right w:val="none" w:sz="0" w:space="0" w:color="auto"/>
          </w:divBdr>
        </w:div>
        <w:div w:id="1668358788">
          <w:marLeft w:val="0"/>
          <w:marRight w:val="0"/>
          <w:marTop w:val="0"/>
          <w:marBottom w:val="0"/>
          <w:divBdr>
            <w:top w:val="none" w:sz="0" w:space="0" w:color="auto"/>
            <w:left w:val="none" w:sz="0" w:space="0" w:color="auto"/>
            <w:bottom w:val="none" w:sz="0" w:space="0" w:color="auto"/>
            <w:right w:val="none" w:sz="0" w:space="0" w:color="auto"/>
          </w:divBdr>
        </w:div>
        <w:div w:id="737678020">
          <w:marLeft w:val="0"/>
          <w:marRight w:val="0"/>
          <w:marTop w:val="0"/>
          <w:marBottom w:val="0"/>
          <w:divBdr>
            <w:top w:val="none" w:sz="0" w:space="0" w:color="auto"/>
            <w:left w:val="none" w:sz="0" w:space="0" w:color="auto"/>
            <w:bottom w:val="none" w:sz="0" w:space="0" w:color="auto"/>
            <w:right w:val="none" w:sz="0" w:space="0" w:color="auto"/>
          </w:divBdr>
        </w:div>
      </w:divsChild>
    </w:div>
    <w:div w:id="1750228736">
      <w:bodyDiv w:val="1"/>
      <w:marLeft w:val="0"/>
      <w:marRight w:val="0"/>
      <w:marTop w:val="0"/>
      <w:marBottom w:val="0"/>
      <w:divBdr>
        <w:top w:val="none" w:sz="0" w:space="0" w:color="auto"/>
        <w:left w:val="none" w:sz="0" w:space="0" w:color="auto"/>
        <w:bottom w:val="none" w:sz="0" w:space="0" w:color="auto"/>
        <w:right w:val="none" w:sz="0" w:space="0" w:color="auto"/>
      </w:divBdr>
      <w:divsChild>
        <w:div w:id="1654946396">
          <w:marLeft w:val="0"/>
          <w:marRight w:val="0"/>
          <w:marTop w:val="0"/>
          <w:marBottom w:val="0"/>
          <w:divBdr>
            <w:top w:val="none" w:sz="0" w:space="0" w:color="auto"/>
            <w:left w:val="none" w:sz="0" w:space="0" w:color="auto"/>
            <w:bottom w:val="none" w:sz="0" w:space="0" w:color="auto"/>
            <w:right w:val="none" w:sz="0" w:space="0" w:color="auto"/>
          </w:divBdr>
        </w:div>
        <w:div w:id="1176992157">
          <w:marLeft w:val="0"/>
          <w:marRight w:val="0"/>
          <w:marTop w:val="0"/>
          <w:marBottom w:val="0"/>
          <w:divBdr>
            <w:top w:val="none" w:sz="0" w:space="0" w:color="auto"/>
            <w:left w:val="none" w:sz="0" w:space="0" w:color="auto"/>
            <w:bottom w:val="none" w:sz="0" w:space="0" w:color="auto"/>
            <w:right w:val="none" w:sz="0" w:space="0" w:color="auto"/>
          </w:divBdr>
        </w:div>
        <w:div w:id="947396446">
          <w:marLeft w:val="0"/>
          <w:marRight w:val="0"/>
          <w:marTop w:val="0"/>
          <w:marBottom w:val="0"/>
          <w:divBdr>
            <w:top w:val="none" w:sz="0" w:space="0" w:color="auto"/>
            <w:left w:val="none" w:sz="0" w:space="0" w:color="auto"/>
            <w:bottom w:val="none" w:sz="0" w:space="0" w:color="auto"/>
            <w:right w:val="none" w:sz="0" w:space="0" w:color="auto"/>
          </w:divBdr>
        </w:div>
      </w:divsChild>
    </w:div>
    <w:div w:id="1863085738">
      <w:bodyDiv w:val="1"/>
      <w:marLeft w:val="0"/>
      <w:marRight w:val="0"/>
      <w:marTop w:val="0"/>
      <w:marBottom w:val="0"/>
      <w:divBdr>
        <w:top w:val="none" w:sz="0" w:space="0" w:color="auto"/>
        <w:left w:val="none" w:sz="0" w:space="0" w:color="auto"/>
        <w:bottom w:val="none" w:sz="0" w:space="0" w:color="auto"/>
        <w:right w:val="none" w:sz="0" w:space="0" w:color="auto"/>
      </w:divBdr>
      <w:divsChild>
        <w:div w:id="161891549">
          <w:marLeft w:val="0"/>
          <w:marRight w:val="0"/>
          <w:marTop w:val="0"/>
          <w:marBottom w:val="0"/>
          <w:divBdr>
            <w:top w:val="none" w:sz="0" w:space="0" w:color="auto"/>
            <w:left w:val="none" w:sz="0" w:space="0" w:color="auto"/>
            <w:bottom w:val="none" w:sz="0" w:space="0" w:color="auto"/>
            <w:right w:val="none" w:sz="0" w:space="0" w:color="auto"/>
          </w:divBdr>
          <w:divsChild>
            <w:div w:id="867916289">
              <w:marLeft w:val="0"/>
              <w:marRight w:val="0"/>
              <w:marTop w:val="0"/>
              <w:marBottom w:val="0"/>
              <w:divBdr>
                <w:top w:val="none" w:sz="0" w:space="0" w:color="auto"/>
                <w:left w:val="none" w:sz="0" w:space="0" w:color="auto"/>
                <w:bottom w:val="none" w:sz="0" w:space="0" w:color="auto"/>
                <w:right w:val="none" w:sz="0" w:space="0" w:color="auto"/>
              </w:divBdr>
              <w:divsChild>
                <w:div w:id="65079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917527">
      <w:bodyDiv w:val="1"/>
      <w:marLeft w:val="0"/>
      <w:marRight w:val="0"/>
      <w:marTop w:val="0"/>
      <w:marBottom w:val="0"/>
      <w:divBdr>
        <w:top w:val="none" w:sz="0" w:space="0" w:color="auto"/>
        <w:left w:val="none" w:sz="0" w:space="0" w:color="auto"/>
        <w:bottom w:val="none" w:sz="0" w:space="0" w:color="auto"/>
        <w:right w:val="none" w:sz="0" w:space="0" w:color="auto"/>
      </w:divBdr>
    </w:div>
    <w:div w:id="210202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tif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9.tif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0F918-17ED-9D4E-9AC7-D0F7A3784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36</Pages>
  <Words>13927</Words>
  <Characters>79388</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4</cp:revision>
  <dcterms:created xsi:type="dcterms:W3CDTF">2019-08-13T03:11:00Z</dcterms:created>
  <dcterms:modified xsi:type="dcterms:W3CDTF">2019-08-21T20:27:00Z</dcterms:modified>
</cp:coreProperties>
</file>