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02764" w14:textId="7A04C0D2" w:rsidR="00371311" w:rsidRPr="00EE7223" w:rsidRDefault="00371311" w:rsidP="00EE7223">
      <w:pPr>
        <w:adjustRightInd w:val="0"/>
        <w:snapToGrid w:val="0"/>
        <w:spacing w:line="360" w:lineRule="auto"/>
        <w:rPr>
          <w:rFonts w:ascii="Book Antiqua" w:hAnsi="Book Antiqua" w:cs="Arial"/>
          <w:b/>
          <w:bCs/>
          <w:sz w:val="24"/>
          <w:szCs w:val="24"/>
          <w:shd w:val="clear" w:color="auto" w:fill="FFFFFF"/>
        </w:rPr>
      </w:pPr>
      <w:r w:rsidRPr="00EE7223">
        <w:rPr>
          <w:rFonts w:ascii="Book Antiqua" w:hAnsi="Book Antiqua" w:cs="Arial"/>
          <w:b/>
          <w:sz w:val="24"/>
          <w:szCs w:val="24"/>
          <w:shd w:val="clear" w:color="auto" w:fill="FFFFFF"/>
        </w:rPr>
        <w:t xml:space="preserve">Name of Journal: </w:t>
      </w:r>
      <w:r w:rsidRPr="00EE7223">
        <w:rPr>
          <w:rFonts w:ascii="Book Antiqua" w:hAnsi="Book Antiqua" w:cs="Arial"/>
          <w:b/>
          <w:bCs/>
          <w:i/>
          <w:sz w:val="24"/>
          <w:szCs w:val="24"/>
          <w:shd w:val="clear" w:color="auto" w:fill="FFFFFF"/>
          <w:rPrChange w:id="0" w:author="Author">
            <w:rPr>
              <w:rFonts w:ascii="Book Antiqua" w:hAnsi="Book Antiqua" w:cs="Arial"/>
              <w:i/>
              <w:sz w:val="24"/>
              <w:szCs w:val="24"/>
              <w:shd w:val="clear" w:color="auto" w:fill="FFFFFF"/>
            </w:rPr>
          </w:rPrChange>
        </w:rPr>
        <w:t>World Journal of Clinical Cases</w:t>
      </w:r>
    </w:p>
    <w:p w14:paraId="2E23D2F0" w14:textId="3FAACC38" w:rsidR="00371311" w:rsidRPr="00EE7223" w:rsidRDefault="00371311" w:rsidP="00EE7223">
      <w:pPr>
        <w:adjustRightInd w:val="0"/>
        <w:snapToGrid w:val="0"/>
        <w:spacing w:line="360" w:lineRule="auto"/>
        <w:rPr>
          <w:rFonts w:ascii="Book Antiqua" w:hAnsi="Book Antiqua" w:cs="Arial"/>
          <w:b/>
          <w:bCs/>
          <w:sz w:val="24"/>
          <w:szCs w:val="24"/>
          <w:shd w:val="clear" w:color="auto" w:fill="FFFFFF"/>
        </w:rPr>
      </w:pPr>
      <w:r w:rsidRPr="00E12E2B">
        <w:rPr>
          <w:rFonts w:ascii="Book Antiqua" w:hAnsi="Book Antiqua" w:cs="Arial"/>
          <w:b/>
          <w:bCs/>
          <w:sz w:val="24"/>
          <w:szCs w:val="24"/>
          <w:shd w:val="clear" w:color="auto" w:fill="FFFFFF"/>
        </w:rPr>
        <w:t xml:space="preserve">Manuscript NO: </w:t>
      </w:r>
      <w:r w:rsidRPr="00EE7223">
        <w:rPr>
          <w:rFonts w:ascii="Book Antiqua" w:hAnsi="Book Antiqua" w:cs="Arial"/>
          <w:b/>
          <w:bCs/>
          <w:sz w:val="24"/>
          <w:szCs w:val="24"/>
          <w:shd w:val="clear" w:color="auto" w:fill="FFFFFF"/>
          <w:rPrChange w:id="1" w:author="Author">
            <w:rPr>
              <w:rFonts w:ascii="Book Antiqua" w:hAnsi="Book Antiqua" w:cs="Arial"/>
              <w:sz w:val="24"/>
              <w:szCs w:val="24"/>
              <w:shd w:val="clear" w:color="auto" w:fill="FFFFFF"/>
            </w:rPr>
          </w:rPrChange>
        </w:rPr>
        <w:t>47172</w:t>
      </w:r>
    </w:p>
    <w:p w14:paraId="2F601017" w14:textId="7E810DB3" w:rsidR="00371311" w:rsidRPr="00EE7223" w:rsidRDefault="00371311" w:rsidP="00EE7223">
      <w:pPr>
        <w:adjustRightInd w:val="0"/>
        <w:snapToGrid w:val="0"/>
        <w:spacing w:line="360" w:lineRule="auto"/>
        <w:rPr>
          <w:rFonts w:ascii="Book Antiqua" w:hAnsi="Book Antiqua" w:cs="Arial"/>
          <w:b/>
          <w:bCs/>
          <w:sz w:val="24"/>
          <w:szCs w:val="24"/>
          <w:shd w:val="clear" w:color="auto" w:fill="FFFFFF"/>
        </w:rPr>
      </w:pPr>
      <w:bookmarkStart w:id="2" w:name="OLE_LINK4"/>
      <w:r w:rsidRPr="00E12E2B">
        <w:rPr>
          <w:rFonts w:ascii="Book Antiqua" w:hAnsi="Book Antiqua"/>
          <w:b/>
          <w:bCs/>
          <w:sz w:val="24"/>
          <w:szCs w:val="24"/>
          <w:shd w:val="clear" w:color="auto" w:fill="FFFFFF"/>
        </w:rPr>
        <w:t>Manuscript</w:t>
      </w:r>
      <w:ins w:id="3" w:author="Author">
        <w:r w:rsidR="00BB4EC5" w:rsidRPr="00DC0C31">
          <w:rPr>
            <w:rFonts w:ascii="Book Antiqua" w:hAnsi="Book Antiqua"/>
            <w:b/>
            <w:bCs/>
            <w:sz w:val="24"/>
            <w:szCs w:val="24"/>
            <w:shd w:val="clear" w:color="auto" w:fill="FFFFFF"/>
          </w:rPr>
          <w:t xml:space="preserve"> </w:t>
        </w:r>
      </w:ins>
      <w:r w:rsidRPr="00DC0C31">
        <w:rPr>
          <w:rFonts w:ascii="Book Antiqua" w:hAnsi="Book Antiqua"/>
          <w:b/>
          <w:bCs/>
          <w:sz w:val="24"/>
          <w:szCs w:val="24"/>
          <w:shd w:val="clear" w:color="auto" w:fill="FFFFFF"/>
        </w:rPr>
        <w:t>Type</w:t>
      </w:r>
      <w:r w:rsidRPr="00DC0C31">
        <w:rPr>
          <w:rFonts w:ascii="Book Antiqua" w:hAnsi="Book Antiqua"/>
          <w:b/>
          <w:bCs/>
          <w:sz w:val="24"/>
          <w:szCs w:val="24"/>
        </w:rPr>
        <w:t>:</w:t>
      </w:r>
      <w:bookmarkEnd w:id="2"/>
      <w:r w:rsidRPr="000A2041">
        <w:rPr>
          <w:rFonts w:ascii="Book Antiqua" w:hAnsi="Book Antiqua" w:cs="Arial"/>
          <w:b/>
          <w:bCs/>
          <w:sz w:val="24"/>
          <w:szCs w:val="24"/>
          <w:shd w:val="clear" w:color="auto" w:fill="FFFFFF"/>
        </w:rPr>
        <w:t xml:space="preserve"> </w:t>
      </w:r>
      <w:r w:rsidR="00A858D6" w:rsidRPr="00EE7223">
        <w:rPr>
          <w:rFonts w:ascii="Book Antiqua" w:hAnsi="Book Antiqua" w:cs="Arial"/>
          <w:b/>
          <w:bCs/>
          <w:sz w:val="24"/>
          <w:szCs w:val="24"/>
          <w:shd w:val="clear" w:color="auto" w:fill="FFFFFF"/>
          <w:rPrChange w:id="4" w:author="Author">
            <w:rPr>
              <w:rFonts w:ascii="Book Antiqua" w:hAnsi="Book Antiqua" w:cs="Arial"/>
              <w:sz w:val="24"/>
              <w:szCs w:val="24"/>
              <w:shd w:val="clear" w:color="auto" w:fill="FFFFFF"/>
            </w:rPr>
          </w:rPrChange>
        </w:rPr>
        <w:t>ORIGINAL ARTICLE</w:t>
      </w:r>
    </w:p>
    <w:p w14:paraId="2CD6D84F" w14:textId="77777777" w:rsidR="00774FEB" w:rsidRPr="00EE7223" w:rsidRDefault="00774FEB" w:rsidP="00EE7223">
      <w:pPr>
        <w:adjustRightInd w:val="0"/>
        <w:snapToGrid w:val="0"/>
        <w:spacing w:line="360" w:lineRule="auto"/>
        <w:rPr>
          <w:rFonts w:ascii="Book Antiqua" w:eastAsia="YouYuan" w:hAnsi="Book Antiqua"/>
          <w:b/>
          <w:i/>
          <w:sz w:val="24"/>
          <w:szCs w:val="24"/>
        </w:rPr>
      </w:pPr>
    </w:p>
    <w:p w14:paraId="7660AB94" w14:textId="3B57A80D" w:rsidR="00F825D1" w:rsidRPr="00EE7223" w:rsidRDefault="00774FEB" w:rsidP="00EE7223">
      <w:pPr>
        <w:snapToGrid w:val="0"/>
        <w:spacing w:line="360" w:lineRule="auto"/>
        <w:rPr>
          <w:rFonts w:ascii="Book Antiqua" w:hAnsi="Book Antiqua" w:cs="Arial"/>
          <w:b/>
          <w:i/>
          <w:sz w:val="24"/>
          <w:szCs w:val="24"/>
        </w:rPr>
      </w:pPr>
      <w:r w:rsidRPr="00EE7223">
        <w:rPr>
          <w:rFonts w:ascii="Book Antiqua" w:eastAsia="YouYuan" w:hAnsi="Book Antiqua"/>
          <w:b/>
          <w:i/>
          <w:sz w:val="24"/>
          <w:szCs w:val="24"/>
        </w:rPr>
        <w:t>Retrospective Study</w:t>
      </w:r>
    </w:p>
    <w:p w14:paraId="31B5A4A3" w14:textId="14AA0157" w:rsidR="00797AFD" w:rsidRPr="00EE7223" w:rsidRDefault="003E529E"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t xml:space="preserve">Safety and </w:t>
      </w:r>
      <w:r w:rsidR="004759F0" w:rsidRPr="00EE7223">
        <w:rPr>
          <w:rFonts w:ascii="Book Antiqua" w:hAnsi="Book Antiqua" w:cs="Arial"/>
          <w:b/>
          <w:sz w:val="24"/>
          <w:szCs w:val="24"/>
        </w:rPr>
        <w:t>e</w:t>
      </w:r>
      <w:r w:rsidRPr="00EE7223">
        <w:rPr>
          <w:rFonts w:ascii="Book Antiqua" w:hAnsi="Book Antiqua" w:cs="Arial"/>
          <w:b/>
          <w:sz w:val="24"/>
          <w:szCs w:val="24"/>
        </w:rPr>
        <w:t xml:space="preserve">fficacy of </w:t>
      </w:r>
      <w:bookmarkStart w:id="5" w:name="_Hlk1624090"/>
      <w:r w:rsidR="004759F0" w:rsidRPr="00EE7223">
        <w:rPr>
          <w:rFonts w:ascii="Book Antiqua" w:hAnsi="Book Antiqua" w:cs="Arial"/>
          <w:b/>
          <w:sz w:val="24"/>
          <w:szCs w:val="24"/>
        </w:rPr>
        <w:t>t</w:t>
      </w:r>
      <w:r w:rsidRPr="00EE7223">
        <w:rPr>
          <w:rFonts w:ascii="Book Antiqua" w:hAnsi="Book Antiqua" w:cs="Arial"/>
          <w:b/>
          <w:sz w:val="24"/>
          <w:szCs w:val="24"/>
        </w:rPr>
        <w:t xml:space="preserve">ransfemoral </w:t>
      </w:r>
      <w:r w:rsidR="004759F0" w:rsidRPr="00EE7223">
        <w:rPr>
          <w:rFonts w:ascii="Book Antiqua" w:hAnsi="Book Antiqua" w:cs="Arial"/>
          <w:b/>
          <w:sz w:val="24"/>
          <w:szCs w:val="24"/>
        </w:rPr>
        <w:t>i</w:t>
      </w:r>
      <w:r w:rsidRPr="00EE7223">
        <w:rPr>
          <w:rFonts w:ascii="Book Antiqua" w:hAnsi="Book Antiqua" w:cs="Arial"/>
          <w:b/>
          <w:sz w:val="24"/>
          <w:szCs w:val="24"/>
        </w:rPr>
        <w:t xml:space="preserve">ntrahepatic </w:t>
      </w:r>
      <w:r w:rsidR="004759F0" w:rsidRPr="00EE7223">
        <w:rPr>
          <w:rFonts w:ascii="Book Antiqua" w:hAnsi="Book Antiqua" w:cs="Arial"/>
          <w:b/>
          <w:sz w:val="24"/>
          <w:szCs w:val="24"/>
        </w:rPr>
        <w:t>p</w:t>
      </w:r>
      <w:r w:rsidRPr="00EE7223">
        <w:rPr>
          <w:rFonts w:ascii="Book Antiqua" w:hAnsi="Book Antiqua" w:cs="Arial"/>
          <w:b/>
          <w:sz w:val="24"/>
          <w:szCs w:val="24"/>
        </w:rPr>
        <w:t xml:space="preserve">ortosystemic </w:t>
      </w:r>
      <w:r w:rsidR="004759F0" w:rsidRPr="00EE7223">
        <w:rPr>
          <w:rFonts w:ascii="Book Antiqua" w:hAnsi="Book Antiqua" w:cs="Arial"/>
          <w:b/>
          <w:sz w:val="24"/>
          <w:szCs w:val="24"/>
        </w:rPr>
        <w:t>s</w:t>
      </w:r>
      <w:r w:rsidRPr="00EE7223">
        <w:rPr>
          <w:rFonts w:ascii="Book Antiqua" w:hAnsi="Book Antiqua" w:cs="Arial"/>
          <w:b/>
          <w:sz w:val="24"/>
          <w:szCs w:val="24"/>
        </w:rPr>
        <w:t>hunt</w:t>
      </w:r>
      <w:bookmarkEnd w:id="5"/>
      <w:r w:rsidRPr="00EE7223">
        <w:rPr>
          <w:rFonts w:ascii="Book Antiqua" w:hAnsi="Book Antiqua" w:cs="Arial"/>
          <w:b/>
          <w:sz w:val="24"/>
          <w:szCs w:val="24"/>
        </w:rPr>
        <w:t xml:space="preserve"> for </w:t>
      </w:r>
      <w:r w:rsidR="004759F0" w:rsidRPr="00EE7223">
        <w:rPr>
          <w:rFonts w:ascii="Book Antiqua" w:hAnsi="Book Antiqua" w:cs="Arial"/>
          <w:b/>
          <w:sz w:val="24"/>
          <w:szCs w:val="24"/>
        </w:rPr>
        <w:t>p</w:t>
      </w:r>
      <w:r w:rsidRPr="00EE7223">
        <w:rPr>
          <w:rFonts w:ascii="Book Antiqua" w:hAnsi="Book Antiqua" w:cs="Arial"/>
          <w:b/>
          <w:sz w:val="24"/>
          <w:szCs w:val="24"/>
        </w:rPr>
        <w:t>ortal</w:t>
      </w:r>
      <w:r w:rsidR="00D06691" w:rsidRPr="00EE7223">
        <w:rPr>
          <w:rFonts w:ascii="Book Antiqua" w:hAnsi="Book Antiqua" w:cs="Arial"/>
          <w:b/>
          <w:sz w:val="24"/>
          <w:szCs w:val="24"/>
        </w:rPr>
        <w:t xml:space="preserve"> </w:t>
      </w:r>
      <w:r w:rsidR="004759F0" w:rsidRPr="00EE7223">
        <w:rPr>
          <w:rFonts w:ascii="Book Antiqua" w:hAnsi="Book Antiqua" w:cs="Arial"/>
          <w:b/>
          <w:sz w:val="24"/>
          <w:szCs w:val="24"/>
        </w:rPr>
        <w:t>h</w:t>
      </w:r>
      <w:r w:rsidRPr="00EE7223">
        <w:rPr>
          <w:rFonts w:ascii="Book Antiqua" w:hAnsi="Book Antiqua" w:cs="Arial"/>
          <w:b/>
          <w:sz w:val="24"/>
          <w:szCs w:val="24"/>
        </w:rPr>
        <w:t>ypertension</w:t>
      </w:r>
      <w:r w:rsidR="003657FE" w:rsidRPr="00EE7223">
        <w:rPr>
          <w:rFonts w:ascii="Book Antiqua" w:hAnsi="Book Antiqua" w:cs="Arial"/>
          <w:b/>
          <w:sz w:val="24"/>
          <w:szCs w:val="24"/>
        </w:rPr>
        <w:t xml:space="preserve">: A </w:t>
      </w:r>
      <w:r w:rsidR="004759F0" w:rsidRPr="00EE7223">
        <w:rPr>
          <w:rFonts w:ascii="Book Antiqua" w:hAnsi="Book Antiqua" w:cs="Arial"/>
          <w:b/>
          <w:sz w:val="24"/>
          <w:szCs w:val="24"/>
        </w:rPr>
        <w:t>s</w:t>
      </w:r>
      <w:r w:rsidR="003657FE" w:rsidRPr="00EE7223">
        <w:rPr>
          <w:rFonts w:ascii="Book Antiqua" w:hAnsi="Book Antiqua" w:cs="Arial"/>
          <w:b/>
          <w:sz w:val="24"/>
          <w:szCs w:val="24"/>
        </w:rPr>
        <w:t>ingle-</w:t>
      </w:r>
      <w:r w:rsidR="004759F0" w:rsidRPr="00EE7223">
        <w:rPr>
          <w:rFonts w:ascii="Book Antiqua" w:hAnsi="Book Antiqua" w:cs="Arial"/>
          <w:b/>
          <w:sz w:val="24"/>
          <w:szCs w:val="24"/>
        </w:rPr>
        <w:t>c</w:t>
      </w:r>
      <w:r w:rsidR="003657FE" w:rsidRPr="00EE7223">
        <w:rPr>
          <w:rFonts w:ascii="Book Antiqua" w:hAnsi="Book Antiqua" w:cs="Arial"/>
          <w:b/>
          <w:sz w:val="24"/>
          <w:szCs w:val="24"/>
        </w:rPr>
        <w:t xml:space="preserve">enter </w:t>
      </w:r>
      <w:r w:rsidR="004759F0" w:rsidRPr="00EE7223">
        <w:rPr>
          <w:rFonts w:ascii="Book Antiqua" w:hAnsi="Book Antiqua" w:cs="Arial"/>
          <w:b/>
          <w:sz w:val="24"/>
          <w:szCs w:val="24"/>
        </w:rPr>
        <w:t>r</w:t>
      </w:r>
      <w:r w:rsidR="003657FE" w:rsidRPr="00EE7223">
        <w:rPr>
          <w:rFonts w:ascii="Book Antiqua" w:hAnsi="Book Antiqua" w:cs="Arial"/>
          <w:b/>
          <w:sz w:val="24"/>
          <w:szCs w:val="24"/>
        </w:rPr>
        <w:t xml:space="preserve">etrospective </w:t>
      </w:r>
      <w:r w:rsidR="004759F0" w:rsidRPr="00EE7223">
        <w:rPr>
          <w:rFonts w:ascii="Book Antiqua" w:hAnsi="Book Antiqua" w:cs="Arial"/>
          <w:b/>
          <w:sz w:val="24"/>
          <w:szCs w:val="24"/>
        </w:rPr>
        <w:t>s</w:t>
      </w:r>
      <w:r w:rsidR="003657FE" w:rsidRPr="00EE7223">
        <w:rPr>
          <w:rFonts w:ascii="Book Antiqua" w:hAnsi="Book Antiqua" w:cs="Arial"/>
          <w:b/>
          <w:sz w:val="24"/>
          <w:szCs w:val="24"/>
        </w:rPr>
        <w:t>tudy</w:t>
      </w:r>
    </w:p>
    <w:p w14:paraId="1FFE69B3" w14:textId="77777777" w:rsidR="0015739F" w:rsidRPr="00EE7223" w:rsidRDefault="0015739F" w:rsidP="00EE7223">
      <w:pPr>
        <w:snapToGrid w:val="0"/>
        <w:spacing w:line="360" w:lineRule="auto"/>
        <w:rPr>
          <w:rFonts w:ascii="Book Antiqua" w:hAnsi="Book Antiqua" w:cs="Arial"/>
          <w:b/>
          <w:sz w:val="24"/>
          <w:szCs w:val="24"/>
        </w:rPr>
      </w:pPr>
    </w:p>
    <w:p w14:paraId="5CB9B932" w14:textId="11EBE111" w:rsidR="00E81D16" w:rsidRPr="00EE7223" w:rsidRDefault="0015739F" w:rsidP="00EE7223">
      <w:pPr>
        <w:snapToGrid w:val="0"/>
        <w:spacing w:line="360" w:lineRule="auto"/>
        <w:rPr>
          <w:rFonts w:ascii="Book Antiqua" w:hAnsi="Book Antiqua" w:cs="Arial"/>
          <w:sz w:val="24"/>
          <w:szCs w:val="24"/>
        </w:rPr>
      </w:pPr>
      <w:r w:rsidRPr="00EE7223">
        <w:rPr>
          <w:rFonts w:ascii="Book Antiqua" w:hAnsi="Book Antiqua"/>
          <w:bCs/>
          <w:sz w:val="24"/>
          <w:szCs w:val="24"/>
        </w:rPr>
        <w:t xml:space="preserve">Zhang </w:t>
      </w:r>
      <w:r w:rsidRPr="00EE7223">
        <w:rPr>
          <w:rFonts w:ascii="Book Antiqua" w:hAnsi="Book Antiqua" w:cs="Arial"/>
          <w:sz w:val="24"/>
          <w:szCs w:val="24"/>
        </w:rPr>
        <w:t xml:space="preserve">Y </w:t>
      </w:r>
      <w:r w:rsidRPr="00EE7223">
        <w:rPr>
          <w:rFonts w:ascii="Book Antiqua" w:hAnsi="Book Antiqua" w:cs="Arial"/>
          <w:i/>
          <w:sz w:val="24"/>
          <w:szCs w:val="24"/>
        </w:rPr>
        <w:t>et al</w:t>
      </w:r>
      <w:r w:rsidRPr="00EE7223">
        <w:rPr>
          <w:rFonts w:ascii="Book Antiqua" w:hAnsi="Book Antiqua" w:cs="Arial"/>
          <w:sz w:val="24"/>
          <w:szCs w:val="24"/>
        </w:rPr>
        <w:t xml:space="preserve">. </w:t>
      </w:r>
      <w:r w:rsidR="007212E6" w:rsidRPr="00EE7223">
        <w:rPr>
          <w:rFonts w:ascii="Book Antiqua" w:hAnsi="Book Antiqua" w:cs="Arial"/>
          <w:sz w:val="24"/>
          <w:szCs w:val="24"/>
        </w:rPr>
        <w:t>Transfemoral intrahepatic portosystemic shunt for portal hypertension</w:t>
      </w:r>
    </w:p>
    <w:p w14:paraId="302DCF4C" w14:textId="77777777" w:rsidR="009F29AC" w:rsidRPr="00EE7223" w:rsidRDefault="009F29AC" w:rsidP="00EE7223">
      <w:pPr>
        <w:snapToGrid w:val="0"/>
        <w:spacing w:line="360" w:lineRule="auto"/>
        <w:rPr>
          <w:rFonts w:ascii="Book Antiqua" w:hAnsi="Book Antiqua"/>
          <w:b/>
          <w:bCs/>
          <w:sz w:val="24"/>
          <w:szCs w:val="24"/>
        </w:rPr>
      </w:pPr>
    </w:p>
    <w:p w14:paraId="133D2B4F" w14:textId="77715AFF" w:rsidR="000074BC" w:rsidRPr="00EE7223" w:rsidRDefault="009F29AC" w:rsidP="00EE7223">
      <w:pPr>
        <w:snapToGrid w:val="0"/>
        <w:spacing w:line="360" w:lineRule="auto"/>
        <w:rPr>
          <w:rFonts w:ascii="Book Antiqua" w:hAnsi="Book Antiqua"/>
          <w:b/>
          <w:bCs/>
          <w:sz w:val="24"/>
          <w:szCs w:val="24"/>
          <w:rPrChange w:id="6" w:author="Author">
            <w:rPr>
              <w:rFonts w:ascii="Book Antiqua" w:hAnsi="Book Antiqua"/>
              <w:bCs/>
              <w:color w:val="000000" w:themeColor="text1"/>
              <w:sz w:val="24"/>
              <w:szCs w:val="24"/>
            </w:rPr>
          </w:rPrChange>
        </w:rPr>
      </w:pPr>
      <w:r w:rsidRPr="00EE7223">
        <w:rPr>
          <w:rFonts w:ascii="Book Antiqua" w:hAnsi="Book Antiqua"/>
          <w:b/>
          <w:bCs/>
          <w:sz w:val="24"/>
          <w:szCs w:val="24"/>
          <w:rPrChange w:id="7" w:author="Author">
            <w:rPr>
              <w:rFonts w:ascii="Book Antiqua" w:hAnsi="Book Antiqua"/>
              <w:bCs/>
              <w:color w:val="000000" w:themeColor="text1"/>
              <w:sz w:val="24"/>
              <w:szCs w:val="24"/>
            </w:rPr>
          </w:rPrChange>
        </w:rPr>
        <w:t>Yu Zhang, Fu-Quan Liu, Zhen-Dong Yue, Hong-Wei Zhao, Lei Wang, Zhen-Hua Fan, Fu-Liang He</w:t>
      </w:r>
    </w:p>
    <w:p w14:paraId="6C6F3582" w14:textId="77777777" w:rsidR="009F29AC" w:rsidRPr="00EE7223" w:rsidRDefault="009F29AC" w:rsidP="00EE7223">
      <w:pPr>
        <w:snapToGrid w:val="0"/>
        <w:spacing w:line="360" w:lineRule="auto"/>
        <w:rPr>
          <w:rFonts w:ascii="Book Antiqua" w:hAnsi="Book Antiqua"/>
          <w:b/>
          <w:bCs/>
          <w:sz w:val="24"/>
          <w:szCs w:val="24"/>
        </w:rPr>
      </w:pPr>
    </w:p>
    <w:p w14:paraId="0600255D" w14:textId="6046034F" w:rsidR="009F29AC" w:rsidRPr="00EE7223" w:rsidRDefault="009F29AC" w:rsidP="00EE7223">
      <w:pPr>
        <w:snapToGrid w:val="0"/>
        <w:spacing w:line="360" w:lineRule="auto"/>
        <w:rPr>
          <w:rFonts w:ascii="Book Antiqua" w:hAnsi="Book Antiqua" w:cs="Times New Roman"/>
          <w:sz w:val="24"/>
          <w:szCs w:val="24"/>
        </w:rPr>
      </w:pPr>
      <w:r w:rsidRPr="00EE7223">
        <w:rPr>
          <w:rFonts w:ascii="Book Antiqua" w:hAnsi="Book Antiqua"/>
          <w:b/>
          <w:bCs/>
          <w:sz w:val="24"/>
          <w:szCs w:val="24"/>
        </w:rPr>
        <w:t xml:space="preserve">Yu Zhang, Zhen-Dong Yue, Hong-Wei Zhao, Lei Wang, Zhen-Hua Fan, Fu-Liang He, </w:t>
      </w:r>
      <w:r w:rsidR="007212E6" w:rsidRPr="00EE7223">
        <w:rPr>
          <w:rFonts w:ascii="Book Antiqua" w:hAnsi="Book Antiqua" w:cs="Times New Roman"/>
          <w:sz w:val="24"/>
          <w:szCs w:val="24"/>
        </w:rPr>
        <w:t>Department of Interventional Therapy, Peking University Ninth School of Clinical Medicine, Beijing Shijitan Hospital and Capital Medical University, Beijing 100010, China</w:t>
      </w:r>
    </w:p>
    <w:p w14:paraId="53349087" w14:textId="77777777" w:rsidR="009F29AC" w:rsidRPr="00EE7223" w:rsidRDefault="009F29AC" w:rsidP="00EE7223">
      <w:pPr>
        <w:snapToGrid w:val="0"/>
        <w:spacing w:line="360" w:lineRule="auto"/>
        <w:rPr>
          <w:rFonts w:ascii="Book Antiqua" w:hAnsi="Book Antiqua"/>
          <w:sz w:val="24"/>
          <w:szCs w:val="24"/>
        </w:rPr>
      </w:pPr>
    </w:p>
    <w:p w14:paraId="4BF925D9" w14:textId="4EA61B14" w:rsidR="009F29AC" w:rsidRPr="00EE7223" w:rsidRDefault="009F29AC" w:rsidP="00EE7223">
      <w:pPr>
        <w:snapToGrid w:val="0"/>
        <w:spacing w:line="360" w:lineRule="auto"/>
        <w:rPr>
          <w:rFonts w:ascii="Book Antiqua" w:hAnsi="Book Antiqua"/>
          <w:b/>
          <w:bCs/>
          <w:sz w:val="24"/>
          <w:szCs w:val="24"/>
        </w:rPr>
      </w:pPr>
      <w:r w:rsidRPr="00EE7223">
        <w:rPr>
          <w:rFonts w:ascii="Book Antiqua" w:hAnsi="Book Antiqua"/>
          <w:b/>
          <w:bCs/>
          <w:sz w:val="24"/>
          <w:szCs w:val="24"/>
        </w:rPr>
        <w:t xml:space="preserve">Fu-Quan Liu, </w:t>
      </w:r>
      <w:r w:rsidRPr="00EE7223">
        <w:rPr>
          <w:rFonts w:ascii="Book Antiqua" w:hAnsi="Book Antiqua"/>
          <w:bCs/>
          <w:sz w:val="24"/>
          <w:szCs w:val="24"/>
        </w:rPr>
        <w:t>Department of Interventional Therapy, Peking University Ninth School of Clinical Medicine, Beijing Shijitan Hospital and Capital Medical University, Beijing 100010, China</w:t>
      </w:r>
    </w:p>
    <w:p w14:paraId="5569B43E" w14:textId="77777777" w:rsidR="009F29AC" w:rsidRPr="00EE7223" w:rsidRDefault="009F29AC" w:rsidP="00EE7223">
      <w:pPr>
        <w:snapToGrid w:val="0"/>
        <w:spacing w:line="360" w:lineRule="auto"/>
        <w:rPr>
          <w:rFonts w:ascii="Book Antiqua" w:hAnsi="Book Antiqua" w:cs="Arial"/>
          <w:b/>
          <w:sz w:val="24"/>
          <w:szCs w:val="24"/>
        </w:rPr>
      </w:pPr>
    </w:p>
    <w:p w14:paraId="35A802A3" w14:textId="73439FCE" w:rsidR="0015739F" w:rsidRPr="00EE7223" w:rsidRDefault="00467536" w:rsidP="00EE7223">
      <w:pPr>
        <w:snapToGrid w:val="0"/>
        <w:spacing w:line="360" w:lineRule="auto"/>
        <w:rPr>
          <w:rFonts w:ascii="Book Antiqua" w:hAnsi="Book Antiqua"/>
          <w:bCs/>
          <w:sz w:val="24"/>
          <w:szCs w:val="24"/>
        </w:rPr>
      </w:pPr>
      <w:r w:rsidRPr="00EE7223">
        <w:rPr>
          <w:rFonts w:ascii="Book Antiqua" w:hAnsi="Book Antiqua"/>
          <w:b/>
          <w:sz w:val="24"/>
          <w:szCs w:val="24"/>
          <w:shd w:val="clear" w:color="auto" w:fill="FFFFFF"/>
        </w:rPr>
        <w:t>ORCID number</w:t>
      </w:r>
      <w:r w:rsidRPr="00EE7223">
        <w:rPr>
          <w:rFonts w:ascii="Book Antiqua" w:hAnsi="Book Antiqua"/>
          <w:b/>
          <w:sz w:val="24"/>
          <w:szCs w:val="24"/>
        </w:rPr>
        <w:t>:</w:t>
      </w:r>
      <w:r w:rsidR="0015739F" w:rsidRPr="00EE7223">
        <w:rPr>
          <w:rFonts w:ascii="Book Antiqua" w:hAnsi="Book Antiqua"/>
          <w:bCs/>
          <w:sz w:val="24"/>
          <w:szCs w:val="24"/>
        </w:rPr>
        <w:t xml:space="preserve"> Yu Zhang (</w:t>
      </w:r>
      <w:r w:rsidR="00B135B0" w:rsidRPr="00EE7223">
        <w:rPr>
          <w:rFonts w:ascii="Book Antiqua" w:hAnsi="Book Antiqua"/>
          <w:bCs/>
          <w:sz w:val="24"/>
          <w:szCs w:val="24"/>
        </w:rPr>
        <w:t>0000-0001-9895-175X</w:t>
      </w:r>
      <w:r w:rsidR="0015739F" w:rsidRPr="00EE7223">
        <w:rPr>
          <w:rFonts w:ascii="Book Antiqua" w:hAnsi="Book Antiqua"/>
          <w:bCs/>
          <w:sz w:val="24"/>
          <w:szCs w:val="24"/>
        </w:rPr>
        <w:t>); Fu-Quan Liu (</w:t>
      </w:r>
      <w:r w:rsidR="00F705B8" w:rsidRPr="00EE7223">
        <w:rPr>
          <w:rFonts w:ascii="Book Antiqua" w:hAnsi="Book Antiqua"/>
          <w:bCs/>
          <w:sz w:val="24"/>
          <w:szCs w:val="24"/>
        </w:rPr>
        <w:t>0000-0003-1972-7712</w:t>
      </w:r>
      <w:r w:rsidR="0015739F" w:rsidRPr="00EE7223">
        <w:rPr>
          <w:rFonts w:ascii="Book Antiqua" w:hAnsi="Book Antiqua"/>
          <w:bCs/>
          <w:sz w:val="24"/>
          <w:szCs w:val="24"/>
        </w:rPr>
        <w:t>); Zhen-Dong Yue (</w:t>
      </w:r>
      <w:r w:rsidR="00DD552A" w:rsidRPr="00EE7223">
        <w:rPr>
          <w:rFonts w:ascii="Book Antiqua" w:hAnsi="Book Antiqua"/>
          <w:bCs/>
          <w:sz w:val="24"/>
          <w:szCs w:val="24"/>
        </w:rPr>
        <w:t>0000-0001-5403-8336</w:t>
      </w:r>
      <w:r w:rsidR="0015739F" w:rsidRPr="00EE7223">
        <w:rPr>
          <w:rFonts w:ascii="Book Antiqua" w:hAnsi="Book Antiqua"/>
          <w:bCs/>
          <w:sz w:val="24"/>
          <w:szCs w:val="24"/>
        </w:rPr>
        <w:t>); Hong-Wei Zhao (</w:t>
      </w:r>
      <w:r w:rsidR="001C565D" w:rsidRPr="00EE7223">
        <w:rPr>
          <w:rFonts w:ascii="Book Antiqua" w:hAnsi="Book Antiqua"/>
          <w:bCs/>
          <w:sz w:val="24"/>
          <w:szCs w:val="24"/>
        </w:rPr>
        <w:t>0000-0001-5657-1839</w:t>
      </w:r>
      <w:r w:rsidR="0015739F" w:rsidRPr="00EE7223">
        <w:rPr>
          <w:rFonts w:ascii="Book Antiqua" w:hAnsi="Book Antiqua"/>
          <w:bCs/>
          <w:sz w:val="24"/>
          <w:szCs w:val="24"/>
        </w:rPr>
        <w:t>); Lei Wang (</w:t>
      </w:r>
      <w:r w:rsidR="00C63860" w:rsidRPr="00EE7223">
        <w:rPr>
          <w:rFonts w:ascii="Book Antiqua" w:hAnsi="Book Antiqua"/>
          <w:bCs/>
          <w:sz w:val="24"/>
          <w:szCs w:val="24"/>
        </w:rPr>
        <w:t>0000-0003-4080-1630</w:t>
      </w:r>
      <w:r w:rsidR="0015739F" w:rsidRPr="00EE7223">
        <w:rPr>
          <w:rFonts w:ascii="Book Antiqua" w:hAnsi="Book Antiqua"/>
          <w:bCs/>
          <w:sz w:val="24"/>
          <w:szCs w:val="24"/>
        </w:rPr>
        <w:t>); Zhen-Hua Fan (</w:t>
      </w:r>
      <w:r w:rsidR="00B87C97" w:rsidRPr="00EE7223">
        <w:rPr>
          <w:rFonts w:ascii="Book Antiqua" w:hAnsi="Book Antiqua"/>
          <w:bCs/>
          <w:sz w:val="24"/>
          <w:szCs w:val="24"/>
        </w:rPr>
        <w:t>0000-0001-5417-1997</w:t>
      </w:r>
      <w:r w:rsidR="0015739F" w:rsidRPr="00EE7223">
        <w:rPr>
          <w:rFonts w:ascii="Book Antiqua" w:hAnsi="Book Antiqua"/>
          <w:bCs/>
          <w:sz w:val="24"/>
          <w:szCs w:val="24"/>
        </w:rPr>
        <w:t>); Fu-Liang He (</w:t>
      </w:r>
      <w:r w:rsidR="002A380C" w:rsidRPr="00EE7223">
        <w:rPr>
          <w:rFonts w:ascii="Book Antiqua" w:hAnsi="Book Antiqua"/>
          <w:bCs/>
          <w:sz w:val="24"/>
          <w:szCs w:val="24"/>
        </w:rPr>
        <w:t>0000-0003-1643-1465</w:t>
      </w:r>
      <w:r w:rsidR="0015739F" w:rsidRPr="00EE7223">
        <w:rPr>
          <w:rFonts w:ascii="Book Antiqua" w:hAnsi="Book Antiqua"/>
          <w:bCs/>
          <w:sz w:val="24"/>
          <w:szCs w:val="24"/>
        </w:rPr>
        <w:t>).</w:t>
      </w:r>
    </w:p>
    <w:p w14:paraId="623827C2" w14:textId="77777777" w:rsidR="00467536" w:rsidRPr="00EE7223" w:rsidRDefault="00467536" w:rsidP="00EE7223">
      <w:pPr>
        <w:snapToGrid w:val="0"/>
        <w:spacing w:line="360" w:lineRule="auto"/>
        <w:rPr>
          <w:rFonts w:ascii="Book Antiqua" w:hAnsi="Book Antiqua"/>
          <w:b/>
          <w:sz w:val="24"/>
          <w:szCs w:val="24"/>
        </w:rPr>
      </w:pPr>
    </w:p>
    <w:p w14:paraId="2CC3DFB0" w14:textId="05028671" w:rsidR="00467536" w:rsidRPr="00EE7223" w:rsidRDefault="00467536" w:rsidP="00EE7223">
      <w:pPr>
        <w:snapToGrid w:val="0"/>
        <w:spacing w:line="360" w:lineRule="auto"/>
        <w:rPr>
          <w:rFonts w:ascii="Book Antiqua" w:hAnsi="Book Antiqua"/>
          <w:sz w:val="24"/>
          <w:szCs w:val="24"/>
        </w:rPr>
      </w:pPr>
      <w:r w:rsidRPr="00EE7223">
        <w:rPr>
          <w:rFonts w:ascii="Book Antiqua" w:hAnsi="Book Antiqua"/>
          <w:b/>
          <w:sz w:val="24"/>
          <w:szCs w:val="24"/>
        </w:rPr>
        <w:t>Author contributions:</w:t>
      </w:r>
      <w:r w:rsidRPr="00EE7223">
        <w:rPr>
          <w:rFonts w:ascii="Book Antiqua" w:hAnsi="Book Antiqua"/>
          <w:sz w:val="24"/>
          <w:szCs w:val="24"/>
        </w:rPr>
        <w:t xml:space="preserve"> </w:t>
      </w:r>
      <w:r w:rsidR="007212E6" w:rsidRPr="00EE7223">
        <w:rPr>
          <w:rFonts w:ascii="Book Antiqua" w:hAnsi="Book Antiqua"/>
          <w:sz w:val="24"/>
          <w:szCs w:val="24"/>
        </w:rPr>
        <w:t xml:space="preserve">Liu </w:t>
      </w:r>
      <w:r w:rsidR="00435F37" w:rsidRPr="00EE7223">
        <w:rPr>
          <w:rFonts w:ascii="Book Antiqua" w:hAnsi="Book Antiqua"/>
          <w:sz w:val="24"/>
          <w:szCs w:val="24"/>
        </w:rPr>
        <w:t xml:space="preserve">FQ </w:t>
      </w:r>
      <w:r w:rsidR="007212E6" w:rsidRPr="00EE7223">
        <w:rPr>
          <w:rFonts w:ascii="Book Antiqua" w:hAnsi="Book Antiqua"/>
          <w:sz w:val="24"/>
          <w:szCs w:val="24"/>
        </w:rPr>
        <w:t>designed the research; Yue</w:t>
      </w:r>
      <w:r w:rsidR="00435F37" w:rsidRPr="00EE7223">
        <w:rPr>
          <w:rFonts w:ascii="Book Antiqua" w:hAnsi="Book Antiqua"/>
          <w:sz w:val="24"/>
          <w:szCs w:val="24"/>
        </w:rPr>
        <w:t xml:space="preserve"> ZD</w:t>
      </w:r>
      <w:r w:rsidR="007212E6" w:rsidRPr="00EE7223">
        <w:rPr>
          <w:rFonts w:ascii="Book Antiqua" w:hAnsi="Book Antiqua"/>
          <w:sz w:val="24"/>
          <w:szCs w:val="24"/>
        </w:rPr>
        <w:t>,</w:t>
      </w:r>
      <w:r w:rsidR="00BB7FAA" w:rsidRPr="00EE7223">
        <w:rPr>
          <w:rFonts w:ascii="Book Antiqua" w:hAnsi="Book Antiqua"/>
          <w:sz w:val="24"/>
          <w:szCs w:val="24"/>
        </w:rPr>
        <w:t xml:space="preserve"> </w:t>
      </w:r>
      <w:r w:rsidR="007212E6" w:rsidRPr="00EE7223">
        <w:rPr>
          <w:rFonts w:ascii="Book Antiqua" w:hAnsi="Book Antiqua"/>
          <w:sz w:val="24"/>
          <w:szCs w:val="24"/>
        </w:rPr>
        <w:t>Zhao</w:t>
      </w:r>
      <w:r w:rsidR="00435F37" w:rsidRPr="00EE7223">
        <w:rPr>
          <w:rFonts w:ascii="Book Antiqua" w:hAnsi="Book Antiqua"/>
          <w:sz w:val="24"/>
          <w:szCs w:val="24"/>
        </w:rPr>
        <w:t xml:space="preserve"> HW</w:t>
      </w:r>
      <w:r w:rsidR="007212E6" w:rsidRPr="00EE7223">
        <w:rPr>
          <w:rFonts w:ascii="Book Antiqua" w:hAnsi="Book Antiqua"/>
          <w:sz w:val="24"/>
          <w:szCs w:val="24"/>
        </w:rPr>
        <w:t>, Wang</w:t>
      </w:r>
      <w:r w:rsidR="00435F37" w:rsidRPr="00EE7223">
        <w:rPr>
          <w:rFonts w:ascii="Book Antiqua" w:hAnsi="Book Antiqua"/>
          <w:sz w:val="24"/>
          <w:szCs w:val="24"/>
        </w:rPr>
        <w:t xml:space="preserve"> L</w:t>
      </w:r>
      <w:r w:rsidR="007212E6" w:rsidRPr="00EE7223">
        <w:rPr>
          <w:rFonts w:ascii="Book Antiqua" w:hAnsi="Book Antiqua"/>
          <w:sz w:val="24"/>
          <w:szCs w:val="24"/>
        </w:rPr>
        <w:t xml:space="preserve">, Fan </w:t>
      </w:r>
      <w:r w:rsidR="00435F37" w:rsidRPr="00EE7223">
        <w:rPr>
          <w:rFonts w:ascii="Book Antiqua" w:hAnsi="Book Antiqua"/>
          <w:sz w:val="24"/>
          <w:szCs w:val="24"/>
        </w:rPr>
        <w:t>ZH</w:t>
      </w:r>
      <w:r w:rsidR="007212E6" w:rsidRPr="00EE7223">
        <w:rPr>
          <w:rFonts w:ascii="Book Antiqua" w:hAnsi="Book Antiqua"/>
          <w:sz w:val="24"/>
          <w:szCs w:val="24"/>
        </w:rPr>
        <w:t xml:space="preserve"> and He </w:t>
      </w:r>
      <w:r w:rsidR="00435F37" w:rsidRPr="00EE7223">
        <w:rPr>
          <w:rFonts w:ascii="Book Antiqua" w:hAnsi="Book Antiqua"/>
          <w:sz w:val="24"/>
          <w:szCs w:val="24"/>
        </w:rPr>
        <w:t xml:space="preserve">FL </w:t>
      </w:r>
      <w:r w:rsidR="007212E6" w:rsidRPr="00EE7223">
        <w:rPr>
          <w:rFonts w:ascii="Book Antiqua" w:hAnsi="Book Antiqua"/>
          <w:sz w:val="24"/>
          <w:szCs w:val="24"/>
        </w:rPr>
        <w:t xml:space="preserve">performed the research; Zhang </w:t>
      </w:r>
      <w:r w:rsidR="00435F37" w:rsidRPr="00EE7223">
        <w:rPr>
          <w:rFonts w:ascii="Book Antiqua" w:hAnsi="Book Antiqua"/>
          <w:sz w:val="24"/>
          <w:szCs w:val="24"/>
        </w:rPr>
        <w:t xml:space="preserve">Y </w:t>
      </w:r>
      <w:r w:rsidR="007212E6" w:rsidRPr="00EE7223">
        <w:rPr>
          <w:rFonts w:ascii="Book Antiqua" w:hAnsi="Book Antiqua"/>
          <w:sz w:val="24"/>
          <w:szCs w:val="24"/>
        </w:rPr>
        <w:t xml:space="preserve">analyzed the data and wrote the paper; </w:t>
      </w:r>
      <w:r w:rsidR="00BB7FAA" w:rsidRPr="00EE7223">
        <w:rPr>
          <w:rFonts w:ascii="Book Antiqua" w:hAnsi="Book Antiqua"/>
          <w:sz w:val="24"/>
          <w:szCs w:val="24"/>
        </w:rPr>
        <w:t xml:space="preserve">Liu </w:t>
      </w:r>
      <w:r w:rsidR="00435F37" w:rsidRPr="00EE7223">
        <w:rPr>
          <w:rFonts w:ascii="Book Antiqua" w:hAnsi="Book Antiqua"/>
          <w:sz w:val="24"/>
          <w:szCs w:val="24"/>
        </w:rPr>
        <w:t xml:space="preserve">FQ </w:t>
      </w:r>
      <w:r w:rsidR="007212E6" w:rsidRPr="00EE7223">
        <w:rPr>
          <w:rFonts w:ascii="Book Antiqua" w:hAnsi="Book Antiqua"/>
          <w:sz w:val="24"/>
          <w:szCs w:val="24"/>
        </w:rPr>
        <w:t>critically revised the manuscript for important intellectual content.</w:t>
      </w:r>
    </w:p>
    <w:p w14:paraId="4FC385BB" w14:textId="77777777" w:rsidR="000E293D" w:rsidRPr="00EE7223" w:rsidRDefault="000E293D" w:rsidP="00EE7223">
      <w:pPr>
        <w:snapToGrid w:val="0"/>
        <w:spacing w:line="360" w:lineRule="auto"/>
        <w:rPr>
          <w:rFonts w:ascii="Book Antiqua" w:hAnsi="Book Antiqua"/>
          <w:sz w:val="24"/>
          <w:szCs w:val="24"/>
        </w:rPr>
      </w:pPr>
    </w:p>
    <w:p w14:paraId="4CEC480F" w14:textId="58704002" w:rsidR="00435F37" w:rsidRPr="00EE7223" w:rsidRDefault="000E293D" w:rsidP="00EE7223">
      <w:pPr>
        <w:snapToGrid w:val="0"/>
        <w:spacing w:line="360" w:lineRule="auto"/>
        <w:rPr>
          <w:rFonts w:ascii="Book Antiqua" w:hAnsi="Book Antiqua"/>
          <w:b/>
          <w:sz w:val="24"/>
          <w:szCs w:val="24"/>
        </w:rPr>
      </w:pPr>
      <w:r w:rsidRPr="00EE7223">
        <w:rPr>
          <w:rFonts w:ascii="Book Antiqua" w:hAnsi="Book Antiqua"/>
          <w:b/>
          <w:sz w:val="24"/>
          <w:szCs w:val="24"/>
        </w:rPr>
        <w:t>Supported by</w:t>
      </w:r>
      <w:r w:rsidRPr="00EE7223">
        <w:rPr>
          <w:rFonts w:ascii="Book Antiqua" w:hAnsi="Book Antiqua"/>
          <w:sz w:val="24"/>
          <w:szCs w:val="24"/>
        </w:rPr>
        <w:t xml:space="preserve"> Capital Health Development Scientific Research Project, No. </w:t>
      </w:r>
      <w:r w:rsidRPr="00EE7223">
        <w:rPr>
          <w:rFonts w:ascii="Book Antiqua" w:hAnsi="Book Antiqua"/>
          <w:sz w:val="24"/>
          <w:szCs w:val="24"/>
        </w:rPr>
        <w:lastRenderedPageBreak/>
        <w:t>2018-1-2081.</w:t>
      </w:r>
    </w:p>
    <w:p w14:paraId="7071908E" w14:textId="77777777" w:rsidR="000E293D" w:rsidRPr="00EE7223" w:rsidRDefault="000E293D" w:rsidP="00EE7223">
      <w:pPr>
        <w:snapToGrid w:val="0"/>
        <w:spacing w:line="360" w:lineRule="auto"/>
        <w:rPr>
          <w:rFonts w:ascii="Book Antiqua" w:hAnsi="Book Antiqua"/>
          <w:sz w:val="24"/>
          <w:szCs w:val="24"/>
        </w:rPr>
      </w:pPr>
    </w:p>
    <w:p w14:paraId="477816EB" w14:textId="1F954B55" w:rsidR="00CB7F3A" w:rsidRPr="00EE7223" w:rsidRDefault="00CB7F3A" w:rsidP="00EE7223">
      <w:pPr>
        <w:snapToGrid w:val="0"/>
        <w:spacing w:line="360" w:lineRule="auto"/>
        <w:rPr>
          <w:rFonts w:ascii="Book Antiqua" w:hAnsi="Book Antiqua"/>
          <w:sz w:val="24"/>
          <w:szCs w:val="24"/>
        </w:rPr>
      </w:pPr>
      <w:r w:rsidRPr="00EE7223">
        <w:rPr>
          <w:rFonts w:ascii="Book Antiqua" w:hAnsi="Book Antiqua"/>
          <w:b/>
          <w:sz w:val="24"/>
          <w:szCs w:val="24"/>
        </w:rPr>
        <w:t>Institutional review board statement</w:t>
      </w:r>
      <w:r w:rsidRPr="00EE7223">
        <w:rPr>
          <w:rFonts w:ascii="Book Antiqua" w:hAnsi="Book Antiqua"/>
          <w:b/>
          <w:iCs/>
          <w:kern w:val="0"/>
          <w:sz w:val="24"/>
          <w:szCs w:val="24"/>
        </w:rPr>
        <w:t xml:space="preserve">: </w:t>
      </w:r>
      <w:r w:rsidR="007212E6" w:rsidRPr="00EE7223">
        <w:rPr>
          <w:rFonts w:ascii="Book Antiqua" w:hAnsi="Book Antiqua"/>
          <w:sz w:val="24"/>
          <w:szCs w:val="24"/>
        </w:rPr>
        <w:t>All patients involved in this study gave their informed consent. Institutional review board approval of our hospital was obtained for this study.</w:t>
      </w:r>
    </w:p>
    <w:p w14:paraId="11094D38" w14:textId="77777777" w:rsidR="00435F37" w:rsidRPr="00EE7223" w:rsidRDefault="00435F37" w:rsidP="00EE7223">
      <w:pPr>
        <w:snapToGrid w:val="0"/>
        <w:spacing w:line="360" w:lineRule="auto"/>
        <w:rPr>
          <w:rFonts w:ascii="Book Antiqua" w:hAnsi="Book Antiqua"/>
          <w:sz w:val="24"/>
          <w:szCs w:val="24"/>
        </w:rPr>
      </w:pPr>
    </w:p>
    <w:p w14:paraId="65141E1E" w14:textId="4302D13F" w:rsidR="00CB7F3A" w:rsidRPr="00EE7223" w:rsidRDefault="00CB7F3A" w:rsidP="00EE7223">
      <w:pPr>
        <w:snapToGrid w:val="0"/>
        <w:spacing w:line="360" w:lineRule="auto"/>
        <w:rPr>
          <w:rFonts w:ascii="Book Antiqua" w:hAnsi="Book Antiqua"/>
          <w:sz w:val="24"/>
          <w:szCs w:val="24"/>
        </w:rPr>
      </w:pPr>
      <w:r w:rsidRPr="00EE7223">
        <w:rPr>
          <w:rFonts w:ascii="Book Antiqua" w:hAnsi="Book Antiqua"/>
          <w:b/>
          <w:sz w:val="24"/>
          <w:szCs w:val="24"/>
        </w:rPr>
        <w:t>Informed consent statement</w:t>
      </w:r>
      <w:r w:rsidRPr="00EE7223">
        <w:rPr>
          <w:rFonts w:ascii="Book Antiqua" w:hAnsi="Book Antiqua"/>
          <w:b/>
          <w:iCs/>
          <w:sz w:val="24"/>
          <w:szCs w:val="24"/>
        </w:rPr>
        <w:t>:</w:t>
      </w:r>
      <w:r w:rsidR="00435F37" w:rsidRPr="00EE7223">
        <w:rPr>
          <w:rFonts w:ascii="Book Antiqua" w:hAnsi="Book Antiqua"/>
          <w:b/>
          <w:iCs/>
          <w:sz w:val="24"/>
          <w:szCs w:val="24"/>
        </w:rPr>
        <w:t xml:space="preserve"> </w:t>
      </w:r>
      <w:r w:rsidR="007212E6" w:rsidRPr="00EE7223">
        <w:rPr>
          <w:rFonts w:ascii="Book Antiqua" w:hAnsi="Book Antiqua"/>
          <w:sz w:val="24"/>
          <w:szCs w:val="24"/>
        </w:rPr>
        <w:t xml:space="preserve">Written informed consent was </w:t>
      </w:r>
      <w:r w:rsidR="00575BFF" w:rsidRPr="00EE7223">
        <w:rPr>
          <w:rFonts w:ascii="Book Antiqua" w:hAnsi="Book Antiqua"/>
          <w:sz w:val="24"/>
          <w:szCs w:val="24"/>
        </w:rPr>
        <w:t>waived</w:t>
      </w:r>
      <w:r w:rsidR="007212E6" w:rsidRPr="00EE7223">
        <w:rPr>
          <w:rFonts w:ascii="Book Antiqua" w:hAnsi="Book Antiqua"/>
          <w:sz w:val="24"/>
          <w:szCs w:val="24"/>
        </w:rPr>
        <w:t xml:space="preserve"> from all subjects in this study.</w:t>
      </w:r>
    </w:p>
    <w:p w14:paraId="2CE41D8F" w14:textId="77777777" w:rsidR="00435F37" w:rsidRPr="00EE7223" w:rsidRDefault="00435F37" w:rsidP="00EE7223">
      <w:pPr>
        <w:snapToGrid w:val="0"/>
        <w:spacing w:line="360" w:lineRule="auto"/>
        <w:rPr>
          <w:rFonts w:ascii="Book Antiqua" w:hAnsi="Book Antiqua"/>
          <w:sz w:val="24"/>
          <w:szCs w:val="24"/>
        </w:rPr>
      </w:pPr>
    </w:p>
    <w:p w14:paraId="71692519" w14:textId="1E85B3C4" w:rsidR="00467536" w:rsidRPr="00EE7223" w:rsidRDefault="00CB7F3A" w:rsidP="00EE7223">
      <w:pPr>
        <w:snapToGrid w:val="0"/>
        <w:spacing w:line="360" w:lineRule="auto"/>
        <w:rPr>
          <w:rFonts w:ascii="Book Antiqua" w:hAnsi="Book Antiqua"/>
          <w:sz w:val="24"/>
          <w:szCs w:val="24"/>
        </w:rPr>
      </w:pPr>
      <w:r w:rsidRPr="00EE7223">
        <w:rPr>
          <w:rFonts w:ascii="Book Antiqua" w:hAnsi="Book Antiqua"/>
          <w:b/>
          <w:sz w:val="24"/>
          <w:szCs w:val="24"/>
        </w:rPr>
        <w:t>Conflict-of-interest statement</w:t>
      </w:r>
      <w:r w:rsidRPr="00EE7223">
        <w:rPr>
          <w:rFonts w:ascii="Book Antiqua" w:hAnsi="Book Antiqua" w:cs="TimesNewRomanPS-BoldItalicMT"/>
          <w:b/>
          <w:iCs/>
          <w:sz w:val="24"/>
          <w:szCs w:val="24"/>
        </w:rPr>
        <w:t xml:space="preserve">: </w:t>
      </w:r>
      <w:r w:rsidR="007212E6" w:rsidRPr="00EE7223">
        <w:rPr>
          <w:rFonts w:ascii="Book Antiqua" w:hAnsi="Book Antiqua"/>
          <w:sz w:val="24"/>
          <w:szCs w:val="24"/>
        </w:rPr>
        <w:t>The authors of this manuscript declare no relationships with any companies, whose products or services may be related to the subject matter of the article.</w:t>
      </w:r>
    </w:p>
    <w:p w14:paraId="0A4E1AE2" w14:textId="77777777" w:rsidR="00575BFF" w:rsidRPr="00EE7223" w:rsidRDefault="00575BFF" w:rsidP="00EE7223">
      <w:pPr>
        <w:snapToGrid w:val="0"/>
        <w:spacing w:line="360" w:lineRule="auto"/>
        <w:rPr>
          <w:rFonts w:ascii="Book Antiqua" w:hAnsi="Book Antiqua"/>
          <w:sz w:val="24"/>
          <w:szCs w:val="24"/>
        </w:rPr>
      </w:pPr>
    </w:p>
    <w:p w14:paraId="1D594780" w14:textId="77777777" w:rsidR="000E293D" w:rsidRPr="00EE7223" w:rsidRDefault="000E293D" w:rsidP="00EE7223">
      <w:pPr>
        <w:widowControl/>
        <w:adjustRightInd w:val="0"/>
        <w:snapToGrid w:val="0"/>
        <w:spacing w:line="360" w:lineRule="auto"/>
        <w:rPr>
          <w:rFonts w:ascii="Book Antiqua" w:hAnsi="Book Antiqua" w:cs="SimSun"/>
          <w:kern w:val="0"/>
          <w:sz w:val="24"/>
          <w:szCs w:val="24"/>
        </w:rPr>
      </w:pPr>
      <w:r w:rsidRPr="00EE7223">
        <w:rPr>
          <w:rFonts w:ascii="Book Antiqua" w:hAnsi="Book Antiqua"/>
          <w:b/>
          <w:kern w:val="0"/>
          <w:sz w:val="24"/>
          <w:szCs w:val="24"/>
        </w:rPr>
        <w:t xml:space="preserve">Open-Access: </w:t>
      </w:r>
      <w:r w:rsidRPr="00EE7223">
        <w:rPr>
          <w:rFonts w:ascii="Book Antiqua" w:hAnsi="Book Antiqua"/>
          <w:kern w:val="0"/>
          <w:sz w:val="24"/>
          <w:szCs w:val="24"/>
        </w:rPr>
        <w:t xml:space="preserve">This is an </w:t>
      </w:r>
      <w:r w:rsidRPr="00EE7223">
        <w:rPr>
          <w:rFonts w:ascii="Book Antiqua" w:hAnsi="Book Antiqua" w:cs="SimSun"/>
          <w:kern w:val="0"/>
          <w:sz w:val="24"/>
          <w:szCs w:val="24"/>
        </w:rPr>
        <w:t xml:space="preserve">open-access article that was </w:t>
      </w:r>
      <w:r w:rsidRPr="00EE7223">
        <w:rPr>
          <w:rFonts w:ascii="Book Antiqua" w:hAnsi="Book Antiqua"/>
          <w:kern w:val="0"/>
          <w:sz w:val="24"/>
          <w:szCs w:val="24"/>
        </w:rPr>
        <w:t xml:space="preserve">selected by an in-house editor and fully peer-reviewed by external reviewers. It is </w:t>
      </w:r>
      <w:r w:rsidRPr="00EE7223">
        <w:rPr>
          <w:rFonts w:ascii="Book Antiqua" w:hAnsi="Book Antiqua" w:cs="SimSun"/>
          <w:kern w:val="0"/>
          <w:sz w:val="24"/>
          <w:szCs w:val="24"/>
        </w:rPr>
        <w:t xml:space="preserve">distributed in accordance with </w:t>
      </w:r>
      <w:r w:rsidRPr="00EE7223">
        <w:rPr>
          <w:rFonts w:ascii="Book Antiqua" w:hAnsi="Book Antiqua"/>
          <w:kern w:val="0"/>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18CBDA" w14:textId="77777777" w:rsidR="000E293D" w:rsidRPr="00EE7223" w:rsidRDefault="000E293D" w:rsidP="00EE7223">
      <w:pPr>
        <w:snapToGrid w:val="0"/>
        <w:spacing w:line="360" w:lineRule="auto"/>
        <w:rPr>
          <w:rFonts w:ascii="Book Antiqua" w:hAnsi="Book Antiqua"/>
          <w:b/>
          <w:sz w:val="24"/>
          <w:szCs w:val="24"/>
        </w:rPr>
      </w:pPr>
    </w:p>
    <w:p w14:paraId="3691D03C" w14:textId="2042DBF8" w:rsidR="000E293D" w:rsidRPr="00EE7223" w:rsidRDefault="000E293D" w:rsidP="00EE7223">
      <w:pPr>
        <w:snapToGrid w:val="0"/>
        <w:spacing w:line="360" w:lineRule="auto"/>
        <w:rPr>
          <w:rFonts w:ascii="Book Antiqua" w:hAnsi="Book Antiqua"/>
          <w:b/>
          <w:sz w:val="24"/>
          <w:szCs w:val="24"/>
        </w:rPr>
      </w:pPr>
      <w:r w:rsidRPr="00EE7223">
        <w:rPr>
          <w:rFonts w:ascii="Book Antiqua" w:hAnsi="Book Antiqua"/>
          <w:b/>
          <w:sz w:val="24"/>
          <w:szCs w:val="24"/>
        </w:rPr>
        <w:t>Manuscript source:</w:t>
      </w:r>
      <w:r w:rsidRPr="00EE7223">
        <w:rPr>
          <w:rFonts w:ascii="Book Antiqua" w:hAnsi="Book Antiqua"/>
          <w:sz w:val="24"/>
          <w:szCs w:val="24"/>
        </w:rPr>
        <w:t xml:space="preserve"> Unsolicited manuscript</w:t>
      </w:r>
    </w:p>
    <w:p w14:paraId="7A856179" w14:textId="77777777" w:rsidR="000E293D" w:rsidRPr="00EE7223" w:rsidRDefault="000E293D" w:rsidP="00EE7223">
      <w:pPr>
        <w:snapToGrid w:val="0"/>
        <w:spacing w:line="360" w:lineRule="auto"/>
        <w:rPr>
          <w:rFonts w:ascii="Book Antiqua" w:hAnsi="Book Antiqua"/>
          <w:sz w:val="24"/>
          <w:szCs w:val="24"/>
        </w:rPr>
      </w:pPr>
    </w:p>
    <w:p w14:paraId="7C719E7A" w14:textId="5382E5FF" w:rsidR="00E30669" w:rsidRPr="00EE7223" w:rsidRDefault="00E30669" w:rsidP="00EE7223">
      <w:pPr>
        <w:snapToGrid w:val="0"/>
        <w:spacing w:line="360" w:lineRule="auto"/>
        <w:rPr>
          <w:rFonts w:ascii="Book Antiqua" w:hAnsi="Book Antiqua"/>
          <w:sz w:val="24"/>
          <w:szCs w:val="24"/>
        </w:rPr>
      </w:pPr>
      <w:r w:rsidRPr="00EE7223">
        <w:rPr>
          <w:rFonts w:ascii="Book Antiqua" w:hAnsi="Book Antiqua"/>
          <w:b/>
          <w:sz w:val="24"/>
          <w:szCs w:val="24"/>
        </w:rPr>
        <w:t xml:space="preserve">Corresponding author: Fu-Quan Liu, BCPS, MD, Director, Professor, </w:t>
      </w:r>
      <w:r w:rsidRPr="00EE7223">
        <w:rPr>
          <w:rFonts w:ascii="Book Antiqua" w:hAnsi="Book Antiqua"/>
          <w:sz w:val="24"/>
          <w:szCs w:val="24"/>
        </w:rPr>
        <w:t xml:space="preserve">Department of Interventional Therapy, Peking University Ninth School of Clinical Medicine, Beijing Shijitan Hospital and Capital Medical University, No. 10 Tie Yi Road, Yangfangdian, Haidian District, Beijing 100010, China. </w:t>
      </w:r>
      <w:hyperlink r:id="rId7" w:history="1">
        <w:r w:rsidR="000A02CC" w:rsidRPr="00EE7223">
          <w:rPr>
            <w:rStyle w:val="Hyperlink"/>
            <w:rFonts w:ascii="Book Antiqua" w:hAnsi="Book Antiqua"/>
            <w:color w:val="auto"/>
            <w:sz w:val="24"/>
            <w:szCs w:val="24"/>
          </w:rPr>
          <w:t>lfuquan@aliyun.com</w:t>
        </w:r>
      </w:hyperlink>
    </w:p>
    <w:p w14:paraId="27EA3F2A" w14:textId="1D96FB7D" w:rsidR="00E30669" w:rsidRPr="00EE7223" w:rsidRDefault="00E30669" w:rsidP="00EE7223">
      <w:pPr>
        <w:widowControl/>
        <w:adjustRightInd w:val="0"/>
        <w:snapToGrid w:val="0"/>
        <w:spacing w:line="360" w:lineRule="auto"/>
        <w:rPr>
          <w:rFonts w:ascii="Book Antiqua" w:hAnsi="Book Antiqua"/>
          <w:sz w:val="24"/>
          <w:szCs w:val="24"/>
        </w:rPr>
      </w:pPr>
      <w:r w:rsidRPr="00EE7223">
        <w:rPr>
          <w:rFonts w:ascii="Book Antiqua" w:hAnsi="Book Antiqua"/>
          <w:b/>
          <w:sz w:val="24"/>
          <w:szCs w:val="24"/>
        </w:rPr>
        <w:t>Telephone:</w:t>
      </w:r>
      <w:r w:rsidRPr="00EE7223">
        <w:rPr>
          <w:rFonts w:ascii="Book Antiqua" w:hAnsi="Book Antiqua"/>
          <w:sz w:val="24"/>
          <w:szCs w:val="24"/>
        </w:rPr>
        <w:t xml:space="preserve"> </w:t>
      </w:r>
      <w:r w:rsidR="007212E6" w:rsidRPr="00EE7223">
        <w:rPr>
          <w:rFonts w:ascii="Book Antiqua" w:hAnsi="Book Antiqua"/>
          <w:sz w:val="24"/>
          <w:szCs w:val="24"/>
        </w:rPr>
        <w:t>+86-13701179758</w:t>
      </w:r>
    </w:p>
    <w:p w14:paraId="791F703C" w14:textId="77777777" w:rsidR="000E293D" w:rsidRPr="00EE7223" w:rsidRDefault="000E293D" w:rsidP="00EE7223">
      <w:pPr>
        <w:widowControl/>
        <w:adjustRightInd w:val="0"/>
        <w:snapToGrid w:val="0"/>
        <w:spacing w:line="360" w:lineRule="auto"/>
        <w:rPr>
          <w:rFonts w:ascii="Book Antiqua" w:hAnsi="Book Antiqua"/>
          <w:b/>
          <w:sz w:val="24"/>
          <w:szCs w:val="24"/>
        </w:rPr>
      </w:pPr>
    </w:p>
    <w:p w14:paraId="262DB69E" w14:textId="0BF32D0E"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 xml:space="preserve">Received: </w:t>
      </w:r>
      <w:r w:rsidRPr="00EE7223">
        <w:rPr>
          <w:rFonts w:ascii="Book Antiqua" w:hAnsi="Book Antiqua"/>
          <w:sz w:val="24"/>
          <w:szCs w:val="24"/>
        </w:rPr>
        <w:t>March 8, 2019</w:t>
      </w:r>
    </w:p>
    <w:p w14:paraId="42C39FEB" w14:textId="4428AFCF"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 xml:space="preserve">Peer-review started: </w:t>
      </w:r>
      <w:r w:rsidRPr="00EE7223">
        <w:rPr>
          <w:rFonts w:ascii="Book Antiqua" w:hAnsi="Book Antiqua"/>
          <w:sz w:val="24"/>
          <w:szCs w:val="24"/>
        </w:rPr>
        <w:t>March 8, 2019</w:t>
      </w:r>
    </w:p>
    <w:p w14:paraId="65DAD003" w14:textId="024B2858"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 xml:space="preserve">First decision: </w:t>
      </w:r>
      <w:r w:rsidRPr="00EE7223">
        <w:rPr>
          <w:rFonts w:ascii="Book Antiqua" w:hAnsi="Book Antiqua"/>
          <w:sz w:val="24"/>
          <w:szCs w:val="24"/>
        </w:rPr>
        <w:t>April 18, 2019</w:t>
      </w:r>
    </w:p>
    <w:p w14:paraId="166AF489" w14:textId="45A3C802"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lastRenderedPageBreak/>
        <w:t xml:space="preserve">Revised: </w:t>
      </w:r>
      <w:r w:rsidRPr="00EE7223">
        <w:rPr>
          <w:rFonts w:ascii="Book Antiqua" w:hAnsi="Book Antiqua"/>
          <w:sz w:val="24"/>
          <w:szCs w:val="24"/>
        </w:rPr>
        <w:t>April 28, 2019</w:t>
      </w:r>
    </w:p>
    <w:p w14:paraId="2033DF66" w14:textId="78C69C4F"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Accepted:</w:t>
      </w:r>
      <w:r w:rsidR="001417D7" w:rsidRPr="00EE7223">
        <w:rPr>
          <w:rFonts w:ascii="Book Antiqua" w:hAnsi="Book Antiqua"/>
          <w:b/>
          <w:sz w:val="24"/>
          <w:szCs w:val="24"/>
        </w:rPr>
        <w:t xml:space="preserve"> </w:t>
      </w:r>
      <w:r w:rsidR="001417D7" w:rsidRPr="00EE7223">
        <w:rPr>
          <w:rFonts w:ascii="Book Antiqua" w:hAnsi="Book Antiqua"/>
          <w:sz w:val="24"/>
          <w:szCs w:val="24"/>
        </w:rPr>
        <w:t>May 11, 2019</w:t>
      </w:r>
      <w:r w:rsidRPr="00EE7223">
        <w:rPr>
          <w:rFonts w:ascii="Book Antiqua" w:hAnsi="Book Antiqua"/>
          <w:sz w:val="24"/>
          <w:szCs w:val="24"/>
        </w:rPr>
        <w:t xml:space="preserve"> </w:t>
      </w:r>
    </w:p>
    <w:p w14:paraId="010E054E" w14:textId="77777777" w:rsidR="000E293D"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Article in press:</w:t>
      </w:r>
    </w:p>
    <w:p w14:paraId="10265D97" w14:textId="33A218C7" w:rsidR="00E30669" w:rsidRPr="00EE7223" w:rsidRDefault="000E293D" w:rsidP="00EE7223">
      <w:pPr>
        <w:widowControl/>
        <w:adjustRightInd w:val="0"/>
        <w:snapToGrid w:val="0"/>
        <w:spacing w:line="360" w:lineRule="auto"/>
        <w:rPr>
          <w:rFonts w:ascii="Book Antiqua" w:hAnsi="Book Antiqua"/>
          <w:b/>
          <w:sz w:val="24"/>
          <w:szCs w:val="24"/>
        </w:rPr>
      </w:pPr>
      <w:r w:rsidRPr="00EE7223">
        <w:rPr>
          <w:rFonts w:ascii="Book Antiqua" w:hAnsi="Book Antiqua"/>
          <w:b/>
          <w:sz w:val="24"/>
          <w:szCs w:val="24"/>
        </w:rPr>
        <w:t>Published online:</w:t>
      </w:r>
    </w:p>
    <w:p w14:paraId="1450B5C4" w14:textId="77777777" w:rsidR="001E35FB" w:rsidRPr="00EE7223" w:rsidRDefault="001E35FB" w:rsidP="00EE7223">
      <w:pPr>
        <w:widowControl/>
        <w:snapToGrid w:val="0"/>
        <w:spacing w:line="360" w:lineRule="auto"/>
        <w:rPr>
          <w:rFonts w:ascii="Book Antiqua" w:hAnsi="Book Antiqua"/>
          <w:b/>
          <w:sz w:val="24"/>
          <w:szCs w:val="24"/>
        </w:rPr>
      </w:pPr>
      <w:r w:rsidRPr="00EE7223">
        <w:rPr>
          <w:rFonts w:ascii="Book Antiqua" w:hAnsi="Book Antiqua"/>
          <w:b/>
          <w:sz w:val="24"/>
          <w:szCs w:val="24"/>
        </w:rPr>
        <w:br w:type="page"/>
      </w:r>
    </w:p>
    <w:p w14:paraId="0527071B" w14:textId="11375F53" w:rsidR="002B3CE5" w:rsidRPr="00EE7223" w:rsidRDefault="003E529E" w:rsidP="00EE7223">
      <w:pPr>
        <w:snapToGrid w:val="0"/>
        <w:spacing w:line="360" w:lineRule="auto"/>
        <w:rPr>
          <w:rFonts w:ascii="Book Antiqua" w:hAnsi="Book Antiqua" w:cs="Arial"/>
          <w:sz w:val="24"/>
          <w:szCs w:val="24"/>
        </w:rPr>
      </w:pPr>
      <w:r w:rsidRPr="00EE7223">
        <w:rPr>
          <w:rFonts w:ascii="Book Antiqua" w:hAnsi="Book Antiqua" w:cs="Arial"/>
          <w:b/>
          <w:sz w:val="24"/>
          <w:szCs w:val="24"/>
        </w:rPr>
        <w:lastRenderedPageBreak/>
        <w:t>A</w:t>
      </w:r>
      <w:r w:rsidR="002B3CE5" w:rsidRPr="00EE7223">
        <w:rPr>
          <w:rFonts w:ascii="Book Antiqua" w:hAnsi="Book Antiqua" w:cs="Arial"/>
          <w:b/>
          <w:sz w:val="24"/>
          <w:szCs w:val="24"/>
        </w:rPr>
        <w:t>bstract</w:t>
      </w:r>
    </w:p>
    <w:p w14:paraId="454841F8" w14:textId="77777777" w:rsidR="002B3CE5" w:rsidRPr="00EE7223" w:rsidRDefault="002B3CE5"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BACKGROUND</w:t>
      </w:r>
    </w:p>
    <w:p w14:paraId="783A9054" w14:textId="38DA6AD4" w:rsidR="001E3C28" w:rsidRPr="00EE7223" w:rsidRDefault="003E529E" w:rsidP="00EE7223">
      <w:pPr>
        <w:snapToGrid w:val="0"/>
        <w:spacing w:line="360" w:lineRule="auto"/>
        <w:rPr>
          <w:rFonts w:ascii="Book Antiqua" w:hAnsi="Book Antiqua" w:cs="Arial"/>
          <w:sz w:val="24"/>
          <w:szCs w:val="24"/>
        </w:rPr>
      </w:pPr>
      <w:r w:rsidRPr="00EE7223">
        <w:rPr>
          <w:rFonts w:ascii="Book Antiqua" w:hAnsi="Book Antiqua" w:cs="Arial"/>
          <w:sz w:val="24"/>
          <w:szCs w:val="24"/>
        </w:rPr>
        <w:t>Transfemoral intrahepatic portosystemic shunt</w:t>
      </w:r>
      <w:r w:rsidR="004759F0" w:rsidRPr="00EE7223">
        <w:rPr>
          <w:rFonts w:ascii="Book Antiqua" w:hAnsi="Book Antiqua" w:cs="Arial"/>
          <w:sz w:val="24"/>
          <w:szCs w:val="24"/>
        </w:rPr>
        <w:t xml:space="preserve"> </w:t>
      </w:r>
      <w:r w:rsidRPr="00EE7223">
        <w:rPr>
          <w:rFonts w:ascii="Book Antiqua" w:hAnsi="Book Antiqua" w:cs="Arial"/>
          <w:sz w:val="24"/>
          <w:szCs w:val="24"/>
        </w:rPr>
        <w:t xml:space="preserve">(TFIPS) </w:t>
      </w:r>
      <w:r w:rsidR="00E81D16" w:rsidRPr="00EE7223">
        <w:rPr>
          <w:rFonts w:ascii="Book Antiqua" w:hAnsi="Book Antiqua" w:cs="Arial"/>
          <w:sz w:val="24"/>
          <w:szCs w:val="24"/>
        </w:rPr>
        <w:t xml:space="preserve">can </w:t>
      </w:r>
      <w:r w:rsidRPr="00EE7223">
        <w:rPr>
          <w:rFonts w:ascii="Book Antiqua" w:hAnsi="Book Antiqua" w:cs="Arial"/>
          <w:sz w:val="24"/>
          <w:szCs w:val="24"/>
        </w:rPr>
        <w:t xml:space="preserve">be </w:t>
      </w:r>
      <w:r w:rsidR="00874AF1" w:rsidRPr="00EE7223">
        <w:rPr>
          <w:rFonts w:ascii="Book Antiqua" w:hAnsi="Book Antiqua" w:cs="Arial"/>
          <w:sz w:val="24"/>
          <w:szCs w:val="24"/>
        </w:rPr>
        <w:t>performed to treat</w:t>
      </w:r>
      <w:r w:rsidRPr="00EE7223">
        <w:rPr>
          <w:rFonts w:ascii="Book Antiqua" w:hAnsi="Book Antiqua" w:cs="Arial"/>
          <w:sz w:val="24"/>
          <w:szCs w:val="24"/>
        </w:rPr>
        <w:t xml:space="preserve"> portal hypertension. However, few studies </w:t>
      </w:r>
      <w:r w:rsidR="004759F0" w:rsidRPr="00EE7223">
        <w:rPr>
          <w:rFonts w:ascii="Book Antiqua" w:hAnsi="Book Antiqua" w:cs="Arial"/>
          <w:sz w:val="24"/>
          <w:szCs w:val="24"/>
        </w:rPr>
        <w:t xml:space="preserve">have </w:t>
      </w:r>
      <w:r w:rsidRPr="00EE7223">
        <w:rPr>
          <w:rFonts w:ascii="Book Antiqua" w:hAnsi="Book Antiqua" w:cs="Arial"/>
          <w:sz w:val="24"/>
          <w:szCs w:val="24"/>
        </w:rPr>
        <w:t xml:space="preserve">evaluated </w:t>
      </w:r>
      <w:r w:rsidR="004759F0" w:rsidRPr="00EE7223">
        <w:rPr>
          <w:rFonts w:ascii="Book Antiqua" w:hAnsi="Book Antiqua" w:cs="Arial"/>
          <w:sz w:val="24"/>
          <w:szCs w:val="24"/>
        </w:rPr>
        <w:t xml:space="preserve">the </w:t>
      </w:r>
      <w:r w:rsidRPr="00EE7223">
        <w:rPr>
          <w:rFonts w:ascii="Book Antiqua" w:hAnsi="Book Antiqua" w:cs="Arial"/>
          <w:sz w:val="24"/>
          <w:szCs w:val="24"/>
        </w:rPr>
        <w:t>safety and efficacy of this technique.</w:t>
      </w:r>
    </w:p>
    <w:p w14:paraId="6C9D65A1" w14:textId="77777777" w:rsidR="000E293D" w:rsidRPr="00EE7223" w:rsidRDefault="000E293D" w:rsidP="00EE7223">
      <w:pPr>
        <w:snapToGrid w:val="0"/>
        <w:spacing w:line="360" w:lineRule="auto"/>
        <w:rPr>
          <w:rFonts w:ascii="Book Antiqua" w:hAnsi="Book Antiqua" w:cs="Arial"/>
          <w:sz w:val="24"/>
          <w:szCs w:val="24"/>
        </w:rPr>
      </w:pPr>
    </w:p>
    <w:p w14:paraId="4FA18E02" w14:textId="77777777" w:rsidR="001E3C28" w:rsidRPr="00EE7223" w:rsidRDefault="001E3C28"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AIM</w:t>
      </w:r>
    </w:p>
    <w:p w14:paraId="0A2509B2" w14:textId="1300C9F5" w:rsidR="003E529E" w:rsidRPr="00EE7223" w:rsidRDefault="00E81D16" w:rsidP="00EE7223">
      <w:pPr>
        <w:snapToGrid w:val="0"/>
        <w:spacing w:line="360" w:lineRule="auto"/>
        <w:rPr>
          <w:rFonts w:ascii="Book Antiqua" w:hAnsi="Book Antiqua" w:cs="Arial"/>
          <w:sz w:val="24"/>
          <w:szCs w:val="24"/>
        </w:rPr>
      </w:pPr>
      <w:r w:rsidRPr="00EE7223">
        <w:rPr>
          <w:rFonts w:ascii="Book Antiqua" w:hAnsi="Book Antiqua" w:cs="Arial"/>
          <w:sz w:val="24"/>
          <w:szCs w:val="24"/>
        </w:rPr>
        <w:t>T</w:t>
      </w:r>
      <w:r w:rsidR="003E529E" w:rsidRPr="00EE7223">
        <w:rPr>
          <w:rFonts w:ascii="Book Antiqua" w:hAnsi="Book Antiqua" w:cs="Arial"/>
          <w:sz w:val="24"/>
          <w:szCs w:val="24"/>
        </w:rPr>
        <w:t xml:space="preserve">o retrospectively </w:t>
      </w:r>
      <w:bookmarkStart w:id="8" w:name="_Hlk2875299"/>
      <w:r w:rsidR="003E529E" w:rsidRPr="00EE7223">
        <w:rPr>
          <w:rFonts w:ascii="Book Antiqua" w:hAnsi="Book Antiqua" w:cs="Arial"/>
          <w:sz w:val="24"/>
          <w:szCs w:val="24"/>
        </w:rPr>
        <w:t>evaluate the safety and clinical outcomes of TFIPS and compare them with those of typical transjugular intrahepatic portosystemic shunt (TIPS).</w:t>
      </w:r>
    </w:p>
    <w:p w14:paraId="6D50BB6F" w14:textId="77777777" w:rsidR="000E293D" w:rsidRPr="00EE7223" w:rsidRDefault="000E293D" w:rsidP="00EE7223">
      <w:pPr>
        <w:snapToGrid w:val="0"/>
        <w:spacing w:line="360" w:lineRule="auto"/>
        <w:rPr>
          <w:rFonts w:ascii="Book Antiqua" w:hAnsi="Book Antiqua" w:cs="Arial"/>
          <w:sz w:val="24"/>
          <w:szCs w:val="24"/>
        </w:rPr>
      </w:pPr>
    </w:p>
    <w:bookmarkEnd w:id="8"/>
    <w:p w14:paraId="3534225C" w14:textId="77777777" w:rsidR="003E529E" w:rsidRPr="00EE7223" w:rsidRDefault="003E529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METHODS</w:t>
      </w:r>
    </w:p>
    <w:p w14:paraId="5FAE673F" w14:textId="0FB6F269" w:rsidR="003E529E" w:rsidRPr="00EE7223" w:rsidRDefault="003E529E"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This retrospective study was approved by </w:t>
      </w:r>
      <w:r w:rsidR="006C6DF3" w:rsidRPr="00EE7223">
        <w:rPr>
          <w:rFonts w:ascii="Book Antiqua" w:hAnsi="Book Antiqua" w:cs="Arial"/>
          <w:sz w:val="24"/>
          <w:szCs w:val="24"/>
        </w:rPr>
        <w:t xml:space="preserve">our hospital </w:t>
      </w:r>
      <w:r w:rsidRPr="00EE7223">
        <w:rPr>
          <w:rFonts w:ascii="Book Antiqua" w:hAnsi="Book Antiqua" w:cs="Arial"/>
          <w:sz w:val="24"/>
          <w:szCs w:val="24"/>
        </w:rPr>
        <w:t xml:space="preserve">ethics committee. From November 2012 to November 2015, 19 patients who underwent </w:t>
      </w:r>
      <w:r w:rsidR="004759F0" w:rsidRPr="00EE7223">
        <w:rPr>
          <w:rFonts w:ascii="Book Antiqua" w:hAnsi="Book Antiqua" w:cs="Arial"/>
          <w:sz w:val="24"/>
          <w:szCs w:val="24"/>
        </w:rPr>
        <w:t xml:space="preserve">successful </w:t>
      </w:r>
      <w:r w:rsidRPr="00EE7223">
        <w:rPr>
          <w:rFonts w:ascii="Book Antiqua" w:hAnsi="Book Antiqua" w:cs="Arial"/>
          <w:sz w:val="24"/>
          <w:szCs w:val="24"/>
        </w:rPr>
        <w:t xml:space="preserve">TFIPS placement were included. </w:t>
      </w:r>
      <w:r w:rsidR="00874AF1" w:rsidRPr="00EE7223">
        <w:rPr>
          <w:rFonts w:ascii="Book Antiqua" w:hAnsi="Book Antiqua" w:cs="Arial"/>
          <w:sz w:val="24"/>
          <w:szCs w:val="24"/>
        </w:rPr>
        <w:t>In addition</w:t>
      </w:r>
      <w:r w:rsidRPr="00EE7223">
        <w:rPr>
          <w:rFonts w:ascii="Book Antiqua" w:hAnsi="Book Antiqua" w:cs="Arial"/>
          <w:sz w:val="24"/>
          <w:szCs w:val="24"/>
        </w:rPr>
        <w:t xml:space="preserve">, 21 patients treated with TIPS </w:t>
      </w:r>
      <w:r w:rsidR="004759F0" w:rsidRPr="00EE7223">
        <w:rPr>
          <w:rFonts w:ascii="Book Antiqua" w:hAnsi="Book Antiqua" w:cs="Arial"/>
          <w:sz w:val="24"/>
          <w:szCs w:val="24"/>
        </w:rPr>
        <w:t>during</w:t>
      </w:r>
      <w:r w:rsidRPr="00EE7223">
        <w:rPr>
          <w:rFonts w:ascii="Book Antiqua" w:hAnsi="Book Antiqua" w:cs="Arial"/>
          <w:sz w:val="24"/>
          <w:szCs w:val="24"/>
        </w:rPr>
        <w:t xml:space="preserve"> the same period were selected as control</w:t>
      </w:r>
      <w:r w:rsidR="00E81D16" w:rsidRPr="00EE7223">
        <w:rPr>
          <w:rFonts w:ascii="Book Antiqua" w:hAnsi="Book Antiqua" w:cs="Arial"/>
          <w:sz w:val="24"/>
          <w:szCs w:val="24"/>
        </w:rPr>
        <w:t>s</w:t>
      </w:r>
      <w:r w:rsidRPr="00EE7223">
        <w:rPr>
          <w:rFonts w:ascii="Book Antiqua" w:hAnsi="Book Antiqua" w:cs="Arial"/>
          <w:sz w:val="24"/>
          <w:szCs w:val="24"/>
        </w:rPr>
        <w:t xml:space="preserve">. Data collected included </w:t>
      </w:r>
      <w:r w:rsidR="004759F0" w:rsidRPr="00EE7223">
        <w:rPr>
          <w:rFonts w:ascii="Book Antiqua" w:hAnsi="Book Antiqua" w:cs="Arial"/>
          <w:sz w:val="24"/>
          <w:szCs w:val="24"/>
        </w:rPr>
        <w:t xml:space="preserve">the </w:t>
      </w:r>
      <w:r w:rsidRPr="00EE7223">
        <w:rPr>
          <w:rFonts w:ascii="Book Antiqua" w:hAnsi="Book Antiqua" w:cs="Arial"/>
          <w:sz w:val="24"/>
          <w:szCs w:val="24"/>
        </w:rPr>
        <w:t xml:space="preserve">success rate and complications of TIPS and TFIPS. </w:t>
      </w:r>
      <w:r w:rsidR="004759F0" w:rsidRPr="00EE7223">
        <w:rPr>
          <w:rFonts w:ascii="Book Antiqua" w:hAnsi="Book Antiqua" w:cs="Arial"/>
          <w:sz w:val="24"/>
          <w:szCs w:val="24"/>
        </w:rPr>
        <w:t>C</w:t>
      </w:r>
      <w:r w:rsidRPr="00EE7223">
        <w:rPr>
          <w:rFonts w:ascii="Book Antiqua" w:hAnsi="Book Antiqua" w:cs="Arial"/>
          <w:sz w:val="24"/>
          <w:szCs w:val="24"/>
        </w:rPr>
        <w:t xml:space="preserve">ontinuous data were expressed as </w:t>
      </w:r>
      <w:r w:rsidR="004759F0" w:rsidRPr="00EE7223">
        <w:rPr>
          <w:rFonts w:ascii="Book Antiqua" w:hAnsi="Book Antiqua" w:cs="Arial"/>
          <w:sz w:val="24"/>
          <w:szCs w:val="24"/>
        </w:rPr>
        <w:t xml:space="preserve">the </w:t>
      </w:r>
      <w:r w:rsidRPr="00EE7223">
        <w:rPr>
          <w:rFonts w:ascii="Book Antiqua" w:hAnsi="Book Antiqua" w:cs="Arial"/>
          <w:sz w:val="24"/>
          <w:szCs w:val="24"/>
        </w:rPr>
        <w:t xml:space="preserve">mean ± </w:t>
      </w:r>
      <w:r w:rsidR="000E293D" w:rsidRPr="00EE7223">
        <w:rPr>
          <w:rFonts w:ascii="Book Antiqua" w:hAnsi="Book Antiqua" w:cs="Arial"/>
          <w:sz w:val="24"/>
          <w:szCs w:val="24"/>
        </w:rPr>
        <w:t>SD</w:t>
      </w:r>
      <w:del w:id="9" w:author="Author">
        <w:r w:rsidRPr="00EE7223" w:rsidDel="00CA6A76">
          <w:rPr>
            <w:rFonts w:ascii="Book Antiqua" w:hAnsi="Book Antiqua" w:cs="Arial"/>
            <w:sz w:val="24"/>
            <w:szCs w:val="24"/>
          </w:rPr>
          <w:delText>,</w:delText>
        </w:r>
      </w:del>
      <w:r w:rsidRPr="00EE7223">
        <w:rPr>
          <w:rFonts w:ascii="Book Antiqua" w:hAnsi="Book Antiqua" w:cs="Arial"/>
          <w:sz w:val="24"/>
          <w:szCs w:val="24"/>
        </w:rPr>
        <w:t xml:space="preserve"> and were compared </w:t>
      </w:r>
      <w:r w:rsidR="004759F0" w:rsidRPr="00EE7223">
        <w:rPr>
          <w:rFonts w:ascii="Book Antiqua" w:hAnsi="Book Antiqua" w:cs="Arial"/>
          <w:sz w:val="24"/>
          <w:szCs w:val="24"/>
        </w:rPr>
        <w:t>using</w:t>
      </w:r>
      <w:r w:rsidRPr="00EE7223">
        <w:rPr>
          <w:rFonts w:ascii="Book Antiqua" w:hAnsi="Book Antiqua" w:cs="Arial"/>
          <w:sz w:val="24"/>
          <w:szCs w:val="24"/>
        </w:rPr>
        <w:t xml:space="preserve"> the Student</w:t>
      </w:r>
      <w:r w:rsidR="00874AF1" w:rsidRPr="00EE7223">
        <w:rPr>
          <w:rFonts w:ascii="Book Antiqua" w:hAnsi="Book Antiqua" w:cs="Arial"/>
          <w:sz w:val="24"/>
          <w:szCs w:val="24"/>
        </w:rPr>
        <w:t>’s</w:t>
      </w:r>
      <w:r w:rsidRPr="00EE7223">
        <w:rPr>
          <w:rFonts w:ascii="Book Antiqua" w:hAnsi="Book Antiqua" w:cs="Arial"/>
          <w:sz w:val="24"/>
          <w:szCs w:val="24"/>
        </w:rPr>
        <w:t xml:space="preserve"> </w:t>
      </w:r>
      <w:r w:rsidRPr="00EE7223">
        <w:rPr>
          <w:rFonts w:ascii="Book Antiqua" w:hAnsi="Book Antiqua" w:cs="Arial"/>
          <w:i/>
          <w:sz w:val="24"/>
          <w:szCs w:val="24"/>
        </w:rPr>
        <w:t>t</w:t>
      </w:r>
      <w:r w:rsidRPr="00EE7223">
        <w:rPr>
          <w:rFonts w:ascii="Book Antiqua" w:hAnsi="Book Antiqua" w:cs="Arial"/>
          <w:sz w:val="24"/>
          <w:szCs w:val="24"/>
        </w:rPr>
        <w:t xml:space="preserve"> test. All categorical data were expressed as count (percentage) and were compared </w:t>
      </w:r>
      <w:r w:rsidR="004759F0" w:rsidRPr="00EE7223">
        <w:rPr>
          <w:rFonts w:ascii="Book Antiqua" w:hAnsi="Book Antiqua" w:cs="Arial"/>
          <w:sz w:val="24"/>
          <w:szCs w:val="24"/>
        </w:rPr>
        <w:t>using the</w:t>
      </w:r>
      <w:r w:rsidRPr="00EE7223">
        <w:rPr>
          <w:rFonts w:ascii="Book Antiqua" w:hAnsi="Book Antiqua" w:cs="Arial"/>
          <w:sz w:val="24"/>
          <w:szCs w:val="24"/>
        </w:rPr>
        <w:t xml:space="preserve"> </w:t>
      </w:r>
      <w:r w:rsidRPr="00EE7223">
        <w:rPr>
          <w:rFonts w:ascii="Times New Roman" w:hAnsi="Times New Roman" w:cs="Times New Roman"/>
          <w:i/>
          <w:sz w:val="24"/>
          <w:szCs w:val="24"/>
        </w:rPr>
        <w:t>χ</w:t>
      </w:r>
      <w:r w:rsidRPr="00EE7223">
        <w:rPr>
          <w:rFonts w:ascii="Book Antiqua" w:hAnsi="Book Antiqua" w:cs="Arial"/>
          <w:sz w:val="24"/>
          <w:szCs w:val="24"/>
          <w:vertAlign w:val="superscript"/>
        </w:rPr>
        <w:t>2</w:t>
      </w:r>
      <w:r w:rsidRPr="00EE7223">
        <w:rPr>
          <w:rFonts w:ascii="Book Antiqua" w:hAnsi="Book Antiqua" w:cs="Arial"/>
          <w:sz w:val="24"/>
          <w:szCs w:val="24"/>
        </w:rPr>
        <w:t xml:space="preserve"> test or Fisher’s exact test.</w:t>
      </w:r>
      <w:r w:rsidR="00E56F20" w:rsidRPr="00EE7223">
        <w:rPr>
          <w:rFonts w:ascii="Book Antiqua" w:hAnsi="Book Antiqua" w:cs="Arial"/>
          <w:sz w:val="24"/>
          <w:szCs w:val="24"/>
        </w:rPr>
        <w:t xml:space="preserve"> The Kaplan–Meier method was used </w:t>
      </w:r>
      <w:r w:rsidR="004759F0" w:rsidRPr="00EE7223">
        <w:rPr>
          <w:rFonts w:ascii="Book Antiqua" w:hAnsi="Book Antiqua" w:cs="Arial"/>
          <w:sz w:val="24"/>
          <w:szCs w:val="24"/>
        </w:rPr>
        <w:t>to</w:t>
      </w:r>
      <w:r w:rsidR="00E56F20" w:rsidRPr="00EE7223">
        <w:rPr>
          <w:rFonts w:ascii="Book Antiqua" w:hAnsi="Book Antiqua" w:cs="Arial"/>
          <w:sz w:val="24"/>
          <w:szCs w:val="24"/>
        </w:rPr>
        <w:t xml:space="preserve"> calculat</w:t>
      </w:r>
      <w:r w:rsidR="004759F0" w:rsidRPr="00EE7223">
        <w:rPr>
          <w:rFonts w:ascii="Book Antiqua" w:hAnsi="Book Antiqua" w:cs="Arial"/>
          <w:sz w:val="24"/>
          <w:szCs w:val="24"/>
        </w:rPr>
        <w:t>e</w:t>
      </w:r>
      <w:r w:rsidR="00E56F20" w:rsidRPr="00EE7223">
        <w:rPr>
          <w:rFonts w:ascii="Book Antiqua" w:hAnsi="Book Antiqua" w:cs="Arial"/>
          <w:sz w:val="24"/>
          <w:szCs w:val="24"/>
        </w:rPr>
        <w:t xml:space="preserve"> cumulative survival rate and survival curves</w:t>
      </w:r>
      <w:r w:rsidR="004759F0" w:rsidRPr="00EE7223">
        <w:rPr>
          <w:rFonts w:ascii="Book Antiqua" w:hAnsi="Book Antiqua" w:cs="Arial"/>
          <w:sz w:val="24"/>
          <w:szCs w:val="24"/>
        </w:rPr>
        <w:t>.</w:t>
      </w:r>
    </w:p>
    <w:p w14:paraId="26FDA4AC" w14:textId="77777777" w:rsidR="000E293D" w:rsidRPr="00EE7223" w:rsidRDefault="000E293D" w:rsidP="00EE7223">
      <w:pPr>
        <w:snapToGrid w:val="0"/>
        <w:spacing w:line="360" w:lineRule="auto"/>
        <w:rPr>
          <w:rFonts w:ascii="Book Antiqua" w:hAnsi="Book Antiqua" w:cs="Arial"/>
          <w:sz w:val="24"/>
          <w:szCs w:val="24"/>
        </w:rPr>
      </w:pPr>
    </w:p>
    <w:p w14:paraId="5B85C503" w14:textId="078D3D41" w:rsidR="00574A3B" w:rsidRPr="00EE7223" w:rsidRDefault="00574A3B"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RESULTS</w:t>
      </w:r>
    </w:p>
    <w:p w14:paraId="0B000699" w14:textId="45112C87" w:rsidR="00E56F20" w:rsidRPr="00EE7223" w:rsidRDefault="004D791B"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Baseline characteristics were comparable between </w:t>
      </w:r>
      <w:r w:rsidR="004759F0" w:rsidRPr="00EE7223">
        <w:rPr>
          <w:rFonts w:ascii="Book Antiqua" w:hAnsi="Book Antiqua" w:cs="Arial"/>
          <w:sz w:val="24"/>
          <w:szCs w:val="24"/>
        </w:rPr>
        <w:t xml:space="preserve">the </w:t>
      </w:r>
      <w:r w:rsidRPr="00EE7223">
        <w:rPr>
          <w:rFonts w:ascii="Book Antiqua" w:hAnsi="Book Antiqua" w:cs="Arial"/>
          <w:sz w:val="24"/>
          <w:szCs w:val="24"/>
        </w:rPr>
        <w:t>two groups. The success rate of TFIPS and TIPS was 95%</w:t>
      </w:r>
      <w:r w:rsidR="004759F0" w:rsidRPr="00EE7223">
        <w:rPr>
          <w:rFonts w:ascii="Book Antiqua" w:hAnsi="Book Antiqua" w:cs="Arial"/>
          <w:sz w:val="24"/>
          <w:szCs w:val="24"/>
        </w:rPr>
        <w:t xml:space="preserve"> </w:t>
      </w:r>
      <w:r w:rsidRPr="00EE7223">
        <w:rPr>
          <w:rFonts w:ascii="Book Antiqua" w:hAnsi="Book Antiqua" w:cs="Arial"/>
          <w:sz w:val="24"/>
          <w:szCs w:val="24"/>
        </w:rPr>
        <w:t>(19/20) and</w:t>
      </w:r>
      <w:r w:rsidR="004759F0" w:rsidRPr="00EE7223">
        <w:rPr>
          <w:rFonts w:ascii="Book Antiqua" w:hAnsi="Book Antiqua" w:cs="Arial"/>
          <w:sz w:val="24"/>
          <w:szCs w:val="24"/>
        </w:rPr>
        <w:t xml:space="preserve"> </w:t>
      </w:r>
      <w:r w:rsidRPr="00EE7223">
        <w:rPr>
          <w:rFonts w:ascii="Book Antiqua" w:hAnsi="Book Antiqua" w:cs="Arial"/>
          <w:sz w:val="24"/>
          <w:szCs w:val="24"/>
        </w:rPr>
        <w:t>100%</w:t>
      </w:r>
      <w:r w:rsidR="004759F0" w:rsidRPr="00EE7223">
        <w:rPr>
          <w:rFonts w:ascii="Book Antiqua" w:hAnsi="Book Antiqua" w:cs="Arial"/>
          <w:sz w:val="24"/>
          <w:szCs w:val="24"/>
        </w:rPr>
        <w:t xml:space="preserve"> </w:t>
      </w:r>
      <w:r w:rsidRPr="00EE7223">
        <w:rPr>
          <w:rFonts w:ascii="Book Antiqua" w:hAnsi="Book Antiqua" w:cs="Arial"/>
          <w:sz w:val="24"/>
          <w:szCs w:val="24"/>
        </w:rPr>
        <w:t>(21/21), respectively.</w:t>
      </w:r>
      <w:r w:rsidR="00E56F20" w:rsidRPr="00EE7223">
        <w:rPr>
          <w:rFonts w:ascii="Book Antiqua" w:hAnsi="Book Antiqua" w:cs="Arial"/>
          <w:sz w:val="24"/>
          <w:szCs w:val="24"/>
        </w:rPr>
        <w:t xml:space="preserve"> </w:t>
      </w:r>
      <w:r w:rsidR="00C24210" w:rsidRPr="00EE7223">
        <w:rPr>
          <w:rFonts w:ascii="Book Antiqua" w:hAnsi="Book Antiqua" w:cs="Arial"/>
          <w:sz w:val="24"/>
          <w:szCs w:val="24"/>
        </w:rPr>
        <w:t xml:space="preserve">Effective portal decompression and free antegrade shunt flow was completed in all patients. </w:t>
      </w:r>
      <w:r w:rsidR="00E56F20" w:rsidRPr="00EE7223">
        <w:rPr>
          <w:rFonts w:ascii="Book Antiqua" w:hAnsi="Book Antiqua" w:cs="Arial"/>
          <w:sz w:val="24"/>
          <w:szCs w:val="24"/>
        </w:rPr>
        <w:t xml:space="preserve">The </w:t>
      </w:r>
      <w:r w:rsidR="001E3C28" w:rsidRPr="00EE7223">
        <w:rPr>
          <w:rFonts w:ascii="Book Antiqua" w:hAnsi="Book Antiqua" w:cs="Arial"/>
          <w:sz w:val="24"/>
          <w:szCs w:val="24"/>
        </w:rPr>
        <w:t xml:space="preserve">portal pressure gradient </w:t>
      </w:r>
      <w:del w:id="10" w:author="Author">
        <w:r w:rsidR="001E3C28" w:rsidRPr="00EE7223" w:rsidDel="00386CC8">
          <w:rPr>
            <w:rFonts w:ascii="Book Antiqua" w:hAnsi="Book Antiqua" w:cs="Arial"/>
            <w:sz w:val="24"/>
            <w:szCs w:val="24"/>
          </w:rPr>
          <w:delText>(</w:delText>
        </w:r>
        <w:r w:rsidR="00E56F20" w:rsidRPr="00EE7223" w:rsidDel="00386CC8">
          <w:rPr>
            <w:rFonts w:ascii="Book Antiqua" w:hAnsi="Book Antiqua" w:cs="Arial"/>
            <w:sz w:val="24"/>
            <w:szCs w:val="24"/>
          </w:rPr>
          <w:delText>PPG</w:delText>
        </w:r>
        <w:r w:rsidR="001E3C28" w:rsidRPr="00EE7223" w:rsidDel="00386CC8">
          <w:rPr>
            <w:rFonts w:ascii="Book Antiqua" w:hAnsi="Book Antiqua" w:cs="Arial"/>
            <w:sz w:val="24"/>
            <w:szCs w:val="24"/>
          </w:rPr>
          <w:delText>)</w:delText>
        </w:r>
        <w:r w:rsidR="00E56F20" w:rsidRPr="00EE7223" w:rsidDel="00386CC8">
          <w:rPr>
            <w:rFonts w:ascii="Book Antiqua" w:hAnsi="Book Antiqua" w:cs="Arial"/>
            <w:sz w:val="24"/>
            <w:szCs w:val="24"/>
          </w:rPr>
          <w:delText xml:space="preserve"> </w:delText>
        </w:r>
      </w:del>
      <w:r w:rsidR="00E56F20" w:rsidRPr="00EE7223">
        <w:rPr>
          <w:rFonts w:ascii="Book Antiqua" w:hAnsi="Book Antiqua" w:cs="Arial"/>
          <w:sz w:val="24"/>
          <w:szCs w:val="24"/>
        </w:rPr>
        <w:t>prior to TIPS and TFIPS placement was 23.91</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4.64</w:t>
      </w:r>
      <w:r w:rsidR="004759F0" w:rsidRPr="00EE7223">
        <w:rPr>
          <w:rFonts w:ascii="Book Antiqua" w:hAnsi="Book Antiqua" w:cs="Arial"/>
          <w:sz w:val="24"/>
          <w:szCs w:val="24"/>
        </w:rPr>
        <w:t xml:space="preserve"> </w:t>
      </w:r>
      <w:r w:rsidR="00E56F20" w:rsidRPr="00EE7223">
        <w:rPr>
          <w:rFonts w:ascii="Book Antiqua" w:hAnsi="Book Antiqua" w:cs="Arial"/>
          <w:sz w:val="24"/>
          <w:szCs w:val="24"/>
        </w:rPr>
        <w:t>mmHg and 22.61</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5.39</w:t>
      </w:r>
      <w:r w:rsidR="004759F0" w:rsidRPr="00EE7223">
        <w:rPr>
          <w:rFonts w:ascii="Book Antiqua" w:hAnsi="Book Antiqua" w:cs="Arial"/>
          <w:sz w:val="24"/>
          <w:szCs w:val="24"/>
        </w:rPr>
        <w:t xml:space="preserve"> </w:t>
      </w:r>
      <w:r w:rsidR="00E56F20" w:rsidRPr="00EE7223">
        <w:rPr>
          <w:rFonts w:ascii="Book Antiqua" w:hAnsi="Book Antiqua" w:cs="Arial"/>
          <w:sz w:val="24"/>
          <w:szCs w:val="24"/>
        </w:rPr>
        <w:t>mmHg, respectively</w:t>
      </w:r>
      <w:del w:id="11" w:author="Author">
        <w:r w:rsidR="00E56F20" w:rsidRPr="00EE7223" w:rsidDel="00386CC8">
          <w:rPr>
            <w:rFonts w:ascii="Book Antiqua" w:hAnsi="Book Antiqua" w:cs="Arial"/>
            <w:sz w:val="24"/>
            <w:szCs w:val="24"/>
          </w:rPr>
          <w:delText xml:space="preserve">. PPG </w:delText>
        </w:r>
      </w:del>
      <w:ins w:id="12" w:author="Author">
        <w:r w:rsidR="00386CC8" w:rsidRPr="00EE7223">
          <w:rPr>
            <w:rFonts w:ascii="Book Antiqua" w:hAnsi="Book Antiqua" w:cs="Arial"/>
            <w:sz w:val="24"/>
            <w:szCs w:val="24"/>
          </w:rPr>
          <w:t xml:space="preserve">, and it was </w:t>
        </w:r>
      </w:ins>
      <w:r w:rsidR="004759F0" w:rsidRPr="00EE7223">
        <w:rPr>
          <w:rFonts w:ascii="Book Antiqua" w:hAnsi="Book Antiqua" w:cs="Arial"/>
          <w:sz w:val="24"/>
          <w:szCs w:val="24"/>
        </w:rPr>
        <w:t xml:space="preserve">significantly </w:t>
      </w:r>
      <w:r w:rsidR="00E56F20" w:rsidRPr="00EE7223">
        <w:rPr>
          <w:rFonts w:ascii="Book Antiqua" w:hAnsi="Book Antiqua" w:cs="Arial"/>
          <w:sz w:val="24"/>
          <w:szCs w:val="24"/>
        </w:rPr>
        <w:t>decreased to 10.85</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w:t>
      </w:r>
      <w:r w:rsidR="007D4A1D" w:rsidRPr="00EE7223">
        <w:rPr>
          <w:rFonts w:ascii="Book Antiqua" w:hAnsi="Book Antiqua" w:cs="Arial"/>
          <w:sz w:val="24"/>
          <w:szCs w:val="24"/>
        </w:rPr>
        <w:t xml:space="preserve"> </w:t>
      </w:r>
      <w:r w:rsidR="00E56F20" w:rsidRPr="00EE7223">
        <w:rPr>
          <w:rFonts w:ascii="Book Antiqua" w:hAnsi="Book Antiqua" w:cs="Arial"/>
          <w:sz w:val="24"/>
          <w:szCs w:val="24"/>
        </w:rPr>
        <w:t>3.33</w:t>
      </w:r>
      <w:r w:rsidR="004759F0" w:rsidRPr="00EE7223">
        <w:rPr>
          <w:rFonts w:ascii="Book Antiqua" w:hAnsi="Book Antiqua" w:cs="Arial"/>
          <w:sz w:val="24"/>
          <w:szCs w:val="24"/>
        </w:rPr>
        <w:t xml:space="preserve"> </w:t>
      </w:r>
      <w:r w:rsidR="00E56F20" w:rsidRPr="00EE7223">
        <w:rPr>
          <w:rFonts w:ascii="Book Antiqua" w:hAnsi="Book Antiqua" w:cs="Arial"/>
          <w:sz w:val="24"/>
          <w:szCs w:val="24"/>
        </w:rPr>
        <w:t>mmHg and 10.84</w:t>
      </w:r>
      <w:ins w:id="13" w:author="Author">
        <w:r w:rsidR="00386CC8" w:rsidRPr="00EE7223">
          <w:rPr>
            <w:rFonts w:ascii="Book Antiqua" w:hAnsi="Book Antiqua" w:cs="Arial"/>
            <w:sz w:val="24"/>
            <w:szCs w:val="24"/>
          </w:rPr>
          <w:t xml:space="preserve"> </w:t>
        </w:r>
      </w:ins>
      <w:r w:rsidR="00E56F20" w:rsidRPr="00EE7223">
        <w:rPr>
          <w:rFonts w:ascii="Book Antiqua" w:hAnsi="Book Antiqua" w:cs="Arial"/>
          <w:sz w:val="24"/>
          <w:szCs w:val="24"/>
        </w:rPr>
        <w:t>±</w:t>
      </w:r>
      <w:ins w:id="14" w:author="Author">
        <w:r w:rsidR="00386CC8" w:rsidRPr="00EE7223">
          <w:rPr>
            <w:rFonts w:ascii="Book Antiqua" w:hAnsi="Book Antiqua" w:cs="Arial"/>
            <w:sz w:val="24"/>
            <w:szCs w:val="24"/>
          </w:rPr>
          <w:t xml:space="preserve"> </w:t>
        </w:r>
      </w:ins>
      <w:r w:rsidR="00E56F20" w:rsidRPr="00EE7223">
        <w:rPr>
          <w:rFonts w:ascii="Book Antiqua" w:hAnsi="Book Antiqua" w:cs="Arial"/>
          <w:sz w:val="24"/>
          <w:szCs w:val="24"/>
        </w:rPr>
        <w:t>3.33</w:t>
      </w:r>
      <w:r w:rsidR="00852CCD" w:rsidRPr="00EE7223">
        <w:rPr>
          <w:rFonts w:ascii="Book Antiqua" w:hAnsi="Book Antiqua" w:cs="Arial"/>
          <w:sz w:val="24"/>
          <w:szCs w:val="24"/>
        </w:rPr>
        <w:t xml:space="preserve"> </w:t>
      </w:r>
      <w:r w:rsidR="00E56F20" w:rsidRPr="00EE7223">
        <w:rPr>
          <w:rFonts w:ascii="Book Antiqua" w:hAnsi="Book Antiqua" w:cs="Arial"/>
          <w:sz w:val="24"/>
          <w:szCs w:val="24"/>
        </w:rPr>
        <w:t>mmHg after stent placement, respectively.</w:t>
      </w:r>
      <w:r w:rsidR="009E4E2C" w:rsidRPr="00EE7223">
        <w:rPr>
          <w:rFonts w:ascii="Book Antiqua" w:hAnsi="Book Antiqua" w:cs="Arial"/>
          <w:sz w:val="24"/>
          <w:szCs w:val="24"/>
        </w:rPr>
        <w:t xml:space="preserve"> </w:t>
      </w:r>
      <w:r w:rsidR="009D6167" w:rsidRPr="00EE7223">
        <w:rPr>
          <w:rFonts w:ascii="Book Antiqua" w:hAnsi="Book Antiqua" w:cs="Arial"/>
          <w:sz w:val="24"/>
          <w:szCs w:val="24"/>
        </w:rPr>
        <w:t>Time</w:t>
      </w:r>
      <w:r w:rsidR="00375A4E" w:rsidRPr="00EE7223">
        <w:rPr>
          <w:rFonts w:ascii="Book Antiqua" w:hAnsi="Book Antiqua" w:cs="Arial"/>
          <w:sz w:val="24"/>
          <w:szCs w:val="24"/>
        </w:rPr>
        <w:t>–</w:t>
      </w:r>
      <w:r w:rsidR="009D6167" w:rsidRPr="00EE7223">
        <w:rPr>
          <w:rFonts w:ascii="Book Antiqua" w:hAnsi="Book Antiqua" w:cs="Arial"/>
          <w:sz w:val="24"/>
          <w:szCs w:val="24"/>
        </w:rPr>
        <w:t>to</w:t>
      </w:r>
      <w:r w:rsidR="00375A4E" w:rsidRPr="00EE7223">
        <w:rPr>
          <w:rFonts w:ascii="Book Antiqua" w:hAnsi="Book Antiqua" w:cs="Arial"/>
          <w:sz w:val="24"/>
          <w:szCs w:val="24"/>
        </w:rPr>
        <w:t>-</w:t>
      </w:r>
      <w:r w:rsidR="009D6167" w:rsidRPr="00EE7223">
        <w:rPr>
          <w:rFonts w:ascii="Book Antiqua" w:hAnsi="Book Antiqua" w:cs="Arial"/>
          <w:sz w:val="24"/>
          <w:szCs w:val="24"/>
        </w:rPr>
        <w:t xml:space="preserve">event calculated rates of shunt patency at one and two years </w:t>
      </w:r>
      <w:r w:rsidR="004759F0" w:rsidRPr="00EE7223">
        <w:rPr>
          <w:rFonts w:ascii="Book Antiqua" w:hAnsi="Book Antiqua" w:cs="Arial"/>
          <w:sz w:val="24"/>
          <w:szCs w:val="24"/>
        </w:rPr>
        <w:t>in</w:t>
      </w:r>
      <w:r w:rsidR="009D6167" w:rsidRPr="00EE7223">
        <w:rPr>
          <w:rFonts w:ascii="Book Antiqua" w:hAnsi="Book Antiqua" w:cs="Arial"/>
          <w:sz w:val="24"/>
          <w:szCs w:val="24"/>
        </w:rPr>
        <w:t xml:space="preserve"> the TFIPS and TIPS groups were no</w:t>
      </w:r>
      <w:r w:rsidR="004759F0" w:rsidRPr="00EE7223">
        <w:rPr>
          <w:rFonts w:ascii="Book Antiqua" w:hAnsi="Book Antiqua" w:cs="Arial"/>
          <w:sz w:val="24"/>
          <w:szCs w:val="24"/>
        </w:rPr>
        <w:t>t</w:t>
      </w:r>
      <w:r w:rsidR="009D6167" w:rsidRPr="00EE7223">
        <w:rPr>
          <w:rFonts w:ascii="Book Antiqua" w:hAnsi="Book Antiqua" w:cs="Arial"/>
          <w:sz w:val="24"/>
          <w:szCs w:val="24"/>
        </w:rPr>
        <w:t xml:space="preserve"> statistical</w:t>
      </w:r>
      <w:r w:rsidR="004759F0" w:rsidRPr="00EE7223">
        <w:rPr>
          <w:rFonts w:ascii="Book Antiqua" w:hAnsi="Book Antiqua" w:cs="Arial"/>
          <w:sz w:val="24"/>
          <w:szCs w:val="24"/>
        </w:rPr>
        <w:t>ly</w:t>
      </w:r>
      <w:r w:rsidR="009D6167" w:rsidRPr="00EE7223">
        <w:rPr>
          <w:rFonts w:ascii="Book Antiqua" w:hAnsi="Book Antiqua" w:cs="Arial"/>
          <w:sz w:val="24"/>
          <w:szCs w:val="24"/>
        </w:rPr>
        <w:t xml:space="preserve"> different (94.7% </w:t>
      </w:r>
      <w:r w:rsidR="009D6167" w:rsidRPr="00EE7223">
        <w:rPr>
          <w:rFonts w:ascii="Book Antiqua" w:hAnsi="Book Antiqua" w:cs="Arial"/>
          <w:i/>
          <w:sz w:val="24"/>
          <w:szCs w:val="24"/>
        </w:rPr>
        <w:t>vs</w:t>
      </w:r>
      <w:r w:rsidR="009D6167" w:rsidRPr="00EE7223">
        <w:rPr>
          <w:rFonts w:ascii="Book Antiqua" w:hAnsi="Book Antiqua" w:cs="Arial"/>
          <w:sz w:val="24"/>
          <w:szCs w:val="24"/>
        </w:rPr>
        <w:t xml:space="preserve"> 95.2% and 94.7% </w:t>
      </w:r>
      <w:r w:rsidR="009D6167" w:rsidRPr="00EE7223">
        <w:rPr>
          <w:rFonts w:ascii="Book Antiqua" w:hAnsi="Book Antiqua" w:cs="Arial"/>
          <w:i/>
          <w:sz w:val="24"/>
          <w:szCs w:val="24"/>
        </w:rPr>
        <w:t>vs</w:t>
      </w:r>
      <w:r w:rsidR="009D6167" w:rsidRPr="00EE7223">
        <w:rPr>
          <w:rFonts w:ascii="Book Antiqua" w:hAnsi="Book Antiqua" w:cs="Arial"/>
          <w:sz w:val="24"/>
          <w:szCs w:val="24"/>
        </w:rPr>
        <w:t xml:space="preserve"> 90.5%, respectively). </w:t>
      </w:r>
      <w:r w:rsidR="009D6167" w:rsidRPr="00EE7223">
        <w:rPr>
          <w:rFonts w:ascii="Book Antiqua" w:hAnsi="Book Antiqua" w:cs="Arial"/>
          <w:i/>
          <w:sz w:val="24"/>
          <w:szCs w:val="24"/>
        </w:rPr>
        <w:t>De nova</w:t>
      </w:r>
      <w:r w:rsidR="009D6167" w:rsidRPr="00EE7223">
        <w:rPr>
          <w:rFonts w:ascii="Book Antiqua" w:hAnsi="Book Antiqua" w:cs="Arial"/>
          <w:sz w:val="24"/>
          <w:szCs w:val="24"/>
        </w:rPr>
        <w:t xml:space="preserve"> </w:t>
      </w:r>
      <w:r w:rsidR="000B165C" w:rsidRPr="00EE7223">
        <w:rPr>
          <w:rFonts w:ascii="Book Antiqua" w:hAnsi="Book Antiqua" w:cs="Arial"/>
          <w:sz w:val="24"/>
          <w:szCs w:val="24"/>
        </w:rPr>
        <w:t>hepatic encephalopathy</w:t>
      </w:r>
      <w:r w:rsidR="007D4A1D" w:rsidRPr="00EE7223">
        <w:rPr>
          <w:rFonts w:ascii="Book Antiqua" w:hAnsi="Book Antiqua" w:cs="Arial"/>
          <w:sz w:val="24"/>
          <w:szCs w:val="24"/>
        </w:rPr>
        <w:t xml:space="preserve"> </w:t>
      </w:r>
      <w:del w:id="15" w:author="Author">
        <w:r w:rsidR="000B165C" w:rsidRPr="00EE7223" w:rsidDel="00E2591B">
          <w:rPr>
            <w:rFonts w:ascii="Book Antiqua" w:hAnsi="Book Antiqua" w:cs="Arial"/>
            <w:sz w:val="24"/>
            <w:szCs w:val="24"/>
          </w:rPr>
          <w:delText>(</w:delText>
        </w:r>
        <w:r w:rsidR="009D6167" w:rsidRPr="00EE7223" w:rsidDel="00E2591B">
          <w:rPr>
            <w:rFonts w:ascii="Book Antiqua" w:hAnsi="Book Antiqua" w:cs="Arial"/>
            <w:sz w:val="24"/>
            <w:szCs w:val="24"/>
          </w:rPr>
          <w:delText>HE</w:delText>
        </w:r>
        <w:r w:rsidR="000B165C" w:rsidRPr="00EE7223" w:rsidDel="00E2591B">
          <w:rPr>
            <w:rFonts w:ascii="Book Antiqua" w:hAnsi="Book Antiqua" w:cs="Arial"/>
            <w:sz w:val="24"/>
            <w:szCs w:val="24"/>
          </w:rPr>
          <w:delText>)</w:delText>
        </w:r>
        <w:r w:rsidR="009D6167" w:rsidRPr="00EE7223" w:rsidDel="00E2591B">
          <w:rPr>
            <w:rFonts w:ascii="Book Antiqua" w:hAnsi="Book Antiqua" w:cs="Arial"/>
            <w:sz w:val="24"/>
            <w:szCs w:val="24"/>
          </w:rPr>
          <w:delText xml:space="preserve"> </w:delText>
        </w:r>
      </w:del>
      <w:r w:rsidR="009D6167" w:rsidRPr="00EE7223">
        <w:rPr>
          <w:rFonts w:ascii="Book Antiqua" w:hAnsi="Book Antiqua" w:cs="Arial"/>
          <w:sz w:val="24"/>
          <w:szCs w:val="24"/>
        </w:rPr>
        <w:t>was 27.5% (11/40)</w:t>
      </w:r>
      <w:ins w:id="16" w:author="Author">
        <w:r w:rsidR="0021327B" w:rsidRPr="00EE7223">
          <w:rPr>
            <w:rFonts w:ascii="Book Antiqua" w:hAnsi="Book Antiqua" w:cs="Arial"/>
            <w:sz w:val="24"/>
            <w:szCs w:val="24"/>
          </w:rPr>
          <w:t xml:space="preserve"> with</w:t>
        </w:r>
      </w:ins>
      <w:del w:id="17" w:author="Author">
        <w:r w:rsidR="009D6167" w:rsidRPr="00EE7223" w:rsidDel="0021327B">
          <w:rPr>
            <w:rFonts w:ascii="Book Antiqua" w:hAnsi="Book Antiqua" w:cs="Arial"/>
            <w:sz w:val="24"/>
            <w:szCs w:val="24"/>
          </w:rPr>
          <w:delText>.</w:delText>
        </w:r>
      </w:del>
      <w:r w:rsidR="009D6167" w:rsidRPr="00EE7223">
        <w:rPr>
          <w:rFonts w:ascii="Book Antiqua" w:hAnsi="Book Antiqua" w:cs="Arial"/>
          <w:sz w:val="24"/>
          <w:szCs w:val="24"/>
        </w:rPr>
        <w:t xml:space="preserve"> </w:t>
      </w:r>
      <w:ins w:id="18" w:author="Author">
        <w:r w:rsidR="0021327B" w:rsidRPr="00EE7223">
          <w:rPr>
            <w:rFonts w:ascii="Book Antiqua" w:hAnsi="Book Antiqua" w:cs="Arial"/>
            <w:sz w:val="24"/>
            <w:szCs w:val="24"/>
          </w:rPr>
          <w:t>f</w:t>
        </w:r>
      </w:ins>
      <w:del w:id="19" w:author="Author">
        <w:r w:rsidR="009D6167" w:rsidRPr="00EE7223" w:rsidDel="0021327B">
          <w:rPr>
            <w:rFonts w:ascii="Book Antiqua" w:hAnsi="Book Antiqua" w:cs="Arial"/>
            <w:sz w:val="24"/>
            <w:szCs w:val="24"/>
          </w:rPr>
          <w:delText>F</w:delText>
        </w:r>
      </w:del>
      <w:r w:rsidR="009D6167" w:rsidRPr="00EE7223">
        <w:rPr>
          <w:rFonts w:ascii="Book Antiqua" w:hAnsi="Book Antiqua" w:cs="Arial"/>
          <w:sz w:val="24"/>
          <w:szCs w:val="24"/>
        </w:rPr>
        <w:t xml:space="preserve">ive patients in </w:t>
      </w:r>
      <w:r w:rsidR="004759F0" w:rsidRPr="00EE7223">
        <w:rPr>
          <w:rFonts w:ascii="Book Antiqua" w:hAnsi="Book Antiqua" w:cs="Arial"/>
          <w:sz w:val="24"/>
          <w:szCs w:val="24"/>
        </w:rPr>
        <w:t xml:space="preserve">the </w:t>
      </w:r>
      <w:r w:rsidR="009D6167" w:rsidRPr="00EE7223">
        <w:rPr>
          <w:rFonts w:ascii="Book Antiqua" w:hAnsi="Book Antiqua" w:cs="Arial"/>
          <w:sz w:val="24"/>
          <w:szCs w:val="24"/>
        </w:rPr>
        <w:t>TFIPS group</w:t>
      </w:r>
      <w:r w:rsidR="004759F0" w:rsidRPr="00EE7223">
        <w:rPr>
          <w:rFonts w:ascii="Book Antiqua" w:hAnsi="Book Antiqua" w:cs="Arial"/>
          <w:sz w:val="24"/>
          <w:szCs w:val="24"/>
        </w:rPr>
        <w:t xml:space="preserve"> </w:t>
      </w:r>
      <w:r w:rsidR="009D6167" w:rsidRPr="00EE7223">
        <w:rPr>
          <w:rFonts w:ascii="Book Antiqua" w:hAnsi="Book Antiqua" w:cs="Arial"/>
          <w:sz w:val="24"/>
          <w:szCs w:val="24"/>
        </w:rPr>
        <w:t>(26.3%) and six patients</w:t>
      </w:r>
      <w:r w:rsidR="004759F0" w:rsidRPr="00EE7223">
        <w:rPr>
          <w:rFonts w:ascii="Book Antiqua" w:hAnsi="Book Antiqua" w:cs="Arial"/>
          <w:sz w:val="24"/>
          <w:szCs w:val="24"/>
        </w:rPr>
        <w:t xml:space="preserve"> </w:t>
      </w:r>
      <w:r w:rsidR="009D6167" w:rsidRPr="00EE7223">
        <w:rPr>
          <w:rFonts w:ascii="Book Antiqua" w:hAnsi="Book Antiqua" w:cs="Arial"/>
          <w:sz w:val="24"/>
          <w:szCs w:val="24"/>
        </w:rPr>
        <w:t xml:space="preserve">(28.6%) in </w:t>
      </w:r>
      <w:r w:rsidR="004759F0" w:rsidRPr="00EE7223">
        <w:rPr>
          <w:rFonts w:ascii="Book Antiqua" w:hAnsi="Book Antiqua" w:cs="Arial"/>
          <w:sz w:val="24"/>
          <w:szCs w:val="24"/>
        </w:rPr>
        <w:t xml:space="preserve">the </w:t>
      </w:r>
      <w:r w:rsidR="009D6167" w:rsidRPr="00EE7223">
        <w:rPr>
          <w:rFonts w:ascii="Book Antiqua" w:hAnsi="Book Antiqua" w:cs="Arial"/>
          <w:sz w:val="24"/>
          <w:szCs w:val="24"/>
        </w:rPr>
        <w:t>TIPS group experienc</w:t>
      </w:r>
      <w:ins w:id="20" w:author="Author">
        <w:r w:rsidR="0021327B" w:rsidRPr="00EE7223">
          <w:rPr>
            <w:rFonts w:ascii="Book Antiqua" w:hAnsi="Book Antiqua" w:cs="Arial"/>
            <w:sz w:val="24"/>
            <w:szCs w:val="24"/>
          </w:rPr>
          <w:t>ing it</w:t>
        </w:r>
      </w:ins>
      <w:del w:id="21" w:author="Author">
        <w:r w:rsidR="009D6167" w:rsidRPr="00EE7223" w:rsidDel="0021327B">
          <w:rPr>
            <w:rFonts w:ascii="Book Antiqua" w:hAnsi="Book Antiqua" w:cs="Arial"/>
            <w:sz w:val="24"/>
            <w:szCs w:val="24"/>
          </w:rPr>
          <w:delText>ed</w:delText>
        </w:r>
      </w:del>
      <w:ins w:id="22" w:author="Author">
        <w:r w:rsidR="0021327B" w:rsidRPr="00EE7223">
          <w:rPr>
            <w:rFonts w:ascii="Book Antiqua" w:hAnsi="Book Antiqua" w:cs="Arial"/>
            <w:sz w:val="24"/>
            <w:szCs w:val="24"/>
          </w:rPr>
          <w:t xml:space="preserve"> </w:t>
        </w:r>
      </w:ins>
      <w:del w:id="23" w:author="Author">
        <w:r w:rsidR="009D6167" w:rsidRPr="00EE7223" w:rsidDel="0021327B">
          <w:rPr>
            <w:rFonts w:ascii="Book Antiqua" w:hAnsi="Book Antiqua" w:cs="Arial"/>
            <w:sz w:val="24"/>
            <w:szCs w:val="24"/>
          </w:rPr>
          <w:lastRenderedPageBreak/>
          <w:delText xml:space="preserve"> HE </w:delText>
        </w:r>
      </w:del>
      <w:r w:rsidR="009D6167" w:rsidRPr="00EE7223">
        <w:rPr>
          <w:rFonts w:ascii="Book Antiqua" w:hAnsi="Book Antiqua" w:cs="Arial"/>
          <w:sz w:val="24"/>
          <w:szCs w:val="24"/>
        </w:rPr>
        <w:t>(</w:t>
      </w:r>
      <w:r w:rsidR="009D6167" w:rsidRPr="00EE7223">
        <w:rPr>
          <w:rFonts w:ascii="Book Antiqua" w:hAnsi="Book Antiqua" w:cs="Arial"/>
          <w:i/>
          <w:sz w:val="24"/>
          <w:szCs w:val="24"/>
        </w:rPr>
        <w:t>P</w:t>
      </w:r>
      <w:r w:rsidR="009D6167" w:rsidRPr="00EE7223">
        <w:rPr>
          <w:rFonts w:ascii="Book Antiqua" w:hAnsi="Book Antiqua" w:cs="Arial"/>
          <w:sz w:val="24"/>
          <w:szCs w:val="24"/>
        </w:rPr>
        <w:t xml:space="preserve"> = 0.873). </w:t>
      </w:r>
      <w:r w:rsidR="009E4E2C" w:rsidRPr="00EE7223">
        <w:rPr>
          <w:rFonts w:ascii="Book Antiqua" w:hAnsi="Book Antiqua" w:cs="Arial"/>
          <w:sz w:val="24"/>
          <w:szCs w:val="24"/>
        </w:rPr>
        <w:t xml:space="preserve">The cumulative survival rates were similar between the two groups: 94.7% and 94.7% at 1 and 2 years, respectively, in the TFIPS group </w:t>
      </w:r>
      <w:r w:rsidR="009E4E2C" w:rsidRPr="00EE7223">
        <w:rPr>
          <w:rFonts w:ascii="Book Antiqua" w:hAnsi="Book Antiqua" w:cs="Arial"/>
          <w:i/>
          <w:sz w:val="24"/>
          <w:szCs w:val="24"/>
        </w:rPr>
        <w:t>vs</w:t>
      </w:r>
      <w:r w:rsidR="009E4E2C" w:rsidRPr="00EE7223">
        <w:rPr>
          <w:rFonts w:ascii="Book Antiqua" w:hAnsi="Book Antiqua" w:cs="Arial"/>
          <w:sz w:val="24"/>
          <w:szCs w:val="24"/>
        </w:rPr>
        <w:t xml:space="preserve"> </w:t>
      </w:r>
      <w:r w:rsidR="00C24210" w:rsidRPr="00EE7223">
        <w:rPr>
          <w:rFonts w:ascii="Book Antiqua" w:hAnsi="Book Antiqua" w:cs="Arial"/>
          <w:sz w:val="24"/>
          <w:szCs w:val="24"/>
        </w:rPr>
        <w:t>100</w:t>
      </w:r>
      <w:r w:rsidR="009E4E2C" w:rsidRPr="00EE7223">
        <w:rPr>
          <w:rFonts w:ascii="Book Antiqua" w:hAnsi="Book Antiqua" w:cs="Arial"/>
          <w:sz w:val="24"/>
          <w:szCs w:val="24"/>
        </w:rPr>
        <w:t xml:space="preserve">% and </w:t>
      </w:r>
      <w:r w:rsidR="00C24210" w:rsidRPr="00EE7223">
        <w:rPr>
          <w:rFonts w:ascii="Book Antiqua" w:hAnsi="Book Antiqua" w:cs="Arial"/>
          <w:sz w:val="24"/>
          <w:szCs w:val="24"/>
        </w:rPr>
        <w:t>95.2</w:t>
      </w:r>
      <w:r w:rsidR="009E4E2C" w:rsidRPr="00EE7223">
        <w:rPr>
          <w:rFonts w:ascii="Book Antiqua" w:hAnsi="Book Antiqua" w:cs="Arial"/>
          <w:sz w:val="24"/>
          <w:szCs w:val="24"/>
        </w:rPr>
        <w:t>% at 1 and 2 years, respectively, in the</w:t>
      </w:r>
      <w:r w:rsidR="00C24210" w:rsidRPr="00EE7223">
        <w:rPr>
          <w:rFonts w:ascii="Book Antiqua" w:hAnsi="Book Antiqua" w:cs="Arial"/>
          <w:sz w:val="24"/>
          <w:szCs w:val="24"/>
        </w:rPr>
        <w:t xml:space="preserve"> </w:t>
      </w:r>
      <w:r w:rsidR="009E4E2C" w:rsidRPr="00EE7223">
        <w:rPr>
          <w:rFonts w:ascii="Book Antiqua" w:hAnsi="Book Antiqua" w:cs="Arial"/>
          <w:sz w:val="24"/>
          <w:szCs w:val="24"/>
        </w:rPr>
        <w:t>TIPS group</w:t>
      </w:r>
      <w:r w:rsidR="004759F0" w:rsidRPr="00EE7223">
        <w:rPr>
          <w:rFonts w:ascii="Book Antiqua" w:hAnsi="Book Antiqua" w:cs="Arial"/>
          <w:sz w:val="24"/>
          <w:szCs w:val="24"/>
        </w:rPr>
        <w:t xml:space="preserve"> </w:t>
      </w:r>
      <w:r w:rsidR="00C24210" w:rsidRPr="00EE7223">
        <w:rPr>
          <w:rFonts w:ascii="Book Antiqua" w:hAnsi="Book Antiqua" w:cs="Arial"/>
          <w:sz w:val="24"/>
          <w:szCs w:val="24"/>
        </w:rPr>
        <w:t>(</w:t>
      </w:r>
      <w:r w:rsidR="004759F0" w:rsidRPr="00EE7223">
        <w:rPr>
          <w:rFonts w:ascii="Book Antiqua" w:hAnsi="Book Antiqua" w:cs="Arial"/>
          <w:i/>
          <w:sz w:val="24"/>
          <w:szCs w:val="24"/>
        </w:rPr>
        <w:t>P</w:t>
      </w:r>
      <w:r w:rsidR="004759F0" w:rsidRPr="00EE7223">
        <w:rPr>
          <w:rFonts w:ascii="Book Antiqua" w:hAnsi="Book Antiqua" w:cs="Arial"/>
          <w:sz w:val="24"/>
          <w:szCs w:val="24"/>
        </w:rPr>
        <w:t xml:space="preserve"> </w:t>
      </w:r>
      <w:r w:rsidR="00C24210" w:rsidRPr="00EE7223">
        <w:rPr>
          <w:rFonts w:ascii="Book Antiqua" w:hAnsi="Book Antiqua" w:cs="Arial"/>
          <w:sz w:val="24"/>
          <w:szCs w:val="24"/>
        </w:rPr>
        <w:t>=</w:t>
      </w:r>
      <w:r w:rsidR="004759F0" w:rsidRPr="00EE7223">
        <w:rPr>
          <w:rFonts w:ascii="Book Antiqua" w:hAnsi="Book Antiqua" w:cs="Arial"/>
          <w:sz w:val="24"/>
          <w:szCs w:val="24"/>
        </w:rPr>
        <w:t xml:space="preserve"> </w:t>
      </w:r>
      <w:r w:rsidR="00C24210" w:rsidRPr="00EE7223">
        <w:rPr>
          <w:rFonts w:ascii="Book Antiqua" w:hAnsi="Book Antiqua" w:cs="Arial"/>
          <w:sz w:val="24"/>
          <w:szCs w:val="24"/>
        </w:rPr>
        <w:t>0.942).</w:t>
      </w:r>
    </w:p>
    <w:p w14:paraId="1DF188CA" w14:textId="77777777" w:rsidR="007D4A1D" w:rsidRPr="00EE7223" w:rsidRDefault="007D4A1D" w:rsidP="00EE7223">
      <w:pPr>
        <w:snapToGrid w:val="0"/>
        <w:spacing w:line="360" w:lineRule="auto"/>
        <w:rPr>
          <w:rFonts w:ascii="Book Antiqua" w:hAnsi="Book Antiqua" w:cs="Arial"/>
          <w:sz w:val="24"/>
          <w:szCs w:val="24"/>
        </w:rPr>
      </w:pPr>
    </w:p>
    <w:p w14:paraId="6A23BA4A" w14:textId="7BB2F347" w:rsidR="008F211E" w:rsidRPr="00EE7223" w:rsidRDefault="008F211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CONCLUSION</w:t>
      </w:r>
    </w:p>
    <w:p w14:paraId="7F8EBC67" w14:textId="1B2BF723" w:rsidR="00B05B06" w:rsidRPr="00EE7223" w:rsidRDefault="000F25D1"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TFIPS may be a valuable adjunct to traditional approaches </w:t>
      </w:r>
      <w:r w:rsidR="004759F0" w:rsidRPr="00EE7223">
        <w:rPr>
          <w:rFonts w:ascii="Book Antiqua" w:hAnsi="Book Antiqua" w:cs="Arial"/>
          <w:sz w:val="24"/>
          <w:szCs w:val="24"/>
        </w:rPr>
        <w:t>i</w:t>
      </w:r>
      <w:r w:rsidRPr="00EE7223">
        <w:rPr>
          <w:rFonts w:ascii="Book Antiqua" w:hAnsi="Book Antiqua" w:cs="Arial"/>
          <w:sz w:val="24"/>
          <w:szCs w:val="24"/>
        </w:rPr>
        <w:t xml:space="preserve">n </w:t>
      </w:r>
      <w:r w:rsidR="004759F0" w:rsidRPr="00EE7223">
        <w:rPr>
          <w:rFonts w:ascii="Book Antiqua" w:hAnsi="Book Antiqua" w:cs="Arial"/>
          <w:sz w:val="24"/>
          <w:szCs w:val="24"/>
        </w:rPr>
        <w:t xml:space="preserve">patients with </w:t>
      </w:r>
      <w:r w:rsidRPr="00EE7223">
        <w:rPr>
          <w:rFonts w:ascii="Book Antiqua" w:hAnsi="Book Antiqua" w:cs="Arial"/>
          <w:sz w:val="24"/>
          <w:szCs w:val="24"/>
        </w:rPr>
        <w:t>portal hypertension.</w:t>
      </w:r>
    </w:p>
    <w:p w14:paraId="1DA0F6AB" w14:textId="77777777" w:rsidR="000F25D1" w:rsidRPr="00EE7223" w:rsidRDefault="000F25D1" w:rsidP="00EE7223">
      <w:pPr>
        <w:snapToGrid w:val="0"/>
        <w:spacing w:line="360" w:lineRule="auto"/>
        <w:rPr>
          <w:rFonts w:ascii="Book Antiqua" w:hAnsi="Book Antiqua" w:cs="Arial"/>
          <w:sz w:val="24"/>
          <w:szCs w:val="24"/>
        </w:rPr>
      </w:pPr>
    </w:p>
    <w:p w14:paraId="7759E609" w14:textId="78FE8FD9" w:rsidR="001E35FB" w:rsidRPr="00EE7223" w:rsidRDefault="000A02CC" w:rsidP="00EE7223">
      <w:pPr>
        <w:snapToGrid w:val="0"/>
        <w:spacing w:line="360" w:lineRule="auto"/>
        <w:rPr>
          <w:rFonts w:ascii="Book Antiqua" w:hAnsi="Book Antiqua" w:cs="Arial"/>
          <w:b/>
          <w:sz w:val="24"/>
          <w:szCs w:val="24"/>
        </w:rPr>
      </w:pPr>
      <w:r w:rsidRPr="00EE7223">
        <w:rPr>
          <w:rFonts w:ascii="Book Antiqua" w:hAnsi="Book Antiqua"/>
          <w:b/>
          <w:sz w:val="24"/>
          <w:szCs w:val="24"/>
        </w:rPr>
        <w:t xml:space="preserve">Key words: </w:t>
      </w:r>
      <w:r w:rsidR="001E35FB" w:rsidRPr="00EE7223">
        <w:rPr>
          <w:rFonts w:ascii="Book Antiqua" w:hAnsi="Book Antiqua" w:cs="Arial"/>
          <w:sz w:val="24"/>
          <w:szCs w:val="24"/>
        </w:rPr>
        <w:t>Transjugular intraheptic portosystemic shunt; Transfemoral intraheptic portosystemic shunt; Portal hypertension; Variceal bleeding</w:t>
      </w:r>
    </w:p>
    <w:p w14:paraId="4EDACC33" w14:textId="77777777" w:rsidR="001E35FB" w:rsidRPr="00EE7223" w:rsidRDefault="001E35FB" w:rsidP="00EE7223">
      <w:pPr>
        <w:snapToGrid w:val="0"/>
        <w:spacing w:line="360" w:lineRule="auto"/>
        <w:rPr>
          <w:rFonts w:ascii="Book Antiqua" w:hAnsi="Book Antiqua" w:cs="Arial"/>
          <w:b/>
          <w:sz w:val="24"/>
          <w:szCs w:val="24"/>
        </w:rPr>
      </w:pPr>
    </w:p>
    <w:p w14:paraId="5A057129" w14:textId="77777777" w:rsidR="007D3378" w:rsidRPr="00EE7223" w:rsidRDefault="007D3378" w:rsidP="00EE7223">
      <w:pPr>
        <w:widowControl/>
        <w:snapToGrid w:val="0"/>
        <w:spacing w:line="360" w:lineRule="auto"/>
        <w:rPr>
          <w:rFonts w:ascii="Book Antiqua" w:hAnsi="Book Antiqua"/>
          <w:bCs/>
          <w:sz w:val="24"/>
          <w:szCs w:val="24"/>
        </w:rPr>
      </w:pPr>
      <w:bookmarkStart w:id="24" w:name="OLE_LINK148"/>
      <w:bookmarkStart w:id="25" w:name="OLE_LINK149"/>
      <w:bookmarkStart w:id="26" w:name="OLE_LINK200"/>
      <w:bookmarkStart w:id="27" w:name="OLE_LINK288"/>
      <w:bookmarkStart w:id="28" w:name="OLE_LINK1864"/>
      <w:bookmarkStart w:id="29" w:name="OLE_LINK16"/>
      <w:bookmarkStart w:id="30" w:name="OLE_LINK382"/>
      <w:bookmarkStart w:id="31" w:name="OLE_LINK306"/>
      <w:bookmarkStart w:id="32" w:name="OLE_LINK569"/>
      <w:bookmarkStart w:id="33" w:name="OLE_LINK682"/>
      <w:r w:rsidRPr="00EE7223">
        <w:rPr>
          <w:rFonts w:ascii="Book Antiqua" w:hAnsi="Book Antiqua"/>
          <w:b/>
          <w:bCs/>
          <w:sz w:val="24"/>
          <w:szCs w:val="24"/>
        </w:rPr>
        <w:t xml:space="preserve">© The Author(s) 2019. </w:t>
      </w:r>
      <w:r w:rsidRPr="00EE7223">
        <w:rPr>
          <w:rFonts w:ascii="Book Antiqua" w:hAnsi="Book Antiqua"/>
          <w:bCs/>
          <w:sz w:val="24"/>
          <w:szCs w:val="24"/>
        </w:rPr>
        <w:t>Published by Baishideng Publishing Group Inc. All rights reserved.</w:t>
      </w:r>
      <w:bookmarkEnd w:id="24"/>
      <w:bookmarkEnd w:id="25"/>
      <w:bookmarkEnd w:id="26"/>
      <w:bookmarkEnd w:id="27"/>
      <w:bookmarkEnd w:id="28"/>
      <w:bookmarkEnd w:id="29"/>
      <w:bookmarkEnd w:id="30"/>
      <w:bookmarkEnd w:id="31"/>
      <w:bookmarkEnd w:id="32"/>
      <w:bookmarkEnd w:id="33"/>
    </w:p>
    <w:p w14:paraId="1DD30631" w14:textId="77777777" w:rsidR="007D3378" w:rsidRPr="00EE7223" w:rsidRDefault="007D3378" w:rsidP="00EE7223">
      <w:pPr>
        <w:snapToGrid w:val="0"/>
        <w:spacing w:line="360" w:lineRule="auto"/>
        <w:rPr>
          <w:rFonts w:ascii="Book Antiqua" w:hAnsi="Book Antiqua"/>
          <w:b/>
          <w:sz w:val="24"/>
          <w:szCs w:val="24"/>
        </w:rPr>
      </w:pPr>
    </w:p>
    <w:p w14:paraId="584EC032" w14:textId="74EB97C7" w:rsidR="007945D6" w:rsidRPr="00EE7223" w:rsidRDefault="007945D6" w:rsidP="00EE7223">
      <w:pPr>
        <w:snapToGrid w:val="0"/>
        <w:spacing w:line="360" w:lineRule="auto"/>
        <w:rPr>
          <w:rFonts w:ascii="Book Antiqua" w:hAnsi="Book Antiqua" w:cs="Arial"/>
          <w:sz w:val="24"/>
          <w:szCs w:val="24"/>
        </w:rPr>
      </w:pPr>
      <w:r w:rsidRPr="00EE7223">
        <w:rPr>
          <w:rFonts w:ascii="Book Antiqua" w:hAnsi="Book Antiqua"/>
          <w:b/>
          <w:sz w:val="24"/>
          <w:szCs w:val="24"/>
        </w:rPr>
        <w:t>Core tip:</w:t>
      </w:r>
      <w:r w:rsidR="007D4A1D" w:rsidRPr="00EE7223">
        <w:rPr>
          <w:rFonts w:ascii="Book Antiqua" w:hAnsi="Book Antiqua"/>
          <w:b/>
          <w:sz w:val="24"/>
          <w:szCs w:val="24"/>
        </w:rPr>
        <w:t xml:space="preserve"> </w:t>
      </w:r>
      <w:r w:rsidR="00B9311A" w:rsidRPr="00EE7223">
        <w:rPr>
          <w:rFonts w:ascii="Book Antiqua" w:hAnsi="Book Antiqua" w:cs="Arial"/>
          <w:sz w:val="24"/>
          <w:szCs w:val="24"/>
        </w:rPr>
        <w:t xml:space="preserve">Transjugular intrahepatic portosystemic shunt </w:t>
      </w:r>
      <w:del w:id="34" w:author="Author">
        <w:r w:rsidR="00B9311A" w:rsidRPr="00EE7223" w:rsidDel="00523D61">
          <w:rPr>
            <w:rFonts w:ascii="Book Antiqua" w:hAnsi="Book Antiqua" w:cs="Arial"/>
            <w:sz w:val="24"/>
            <w:szCs w:val="24"/>
          </w:rPr>
          <w:delText xml:space="preserve">(TIPS) </w:delText>
        </w:r>
      </w:del>
      <w:r w:rsidR="00B9311A" w:rsidRPr="00EE7223">
        <w:rPr>
          <w:rFonts w:ascii="Book Antiqua" w:hAnsi="Book Antiqua" w:cs="Arial"/>
          <w:sz w:val="24"/>
          <w:szCs w:val="24"/>
        </w:rPr>
        <w:t>is currently an accepted therapy and has proved beneficial in the treatment of portal hypertension</w:t>
      </w:r>
      <w:r w:rsidR="008E19DA" w:rsidRPr="00EE7223">
        <w:rPr>
          <w:rFonts w:ascii="Book Antiqua" w:hAnsi="Book Antiqua" w:cs="Arial"/>
          <w:sz w:val="24"/>
          <w:szCs w:val="24"/>
        </w:rPr>
        <w:t xml:space="preserve"> and their complications</w:t>
      </w:r>
      <w:r w:rsidR="00B9311A" w:rsidRPr="00EE7223">
        <w:rPr>
          <w:rFonts w:ascii="Book Antiqua" w:hAnsi="Book Antiqua" w:cs="Arial"/>
          <w:sz w:val="24"/>
          <w:szCs w:val="24"/>
        </w:rPr>
        <w:t xml:space="preserve">. However, exceptionally challenging anatomy may require unorthodox salvage techniques, such as transfemoral intrahepatic portosystemic shunt (TFIPS). Because of the rare use of TFIPS, there are few clinical trials </w:t>
      </w:r>
      <w:del w:id="35" w:author="Author">
        <w:r w:rsidR="00B9311A" w:rsidRPr="00EE7223" w:rsidDel="00523D61">
          <w:rPr>
            <w:rFonts w:ascii="Book Antiqua" w:hAnsi="Book Antiqua" w:cs="Arial"/>
            <w:sz w:val="24"/>
            <w:szCs w:val="24"/>
          </w:rPr>
          <w:delText xml:space="preserve">which </w:delText>
        </w:r>
      </w:del>
      <w:ins w:id="36" w:author="Author">
        <w:r w:rsidR="00523D61" w:rsidRPr="00EE7223">
          <w:rPr>
            <w:rFonts w:ascii="Book Antiqua" w:hAnsi="Book Antiqua" w:cs="Arial"/>
            <w:sz w:val="24"/>
            <w:szCs w:val="24"/>
          </w:rPr>
          <w:t xml:space="preserve">that </w:t>
        </w:r>
      </w:ins>
      <w:r w:rsidR="00B9311A" w:rsidRPr="00EE7223">
        <w:rPr>
          <w:rFonts w:ascii="Book Antiqua" w:hAnsi="Book Antiqua" w:cs="Arial"/>
          <w:sz w:val="24"/>
          <w:szCs w:val="24"/>
        </w:rPr>
        <w:t xml:space="preserve">have assessed the safety and effectiveness of TFIPS. In this retrospective study, we describe the TFIPS procedure in detail and evaluate the safety and clinical outcomes of TFIPS and compare them with those of typical </w:t>
      </w:r>
      <w:ins w:id="37" w:author="Author">
        <w:r w:rsidR="00523D61" w:rsidRPr="00EE7223">
          <w:rPr>
            <w:rFonts w:ascii="Book Antiqua" w:hAnsi="Book Antiqua" w:cs="Arial"/>
            <w:sz w:val="24"/>
            <w:szCs w:val="24"/>
          </w:rPr>
          <w:t>transjugular intrahepatic portosystemic shunt.</w:t>
        </w:r>
      </w:ins>
      <w:del w:id="38" w:author="Author">
        <w:r w:rsidR="00B9311A" w:rsidRPr="00EE7223" w:rsidDel="00523D61">
          <w:rPr>
            <w:rFonts w:ascii="Book Antiqua" w:hAnsi="Book Antiqua" w:cs="Arial"/>
            <w:sz w:val="24"/>
            <w:szCs w:val="24"/>
          </w:rPr>
          <w:delText>TIPS.</w:delText>
        </w:r>
      </w:del>
      <w:r w:rsidR="00B9311A" w:rsidRPr="00EE7223">
        <w:rPr>
          <w:rFonts w:ascii="Book Antiqua" w:hAnsi="Book Antiqua" w:cs="Arial"/>
          <w:sz w:val="24"/>
          <w:szCs w:val="24"/>
        </w:rPr>
        <w:t xml:space="preserve"> The TFIPS procedure is feasible and efficacy in patients with unorthodox anatomy between the hepatic vein and the portal vein bifurcation.</w:t>
      </w:r>
    </w:p>
    <w:p w14:paraId="46CCDADA" w14:textId="77777777" w:rsidR="006D40A9" w:rsidRPr="00EE7223" w:rsidRDefault="006D40A9" w:rsidP="00EE7223">
      <w:pPr>
        <w:snapToGrid w:val="0"/>
        <w:spacing w:line="360" w:lineRule="auto"/>
        <w:rPr>
          <w:rFonts w:ascii="Book Antiqua" w:hAnsi="Book Antiqua" w:cs="Arial"/>
          <w:sz w:val="24"/>
          <w:szCs w:val="24"/>
        </w:rPr>
      </w:pPr>
    </w:p>
    <w:p w14:paraId="4859EA7E" w14:textId="10AC542D" w:rsidR="006D40A9" w:rsidRPr="00EE7223" w:rsidDel="00523D61" w:rsidRDefault="006D40A9" w:rsidP="00EE7223">
      <w:pPr>
        <w:snapToGrid w:val="0"/>
        <w:spacing w:line="360" w:lineRule="auto"/>
        <w:rPr>
          <w:del w:id="39" w:author="Author"/>
          <w:rFonts w:ascii="Book Antiqua" w:hAnsi="Book Antiqua" w:cs="Arial"/>
          <w:sz w:val="24"/>
          <w:szCs w:val="24"/>
        </w:rPr>
      </w:pPr>
      <w:r w:rsidRPr="00EE7223">
        <w:rPr>
          <w:rFonts w:ascii="Book Antiqua" w:hAnsi="Book Antiqua"/>
          <w:bCs/>
          <w:sz w:val="24"/>
          <w:szCs w:val="24"/>
        </w:rPr>
        <w:t xml:space="preserve">Zhang Y, Liu FQ, Yue ZD, Zhao HW, Wang L, Fan ZH, He FL. </w:t>
      </w:r>
      <w:r w:rsidRPr="00EE7223">
        <w:rPr>
          <w:rFonts w:ascii="Book Antiqua" w:hAnsi="Book Antiqua" w:cs="Arial"/>
          <w:sz w:val="24"/>
          <w:szCs w:val="24"/>
        </w:rPr>
        <w:t>Safety and efficacy of transfemoral intrahepatic portosystemic shunt for portal hypertension: A single-center retrospective study.</w:t>
      </w:r>
      <w:r w:rsidR="00875099" w:rsidRPr="00EE7223">
        <w:rPr>
          <w:rFonts w:ascii="Book Antiqua" w:hAnsi="Book Antiqua"/>
          <w:i/>
          <w:iCs/>
          <w:sz w:val="24"/>
          <w:szCs w:val="24"/>
        </w:rPr>
        <w:t xml:space="preserve"> World J Clin Cases </w:t>
      </w:r>
      <w:r w:rsidR="00875099" w:rsidRPr="00EE7223">
        <w:rPr>
          <w:rFonts w:ascii="Book Antiqua" w:hAnsi="Book Antiqua"/>
          <w:sz w:val="24"/>
          <w:szCs w:val="24"/>
        </w:rPr>
        <w:t>2019; In press</w:t>
      </w:r>
    </w:p>
    <w:p w14:paraId="5047675B" w14:textId="77777777" w:rsidR="006A24D9" w:rsidRPr="00EE7223" w:rsidRDefault="006A24D9" w:rsidP="00EE7223">
      <w:pPr>
        <w:snapToGrid w:val="0"/>
        <w:spacing w:line="360" w:lineRule="auto"/>
        <w:rPr>
          <w:rFonts w:ascii="Book Antiqua" w:hAnsi="Book Antiqua" w:cs="Arial"/>
          <w:b/>
          <w:sz w:val="24"/>
          <w:szCs w:val="24"/>
        </w:rPr>
        <w:pPrChange w:id="40" w:author="Author">
          <w:pPr>
            <w:widowControl/>
            <w:spacing w:line="360" w:lineRule="auto"/>
          </w:pPr>
        </w:pPrChange>
      </w:pPr>
      <w:r w:rsidRPr="00EE7223">
        <w:rPr>
          <w:rFonts w:ascii="Book Antiqua" w:hAnsi="Book Antiqua" w:cs="Arial"/>
          <w:b/>
          <w:sz w:val="24"/>
          <w:szCs w:val="24"/>
        </w:rPr>
        <w:br w:type="page"/>
      </w:r>
    </w:p>
    <w:p w14:paraId="76976E1D" w14:textId="5C7A060F" w:rsidR="00B05B06" w:rsidRPr="00EE7223" w:rsidRDefault="00B05B06"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lastRenderedPageBreak/>
        <w:t>INTRODUCTION</w:t>
      </w:r>
    </w:p>
    <w:p w14:paraId="3EC0554E" w14:textId="6F75E411" w:rsidR="00EE349A" w:rsidRPr="00EE7223" w:rsidRDefault="00B05B06" w:rsidP="00EE7223">
      <w:pPr>
        <w:snapToGrid w:val="0"/>
        <w:spacing w:line="360" w:lineRule="auto"/>
        <w:rPr>
          <w:rFonts w:ascii="Book Antiqua" w:hAnsi="Book Antiqua" w:cs="Arial"/>
          <w:sz w:val="24"/>
          <w:szCs w:val="24"/>
        </w:rPr>
      </w:pPr>
      <w:r w:rsidRPr="00EE7223">
        <w:rPr>
          <w:rFonts w:ascii="Book Antiqua" w:hAnsi="Book Antiqua" w:cs="Arial"/>
          <w:sz w:val="24"/>
          <w:szCs w:val="24"/>
        </w:rPr>
        <w:t>Portal hypertension (PH) is a</w:t>
      </w:r>
      <w:r w:rsidR="000429C2" w:rsidRPr="00EE7223">
        <w:rPr>
          <w:rFonts w:ascii="Book Antiqua" w:hAnsi="Book Antiqua" w:cs="Arial"/>
          <w:sz w:val="24"/>
          <w:szCs w:val="24"/>
        </w:rPr>
        <w:t xml:space="preserve"> common</w:t>
      </w:r>
      <w:r w:rsidRPr="00EE7223">
        <w:rPr>
          <w:rFonts w:ascii="Book Antiqua" w:hAnsi="Book Antiqua" w:cs="Arial"/>
          <w:sz w:val="24"/>
          <w:szCs w:val="24"/>
        </w:rPr>
        <w:t xml:space="preserve"> clinical symptom</w:t>
      </w:r>
      <w:del w:id="41" w:author="Author">
        <w:r w:rsidRPr="00EE7223" w:rsidDel="003B6134">
          <w:rPr>
            <w:rFonts w:ascii="Book Antiqua" w:hAnsi="Book Antiqua" w:cs="Arial"/>
            <w:sz w:val="24"/>
            <w:szCs w:val="24"/>
          </w:rPr>
          <w:delText>,</w:delText>
        </w:r>
      </w:del>
      <w:r w:rsidRPr="00EE7223">
        <w:rPr>
          <w:rFonts w:ascii="Book Antiqua" w:hAnsi="Book Antiqua" w:cs="Arial"/>
          <w:sz w:val="24"/>
          <w:szCs w:val="24"/>
        </w:rPr>
        <w:t xml:space="preserve"> </w:t>
      </w:r>
      <w:r w:rsidR="002313AC" w:rsidRPr="00EE7223">
        <w:rPr>
          <w:rFonts w:ascii="Book Antiqua" w:hAnsi="Book Antiqua" w:cs="Arial"/>
          <w:sz w:val="24"/>
          <w:szCs w:val="24"/>
        </w:rPr>
        <w:t xml:space="preserve">and is </w:t>
      </w:r>
      <w:r w:rsidRPr="00EE7223">
        <w:rPr>
          <w:rFonts w:ascii="Book Antiqua" w:hAnsi="Book Antiqua" w:cs="Arial"/>
          <w:sz w:val="24"/>
          <w:szCs w:val="24"/>
        </w:rPr>
        <w:t>m</w:t>
      </w:r>
      <w:r w:rsidR="002313AC" w:rsidRPr="00EE7223">
        <w:rPr>
          <w:rFonts w:ascii="Book Antiqua" w:hAnsi="Book Antiqua" w:cs="Arial"/>
          <w:sz w:val="24"/>
          <w:szCs w:val="24"/>
        </w:rPr>
        <w:t>ainly</w:t>
      </w:r>
      <w:r w:rsidRPr="00EE7223">
        <w:rPr>
          <w:rFonts w:ascii="Book Antiqua" w:hAnsi="Book Antiqua" w:cs="Arial"/>
          <w:sz w:val="24"/>
          <w:szCs w:val="24"/>
        </w:rPr>
        <w:t xml:space="preserve"> caused by chronic</w:t>
      </w:r>
      <w:r w:rsidR="002313AC" w:rsidRPr="00EE7223">
        <w:rPr>
          <w:rFonts w:ascii="Book Antiqua" w:hAnsi="Book Antiqua" w:cs="Arial"/>
          <w:sz w:val="24"/>
          <w:szCs w:val="24"/>
        </w:rPr>
        <w:t xml:space="preserve"> </w:t>
      </w:r>
      <w:r w:rsidRPr="00EE7223">
        <w:rPr>
          <w:rFonts w:ascii="Book Antiqua" w:hAnsi="Book Antiqua" w:cs="Arial"/>
          <w:sz w:val="24"/>
          <w:szCs w:val="24"/>
        </w:rPr>
        <w:t>liver disease</w:t>
      </w:r>
      <w:r w:rsidR="000429C2" w:rsidRPr="00EE7223">
        <w:rPr>
          <w:rFonts w:ascii="Book Antiqua" w:hAnsi="Book Antiqua" w:cs="Arial"/>
          <w:sz w:val="24"/>
          <w:szCs w:val="24"/>
        </w:rPr>
        <w:t>s</w:t>
      </w:r>
      <w:r w:rsidR="00561C0C" w:rsidRPr="00EE7223">
        <w:rPr>
          <w:rFonts w:ascii="Book Antiqua" w:hAnsi="Book Antiqua" w:cs="Arial"/>
          <w:sz w:val="24"/>
          <w:szCs w:val="24"/>
        </w:rPr>
        <w:t>.</w:t>
      </w:r>
      <w:r w:rsidRPr="00EE7223">
        <w:rPr>
          <w:rFonts w:ascii="Book Antiqua" w:hAnsi="Book Antiqua" w:cs="Arial"/>
          <w:sz w:val="24"/>
          <w:szCs w:val="24"/>
        </w:rPr>
        <w:t xml:space="preserve"> </w:t>
      </w:r>
      <w:r w:rsidR="00561C0C" w:rsidRPr="00EE7223">
        <w:rPr>
          <w:rFonts w:ascii="Book Antiqua" w:hAnsi="Book Antiqua" w:cs="Arial"/>
          <w:sz w:val="24"/>
          <w:szCs w:val="24"/>
        </w:rPr>
        <w:t>A</w:t>
      </w:r>
      <w:r w:rsidRPr="00EE7223">
        <w:rPr>
          <w:rFonts w:ascii="Book Antiqua" w:hAnsi="Book Antiqua" w:cs="Arial"/>
          <w:sz w:val="24"/>
          <w:szCs w:val="24"/>
        </w:rPr>
        <w:t xml:space="preserve"> recent epidemiological study suggested that in</w:t>
      </w:r>
      <w:r w:rsidR="00561C0C" w:rsidRPr="00EE7223">
        <w:rPr>
          <w:rFonts w:ascii="Book Antiqua" w:hAnsi="Book Antiqua" w:cs="Arial"/>
          <w:sz w:val="24"/>
          <w:szCs w:val="24"/>
        </w:rPr>
        <w:t xml:space="preserve"> </w:t>
      </w:r>
      <w:r w:rsidRPr="00EE7223">
        <w:rPr>
          <w:rFonts w:ascii="Book Antiqua" w:hAnsi="Book Antiqua" w:cs="Arial"/>
          <w:sz w:val="24"/>
          <w:szCs w:val="24"/>
        </w:rPr>
        <w:t xml:space="preserve">Europe, </w:t>
      </w:r>
      <w:r w:rsidR="00131789" w:rsidRPr="00EE7223">
        <w:rPr>
          <w:rFonts w:ascii="Book Antiqua" w:hAnsi="Book Antiqua" w:cs="Arial"/>
          <w:sz w:val="24"/>
          <w:szCs w:val="24"/>
        </w:rPr>
        <w:t xml:space="preserve">PH </w:t>
      </w:r>
      <w:r w:rsidRPr="00EE7223">
        <w:rPr>
          <w:rFonts w:ascii="Book Antiqua" w:hAnsi="Book Antiqua" w:cs="Arial"/>
          <w:sz w:val="24"/>
          <w:szCs w:val="24"/>
        </w:rPr>
        <w:t xml:space="preserve">caused around 150000 deaths per year, </w:t>
      </w:r>
      <w:r w:rsidR="00131789" w:rsidRPr="00EE7223">
        <w:rPr>
          <w:rFonts w:ascii="Book Antiqua" w:hAnsi="Book Antiqua" w:cs="Arial"/>
          <w:sz w:val="24"/>
          <w:szCs w:val="24"/>
        </w:rPr>
        <w:t xml:space="preserve">and </w:t>
      </w:r>
      <w:r w:rsidRPr="00EE7223">
        <w:rPr>
          <w:rFonts w:ascii="Book Antiqua" w:hAnsi="Book Antiqua" w:cs="Arial"/>
          <w:sz w:val="24"/>
          <w:szCs w:val="24"/>
        </w:rPr>
        <w:t xml:space="preserve">the mortality </w:t>
      </w:r>
      <w:r w:rsidR="00131789" w:rsidRPr="00EE7223">
        <w:rPr>
          <w:rFonts w:ascii="Book Antiqua" w:hAnsi="Book Antiqua" w:cs="Arial"/>
          <w:sz w:val="24"/>
          <w:szCs w:val="24"/>
        </w:rPr>
        <w:t>rate was equal to or greater than</w:t>
      </w:r>
      <w:r w:rsidRPr="00EE7223">
        <w:rPr>
          <w:rFonts w:ascii="Book Antiqua" w:hAnsi="Book Antiqua" w:cs="Arial"/>
          <w:sz w:val="24"/>
          <w:szCs w:val="24"/>
        </w:rPr>
        <w:t xml:space="preserve"> th</w:t>
      </w:r>
      <w:r w:rsidR="00852CCD" w:rsidRPr="00EE7223">
        <w:rPr>
          <w:rFonts w:ascii="Book Antiqua" w:hAnsi="Book Antiqua" w:cs="Arial"/>
          <w:sz w:val="24"/>
          <w:szCs w:val="24"/>
        </w:rPr>
        <w:t>at</w:t>
      </w:r>
      <w:r w:rsidR="00561C0C" w:rsidRPr="00EE7223">
        <w:rPr>
          <w:rFonts w:ascii="Book Antiqua" w:hAnsi="Book Antiqua" w:cs="Arial"/>
          <w:sz w:val="24"/>
          <w:szCs w:val="24"/>
        </w:rPr>
        <w:t xml:space="preserve"> </w:t>
      </w:r>
      <w:r w:rsidR="00131789" w:rsidRPr="00EE7223">
        <w:rPr>
          <w:rFonts w:ascii="Book Antiqua" w:hAnsi="Book Antiqua" w:cs="Arial"/>
          <w:sz w:val="24"/>
          <w:szCs w:val="24"/>
        </w:rPr>
        <w:t>due to</w:t>
      </w:r>
      <w:r w:rsidR="00561C0C" w:rsidRPr="00EE7223">
        <w:rPr>
          <w:rFonts w:ascii="Book Antiqua" w:hAnsi="Book Antiqua" w:cs="Arial"/>
          <w:sz w:val="24"/>
          <w:szCs w:val="24"/>
        </w:rPr>
        <w:t xml:space="preserve"> breast cancer</w:t>
      </w:r>
      <w:r w:rsidR="00B36186" w:rsidRPr="00EE7223">
        <w:rPr>
          <w:rFonts w:ascii="Book Antiqua" w:hAnsi="Book Antiqua" w:cs="Arial"/>
          <w:sz w:val="24"/>
          <w:szCs w:val="24"/>
          <w:vertAlign w:val="superscript"/>
        </w:rPr>
        <w:t>[1]</w:t>
      </w:r>
      <w:r w:rsidR="00531822" w:rsidRPr="00EE7223">
        <w:rPr>
          <w:rFonts w:ascii="Book Antiqua" w:hAnsi="Book Antiqua" w:cs="Arial"/>
          <w:sz w:val="24"/>
          <w:szCs w:val="24"/>
        </w:rPr>
        <w:t xml:space="preserve">. Transjugular intrahepatic portosystemic shunt (TIPS) is currently an </w:t>
      </w:r>
      <w:r w:rsidR="005D2F6E" w:rsidRPr="00EE7223">
        <w:rPr>
          <w:rFonts w:ascii="Book Antiqua" w:hAnsi="Book Antiqua" w:cs="Arial"/>
          <w:sz w:val="24"/>
          <w:szCs w:val="24"/>
        </w:rPr>
        <w:t>accepted</w:t>
      </w:r>
      <w:r w:rsidR="00531822" w:rsidRPr="00EE7223">
        <w:rPr>
          <w:rFonts w:ascii="Book Antiqua" w:hAnsi="Book Antiqua" w:cs="Arial"/>
          <w:sz w:val="24"/>
          <w:szCs w:val="24"/>
        </w:rPr>
        <w:t xml:space="preserve"> </w:t>
      </w:r>
      <w:bookmarkStart w:id="42" w:name="_Hlk2874588"/>
      <w:r w:rsidR="00531822" w:rsidRPr="00EE7223">
        <w:rPr>
          <w:rFonts w:ascii="Book Antiqua" w:hAnsi="Book Antiqua" w:cs="Arial"/>
          <w:sz w:val="24"/>
          <w:szCs w:val="24"/>
        </w:rPr>
        <w:t>t</w:t>
      </w:r>
      <w:r w:rsidR="00131789" w:rsidRPr="00EE7223">
        <w:rPr>
          <w:rFonts w:ascii="Book Antiqua" w:hAnsi="Book Antiqua" w:cs="Arial"/>
          <w:sz w:val="24"/>
          <w:szCs w:val="24"/>
        </w:rPr>
        <w:t>herapy and</w:t>
      </w:r>
      <w:r w:rsidR="00531822" w:rsidRPr="00EE7223">
        <w:rPr>
          <w:rFonts w:ascii="Book Antiqua" w:hAnsi="Book Antiqua" w:cs="Arial"/>
          <w:sz w:val="24"/>
          <w:szCs w:val="24"/>
        </w:rPr>
        <w:t xml:space="preserve"> has proved </w:t>
      </w:r>
      <w:r w:rsidR="00F1414D" w:rsidRPr="00EE7223">
        <w:rPr>
          <w:rFonts w:ascii="Book Antiqua" w:hAnsi="Book Antiqua" w:cs="Arial"/>
          <w:sz w:val="24"/>
          <w:szCs w:val="24"/>
        </w:rPr>
        <w:t>beneficial</w:t>
      </w:r>
      <w:r w:rsidR="00531822" w:rsidRPr="00EE7223">
        <w:rPr>
          <w:rFonts w:ascii="Book Antiqua" w:hAnsi="Book Antiqua" w:cs="Arial"/>
          <w:sz w:val="24"/>
          <w:szCs w:val="24"/>
        </w:rPr>
        <w:t xml:space="preserve"> in the treatment of complications of </w:t>
      </w:r>
      <w:bookmarkEnd w:id="42"/>
      <w:r w:rsidR="00531822" w:rsidRPr="00EE7223">
        <w:rPr>
          <w:rFonts w:ascii="Book Antiqua" w:hAnsi="Book Antiqua" w:cs="Arial"/>
          <w:sz w:val="24"/>
          <w:szCs w:val="24"/>
        </w:rPr>
        <w:t xml:space="preserve">PH, </w:t>
      </w:r>
      <w:r w:rsidR="00B242C4" w:rsidRPr="00EE7223">
        <w:rPr>
          <w:rFonts w:ascii="Book Antiqua" w:hAnsi="Book Antiqua" w:cs="Arial"/>
          <w:sz w:val="24"/>
          <w:szCs w:val="24"/>
        </w:rPr>
        <w:t xml:space="preserve">such as </w:t>
      </w:r>
      <w:r w:rsidR="00531822" w:rsidRPr="00EE7223">
        <w:rPr>
          <w:rFonts w:ascii="Book Antiqua" w:hAnsi="Book Antiqua" w:cs="Arial"/>
          <w:sz w:val="24"/>
          <w:szCs w:val="24"/>
        </w:rPr>
        <w:t>gastrointestinal variceal bleeding</w:t>
      </w:r>
      <w:r w:rsidR="00131789" w:rsidRPr="00EE7223">
        <w:rPr>
          <w:rFonts w:ascii="Book Antiqua" w:hAnsi="Book Antiqua" w:cs="Arial"/>
          <w:sz w:val="24"/>
          <w:szCs w:val="24"/>
        </w:rPr>
        <w:t xml:space="preserve"> </w:t>
      </w:r>
      <w:r w:rsidR="00531822" w:rsidRPr="00EE7223">
        <w:rPr>
          <w:rFonts w:ascii="Book Antiqua" w:hAnsi="Book Antiqua" w:cs="Arial"/>
          <w:sz w:val="24"/>
          <w:szCs w:val="24"/>
        </w:rPr>
        <w:t>and refractory ascites</w:t>
      </w:r>
      <w:r w:rsidR="00B36186" w:rsidRPr="00EE7223">
        <w:rPr>
          <w:rFonts w:ascii="Book Antiqua" w:hAnsi="Book Antiqua" w:cs="Arial"/>
          <w:sz w:val="24"/>
          <w:szCs w:val="24"/>
          <w:vertAlign w:val="superscript"/>
        </w:rPr>
        <w:t>[2,3]</w:t>
      </w:r>
      <w:r w:rsidR="00531822" w:rsidRPr="00EE7223">
        <w:rPr>
          <w:rFonts w:ascii="Book Antiqua" w:hAnsi="Book Antiqua" w:cs="Arial"/>
          <w:sz w:val="24"/>
          <w:szCs w:val="24"/>
        </w:rPr>
        <w:t xml:space="preserve">. </w:t>
      </w:r>
      <w:r w:rsidR="00F05D91" w:rsidRPr="00EE7223">
        <w:rPr>
          <w:rFonts w:ascii="Book Antiqua" w:hAnsi="Book Antiqua" w:cs="Arial"/>
          <w:sz w:val="24"/>
          <w:szCs w:val="24"/>
        </w:rPr>
        <w:t xml:space="preserve">With the wide acceptance of </w:t>
      </w:r>
      <w:r w:rsidR="00852CCD" w:rsidRPr="00EE7223">
        <w:rPr>
          <w:rFonts w:ascii="Book Antiqua" w:hAnsi="Book Antiqua" w:cs="Arial"/>
          <w:sz w:val="24"/>
          <w:szCs w:val="24"/>
        </w:rPr>
        <w:t>p</w:t>
      </w:r>
      <w:r w:rsidR="00F05D91" w:rsidRPr="00EE7223">
        <w:rPr>
          <w:rFonts w:ascii="Book Antiqua" w:hAnsi="Book Antiqua" w:cs="Arial"/>
          <w:sz w:val="24"/>
          <w:szCs w:val="24"/>
        </w:rPr>
        <w:t xml:space="preserve">olytetrafluoroethylene-covered stents, there </w:t>
      </w:r>
      <w:r w:rsidR="00131789" w:rsidRPr="00EE7223">
        <w:rPr>
          <w:rFonts w:ascii="Book Antiqua" w:hAnsi="Book Antiqua" w:cs="Arial"/>
          <w:sz w:val="24"/>
          <w:szCs w:val="24"/>
        </w:rPr>
        <w:t>has been</w:t>
      </w:r>
      <w:r w:rsidR="00F05D91" w:rsidRPr="00EE7223">
        <w:rPr>
          <w:rFonts w:ascii="Book Antiqua" w:hAnsi="Book Antiqua" w:cs="Arial"/>
          <w:sz w:val="24"/>
          <w:szCs w:val="24"/>
        </w:rPr>
        <w:t xml:space="preserve"> a </w:t>
      </w:r>
      <w:r w:rsidR="000429C2" w:rsidRPr="00EE7223">
        <w:rPr>
          <w:rFonts w:ascii="Book Antiqua" w:hAnsi="Book Antiqua" w:cs="Arial"/>
          <w:sz w:val="24"/>
          <w:szCs w:val="24"/>
        </w:rPr>
        <w:t xml:space="preserve">significant </w:t>
      </w:r>
      <w:r w:rsidR="00F05D91" w:rsidRPr="00EE7223">
        <w:rPr>
          <w:rFonts w:ascii="Book Antiqua" w:hAnsi="Book Antiqua" w:cs="Arial"/>
          <w:sz w:val="24"/>
          <w:szCs w:val="24"/>
        </w:rPr>
        <w:t>improvement in long</w:t>
      </w:r>
      <w:r w:rsidR="00131789" w:rsidRPr="00EE7223">
        <w:rPr>
          <w:rFonts w:ascii="Book Antiqua" w:hAnsi="Book Antiqua" w:cs="Arial"/>
          <w:sz w:val="24"/>
          <w:szCs w:val="24"/>
        </w:rPr>
        <w:t>-</w:t>
      </w:r>
      <w:r w:rsidR="00F05D91" w:rsidRPr="00EE7223">
        <w:rPr>
          <w:rFonts w:ascii="Book Antiqua" w:hAnsi="Book Antiqua" w:cs="Arial"/>
          <w:sz w:val="24"/>
          <w:szCs w:val="24"/>
        </w:rPr>
        <w:t>term TIPS patency</w:t>
      </w:r>
      <w:r w:rsidR="00B36186" w:rsidRPr="00EE7223">
        <w:rPr>
          <w:rFonts w:ascii="Book Antiqua" w:hAnsi="Book Antiqua" w:cs="Arial"/>
          <w:sz w:val="24"/>
          <w:szCs w:val="24"/>
          <w:vertAlign w:val="superscript"/>
        </w:rPr>
        <w:t>[4-7]</w:t>
      </w:r>
      <w:r w:rsidR="00F05D91" w:rsidRPr="00EE7223">
        <w:rPr>
          <w:rFonts w:ascii="Book Antiqua" w:hAnsi="Book Antiqua" w:cs="Arial"/>
          <w:sz w:val="24"/>
          <w:szCs w:val="24"/>
        </w:rPr>
        <w:t xml:space="preserve">. </w:t>
      </w:r>
    </w:p>
    <w:p w14:paraId="538FB819" w14:textId="1979FC5A" w:rsidR="003329AE" w:rsidRPr="00EE7223" w:rsidRDefault="00131789"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P</w:t>
      </w:r>
      <w:r w:rsidR="00531822" w:rsidRPr="00EE7223">
        <w:rPr>
          <w:rFonts w:ascii="Book Antiqua" w:hAnsi="Book Antiqua" w:cs="Arial"/>
          <w:sz w:val="24"/>
          <w:szCs w:val="24"/>
        </w:rPr>
        <w:t xml:space="preserve">ublished rates of </w:t>
      </w:r>
      <w:r w:rsidRPr="00EE7223">
        <w:rPr>
          <w:rFonts w:ascii="Book Antiqua" w:hAnsi="Book Antiqua" w:cs="Arial"/>
          <w:sz w:val="24"/>
          <w:szCs w:val="24"/>
        </w:rPr>
        <w:t xml:space="preserve">the </w:t>
      </w:r>
      <w:r w:rsidR="00531822" w:rsidRPr="00EE7223">
        <w:rPr>
          <w:rFonts w:ascii="Book Antiqua" w:hAnsi="Book Antiqua" w:cs="Arial"/>
          <w:sz w:val="24"/>
          <w:szCs w:val="24"/>
        </w:rPr>
        <w:t xml:space="preserve">technical success </w:t>
      </w:r>
      <w:r w:rsidR="00852CCD" w:rsidRPr="00EE7223">
        <w:rPr>
          <w:rFonts w:ascii="Book Antiqua" w:hAnsi="Book Antiqua" w:cs="Arial"/>
          <w:sz w:val="24"/>
          <w:szCs w:val="24"/>
        </w:rPr>
        <w:t>of</w:t>
      </w:r>
      <w:r w:rsidR="00531822" w:rsidRPr="00EE7223">
        <w:rPr>
          <w:rFonts w:ascii="Book Antiqua" w:hAnsi="Book Antiqua" w:cs="Arial"/>
          <w:sz w:val="24"/>
          <w:szCs w:val="24"/>
        </w:rPr>
        <w:t xml:space="preserve"> TIPS </w:t>
      </w:r>
      <w:r w:rsidR="005D2F6E" w:rsidRPr="00EE7223">
        <w:rPr>
          <w:rFonts w:ascii="Book Antiqua" w:hAnsi="Book Antiqua" w:cs="Arial"/>
          <w:sz w:val="24"/>
          <w:szCs w:val="24"/>
        </w:rPr>
        <w:t>creation</w:t>
      </w:r>
      <w:r w:rsidR="00531822" w:rsidRPr="00EE7223">
        <w:rPr>
          <w:rFonts w:ascii="Book Antiqua" w:hAnsi="Book Antiqua" w:cs="Arial"/>
          <w:sz w:val="24"/>
          <w:szCs w:val="24"/>
        </w:rPr>
        <w:t xml:space="preserve"> are</w:t>
      </w:r>
      <w:r w:rsidR="005D2F6E" w:rsidRPr="00EE7223">
        <w:rPr>
          <w:rFonts w:ascii="Book Antiqua" w:hAnsi="Book Antiqua" w:cs="Arial"/>
          <w:sz w:val="24"/>
          <w:szCs w:val="24"/>
        </w:rPr>
        <w:t xml:space="preserve"> extremely</w:t>
      </w:r>
      <w:r w:rsidR="00531822" w:rsidRPr="00EE7223">
        <w:rPr>
          <w:rFonts w:ascii="Book Antiqua" w:hAnsi="Book Antiqua" w:cs="Arial"/>
          <w:sz w:val="24"/>
          <w:szCs w:val="24"/>
        </w:rPr>
        <w:t xml:space="preserve"> high, ranging from 90% to 100%</w:t>
      </w:r>
      <w:r w:rsidR="00B36186" w:rsidRPr="00EE7223">
        <w:rPr>
          <w:rFonts w:ascii="Book Antiqua" w:hAnsi="Book Antiqua" w:cs="Arial"/>
          <w:sz w:val="24"/>
          <w:szCs w:val="24"/>
          <w:vertAlign w:val="superscript"/>
        </w:rPr>
        <w:t>[8]</w:t>
      </w:r>
      <w:r w:rsidR="00531822" w:rsidRPr="00EE7223">
        <w:rPr>
          <w:rFonts w:ascii="Book Antiqua" w:hAnsi="Book Antiqua" w:cs="Arial"/>
          <w:sz w:val="24"/>
          <w:szCs w:val="24"/>
        </w:rPr>
        <w:t xml:space="preserve">. </w:t>
      </w:r>
      <w:r w:rsidRPr="00EE7223">
        <w:rPr>
          <w:rFonts w:ascii="Book Antiqua" w:hAnsi="Book Antiqua" w:cs="Arial"/>
          <w:sz w:val="24"/>
          <w:szCs w:val="24"/>
        </w:rPr>
        <w:t>De</w:t>
      </w:r>
      <w:r w:rsidR="00B242C4" w:rsidRPr="00EE7223">
        <w:rPr>
          <w:rFonts w:ascii="Book Antiqua" w:hAnsi="Book Antiqua" w:cs="Arial"/>
          <w:sz w:val="24"/>
          <w:szCs w:val="24"/>
        </w:rPr>
        <w:t xml:space="preserve">spite </w:t>
      </w:r>
      <w:r w:rsidR="00531822" w:rsidRPr="00EE7223">
        <w:rPr>
          <w:rFonts w:ascii="Book Antiqua" w:hAnsi="Book Antiqua" w:cs="Arial"/>
          <w:sz w:val="24"/>
          <w:szCs w:val="24"/>
        </w:rPr>
        <w:t xml:space="preserve">the </w:t>
      </w:r>
      <w:r w:rsidR="003622B7" w:rsidRPr="00EE7223">
        <w:rPr>
          <w:rFonts w:ascii="Book Antiqua" w:hAnsi="Book Antiqua" w:cs="Arial"/>
          <w:sz w:val="24"/>
          <w:szCs w:val="24"/>
        </w:rPr>
        <w:t xml:space="preserve">variance </w:t>
      </w:r>
      <w:r w:rsidRPr="00EE7223">
        <w:rPr>
          <w:rFonts w:ascii="Book Antiqua" w:hAnsi="Book Antiqua" w:cs="Arial"/>
          <w:sz w:val="24"/>
          <w:szCs w:val="24"/>
        </w:rPr>
        <w:t>in</w:t>
      </w:r>
      <w:r w:rsidR="00531822" w:rsidRPr="00EE7223">
        <w:rPr>
          <w:rFonts w:ascii="Book Antiqua" w:hAnsi="Book Antiqua" w:cs="Arial"/>
          <w:sz w:val="24"/>
          <w:szCs w:val="24"/>
        </w:rPr>
        <w:t xml:space="preserve"> hepatic vascular anatomy, </w:t>
      </w:r>
      <w:r w:rsidR="003622B7" w:rsidRPr="00EE7223">
        <w:rPr>
          <w:rFonts w:ascii="Book Antiqua" w:hAnsi="Book Antiqua" w:cs="Arial"/>
          <w:sz w:val="24"/>
          <w:szCs w:val="24"/>
        </w:rPr>
        <w:t>almost</w:t>
      </w:r>
      <w:r w:rsidR="00531822" w:rsidRPr="00EE7223">
        <w:rPr>
          <w:rFonts w:ascii="Book Antiqua" w:hAnsi="Book Antiqua" w:cs="Arial"/>
          <w:sz w:val="24"/>
          <w:szCs w:val="24"/>
        </w:rPr>
        <w:t xml:space="preserve"> </w:t>
      </w:r>
      <w:r w:rsidR="006B5CC3" w:rsidRPr="00EE7223">
        <w:rPr>
          <w:rFonts w:ascii="Book Antiqua" w:hAnsi="Book Antiqua" w:cs="Arial"/>
          <w:sz w:val="24"/>
          <w:szCs w:val="24"/>
        </w:rPr>
        <w:t>all</w:t>
      </w:r>
      <w:r w:rsidR="00531822" w:rsidRPr="00EE7223">
        <w:rPr>
          <w:rFonts w:ascii="Book Antiqua" w:hAnsi="Book Antiqua" w:cs="Arial"/>
          <w:sz w:val="24"/>
          <w:szCs w:val="24"/>
        </w:rPr>
        <w:t xml:space="preserve"> </w:t>
      </w:r>
      <w:r w:rsidR="003622B7" w:rsidRPr="00EE7223">
        <w:rPr>
          <w:rFonts w:ascii="Book Antiqua" w:hAnsi="Book Antiqua" w:cs="Arial"/>
          <w:sz w:val="24"/>
          <w:szCs w:val="24"/>
        </w:rPr>
        <w:t>patients</w:t>
      </w:r>
      <w:r w:rsidR="00531822" w:rsidRPr="00EE7223">
        <w:rPr>
          <w:rFonts w:ascii="Book Antiqua" w:hAnsi="Book Antiqua" w:cs="Arial"/>
          <w:sz w:val="24"/>
          <w:szCs w:val="24"/>
        </w:rPr>
        <w:t xml:space="preserve"> can be successfully </w:t>
      </w:r>
      <w:r w:rsidRPr="00EE7223">
        <w:rPr>
          <w:rFonts w:ascii="Book Antiqua" w:hAnsi="Book Antiqua" w:cs="Arial"/>
          <w:sz w:val="24"/>
          <w:szCs w:val="24"/>
        </w:rPr>
        <w:t>treated</w:t>
      </w:r>
      <w:r w:rsidR="00531822" w:rsidRPr="00EE7223">
        <w:rPr>
          <w:rFonts w:ascii="Book Antiqua" w:hAnsi="Book Antiqua" w:cs="Arial"/>
          <w:sz w:val="24"/>
          <w:szCs w:val="24"/>
        </w:rPr>
        <w:t xml:space="preserve"> with standard access</w:t>
      </w:r>
      <w:r w:rsidRPr="00EE7223">
        <w:rPr>
          <w:rFonts w:ascii="Book Antiqua" w:hAnsi="Book Antiqua" w:cs="Arial"/>
          <w:sz w:val="24"/>
          <w:szCs w:val="24"/>
        </w:rPr>
        <w:t xml:space="preserve"> </w:t>
      </w:r>
      <w:r w:rsidR="003622B7" w:rsidRPr="00EE7223">
        <w:rPr>
          <w:rFonts w:ascii="Book Antiqua" w:hAnsi="Book Antiqua" w:cs="Arial"/>
          <w:sz w:val="24"/>
          <w:szCs w:val="24"/>
        </w:rPr>
        <w:t>(the right jugular</w:t>
      </w:r>
      <w:r w:rsidR="00BF2EEA" w:rsidRPr="00EE7223">
        <w:rPr>
          <w:rFonts w:ascii="Book Antiqua" w:hAnsi="Book Antiqua" w:cs="Arial"/>
          <w:sz w:val="24"/>
          <w:szCs w:val="24"/>
        </w:rPr>
        <w:t xml:space="preserve"> vein</w:t>
      </w:r>
      <w:r w:rsidR="003622B7" w:rsidRPr="00EE7223">
        <w:rPr>
          <w:rFonts w:ascii="Book Antiqua" w:hAnsi="Book Antiqua" w:cs="Arial"/>
          <w:sz w:val="24"/>
          <w:szCs w:val="24"/>
        </w:rPr>
        <w:t>),</w:t>
      </w:r>
      <w:r w:rsidRPr="00EE7223">
        <w:rPr>
          <w:rFonts w:ascii="Book Antiqua" w:hAnsi="Book Antiqua" w:cs="Arial"/>
          <w:sz w:val="24"/>
          <w:szCs w:val="24"/>
        </w:rPr>
        <w:t xml:space="preserve"> </w:t>
      </w:r>
      <w:r w:rsidR="003622B7" w:rsidRPr="00EE7223">
        <w:rPr>
          <w:rFonts w:ascii="Book Antiqua" w:hAnsi="Book Antiqua" w:cs="Arial"/>
          <w:sz w:val="24"/>
          <w:szCs w:val="24"/>
        </w:rPr>
        <w:t>standard equipment and standard imaging</w:t>
      </w:r>
      <w:r w:rsidR="00531822" w:rsidRPr="00EE7223">
        <w:rPr>
          <w:rFonts w:ascii="Book Antiqua" w:hAnsi="Book Antiqua" w:cs="Arial"/>
          <w:sz w:val="24"/>
          <w:szCs w:val="24"/>
        </w:rPr>
        <w:t>.</w:t>
      </w:r>
      <w:r w:rsidR="00212AC4" w:rsidRPr="00EE7223">
        <w:rPr>
          <w:rFonts w:ascii="Book Antiqua" w:hAnsi="Book Antiqua" w:cs="Arial"/>
          <w:sz w:val="24"/>
          <w:szCs w:val="24"/>
        </w:rPr>
        <w:t xml:space="preserve"> </w:t>
      </w:r>
      <w:r w:rsidRPr="00EE7223">
        <w:rPr>
          <w:rFonts w:ascii="Book Antiqua" w:hAnsi="Book Antiqua" w:cs="Arial"/>
          <w:sz w:val="24"/>
          <w:szCs w:val="24"/>
        </w:rPr>
        <w:t>E</w:t>
      </w:r>
      <w:r w:rsidR="00212AC4" w:rsidRPr="00EE7223">
        <w:rPr>
          <w:rFonts w:ascii="Book Antiqua" w:hAnsi="Book Antiqua" w:cs="Arial"/>
          <w:sz w:val="24"/>
          <w:szCs w:val="24"/>
        </w:rPr>
        <w:t>xceptionally</w:t>
      </w:r>
      <w:r w:rsidR="00531822" w:rsidRPr="00EE7223">
        <w:rPr>
          <w:rFonts w:ascii="Book Antiqua" w:hAnsi="Book Antiqua" w:cs="Arial"/>
          <w:sz w:val="24"/>
          <w:szCs w:val="24"/>
        </w:rPr>
        <w:t xml:space="preserve"> challenging anatomy may </w:t>
      </w:r>
      <w:r w:rsidR="00A51FD2" w:rsidRPr="00EE7223">
        <w:rPr>
          <w:rFonts w:ascii="Book Antiqua" w:hAnsi="Book Antiqua" w:cs="Arial"/>
          <w:sz w:val="24"/>
          <w:szCs w:val="24"/>
        </w:rPr>
        <w:t>need</w:t>
      </w:r>
      <w:r w:rsidR="00531822" w:rsidRPr="00EE7223">
        <w:rPr>
          <w:rFonts w:ascii="Book Antiqua" w:hAnsi="Book Antiqua" w:cs="Arial"/>
          <w:sz w:val="24"/>
          <w:szCs w:val="24"/>
        </w:rPr>
        <w:t xml:space="preserve"> </w:t>
      </w:r>
      <w:r w:rsidR="00212AC4" w:rsidRPr="00EE7223">
        <w:rPr>
          <w:rFonts w:ascii="Book Antiqua" w:hAnsi="Book Antiqua" w:cs="Arial"/>
          <w:sz w:val="24"/>
          <w:szCs w:val="24"/>
        </w:rPr>
        <w:t xml:space="preserve">new </w:t>
      </w:r>
      <w:r w:rsidR="002B6C60" w:rsidRPr="00EE7223">
        <w:rPr>
          <w:rFonts w:ascii="Book Antiqua" w:hAnsi="Book Antiqua" w:cs="Arial"/>
          <w:sz w:val="24"/>
          <w:szCs w:val="24"/>
        </w:rPr>
        <w:t>unconventional</w:t>
      </w:r>
      <w:r w:rsidR="00212AC4" w:rsidRPr="00EE7223">
        <w:rPr>
          <w:rFonts w:ascii="Book Antiqua" w:hAnsi="Book Antiqua" w:cs="Arial"/>
          <w:sz w:val="24"/>
          <w:szCs w:val="24"/>
        </w:rPr>
        <w:t xml:space="preserve"> </w:t>
      </w:r>
      <w:r w:rsidR="00531822" w:rsidRPr="00EE7223">
        <w:rPr>
          <w:rFonts w:ascii="Book Antiqua" w:hAnsi="Book Antiqua" w:cs="Arial"/>
          <w:sz w:val="24"/>
          <w:szCs w:val="24"/>
        </w:rPr>
        <w:t xml:space="preserve">techniques, </w:t>
      </w:r>
      <w:r w:rsidR="00A51FD2" w:rsidRPr="00EE7223">
        <w:rPr>
          <w:rFonts w:ascii="Book Antiqua" w:hAnsi="Book Antiqua" w:cs="Arial"/>
          <w:sz w:val="24"/>
          <w:szCs w:val="24"/>
        </w:rPr>
        <w:t>for example</w:t>
      </w:r>
      <w:r w:rsidR="00531822" w:rsidRPr="00EE7223">
        <w:rPr>
          <w:rFonts w:ascii="Book Antiqua" w:hAnsi="Book Antiqua" w:cs="Arial"/>
          <w:sz w:val="24"/>
          <w:szCs w:val="24"/>
        </w:rPr>
        <w:t xml:space="preserve"> left hepatic vein–to–left portal vein shunts, direct inferior vena cava (IVC)–to–portal vein</w:t>
      </w:r>
      <w:r w:rsidRPr="00EE7223">
        <w:rPr>
          <w:rFonts w:ascii="Book Antiqua" w:hAnsi="Book Antiqua" w:cs="Arial"/>
          <w:sz w:val="24"/>
          <w:szCs w:val="24"/>
        </w:rPr>
        <w:t xml:space="preserve"> </w:t>
      </w:r>
      <w:r w:rsidR="009B7BA2" w:rsidRPr="00EE7223">
        <w:rPr>
          <w:rFonts w:ascii="Book Antiqua" w:hAnsi="Book Antiqua" w:cs="Arial"/>
          <w:sz w:val="24"/>
          <w:szCs w:val="24"/>
        </w:rPr>
        <w:t>(PV)</w:t>
      </w:r>
      <w:r w:rsidR="00531822" w:rsidRPr="00EE7223">
        <w:rPr>
          <w:rFonts w:ascii="Book Antiqua" w:hAnsi="Book Antiqua" w:cs="Arial"/>
          <w:sz w:val="24"/>
          <w:szCs w:val="24"/>
        </w:rPr>
        <w:t xml:space="preserve"> shunts</w:t>
      </w:r>
      <w:r w:rsidR="00B36186" w:rsidRPr="00EE7223">
        <w:rPr>
          <w:rFonts w:ascii="Book Antiqua" w:hAnsi="Book Antiqua" w:cs="Arial"/>
          <w:sz w:val="24"/>
          <w:szCs w:val="24"/>
          <w:vertAlign w:val="superscript"/>
        </w:rPr>
        <w:t>[9]</w:t>
      </w:r>
      <w:r w:rsidR="003329AE" w:rsidRPr="00EE7223">
        <w:rPr>
          <w:rFonts w:ascii="Book Antiqua" w:hAnsi="Book Antiqua" w:cs="Arial"/>
          <w:sz w:val="24"/>
          <w:szCs w:val="24"/>
          <w:vertAlign w:val="superscript"/>
        </w:rPr>
        <w:t xml:space="preserve"> </w:t>
      </w:r>
      <w:r w:rsidR="003329AE" w:rsidRPr="00EE7223">
        <w:rPr>
          <w:rFonts w:ascii="Book Antiqua" w:hAnsi="Book Antiqua" w:cs="Arial"/>
          <w:sz w:val="24"/>
          <w:szCs w:val="24"/>
        </w:rPr>
        <w:t>or percutaneous mesocaval shunts</w:t>
      </w:r>
      <w:r w:rsidR="0076569C" w:rsidRPr="00EE7223">
        <w:rPr>
          <w:rFonts w:ascii="Book Antiqua" w:hAnsi="Book Antiqua" w:cs="Arial"/>
          <w:sz w:val="24"/>
          <w:szCs w:val="24"/>
          <w:vertAlign w:val="superscript"/>
        </w:rPr>
        <w:t>[10]</w:t>
      </w:r>
      <w:r w:rsidR="00212AC4" w:rsidRPr="00EE7223">
        <w:rPr>
          <w:rFonts w:ascii="Book Antiqua" w:hAnsi="Book Antiqua" w:cs="Arial"/>
          <w:sz w:val="24"/>
          <w:szCs w:val="24"/>
        </w:rPr>
        <w:t xml:space="preserve">. Besides </w:t>
      </w:r>
      <w:r w:rsidR="002B6C60" w:rsidRPr="00EE7223">
        <w:rPr>
          <w:rFonts w:ascii="Book Antiqua" w:hAnsi="Book Antiqua" w:cs="Arial"/>
          <w:sz w:val="24"/>
          <w:szCs w:val="24"/>
        </w:rPr>
        <w:t xml:space="preserve">abnormal </w:t>
      </w:r>
      <w:r w:rsidR="003329AE" w:rsidRPr="00EE7223">
        <w:rPr>
          <w:rFonts w:ascii="Book Antiqua" w:hAnsi="Book Antiqua" w:cs="Arial"/>
          <w:sz w:val="24"/>
          <w:szCs w:val="24"/>
        </w:rPr>
        <w:t>hepatic vascular anatomy, central venous occlusions</w:t>
      </w:r>
      <w:r w:rsidR="009B7BA2" w:rsidRPr="00EE7223">
        <w:rPr>
          <w:rFonts w:ascii="Book Antiqua" w:hAnsi="Book Antiqua" w:cs="Arial"/>
          <w:sz w:val="24"/>
          <w:szCs w:val="24"/>
        </w:rPr>
        <w:t xml:space="preserve"> or anatomic anomalies</w:t>
      </w:r>
      <w:r w:rsidR="003329AE" w:rsidRPr="00EE7223">
        <w:rPr>
          <w:rFonts w:ascii="Book Antiqua" w:hAnsi="Book Antiqua" w:cs="Arial"/>
          <w:sz w:val="24"/>
          <w:szCs w:val="24"/>
        </w:rPr>
        <w:t xml:space="preserve">, such as those </w:t>
      </w:r>
      <w:r w:rsidRPr="00EE7223">
        <w:rPr>
          <w:rFonts w:ascii="Book Antiqua" w:hAnsi="Book Antiqua" w:cs="Arial"/>
          <w:sz w:val="24"/>
          <w:szCs w:val="24"/>
        </w:rPr>
        <w:t>due to</w:t>
      </w:r>
      <w:r w:rsidR="003329AE" w:rsidRPr="00EE7223">
        <w:rPr>
          <w:rFonts w:ascii="Book Antiqua" w:hAnsi="Book Antiqua" w:cs="Arial"/>
          <w:sz w:val="24"/>
          <w:szCs w:val="24"/>
        </w:rPr>
        <w:t xml:space="preserve"> pacemaker-related instrumentation</w:t>
      </w:r>
      <w:r w:rsidR="002B6C60" w:rsidRPr="00EE7223">
        <w:rPr>
          <w:rFonts w:ascii="Book Antiqua" w:hAnsi="Book Antiqua" w:cs="Arial"/>
          <w:sz w:val="24"/>
          <w:szCs w:val="24"/>
        </w:rPr>
        <w:t xml:space="preserve"> or </w:t>
      </w:r>
      <w:r w:rsidR="004055A5" w:rsidRPr="00EE7223">
        <w:rPr>
          <w:rFonts w:ascii="Book Antiqua" w:hAnsi="Book Antiqua" w:cs="Arial"/>
          <w:sz w:val="24"/>
          <w:szCs w:val="24"/>
        </w:rPr>
        <w:t>previous</w:t>
      </w:r>
      <w:r w:rsidR="002B6C60" w:rsidRPr="00EE7223">
        <w:rPr>
          <w:rFonts w:ascii="Book Antiqua" w:hAnsi="Book Antiqua" w:cs="Arial"/>
          <w:sz w:val="24"/>
          <w:szCs w:val="24"/>
        </w:rPr>
        <w:t xml:space="preserve"> dialysis</w:t>
      </w:r>
      <w:r w:rsidR="003329AE" w:rsidRPr="00EE7223">
        <w:rPr>
          <w:rFonts w:ascii="Book Antiqua" w:hAnsi="Book Antiqua" w:cs="Arial"/>
          <w:sz w:val="24"/>
          <w:szCs w:val="24"/>
        </w:rPr>
        <w:t xml:space="preserve">, can also be </w:t>
      </w:r>
      <w:r w:rsidR="004055A5" w:rsidRPr="00EE7223">
        <w:rPr>
          <w:rFonts w:ascii="Book Antiqua" w:hAnsi="Book Antiqua" w:cs="Arial"/>
          <w:sz w:val="24"/>
          <w:szCs w:val="24"/>
        </w:rPr>
        <w:t>challenging</w:t>
      </w:r>
      <w:r w:rsidR="003329AE" w:rsidRPr="00EE7223">
        <w:rPr>
          <w:rFonts w:ascii="Book Antiqua" w:hAnsi="Book Antiqua" w:cs="Arial"/>
          <w:sz w:val="24"/>
          <w:szCs w:val="24"/>
        </w:rPr>
        <w:t xml:space="preserve"> and may require the use of </w:t>
      </w:r>
      <w:r w:rsidR="002B6C60" w:rsidRPr="00EE7223">
        <w:rPr>
          <w:rFonts w:ascii="Book Antiqua" w:hAnsi="Book Antiqua" w:cs="Arial"/>
          <w:sz w:val="24"/>
          <w:szCs w:val="24"/>
        </w:rPr>
        <w:t xml:space="preserve">unorthodox </w:t>
      </w:r>
      <w:r w:rsidR="003329AE" w:rsidRPr="00EE7223">
        <w:rPr>
          <w:rFonts w:ascii="Book Antiqua" w:hAnsi="Book Antiqua" w:cs="Arial"/>
          <w:sz w:val="24"/>
          <w:szCs w:val="24"/>
        </w:rPr>
        <w:t>alternative</w:t>
      </w:r>
      <w:r w:rsidR="002B6C60" w:rsidRPr="00EE7223">
        <w:rPr>
          <w:rFonts w:ascii="Book Antiqua" w:hAnsi="Book Antiqua" w:cs="Arial"/>
          <w:sz w:val="24"/>
          <w:szCs w:val="24"/>
        </w:rPr>
        <w:t xml:space="preserve"> method</w:t>
      </w:r>
      <w:r w:rsidR="003329AE" w:rsidRPr="00EE7223">
        <w:rPr>
          <w:rFonts w:ascii="Book Antiqua" w:hAnsi="Book Antiqua" w:cs="Arial"/>
          <w:sz w:val="24"/>
          <w:szCs w:val="24"/>
        </w:rPr>
        <w:t xml:space="preserve">s of </w:t>
      </w:r>
      <w:r w:rsidR="004055A5" w:rsidRPr="00EE7223">
        <w:rPr>
          <w:rFonts w:ascii="Book Antiqua" w:hAnsi="Book Antiqua" w:cs="Arial"/>
          <w:sz w:val="24"/>
          <w:szCs w:val="24"/>
        </w:rPr>
        <w:t xml:space="preserve">the </w:t>
      </w:r>
      <w:r w:rsidR="003329AE" w:rsidRPr="00EE7223">
        <w:rPr>
          <w:rFonts w:ascii="Book Antiqua" w:hAnsi="Book Antiqua" w:cs="Arial"/>
          <w:sz w:val="24"/>
          <w:szCs w:val="24"/>
        </w:rPr>
        <w:t xml:space="preserve">venous </w:t>
      </w:r>
      <w:r w:rsidR="0043245F" w:rsidRPr="00EE7223">
        <w:rPr>
          <w:rFonts w:ascii="Book Antiqua" w:hAnsi="Book Antiqua" w:cs="Arial"/>
          <w:sz w:val="24"/>
          <w:szCs w:val="24"/>
        </w:rPr>
        <w:t>route</w:t>
      </w:r>
      <w:r w:rsidR="003329AE" w:rsidRPr="00EE7223">
        <w:rPr>
          <w:rFonts w:ascii="Book Antiqua" w:hAnsi="Book Antiqua" w:cs="Arial"/>
          <w:sz w:val="24"/>
          <w:szCs w:val="24"/>
        </w:rPr>
        <w:t>.</w:t>
      </w:r>
      <w:r w:rsidR="00F1414D" w:rsidRPr="00EE7223">
        <w:rPr>
          <w:rFonts w:ascii="Book Antiqua" w:hAnsi="Book Antiqua" w:cs="Arial"/>
          <w:sz w:val="24"/>
          <w:szCs w:val="24"/>
        </w:rPr>
        <w:t xml:space="preserve"> </w:t>
      </w:r>
      <w:r w:rsidR="004055A5" w:rsidRPr="00EE7223">
        <w:rPr>
          <w:rFonts w:ascii="Book Antiqua" w:hAnsi="Book Antiqua" w:cs="Arial"/>
          <w:sz w:val="24"/>
          <w:szCs w:val="24"/>
        </w:rPr>
        <w:t>One</w:t>
      </w:r>
      <w:r w:rsidR="00F1414D" w:rsidRPr="00EE7223">
        <w:rPr>
          <w:rFonts w:ascii="Book Antiqua" w:hAnsi="Book Antiqua" w:cs="Arial"/>
          <w:sz w:val="24"/>
          <w:szCs w:val="24"/>
        </w:rPr>
        <w:t xml:space="preserve"> study</w:t>
      </w:r>
      <w:r w:rsidR="0004417A" w:rsidRPr="00EE7223">
        <w:rPr>
          <w:rFonts w:ascii="Book Antiqua" w:hAnsi="Book Antiqua" w:cs="Arial"/>
          <w:sz w:val="24"/>
          <w:szCs w:val="24"/>
          <w:vertAlign w:val="superscript"/>
        </w:rPr>
        <w:t>[11]</w:t>
      </w:r>
      <w:r w:rsidR="003329AE" w:rsidRPr="00EE7223">
        <w:rPr>
          <w:rFonts w:ascii="Book Antiqua" w:hAnsi="Book Antiqua" w:cs="Arial"/>
          <w:sz w:val="24"/>
          <w:szCs w:val="24"/>
        </w:rPr>
        <w:t xml:space="preserve"> </w:t>
      </w:r>
      <w:bookmarkStart w:id="43" w:name="OLE_LINK5"/>
      <w:r w:rsidR="003329AE" w:rsidRPr="00EE7223">
        <w:rPr>
          <w:rFonts w:ascii="Book Antiqua" w:hAnsi="Book Antiqua" w:cs="Arial"/>
          <w:sz w:val="24"/>
          <w:szCs w:val="24"/>
        </w:rPr>
        <w:t>reported</w:t>
      </w:r>
      <w:bookmarkEnd w:id="43"/>
      <w:r w:rsidR="003329AE" w:rsidRPr="00EE7223">
        <w:rPr>
          <w:rFonts w:ascii="Book Antiqua" w:hAnsi="Book Antiqua" w:cs="Arial"/>
          <w:sz w:val="24"/>
          <w:szCs w:val="24"/>
        </w:rPr>
        <w:t xml:space="preserve"> the</w:t>
      </w:r>
      <w:r w:rsidR="00A539FC" w:rsidRPr="00EE7223">
        <w:rPr>
          <w:rFonts w:ascii="Book Antiqua" w:hAnsi="Book Antiqua" w:cs="Arial"/>
          <w:sz w:val="24"/>
          <w:szCs w:val="24"/>
        </w:rPr>
        <w:t xml:space="preserve"> least common</w:t>
      </w:r>
      <w:r w:rsidR="003329AE" w:rsidRPr="00EE7223">
        <w:rPr>
          <w:rFonts w:ascii="Book Antiqua" w:hAnsi="Book Antiqua" w:cs="Arial"/>
          <w:sz w:val="24"/>
          <w:szCs w:val="24"/>
        </w:rPr>
        <w:t xml:space="preserve"> approach, </w:t>
      </w:r>
      <w:r w:rsidR="004B0B71" w:rsidRPr="00EE7223">
        <w:rPr>
          <w:rFonts w:ascii="Book Antiqua" w:hAnsi="Book Antiqua" w:cs="Arial"/>
          <w:sz w:val="24"/>
          <w:szCs w:val="24"/>
        </w:rPr>
        <w:t>through</w:t>
      </w:r>
      <w:r w:rsidR="003329AE" w:rsidRPr="00EE7223">
        <w:rPr>
          <w:rFonts w:ascii="Book Antiqua" w:hAnsi="Book Antiqua" w:cs="Arial"/>
          <w:sz w:val="24"/>
          <w:szCs w:val="24"/>
        </w:rPr>
        <w:t xml:space="preserve"> </w:t>
      </w:r>
      <w:r w:rsidR="004055A5" w:rsidRPr="00EE7223">
        <w:rPr>
          <w:rFonts w:ascii="Book Antiqua" w:hAnsi="Book Antiqua" w:cs="Arial"/>
          <w:sz w:val="24"/>
          <w:szCs w:val="24"/>
        </w:rPr>
        <w:t xml:space="preserve">the </w:t>
      </w:r>
      <w:r w:rsidR="003329AE" w:rsidRPr="00EE7223">
        <w:rPr>
          <w:rFonts w:ascii="Book Antiqua" w:hAnsi="Book Antiqua" w:cs="Arial"/>
          <w:sz w:val="24"/>
          <w:szCs w:val="24"/>
        </w:rPr>
        <w:t>femoral vein that involved the use of an accessory hepatic vein to</w:t>
      </w:r>
      <w:r w:rsidR="009B7BA2" w:rsidRPr="00EE7223">
        <w:rPr>
          <w:rFonts w:ascii="Book Antiqua" w:hAnsi="Book Antiqua" w:cs="Arial"/>
          <w:sz w:val="24"/>
          <w:szCs w:val="24"/>
        </w:rPr>
        <w:t xml:space="preserve"> create </w:t>
      </w:r>
      <w:r w:rsidR="003329AE" w:rsidRPr="00EE7223">
        <w:rPr>
          <w:rFonts w:ascii="Book Antiqua" w:hAnsi="Book Antiqua" w:cs="Arial"/>
          <w:sz w:val="24"/>
          <w:szCs w:val="24"/>
        </w:rPr>
        <w:t xml:space="preserve">a shunt. However, </w:t>
      </w:r>
      <w:bookmarkStart w:id="44" w:name="_Hlk2875436"/>
      <w:r w:rsidR="003329AE" w:rsidRPr="00EE7223">
        <w:rPr>
          <w:rFonts w:ascii="Book Antiqua" w:hAnsi="Book Antiqua" w:cs="Arial"/>
          <w:sz w:val="24"/>
          <w:szCs w:val="24"/>
        </w:rPr>
        <w:t xml:space="preserve">because of </w:t>
      </w:r>
      <w:r w:rsidR="00C55664" w:rsidRPr="00EE7223">
        <w:rPr>
          <w:rFonts w:ascii="Book Antiqua" w:hAnsi="Book Antiqua" w:cs="Arial"/>
          <w:sz w:val="24"/>
          <w:szCs w:val="24"/>
        </w:rPr>
        <w:t xml:space="preserve">the </w:t>
      </w:r>
      <w:r w:rsidR="003329AE" w:rsidRPr="00EE7223">
        <w:rPr>
          <w:rFonts w:ascii="Book Antiqua" w:hAnsi="Book Antiqua" w:cs="Arial"/>
          <w:sz w:val="24"/>
          <w:szCs w:val="24"/>
        </w:rPr>
        <w:t xml:space="preserve">rare use of </w:t>
      </w:r>
      <w:r w:rsidR="009B7BA2" w:rsidRPr="00EE7223">
        <w:rPr>
          <w:rFonts w:ascii="Book Antiqua" w:hAnsi="Book Antiqua" w:cs="Arial"/>
          <w:sz w:val="24"/>
          <w:szCs w:val="24"/>
        </w:rPr>
        <w:t>transfemoral intrahepatic portosystemic shunt</w:t>
      </w:r>
      <w:r w:rsidR="003329AE" w:rsidRPr="00EE7223">
        <w:rPr>
          <w:rFonts w:ascii="Book Antiqua" w:hAnsi="Book Antiqua" w:cs="Arial"/>
          <w:sz w:val="24"/>
          <w:szCs w:val="24"/>
        </w:rPr>
        <w:t xml:space="preserve"> </w:t>
      </w:r>
      <w:r w:rsidR="009B7BA2" w:rsidRPr="00EE7223">
        <w:rPr>
          <w:rFonts w:ascii="Book Antiqua" w:hAnsi="Book Antiqua" w:cs="Arial"/>
          <w:sz w:val="24"/>
          <w:szCs w:val="24"/>
        </w:rPr>
        <w:t>(</w:t>
      </w:r>
      <w:r w:rsidR="003329AE" w:rsidRPr="00EE7223">
        <w:rPr>
          <w:rFonts w:ascii="Book Antiqua" w:hAnsi="Book Antiqua" w:cs="Arial"/>
          <w:sz w:val="24"/>
          <w:szCs w:val="24"/>
        </w:rPr>
        <w:t>TFIPS</w:t>
      </w:r>
      <w:r w:rsidR="009B7BA2" w:rsidRPr="00EE7223">
        <w:rPr>
          <w:rFonts w:ascii="Book Antiqua" w:hAnsi="Book Antiqua" w:cs="Arial"/>
          <w:sz w:val="24"/>
          <w:szCs w:val="24"/>
        </w:rPr>
        <w:t>)</w:t>
      </w:r>
      <w:r w:rsidR="003329AE" w:rsidRPr="00EE7223">
        <w:rPr>
          <w:rFonts w:ascii="Book Antiqua" w:hAnsi="Book Antiqua" w:cs="Arial"/>
          <w:sz w:val="24"/>
          <w:szCs w:val="24"/>
        </w:rPr>
        <w:t xml:space="preserve"> there </w:t>
      </w:r>
      <w:r w:rsidR="009471D4" w:rsidRPr="00EE7223">
        <w:rPr>
          <w:rFonts w:ascii="Book Antiqua" w:hAnsi="Book Antiqua" w:cs="Arial"/>
          <w:sz w:val="24"/>
          <w:szCs w:val="24"/>
        </w:rPr>
        <w:t xml:space="preserve">are </w:t>
      </w:r>
      <w:r w:rsidR="004055A5" w:rsidRPr="00EE7223">
        <w:rPr>
          <w:rFonts w:ascii="Book Antiqua" w:hAnsi="Book Antiqua" w:cs="Arial"/>
          <w:sz w:val="24"/>
          <w:szCs w:val="24"/>
        </w:rPr>
        <w:t>few</w:t>
      </w:r>
      <w:r w:rsidR="003329AE" w:rsidRPr="00EE7223">
        <w:rPr>
          <w:rFonts w:ascii="Book Antiqua" w:hAnsi="Book Antiqua" w:cs="Arial"/>
          <w:sz w:val="24"/>
          <w:szCs w:val="24"/>
        </w:rPr>
        <w:t xml:space="preserve"> clinical trial</w:t>
      </w:r>
      <w:r w:rsidR="004055A5" w:rsidRPr="00EE7223">
        <w:rPr>
          <w:rFonts w:ascii="Book Antiqua" w:hAnsi="Book Antiqua" w:cs="Arial"/>
          <w:sz w:val="24"/>
          <w:szCs w:val="24"/>
        </w:rPr>
        <w:t xml:space="preserve">s </w:t>
      </w:r>
      <w:del w:id="45" w:author="Author">
        <w:r w:rsidR="004055A5" w:rsidRPr="00EE7223" w:rsidDel="00FC555E">
          <w:rPr>
            <w:rFonts w:ascii="Book Antiqua" w:hAnsi="Book Antiqua" w:cs="Arial"/>
            <w:sz w:val="24"/>
            <w:szCs w:val="24"/>
          </w:rPr>
          <w:delText xml:space="preserve">which </w:delText>
        </w:r>
      </w:del>
      <w:ins w:id="46" w:author="Author">
        <w:r w:rsidR="00FC555E" w:rsidRPr="00EE7223">
          <w:rPr>
            <w:rFonts w:ascii="Book Antiqua" w:hAnsi="Book Antiqua" w:cs="Arial"/>
            <w:sz w:val="24"/>
            <w:szCs w:val="24"/>
          </w:rPr>
          <w:t xml:space="preserve">that </w:t>
        </w:r>
      </w:ins>
      <w:r w:rsidR="004055A5" w:rsidRPr="00EE7223">
        <w:rPr>
          <w:rFonts w:ascii="Book Antiqua" w:hAnsi="Book Antiqua" w:cs="Arial"/>
          <w:sz w:val="24"/>
          <w:szCs w:val="24"/>
        </w:rPr>
        <w:t>have</w:t>
      </w:r>
      <w:r w:rsidR="003329AE" w:rsidRPr="00EE7223">
        <w:rPr>
          <w:rFonts w:ascii="Book Antiqua" w:hAnsi="Book Antiqua" w:cs="Arial"/>
          <w:sz w:val="24"/>
          <w:szCs w:val="24"/>
        </w:rPr>
        <w:t xml:space="preserve"> assess</w:t>
      </w:r>
      <w:r w:rsidR="004055A5" w:rsidRPr="00EE7223">
        <w:rPr>
          <w:rFonts w:ascii="Book Antiqua" w:hAnsi="Book Antiqua" w:cs="Arial"/>
          <w:sz w:val="24"/>
          <w:szCs w:val="24"/>
        </w:rPr>
        <w:t>ed</w:t>
      </w:r>
      <w:r w:rsidR="003329AE" w:rsidRPr="00EE7223">
        <w:rPr>
          <w:rFonts w:ascii="Book Antiqua" w:hAnsi="Book Antiqua" w:cs="Arial"/>
          <w:sz w:val="24"/>
          <w:szCs w:val="24"/>
        </w:rPr>
        <w:t xml:space="preserve"> the safety and effectiveness of TFIPS. </w:t>
      </w:r>
      <w:bookmarkEnd w:id="44"/>
      <w:r w:rsidR="00310DA0" w:rsidRPr="00EE7223">
        <w:rPr>
          <w:rFonts w:ascii="Book Antiqua" w:hAnsi="Book Antiqua" w:cs="Arial"/>
          <w:sz w:val="24"/>
          <w:szCs w:val="24"/>
        </w:rPr>
        <w:t>Thus, we</w:t>
      </w:r>
      <w:r w:rsidR="003329AE" w:rsidRPr="00EE7223">
        <w:rPr>
          <w:rFonts w:ascii="Book Antiqua" w:hAnsi="Book Antiqua" w:cs="Arial"/>
          <w:sz w:val="24"/>
          <w:szCs w:val="24"/>
        </w:rPr>
        <w:t xml:space="preserve"> report our experience </w:t>
      </w:r>
      <w:r w:rsidR="008455CF" w:rsidRPr="00EE7223">
        <w:rPr>
          <w:rFonts w:ascii="Book Antiqua" w:hAnsi="Book Antiqua" w:cs="Arial"/>
          <w:sz w:val="24"/>
          <w:szCs w:val="24"/>
        </w:rPr>
        <w:t>o</w:t>
      </w:r>
      <w:r w:rsidR="004055A5" w:rsidRPr="00EE7223">
        <w:rPr>
          <w:rFonts w:ascii="Book Antiqua" w:hAnsi="Book Antiqua" w:cs="Arial"/>
          <w:sz w:val="24"/>
          <w:szCs w:val="24"/>
        </w:rPr>
        <w:t>n</w:t>
      </w:r>
      <w:r w:rsidR="008455CF" w:rsidRPr="00EE7223">
        <w:rPr>
          <w:rFonts w:ascii="Book Antiqua" w:hAnsi="Book Antiqua" w:cs="Arial"/>
          <w:sz w:val="24"/>
          <w:szCs w:val="24"/>
        </w:rPr>
        <w:t xml:space="preserve"> the success</w:t>
      </w:r>
      <w:r w:rsidR="004055A5" w:rsidRPr="00EE7223">
        <w:rPr>
          <w:rFonts w:ascii="Book Antiqua" w:hAnsi="Book Antiqua" w:cs="Arial"/>
          <w:sz w:val="24"/>
          <w:szCs w:val="24"/>
        </w:rPr>
        <w:t>ful</w:t>
      </w:r>
      <w:r w:rsidR="008455CF" w:rsidRPr="00EE7223">
        <w:rPr>
          <w:rFonts w:ascii="Book Antiqua" w:hAnsi="Book Antiqua" w:cs="Arial"/>
          <w:sz w:val="24"/>
          <w:szCs w:val="24"/>
        </w:rPr>
        <w:t xml:space="preserve"> creation of TFIPS</w:t>
      </w:r>
      <w:r w:rsidR="003329AE" w:rsidRPr="00EE7223">
        <w:rPr>
          <w:rFonts w:ascii="Book Antiqua" w:hAnsi="Book Antiqua" w:cs="Arial"/>
          <w:sz w:val="24"/>
          <w:szCs w:val="24"/>
        </w:rPr>
        <w:t xml:space="preserve"> in 19 patients</w:t>
      </w:r>
      <w:r w:rsidR="008455CF" w:rsidRPr="00EE7223">
        <w:rPr>
          <w:rFonts w:ascii="Book Antiqua" w:hAnsi="Book Antiqua" w:cs="Arial"/>
          <w:sz w:val="24"/>
          <w:szCs w:val="24"/>
        </w:rPr>
        <w:t>.</w:t>
      </w:r>
    </w:p>
    <w:p w14:paraId="4BE0DD78" w14:textId="231AFAE2" w:rsidR="008455CF" w:rsidRPr="00EE7223" w:rsidRDefault="003329AE"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 xml:space="preserve">The </w:t>
      </w:r>
      <w:r w:rsidR="00310DA0" w:rsidRPr="00EE7223">
        <w:rPr>
          <w:rFonts w:ascii="Book Antiqua" w:hAnsi="Book Antiqua" w:cs="Arial"/>
          <w:sz w:val="24"/>
          <w:szCs w:val="24"/>
        </w:rPr>
        <w:t xml:space="preserve">aim </w:t>
      </w:r>
      <w:r w:rsidRPr="00EE7223">
        <w:rPr>
          <w:rFonts w:ascii="Book Antiqua" w:hAnsi="Book Antiqua" w:cs="Arial"/>
          <w:sz w:val="24"/>
          <w:szCs w:val="24"/>
        </w:rPr>
        <w:t xml:space="preserve">of this study was to compare </w:t>
      </w:r>
      <w:r w:rsidR="004055A5" w:rsidRPr="00EE7223">
        <w:rPr>
          <w:rFonts w:ascii="Book Antiqua" w:hAnsi="Book Antiqua" w:cs="Arial"/>
          <w:sz w:val="24"/>
          <w:szCs w:val="24"/>
        </w:rPr>
        <w:t xml:space="preserve">the </w:t>
      </w:r>
      <w:r w:rsidRPr="00EE7223">
        <w:rPr>
          <w:rFonts w:ascii="Book Antiqua" w:hAnsi="Book Antiqua" w:cs="Arial"/>
          <w:sz w:val="24"/>
          <w:szCs w:val="24"/>
        </w:rPr>
        <w:t>effectiveness and clinical outcome</w:t>
      </w:r>
      <w:r w:rsidR="00852CCD" w:rsidRPr="00EE7223">
        <w:rPr>
          <w:rFonts w:ascii="Book Antiqua" w:hAnsi="Book Antiqua" w:cs="Arial"/>
          <w:sz w:val="24"/>
          <w:szCs w:val="24"/>
        </w:rPr>
        <w:t>s</w:t>
      </w:r>
      <w:r w:rsidRPr="00EE7223">
        <w:rPr>
          <w:rFonts w:ascii="Book Antiqua" w:hAnsi="Book Antiqua" w:cs="Arial"/>
          <w:sz w:val="24"/>
          <w:szCs w:val="24"/>
        </w:rPr>
        <w:t xml:space="preserve"> of TIPS </w:t>
      </w:r>
      <w:r w:rsidR="004055A5" w:rsidRPr="00EE7223">
        <w:rPr>
          <w:rFonts w:ascii="Book Antiqua" w:hAnsi="Book Antiqua" w:cs="Arial"/>
          <w:sz w:val="24"/>
          <w:szCs w:val="24"/>
        </w:rPr>
        <w:t>with</w:t>
      </w:r>
      <w:r w:rsidRPr="00EE7223">
        <w:rPr>
          <w:rFonts w:ascii="Book Antiqua" w:hAnsi="Book Antiqua" w:cs="Arial"/>
          <w:sz w:val="24"/>
          <w:szCs w:val="24"/>
        </w:rPr>
        <w:t xml:space="preserve"> TFIPS in the treatment of symptomatic </w:t>
      </w:r>
      <w:r w:rsidR="004055A5" w:rsidRPr="00EE7223">
        <w:rPr>
          <w:rFonts w:ascii="Book Antiqua" w:hAnsi="Book Antiqua" w:cs="Arial"/>
          <w:sz w:val="24"/>
          <w:szCs w:val="24"/>
        </w:rPr>
        <w:t>PH</w:t>
      </w:r>
      <w:r w:rsidRPr="00EE7223">
        <w:rPr>
          <w:rFonts w:ascii="Book Antiqua" w:hAnsi="Book Antiqua" w:cs="Arial"/>
          <w:sz w:val="24"/>
          <w:szCs w:val="24"/>
        </w:rPr>
        <w:t xml:space="preserve"> and to determine</w:t>
      </w:r>
      <w:r w:rsidR="001A471F" w:rsidRPr="00EE7223">
        <w:rPr>
          <w:rFonts w:ascii="Book Antiqua" w:hAnsi="Book Antiqua" w:cs="Arial"/>
          <w:sz w:val="24"/>
          <w:szCs w:val="24"/>
        </w:rPr>
        <w:t xml:space="preserve"> the</w:t>
      </w:r>
      <w:r w:rsidRPr="00EE7223">
        <w:rPr>
          <w:rFonts w:ascii="Book Antiqua" w:hAnsi="Book Antiqua" w:cs="Arial"/>
          <w:sz w:val="24"/>
          <w:szCs w:val="24"/>
        </w:rPr>
        <w:t xml:space="preserve"> safety and efficacy of TFIPS in these patients.</w:t>
      </w:r>
    </w:p>
    <w:p w14:paraId="25D903AD" w14:textId="77777777" w:rsidR="008455CF" w:rsidRPr="00EE7223" w:rsidRDefault="008455CF" w:rsidP="00EE7223">
      <w:pPr>
        <w:snapToGrid w:val="0"/>
        <w:spacing w:line="360" w:lineRule="auto"/>
        <w:rPr>
          <w:rFonts w:ascii="Book Antiqua" w:hAnsi="Book Antiqua" w:cs="Arial"/>
          <w:sz w:val="24"/>
          <w:szCs w:val="24"/>
        </w:rPr>
      </w:pPr>
    </w:p>
    <w:p w14:paraId="500E004A" w14:textId="77777777" w:rsidR="009471D4" w:rsidRPr="00EE7223" w:rsidRDefault="009471D4" w:rsidP="00EE7223">
      <w:pPr>
        <w:adjustRightInd w:val="0"/>
        <w:snapToGrid w:val="0"/>
        <w:spacing w:line="360" w:lineRule="auto"/>
        <w:rPr>
          <w:rFonts w:ascii="Book Antiqua" w:hAnsi="Book Antiqua"/>
          <w:b/>
          <w:sz w:val="24"/>
          <w:szCs w:val="24"/>
        </w:rPr>
      </w:pPr>
      <w:r w:rsidRPr="00EE7223">
        <w:rPr>
          <w:rFonts w:ascii="Book Antiqua" w:hAnsi="Book Antiqua"/>
          <w:b/>
          <w:sz w:val="24"/>
          <w:szCs w:val="24"/>
        </w:rPr>
        <w:t>MATERIALS AND METHODS</w:t>
      </w:r>
    </w:p>
    <w:p w14:paraId="6155BA86" w14:textId="4243B19C" w:rsidR="001F76F1" w:rsidRPr="00EE7223" w:rsidRDefault="001F76F1" w:rsidP="00EE7223">
      <w:pPr>
        <w:snapToGrid w:val="0"/>
        <w:spacing w:line="360" w:lineRule="auto"/>
        <w:rPr>
          <w:rFonts w:ascii="Book Antiqua" w:hAnsi="Book Antiqua" w:cs="Arial"/>
          <w:sz w:val="24"/>
          <w:szCs w:val="24"/>
        </w:rPr>
      </w:pPr>
      <w:r w:rsidRPr="00EE7223">
        <w:rPr>
          <w:rFonts w:ascii="Book Antiqua" w:hAnsi="Book Antiqua" w:cs="Arial"/>
          <w:sz w:val="24"/>
          <w:szCs w:val="24"/>
        </w:rPr>
        <w:t>This retrospective study was carried out in complian</w:t>
      </w:r>
      <w:r w:rsidR="004055A5" w:rsidRPr="00EE7223">
        <w:rPr>
          <w:rFonts w:ascii="Book Antiqua" w:hAnsi="Book Antiqua" w:cs="Arial"/>
          <w:sz w:val="24"/>
          <w:szCs w:val="24"/>
        </w:rPr>
        <w:t>ce</w:t>
      </w:r>
      <w:r w:rsidRPr="00EE7223">
        <w:rPr>
          <w:rFonts w:ascii="Book Antiqua" w:hAnsi="Book Antiqua" w:cs="Arial"/>
          <w:sz w:val="24"/>
          <w:szCs w:val="24"/>
        </w:rPr>
        <w:t xml:space="preserve"> with the Declaration </w:t>
      </w:r>
      <w:r w:rsidR="004055A5" w:rsidRPr="00EE7223">
        <w:rPr>
          <w:rFonts w:ascii="Book Antiqua" w:hAnsi="Book Antiqua" w:cs="Arial"/>
          <w:sz w:val="24"/>
          <w:szCs w:val="24"/>
        </w:rPr>
        <w:t>o</w:t>
      </w:r>
      <w:r w:rsidRPr="00EE7223">
        <w:rPr>
          <w:rFonts w:ascii="Book Antiqua" w:hAnsi="Book Antiqua" w:cs="Arial"/>
          <w:sz w:val="24"/>
          <w:szCs w:val="24"/>
        </w:rPr>
        <w:t xml:space="preserve">f Helsinki of </w:t>
      </w:r>
      <w:r w:rsidR="00F410FD" w:rsidRPr="00EE7223">
        <w:rPr>
          <w:rFonts w:ascii="Book Antiqua" w:hAnsi="Book Antiqua" w:cs="Arial"/>
          <w:sz w:val="24"/>
          <w:szCs w:val="24"/>
        </w:rPr>
        <w:t>the</w:t>
      </w:r>
      <w:r w:rsidRPr="00EE7223">
        <w:rPr>
          <w:rFonts w:ascii="Book Antiqua" w:hAnsi="Book Antiqua" w:cs="Arial"/>
          <w:sz w:val="24"/>
          <w:szCs w:val="24"/>
        </w:rPr>
        <w:t xml:space="preserve"> World Medical Association and was approved by </w:t>
      </w:r>
      <w:r w:rsidR="00F410FD" w:rsidRPr="00EE7223">
        <w:rPr>
          <w:rFonts w:ascii="Book Antiqua" w:hAnsi="Book Antiqua" w:cs="Arial"/>
          <w:sz w:val="24"/>
          <w:szCs w:val="24"/>
        </w:rPr>
        <w:t xml:space="preserve">Shijitan </w:t>
      </w:r>
      <w:r w:rsidR="004055A5" w:rsidRPr="00EE7223">
        <w:rPr>
          <w:rFonts w:ascii="Book Antiqua" w:hAnsi="Book Antiqua" w:cs="Arial"/>
          <w:sz w:val="24"/>
          <w:szCs w:val="24"/>
        </w:rPr>
        <w:t>H</w:t>
      </w:r>
      <w:r w:rsidRPr="00EE7223">
        <w:rPr>
          <w:rFonts w:ascii="Book Antiqua" w:hAnsi="Book Antiqua" w:cs="Arial"/>
          <w:sz w:val="24"/>
          <w:szCs w:val="24"/>
        </w:rPr>
        <w:t xml:space="preserve">ospital </w:t>
      </w:r>
      <w:r w:rsidR="004055A5" w:rsidRPr="00EE7223">
        <w:rPr>
          <w:rFonts w:ascii="Book Antiqua" w:hAnsi="Book Antiqua" w:cs="Arial"/>
          <w:sz w:val="24"/>
          <w:szCs w:val="24"/>
        </w:rPr>
        <w:t>E</w:t>
      </w:r>
      <w:r w:rsidRPr="00EE7223">
        <w:rPr>
          <w:rFonts w:ascii="Book Antiqua" w:hAnsi="Book Antiqua" w:cs="Arial"/>
          <w:sz w:val="24"/>
          <w:szCs w:val="24"/>
        </w:rPr>
        <w:t xml:space="preserve">thics </w:t>
      </w:r>
      <w:r w:rsidR="004055A5" w:rsidRPr="00EE7223">
        <w:rPr>
          <w:rFonts w:ascii="Book Antiqua" w:hAnsi="Book Antiqua" w:cs="Arial"/>
          <w:sz w:val="24"/>
          <w:szCs w:val="24"/>
        </w:rPr>
        <w:t>C</w:t>
      </w:r>
      <w:r w:rsidR="00F410FD" w:rsidRPr="00EE7223">
        <w:rPr>
          <w:rFonts w:ascii="Book Antiqua" w:hAnsi="Book Antiqua" w:cs="Arial"/>
          <w:sz w:val="24"/>
          <w:szCs w:val="24"/>
        </w:rPr>
        <w:t>ommittee</w:t>
      </w:r>
      <w:r w:rsidRPr="00EE7223">
        <w:rPr>
          <w:rFonts w:ascii="Book Antiqua" w:hAnsi="Book Antiqua" w:cs="Arial"/>
          <w:sz w:val="24"/>
          <w:szCs w:val="24"/>
        </w:rPr>
        <w:t xml:space="preserve">. Due to the retrospective nature of the study, informed consent </w:t>
      </w:r>
      <w:r w:rsidRPr="00EE7223">
        <w:rPr>
          <w:rFonts w:ascii="Book Antiqua" w:hAnsi="Book Antiqua" w:cs="Arial"/>
          <w:sz w:val="24"/>
          <w:szCs w:val="24"/>
        </w:rPr>
        <w:lastRenderedPageBreak/>
        <w:t>was waived.</w:t>
      </w:r>
    </w:p>
    <w:p w14:paraId="4A20742A" w14:textId="77777777" w:rsidR="00AA0BA1" w:rsidRPr="00EE7223" w:rsidRDefault="00AA0BA1" w:rsidP="00EE7223">
      <w:pPr>
        <w:snapToGrid w:val="0"/>
        <w:spacing w:line="360" w:lineRule="auto"/>
        <w:rPr>
          <w:rFonts w:ascii="Book Antiqua" w:hAnsi="Book Antiqua" w:cs="Arial"/>
          <w:sz w:val="24"/>
          <w:szCs w:val="24"/>
        </w:rPr>
      </w:pPr>
    </w:p>
    <w:p w14:paraId="40E30FCA" w14:textId="3A018304" w:rsidR="00686C4D" w:rsidRPr="00EE7223" w:rsidRDefault="00686C4D"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Patient</w:t>
      </w:r>
      <w:r w:rsidR="001F76F1" w:rsidRPr="00EE7223">
        <w:rPr>
          <w:rFonts w:ascii="Book Antiqua" w:hAnsi="Book Antiqua" w:cs="Arial"/>
          <w:b/>
          <w:i/>
          <w:sz w:val="24"/>
          <w:szCs w:val="24"/>
        </w:rPr>
        <w:t xml:space="preserve"> selection</w:t>
      </w:r>
    </w:p>
    <w:p w14:paraId="10EA7BC2" w14:textId="557D1133" w:rsidR="00310DA0" w:rsidRPr="00EE7223" w:rsidRDefault="004055A5" w:rsidP="00EE7223">
      <w:pPr>
        <w:snapToGrid w:val="0"/>
        <w:spacing w:line="360" w:lineRule="auto"/>
        <w:rPr>
          <w:rFonts w:ascii="Book Antiqua" w:hAnsi="Book Antiqua" w:cs="Arial"/>
          <w:sz w:val="24"/>
          <w:szCs w:val="24"/>
        </w:rPr>
      </w:pPr>
      <w:r w:rsidRPr="00EE7223">
        <w:rPr>
          <w:rFonts w:ascii="Book Antiqua" w:hAnsi="Book Antiqua" w:cs="Arial"/>
          <w:sz w:val="24"/>
          <w:szCs w:val="24"/>
        </w:rPr>
        <w:t>From a</w:t>
      </w:r>
      <w:r w:rsidR="008455CF" w:rsidRPr="00EE7223">
        <w:rPr>
          <w:rFonts w:ascii="Book Antiqua" w:hAnsi="Book Antiqua" w:cs="Arial"/>
          <w:sz w:val="24"/>
          <w:szCs w:val="24"/>
        </w:rPr>
        <w:t xml:space="preserve"> </w:t>
      </w:r>
      <w:r w:rsidR="00310DA0" w:rsidRPr="00EE7223">
        <w:rPr>
          <w:rFonts w:ascii="Book Antiqua" w:hAnsi="Book Antiqua" w:cs="Arial"/>
          <w:sz w:val="24"/>
          <w:szCs w:val="24"/>
        </w:rPr>
        <w:t>retrospectively</w:t>
      </w:r>
      <w:r w:rsidR="008455CF" w:rsidRPr="00EE7223">
        <w:rPr>
          <w:rFonts w:ascii="Book Antiqua" w:hAnsi="Book Antiqua" w:cs="Arial"/>
          <w:sz w:val="24"/>
          <w:szCs w:val="24"/>
        </w:rPr>
        <w:t xml:space="preserve"> collected database of patients who underwent </w:t>
      </w:r>
      <w:r w:rsidRPr="00EE7223">
        <w:rPr>
          <w:rFonts w:ascii="Book Antiqua" w:hAnsi="Book Antiqua" w:cs="Arial"/>
          <w:sz w:val="24"/>
          <w:szCs w:val="24"/>
        </w:rPr>
        <w:t xml:space="preserve">successful </w:t>
      </w:r>
      <w:r w:rsidR="008455CF" w:rsidRPr="00EE7223">
        <w:rPr>
          <w:rFonts w:ascii="Book Antiqua" w:hAnsi="Book Antiqua" w:cs="Arial"/>
          <w:sz w:val="24"/>
          <w:szCs w:val="24"/>
        </w:rPr>
        <w:t xml:space="preserve">TFIPS </w:t>
      </w:r>
      <w:r w:rsidR="00852CCD" w:rsidRPr="00EE7223">
        <w:rPr>
          <w:rFonts w:ascii="Book Antiqua" w:hAnsi="Book Antiqua" w:cs="Arial"/>
          <w:sz w:val="24"/>
          <w:szCs w:val="24"/>
        </w:rPr>
        <w:t xml:space="preserve">placement </w:t>
      </w:r>
      <w:r w:rsidR="008455CF" w:rsidRPr="00EE7223">
        <w:rPr>
          <w:rFonts w:ascii="Book Antiqua" w:hAnsi="Book Antiqua" w:cs="Arial"/>
          <w:sz w:val="24"/>
          <w:szCs w:val="24"/>
        </w:rPr>
        <w:t xml:space="preserve">from November 2012 to November 2015, a total of 20 patients with cirrhosis </w:t>
      </w:r>
      <w:r w:rsidRPr="00EE7223">
        <w:rPr>
          <w:rFonts w:ascii="Book Antiqua" w:hAnsi="Book Antiqua" w:cs="Arial"/>
          <w:sz w:val="24"/>
          <w:szCs w:val="24"/>
        </w:rPr>
        <w:t xml:space="preserve">were </w:t>
      </w:r>
      <w:r w:rsidR="00726334" w:rsidRPr="00EE7223">
        <w:rPr>
          <w:rFonts w:ascii="Book Antiqua" w:hAnsi="Book Antiqua" w:cs="Arial"/>
          <w:sz w:val="24"/>
          <w:szCs w:val="24"/>
        </w:rPr>
        <w:t xml:space="preserve">selected. </w:t>
      </w:r>
      <w:r w:rsidRPr="00EE7223">
        <w:rPr>
          <w:rFonts w:ascii="Book Antiqua" w:hAnsi="Book Antiqua" w:cs="Arial"/>
          <w:sz w:val="24"/>
          <w:szCs w:val="24"/>
        </w:rPr>
        <w:t>O</w:t>
      </w:r>
      <w:r w:rsidR="008455CF" w:rsidRPr="00EE7223">
        <w:rPr>
          <w:rFonts w:ascii="Book Antiqua" w:hAnsi="Book Antiqua" w:cs="Arial"/>
          <w:sz w:val="24"/>
          <w:szCs w:val="24"/>
        </w:rPr>
        <w:t xml:space="preserve">ne patient was excluded </w:t>
      </w:r>
      <w:r w:rsidRPr="00EE7223">
        <w:rPr>
          <w:rFonts w:ascii="Book Antiqua" w:hAnsi="Book Antiqua" w:cs="Arial"/>
          <w:sz w:val="24"/>
          <w:szCs w:val="24"/>
        </w:rPr>
        <w:t>due to</w:t>
      </w:r>
      <w:r w:rsidR="008455CF" w:rsidRPr="00EE7223">
        <w:rPr>
          <w:rFonts w:ascii="Book Antiqua" w:hAnsi="Book Antiqua" w:cs="Arial"/>
          <w:sz w:val="24"/>
          <w:szCs w:val="24"/>
        </w:rPr>
        <w:t xml:space="preserve"> massive hemorrhage</w:t>
      </w:r>
      <w:r w:rsidR="00310DA0" w:rsidRPr="00EE7223">
        <w:rPr>
          <w:rFonts w:ascii="Book Antiqua" w:hAnsi="Book Antiqua" w:cs="Arial"/>
          <w:sz w:val="24"/>
          <w:szCs w:val="24"/>
        </w:rPr>
        <w:t xml:space="preserve"> </w:t>
      </w:r>
      <w:r w:rsidR="008455CF" w:rsidRPr="00EE7223">
        <w:rPr>
          <w:rFonts w:ascii="Book Antiqua" w:hAnsi="Book Antiqua" w:cs="Arial"/>
          <w:sz w:val="24"/>
          <w:szCs w:val="24"/>
        </w:rPr>
        <w:t>lead</w:t>
      </w:r>
      <w:r w:rsidRPr="00EE7223">
        <w:rPr>
          <w:rFonts w:ascii="Book Antiqua" w:hAnsi="Book Antiqua" w:cs="Arial"/>
          <w:sz w:val="24"/>
          <w:szCs w:val="24"/>
        </w:rPr>
        <w:t>ing</w:t>
      </w:r>
      <w:r w:rsidR="008455CF" w:rsidRPr="00EE7223">
        <w:rPr>
          <w:rFonts w:ascii="Book Antiqua" w:hAnsi="Book Antiqua" w:cs="Arial"/>
          <w:sz w:val="24"/>
          <w:szCs w:val="24"/>
        </w:rPr>
        <w:t xml:space="preserve"> to the failure of TFIPS</w:t>
      </w:r>
      <w:r w:rsidR="00726334" w:rsidRPr="00EE7223">
        <w:rPr>
          <w:rFonts w:ascii="Book Antiqua" w:hAnsi="Book Antiqua" w:cs="Arial"/>
          <w:sz w:val="24"/>
          <w:szCs w:val="24"/>
        </w:rPr>
        <w:t xml:space="preserve">. Eventually, </w:t>
      </w:r>
      <w:r w:rsidR="008455CF" w:rsidRPr="00EE7223">
        <w:rPr>
          <w:rFonts w:ascii="Book Antiqua" w:hAnsi="Book Antiqua" w:cs="Arial"/>
          <w:sz w:val="24"/>
          <w:szCs w:val="24"/>
        </w:rPr>
        <w:t xml:space="preserve">19 patients who underwent </w:t>
      </w:r>
      <w:r w:rsidRPr="00EE7223">
        <w:rPr>
          <w:rFonts w:ascii="Book Antiqua" w:hAnsi="Book Antiqua" w:cs="Arial"/>
          <w:sz w:val="24"/>
          <w:szCs w:val="24"/>
        </w:rPr>
        <w:t xml:space="preserve">successful </w:t>
      </w:r>
      <w:r w:rsidR="008455CF" w:rsidRPr="00EE7223">
        <w:rPr>
          <w:rFonts w:ascii="Book Antiqua" w:hAnsi="Book Antiqua" w:cs="Arial"/>
          <w:sz w:val="24"/>
          <w:szCs w:val="24"/>
        </w:rPr>
        <w:t>TFIPS</w:t>
      </w:r>
      <w:r w:rsidR="00310DA0" w:rsidRPr="00EE7223">
        <w:rPr>
          <w:rFonts w:ascii="Book Antiqua" w:hAnsi="Book Antiqua" w:cs="Arial"/>
          <w:sz w:val="24"/>
          <w:szCs w:val="24"/>
        </w:rPr>
        <w:t xml:space="preserve"> placement were included</w:t>
      </w:r>
      <w:r w:rsidRPr="00EE7223">
        <w:rPr>
          <w:rFonts w:ascii="Book Antiqua" w:hAnsi="Book Antiqua" w:cs="Arial"/>
          <w:sz w:val="24"/>
          <w:szCs w:val="24"/>
        </w:rPr>
        <w:t xml:space="preserve"> in this study</w:t>
      </w:r>
      <w:r w:rsidR="00310DA0" w:rsidRPr="00EE7223">
        <w:rPr>
          <w:rFonts w:ascii="Book Antiqua" w:hAnsi="Book Antiqua" w:cs="Arial"/>
          <w:sz w:val="24"/>
          <w:szCs w:val="24"/>
        </w:rPr>
        <w:t xml:space="preserve">. </w:t>
      </w:r>
      <w:r w:rsidR="00223A77" w:rsidRPr="00EE7223">
        <w:rPr>
          <w:rFonts w:ascii="Book Antiqua" w:hAnsi="Book Antiqua" w:cs="Arial"/>
          <w:sz w:val="24"/>
          <w:szCs w:val="24"/>
        </w:rPr>
        <w:t>In addition</w:t>
      </w:r>
      <w:r w:rsidR="001F76F1" w:rsidRPr="00EE7223">
        <w:rPr>
          <w:rFonts w:ascii="Book Antiqua" w:hAnsi="Book Antiqua" w:cs="Arial"/>
          <w:sz w:val="24"/>
          <w:szCs w:val="24"/>
        </w:rPr>
        <w:t>,</w:t>
      </w:r>
      <w:r w:rsidRPr="00EE7223">
        <w:rPr>
          <w:rFonts w:ascii="Book Antiqua" w:hAnsi="Book Antiqua" w:cs="Arial"/>
          <w:sz w:val="24"/>
          <w:szCs w:val="24"/>
        </w:rPr>
        <w:t xml:space="preserve"> </w:t>
      </w:r>
      <w:r w:rsidR="00BF3EEA" w:rsidRPr="00EE7223">
        <w:rPr>
          <w:rFonts w:ascii="Book Antiqua" w:hAnsi="Book Antiqua" w:cs="Arial"/>
          <w:sz w:val="24"/>
          <w:szCs w:val="24"/>
        </w:rPr>
        <w:t xml:space="preserve">21 patients with cirrhosis treated with TIPS </w:t>
      </w:r>
      <w:r w:rsidRPr="00EE7223">
        <w:rPr>
          <w:rFonts w:ascii="Book Antiqua" w:hAnsi="Book Antiqua" w:cs="Arial"/>
          <w:sz w:val="24"/>
          <w:szCs w:val="24"/>
        </w:rPr>
        <w:t>during</w:t>
      </w:r>
      <w:r w:rsidR="00BF3EEA" w:rsidRPr="00EE7223">
        <w:rPr>
          <w:rFonts w:ascii="Book Antiqua" w:hAnsi="Book Antiqua" w:cs="Arial"/>
          <w:sz w:val="24"/>
          <w:szCs w:val="24"/>
        </w:rPr>
        <w:t xml:space="preserve"> the same period were selected as control</w:t>
      </w:r>
      <w:r w:rsidR="00BF2EEA" w:rsidRPr="00EE7223">
        <w:rPr>
          <w:rFonts w:ascii="Book Antiqua" w:hAnsi="Book Antiqua" w:cs="Arial"/>
          <w:sz w:val="24"/>
          <w:szCs w:val="24"/>
        </w:rPr>
        <w:t>s</w:t>
      </w:r>
      <w:r w:rsidR="00AF1EF7" w:rsidRPr="00EE7223">
        <w:rPr>
          <w:rFonts w:ascii="Book Antiqua" w:hAnsi="Book Antiqua" w:cs="Arial"/>
          <w:sz w:val="24"/>
          <w:szCs w:val="24"/>
        </w:rPr>
        <w:t xml:space="preserve"> from a historical cohort</w:t>
      </w:r>
      <w:r w:rsidR="00BF3EEA" w:rsidRPr="00EE7223">
        <w:rPr>
          <w:rFonts w:ascii="Book Antiqua" w:hAnsi="Book Antiqua" w:cs="Arial"/>
          <w:sz w:val="24"/>
          <w:szCs w:val="24"/>
        </w:rPr>
        <w:t>.</w:t>
      </w:r>
    </w:p>
    <w:p w14:paraId="47F05817" w14:textId="77777777" w:rsidR="00B84943" w:rsidRPr="00EE7223" w:rsidRDefault="00B84943" w:rsidP="00EE7223">
      <w:pPr>
        <w:snapToGrid w:val="0"/>
        <w:spacing w:line="360" w:lineRule="auto"/>
        <w:rPr>
          <w:rFonts w:ascii="Book Antiqua" w:hAnsi="Book Antiqua" w:cs="Arial"/>
          <w:sz w:val="24"/>
          <w:szCs w:val="24"/>
        </w:rPr>
      </w:pPr>
    </w:p>
    <w:p w14:paraId="32DC864E" w14:textId="537293D4" w:rsidR="001F76F1" w:rsidRPr="00EE7223" w:rsidRDefault="003A0460"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Perioperative</w:t>
      </w:r>
      <w:r w:rsidR="001F76F1" w:rsidRPr="00EE7223">
        <w:rPr>
          <w:rFonts w:ascii="Book Antiqua" w:hAnsi="Book Antiqua" w:cs="Arial"/>
          <w:b/>
          <w:i/>
          <w:sz w:val="24"/>
          <w:szCs w:val="24"/>
        </w:rPr>
        <w:t xml:space="preserve"> management</w:t>
      </w:r>
    </w:p>
    <w:p w14:paraId="1C306B87" w14:textId="259E7059" w:rsidR="00BF3EEA" w:rsidRPr="00EE7223" w:rsidRDefault="00BF3EEA" w:rsidP="00EE7223">
      <w:pPr>
        <w:snapToGrid w:val="0"/>
        <w:spacing w:line="360" w:lineRule="auto"/>
        <w:rPr>
          <w:rFonts w:ascii="Book Antiqua" w:hAnsi="Book Antiqua" w:cs="Arial"/>
          <w:sz w:val="24"/>
          <w:szCs w:val="24"/>
        </w:rPr>
      </w:pPr>
      <w:r w:rsidRPr="00EE7223">
        <w:rPr>
          <w:rFonts w:ascii="Book Antiqua" w:hAnsi="Book Antiqua" w:cs="Arial"/>
          <w:sz w:val="24"/>
          <w:szCs w:val="24"/>
        </w:rPr>
        <w:t>Before under</w:t>
      </w:r>
      <w:r w:rsidR="00AF1EF7" w:rsidRPr="00EE7223">
        <w:rPr>
          <w:rFonts w:ascii="Book Antiqua" w:hAnsi="Book Antiqua" w:cs="Arial"/>
          <w:sz w:val="24"/>
          <w:szCs w:val="24"/>
        </w:rPr>
        <w:t>g</w:t>
      </w:r>
      <w:r w:rsidRPr="00EE7223">
        <w:rPr>
          <w:rFonts w:ascii="Book Antiqua" w:hAnsi="Book Antiqua" w:cs="Arial"/>
          <w:sz w:val="24"/>
          <w:szCs w:val="24"/>
        </w:rPr>
        <w:t>oing TFIPS</w:t>
      </w:r>
      <w:r w:rsidR="00E76C37" w:rsidRPr="00EE7223">
        <w:rPr>
          <w:rFonts w:ascii="Book Antiqua" w:hAnsi="Book Antiqua" w:cs="Arial"/>
          <w:sz w:val="24"/>
          <w:szCs w:val="24"/>
        </w:rPr>
        <w:t>/TIPS</w:t>
      </w:r>
      <w:r w:rsidRPr="00EE7223">
        <w:rPr>
          <w:rFonts w:ascii="Book Antiqua" w:hAnsi="Book Antiqua" w:cs="Arial"/>
          <w:sz w:val="24"/>
          <w:szCs w:val="24"/>
        </w:rPr>
        <w:t xml:space="preserve"> for PH, all patients underwent contrast-enhanced multiphasic computed tomography</w:t>
      </w:r>
      <w:r w:rsidR="00AF1EF7" w:rsidRPr="00EE7223">
        <w:rPr>
          <w:rFonts w:ascii="Book Antiqua" w:hAnsi="Book Antiqua" w:cs="Arial"/>
          <w:sz w:val="24"/>
          <w:szCs w:val="24"/>
        </w:rPr>
        <w:t xml:space="preserve"> </w:t>
      </w:r>
      <w:r w:rsidRPr="00EE7223">
        <w:rPr>
          <w:rFonts w:ascii="Book Antiqua" w:hAnsi="Book Antiqua" w:cs="Arial"/>
          <w:sz w:val="24"/>
          <w:szCs w:val="24"/>
        </w:rPr>
        <w:t>(CT) and/or gadoxetic acid</w:t>
      </w:r>
      <w:r w:rsidR="00AF1EF7" w:rsidRPr="00EE7223">
        <w:rPr>
          <w:rFonts w:ascii="Book Antiqua" w:hAnsi="Book Antiqua" w:cs="Arial"/>
          <w:sz w:val="24"/>
          <w:szCs w:val="24"/>
        </w:rPr>
        <w:t>-</w:t>
      </w:r>
      <w:r w:rsidRPr="00EE7223">
        <w:rPr>
          <w:rFonts w:ascii="Book Antiqua" w:hAnsi="Book Antiqua" w:cs="Arial"/>
          <w:sz w:val="24"/>
          <w:szCs w:val="24"/>
        </w:rPr>
        <w:t>enhanced liver magnetic resonance imaging</w:t>
      </w:r>
      <w:del w:id="47" w:author="Author">
        <w:r w:rsidR="00AF1EF7" w:rsidRPr="00EE7223" w:rsidDel="00D16D2F">
          <w:rPr>
            <w:rFonts w:ascii="Book Antiqua" w:hAnsi="Book Antiqua" w:cs="Arial"/>
            <w:sz w:val="24"/>
            <w:szCs w:val="24"/>
          </w:rPr>
          <w:delText xml:space="preserve"> </w:delText>
        </w:r>
        <w:r w:rsidRPr="00EE7223" w:rsidDel="00D16D2F">
          <w:rPr>
            <w:rFonts w:ascii="Book Antiqua" w:hAnsi="Book Antiqua" w:cs="Arial"/>
            <w:sz w:val="24"/>
            <w:szCs w:val="24"/>
          </w:rPr>
          <w:delText>(MRI)</w:delText>
        </w:r>
      </w:del>
      <w:r w:rsidRPr="00EE7223">
        <w:rPr>
          <w:rFonts w:ascii="Book Antiqua" w:hAnsi="Book Antiqua" w:cs="Arial"/>
          <w:sz w:val="24"/>
          <w:szCs w:val="24"/>
        </w:rPr>
        <w:t xml:space="preserve">. Liver cirrhosis was diagnosed by liver biopsy or unequivocal clinical, laboratory (liver function, blood coagulation, </w:t>
      </w:r>
      <w:r w:rsidR="00AF1EF7" w:rsidRPr="00EE7223">
        <w:rPr>
          <w:rFonts w:ascii="Book Antiqua" w:hAnsi="Book Antiqua" w:cs="Arial"/>
          <w:sz w:val="24"/>
          <w:szCs w:val="24"/>
        </w:rPr>
        <w:t xml:space="preserve">routine </w:t>
      </w:r>
      <w:r w:rsidRPr="00EE7223">
        <w:rPr>
          <w:rFonts w:ascii="Book Antiqua" w:hAnsi="Book Antiqua" w:cs="Arial"/>
          <w:sz w:val="24"/>
          <w:szCs w:val="24"/>
        </w:rPr>
        <w:t>blood</w:t>
      </w:r>
      <w:r w:rsidR="00AF1EF7" w:rsidRPr="00EE7223">
        <w:rPr>
          <w:rFonts w:ascii="Book Antiqua" w:hAnsi="Book Antiqua" w:cs="Arial"/>
          <w:sz w:val="24"/>
          <w:szCs w:val="24"/>
        </w:rPr>
        <w:t xml:space="preserve"> test</w:t>
      </w:r>
      <w:r w:rsidR="00937139" w:rsidRPr="00EE7223">
        <w:rPr>
          <w:rFonts w:ascii="Book Antiqua" w:hAnsi="Book Antiqua" w:cs="Arial"/>
          <w:sz w:val="24"/>
          <w:szCs w:val="24"/>
        </w:rPr>
        <w:t>s</w:t>
      </w:r>
      <w:r w:rsidRPr="00EE7223">
        <w:rPr>
          <w:rFonts w:ascii="Book Antiqua" w:hAnsi="Book Antiqua" w:cs="Arial"/>
          <w:sz w:val="24"/>
          <w:szCs w:val="24"/>
        </w:rPr>
        <w:t>)</w:t>
      </w:r>
      <w:del w:id="48" w:author="Author">
        <w:r w:rsidRPr="00EE7223" w:rsidDel="002E3001">
          <w:rPr>
            <w:rFonts w:ascii="Book Antiqua" w:hAnsi="Book Antiqua" w:cs="Arial"/>
            <w:sz w:val="24"/>
            <w:szCs w:val="24"/>
          </w:rPr>
          <w:delText>,</w:delText>
        </w:r>
      </w:del>
      <w:r w:rsidRPr="00EE7223">
        <w:rPr>
          <w:rFonts w:ascii="Book Antiqua" w:hAnsi="Book Antiqua" w:cs="Arial"/>
          <w:sz w:val="24"/>
          <w:szCs w:val="24"/>
        </w:rPr>
        <w:t xml:space="preserve"> and</w:t>
      </w:r>
      <w:r w:rsidR="00E76C37" w:rsidRPr="00EE7223">
        <w:rPr>
          <w:rFonts w:ascii="Book Antiqua" w:hAnsi="Book Antiqua" w:cs="Arial"/>
          <w:sz w:val="24"/>
          <w:szCs w:val="24"/>
        </w:rPr>
        <w:t xml:space="preserve"> morphologic </w:t>
      </w:r>
      <w:r w:rsidR="00AF1EF7" w:rsidRPr="00EE7223">
        <w:rPr>
          <w:rFonts w:ascii="Book Antiqua" w:hAnsi="Book Antiqua" w:cs="Arial"/>
          <w:sz w:val="24"/>
          <w:szCs w:val="24"/>
        </w:rPr>
        <w:t xml:space="preserve">liver </w:t>
      </w:r>
      <w:r w:rsidR="00E76C37" w:rsidRPr="00EE7223">
        <w:rPr>
          <w:rFonts w:ascii="Book Antiqua" w:hAnsi="Book Antiqua" w:cs="Arial"/>
          <w:sz w:val="24"/>
          <w:szCs w:val="24"/>
        </w:rPr>
        <w:t xml:space="preserve">characteristics </w:t>
      </w:r>
      <w:r w:rsidR="00937139" w:rsidRPr="00EE7223">
        <w:rPr>
          <w:rFonts w:ascii="Book Antiqua" w:hAnsi="Book Antiqua" w:cs="Arial"/>
          <w:sz w:val="24"/>
          <w:szCs w:val="24"/>
        </w:rPr>
        <w:t>on</w:t>
      </w:r>
      <w:r w:rsidR="00E76C37" w:rsidRPr="00EE7223">
        <w:rPr>
          <w:rFonts w:ascii="Book Antiqua" w:hAnsi="Book Antiqua" w:cs="Arial"/>
          <w:sz w:val="24"/>
          <w:szCs w:val="24"/>
        </w:rPr>
        <w:t xml:space="preserve"> CT and/or </w:t>
      </w:r>
      <w:ins w:id="49" w:author="Author">
        <w:r w:rsidR="00D16D2F" w:rsidRPr="00EE7223">
          <w:rPr>
            <w:rFonts w:ascii="Book Antiqua" w:hAnsi="Book Antiqua" w:cs="Arial"/>
            <w:sz w:val="24"/>
            <w:szCs w:val="24"/>
          </w:rPr>
          <w:t>magnetic resonance imaging</w:t>
        </w:r>
      </w:ins>
      <w:del w:id="50" w:author="Author">
        <w:r w:rsidR="00E76C37" w:rsidRPr="00EE7223" w:rsidDel="00D16D2F">
          <w:rPr>
            <w:rFonts w:ascii="Book Antiqua" w:hAnsi="Book Antiqua" w:cs="Arial"/>
            <w:sz w:val="24"/>
            <w:szCs w:val="24"/>
          </w:rPr>
          <w:delText>MRI</w:delText>
        </w:r>
      </w:del>
      <w:r w:rsidR="00E76C37" w:rsidRPr="00EE7223">
        <w:rPr>
          <w:rFonts w:ascii="Book Antiqua" w:hAnsi="Book Antiqua" w:cs="Arial"/>
          <w:sz w:val="24"/>
          <w:szCs w:val="24"/>
        </w:rPr>
        <w:t xml:space="preserve">. Gastroscopy was </w:t>
      </w:r>
      <w:r w:rsidR="00AF1EF7" w:rsidRPr="00EE7223">
        <w:rPr>
          <w:rFonts w:ascii="Book Antiqua" w:hAnsi="Book Antiqua" w:cs="Arial"/>
          <w:sz w:val="24"/>
          <w:szCs w:val="24"/>
        </w:rPr>
        <w:t>performed</w:t>
      </w:r>
      <w:r w:rsidR="00E76C37" w:rsidRPr="00EE7223">
        <w:rPr>
          <w:rFonts w:ascii="Book Antiqua" w:hAnsi="Book Antiqua" w:cs="Arial"/>
          <w:sz w:val="24"/>
          <w:szCs w:val="24"/>
        </w:rPr>
        <w:t xml:space="preserve"> to exclude bleeding caused by ulcers and other diseases. </w:t>
      </w:r>
      <w:r w:rsidR="00AF1EF7" w:rsidRPr="00EE7223">
        <w:rPr>
          <w:rFonts w:ascii="Book Antiqua" w:hAnsi="Book Antiqua" w:cs="Arial"/>
          <w:sz w:val="24"/>
          <w:szCs w:val="24"/>
        </w:rPr>
        <w:t xml:space="preserve">Coagulation </w:t>
      </w:r>
      <w:r w:rsidR="00E76C37" w:rsidRPr="00EE7223">
        <w:rPr>
          <w:rFonts w:ascii="Book Antiqua" w:hAnsi="Book Antiqua" w:cs="Arial"/>
          <w:sz w:val="24"/>
          <w:szCs w:val="24"/>
        </w:rPr>
        <w:t xml:space="preserve">function, the number of platelets and </w:t>
      </w:r>
      <w:r w:rsidR="00AF1EF7" w:rsidRPr="00EE7223">
        <w:rPr>
          <w:rFonts w:ascii="Book Antiqua" w:hAnsi="Book Antiqua" w:cs="Arial"/>
          <w:sz w:val="24"/>
          <w:szCs w:val="24"/>
        </w:rPr>
        <w:t>a</w:t>
      </w:r>
      <w:r w:rsidR="00E76C37" w:rsidRPr="00EE7223">
        <w:rPr>
          <w:rFonts w:ascii="Book Antiqua" w:hAnsi="Book Antiqua" w:cs="Arial"/>
          <w:sz w:val="24"/>
          <w:szCs w:val="24"/>
        </w:rPr>
        <w:t xml:space="preserve"> reduction </w:t>
      </w:r>
      <w:r w:rsidR="00AF1EF7" w:rsidRPr="00EE7223">
        <w:rPr>
          <w:rFonts w:ascii="Book Antiqua" w:hAnsi="Book Antiqua" w:cs="Arial"/>
          <w:sz w:val="24"/>
          <w:szCs w:val="24"/>
        </w:rPr>
        <w:t>in</w:t>
      </w:r>
      <w:r w:rsidR="00E76C37" w:rsidRPr="00EE7223">
        <w:rPr>
          <w:rFonts w:ascii="Book Antiqua" w:hAnsi="Book Antiqua" w:cs="Arial"/>
          <w:sz w:val="24"/>
          <w:szCs w:val="24"/>
        </w:rPr>
        <w:t xml:space="preserve"> jaundice were adjusted to adapt to the TFIPS/ TIPS </w:t>
      </w:r>
      <w:r w:rsidR="00AF1EF7" w:rsidRPr="00EE7223">
        <w:rPr>
          <w:rFonts w:ascii="Book Antiqua" w:hAnsi="Book Antiqua" w:cs="Arial"/>
          <w:sz w:val="24"/>
          <w:szCs w:val="24"/>
        </w:rPr>
        <w:t>procedure</w:t>
      </w:r>
      <w:r w:rsidR="00E76C37" w:rsidRPr="00EE7223">
        <w:rPr>
          <w:rFonts w:ascii="Book Antiqua" w:hAnsi="Book Antiqua" w:cs="Arial"/>
          <w:sz w:val="24"/>
          <w:szCs w:val="24"/>
        </w:rPr>
        <w:t>.</w:t>
      </w:r>
    </w:p>
    <w:p w14:paraId="6A705726" w14:textId="77777777" w:rsidR="00B84943" w:rsidRPr="00EE7223" w:rsidRDefault="00B84943" w:rsidP="00EE7223">
      <w:pPr>
        <w:snapToGrid w:val="0"/>
        <w:spacing w:line="360" w:lineRule="auto"/>
        <w:rPr>
          <w:rFonts w:ascii="Book Antiqua" w:hAnsi="Book Antiqua" w:cs="Arial"/>
          <w:sz w:val="24"/>
          <w:szCs w:val="24"/>
        </w:rPr>
      </w:pPr>
    </w:p>
    <w:p w14:paraId="246035A4" w14:textId="72CC431D" w:rsidR="00686C4D" w:rsidRPr="00EE7223" w:rsidRDefault="00686C4D"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TFIPS </w:t>
      </w:r>
      <w:r w:rsidR="00AF1EF7" w:rsidRPr="00EE7223">
        <w:rPr>
          <w:rFonts w:ascii="Book Antiqua" w:hAnsi="Book Antiqua" w:cs="Arial"/>
          <w:b/>
          <w:i/>
          <w:sz w:val="24"/>
          <w:szCs w:val="24"/>
        </w:rPr>
        <w:t>t</w:t>
      </w:r>
      <w:r w:rsidRPr="00EE7223">
        <w:rPr>
          <w:rFonts w:ascii="Book Antiqua" w:hAnsi="Book Antiqua" w:cs="Arial"/>
          <w:b/>
          <w:i/>
          <w:sz w:val="24"/>
          <w:szCs w:val="24"/>
        </w:rPr>
        <w:t>echnique</w:t>
      </w:r>
    </w:p>
    <w:p w14:paraId="5D4CA526" w14:textId="1D4BCA88" w:rsidR="00686C4D" w:rsidRPr="00EE7223" w:rsidRDefault="007E4C4E" w:rsidP="00EE7223">
      <w:pPr>
        <w:snapToGrid w:val="0"/>
        <w:spacing w:line="360" w:lineRule="auto"/>
        <w:rPr>
          <w:rFonts w:ascii="Book Antiqua" w:hAnsi="Book Antiqua" w:cs="Arial"/>
          <w:sz w:val="24"/>
          <w:szCs w:val="24"/>
        </w:rPr>
      </w:pPr>
      <w:r w:rsidRPr="00EE7223">
        <w:rPr>
          <w:rFonts w:ascii="Book Antiqua" w:hAnsi="Book Antiqua" w:cs="Arial"/>
          <w:sz w:val="24"/>
          <w:szCs w:val="24"/>
        </w:rPr>
        <w:t>This procedure w</w:t>
      </w:r>
      <w:r w:rsidR="00AF1EF7" w:rsidRPr="00EE7223">
        <w:rPr>
          <w:rFonts w:ascii="Book Antiqua" w:hAnsi="Book Antiqua" w:cs="Arial"/>
          <w:sz w:val="24"/>
          <w:szCs w:val="24"/>
        </w:rPr>
        <w:t>as</w:t>
      </w:r>
      <w:r w:rsidRPr="00EE7223">
        <w:rPr>
          <w:rFonts w:ascii="Book Antiqua" w:hAnsi="Book Antiqua" w:cs="Arial"/>
          <w:sz w:val="24"/>
          <w:szCs w:val="24"/>
        </w:rPr>
        <w:t xml:space="preserve"> performed </w:t>
      </w:r>
      <w:r w:rsidR="00AF1EF7" w:rsidRPr="00EE7223">
        <w:rPr>
          <w:rFonts w:ascii="Book Antiqua" w:hAnsi="Book Antiqua" w:cs="Arial"/>
          <w:sz w:val="24"/>
          <w:szCs w:val="24"/>
        </w:rPr>
        <w:t>after</w:t>
      </w:r>
      <w:r w:rsidRPr="00EE7223">
        <w:rPr>
          <w:rFonts w:ascii="Book Antiqua" w:hAnsi="Book Antiqua" w:cs="Arial"/>
          <w:sz w:val="24"/>
          <w:szCs w:val="24"/>
        </w:rPr>
        <w:t xml:space="preserve"> intravenous sedation, </w:t>
      </w:r>
      <w:r w:rsidR="00AF1EF7" w:rsidRPr="00EE7223">
        <w:rPr>
          <w:rFonts w:ascii="Book Antiqua" w:hAnsi="Book Antiqua" w:cs="Arial"/>
          <w:sz w:val="24"/>
          <w:szCs w:val="24"/>
        </w:rPr>
        <w:t xml:space="preserve">where </w:t>
      </w:r>
      <w:r w:rsidRPr="00EE7223">
        <w:rPr>
          <w:rFonts w:ascii="Book Antiqua" w:hAnsi="Book Antiqua" w:cs="Arial"/>
          <w:sz w:val="24"/>
          <w:szCs w:val="24"/>
        </w:rPr>
        <w:t xml:space="preserve">propofol and remifentanil were infused </w:t>
      </w:r>
      <w:r w:rsidR="00AF1EF7" w:rsidRPr="00EE7223">
        <w:rPr>
          <w:rFonts w:ascii="Book Antiqua" w:hAnsi="Book Antiqua" w:cs="Arial"/>
          <w:sz w:val="24"/>
          <w:szCs w:val="24"/>
        </w:rPr>
        <w:t>using</w:t>
      </w:r>
      <w:r w:rsidRPr="00EE7223">
        <w:rPr>
          <w:rFonts w:ascii="Book Antiqua" w:hAnsi="Book Antiqua" w:cs="Arial"/>
          <w:sz w:val="24"/>
          <w:szCs w:val="24"/>
        </w:rPr>
        <w:t xml:space="preserve"> a target controlled infusion system. </w:t>
      </w:r>
      <w:r w:rsidR="00AF1EF7" w:rsidRPr="00EE7223">
        <w:rPr>
          <w:rFonts w:ascii="Book Antiqua" w:hAnsi="Book Antiqua" w:cs="Arial"/>
          <w:sz w:val="24"/>
          <w:szCs w:val="24"/>
        </w:rPr>
        <w:t xml:space="preserve">The </w:t>
      </w:r>
      <w:r w:rsidRPr="00EE7223">
        <w:rPr>
          <w:rFonts w:ascii="Book Antiqua" w:hAnsi="Book Antiqua" w:cs="Arial"/>
          <w:sz w:val="24"/>
          <w:szCs w:val="24"/>
        </w:rPr>
        <w:t xml:space="preserve">right femoral vein access was </w:t>
      </w:r>
      <w:r w:rsidR="00AF1EF7" w:rsidRPr="00EE7223">
        <w:rPr>
          <w:rFonts w:ascii="Book Antiqua" w:hAnsi="Book Antiqua" w:cs="Arial"/>
          <w:sz w:val="24"/>
          <w:szCs w:val="24"/>
        </w:rPr>
        <w:t>achieved using</w:t>
      </w:r>
      <w:r w:rsidRPr="00EE7223">
        <w:rPr>
          <w:rFonts w:ascii="Book Antiqua" w:hAnsi="Book Antiqua" w:cs="Arial"/>
          <w:sz w:val="24"/>
          <w:szCs w:val="24"/>
        </w:rPr>
        <w:t xml:space="preserve"> a </w:t>
      </w:r>
      <w:r w:rsidR="000B4EAA" w:rsidRPr="00EE7223">
        <w:rPr>
          <w:rFonts w:ascii="Book Antiqua" w:hAnsi="Book Antiqua" w:cs="Arial"/>
          <w:sz w:val="24"/>
          <w:szCs w:val="24"/>
        </w:rPr>
        <w:t>10</w:t>
      </w:r>
      <w:r w:rsidRPr="00EE7223">
        <w:rPr>
          <w:rFonts w:ascii="Book Antiqua" w:hAnsi="Book Antiqua" w:cs="Arial"/>
          <w:sz w:val="24"/>
          <w:szCs w:val="24"/>
        </w:rPr>
        <w:t>F sheath</w:t>
      </w:r>
      <w:r w:rsidR="00AF1EF7" w:rsidRPr="00EE7223">
        <w:rPr>
          <w:rFonts w:ascii="Book Antiqua" w:hAnsi="Book Antiqua" w:cs="Arial"/>
          <w:sz w:val="24"/>
          <w:szCs w:val="24"/>
        </w:rPr>
        <w:t xml:space="preserve"> </w:t>
      </w:r>
      <w:r w:rsidRPr="00EE7223">
        <w:rPr>
          <w:rFonts w:ascii="Book Antiqua" w:hAnsi="Book Antiqua" w:cs="Arial"/>
          <w:sz w:val="24"/>
          <w:szCs w:val="24"/>
        </w:rPr>
        <w:t xml:space="preserve">(Radifocus, Terumo, Leuven, Belgium). </w:t>
      </w:r>
      <w:r w:rsidR="00AF1EF7" w:rsidRPr="00EE7223">
        <w:rPr>
          <w:rFonts w:ascii="Book Antiqua" w:hAnsi="Book Antiqua" w:cs="Arial"/>
          <w:sz w:val="24"/>
          <w:szCs w:val="24"/>
        </w:rPr>
        <w:t>A</w:t>
      </w:r>
      <w:r w:rsidRPr="00EE7223">
        <w:rPr>
          <w:rFonts w:ascii="Book Antiqua" w:hAnsi="Book Antiqua" w:cs="Arial"/>
          <w:sz w:val="24"/>
          <w:szCs w:val="24"/>
        </w:rPr>
        <w:t xml:space="preserve"> snare</w:t>
      </w:r>
      <w:r w:rsidR="00AF1EF7" w:rsidRPr="00EE7223">
        <w:rPr>
          <w:rFonts w:ascii="Book Antiqua" w:hAnsi="Book Antiqua" w:cs="Arial"/>
          <w:sz w:val="24"/>
          <w:szCs w:val="24"/>
        </w:rPr>
        <w:t xml:space="preserve"> </w:t>
      </w:r>
      <w:r w:rsidRPr="00EE7223">
        <w:rPr>
          <w:rFonts w:ascii="Book Antiqua" w:hAnsi="Book Antiqua" w:cs="Arial"/>
          <w:sz w:val="24"/>
          <w:szCs w:val="24"/>
        </w:rPr>
        <w:t>(Amplatz Goose Neck Snare Kit,</w:t>
      </w:r>
      <w:r w:rsidR="00AF1EF7" w:rsidRPr="00EE7223">
        <w:rPr>
          <w:rFonts w:ascii="Book Antiqua" w:hAnsi="Book Antiqua" w:cs="Arial"/>
          <w:sz w:val="24"/>
          <w:szCs w:val="24"/>
        </w:rPr>
        <w:t xml:space="preserve"> </w:t>
      </w:r>
      <w:r w:rsidRPr="00EE7223">
        <w:rPr>
          <w:rFonts w:ascii="Book Antiqua" w:hAnsi="Book Antiqua" w:cs="Arial"/>
          <w:sz w:val="24"/>
          <w:szCs w:val="24"/>
        </w:rPr>
        <w:t>EV3,</w:t>
      </w:r>
      <w:r w:rsidR="00AF1EF7" w:rsidRPr="00EE7223">
        <w:rPr>
          <w:rFonts w:ascii="Book Antiqua" w:hAnsi="Book Antiqua" w:cs="Arial"/>
          <w:sz w:val="24"/>
          <w:szCs w:val="24"/>
        </w:rPr>
        <w:t xml:space="preserve"> </w:t>
      </w:r>
      <w:del w:id="51" w:author="Author">
        <w:r w:rsidRPr="00EE7223" w:rsidDel="0025664C">
          <w:rPr>
            <w:rFonts w:ascii="Book Antiqua" w:hAnsi="Book Antiqua" w:cs="Arial"/>
            <w:sz w:val="24"/>
            <w:szCs w:val="24"/>
          </w:rPr>
          <w:delText>Plymouth,</w:delText>
        </w:r>
        <w:r w:rsidR="00AF1EF7" w:rsidRPr="00EE7223" w:rsidDel="0025664C">
          <w:rPr>
            <w:rFonts w:ascii="Book Antiqua" w:hAnsi="Book Antiqua" w:cs="Arial"/>
            <w:sz w:val="24"/>
            <w:szCs w:val="24"/>
          </w:rPr>
          <w:delText xml:space="preserve"> </w:delText>
        </w:r>
      </w:del>
      <w:r w:rsidRPr="00EE7223">
        <w:rPr>
          <w:rFonts w:ascii="Book Antiqua" w:hAnsi="Book Antiqua" w:cs="Arial"/>
          <w:sz w:val="24"/>
          <w:szCs w:val="24"/>
        </w:rPr>
        <w:t>U</w:t>
      </w:r>
      <w:ins w:id="52" w:author="Author">
        <w:r w:rsidR="00FA1592" w:rsidRPr="00EE7223">
          <w:rPr>
            <w:rFonts w:ascii="Book Antiqua" w:hAnsi="Book Antiqua" w:cs="Arial"/>
            <w:sz w:val="24"/>
            <w:szCs w:val="24"/>
          </w:rPr>
          <w:t xml:space="preserve">nited </w:t>
        </w:r>
      </w:ins>
      <w:r w:rsidRPr="00EE7223">
        <w:rPr>
          <w:rFonts w:ascii="Book Antiqua" w:hAnsi="Book Antiqua" w:cs="Arial"/>
          <w:sz w:val="24"/>
          <w:szCs w:val="24"/>
        </w:rPr>
        <w:t>S</w:t>
      </w:r>
      <w:ins w:id="53" w:author="Author">
        <w:r w:rsidR="00FA1592" w:rsidRPr="00EE7223">
          <w:rPr>
            <w:rFonts w:ascii="Book Antiqua" w:hAnsi="Book Antiqua" w:cs="Arial"/>
            <w:sz w:val="24"/>
            <w:szCs w:val="24"/>
          </w:rPr>
          <w:t>tates</w:t>
        </w:r>
        <w:del w:id="54" w:author="Author">
          <w:r w:rsidR="00FA1592" w:rsidRPr="00EE7223" w:rsidDel="006D3E43">
            <w:rPr>
              <w:rFonts w:ascii="Book Antiqua" w:hAnsi="Book Antiqua" w:cs="Arial"/>
              <w:sz w:val="24"/>
              <w:szCs w:val="24"/>
            </w:rPr>
            <w:delText xml:space="preserve"> of </w:delText>
          </w:r>
        </w:del>
      </w:ins>
      <w:del w:id="55" w:author="Author">
        <w:r w:rsidRPr="00EE7223" w:rsidDel="006D3E43">
          <w:rPr>
            <w:rFonts w:ascii="Book Antiqua" w:hAnsi="Book Antiqua" w:cs="Arial"/>
            <w:sz w:val="24"/>
            <w:szCs w:val="24"/>
          </w:rPr>
          <w:delText>A</w:delText>
        </w:r>
      </w:del>
      <w:ins w:id="56" w:author="Author">
        <w:del w:id="57" w:author="Author">
          <w:r w:rsidR="00FA1592" w:rsidRPr="00EE7223" w:rsidDel="006D3E43">
            <w:rPr>
              <w:rFonts w:ascii="Book Antiqua" w:hAnsi="Book Antiqua" w:cs="Arial"/>
              <w:sz w:val="24"/>
              <w:szCs w:val="24"/>
            </w:rPr>
            <w:delText>merica</w:delText>
          </w:r>
        </w:del>
      </w:ins>
      <w:r w:rsidRPr="00EE7223">
        <w:rPr>
          <w:rFonts w:ascii="Book Antiqua" w:hAnsi="Book Antiqua" w:cs="Arial"/>
          <w:sz w:val="24"/>
          <w:szCs w:val="24"/>
        </w:rPr>
        <w:t>)</w:t>
      </w:r>
      <w:r w:rsidR="00AF1EF7" w:rsidRPr="00EE7223">
        <w:rPr>
          <w:rFonts w:ascii="Book Antiqua" w:hAnsi="Book Antiqua" w:cs="Arial"/>
          <w:sz w:val="24"/>
          <w:szCs w:val="24"/>
        </w:rPr>
        <w:t xml:space="preserve"> </w:t>
      </w:r>
      <w:r w:rsidRPr="00EE7223">
        <w:rPr>
          <w:rFonts w:ascii="Book Antiqua" w:hAnsi="Book Antiqua" w:cs="Arial"/>
          <w:sz w:val="24"/>
          <w:szCs w:val="24"/>
        </w:rPr>
        <w:t>w</w:t>
      </w:r>
      <w:r w:rsidR="00AF1EF7" w:rsidRPr="00EE7223">
        <w:rPr>
          <w:rFonts w:ascii="Book Antiqua" w:hAnsi="Book Antiqua" w:cs="Arial"/>
          <w:sz w:val="24"/>
          <w:szCs w:val="24"/>
        </w:rPr>
        <w:t>ith a</w:t>
      </w:r>
      <w:r w:rsidRPr="00EE7223">
        <w:rPr>
          <w:rFonts w:ascii="Book Antiqua" w:hAnsi="Book Antiqua" w:cs="Arial"/>
          <w:sz w:val="24"/>
          <w:szCs w:val="24"/>
        </w:rPr>
        <w:t xml:space="preserve"> loop diameter </w:t>
      </w:r>
      <w:r w:rsidR="00AF1EF7" w:rsidRPr="00EE7223">
        <w:rPr>
          <w:rFonts w:ascii="Book Antiqua" w:hAnsi="Book Antiqua" w:cs="Arial"/>
          <w:sz w:val="24"/>
          <w:szCs w:val="24"/>
        </w:rPr>
        <w:t>of</w:t>
      </w:r>
      <w:r w:rsidRPr="00EE7223">
        <w:rPr>
          <w:rFonts w:ascii="Book Antiqua" w:hAnsi="Book Antiqua" w:cs="Arial"/>
          <w:sz w:val="24"/>
          <w:szCs w:val="24"/>
        </w:rPr>
        <w:t xml:space="preserve"> 1</w:t>
      </w:r>
      <w:r w:rsidR="00AF1EF7" w:rsidRPr="00EE7223">
        <w:rPr>
          <w:rFonts w:ascii="Book Antiqua" w:hAnsi="Book Antiqua" w:cs="Arial"/>
          <w:sz w:val="24"/>
          <w:szCs w:val="24"/>
        </w:rPr>
        <w:t xml:space="preserve"> </w:t>
      </w:r>
      <w:r w:rsidRPr="00EE7223">
        <w:rPr>
          <w:rFonts w:ascii="Book Antiqua" w:hAnsi="Book Antiqua" w:cs="Arial"/>
          <w:sz w:val="24"/>
          <w:szCs w:val="24"/>
        </w:rPr>
        <w:t xml:space="preserve">cm was </w:t>
      </w:r>
      <w:r w:rsidR="00AF1EF7" w:rsidRPr="00EE7223">
        <w:rPr>
          <w:rFonts w:ascii="Book Antiqua" w:hAnsi="Book Antiqua" w:cs="Arial"/>
          <w:sz w:val="24"/>
          <w:szCs w:val="24"/>
        </w:rPr>
        <w:t>then placed</w:t>
      </w:r>
      <w:r w:rsidRPr="00EE7223">
        <w:rPr>
          <w:rFonts w:ascii="Book Antiqua" w:hAnsi="Book Antiqua" w:cs="Arial"/>
          <w:sz w:val="24"/>
          <w:szCs w:val="24"/>
        </w:rPr>
        <w:t xml:space="preserve"> into the </w:t>
      </w:r>
      <w:r w:rsidR="00942C54" w:rsidRPr="00EE7223">
        <w:rPr>
          <w:rFonts w:ascii="Book Antiqua" w:hAnsi="Book Antiqua" w:cs="Arial"/>
          <w:sz w:val="24"/>
          <w:szCs w:val="24"/>
        </w:rPr>
        <w:t>right</w:t>
      </w:r>
      <w:r w:rsidRPr="00EE7223">
        <w:rPr>
          <w:rFonts w:ascii="Book Antiqua" w:hAnsi="Book Antiqua" w:cs="Arial"/>
          <w:sz w:val="24"/>
          <w:szCs w:val="24"/>
        </w:rPr>
        <w:t xml:space="preserve"> hepatic vein</w:t>
      </w:r>
      <w:r w:rsidR="00AF1EF7" w:rsidRPr="00EE7223">
        <w:rPr>
          <w:rFonts w:ascii="Book Antiqua" w:hAnsi="Book Antiqua" w:cs="Arial"/>
          <w:sz w:val="24"/>
          <w:szCs w:val="24"/>
        </w:rPr>
        <w:t xml:space="preserve"> </w:t>
      </w:r>
      <w:r w:rsidRPr="00EE7223">
        <w:rPr>
          <w:rFonts w:ascii="Book Antiqua" w:hAnsi="Book Antiqua" w:cs="Arial"/>
          <w:sz w:val="24"/>
          <w:szCs w:val="24"/>
        </w:rPr>
        <w:t>(</w:t>
      </w:r>
      <w:r w:rsidR="00942C54" w:rsidRPr="00EE7223">
        <w:rPr>
          <w:rFonts w:ascii="Book Antiqua" w:hAnsi="Book Antiqua" w:cs="Arial"/>
          <w:sz w:val="24"/>
          <w:szCs w:val="24"/>
        </w:rPr>
        <w:t>R</w:t>
      </w:r>
      <w:r w:rsidRPr="00EE7223">
        <w:rPr>
          <w:rFonts w:ascii="Book Antiqua" w:hAnsi="Book Antiqua" w:cs="Arial"/>
          <w:sz w:val="24"/>
          <w:szCs w:val="24"/>
        </w:rPr>
        <w:t xml:space="preserve">HV) and left open in the lumen. Subsequently, </w:t>
      </w:r>
      <w:r w:rsidR="00AF1EF7" w:rsidRPr="00EE7223">
        <w:rPr>
          <w:rFonts w:ascii="Book Antiqua" w:hAnsi="Book Antiqua" w:cs="Arial"/>
          <w:sz w:val="24"/>
          <w:szCs w:val="24"/>
        </w:rPr>
        <w:t xml:space="preserve">a </w:t>
      </w:r>
      <w:r w:rsidR="00133382" w:rsidRPr="00EE7223">
        <w:rPr>
          <w:rFonts w:ascii="Book Antiqua" w:hAnsi="Book Antiqua" w:cs="Arial"/>
          <w:sz w:val="24"/>
          <w:szCs w:val="24"/>
        </w:rPr>
        <w:t xml:space="preserve">puncture </w:t>
      </w:r>
      <w:r w:rsidR="00937139" w:rsidRPr="00EE7223">
        <w:rPr>
          <w:rFonts w:ascii="Book Antiqua" w:hAnsi="Book Antiqua" w:cs="Arial"/>
          <w:sz w:val="24"/>
          <w:szCs w:val="24"/>
        </w:rPr>
        <w:t>in</w:t>
      </w:r>
      <w:r w:rsidR="00133382" w:rsidRPr="00EE7223">
        <w:rPr>
          <w:rFonts w:ascii="Book Antiqua" w:hAnsi="Book Antiqua" w:cs="Arial"/>
          <w:sz w:val="24"/>
          <w:szCs w:val="24"/>
        </w:rPr>
        <w:t xml:space="preserve"> the abdominal wall </w:t>
      </w:r>
      <w:r w:rsidR="00AF1EF7" w:rsidRPr="00EE7223">
        <w:rPr>
          <w:rFonts w:ascii="Book Antiqua" w:hAnsi="Book Antiqua" w:cs="Arial"/>
          <w:sz w:val="24"/>
          <w:szCs w:val="24"/>
        </w:rPr>
        <w:t xml:space="preserve">was made </w:t>
      </w:r>
      <w:r w:rsidR="00133382" w:rsidRPr="00EE7223">
        <w:rPr>
          <w:rFonts w:ascii="Book Antiqua" w:hAnsi="Book Antiqua" w:cs="Arial"/>
          <w:i/>
          <w:sz w:val="24"/>
          <w:szCs w:val="24"/>
        </w:rPr>
        <w:t>via</w:t>
      </w:r>
      <w:r w:rsidR="00133382" w:rsidRPr="00EE7223">
        <w:rPr>
          <w:rFonts w:ascii="Book Antiqua" w:hAnsi="Book Antiqua" w:cs="Arial"/>
          <w:sz w:val="24"/>
          <w:szCs w:val="24"/>
        </w:rPr>
        <w:t xml:space="preserve"> the snare loop into the </w:t>
      </w:r>
      <w:del w:id="58" w:author="Author">
        <w:r w:rsidR="00133382" w:rsidRPr="00EE7223" w:rsidDel="003711FE">
          <w:rPr>
            <w:rFonts w:ascii="Book Antiqua" w:hAnsi="Book Antiqua" w:cs="Arial"/>
            <w:sz w:val="24"/>
            <w:szCs w:val="24"/>
          </w:rPr>
          <w:delText>portal vein</w:delText>
        </w:r>
        <w:r w:rsidR="00AF1EF7" w:rsidRPr="00EE7223" w:rsidDel="003711FE">
          <w:rPr>
            <w:rFonts w:ascii="Book Antiqua" w:hAnsi="Book Antiqua" w:cs="Arial"/>
            <w:sz w:val="24"/>
            <w:szCs w:val="24"/>
          </w:rPr>
          <w:delText xml:space="preserve"> </w:delText>
        </w:r>
        <w:r w:rsidR="00460470" w:rsidRPr="00EE7223" w:rsidDel="003711FE">
          <w:rPr>
            <w:rFonts w:ascii="Book Antiqua" w:hAnsi="Book Antiqua" w:cs="Arial"/>
            <w:sz w:val="24"/>
            <w:szCs w:val="24"/>
          </w:rPr>
          <w:delText>(</w:delText>
        </w:r>
      </w:del>
      <w:r w:rsidR="00460470" w:rsidRPr="00EE7223">
        <w:rPr>
          <w:rFonts w:ascii="Book Antiqua" w:hAnsi="Book Antiqua" w:cs="Arial"/>
          <w:sz w:val="24"/>
          <w:szCs w:val="24"/>
        </w:rPr>
        <w:t>PV</w:t>
      </w:r>
      <w:del w:id="59" w:author="Author">
        <w:r w:rsidR="00460470" w:rsidRPr="00EE7223" w:rsidDel="003711FE">
          <w:rPr>
            <w:rFonts w:ascii="Book Antiqua" w:hAnsi="Book Antiqua" w:cs="Arial"/>
            <w:sz w:val="24"/>
            <w:szCs w:val="24"/>
          </w:rPr>
          <w:delText>)</w:delText>
        </w:r>
      </w:del>
      <w:r w:rsidR="000B4EAA" w:rsidRPr="00EE7223">
        <w:rPr>
          <w:rFonts w:ascii="Book Antiqua" w:hAnsi="Book Antiqua" w:cs="Arial"/>
          <w:sz w:val="24"/>
          <w:szCs w:val="24"/>
        </w:rPr>
        <w:t xml:space="preserve"> with </w:t>
      </w:r>
      <w:r w:rsidR="00AF1EF7" w:rsidRPr="00EE7223">
        <w:rPr>
          <w:rFonts w:ascii="Book Antiqua" w:hAnsi="Book Antiqua" w:cs="Arial"/>
          <w:sz w:val="24"/>
          <w:szCs w:val="24"/>
        </w:rPr>
        <w:t xml:space="preserve">the </w:t>
      </w:r>
      <w:r w:rsidR="000B4EAA" w:rsidRPr="00EE7223">
        <w:rPr>
          <w:rFonts w:ascii="Book Antiqua" w:hAnsi="Book Antiqua" w:cs="Arial"/>
          <w:sz w:val="24"/>
          <w:szCs w:val="24"/>
        </w:rPr>
        <w:t xml:space="preserve">appropriate position and angle </w:t>
      </w:r>
      <w:r w:rsidR="00AF1EF7" w:rsidRPr="00EE7223">
        <w:rPr>
          <w:rFonts w:ascii="Book Antiqua" w:hAnsi="Book Antiqua" w:cs="Arial"/>
          <w:sz w:val="24"/>
          <w:szCs w:val="24"/>
        </w:rPr>
        <w:t xml:space="preserve">obtained </w:t>
      </w:r>
      <w:r w:rsidR="000B4EAA" w:rsidRPr="00EE7223">
        <w:rPr>
          <w:rFonts w:ascii="Book Antiqua" w:hAnsi="Book Antiqua" w:cs="Arial"/>
          <w:sz w:val="24"/>
          <w:szCs w:val="24"/>
        </w:rPr>
        <w:t>under</w:t>
      </w:r>
      <w:r w:rsidR="00133382" w:rsidRPr="00EE7223">
        <w:rPr>
          <w:rFonts w:ascii="Book Antiqua" w:hAnsi="Book Antiqua" w:cs="Arial"/>
          <w:sz w:val="24"/>
          <w:szCs w:val="24"/>
        </w:rPr>
        <w:t xml:space="preserve"> CT guidance. </w:t>
      </w:r>
      <w:r w:rsidR="00AF1EF7" w:rsidRPr="00EE7223">
        <w:rPr>
          <w:rFonts w:ascii="Book Antiqua" w:hAnsi="Book Antiqua" w:cs="Arial"/>
          <w:sz w:val="24"/>
          <w:szCs w:val="24"/>
        </w:rPr>
        <w:t>U</w:t>
      </w:r>
      <w:r w:rsidR="00F12739" w:rsidRPr="00EE7223">
        <w:rPr>
          <w:rFonts w:ascii="Book Antiqua" w:hAnsi="Book Antiqua" w:cs="Arial"/>
          <w:sz w:val="24"/>
          <w:szCs w:val="24"/>
        </w:rPr>
        <w:t xml:space="preserve">sing </w:t>
      </w:r>
      <w:r w:rsidR="00AF1EF7" w:rsidRPr="00EE7223">
        <w:rPr>
          <w:rFonts w:ascii="Book Antiqua" w:hAnsi="Book Antiqua" w:cs="Arial"/>
          <w:sz w:val="24"/>
          <w:szCs w:val="24"/>
        </w:rPr>
        <w:t>a</w:t>
      </w:r>
      <w:r w:rsidR="00F12739" w:rsidRPr="00EE7223">
        <w:rPr>
          <w:rFonts w:ascii="Book Antiqua" w:hAnsi="Book Antiqua" w:cs="Arial"/>
          <w:sz w:val="24"/>
          <w:szCs w:val="24"/>
        </w:rPr>
        <w:t xml:space="preserve"> 18G puncture needle, </w:t>
      </w:r>
      <w:r w:rsidR="00133382" w:rsidRPr="00EE7223">
        <w:rPr>
          <w:rFonts w:ascii="Book Antiqua" w:hAnsi="Book Antiqua" w:cs="Arial"/>
          <w:sz w:val="24"/>
          <w:szCs w:val="24"/>
        </w:rPr>
        <w:t>a 0.035” guidewire</w:t>
      </w:r>
      <w:r w:rsidR="00AF1EF7" w:rsidRPr="00EE7223">
        <w:rPr>
          <w:rFonts w:ascii="Book Antiqua" w:hAnsi="Book Antiqua" w:cs="Arial"/>
          <w:sz w:val="24"/>
          <w:szCs w:val="24"/>
        </w:rPr>
        <w:t xml:space="preserve"> </w:t>
      </w:r>
      <w:r w:rsidR="00686F22" w:rsidRPr="00EE7223">
        <w:rPr>
          <w:rFonts w:ascii="Book Antiqua" w:hAnsi="Book Antiqua" w:cs="Arial"/>
          <w:sz w:val="24"/>
          <w:szCs w:val="24"/>
        </w:rPr>
        <w:t>(</w:t>
      </w:r>
      <w:r w:rsidR="005C4670" w:rsidRPr="00EE7223">
        <w:rPr>
          <w:rFonts w:ascii="Book Antiqua" w:hAnsi="Book Antiqua" w:cs="Arial"/>
          <w:sz w:val="24"/>
          <w:szCs w:val="24"/>
        </w:rPr>
        <w:t>Radifocus, Terumo,</w:t>
      </w:r>
      <w:r w:rsidR="000B4EAA" w:rsidRPr="00EE7223">
        <w:rPr>
          <w:rFonts w:ascii="Book Antiqua" w:hAnsi="Book Antiqua" w:cs="Arial"/>
          <w:sz w:val="24"/>
          <w:szCs w:val="24"/>
        </w:rPr>
        <w:t xml:space="preserve"> </w:t>
      </w:r>
      <w:r w:rsidR="005C4670" w:rsidRPr="00EE7223">
        <w:rPr>
          <w:rFonts w:ascii="Book Antiqua" w:hAnsi="Book Antiqua" w:cs="Arial"/>
          <w:sz w:val="24"/>
          <w:szCs w:val="24"/>
        </w:rPr>
        <w:t>Leuven, Belgium</w:t>
      </w:r>
      <w:r w:rsidR="00686F22" w:rsidRPr="00EE7223">
        <w:rPr>
          <w:rFonts w:ascii="Book Antiqua" w:hAnsi="Book Antiqua" w:cs="Arial"/>
          <w:sz w:val="24"/>
          <w:szCs w:val="24"/>
        </w:rPr>
        <w:t>)</w:t>
      </w:r>
      <w:r w:rsidR="00133382" w:rsidRPr="00EE7223">
        <w:rPr>
          <w:rFonts w:ascii="Book Antiqua" w:hAnsi="Book Antiqua" w:cs="Arial"/>
          <w:sz w:val="24"/>
          <w:szCs w:val="24"/>
        </w:rPr>
        <w:t xml:space="preserve"> was </w:t>
      </w:r>
      <w:bookmarkStart w:id="60" w:name="OLE_LINK2"/>
      <w:bookmarkStart w:id="61" w:name="OLE_LINK3"/>
      <w:r w:rsidR="00AF1EF7" w:rsidRPr="00EE7223">
        <w:rPr>
          <w:rFonts w:ascii="Book Antiqua" w:hAnsi="Book Antiqua" w:cs="Arial"/>
          <w:sz w:val="24"/>
          <w:szCs w:val="24"/>
        </w:rPr>
        <w:t xml:space="preserve">then </w:t>
      </w:r>
      <w:r w:rsidR="00133382" w:rsidRPr="00EE7223">
        <w:rPr>
          <w:rFonts w:ascii="Book Antiqua" w:hAnsi="Book Antiqua" w:cs="Arial"/>
          <w:sz w:val="24"/>
          <w:szCs w:val="24"/>
        </w:rPr>
        <w:t>advanced</w:t>
      </w:r>
      <w:bookmarkEnd w:id="60"/>
      <w:bookmarkEnd w:id="61"/>
      <w:r w:rsidR="00133382" w:rsidRPr="00EE7223">
        <w:rPr>
          <w:rFonts w:ascii="Book Antiqua" w:hAnsi="Book Antiqua" w:cs="Arial"/>
          <w:sz w:val="24"/>
          <w:szCs w:val="24"/>
        </w:rPr>
        <w:t xml:space="preserve"> </w:t>
      </w:r>
      <w:bookmarkStart w:id="62" w:name="OLE_LINK1"/>
      <w:r w:rsidR="00133382" w:rsidRPr="00EE7223">
        <w:rPr>
          <w:rFonts w:ascii="Book Antiqua" w:hAnsi="Book Antiqua" w:cs="Arial"/>
          <w:sz w:val="24"/>
          <w:szCs w:val="24"/>
        </w:rPr>
        <w:t>all the way to</w:t>
      </w:r>
      <w:bookmarkEnd w:id="62"/>
      <w:r w:rsidR="00133382" w:rsidRPr="00EE7223">
        <w:rPr>
          <w:rFonts w:ascii="Book Antiqua" w:hAnsi="Book Antiqua" w:cs="Arial"/>
          <w:sz w:val="24"/>
          <w:szCs w:val="24"/>
        </w:rPr>
        <w:t xml:space="preserve"> the </w:t>
      </w:r>
      <w:r w:rsidR="00460470" w:rsidRPr="00EE7223">
        <w:rPr>
          <w:rFonts w:ascii="Book Antiqua" w:hAnsi="Book Antiqua" w:cs="Arial"/>
          <w:sz w:val="24"/>
          <w:szCs w:val="24"/>
        </w:rPr>
        <w:t>PV</w:t>
      </w:r>
      <w:r w:rsidR="00133382" w:rsidRPr="00EE7223">
        <w:rPr>
          <w:rFonts w:ascii="Book Antiqua" w:hAnsi="Book Antiqua" w:cs="Arial"/>
          <w:sz w:val="24"/>
          <w:szCs w:val="24"/>
        </w:rPr>
        <w:t xml:space="preserve"> and</w:t>
      </w:r>
      <w:r w:rsidR="00F12739" w:rsidRPr="00EE7223">
        <w:rPr>
          <w:rFonts w:ascii="Book Antiqua" w:hAnsi="Book Antiqua" w:cs="Arial"/>
          <w:sz w:val="24"/>
          <w:szCs w:val="24"/>
        </w:rPr>
        <w:t xml:space="preserve"> subsequently </w:t>
      </w:r>
      <w:r w:rsidR="00133382" w:rsidRPr="00EE7223">
        <w:rPr>
          <w:rFonts w:ascii="Book Antiqua" w:hAnsi="Book Antiqua" w:cs="Arial"/>
          <w:sz w:val="24"/>
          <w:szCs w:val="24"/>
        </w:rPr>
        <w:t>to the splenic vein</w:t>
      </w:r>
      <w:del w:id="63" w:author="Author">
        <w:r w:rsidR="00AF1EF7" w:rsidRPr="00EE7223" w:rsidDel="004E7019">
          <w:rPr>
            <w:rFonts w:ascii="Book Antiqua" w:hAnsi="Book Antiqua" w:cs="Arial"/>
            <w:sz w:val="24"/>
            <w:szCs w:val="24"/>
          </w:rPr>
          <w:delText xml:space="preserve"> </w:delText>
        </w:r>
        <w:r w:rsidR="00460470" w:rsidRPr="00EE7223" w:rsidDel="004E7019">
          <w:rPr>
            <w:rFonts w:ascii="Book Antiqua" w:hAnsi="Book Antiqua" w:cs="Arial"/>
            <w:sz w:val="24"/>
            <w:szCs w:val="24"/>
          </w:rPr>
          <w:delText>(SV)</w:delText>
        </w:r>
      </w:del>
      <w:r w:rsidR="00133382" w:rsidRPr="00EE7223">
        <w:rPr>
          <w:rFonts w:ascii="Book Antiqua" w:hAnsi="Book Antiqua" w:cs="Arial"/>
          <w:sz w:val="24"/>
          <w:szCs w:val="24"/>
        </w:rPr>
        <w:t>.</w:t>
      </w:r>
      <w:r w:rsidR="000B4EAA" w:rsidRPr="00EE7223">
        <w:rPr>
          <w:rFonts w:ascii="Book Antiqua" w:hAnsi="Book Antiqua" w:cs="Arial"/>
          <w:sz w:val="24"/>
          <w:szCs w:val="24"/>
        </w:rPr>
        <w:t xml:space="preserve"> </w:t>
      </w:r>
      <w:r w:rsidR="00AF1EF7" w:rsidRPr="00EE7223">
        <w:rPr>
          <w:rFonts w:ascii="Book Antiqua" w:hAnsi="Book Antiqua" w:cs="Arial"/>
          <w:sz w:val="24"/>
          <w:szCs w:val="24"/>
        </w:rPr>
        <w:t>T</w:t>
      </w:r>
      <w:r w:rsidR="000B4EAA" w:rsidRPr="00EE7223">
        <w:rPr>
          <w:rFonts w:ascii="Book Antiqua" w:hAnsi="Book Antiqua" w:cs="Arial"/>
          <w:sz w:val="24"/>
          <w:szCs w:val="24"/>
        </w:rPr>
        <w:t xml:space="preserve">he puncture needle </w:t>
      </w:r>
      <w:r w:rsidR="00AF1EF7" w:rsidRPr="00EE7223">
        <w:rPr>
          <w:rFonts w:ascii="Book Antiqua" w:hAnsi="Book Antiqua" w:cs="Arial"/>
          <w:sz w:val="24"/>
          <w:szCs w:val="24"/>
        </w:rPr>
        <w:t xml:space="preserve">was then </w:t>
      </w:r>
      <w:r w:rsidR="000B4EAA" w:rsidRPr="00EE7223">
        <w:rPr>
          <w:rFonts w:ascii="Book Antiqua" w:hAnsi="Book Antiqua" w:cs="Arial"/>
          <w:sz w:val="24"/>
          <w:szCs w:val="24"/>
        </w:rPr>
        <w:t>gently</w:t>
      </w:r>
      <w:r w:rsidR="00AF1EF7" w:rsidRPr="00EE7223">
        <w:rPr>
          <w:rFonts w:ascii="Book Antiqua" w:hAnsi="Book Antiqua" w:cs="Arial"/>
          <w:sz w:val="24"/>
          <w:szCs w:val="24"/>
        </w:rPr>
        <w:t xml:space="preserve"> retracted</w:t>
      </w:r>
      <w:r w:rsidR="000B4EAA" w:rsidRPr="00EE7223">
        <w:rPr>
          <w:rFonts w:ascii="Book Antiqua" w:hAnsi="Book Antiqua" w:cs="Arial"/>
          <w:sz w:val="24"/>
          <w:szCs w:val="24"/>
        </w:rPr>
        <w:t>,</w:t>
      </w:r>
      <w:ins w:id="64" w:author="Author">
        <w:r w:rsidR="004E7019" w:rsidRPr="00EE7223">
          <w:rPr>
            <w:rFonts w:ascii="Book Antiqua" w:hAnsi="Book Antiqua" w:cs="Arial"/>
            <w:sz w:val="24"/>
            <w:szCs w:val="24"/>
          </w:rPr>
          <w:t xml:space="preserve"> and</w:t>
        </w:r>
      </w:ins>
      <w:r w:rsidR="000B4EAA" w:rsidRPr="00EE7223">
        <w:rPr>
          <w:rFonts w:ascii="Book Antiqua" w:hAnsi="Book Antiqua" w:cs="Arial"/>
          <w:sz w:val="24"/>
          <w:szCs w:val="24"/>
        </w:rPr>
        <w:t xml:space="preserve"> the guidewire </w:t>
      </w:r>
      <w:r w:rsidR="00AF1EF7" w:rsidRPr="00EE7223">
        <w:rPr>
          <w:rFonts w:ascii="Book Antiqua" w:hAnsi="Book Antiqua" w:cs="Arial"/>
          <w:sz w:val="24"/>
          <w:szCs w:val="24"/>
        </w:rPr>
        <w:t>was</w:t>
      </w:r>
      <w:r w:rsidR="000B4EAA" w:rsidRPr="00EE7223">
        <w:rPr>
          <w:rFonts w:ascii="Book Antiqua" w:hAnsi="Book Antiqua" w:cs="Arial"/>
          <w:sz w:val="24"/>
          <w:szCs w:val="24"/>
        </w:rPr>
        <w:t xml:space="preserve"> </w:t>
      </w:r>
      <w:r w:rsidR="000B4EAA" w:rsidRPr="00EE7223">
        <w:rPr>
          <w:rFonts w:ascii="Book Antiqua" w:hAnsi="Book Antiqua" w:cs="Arial"/>
          <w:sz w:val="24"/>
          <w:szCs w:val="24"/>
        </w:rPr>
        <w:lastRenderedPageBreak/>
        <w:t xml:space="preserve">pulled back into the femoral approach </w:t>
      </w:r>
      <w:r w:rsidR="00CC56D9" w:rsidRPr="00EE7223">
        <w:rPr>
          <w:rFonts w:ascii="Book Antiqua" w:hAnsi="Book Antiqua" w:cs="Arial"/>
          <w:sz w:val="24"/>
          <w:szCs w:val="24"/>
        </w:rPr>
        <w:t>by</w:t>
      </w:r>
      <w:r w:rsidR="000B4EAA" w:rsidRPr="00EE7223">
        <w:rPr>
          <w:rFonts w:ascii="Book Antiqua" w:hAnsi="Book Antiqua" w:cs="Arial"/>
          <w:sz w:val="24"/>
          <w:szCs w:val="24"/>
        </w:rPr>
        <w:t xml:space="preserve"> retracting the snare.</w:t>
      </w:r>
      <w:r w:rsidR="00460470" w:rsidRPr="00EE7223">
        <w:rPr>
          <w:rFonts w:ascii="Book Antiqua" w:hAnsi="Book Antiqua" w:cs="Arial"/>
          <w:sz w:val="24"/>
          <w:szCs w:val="24"/>
        </w:rPr>
        <w:t xml:space="preserve"> Consequently, an access from the right femoral vein through the </w:t>
      </w:r>
      <w:r w:rsidR="00942C54" w:rsidRPr="00EE7223">
        <w:rPr>
          <w:rFonts w:ascii="Book Antiqua" w:hAnsi="Book Antiqua" w:cs="Arial"/>
          <w:sz w:val="24"/>
          <w:szCs w:val="24"/>
        </w:rPr>
        <w:t>R</w:t>
      </w:r>
      <w:r w:rsidR="00460470" w:rsidRPr="00EE7223">
        <w:rPr>
          <w:rFonts w:ascii="Book Antiqua" w:hAnsi="Book Antiqua" w:cs="Arial"/>
          <w:sz w:val="24"/>
          <w:szCs w:val="24"/>
        </w:rPr>
        <w:t xml:space="preserve">HV into </w:t>
      </w:r>
      <w:r w:rsidR="00CC56D9" w:rsidRPr="00EE7223">
        <w:rPr>
          <w:rFonts w:ascii="Book Antiqua" w:hAnsi="Book Antiqua" w:cs="Arial"/>
          <w:sz w:val="24"/>
          <w:szCs w:val="24"/>
        </w:rPr>
        <w:t xml:space="preserve">the </w:t>
      </w:r>
      <w:r w:rsidR="00460470" w:rsidRPr="00EE7223">
        <w:rPr>
          <w:rFonts w:ascii="Book Antiqua" w:hAnsi="Book Antiqua" w:cs="Arial"/>
          <w:sz w:val="24"/>
          <w:szCs w:val="24"/>
        </w:rPr>
        <w:t xml:space="preserve">PV and </w:t>
      </w:r>
      <w:ins w:id="65" w:author="Author">
        <w:r w:rsidR="004E7019" w:rsidRPr="00EE7223">
          <w:rPr>
            <w:rFonts w:ascii="Book Antiqua" w:hAnsi="Book Antiqua" w:cs="Arial"/>
            <w:sz w:val="24"/>
            <w:szCs w:val="24"/>
          </w:rPr>
          <w:t>splenic vein</w:t>
        </w:r>
      </w:ins>
      <w:del w:id="66" w:author="Author">
        <w:r w:rsidR="00460470" w:rsidRPr="00EE7223" w:rsidDel="004E7019">
          <w:rPr>
            <w:rFonts w:ascii="Book Antiqua" w:hAnsi="Book Antiqua" w:cs="Arial"/>
            <w:sz w:val="24"/>
            <w:szCs w:val="24"/>
          </w:rPr>
          <w:delText>SV</w:delText>
        </w:r>
      </w:del>
      <w:r w:rsidR="00460470" w:rsidRPr="00EE7223">
        <w:rPr>
          <w:rFonts w:ascii="Book Antiqua" w:hAnsi="Book Antiqua" w:cs="Arial"/>
          <w:sz w:val="24"/>
          <w:szCs w:val="24"/>
        </w:rPr>
        <w:t xml:space="preserve"> was </w:t>
      </w:r>
      <w:r w:rsidR="00CC56D9" w:rsidRPr="00EE7223">
        <w:rPr>
          <w:rFonts w:ascii="Book Antiqua" w:hAnsi="Book Antiqua" w:cs="Arial"/>
          <w:sz w:val="24"/>
          <w:szCs w:val="24"/>
        </w:rPr>
        <w:t>achieved</w:t>
      </w:r>
      <w:r w:rsidR="00460470" w:rsidRPr="00EE7223">
        <w:rPr>
          <w:rFonts w:ascii="Book Antiqua" w:hAnsi="Book Antiqua" w:cs="Arial"/>
          <w:sz w:val="24"/>
          <w:szCs w:val="24"/>
        </w:rPr>
        <w:t>.</w:t>
      </w:r>
    </w:p>
    <w:p w14:paraId="3E97E1BE" w14:textId="1E2C4ACB" w:rsidR="00460470" w:rsidRPr="00EE7223" w:rsidRDefault="00CC56D9"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Additional</w:t>
      </w:r>
      <w:r w:rsidR="00034131" w:rsidRPr="00EE7223">
        <w:rPr>
          <w:rFonts w:ascii="Book Antiqua" w:hAnsi="Book Antiqua" w:cs="Arial"/>
          <w:sz w:val="24"/>
          <w:szCs w:val="24"/>
        </w:rPr>
        <w:t xml:space="preserve"> steps were similar to </w:t>
      </w:r>
      <w:r w:rsidRPr="00EE7223">
        <w:rPr>
          <w:rFonts w:ascii="Book Antiqua" w:hAnsi="Book Antiqua" w:cs="Arial"/>
          <w:sz w:val="24"/>
          <w:szCs w:val="24"/>
        </w:rPr>
        <w:t>the</w:t>
      </w:r>
      <w:r w:rsidR="00034131" w:rsidRPr="00EE7223">
        <w:rPr>
          <w:rFonts w:ascii="Book Antiqua" w:hAnsi="Book Antiqua" w:cs="Arial"/>
          <w:sz w:val="24"/>
          <w:szCs w:val="24"/>
        </w:rPr>
        <w:t xml:space="preserve"> standard TIPS procedure and were performed </w:t>
      </w:r>
      <w:r w:rsidR="00223A77" w:rsidRPr="00EE7223">
        <w:rPr>
          <w:rFonts w:ascii="Book Antiqua" w:hAnsi="Book Antiqua" w:cs="Arial"/>
          <w:sz w:val="24"/>
          <w:szCs w:val="24"/>
        </w:rPr>
        <w:t xml:space="preserve">under </w:t>
      </w:r>
      <w:r w:rsidR="00034131" w:rsidRPr="00EE7223">
        <w:rPr>
          <w:rFonts w:ascii="Book Antiqua" w:hAnsi="Book Antiqua" w:cs="Arial"/>
          <w:sz w:val="24"/>
          <w:szCs w:val="24"/>
        </w:rPr>
        <w:t xml:space="preserve">fluoroscopic guidance. Firstly, </w:t>
      </w:r>
      <w:r w:rsidR="00223A77" w:rsidRPr="00EE7223">
        <w:rPr>
          <w:rFonts w:ascii="Book Antiqua" w:hAnsi="Book Antiqua" w:cs="Arial"/>
          <w:sz w:val="24"/>
          <w:szCs w:val="24"/>
        </w:rPr>
        <w:t>an</w:t>
      </w:r>
      <w:r w:rsidR="007728E1" w:rsidRPr="00EE7223">
        <w:rPr>
          <w:rFonts w:ascii="Book Antiqua" w:hAnsi="Book Antiqua" w:cs="Arial"/>
          <w:sz w:val="24"/>
          <w:szCs w:val="24"/>
        </w:rPr>
        <w:t xml:space="preserve"> 8/10</w:t>
      </w:r>
      <w:r w:rsidRPr="00EE7223">
        <w:rPr>
          <w:rFonts w:ascii="Book Antiqua" w:hAnsi="Book Antiqua" w:cs="Arial"/>
          <w:sz w:val="24"/>
          <w:szCs w:val="24"/>
        </w:rPr>
        <w:t xml:space="preserve"> </w:t>
      </w:r>
      <w:r w:rsidR="007728E1" w:rsidRPr="00EE7223">
        <w:rPr>
          <w:rFonts w:ascii="Book Antiqua" w:hAnsi="Book Antiqua" w:cs="Arial"/>
          <w:sz w:val="24"/>
          <w:szCs w:val="24"/>
        </w:rPr>
        <w:t xml:space="preserve">mm balloon catheter (Wanda, Boston Scientific, Galway, Ireland) was used to expand the shunt. </w:t>
      </w:r>
      <w:r w:rsidR="00034131" w:rsidRPr="00EE7223">
        <w:rPr>
          <w:rFonts w:ascii="Book Antiqua" w:hAnsi="Book Antiqua" w:cs="Arial"/>
          <w:sz w:val="24"/>
          <w:szCs w:val="24"/>
        </w:rPr>
        <w:t xml:space="preserve">The shunt was secured with a </w:t>
      </w:r>
      <w:r w:rsidR="007728E1" w:rsidRPr="00EE7223">
        <w:rPr>
          <w:rFonts w:ascii="Book Antiqua" w:hAnsi="Book Antiqua" w:cs="Arial"/>
          <w:sz w:val="24"/>
          <w:szCs w:val="24"/>
        </w:rPr>
        <w:t xml:space="preserve">covered </w:t>
      </w:r>
      <w:r w:rsidR="00034131" w:rsidRPr="00EE7223">
        <w:rPr>
          <w:rFonts w:ascii="Book Antiqua" w:hAnsi="Book Antiqua" w:cs="Arial"/>
          <w:sz w:val="24"/>
          <w:szCs w:val="24"/>
        </w:rPr>
        <w:t>stent (</w:t>
      </w:r>
      <w:r w:rsidR="007728E1" w:rsidRPr="00EE7223">
        <w:rPr>
          <w:rFonts w:ascii="Book Antiqua" w:hAnsi="Book Antiqua" w:cs="Arial"/>
          <w:sz w:val="24"/>
          <w:szCs w:val="24"/>
        </w:rPr>
        <w:t>8 or</w:t>
      </w:r>
      <w:r w:rsidRPr="00EE7223">
        <w:rPr>
          <w:rFonts w:ascii="Book Antiqua" w:hAnsi="Book Antiqua" w:cs="Arial"/>
          <w:sz w:val="24"/>
          <w:szCs w:val="24"/>
        </w:rPr>
        <w:t xml:space="preserve"> </w:t>
      </w:r>
      <w:r w:rsidR="007728E1" w:rsidRPr="00EE7223">
        <w:rPr>
          <w:rFonts w:ascii="Book Antiqua" w:hAnsi="Book Antiqua" w:cs="Arial"/>
          <w:sz w:val="24"/>
          <w:szCs w:val="24"/>
        </w:rPr>
        <w:t>10</w:t>
      </w:r>
      <w:r w:rsidRPr="00EE7223">
        <w:rPr>
          <w:rFonts w:ascii="Book Antiqua" w:hAnsi="Book Antiqua" w:cs="Arial"/>
          <w:sz w:val="24"/>
          <w:szCs w:val="24"/>
        </w:rPr>
        <w:t xml:space="preserve"> </w:t>
      </w:r>
      <w:r w:rsidR="007728E1" w:rsidRPr="00EE7223">
        <w:rPr>
          <w:rFonts w:ascii="Book Antiqua" w:hAnsi="Book Antiqua" w:cs="Arial"/>
          <w:sz w:val="24"/>
          <w:szCs w:val="24"/>
        </w:rPr>
        <w:t>mm,</w:t>
      </w:r>
      <w:r w:rsidRPr="00EE7223">
        <w:rPr>
          <w:rFonts w:ascii="Book Antiqua" w:hAnsi="Book Antiqua" w:cs="Arial"/>
          <w:sz w:val="24"/>
          <w:szCs w:val="24"/>
        </w:rPr>
        <w:t xml:space="preserve"> </w:t>
      </w:r>
      <w:r w:rsidR="00034131" w:rsidRPr="00EE7223">
        <w:rPr>
          <w:rFonts w:ascii="Book Antiqua" w:hAnsi="Book Antiqua" w:cs="Arial"/>
          <w:sz w:val="24"/>
          <w:szCs w:val="24"/>
        </w:rPr>
        <w:t xml:space="preserve">Fluency, Bard, </w:t>
      </w:r>
      <w:r w:rsidR="003C2C49" w:rsidRPr="00EE7223">
        <w:rPr>
          <w:rFonts w:ascii="Book Antiqua" w:hAnsi="Book Antiqua" w:cs="Arial"/>
          <w:sz w:val="24"/>
          <w:szCs w:val="24"/>
        </w:rPr>
        <w:t>U</w:t>
      </w:r>
      <w:ins w:id="67" w:author="Author">
        <w:r w:rsidR="008A5C7C" w:rsidRPr="00EE7223">
          <w:rPr>
            <w:rFonts w:ascii="Book Antiqua" w:hAnsi="Book Antiqua" w:cs="Arial"/>
            <w:sz w:val="24"/>
            <w:szCs w:val="24"/>
          </w:rPr>
          <w:t xml:space="preserve">nited </w:t>
        </w:r>
      </w:ins>
      <w:r w:rsidR="003C2C49" w:rsidRPr="00EE7223">
        <w:rPr>
          <w:rFonts w:ascii="Book Antiqua" w:hAnsi="Book Antiqua" w:cs="Arial"/>
          <w:sz w:val="24"/>
          <w:szCs w:val="24"/>
        </w:rPr>
        <w:t>S</w:t>
      </w:r>
      <w:ins w:id="68" w:author="Author">
        <w:r w:rsidR="008A5C7C" w:rsidRPr="00EE7223">
          <w:rPr>
            <w:rFonts w:ascii="Book Antiqua" w:hAnsi="Book Antiqua" w:cs="Arial"/>
            <w:sz w:val="24"/>
            <w:szCs w:val="24"/>
          </w:rPr>
          <w:t>tates</w:t>
        </w:r>
        <w:del w:id="69" w:author="Author">
          <w:r w:rsidR="008A5C7C" w:rsidRPr="00EE7223" w:rsidDel="006D3E43">
            <w:rPr>
              <w:rFonts w:ascii="Book Antiqua" w:hAnsi="Book Antiqua" w:cs="Arial"/>
              <w:sz w:val="24"/>
              <w:szCs w:val="24"/>
            </w:rPr>
            <w:delText xml:space="preserve"> of </w:delText>
          </w:r>
        </w:del>
      </w:ins>
      <w:del w:id="70" w:author="Author">
        <w:r w:rsidR="003C2C49" w:rsidRPr="00EE7223" w:rsidDel="006D3E43">
          <w:rPr>
            <w:rFonts w:ascii="Book Antiqua" w:hAnsi="Book Antiqua" w:cs="Arial"/>
            <w:sz w:val="24"/>
            <w:szCs w:val="24"/>
          </w:rPr>
          <w:delText>A</w:delText>
        </w:r>
      </w:del>
      <w:ins w:id="71" w:author="Author">
        <w:del w:id="72" w:author="Author">
          <w:r w:rsidR="008A5C7C" w:rsidRPr="00EE7223" w:rsidDel="006D3E43">
            <w:rPr>
              <w:rFonts w:ascii="Book Antiqua" w:hAnsi="Book Antiqua" w:cs="Arial"/>
              <w:sz w:val="24"/>
              <w:szCs w:val="24"/>
            </w:rPr>
            <w:delText>merica</w:delText>
          </w:r>
        </w:del>
      </w:ins>
      <w:r w:rsidR="00034131" w:rsidRPr="00EE7223">
        <w:rPr>
          <w:rFonts w:ascii="Book Antiqua" w:hAnsi="Book Antiqua" w:cs="Arial"/>
          <w:sz w:val="24"/>
          <w:szCs w:val="24"/>
        </w:rPr>
        <w:t>) and further</w:t>
      </w:r>
      <w:r w:rsidR="007728E1" w:rsidRPr="00EE7223">
        <w:rPr>
          <w:rFonts w:ascii="Book Antiqua" w:hAnsi="Book Antiqua" w:cs="Arial"/>
          <w:sz w:val="24"/>
          <w:szCs w:val="24"/>
        </w:rPr>
        <w:t xml:space="preserve"> extended</w:t>
      </w:r>
      <w:r w:rsidR="00034131" w:rsidRPr="00EE7223">
        <w:rPr>
          <w:rFonts w:ascii="Book Antiqua" w:hAnsi="Book Antiqua" w:cs="Arial"/>
          <w:sz w:val="24"/>
          <w:szCs w:val="24"/>
        </w:rPr>
        <w:t xml:space="preserve"> to the </w:t>
      </w:r>
      <w:r w:rsidRPr="00EE7223">
        <w:rPr>
          <w:rFonts w:ascii="Book Antiqua" w:hAnsi="Book Antiqua" w:cs="Arial"/>
          <w:sz w:val="24"/>
          <w:szCs w:val="24"/>
        </w:rPr>
        <w:t>HV</w:t>
      </w:r>
      <w:r w:rsidR="00034131" w:rsidRPr="00EE7223">
        <w:rPr>
          <w:rFonts w:ascii="Book Antiqua" w:hAnsi="Book Antiqua" w:cs="Arial"/>
          <w:sz w:val="24"/>
          <w:szCs w:val="24"/>
        </w:rPr>
        <w:t xml:space="preserve"> with a bare stent (</w:t>
      </w:r>
      <w:r w:rsidR="007728E1" w:rsidRPr="00EE7223">
        <w:rPr>
          <w:rFonts w:ascii="Book Antiqua" w:hAnsi="Book Antiqua" w:cs="Arial"/>
          <w:sz w:val="24"/>
          <w:szCs w:val="24"/>
        </w:rPr>
        <w:t>8 or</w:t>
      </w:r>
      <w:r w:rsidRPr="00EE7223">
        <w:rPr>
          <w:rFonts w:ascii="Book Antiqua" w:hAnsi="Book Antiqua" w:cs="Arial"/>
          <w:sz w:val="24"/>
          <w:szCs w:val="24"/>
        </w:rPr>
        <w:t xml:space="preserve"> </w:t>
      </w:r>
      <w:r w:rsidR="007728E1" w:rsidRPr="00EE7223">
        <w:rPr>
          <w:rFonts w:ascii="Book Antiqua" w:hAnsi="Book Antiqua" w:cs="Arial"/>
          <w:sz w:val="24"/>
          <w:szCs w:val="24"/>
        </w:rPr>
        <w:t>10</w:t>
      </w:r>
      <w:r w:rsidRPr="00EE7223">
        <w:rPr>
          <w:rFonts w:ascii="Book Antiqua" w:hAnsi="Book Antiqua" w:cs="Arial"/>
          <w:sz w:val="24"/>
          <w:szCs w:val="24"/>
        </w:rPr>
        <w:t xml:space="preserve"> </w:t>
      </w:r>
      <w:r w:rsidR="007728E1" w:rsidRPr="00EE7223">
        <w:rPr>
          <w:rFonts w:ascii="Book Antiqua" w:hAnsi="Book Antiqua" w:cs="Arial"/>
          <w:sz w:val="24"/>
          <w:szCs w:val="24"/>
        </w:rPr>
        <w:t>mm,</w:t>
      </w:r>
      <w:r w:rsidRPr="00EE7223">
        <w:rPr>
          <w:rFonts w:ascii="Book Antiqua" w:hAnsi="Book Antiqua" w:cs="Arial"/>
          <w:sz w:val="24"/>
          <w:szCs w:val="24"/>
        </w:rPr>
        <w:t xml:space="preserve"> </w:t>
      </w:r>
      <w:r w:rsidR="00034131" w:rsidRPr="00EE7223">
        <w:rPr>
          <w:rFonts w:ascii="Book Antiqua" w:hAnsi="Book Antiqua" w:cs="Arial"/>
          <w:sz w:val="24"/>
          <w:szCs w:val="24"/>
        </w:rPr>
        <w:t>ELuminexx, Bard,</w:t>
      </w:r>
      <w:ins w:id="73" w:author="Author">
        <w:r w:rsidR="008A5C7C" w:rsidRPr="00EE7223">
          <w:rPr>
            <w:rFonts w:ascii="Book Antiqua" w:hAnsi="Book Antiqua" w:cs="Arial"/>
            <w:sz w:val="24"/>
            <w:szCs w:val="24"/>
          </w:rPr>
          <w:t xml:space="preserve"> </w:t>
        </w:r>
      </w:ins>
      <w:del w:id="74" w:author="Author">
        <w:r w:rsidR="007728E1" w:rsidRPr="00EE7223" w:rsidDel="0025664C">
          <w:rPr>
            <w:rFonts w:ascii="Book Antiqua" w:hAnsi="Book Antiqua" w:cs="Arial"/>
            <w:sz w:val="24"/>
            <w:szCs w:val="24"/>
          </w:rPr>
          <w:delText xml:space="preserve"> </w:delText>
        </w:r>
      </w:del>
      <w:r w:rsidR="007728E1" w:rsidRPr="00EE7223">
        <w:rPr>
          <w:rFonts w:ascii="Book Antiqua" w:hAnsi="Book Antiqua" w:cs="Arial"/>
          <w:sz w:val="24"/>
          <w:szCs w:val="24"/>
        </w:rPr>
        <w:t>U</w:t>
      </w:r>
      <w:ins w:id="75" w:author="Author">
        <w:r w:rsidR="008A5C7C" w:rsidRPr="00EE7223">
          <w:rPr>
            <w:rFonts w:ascii="Book Antiqua" w:hAnsi="Book Antiqua" w:cs="Arial"/>
            <w:sz w:val="24"/>
            <w:szCs w:val="24"/>
          </w:rPr>
          <w:t xml:space="preserve">nited </w:t>
        </w:r>
      </w:ins>
      <w:r w:rsidR="007728E1" w:rsidRPr="00EE7223">
        <w:rPr>
          <w:rFonts w:ascii="Book Antiqua" w:hAnsi="Book Antiqua" w:cs="Arial"/>
          <w:sz w:val="24"/>
          <w:szCs w:val="24"/>
        </w:rPr>
        <w:t>S</w:t>
      </w:r>
      <w:ins w:id="76" w:author="Author">
        <w:r w:rsidR="008A5C7C" w:rsidRPr="00EE7223">
          <w:rPr>
            <w:rFonts w:ascii="Book Antiqua" w:hAnsi="Book Antiqua" w:cs="Arial"/>
            <w:sz w:val="24"/>
            <w:szCs w:val="24"/>
          </w:rPr>
          <w:t>tates</w:t>
        </w:r>
        <w:del w:id="77" w:author="Author">
          <w:r w:rsidR="008A5C7C" w:rsidRPr="00EE7223" w:rsidDel="006D3E43">
            <w:rPr>
              <w:rFonts w:ascii="Book Antiqua" w:hAnsi="Book Antiqua" w:cs="Arial"/>
              <w:sz w:val="24"/>
              <w:szCs w:val="24"/>
            </w:rPr>
            <w:delText xml:space="preserve"> of </w:delText>
          </w:r>
        </w:del>
      </w:ins>
      <w:del w:id="78" w:author="Author">
        <w:r w:rsidR="007728E1" w:rsidRPr="00EE7223" w:rsidDel="006D3E43">
          <w:rPr>
            <w:rFonts w:ascii="Book Antiqua" w:hAnsi="Book Antiqua" w:cs="Arial"/>
            <w:sz w:val="24"/>
            <w:szCs w:val="24"/>
          </w:rPr>
          <w:delText>A</w:delText>
        </w:r>
      </w:del>
      <w:ins w:id="79" w:author="Author">
        <w:del w:id="80" w:author="Author">
          <w:r w:rsidR="008A5C7C" w:rsidRPr="00EE7223" w:rsidDel="006D3E43">
            <w:rPr>
              <w:rFonts w:ascii="Book Antiqua" w:hAnsi="Book Antiqua" w:cs="Arial"/>
              <w:sz w:val="24"/>
              <w:szCs w:val="24"/>
            </w:rPr>
            <w:delText>merica</w:delText>
          </w:r>
        </w:del>
      </w:ins>
      <w:r w:rsidR="00034131" w:rsidRPr="00EE7223">
        <w:rPr>
          <w:rFonts w:ascii="Book Antiqua" w:hAnsi="Book Antiqua" w:cs="Arial"/>
          <w:sz w:val="24"/>
          <w:szCs w:val="24"/>
        </w:rPr>
        <w:t>).</w:t>
      </w:r>
      <w:r w:rsidR="001E290F" w:rsidRPr="00EE7223">
        <w:rPr>
          <w:rFonts w:ascii="Book Antiqua" w:hAnsi="Book Antiqua" w:cs="Arial"/>
          <w:sz w:val="24"/>
          <w:szCs w:val="24"/>
        </w:rPr>
        <w:t xml:space="preserve"> Portal vein pressure</w:t>
      </w:r>
      <w:r w:rsidRPr="00EE7223">
        <w:rPr>
          <w:rFonts w:ascii="Book Antiqua" w:hAnsi="Book Antiqua" w:cs="Arial"/>
          <w:sz w:val="24"/>
          <w:szCs w:val="24"/>
        </w:rPr>
        <w:t xml:space="preserve"> </w:t>
      </w:r>
      <w:r w:rsidR="001E290F" w:rsidRPr="00EE7223">
        <w:rPr>
          <w:rFonts w:ascii="Book Antiqua" w:hAnsi="Book Antiqua" w:cs="Arial"/>
          <w:sz w:val="24"/>
          <w:szCs w:val="24"/>
        </w:rPr>
        <w:t xml:space="preserve">(PVP) was measured post-dilatation with an 8 mm balloon catheter. </w:t>
      </w:r>
      <w:r w:rsidRPr="00EE7223">
        <w:rPr>
          <w:rFonts w:ascii="Book Antiqua" w:hAnsi="Book Antiqua" w:cs="Arial"/>
          <w:sz w:val="24"/>
          <w:szCs w:val="24"/>
        </w:rPr>
        <w:t>A p</w:t>
      </w:r>
      <w:r w:rsidR="002D712E" w:rsidRPr="00EE7223">
        <w:rPr>
          <w:rFonts w:ascii="Book Antiqua" w:hAnsi="Book Antiqua" w:cs="Arial"/>
          <w:sz w:val="24"/>
          <w:szCs w:val="24"/>
        </w:rPr>
        <w:t xml:space="preserve">igtail catheter was used for </w:t>
      </w:r>
      <w:r w:rsidR="00942C54" w:rsidRPr="00EE7223">
        <w:rPr>
          <w:rFonts w:ascii="Book Antiqua" w:hAnsi="Book Antiqua" w:cs="Arial"/>
          <w:sz w:val="24"/>
          <w:szCs w:val="24"/>
        </w:rPr>
        <w:t>photography</w:t>
      </w:r>
      <w:r w:rsidR="00223A77" w:rsidRPr="00EE7223">
        <w:rPr>
          <w:rFonts w:ascii="Book Antiqua" w:hAnsi="Book Antiqua" w:cs="Arial"/>
          <w:sz w:val="24"/>
          <w:szCs w:val="24"/>
        </w:rPr>
        <w:t>,</w:t>
      </w:r>
      <w:r w:rsidR="002D712E" w:rsidRPr="00EE7223">
        <w:rPr>
          <w:rFonts w:ascii="Book Antiqua" w:hAnsi="Book Antiqua" w:cs="Arial"/>
          <w:sz w:val="24"/>
          <w:szCs w:val="24"/>
        </w:rPr>
        <w:t xml:space="preserve"> and</w:t>
      </w:r>
      <w:r w:rsidR="00733F7F" w:rsidRPr="00EE7223">
        <w:rPr>
          <w:rFonts w:ascii="Book Antiqua" w:hAnsi="Book Antiqua" w:cs="Arial"/>
          <w:sz w:val="24"/>
          <w:szCs w:val="24"/>
        </w:rPr>
        <w:t xml:space="preserve"> </w:t>
      </w:r>
      <w:r w:rsidRPr="00EE7223">
        <w:rPr>
          <w:rFonts w:ascii="Book Antiqua" w:hAnsi="Book Antiqua" w:cs="Arial"/>
          <w:sz w:val="24"/>
          <w:szCs w:val="24"/>
        </w:rPr>
        <w:t xml:space="preserve">a </w:t>
      </w:r>
      <w:r w:rsidR="00733F7F" w:rsidRPr="00EE7223">
        <w:rPr>
          <w:rFonts w:ascii="Book Antiqua" w:hAnsi="Book Antiqua" w:cs="Arial"/>
          <w:sz w:val="24"/>
          <w:szCs w:val="24"/>
        </w:rPr>
        <w:t>pressure transducer system (Combitrans, Braun Melsung</w:t>
      </w:r>
      <w:r w:rsidR="00937139" w:rsidRPr="00EE7223">
        <w:rPr>
          <w:rFonts w:ascii="Book Antiqua" w:hAnsi="Book Antiqua" w:cs="Arial"/>
          <w:sz w:val="24"/>
          <w:szCs w:val="24"/>
        </w:rPr>
        <w:t>en</w:t>
      </w:r>
      <w:r w:rsidR="00733F7F" w:rsidRPr="00EE7223">
        <w:rPr>
          <w:rFonts w:ascii="Book Antiqua" w:hAnsi="Book Antiqua" w:cs="Arial"/>
          <w:sz w:val="24"/>
          <w:szCs w:val="24"/>
        </w:rPr>
        <w:t>, Germany) with a multichannel monitor (Sirecust, Siemens, Germany) w</w:t>
      </w:r>
      <w:r w:rsidRPr="00EE7223">
        <w:rPr>
          <w:rFonts w:ascii="Book Antiqua" w:hAnsi="Book Antiqua" w:cs="Arial"/>
          <w:sz w:val="24"/>
          <w:szCs w:val="24"/>
        </w:rPr>
        <w:t>as</w:t>
      </w:r>
      <w:r w:rsidR="00733F7F" w:rsidRPr="00EE7223">
        <w:rPr>
          <w:rFonts w:ascii="Book Antiqua" w:hAnsi="Book Antiqua" w:cs="Arial"/>
          <w:sz w:val="24"/>
          <w:szCs w:val="24"/>
        </w:rPr>
        <w:t xml:space="preserve"> us</w:t>
      </w:r>
      <w:r w:rsidRPr="00EE7223">
        <w:rPr>
          <w:rFonts w:ascii="Book Antiqua" w:hAnsi="Book Antiqua" w:cs="Arial"/>
          <w:sz w:val="24"/>
          <w:szCs w:val="24"/>
        </w:rPr>
        <w:t>ed</w:t>
      </w:r>
      <w:r w:rsidR="00733F7F" w:rsidRPr="00EE7223">
        <w:rPr>
          <w:rFonts w:ascii="Book Antiqua" w:hAnsi="Book Antiqua" w:cs="Arial"/>
          <w:sz w:val="24"/>
          <w:szCs w:val="24"/>
        </w:rPr>
        <w:t xml:space="preserve"> to measure hemodynamic parameters.</w:t>
      </w:r>
      <w:r w:rsidR="002D712E" w:rsidRPr="00EE7223">
        <w:rPr>
          <w:rFonts w:ascii="Book Antiqua" w:hAnsi="Book Antiqua" w:cs="Arial"/>
          <w:sz w:val="24"/>
          <w:szCs w:val="24"/>
        </w:rPr>
        <w:t xml:space="preserve"> The varicosed vein was </w:t>
      </w:r>
      <w:r w:rsidRPr="00EE7223">
        <w:rPr>
          <w:rFonts w:ascii="Book Antiqua" w:hAnsi="Book Antiqua" w:cs="Arial"/>
          <w:sz w:val="24"/>
          <w:szCs w:val="24"/>
        </w:rPr>
        <w:t xml:space="preserve">then </w:t>
      </w:r>
      <w:r w:rsidR="002D712E" w:rsidRPr="00EE7223">
        <w:rPr>
          <w:rFonts w:ascii="Book Antiqua" w:hAnsi="Book Antiqua" w:cs="Arial"/>
          <w:sz w:val="24"/>
          <w:szCs w:val="24"/>
        </w:rPr>
        <w:t xml:space="preserve">embolized after shunting. All measurements were </w:t>
      </w:r>
      <w:r w:rsidR="00223A77" w:rsidRPr="00EE7223">
        <w:rPr>
          <w:rFonts w:ascii="Book Antiqua" w:hAnsi="Book Antiqua" w:cs="Arial"/>
          <w:sz w:val="24"/>
          <w:szCs w:val="24"/>
        </w:rPr>
        <w:t>performed</w:t>
      </w:r>
      <w:r w:rsidR="002D712E" w:rsidRPr="00EE7223">
        <w:rPr>
          <w:rFonts w:ascii="Book Antiqua" w:hAnsi="Book Antiqua" w:cs="Arial"/>
          <w:sz w:val="24"/>
          <w:szCs w:val="24"/>
        </w:rPr>
        <w:t xml:space="preserve"> at least three times.</w:t>
      </w:r>
    </w:p>
    <w:p w14:paraId="2137A879" w14:textId="77777777" w:rsidR="00B84943" w:rsidRPr="00EE7223" w:rsidRDefault="00B84943" w:rsidP="00EE7223">
      <w:pPr>
        <w:snapToGrid w:val="0"/>
        <w:spacing w:line="360" w:lineRule="auto"/>
        <w:ind w:firstLineChars="100" w:firstLine="240"/>
        <w:rPr>
          <w:rFonts w:ascii="Book Antiqua" w:hAnsi="Book Antiqua" w:cs="Arial"/>
          <w:sz w:val="24"/>
          <w:szCs w:val="24"/>
        </w:rPr>
      </w:pPr>
    </w:p>
    <w:p w14:paraId="45490BE8" w14:textId="59BBDD8F" w:rsidR="001237DE" w:rsidRPr="00EE7223" w:rsidRDefault="001237D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TIPS </w:t>
      </w:r>
      <w:r w:rsidR="00CC56D9" w:rsidRPr="00EE7223">
        <w:rPr>
          <w:rFonts w:ascii="Book Antiqua" w:hAnsi="Book Antiqua" w:cs="Arial"/>
          <w:b/>
          <w:i/>
          <w:sz w:val="24"/>
          <w:szCs w:val="24"/>
        </w:rPr>
        <w:t>t</w:t>
      </w:r>
      <w:r w:rsidRPr="00EE7223">
        <w:rPr>
          <w:rFonts w:ascii="Book Antiqua" w:hAnsi="Book Antiqua" w:cs="Arial"/>
          <w:b/>
          <w:i/>
          <w:sz w:val="24"/>
          <w:szCs w:val="24"/>
        </w:rPr>
        <w:t>echnique</w:t>
      </w:r>
    </w:p>
    <w:p w14:paraId="284F6667" w14:textId="243E09EA" w:rsidR="001237DE" w:rsidRPr="00EE7223" w:rsidRDefault="001237DE" w:rsidP="00EE7223">
      <w:pPr>
        <w:snapToGrid w:val="0"/>
        <w:spacing w:line="360" w:lineRule="auto"/>
        <w:rPr>
          <w:rFonts w:ascii="Book Antiqua" w:hAnsi="Book Antiqua" w:cs="Arial"/>
          <w:sz w:val="24"/>
          <w:szCs w:val="24"/>
        </w:rPr>
      </w:pPr>
      <w:r w:rsidRPr="00EE7223">
        <w:rPr>
          <w:rFonts w:ascii="Book Antiqua" w:hAnsi="Book Antiqua" w:cs="Arial"/>
          <w:sz w:val="24"/>
          <w:szCs w:val="24"/>
        </w:rPr>
        <w:t>TIPS</w:t>
      </w:r>
      <w:r w:rsidR="00C911E2" w:rsidRPr="00EE7223">
        <w:rPr>
          <w:rFonts w:ascii="Book Antiqua" w:hAnsi="Book Antiqua" w:cs="Arial"/>
          <w:sz w:val="24"/>
          <w:szCs w:val="24"/>
        </w:rPr>
        <w:t xml:space="preserve"> stent</w:t>
      </w:r>
      <w:r w:rsidR="00CC56D9" w:rsidRPr="00EE7223">
        <w:rPr>
          <w:rFonts w:ascii="Book Antiqua" w:hAnsi="Book Antiqua" w:cs="Arial"/>
          <w:sz w:val="24"/>
          <w:szCs w:val="24"/>
        </w:rPr>
        <w:t xml:space="preserve"> </w:t>
      </w:r>
      <w:r w:rsidRPr="00EE7223">
        <w:rPr>
          <w:rFonts w:ascii="Book Antiqua" w:hAnsi="Book Antiqua" w:cs="Arial"/>
          <w:sz w:val="24"/>
          <w:szCs w:val="24"/>
        </w:rPr>
        <w:t>(8</w:t>
      </w:r>
      <w:r w:rsidR="00CC56D9" w:rsidRPr="00EE7223">
        <w:rPr>
          <w:rFonts w:ascii="Book Antiqua" w:hAnsi="Book Antiqua" w:cs="Arial"/>
          <w:sz w:val="24"/>
          <w:szCs w:val="24"/>
        </w:rPr>
        <w:t xml:space="preserve"> </w:t>
      </w:r>
      <w:r w:rsidRPr="00EE7223">
        <w:rPr>
          <w:rFonts w:ascii="Book Antiqua" w:hAnsi="Book Antiqua" w:cs="Arial"/>
          <w:sz w:val="24"/>
          <w:szCs w:val="24"/>
        </w:rPr>
        <w:t xml:space="preserve">mm or 10 mm, </w:t>
      </w:r>
      <w:r w:rsidR="00441CC9" w:rsidRPr="00EE7223">
        <w:rPr>
          <w:rFonts w:ascii="Book Antiqua" w:hAnsi="Book Antiqua" w:cs="Arial"/>
          <w:sz w:val="24"/>
          <w:szCs w:val="24"/>
        </w:rPr>
        <w:t xml:space="preserve">Fluency, </w:t>
      </w:r>
      <w:r w:rsidRPr="00EE7223">
        <w:rPr>
          <w:rFonts w:ascii="Book Antiqua" w:hAnsi="Book Antiqua" w:cs="Arial"/>
          <w:sz w:val="24"/>
          <w:szCs w:val="24"/>
        </w:rPr>
        <w:t>Bard</w:t>
      </w:r>
      <w:ins w:id="81" w:author="Author">
        <w:r w:rsidR="0025664C" w:rsidRPr="00EE7223">
          <w:rPr>
            <w:rFonts w:ascii="Book Antiqua" w:hAnsi="Book Antiqua" w:cs="Arial"/>
            <w:sz w:val="24"/>
            <w:szCs w:val="24"/>
          </w:rPr>
          <w:t>, United States</w:t>
        </w:r>
        <w:del w:id="82" w:author="Author">
          <w:r w:rsidR="0025664C" w:rsidRPr="00EE7223" w:rsidDel="006D3E43">
            <w:rPr>
              <w:rFonts w:ascii="Book Antiqua" w:hAnsi="Book Antiqua" w:cs="Arial"/>
              <w:sz w:val="24"/>
              <w:szCs w:val="24"/>
            </w:rPr>
            <w:delText xml:space="preserve"> of America</w:delText>
          </w:r>
        </w:del>
      </w:ins>
      <w:r w:rsidRPr="00EE7223">
        <w:rPr>
          <w:rFonts w:ascii="Book Antiqua" w:hAnsi="Book Antiqua" w:cs="Arial"/>
          <w:sz w:val="24"/>
          <w:szCs w:val="24"/>
        </w:rPr>
        <w:t>) was</w:t>
      </w:r>
      <w:r w:rsidR="00C911E2" w:rsidRPr="00EE7223">
        <w:rPr>
          <w:rFonts w:ascii="Book Antiqua" w:hAnsi="Book Antiqua" w:cs="Arial"/>
          <w:sz w:val="24"/>
          <w:szCs w:val="24"/>
        </w:rPr>
        <w:t xml:space="preserve"> inserted</w:t>
      </w:r>
      <w:r w:rsidRPr="00EE7223">
        <w:rPr>
          <w:rFonts w:ascii="Book Antiqua" w:hAnsi="Book Antiqua" w:cs="Arial"/>
          <w:sz w:val="24"/>
          <w:szCs w:val="24"/>
        </w:rPr>
        <w:t xml:space="preserve"> as previously described</w:t>
      </w:r>
      <w:r w:rsidR="00B84943" w:rsidRPr="00EE7223">
        <w:rPr>
          <w:rFonts w:ascii="Book Antiqua" w:hAnsi="Book Antiqua" w:cs="Arial"/>
          <w:sz w:val="24"/>
          <w:szCs w:val="24"/>
          <w:vertAlign w:val="superscript"/>
        </w:rPr>
        <w:t>[12]</w:t>
      </w:r>
      <w:r w:rsidRPr="00EE7223">
        <w:rPr>
          <w:rFonts w:ascii="Book Antiqua" w:hAnsi="Book Antiqua" w:cs="Arial"/>
          <w:sz w:val="24"/>
          <w:szCs w:val="24"/>
        </w:rPr>
        <w:t>. Briefly,</w:t>
      </w:r>
      <w:r w:rsidR="007E4C4E" w:rsidRPr="00EE7223">
        <w:rPr>
          <w:rFonts w:ascii="Book Antiqua" w:hAnsi="Book Antiqua" w:cs="Arial"/>
          <w:sz w:val="24"/>
          <w:szCs w:val="24"/>
        </w:rPr>
        <w:t xml:space="preserve"> </w:t>
      </w:r>
      <w:r w:rsidRPr="00EE7223">
        <w:rPr>
          <w:rFonts w:ascii="Book Antiqua" w:hAnsi="Book Antiqua" w:cs="Arial"/>
          <w:sz w:val="24"/>
          <w:szCs w:val="24"/>
        </w:rPr>
        <w:t xml:space="preserve">an intrahepatic tract was punctured in the right internal jugular vein, which </w:t>
      </w:r>
      <w:r w:rsidR="00CC56D9" w:rsidRPr="00EE7223">
        <w:rPr>
          <w:rFonts w:ascii="Book Antiqua" w:hAnsi="Book Antiqua" w:cs="Arial"/>
          <w:sz w:val="24"/>
          <w:szCs w:val="24"/>
        </w:rPr>
        <w:t xml:space="preserve">was </w:t>
      </w:r>
      <w:r w:rsidRPr="00EE7223">
        <w:rPr>
          <w:rFonts w:ascii="Book Antiqua" w:hAnsi="Book Antiqua" w:cs="Arial"/>
          <w:sz w:val="24"/>
          <w:szCs w:val="24"/>
        </w:rPr>
        <w:t xml:space="preserve">between the right or middle </w:t>
      </w:r>
      <w:r w:rsidR="00CC56D9" w:rsidRPr="00EE7223">
        <w:rPr>
          <w:rFonts w:ascii="Book Antiqua" w:hAnsi="Book Antiqua" w:cs="Arial"/>
          <w:sz w:val="24"/>
          <w:szCs w:val="24"/>
        </w:rPr>
        <w:t>HV</w:t>
      </w:r>
      <w:r w:rsidRPr="00EE7223">
        <w:rPr>
          <w:rFonts w:ascii="Book Antiqua" w:hAnsi="Book Antiqua" w:cs="Arial"/>
          <w:sz w:val="24"/>
          <w:szCs w:val="24"/>
        </w:rPr>
        <w:t xml:space="preserve"> and the </w:t>
      </w:r>
      <w:r w:rsidR="00CC56D9" w:rsidRPr="00EE7223">
        <w:rPr>
          <w:rFonts w:ascii="Book Antiqua" w:hAnsi="Book Antiqua" w:cs="Arial"/>
          <w:sz w:val="24"/>
          <w:szCs w:val="24"/>
        </w:rPr>
        <w:t>PV</w:t>
      </w:r>
      <w:r w:rsidRPr="00EE7223">
        <w:rPr>
          <w:rFonts w:ascii="Book Antiqua" w:hAnsi="Book Antiqua" w:cs="Arial"/>
          <w:sz w:val="24"/>
          <w:szCs w:val="24"/>
        </w:rPr>
        <w:t xml:space="preserve">. </w:t>
      </w:r>
    </w:p>
    <w:p w14:paraId="0DA0F1E1" w14:textId="77777777" w:rsidR="00B84943" w:rsidRPr="00EE7223" w:rsidRDefault="00B84943" w:rsidP="00EE7223">
      <w:pPr>
        <w:snapToGrid w:val="0"/>
        <w:spacing w:line="360" w:lineRule="auto"/>
        <w:rPr>
          <w:rFonts w:ascii="Book Antiqua" w:hAnsi="Book Antiqua" w:cs="Arial"/>
          <w:sz w:val="24"/>
          <w:szCs w:val="24"/>
        </w:rPr>
      </w:pPr>
    </w:p>
    <w:p w14:paraId="02761058" w14:textId="77777777" w:rsidR="004A703A" w:rsidRPr="00EE7223" w:rsidRDefault="00B112A2"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Postoperative </w:t>
      </w:r>
      <w:r w:rsidR="004A703A" w:rsidRPr="00EE7223">
        <w:rPr>
          <w:rFonts w:ascii="Book Antiqua" w:hAnsi="Book Antiqua" w:cs="Arial"/>
          <w:b/>
          <w:i/>
          <w:sz w:val="24"/>
          <w:szCs w:val="24"/>
        </w:rPr>
        <w:t>management</w:t>
      </w:r>
    </w:p>
    <w:p w14:paraId="49A97246" w14:textId="1C7BC492" w:rsidR="00B112A2" w:rsidRPr="00EE7223" w:rsidRDefault="00B112A2" w:rsidP="00EE7223">
      <w:pPr>
        <w:snapToGrid w:val="0"/>
        <w:spacing w:line="360" w:lineRule="auto"/>
        <w:rPr>
          <w:rFonts w:ascii="Book Antiqua" w:hAnsi="Book Antiqua" w:cs="Arial"/>
          <w:sz w:val="24"/>
          <w:szCs w:val="24"/>
        </w:rPr>
      </w:pPr>
      <w:r w:rsidRPr="00EE7223">
        <w:rPr>
          <w:rFonts w:ascii="Book Antiqua" w:hAnsi="Book Antiqua" w:cs="Arial"/>
          <w:sz w:val="24"/>
          <w:szCs w:val="24"/>
        </w:rPr>
        <w:t>Conventional observation</w:t>
      </w:r>
      <w:r w:rsidR="00CC56D9" w:rsidRPr="00EE7223">
        <w:rPr>
          <w:rFonts w:ascii="Book Antiqua" w:hAnsi="Book Antiqua" w:cs="Arial"/>
          <w:sz w:val="24"/>
          <w:szCs w:val="24"/>
        </w:rPr>
        <w:t>s</w:t>
      </w:r>
      <w:r w:rsidRPr="00EE7223">
        <w:rPr>
          <w:rFonts w:ascii="Book Antiqua" w:hAnsi="Book Antiqua" w:cs="Arial"/>
          <w:sz w:val="24"/>
          <w:szCs w:val="24"/>
        </w:rPr>
        <w:t xml:space="preserve"> and treatment were performed after TIPS/TFIPS.</w:t>
      </w:r>
      <w:r w:rsidR="00777ADB" w:rsidRPr="00EE7223">
        <w:rPr>
          <w:rFonts w:ascii="Book Antiqua" w:hAnsi="Book Antiqua" w:cs="Arial"/>
          <w:sz w:val="24"/>
          <w:szCs w:val="24"/>
        </w:rPr>
        <w:t xml:space="preserve"> E</w:t>
      </w:r>
      <w:r w:rsidR="00CC56D9" w:rsidRPr="00EE7223">
        <w:rPr>
          <w:rFonts w:ascii="Book Antiqua" w:hAnsi="Book Antiqua" w:cs="Arial"/>
          <w:sz w:val="24"/>
          <w:szCs w:val="24"/>
        </w:rPr>
        <w:t>ach</w:t>
      </w:r>
      <w:r w:rsidR="00777ADB" w:rsidRPr="00EE7223">
        <w:rPr>
          <w:rFonts w:ascii="Book Antiqua" w:hAnsi="Book Antiqua" w:cs="Arial"/>
          <w:sz w:val="24"/>
          <w:szCs w:val="24"/>
        </w:rPr>
        <w:t xml:space="preserve"> patient was</w:t>
      </w:r>
      <w:r w:rsidRPr="00EE7223">
        <w:rPr>
          <w:rFonts w:ascii="Book Antiqua" w:hAnsi="Book Antiqua" w:cs="Arial"/>
          <w:sz w:val="24"/>
          <w:szCs w:val="24"/>
        </w:rPr>
        <w:t xml:space="preserve"> asked to </w:t>
      </w:r>
      <w:r w:rsidR="00CC56D9" w:rsidRPr="00EE7223">
        <w:rPr>
          <w:rFonts w:ascii="Book Antiqua" w:hAnsi="Book Antiqua" w:cs="Arial"/>
          <w:sz w:val="24"/>
          <w:szCs w:val="24"/>
        </w:rPr>
        <w:t>remain</w:t>
      </w:r>
      <w:r w:rsidRPr="00EE7223">
        <w:rPr>
          <w:rFonts w:ascii="Book Antiqua" w:hAnsi="Book Antiqua" w:cs="Arial"/>
          <w:sz w:val="24"/>
          <w:szCs w:val="24"/>
        </w:rPr>
        <w:t xml:space="preserve"> in bed for 24</w:t>
      </w:r>
      <w:r w:rsidR="00CC56D9" w:rsidRPr="00EE7223">
        <w:rPr>
          <w:rFonts w:ascii="Book Antiqua" w:hAnsi="Book Antiqua" w:cs="Arial"/>
          <w:sz w:val="24"/>
          <w:szCs w:val="24"/>
        </w:rPr>
        <w:t xml:space="preserve"> </w:t>
      </w:r>
      <w:r w:rsidRPr="00EE7223">
        <w:rPr>
          <w:rFonts w:ascii="Book Antiqua" w:hAnsi="Book Antiqua" w:cs="Arial"/>
          <w:sz w:val="24"/>
          <w:szCs w:val="24"/>
        </w:rPr>
        <w:t xml:space="preserve">h after the </w:t>
      </w:r>
      <w:r w:rsidR="00777ADB" w:rsidRPr="00EE7223">
        <w:rPr>
          <w:rFonts w:ascii="Book Antiqua" w:hAnsi="Book Antiqua" w:cs="Arial"/>
          <w:sz w:val="24"/>
          <w:szCs w:val="24"/>
        </w:rPr>
        <w:t>procedure</w:t>
      </w:r>
      <w:r w:rsidRPr="00EE7223">
        <w:rPr>
          <w:rFonts w:ascii="Book Antiqua" w:hAnsi="Book Antiqua" w:cs="Arial"/>
          <w:sz w:val="24"/>
          <w:szCs w:val="24"/>
        </w:rPr>
        <w:t>. Prophylactic antibiotics were a</w:t>
      </w:r>
      <w:r w:rsidR="00CC56D9" w:rsidRPr="00EE7223">
        <w:rPr>
          <w:rFonts w:ascii="Book Antiqua" w:hAnsi="Book Antiqua" w:cs="Arial"/>
          <w:sz w:val="24"/>
          <w:szCs w:val="24"/>
        </w:rPr>
        <w:t>dministered</w:t>
      </w:r>
      <w:r w:rsidRPr="00EE7223">
        <w:rPr>
          <w:rFonts w:ascii="Book Antiqua" w:hAnsi="Book Antiqua" w:cs="Arial"/>
          <w:sz w:val="24"/>
          <w:szCs w:val="24"/>
        </w:rPr>
        <w:t xml:space="preserve"> as previously described.</w:t>
      </w:r>
      <w:r w:rsidR="00777ADB" w:rsidRPr="00EE7223">
        <w:rPr>
          <w:rFonts w:ascii="Book Antiqua" w:hAnsi="Book Antiqua" w:cs="Arial"/>
          <w:sz w:val="24"/>
          <w:szCs w:val="24"/>
        </w:rPr>
        <w:t xml:space="preserve"> Subcutaneous</w:t>
      </w:r>
      <w:r w:rsidRPr="00EE7223">
        <w:rPr>
          <w:rFonts w:ascii="Book Antiqua" w:hAnsi="Book Antiqua" w:cs="Arial"/>
          <w:sz w:val="24"/>
          <w:szCs w:val="24"/>
        </w:rPr>
        <w:t xml:space="preserve"> injection of low molecular weight heparin (5000</w:t>
      </w:r>
      <w:r w:rsidR="00CC56D9" w:rsidRPr="00EE7223">
        <w:rPr>
          <w:rFonts w:ascii="Book Antiqua" w:hAnsi="Book Antiqua" w:cs="Arial"/>
          <w:sz w:val="24"/>
          <w:szCs w:val="24"/>
        </w:rPr>
        <w:t xml:space="preserve"> </w:t>
      </w:r>
      <w:r w:rsidR="00217E0F" w:rsidRPr="00EE7223">
        <w:rPr>
          <w:rFonts w:ascii="Book Antiqua" w:hAnsi="Book Antiqua" w:cs="Arial"/>
          <w:sz w:val="24"/>
          <w:szCs w:val="24"/>
        </w:rPr>
        <w:t>IU, 2 times/d</w:t>
      </w:r>
      <w:r w:rsidRPr="00EE7223">
        <w:rPr>
          <w:rFonts w:ascii="Book Antiqua" w:hAnsi="Book Antiqua" w:cs="Arial"/>
          <w:sz w:val="24"/>
          <w:szCs w:val="24"/>
        </w:rPr>
        <w:t xml:space="preserve">) was administered for 5 </w:t>
      </w:r>
      <w:r w:rsidR="00217E0F" w:rsidRPr="00EE7223">
        <w:rPr>
          <w:rFonts w:ascii="Book Antiqua" w:hAnsi="Book Antiqua" w:cs="Arial"/>
          <w:sz w:val="24"/>
          <w:szCs w:val="24"/>
        </w:rPr>
        <w:t>d</w:t>
      </w:r>
      <w:r w:rsidR="00777ADB" w:rsidRPr="00EE7223">
        <w:rPr>
          <w:rFonts w:ascii="Book Antiqua" w:hAnsi="Book Antiqua" w:cs="Arial"/>
          <w:sz w:val="24"/>
          <w:szCs w:val="24"/>
        </w:rPr>
        <w:t xml:space="preserve"> after the procedure</w:t>
      </w:r>
      <w:del w:id="83" w:author="Author">
        <w:r w:rsidRPr="00EE7223" w:rsidDel="00E2591B">
          <w:rPr>
            <w:rFonts w:ascii="Book Antiqua" w:hAnsi="Book Antiqua" w:cs="Arial"/>
            <w:sz w:val="24"/>
            <w:szCs w:val="24"/>
          </w:rPr>
          <w:delText>,</w:delText>
        </w:r>
      </w:del>
      <w:r w:rsidR="00777ADB" w:rsidRPr="00EE7223">
        <w:rPr>
          <w:rFonts w:ascii="Book Antiqua" w:hAnsi="Book Antiqua" w:cs="Arial"/>
          <w:sz w:val="24"/>
          <w:szCs w:val="24"/>
        </w:rPr>
        <w:t xml:space="preserve"> </w:t>
      </w:r>
      <w:r w:rsidR="00441CC9" w:rsidRPr="00EE7223">
        <w:rPr>
          <w:rFonts w:ascii="Book Antiqua" w:hAnsi="Book Antiqua" w:cs="Arial"/>
          <w:sz w:val="24"/>
          <w:szCs w:val="24"/>
        </w:rPr>
        <w:t xml:space="preserve">and </w:t>
      </w:r>
      <w:r w:rsidR="00777ADB" w:rsidRPr="00EE7223">
        <w:rPr>
          <w:rFonts w:ascii="Book Antiqua" w:hAnsi="Book Antiqua" w:cs="Arial"/>
          <w:sz w:val="24"/>
          <w:szCs w:val="24"/>
        </w:rPr>
        <w:t>then changed</w:t>
      </w:r>
      <w:r w:rsidRPr="00EE7223">
        <w:rPr>
          <w:rFonts w:ascii="Book Antiqua" w:hAnsi="Book Antiqua" w:cs="Arial"/>
          <w:sz w:val="24"/>
          <w:szCs w:val="24"/>
        </w:rPr>
        <w:t xml:space="preserve"> to warfarin for at least one year. Patients </w:t>
      </w:r>
      <w:r w:rsidR="00CC56D9" w:rsidRPr="00EE7223">
        <w:rPr>
          <w:rFonts w:ascii="Book Antiqua" w:hAnsi="Book Antiqua" w:cs="Arial"/>
          <w:sz w:val="24"/>
          <w:szCs w:val="24"/>
        </w:rPr>
        <w:t>receiving</w:t>
      </w:r>
      <w:r w:rsidRPr="00EE7223">
        <w:rPr>
          <w:rFonts w:ascii="Book Antiqua" w:hAnsi="Book Antiqua" w:cs="Arial"/>
          <w:sz w:val="24"/>
          <w:szCs w:val="24"/>
        </w:rPr>
        <w:t xml:space="preserve"> anticoagulant therapy were closely </w:t>
      </w:r>
      <w:r w:rsidR="00CC56D9" w:rsidRPr="00EE7223">
        <w:rPr>
          <w:rFonts w:ascii="Book Antiqua" w:hAnsi="Book Antiqua" w:cs="Arial"/>
          <w:sz w:val="24"/>
          <w:szCs w:val="24"/>
        </w:rPr>
        <w:t>monitored for</w:t>
      </w:r>
      <w:r w:rsidRPr="00EE7223">
        <w:rPr>
          <w:rFonts w:ascii="Book Antiqua" w:hAnsi="Book Antiqua" w:cs="Arial"/>
          <w:sz w:val="24"/>
          <w:szCs w:val="24"/>
        </w:rPr>
        <w:t xml:space="preserve"> blood coagulation dysfunction every </w:t>
      </w:r>
      <w:del w:id="84" w:author="Author">
        <w:r w:rsidR="00CC56D9" w:rsidRPr="00EE7223" w:rsidDel="00DC0C31">
          <w:rPr>
            <w:rFonts w:ascii="Book Antiqua" w:hAnsi="Book Antiqua" w:cs="Arial"/>
            <w:sz w:val="24"/>
            <w:szCs w:val="24"/>
          </w:rPr>
          <w:delText>two weeks</w:delText>
        </w:r>
        <w:r w:rsidRPr="00EE7223" w:rsidDel="00DC0C31">
          <w:rPr>
            <w:rFonts w:ascii="Book Antiqua" w:hAnsi="Book Antiqua" w:cs="Arial"/>
            <w:sz w:val="24"/>
            <w:szCs w:val="24"/>
          </w:rPr>
          <w:delText>,</w:delText>
        </w:r>
      </w:del>
      <w:ins w:id="85" w:author="Author">
        <w:r w:rsidR="00DC0C31">
          <w:rPr>
            <w:rFonts w:ascii="Book Antiqua" w:hAnsi="Book Antiqua" w:cs="Arial"/>
            <w:sz w:val="24"/>
            <w:szCs w:val="24"/>
          </w:rPr>
          <w:t>2 wk,</w:t>
        </w:r>
      </w:ins>
      <w:r w:rsidRPr="00EE7223">
        <w:rPr>
          <w:rFonts w:ascii="Book Antiqua" w:hAnsi="Book Antiqua" w:cs="Arial"/>
          <w:sz w:val="24"/>
          <w:szCs w:val="24"/>
        </w:rPr>
        <w:t xml:space="preserve"> and the </w:t>
      </w:r>
      <w:r w:rsidR="00441CC9" w:rsidRPr="00EE7223">
        <w:rPr>
          <w:rFonts w:ascii="Book Antiqua" w:hAnsi="Book Antiqua" w:cs="Arial"/>
          <w:sz w:val="24"/>
          <w:szCs w:val="24"/>
        </w:rPr>
        <w:t>international normalized ratio</w:t>
      </w:r>
      <w:r w:rsidRPr="00EE7223">
        <w:rPr>
          <w:rFonts w:ascii="Book Antiqua" w:hAnsi="Book Antiqua" w:cs="Arial"/>
          <w:sz w:val="24"/>
          <w:szCs w:val="24"/>
        </w:rPr>
        <w:t xml:space="preserve"> was </w:t>
      </w:r>
      <w:r w:rsidR="00CC56D9" w:rsidRPr="00EE7223">
        <w:rPr>
          <w:rFonts w:ascii="Book Antiqua" w:hAnsi="Book Antiqua" w:cs="Arial"/>
          <w:sz w:val="24"/>
          <w:szCs w:val="24"/>
        </w:rPr>
        <w:t>maintained</w:t>
      </w:r>
      <w:r w:rsidRPr="00EE7223">
        <w:rPr>
          <w:rFonts w:ascii="Book Antiqua" w:hAnsi="Book Antiqua" w:cs="Arial"/>
          <w:sz w:val="24"/>
          <w:szCs w:val="24"/>
        </w:rPr>
        <w:t xml:space="preserve"> at between 2</w:t>
      </w:r>
      <w:r w:rsidR="00CC56D9" w:rsidRPr="00EE7223">
        <w:rPr>
          <w:rFonts w:ascii="Book Antiqua" w:hAnsi="Book Antiqua" w:cs="Arial"/>
          <w:sz w:val="24"/>
          <w:szCs w:val="24"/>
        </w:rPr>
        <w:t xml:space="preserve"> and </w:t>
      </w:r>
      <w:r w:rsidRPr="00EE7223">
        <w:rPr>
          <w:rFonts w:ascii="Book Antiqua" w:hAnsi="Book Antiqua" w:cs="Arial"/>
          <w:sz w:val="24"/>
          <w:szCs w:val="24"/>
        </w:rPr>
        <w:t>3. Intravenous injection of branched chain amino acid</w:t>
      </w:r>
      <w:r w:rsidR="00CC56D9" w:rsidRPr="00EE7223">
        <w:rPr>
          <w:rFonts w:ascii="Book Antiqua" w:hAnsi="Book Antiqua" w:cs="Arial"/>
          <w:sz w:val="24"/>
          <w:szCs w:val="24"/>
        </w:rPr>
        <w:t>s</w:t>
      </w:r>
      <w:r w:rsidRPr="00EE7223">
        <w:rPr>
          <w:rFonts w:ascii="Book Antiqua" w:hAnsi="Book Antiqua" w:cs="Arial"/>
          <w:sz w:val="24"/>
          <w:szCs w:val="24"/>
        </w:rPr>
        <w:t xml:space="preserve"> (250-500 mL, </w:t>
      </w:r>
      <w:r w:rsidR="00CC56D9" w:rsidRPr="00EE7223">
        <w:rPr>
          <w:rFonts w:ascii="Book Antiqua" w:hAnsi="Book Antiqua" w:cs="Arial"/>
          <w:sz w:val="24"/>
          <w:szCs w:val="24"/>
        </w:rPr>
        <w:t>once</w:t>
      </w:r>
      <w:r w:rsidRPr="00EE7223">
        <w:rPr>
          <w:rFonts w:ascii="Book Antiqua" w:hAnsi="Book Antiqua" w:cs="Arial"/>
          <w:sz w:val="24"/>
          <w:szCs w:val="24"/>
        </w:rPr>
        <w:t>/</w:t>
      </w:r>
      <w:r w:rsidR="00BA639B" w:rsidRPr="00EE7223">
        <w:rPr>
          <w:rFonts w:ascii="Book Antiqua" w:hAnsi="Book Antiqua" w:cs="Arial"/>
          <w:sz w:val="24"/>
          <w:szCs w:val="24"/>
        </w:rPr>
        <w:t>d</w:t>
      </w:r>
      <w:r w:rsidRPr="00EE7223">
        <w:rPr>
          <w:rFonts w:ascii="Book Antiqua" w:hAnsi="Book Antiqua" w:cs="Arial"/>
          <w:sz w:val="24"/>
          <w:szCs w:val="24"/>
        </w:rPr>
        <w:t>) and oral lactulose (15-30 mL, 2-3 times/</w:t>
      </w:r>
      <w:r w:rsidR="00BA639B" w:rsidRPr="00EE7223">
        <w:rPr>
          <w:rFonts w:ascii="Book Antiqua" w:hAnsi="Book Antiqua" w:cs="Arial"/>
          <w:sz w:val="24"/>
          <w:szCs w:val="24"/>
        </w:rPr>
        <w:t>d</w:t>
      </w:r>
      <w:r w:rsidRPr="00EE7223">
        <w:rPr>
          <w:rFonts w:ascii="Book Antiqua" w:hAnsi="Book Antiqua" w:cs="Arial"/>
          <w:sz w:val="24"/>
          <w:szCs w:val="24"/>
        </w:rPr>
        <w:t xml:space="preserve">) were routinely </w:t>
      </w:r>
      <w:r w:rsidR="00961DD0" w:rsidRPr="00EE7223">
        <w:rPr>
          <w:rFonts w:ascii="Book Antiqua" w:hAnsi="Book Antiqua" w:cs="Arial"/>
          <w:sz w:val="24"/>
          <w:szCs w:val="24"/>
        </w:rPr>
        <w:t xml:space="preserve">administered </w:t>
      </w:r>
      <w:r w:rsidRPr="00EE7223">
        <w:rPr>
          <w:rFonts w:ascii="Book Antiqua" w:hAnsi="Book Antiqua" w:cs="Arial"/>
          <w:sz w:val="24"/>
          <w:szCs w:val="24"/>
        </w:rPr>
        <w:t xml:space="preserve">to prevent </w:t>
      </w:r>
      <w:r w:rsidR="00740647" w:rsidRPr="00EE7223">
        <w:rPr>
          <w:rFonts w:ascii="Book Antiqua" w:hAnsi="Book Antiqua" w:cs="Arial"/>
          <w:sz w:val="24"/>
          <w:szCs w:val="24"/>
        </w:rPr>
        <w:t>hepatic encephalopathy (</w:t>
      </w:r>
      <w:r w:rsidRPr="00EE7223">
        <w:rPr>
          <w:rFonts w:ascii="Book Antiqua" w:hAnsi="Book Antiqua" w:cs="Arial"/>
          <w:sz w:val="24"/>
          <w:szCs w:val="24"/>
        </w:rPr>
        <w:t>HE</w:t>
      </w:r>
      <w:r w:rsidR="00740647" w:rsidRPr="00EE7223">
        <w:rPr>
          <w:rFonts w:ascii="Book Antiqua" w:hAnsi="Book Antiqua" w:cs="Arial"/>
          <w:sz w:val="24"/>
          <w:szCs w:val="24"/>
        </w:rPr>
        <w:t>)</w:t>
      </w:r>
      <w:r w:rsidRPr="00EE7223">
        <w:rPr>
          <w:rFonts w:ascii="Book Antiqua" w:hAnsi="Book Antiqua" w:cs="Arial"/>
          <w:sz w:val="24"/>
          <w:szCs w:val="24"/>
        </w:rPr>
        <w:t xml:space="preserve">. </w:t>
      </w:r>
      <w:r w:rsidR="00961DD0" w:rsidRPr="00EE7223">
        <w:rPr>
          <w:rFonts w:ascii="Book Antiqua" w:hAnsi="Book Antiqua" w:cs="Arial"/>
          <w:sz w:val="24"/>
          <w:szCs w:val="24"/>
        </w:rPr>
        <w:t>Oral bicyclol tablets (25 mg</w:t>
      </w:r>
      <w:r w:rsidR="00223A77" w:rsidRPr="00EE7223">
        <w:rPr>
          <w:rFonts w:ascii="Book Antiqua" w:hAnsi="Book Antiqua" w:cs="Arial"/>
          <w:sz w:val="24"/>
          <w:szCs w:val="24"/>
        </w:rPr>
        <w:t>,</w:t>
      </w:r>
      <w:r w:rsidR="00BA639B" w:rsidRPr="00EE7223">
        <w:rPr>
          <w:rFonts w:ascii="Book Antiqua" w:hAnsi="Book Antiqua" w:cs="Arial"/>
          <w:sz w:val="24"/>
          <w:szCs w:val="24"/>
        </w:rPr>
        <w:t xml:space="preserve"> 3</w:t>
      </w:r>
      <w:ins w:id="86" w:author="Author">
        <w:r w:rsidR="00E51A4A" w:rsidRPr="00EE7223">
          <w:rPr>
            <w:rFonts w:ascii="Book Antiqua" w:hAnsi="Book Antiqua" w:cs="Arial"/>
            <w:sz w:val="24"/>
            <w:szCs w:val="24"/>
          </w:rPr>
          <w:t xml:space="preserve"> </w:t>
        </w:r>
      </w:ins>
      <w:r w:rsidR="00961DD0" w:rsidRPr="00EE7223">
        <w:rPr>
          <w:rFonts w:ascii="Book Antiqua" w:hAnsi="Book Antiqua" w:cs="Arial"/>
          <w:sz w:val="24"/>
          <w:szCs w:val="24"/>
        </w:rPr>
        <w:t>times/</w:t>
      </w:r>
      <w:r w:rsidR="00BA639B" w:rsidRPr="00EE7223">
        <w:rPr>
          <w:rFonts w:ascii="Book Antiqua" w:hAnsi="Book Antiqua" w:cs="Arial"/>
          <w:sz w:val="24"/>
          <w:szCs w:val="24"/>
        </w:rPr>
        <w:t>d</w:t>
      </w:r>
      <w:r w:rsidR="00961DD0" w:rsidRPr="00EE7223">
        <w:rPr>
          <w:rFonts w:ascii="Book Antiqua" w:hAnsi="Book Antiqua" w:cs="Arial"/>
          <w:sz w:val="24"/>
          <w:szCs w:val="24"/>
        </w:rPr>
        <w:t>) were routinely administered as a l</w:t>
      </w:r>
      <w:r w:rsidRPr="00EE7223">
        <w:rPr>
          <w:rFonts w:ascii="Book Antiqua" w:hAnsi="Book Antiqua" w:cs="Arial"/>
          <w:sz w:val="24"/>
          <w:szCs w:val="24"/>
        </w:rPr>
        <w:t>iver protection strategy.</w:t>
      </w:r>
      <w:del w:id="87" w:author="Author">
        <w:r w:rsidR="00740647" w:rsidRPr="00EE7223" w:rsidDel="00E51A4A">
          <w:rPr>
            <w:rFonts w:ascii="Book Antiqua" w:hAnsi="Book Antiqua" w:cs="Arial"/>
            <w:sz w:val="24"/>
            <w:szCs w:val="24"/>
          </w:rPr>
          <w:delText>fhe</w:delText>
        </w:r>
      </w:del>
    </w:p>
    <w:p w14:paraId="08C4EFAE" w14:textId="77777777" w:rsidR="00BA639B" w:rsidRPr="00EE7223" w:rsidRDefault="00BA639B" w:rsidP="00EE7223">
      <w:pPr>
        <w:snapToGrid w:val="0"/>
        <w:spacing w:line="360" w:lineRule="auto"/>
        <w:rPr>
          <w:rFonts w:ascii="Book Antiqua" w:hAnsi="Book Antiqua" w:cs="Arial"/>
          <w:sz w:val="24"/>
          <w:szCs w:val="24"/>
        </w:rPr>
      </w:pPr>
    </w:p>
    <w:p w14:paraId="3C4B3F31" w14:textId="4066F8EE" w:rsidR="009863EE" w:rsidRPr="00EE7223" w:rsidRDefault="009863E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Follow-up</w:t>
      </w:r>
    </w:p>
    <w:p w14:paraId="3417D70E" w14:textId="02B6F3B5" w:rsidR="009863EE" w:rsidRPr="00EE7223" w:rsidRDefault="00961DD0" w:rsidP="00EE7223">
      <w:pPr>
        <w:snapToGrid w:val="0"/>
        <w:spacing w:line="360" w:lineRule="auto"/>
        <w:rPr>
          <w:rFonts w:ascii="Book Antiqua" w:hAnsi="Book Antiqua" w:cs="Arial"/>
          <w:sz w:val="24"/>
          <w:szCs w:val="24"/>
        </w:rPr>
      </w:pPr>
      <w:r w:rsidRPr="00EE7223">
        <w:rPr>
          <w:rFonts w:ascii="Book Antiqua" w:hAnsi="Book Antiqua" w:cs="Arial"/>
          <w:sz w:val="24"/>
          <w:szCs w:val="24"/>
        </w:rPr>
        <w:t>S</w:t>
      </w:r>
      <w:r w:rsidR="009863EE" w:rsidRPr="00EE7223">
        <w:rPr>
          <w:rFonts w:ascii="Book Antiqua" w:hAnsi="Book Antiqua" w:cs="Arial"/>
          <w:sz w:val="24"/>
          <w:szCs w:val="24"/>
        </w:rPr>
        <w:t xml:space="preserve">ystemic examinations were performed </w:t>
      </w:r>
      <w:r w:rsidRPr="00EE7223">
        <w:rPr>
          <w:rFonts w:ascii="Book Antiqua" w:hAnsi="Book Antiqua" w:cs="Arial"/>
          <w:sz w:val="24"/>
          <w:szCs w:val="24"/>
        </w:rPr>
        <w:t xml:space="preserve">in all patients </w:t>
      </w:r>
      <w:r w:rsidR="009863EE" w:rsidRPr="00EE7223">
        <w:rPr>
          <w:rFonts w:ascii="Book Antiqua" w:hAnsi="Book Antiqua" w:cs="Arial"/>
          <w:sz w:val="24"/>
          <w:szCs w:val="24"/>
        </w:rPr>
        <w:t>at</w:t>
      </w:r>
      <w:r w:rsidR="008B006E" w:rsidRPr="00EE7223">
        <w:rPr>
          <w:rFonts w:ascii="Book Antiqua" w:hAnsi="Book Antiqua" w:cs="Arial"/>
          <w:sz w:val="24"/>
          <w:szCs w:val="24"/>
        </w:rPr>
        <w:t xml:space="preserve"> </w:t>
      </w:r>
      <w:r w:rsidR="00B820A0" w:rsidRPr="00EE7223">
        <w:rPr>
          <w:rFonts w:ascii="Book Antiqua" w:hAnsi="Book Antiqua" w:cs="Arial"/>
          <w:sz w:val="24"/>
          <w:szCs w:val="24"/>
        </w:rPr>
        <w:t>1,</w:t>
      </w:r>
      <w:r w:rsidRPr="00EE7223">
        <w:rPr>
          <w:rFonts w:ascii="Book Antiqua" w:hAnsi="Book Antiqua" w:cs="Arial"/>
          <w:sz w:val="24"/>
          <w:szCs w:val="24"/>
        </w:rPr>
        <w:t xml:space="preserve"> </w:t>
      </w:r>
      <w:r w:rsidR="00B820A0" w:rsidRPr="00EE7223">
        <w:rPr>
          <w:rFonts w:ascii="Book Antiqua" w:hAnsi="Book Antiqua" w:cs="Arial"/>
          <w:sz w:val="24"/>
          <w:szCs w:val="24"/>
        </w:rPr>
        <w:t>3,</w:t>
      </w:r>
      <w:r w:rsidRPr="00EE7223">
        <w:rPr>
          <w:rFonts w:ascii="Book Antiqua" w:hAnsi="Book Antiqua" w:cs="Arial"/>
          <w:sz w:val="24"/>
          <w:szCs w:val="24"/>
        </w:rPr>
        <w:t xml:space="preserve"> </w:t>
      </w:r>
      <w:r w:rsidR="00B820A0" w:rsidRPr="00EE7223">
        <w:rPr>
          <w:rFonts w:ascii="Book Antiqua" w:hAnsi="Book Antiqua" w:cs="Arial"/>
          <w:sz w:val="24"/>
          <w:szCs w:val="24"/>
        </w:rPr>
        <w:t>6,</w:t>
      </w:r>
      <w:r w:rsidRPr="00EE7223">
        <w:rPr>
          <w:rFonts w:ascii="Book Antiqua" w:hAnsi="Book Antiqua" w:cs="Arial"/>
          <w:sz w:val="24"/>
          <w:szCs w:val="24"/>
        </w:rPr>
        <w:t xml:space="preserve"> </w:t>
      </w:r>
      <w:r w:rsidR="00B820A0" w:rsidRPr="00EE7223">
        <w:rPr>
          <w:rFonts w:ascii="Book Antiqua" w:hAnsi="Book Antiqua" w:cs="Arial"/>
          <w:sz w:val="24"/>
          <w:szCs w:val="24"/>
        </w:rPr>
        <w:t>9 and 12</w:t>
      </w:r>
      <w:r w:rsidRPr="00EE7223">
        <w:rPr>
          <w:rFonts w:ascii="Book Antiqua" w:hAnsi="Book Antiqua" w:cs="Arial"/>
          <w:sz w:val="24"/>
          <w:szCs w:val="24"/>
        </w:rPr>
        <w:t xml:space="preserve"> </w:t>
      </w:r>
      <w:r w:rsidR="00BA639B" w:rsidRPr="00EE7223">
        <w:rPr>
          <w:rFonts w:ascii="Book Antiqua" w:hAnsi="Book Antiqua" w:cs="Arial"/>
          <w:sz w:val="24"/>
          <w:szCs w:val="24"/>
        </w:rPr>
        <w:t>mo</w:t>
      </w:r>
      <w:r w:rsidR="009863EE" w:rsidRPr="00EE7223">
        <w:rPr>
          <w:rFonts w:ascii="Book Antiqua" w:hAnsi="Book Antiqua" w:cs="Arial"/>
          <w:sz w:val="24"/>
          <w:szCs w:val="24"/>
        </w:rPr>
        <w:t xml:space="preserve"> after the </w:t>
      </w:r>
      <w:r w:rsidR="00441CC9" w:rsidRPr="00EE7223">
        <w:rPr>
          <w:rFonts w:ascii="Book Antiqua" w:hAnsi="Book Antiqua" w:cs="Arial"/>
          <w:sz w:val="24"/>
          <w:szCs w:val="24"/>
        </w:rPr>
        <w:t>procedure</w:t>
      </w:r>
      <w:r w:rsidR="009863EE" w:rsidRPr="00EE7223">
        <w:rPr>
          <w:rFonts w:ascii="Book Antiqua" w:hAnsi="Book Antiqua" w:cs="Arial"/>
          <w:sz w:val="24"/>
          <w:szCs w:val="24"/>
        </w:rPr>
        <w:t xml:space="preserve">, </w:t>
      </w:r>
      <w:r w:rsidRPr="00EE7223">
        <w:rPr>
          <w:rFonts w:ascii="Book Antiqua" w:hAnsi="Book Antiqua" w:cs="Arial"/>
          <w:sz w:val="24"/>
          <w:szCs w:val="24"/>
        </w:rPr>
        <w:t>followed by annual</w:t>
      </w:r>
      <w:r w:rsidR="009863EE" w:rsidRPr="00EE7223">
        <w:rPr>
          <w:rFonts w:ascii="Book Antiqua" w:hAnsi="Book Antiqua" w:cs="Arial"/>
          <w:sz w:val="24"/>
          <w:szCs w:val="24"/>
        </w:rPr>
        <w:t xml:space="preserve"> re-examinations. Detailed medical history and symptoms were recorded. </w:t>
      </w:r>
      <w:r w:rsidRPr="00EE7223">
        <w:rPr>
          <w:rFonts w:ascii="Book Antiqua" w:hAnsi="Book Antiqua" w:cs="Arial"/>
          <w:sz w:val="24"/>
          <w:szCs w:val="24"/>
        </w:rPr>
        <w:t>These e</w:t>
      </w:r>
      <w:r w:rsidR="009863EE" w:rsidRPr="00EE7223">
        <w:rPr>
          <w:rFonts w:ascii="Book Antiqua" w:hAnsi="Book Antiqua" w:cs="Arial"/>
          <w:sz w:val="24"/>
          <w:szCs w:val="24"/>
        </w:rPr>
        <w:t xml:space="preserve">xaminations included liver function, coagulation, blood ammonia, </w:t>
      </w:r>
      <w:r w:rsidRPr="00EE7223">
        <w:rPr>
          <w:rFonts w:ascii="Book Antiqua" w:hAnsi="Book Antiqua" w:cs="Arial"/>
          <w:sz w:val="24"/>
          <w:szCs w:val="24"/>
        </w:rPr>
        <w:t xml:space="preserve">routine </w:t>
      </w:r>
      <w:r w:rsidR="009863EE" w:rsidRPr="00EE7223">
        <w:rPr>
          <w:rFonts w:ascii="Book Antiqua" w:hAnsi="Book Antiqua" w:cs="Arial"/>
          <w:sz w:val="24"/>
          <w:szCs w:val="24"/>
        </w:rPr>
        <w:t xml:space="preserve">blood </w:t>
      </w:r>
      <w:r w:rsidRPr="00EE7223">
        <w:rPr>
          <w:rFonts w:ascii="Book Antiqua" w:hAnsi="Book Antiqua" w:cs="Arial"/>
          <w:sz w:val="24"/>
          <w:szCs w:val="24"/>
        </w:rPr>
        <w:t>tests</w:t>
      </w:r>
      <w:r w:rsidR="009863EE" w:rsidRPr="00EE7223">
        <w:rPr>
          <w:rFonts w:ascii="Book Antiqua" w:hAnsi="Book Antiqua" w:cs="Arial"/>
          <w:sz w:val="24"/>
          <w:szCs w:val="24"/>
        </w:rPr>
        <w:t>, color ultrasonography, esophagography, CT</w:t>
      </w:r>
      <w:del w:id="88" w:author="Author">
        <w:r w:rsidR="009863EE" w:rsidRPr="00EE7223" w:rsidDel="002E3001">
          <w:rPr>
            <w:rFonts w:ascii="Book Antiqua" w:hAnsi="Book Antiqua" w:cs="Arial"/>
            <w:sz w:val="24"/>
            <w:szCs w:val="24"/>
          </w:rPr>
          <w:delText>,</w:delText>
        </w:r>
      </w:del>
      <w:r w:rsidR="009863EE" w:rsidRPr="00EE7223">
        <w:rPr>
          <w:rFonts w:ascii="Book Antiqua" w:hAnsi="Book Antiqua" w:cs="Arial"/>
          <w:sz w:val="24"/>
          <w:szCs w:val="24"/>
        </w:rPr>
        <w:t xml:space="preserve"> and gastroscopy. When color ultrasonography suggested stenosis of the shunt channel, aggravation of</w:t>
      </w:r>
      <w:r w:rsidR="00413B5C" w:rsidRPr="00EE7223">
        <w:rPr>
          <w:rFonts w:ascii="Book Antiqua" w:hAnsi="Book Antiqua" w:cs="Arial"/>
          <w:sz w:val="24"/>
          <w:szCs w:val="24"/>
        </w:rPr>
        <w:t xml:space="preserve"> </w:t>
      </w:r>
      <w:r w:rsidR="009863EE" w:rsidRPr="00EE7223">
        <w:rPr>
          <w:rFonts w:ascii="Book Antiqua" w:hAnsi="Book Antiqua" w:cs="Arial"/>
          <w:sz w:val="24"/>
          <w:szCs w:val="24"/>
        </w:rPr>
        <w:t>varicosity, or gastrointestinal bleeding, refractory hydrothorax or</w:t>
      </w:r>
      <w:r w:rsidR="00413B5C" w:rsidRPr="00EE7223">
        <w:rPr>
          <w:rFonts w:ascii="Book Antiqua" w:hAnsi="Book Antiqua" w:cs="Arial"/>
          <w:sz w:val="24"/>
          <w:szCs w:val="24"/>
        </w:rPr>
        <w:t xml:space="preserve"> </w:t>
      </w:r>
      <w:r w:rsidR="009863EE" w:rsidRPr="00EE7223">
        <w:rPr>
          <w:rFonts w:ascii="Book Antiqua" w:hAnsi="Book Antiqua" w:cs="Arial"/>
          <w:sz w:val="24"/>
          <w:szCs w:val="24"/>
        </w:rPr>
        <w:t>ascites, imaging of the shunt channel w</w:t>
      </w:r>
      <w:r w:rsidRPr="00EE7223">
        <w:rPr>
          <w:rFonts w:ascii="Book Antiqua" w:hAnsi="Book Antiqua" w:cs="Arial"/>
          <w:sz w:val="24"/>
          <w:szCs w:val="24"/>
        </w:rPr>
        <w:t>as</w:t>
      </w:r>
      <w:r w:rsidR="009863EE" w:rsidRPr="00EE7223">
        <w:rPr>
          <w:rFonts w:ascii="Book Antiqua" w:hAnsi="Book Antiqua" w:cs="Arial"/>
          <w:sz w:val="24"/>
          <w:szCs w:val="24"/>
        </w:rPr>
        <w:t xml:space="preserve"> repeated, and the </w:t>
      </w:r>
      <w:r w:rsidR="00441CC9" w:rsidRPr="00EE7223">
        <w:rPr>
          <w:rFonts w:ascii="Book Antiqua" w:hAnsi="Book Antiqua" w:cs="Arial"/>
          <w:sz w:val="24"/>
          <w:szCs w:val="24"/>
        </w:rPr>
        <w:t>PVP</w:t>
      </w:r>
      <w:r w:rsidR="00413B5C" w:rsidRPr="00EE7223">
        <w:rPr>
          <w:rFonts w:ascii="Book Antiqua" w:hAnsi="Book Antiqua" w:cs="Arial"/>
          <w:sz w:val="24"/>
          <w:szCs w:val="24"/>
        </w:rPr>
        <w:t xml:space="preserve"> </w:t>
      </w:r>
      <w:r w:rsidR="00271A7C" w:rsidRPr="00EE7223">
        <w:rPr>
          <w:rFonts w:ascii="Book Antiqua" w:hAnsi="Book Antiqua" w:cs="Arial"/>
          <w:sz w:val="24"/>
          <w:szCs w:val="24"/>
        </w:rPr>
        <w:t xml:space="preserve">was </w:t>
      </w:r>
      <w:r w:rsidR="009863EE" w:rsidRPr="00EE7223">
        <w:rPr>
          <w:rFonts w:ascii="Book Antiqua" w:hAnsi="Book Antiqua" w:cs="Arial"/>
          <w:sz w:val="24"/>
          <w:szCs w:val="24"/>
        </w:rPr>
        <w:t xml:space="preserve">measured. If the blood flow in the shunt channel was normal, whereas the </w:t>
      </w:r>
      <w:r w:rsidR="00441CC9" w:rsidRPr="00EE7223">
        <w:rPr>
          <w:rFonts w:ascii="Book Antiqua" w:hAnsi="Book Antiqua" w:cs="Arial"/>
          <w:sz w:val="24"/>
          <w:szCs w:val="24"/>
        </w:rPr>
        <w:t>PVP</w:t>
      </w:r>
      <w:r w:rsidR="009863EE" w:rsidRPr="00EE7223">
        <w:rPr>
          <w:rFonts w:ascii="Book Antiqua" w:hAnsi="Book Antiqua" w:cs="Arial"/>
          <w:sz w:val="24"/>
          <w:szCs w:val="24"/>
        </w:rPr>
        <w:t xml:space="preserve"> increased or stenosis/occlusion of the shunt channel was identified, balloon dilation of the shunt channel and re-stenting was performed.</w:t>
      </w:r>
    </w:p>
    <w:p w14:paraId="3FB008FF" w14:textId="77777777" w:rsidR="00BA639B" w:rsidRPr="00EE7223" w:rsidRDefault="00BA639B" w:rsidP="00EE7223">
      <w:pPr>
        <w:snapToGrid w:val="0"/>
        <w:spacing w:line="360" w:lineRule="auto"/>
        <w:rPr>
          <w:rFonts w:ascii="Book Antiqua" w:hAnsi="Book Antiqua" w:cs="Arial"/>
          <w:sz w:val="24"/>
          <w:szCs w:val="24"/>
        </w:rPr>
      </w:pPr>
    </w:p>
    <w:p w14:paraId="7557F5C3" w14:textId="6C0C4611" w:rsidR="009863EE" w:rsidRPr="00EE7223" w:rsidRDefault="009863E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Statistical analysis</w:t>
      </w:r>
    </w:p>
    <w:p w14:paraId="3F95F898" w14:textId="6FA6E1A6" w:rsidR="00B112A2" w:rsidRPr="00EE7223" w:rsidRDefault="00B112A2" w:rsidP="00EE7223">
      <w:pPr>
        <w:snapToGrid w:val="0"/>
        <w:spacing w:line="360" w:lineRule="auto"/>
        <w:rPr>
          <w:rFonts w:ascii="Book Antiqua" w:hAnsi="Book Antiqua" w:cs="Arial"/>
          <w:sz w:val="24"/>
          <w:szCs w:val="24"/>
        </w:rPr>
      </w:pPr>
      <w:r w:rsidRPr="00EE7223">
        <w:rPr>
          <w:rFonts w:ascii="Book Antiqua" w:hAnsi="Book Antiqua" w:cs="Arial"/>
          <w:sz w:val="24"/>
          <w:szCs w:val="24"/>
        </w:rPr>
        <w:t>Baseline demographic, clinical</w:t>
      </w:r>
      <w:del w:id="89" w:author="Author">
        <w:r w:rsidRPr="00EE7223" w:rsidDel="002E3001">
          <w:rPr>
            <w:rFonts w:ascii="Book Antiqua" w:hAnsi="Book Antiqua" w:cs="Arial"/>
            <w:sz w:val="24"/>
            <w:szCs w:val="24"/>
          </w:rPr>
          <w:delText>,</w:delText>
        </w:r>
      </w:del>
      <w:r w:rsidRPr="00EE7223">
        <w:rPr>
          <w:rFonts w:ascii="Book Antiqua" w:hAnsi="Book Antiqua" w:cs="Arial"/>
          <w:sz w:val="24"/>
          <w:szCs w:val="24"/>
        </w:rPr>
        <w:t xml:space="preserve"> and laboratory characteristics were retrieved from clinical records. The following pre-TIPS</w:t>
      </w:r>
      <w:ins w:id="90" w:author="Author">
        <w:r w:rsidR="0054324B" w:rsidRPr="00EE7223">
          <w:rPr>
            <w:rFonts w:ascii="Book Antiqua" w:hAnsi="Book Antiqua" w:cs="Arial"/>
            <w:sz w:val="24"/>
            <w:szCs w:val="24"/>
          </w:rPr>
          <w:t>/TFIPS</w:t>
        </w:r>
      </w:ins>
      <w:r w:rsidRPr="00EE7223">
        <w:rPr>
          <w:rFonts w:ascii="Book Antiqua" w:hAnsi="Book Antiqua" w:cs="Arial"/>
          <w:sz w:val="24"/>
          <w:szCs w:val="24"/>
        </w:rPr>
        <w:t xml:space="preserve"> clinical data were analyzed: age, sex, cause of liver cirrhosis, Child-Pugh score, MELD score, previous upper gastrointestinal hemorrhage</w:t>
      </w:r>
      <w:r w:rsidR="00C07B73" w:rsidRPr="00EE7223">
        <w:rPr>
          <w:rFonts w:ascii="Book Antiqua" w:hAnsi="Book Antiqua" w:cs="Arial"/>
          <w:sz w:val="24"/>
          <w:szCs w:val="24"/>
        </w:rPr>
        <w:t>,</w:t>
      </w:r>
      <w:r w:rsidRPr="00EE7223">
        <w:rPr>
          <w:rFonts w:ascii="Book Antiqua" w:hAnsi="Book Antiqua" w:cs="Arial"/>
          <w:sz w:val="24"/>
          <w:szCs w:val="24"/>
        </w:rPr>
        <w:t xml:space="preserve"> </w:t>
      </w:r>
      <w:r w:rsidR="00D17FFD" w:rsidRPr="00EE7223">
        <w:rPr>
          <w:rFonts w:ascii="Book Antiqua" w:hAnsi="Book Antiqua" w:cs="Arial"/>
          <w:sz w:val="24"/>
          <w:szCs w:val="24"/>
        </w:rPr>
        <w:t>portal pressure gradient</w:t>
      </w:r>
      <w:r w:rsidR="00BA639B" w:rsidRPr="00EE7223">
        <w:rPr>
          <w:rFonts w:ascii="Book Antiqua" w:hAnsi="Book Antiqua" w:cs="Arial"/>
          <w:sz w:val="24"/>
          <w:szCs w:val="24"/>
        </w:rPr>
        <w:t xml:space="preserve"> </w:t>
      </w:r>
      <w:r w:rsidR="00D17FFD" w:rsidRPr="00EE7223">
        <w:rPr>
          <w:rFonts w:ascii="Book Antiqua" w:hAnsi="Book Antiqua" w:cs="Arial"/>
          <w:sz w:val="24"/>
          <w:szCs w:val="24"/>
        </w:rPr>
        <w:t>(</w:t>
      </w:r>
      <w:r w:rsidRPr="00EE7223">
        <w:rPr>
          <w:rFonts w:ascii="Book Antiqua" w:hAnsi="Book Antiqua" w:cs="Arial"/>
          <w:sz w:val="24"/>
          <w:szCs w:val="24"/>
        </w:rPr>
        <w:t>P</w:t>
      </w:r>
      <w:r w:rsidR="00D17FFD" w:rsidRPr="00EE7223">
        <w:rPr>
          <w:rFonts w:ascii="Book Antiqua" w:hAnsi="Book Antiqua" w:cs="Arial"/>
          <w:sz w:val="24"/>
          <w:szCs w:val="24"/>
        </w:rPr>
        <w:t>P</w:t>
      </w:r>
      <w:r w:rsidRPr="00EE7223">
        <w:rPr>
          <w:rFonts w:ascii="Book Antiqua" w:hAnsi="Book Antiqua" w:cs="Arial"/>
          <w:sz w:val="24"/>
          <w:szCs w:val="24"/>
        </w:rPr>
        <w:t>G</w:t>
      </w:r>
      <w:r w:rsidR="00D17FFD" w:rsidRPr="00EE7223">
        <w:rPr>
          <w:rFonts w:ascii="Book Antiqua" w:hAnsi="Book Antiqua" w:cs="Arial"/>
          <w:sz w:val="24"/>
          <w:szCs w:val="24"/>
        </w:rPr>
        <w:t>)</w:t>
      </w:r>
      <w:r w:rsidRPr="00EE7223">
        <w:rPr>
          <w:rFonts w:ascii="Book Antiqua" w:hAnsi="Book Antiqua" w:cs="Arial"/>
          <w:sz w:val="24"/>
          <w:szCs w:val="24"/>
        </w:rPr>
        <w:t xml:space="preserve"> before and after TIPS creation, and </w:t>
      </w:r>
      <w:r w:rsidR="00C07B73" w:rsidRPr="00EE7223">
        <w:rPr>
          <w:rFonts w:ascii="Book Antiqua" w:hAnsi="Book Antiqua" w:cs="Arial"/>
          <w:sz w:val="24"/>
          <w:szCs w:val="24"/>
        </w:rPr>
        <w:t xml:space="preserve">the </w:t>
      </w:r>
      <w:r w:rsidRPr="00EE7223">
        <w:rPr>
          <w:rFonts w:ascii="Book Antiqua" w:hAnsi="Book Antiqua" w:cs="Arial"/>
          <w:sz w:val="24"/>
          <w:szCs w:val="24"/>
        </w:rPr>
        <w:t xml:space="preserve">diameter of the stent-graft used. The Child-Pugh and MELD scores were also calculated on the basis of data obtained on the day of TIPS </w:t>
      </w:r>
      <w:r w:rsidR="00733F7F" w:rsidRPr="00EE7223">
        <w:rPr>
          <w:rFonts w:ascii="Book Antiqua" w:hAnsi="Book Antiqua" w:cs="Arial"/>
          <w:sz w:val="24"/>
          <w:szCs w:val="24"/>
        </w:rPr>
        <w:t>/</w:t>
      </w:r>
      <w:r w:rsidRPr="00EE7223">
        <w:rPr>
          <w:rFonts w:ascii="Book Antiqua" w:hAnsi="Book Antiqua" w:cs="Arial"/>
          <w:sz w:val="24"/>
          <w:szCs w:val="24"/>
        </w:rPr>
        <w:t>TFIPS creation.</w:t>
      </w:r>
    </w:p>
    <w:p w14:paraId="2DE8EDCB" w14:textId="28E72150" w:rsidR="009863EE" w:rsidRPr="00EE7223" w:rsidRDefault="009863EE"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 xml:space="preserve">Quantitative data </w:t>
      </w:r>
      <w:r w:rsidR="00C07B73" w:rsidRPr="00EE7223">
        <w:rPr>
          <w:rFonts w:ascii="Book Antiqua" w:hAnsi="Book Antiqua" w:cs="Arial"/>
          <w:sz w:val="24"/>
          <w:szCs w:val="24"/>
        </w:rPr>
        <w:t>are shown as</w:t>
      </w:r>
      <w:r w:rsidRPr="00EE7223">
        <w:rPr>
          <w:rFonts w:ascii="Book Antiqua" w:hAnsi="Book Antiqua" w:cs="Arial"/>
          <w:sz w:val="24"/>
          <w:szCs w:val="24"/>
        </w:rPr>
        <w:t xml:space="preserve"> means and standard d</w:t>
      </w:r>
      <w:r w:rsidR="00C07B73" w:rsidRPr="00EE7223">
        <w:rPr>
          <w:rFonts w:ascii="Book Antiqua" w:hAnsi="Book Antiqua" w:cs="Arial"/>
          <w:sz w:val="24"/>
          <w:szCs w:val="24"/>
        </w:rPr>
        <w:t>e</w:t>
      </w:r>
      <w:r w:rsidRPr="00EE7223">
        <w:rPr>
          <w:rFonts w:ascii="Book Antiqua" w:hAnsi="Book Antiqua" w:cs="Arial"/>
          <w:sz w:val="24"/>
          <w:szCs w:val="24"/>
        </w:rPr>
        <w:t>vi</w:t>
      </w:r>
      <w:r w:rsidR="00C07B73" w:rsidRPr="00EE7223">
        <w:rPr>
          <w:rFonts w:ascii="Book Antiqua" w:hAnsi="Book Antiqua" w:cs="Arial"/>
          <w:sz w:val="24"/>
          <w:szCs w:val="24"/>
        </w:rPr>
        <w:t>at</w:t>
      </w:r>
      <w:r w:rsidRPr="00EE7223">
        <w:rPr>
          <w:rFonts w:ascii="Book Antiqua" w:hAnsi="Book Antiqua" w:cs="Arial"/>
          <w:sz w:val="24"/>
          <w:szCs w:val="24"/>
        </w:rPr>
        <w:t>ions</w:t>
      </w:r>
      <w:del w:id="91" w:author="Author">
        <w:r w:rsidRPr="00EE7223" w:rsidDel="0054324B">
          <w:rPr>
            <w:rFonts w:ascii="Book Antiqua" w:hAnsi="Book Antiqua" w:cs="Arial"/>
            <w:sz w:val="24"/>
            <w:szCs w:val="24"/>
          </w:rPr>
          <w:delText>,</w:delText>
        </w:r>
      </w:del>
      <w:r w:rsidRPr="00EE7223">
        <w:rPr>
          <w:rFonts w:ascii="Book Antiqua" w:hAnsi="Book Antiqua" w:cs="Arial"/>
          <w:sz w:val="24"/>
          <w:szCs w:val="24"/>
        </w:rPr>
        <w:t xml:space="preserve"> and </w:t>
      </w:r>
      <w:r w:rsidR="00C07B73" w:rsidRPr="00EE7223">
        <w:rPr>
          <w:rFonts w:ascii="Book Antiqua" w:hAnsi="Book Antiqua" w:cs="Arial"/>
          <w:sz w:val="24"/>
          <w:szCs w:val="24"/>
        </w:rPr>
        <w:t xml:space="preserve">were </w:t>
      </w:r>
      <w:r w:rsidRPr="00EE7223">
        <w:rPr>
          <w:rFonts w:ascii="Book Antiqua" w:hAnsi="Book Antiqua" w:cs="Arial"/>
          <w:sz w:val="24"/>
          <w:szCs w:val="24"/>
        </w:rPr>
        <w:t xml:space="preserve">compared </w:t>
      </w:r>
      <w:r w:rsidR="00C07B73" w:rsidRPr="00EE7223">
        <w:rPr>
          <w:rFonts w:ascii="Book Antiqua" w:hAnsi="Book Antiqua" w:cs="Arial"/>
          <w:sz w:val="24"/>
          <w:szCs w:val="24"/>
        </w:rPr>
        <w:t>using the</w:t>
      </w:r>
      <w:r w:rsidRPr="00EE7223">
        <w:rPr>
          <w:rFonts w:ascii="Book Antiqua" w:hAnsi="Book Antiqua" w:cs="Arial"/>
          <w:sz w:val="24"/>
          <w:szCs w:val="24"/>
        </w:rPr>
        <w:t xml:space="preserve"> paired </w:t>
      </w:r>
      <w:r w:rsidRPr="00EE7223">
        <w:rPr>
          <w:rFonts w:ascii="Book Antiqua" w:hAnsi="Book Antiqua" w:cs="Arial"/>
          <w:i/>
          <w:sz w:val="24"/>
          <w:szCs w:val="24"/>
        </w:rPr>
        <w:t>t</w:t>
      </w:r>
      <w:r w:rsidR="00271A7C" w:rsidRPr="00EE7223">
        <w:rPr>
          <w:rFonts w:ascii="Book Antiqua" w:hAnsi="Book Antiqua" w:cs="Arial"/>
          <w:sz w:val="24"/>
          <w:szCs w:val="24"/>
        </w:rPr>
        <w:t xml:space="preserve"> </w:t>
      </w:r>
      <w:r w:rsidRPr="00EE7223">
        <w:rPr>
          <w:rFonts w:ascii="Book Antiqua" w:hAnsi="Book Antiqua" w:cs="Arial"/>
          <w:sz w:val="24"/>
          <w:szCs w:val="24"/>
        </w:rPr>
        <w:t>test. Qualitative</w:t>
      </w:r>
      <w:r w:rsidR="00345D7E" w:rsidRPr="00EE7223">
        <w:rPr>
          <w:rFonts w:ascii="Book Antiqua" w:hAnsi="Book Antiqua" w:cs="Arial"/>
          <w:sz w:val="24"/>
          <w:szCs w:val="24"/>
        </w:rPr>
        <w:t xml:space="preserve"> </w:t>
      </w:r>
      <w:r w:rsidR="00315764" w:rsidRPr="00EE7223">
        <w:rPr>
          <w:rFonts w:ascii="Book Antiqua" w:hAnsi="Book Antiqua" w:cs="Arial"/>
          <w:sz w:val="24"/>
          <w:szCs w:val="24"/>
        </w:rPr>
        <w:t xml:space="preserve">variables </w:t>
      </w:r>
      <w:r w:rsidR="00C07B73" w:rsidRPr="00EE7223">
        <w:rPr>
          <w:rFonts w:ascii="Book Antiqua" w:hAnsi="Book Antiqua" w:cs="Arial"/>
          <w:sz w:val="24"/>
          <w:szCs w:val="24"/>
        </w:rPr>
        <w:t>are</w:t>
      </w:r>
      <w:r w:rsidR="00315764" w:rsidRPr="00EE7223">
        <w:rPr>
          <w:rFonts w:ascii="Book Antiqua" w:hAnsi="Book Antiqua" w:cs="Arial"/>
          <w:sz w:val="24"/>
          <w:szCs w:val="24"/>
        </w:rPr>
        <w:t xml:space="preserve"> expressed as absolute and relative frequencies</w:t>
      </w:r>
      <w:r w:rsidR="00345D7E" w:rsidRPr="00EE7223">
        <w:rPr>
          <w:rFonts w:ascii="Book Antiqua" w:hAnsi="Book Antiqua" w:cs="Arial"/>
          <w:sz w:val="24"/>
          <w:szCs w:val="24"/>
        </w:rPr>
        <w:t xml:space="preserve"> and </w:t>
      </w:r>
      <w:r w:rsidRPr="00EE7223">
        <w:rPr>
          <w:rFonts w:ascii="Book Antiqua" w:hAnsi="Book Antiqua" w:cs="Arial"/>
          <w:sz w:val="24"/>
          <w:szCs w:val="24"/>
        </w:rPr>
        <w:t xml:space="preserve">were compared </w:t>
      </w:r>
      <w:r w:rsidR="00C07B73" w:rsidRPr="00EE7223">
        <w:rPr>
          <w:rFonts w:ascii="Book Antiqua" w:hAnsi="Book Antiqua" w:cs="Arial"/>
          <w:sz w:val="24"/>
          <w:szCs w:val="24"/>
        </w:rPr>
        <w:t>using the</w:t>
      </w:r>
      <w:r w:rsidRPr="00EE7223">
        <w:rPr>
          <w:rFonts w:ascii="Book Antiqua" w:hAnsi="Book Antiqua" w:cs="Arial"/>
          <w:sz w:val="24"/>
          <w:szCs w:val="24"/>
        </w:rPr>
        <w:t xml:space="preserve"> </w:t>
      </w:r>
      <w:r w:rsidRPr="00EE7223">
        <w:rPr>
          <w:rFonts w:ascii="Times New Roman" w:hAnsi="Times New Roman" w:cs="Times New Roman"/>
          <w:i/>
          <w:sz w:val="24"/>
          <w:szCs w:val="24"/>
        </w:rPr>
        <w:t>χ</w:t>
      </w:r>
      <w:r w:rsidRPr="00EE7223">
        <w:rPr>
          <w:rFonts w:ascii="Book Antiqua" w:hAnsi="Book Antiqua" w:cs="Arial"/>
          <w:sz w:val="24"/>
          <w:szCs w:val="24"/>
          <w:vertAlign w:val="superscript"/>
        </w:rPr>
        <w:t>2</w:t>
      </w:r>
      <w:r w:rsidRPr="00EE7223">
        <w:rPr>
          <w:rFonts w:ascii="Book Antiqua" w:hAnsi="Book Antiqua" w:cs="Arial"/>
          <w:sz w:val="24"/>
          <w:szCs w:val="24"/>
        </w:rPr>
        <w:t xml:space="preserve"> test or Fisher’s exact test. Statistical analysis was performed using </w:t>
      </w:r>
      <w:r w:rsidR="00271A7C" w:rsidRPr="00EE7223">
        <w:rPr>
          <w:rFonts w:ascii="Book Antiqua" w:hAnsi="Book Antiqua" w:cs="Arial"/>
          <w:sz w:val="24"/>
          <w:szCs w:val="24"/>
        </w:rPr>
        <w:t xml:space="preserve">the </w:t>
      </w:r>
      <w:r w:rsidRPr="00EE7223">
        <w:rPr>
          <w:rFonts w:ascii="Book Antiqua" w:hAnsi="Book Antiqua" w:cs="Arial"/>
          <w:sz w:val="24"/>
          <w:szCs w:val="24"/>
        </w:rPr>
        <w:t>SPSS software (version 20.0,</w:t>
      </w:r>
      <w:r w:rsidR="00A8473B" w:rsidRPr="00EE7223">
        <w:rPr>
          <w:rFonts w:ascii="Book Antiqua" w:hAnsi="Book Antiqua"/>
          <w:sz w:val="24"/>
          <w:szCs w:val="24"/>
        </w:rPr>
        <w:t xml:space="preserve"> </w:t>
      </w:r>
      <w:r w:rsidR="00A8473B" w:rsidRPr="00EE7223">
        <w:rPr>
          <w:rFonts w:ascii="Book Antiqua" w:hAnsi="Book Antiqua" w:cs="Arial"/>
          <w:sz w:val="24"/>
          <w:szCs w:val="24"/>
        </w:rPr>
        <w:t xml:space="preserve">SPSS Inc., </w:t>
      </w:r>
      <w:del w:id="92" w:author="Author">
        <w:r w:rsidR="00A8473B" w:rsidRPr="00EE7223" w:rsidDel="0054324B">
          <w:rPr>
            <w:rFonts w:ascii="Book Antiqua" w:hAnsi="Book Antiqua" w:cs="Arial"/>
            <w:sz w:val="24"/>
            <w:szCs w:val="24"/>
          </w:rPr>
          <w:delText xml:space="preserve">Chicago, IL, </w:delText>
        </w:r>
      </w:del>
      <w:r w:rsidR="00A8473B" w:rsidRPr="00EE7223">
        <w:rPr>
          <w:rFonts w:ascii="Book Antiqua" w:hAnsi="Book Antiqua" w:cs="Arial"/>
          <w:sz w:val="24"/>
          <w:szCs w:val="24"/>
        </w:rPr>
        <w:t>U</w:t>
      </w:r>
      <w:ins w:id="93" w:author="Author">
        <w:r w:rsidR="0054324B" w:rsidRPr="00EE7223">
          <w:rPr>
            <w:rFonts w:ascii="Book Antiqua" w:hAnsi="Book Antiqua" w:cs="Arial"/>
            <w:sz w:val="24"/>
            <w:szCs w:val="24"/>
          </w:rPr>
          <w:t xml:space="preserve">nited </w:t>
        </w:r>
      </w:ins>
      <w:r w:rsidR="00A8473B" w:rsidRPr="00EE7223">
        <w:rPr>
          <w:rFonts w:ascii="Book Antiqua" w:hAnsi="Book Antiqua" w:cs="Arial"/>
          <w:sz w:val="24"/>
          <w:szCs w:val="24"/>
        </w:rPr>
        <w:t>S</w:t>
      </w:r>
      <w:ins w:id="94" w:author="Author">
        <w:r w:rsidR="0054324B" w:rsidRPr="00EE7223">
          <w:rPr>
            <w:rFonts w:ascii="Book Antiqua" w:hAnsi="Book Antiqua" w:cs="Arial"/>
            <w:sz w:val="24"/>
            <w:szCs w:val="24"/>
          </w:rPr>
          <w:t>tates</w:t>
        </w:r>
        <w:del w:id="95" w:author="Author">
          <w:r w:rsidR="0054324B" w:rsidRPr="00EE7223" w:rsidDel="006D3E43">
            <w:rPr>
              <w:rFonts w:ascii="Book Antiqua" w:hAnsi="Book Antiqua" w:cs="Arial"/>
              <w:sz w:val="24"/>
              <w:szCs w:val="24"/>
            </w:rPr>
            <w:delText xml:space="preserve"> of </w:delText>
          </w:r>
        </w:del>
      </w:ins>
      <w:del w:id="96" w:author="Author">
        <w:r w:rsidR="00A8473B" w:rsidRPr="00EE7223" w:rsidDel="006D3E43">
          <w:rPr>
            <w:rFonts w:ascii="Book Antiqua" w:hAnsi="Book Antiqua" w:cs="Arial"/>
            <w:sz w:val="24"/>
            <w:szCs w:val="24"/>
          </w:rPr>
          <w:delText>A</w:delText>
        </w:r>
      </w:del>
      <w:ins w:id="97" w:author="Author">
        <w:del w:id="98" w:author="Author">
          <w:r w:rsidR="0054324B" w:rsidRPr="00EE7223" w:rsidDel="006D3E43">
            <w:rPr>
              <w:rFonts w:ascii="Book Antiqua" w:hAnsi="Book Antiqua" w:cs="Arial"/>
              <w:sz w:val="24"/>
              <w:szCs w:val="24"/>
            </w:rPr>
            <w:delText>merica</w:delText>
          </w:r>
        </w:del>
      </w:ins>
      <w:r w:rsidRPr="00EE7223">
        <w:rPr>
          <w:rFonts w:ascii="Book Antiqua" w:hAnsi="Book Antiqua" w:cs="Arial"/>
          <w:sz w:val="24"/>
          <w:szCs w:val="24"/>
        </w:rPr>
        <w:t>)</w:t>
      </w:r>
      <w:r w:rsidR="00507812" w:rsidRPr="00EE7223">
        <w:rPr>
          <w:rFonts w:ascii="Book Antiqua" w:hAnsi="Book Antiqua" w:cs="Arial"/>
          <w:sz w:val="24"/>
          <w:szCs w:val="24"/>
        </w:rPr>
        <w:t xml:space="preserve"> </w:t>
      </w:r>
      <w:r w:rsidR="00D9033D" w:rsidRPr="00EE7223">
        <w:rPr>
          <w:rFonts w:ascii="Book Antiqua" w:hAnsi="Book Antiqua" w:cs="Arial"/>
          <w:sz w:val="24"/>
          <w:szCs w:val="24"/>
        </w:rPr>
        <w:t>and GraphPad Prism software</w:t>
      </w:r>
      <w:r w:rsidR="00C07B73" w:rsidRPr="00EE7223">
        <w:rPr>
          <w:rFonts w:ascii="Book Antiqua" w:hAnsi="Book Antiqua" w:cs="Arial"/>
          <w:sz w:val="24"/>
          <w:szCs w:val="24"/>
        </w:rPr>
        <w:t xml:space="preserve"> </w:t>
      </w:r>
      <w:r w:rsidR="00507812" w:rsidRPr="00EE7223">
        <w:rPr>
          <w:rFonts w:ascii="Book Antiqua" w:hAnsi="Book Antiqua" w:cs="Arial"/>
          <w:sz w:val="24"/>
          <w:szCs w:val="24"/>
        </w:rPr>
        <w:t>(</w:t>
      </w:r>
      <w:r w:rsidR="00906A7E" w:rsidRPr="00EE7223">
        <w:rPr>
          <w:rFonts w:ascii="Book Antiqua" w:hAnsi="Book Antiqua" w:cs="Arial"/>
          <w:sz w:val="24"/>
          <w:szCs w:val="24"/>
        </w:rPr>
        <w:t xml:space="preserve">version </w:t>
      </w:r>
      <w:r w:rsidR="00D9033D" w:rsidRPr="00EE7223">
        <w:rPr>
          <w:rFonts w:ascii="Book Antiqua" w:hAnsi="Book Antiqua" w:cs="Arial"/>
          <w:sz w:val="24"/>
          <w:szCs w:val="24"/>
        </w:rPr>
        <w:t xml:space="preserve">7.0 </w:t>
      </w:r>
      <w:r w:rsidR="00906A7E" w:rsidRPr="00EE7223">
        <w:rPr>
          <w:rFonts w:ascii="Book Antiqua" w:hAnsi="Book Antiqua" w:cs="Arial"/>
          <w:sz w:val="24"/>
          <w:szCs w:val="24"/>
        </w:rPr>
        <w:t xml:space="preserve">Graphpad Software </w:t>
      </w:r>
      <w:r w:rsidR="00D9033D" w:rsidRPr="00EE7223">
        <w:rPr>
          <w:rFonts w:ascii="Book Antiqua" w:hAnsi="Book Antiqua" w:cs="Arial"/>
          <w:sz w:val="24"/>
          <w:szCs w:val="24"/>
        </w:rPr>
        <w:t>Inc.,</w:t>
      </w:r>
      <w:del w:id="99" w:author="Author">
        <w:r w:rsidR="00D9033D" w:rsidRPr="00EE7223" w:rsidDel="0054324B">
          <w:rPr>
            <w:rFonts w:ascii="Book Antiqua" w:hAnsi="Book Antiqua" w:cs="Arial"/>
            <w:sz w:val="24"/>
            <w:szCs w:val="24"/>
          </w:rPr>
          <w:delText xml:space="preserve"> La Jolla, CA,</w:delText>
        </w:r>
      </w:del>
      <w:r w:rsidR="00D9033D" w:rsidRPr="00EE7223">
        <w:rPr>
          <w:rFonts w:ascii="Book Antiqua" w:hAnsi="Book Antiqua" w:cs="Arial"/>
          <w:sz w:val="24"/>
          <w:szCs w:val="24"/>
        </w:rPr>
        <w:t xml:space="preserve"> U</w:t>
      </w:r>
      <w:ins w:id="100" w:author="Author">
        <w:r w:rsidR="0054324B" w:rsidRPr="00EE7223">
          <w:rPr>
            <w:rFonts w:ascii="Book Antiqua" w:hAnsi="Book Antiqua" w:cs="Arial"/>
            <w:sz w:val="24"/>
            <w:szCs w:val="24"/>
          </w:rPr>
          <w:t xml:space="preserve">nited </w:t>
        </w:r>
      </w:ins>
      <w:r w:rsidR="00D9033D" w:rsidRPr="00EE7223">
        <w:rPr>
          <w:rFonts w:ascii="Book Antiqua" w:hAnsi="Book Antiqua" w:cs="Arial"/>
          <w:sz w:val="24"/>
          <w:szCs w:val="24"/>
        </w:rPr>
        <w:t>S</w:t>
      </w:r>
      <w:ins w:id="101" w:author="Author">
        <w:r w:rsidR="0054324B" w:rsidRPr="00EE7223">
          <w:rPr>
            <w:rFonts w:ascii="Book Antiqua" w:hAnsi="Book Antiqua" w:cs="Arial"/>
            <w:sz w:val="24"/>
            <w:szCs w:val="24"/>
          </w:rPr>
          <w:t>tates</w:t>
        </w:r>
        <w:del w:id="102" w:author="Author">
          <w:r w:rsidR="0054324B" w:rsidRPr="00EE7223" w:rsidDel="006D3E43">
            <w:rPr>
              <w:rFonts w:ascii="Book Antiqua" w:hAnsi="Book Antiqua" w:cs="Arial"/>
              <w:sz w:val="24"/>
              <w:szCs w:val="24"/>
            </w:rPr>
            <w:delText xml:space="preserve"> of </w:delText>
          </w:r>
        </w:del>
      </w:ins>
      <w:del w:id="103" w:author="Author">
        <w:r w:rsidR="00D9033D" w:rsidRPr="00EE7223" w:rsidDel="006D3E43">
          <w:rPr>
            <w:rFonts w:ascii="Book Antiqua" w:hAnsi="Book Antiqua" w:cs="Arial"/>
            <w:sz w:val="24"/>
            <w:szCs w:val="24"/>
          </w:rPr>
          <w:delText>A</w:delText>
        </w:r>
      </w:del>
      <w:ins w:id="104" w:author="Author">
        <w:del w:id="105" w:author="Author">
          <w:r w:rsidR="0054324B" w:rsidRPr="00EE7223" w:rsidDel="006D3E43">
            <w:rPr>
              <w:rFonts w:ascii="Book Antiqua" w:hAnsi="Book Antiqua" w:cs="Arial"/>
              <w:sz w:val="24"/>
              <w:szCs w:val="24"/>
            </w:rPr>
            <w:delText>merica</w:delText>
          </w:r>
        </w:del>
      </w:ins>
      <w:r w:rsidR="00D9033D" w:rsidRPr="00EE7223">
        <w:rPr>
          <w:rFonts w:ascii="Book Antiqua" w:hAnsi="Book Antiqua" w:cs="Arial"/>
          <w:sz w:val="24"/>
          <w:szCs w:val="24"/>
        </w:rPr>
        <w:t>)</w:t>
      </w:r>
      <w:r w:rsidRPr="00EE7223">
        <w:rPr>
          <w:rFonts w:ascii="Book Antiqua" w:hAnsi="Book Antiqua" w:cs="Arial"/>
          <w:sz w:val="24"/>
          <w:szCs w:val="24"/>
        </w:rPr>
        <w:t xml:space="preserve">. </w:t>
      </w:r>
      <w:r w:rsidR="00B34CB8" w:rsidRPr="00EE7223">
        <w:rPr>
          <w:rFonts w:ascii="Book Antiqua" w:hAnsi="Book Antiqua" w:cs="Arial"/>
          <w:sz w:val="24"/>
          <w:szCs w:val="24"/>
        </w:rPr>
        <w:t xml:space="preserve">The Kaplan–Meier method was used </w:t>
      </w:r>
      <w:r w:rsidR="00C07B73" w:rsidRPr="00EE7223">
        <w:rPr>
          <w:rFonts w:ascii="Book Antiqua" w:hAnsi="Book Antiqua" w:cs="Arial"/>
          <w:sz w:val="24"/>
          <w:szCs w:val="24"/>
        </w:rPr>
        <w:t>to</w:t>
      </w:r>
      <w:r w:rsidR="00B34CB8" w:rsidRPr="00EE7223">
        <w:rPr>
          <w:rFonts w:ascii="Book Antiqua" w:hAnsi="Book Antiqua" w:cs="Arial"/>
          <w:sz w:val="24"/>
          <w:szCs w:val="24"/>
        </w:rPr>
        <w:t xml:space="preserve"> calculat</w:t>
      </w:r>
      <w:r w:rsidR="00C07B73" w:rsidRPr="00EE7223">
        <w:rPr>
          <w:rFonts w:ascii="Book Antiqua" w:hAnsi="Book Antiqua" w:cs="Arial"/>
          <w:sz w:val="24"/>
          <w:szCs w:val="24"/>
        </w:rPr>
        <w:t>e</w:t>
      </w:r>
      <w:r w:rsidR="00B34CB8" w:rsidRPr="00EE7223">
        <w:rPr>
          <w:rFonts w:ascii="Book Antiqua" w:hAnsi="Book Antiqua" w:cs="Arial"/>
          <w:sz w:val="24"/>
          <w:szCs w:val="24"/>
        </w:rPr>
        <w:t xml:space="preserve"> cumulative survival rate and survival curves. </w:t>
      </w:r>
      <w:r w:rsidRPr="00EE7223">
        <w:rPr>
          <w:rFonts w:ascii="Book Antiqua" w:hAnsi="Book Antiqua" w:cs="Arial"/>
          <w:i/>
          <w:sz w:val="24"/>
          <w:szCs w:val="24"/>
        </w:rPr>
        <w:t>P</w:t>
      </w:r>
      <w:r w:rsidRPr="00EE7223">
        <w:rPr>
          <w:rFonts w:ascii="Book Antiqua" w:hAnsi="Book Antiqua" w:cs="Arial"/>
          <w:sz w:val="24"/>
          <w:szCs w:val="24"/>
        </w:rPr>
        <w:t xml:space="preserve"> &lt;</w:t>
      </w:r>
      <w:r w:rsidR="004D1435" w:rsidRPr="00EE7223">
        <w:rPr>
          <w:rFonts w:ascii="Book Antiqua" w:hAnsi="Book Antiqua" w:cs="Arial"/>
          <w:sz w:val="24"/>
          <w:szCs w:val="24"/>
        </w:rPr>
        <w:t xml:space="preserve"> </w:t>
      </w:r>
      <w:r w:rsidRPr="00EE7223">
        <w:rPr>
          <w:rFonts w:ascii="Book Antiqua" w:hAnsi="Book Antiqua" w:cs="Arial"/>
          <w:sz w:val="24"/>
          <w:szCs w:val="24"/>
        </w:rPr>
        <w:t>0.05 was considered statistically significant</w:t>
      </w:r>
      <w:r w:rsidR="00413B5C" w:rsidRPr="00EE7223">
        <w:rPr>
          <w:rFonts w:ascii="Book Antiqua" w:hAnsi="Book Antiqua" w:cs="Arial"/>
          <w:sz w:val="24"/>
          <w:szCs w:val="24"/>
        </w:rPr>
        <w:t>.</w:t>
      </w:r>
    </w:p>
    <w:p w14:paraId="1C5007D6" w14:textId="77777777" w:rsidR="00413B5C" w:rsidRPr="00EE7223" w:rsidRDefault="00413B5C" w:rsidP="00EE7223">
      <w:pPr>
        <w:snapToGrid w:val="0"/>
        <w:spacing w:line="360" w:lineRule="auto"/>
        <w:ind w:firstLineChars="100" w:firstLine="240"/>
        <w:rPr>
          <w:rFonts w:ascii="Book Antiqua" w:hAnsi="Book Antiqua" w:cs="Arial"/>
          <w:sz w:val="24"/>
          <w:szCs w:val="24"/>
        </w:rPr>
      </w:pPr>
    </w:p>
    <w:p w14:paraId="578E6DD9" w14:textId="7DEE4107" w:rsidR="00413B5C" w:rsidRPr="00EE7223" w:rsidRDefault="00413B5C"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t>RESULTS</w:t>
      </w:r>
    </w:p>
    <w:p w14:paraId="56F9DF12" w14:textId="34879FE2" w:rsidR="001F76F1" w:rsidRPr="00EE7223" w:rsidRDefault="001F76F1"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Patient characteristics</w:t>
      </w:r>
    </w:p>
    <w:p w14:paraId="520D6DAD" w14:textId="72096BC1" w:rsidR="001F76F1" w:rsidRPr="00EE7223" w:rsidRDefault="00C07B73" w:rsidP="00EE7223">
      <w:pPr>
        <w:snapToGrid w:val="0"/>
        <w:spacing w:line="360" w:lineRule="auto"/>
        <w:rPr>
          <w:rFonts w:ascii="Book Antiqua" w:hAnsi="Book Antiqua" w:cs="Arial"/>
          <w:sz w:val="24"/>
          <w:szCs w:val="24"/>
        </w:rPr>
      </w:pPr>
      <w:bookmarkStart w:id="106" w:name="_Hlk2324057"/>
      <w:r w:rsidRPr="00EE7223">
        <w:rPr>
          <w:rFonts w:ascii="Book Antiqua" w:hAnsi="Book Antiqua" w:cs="Arial"/>
          <w:sz w:val="24"/>
          <w:szCs w:val="24"/>
        </w:rPr>
        <w:t xml:space="preserve">Nineteen </w:t>
      </w:r>
      <w:r w:rsidR="005A44A8" w:rsidRPr="00EE7223">
        <w:rPr>
          <w:rFonts w:ascii="Book Antiqua" w:hAnsi="Book Antiqua" w:cs="Arial"/>
          <w:sz w:val="24"/>
          <w:szCs w:val="24"/>
        </w:rPr>
        <w:t>patients</w:t>
      </w:r>
      <w:r w:rsidR="005C22A1" w:rsidRPr="00EE7223">
        <w:rPr>
          <w:rFonts w:ascii="Book Antiqua" w:hAnsi="Book Antiqua" w:cs="Arial"/>
          <w:sz w:val="24"/>
          <w:szCs w:val="24"/>
        </w:rPr>
        <w:t xml:space="preserve"> (male/female,</w:t>
      </w:r>
      <w:r w:rsidRPr="00EE7223">
        <w:rPr>
          <w:rFonts w:ascii="Book Antiqua" w:hAnsi="Book Antiqua" w:cs="Arial"/>
          <w:sz w:val="24"/>
          <w:szCs w:val="24"/>
        </w:rPr>
        <w:t xml:space="preserve"> </w:t>
      </w:r>
      <w:r w:rsidR="005C22A1" w:rsidRPr="00EE7223">
        <w:rPr>
          <w:rFonts w:ascii="Book Antiqua" w:hAnsi="Book Antiqua" w:cs="Arial"/>
          <w:sz w:val="24"/>
          <w:szCs w:val="24"/>
        </w:rPr>
        <w:t>17/2;</w:t>
      </w:r>
      <w:r w:rsidRPr="00EE7223">
        <w:rPr>
          <w:rFonts w:ascii="Book Antiqua" w:hAnsi="Book Antiqua" w:cs="Arial"/>
          <w:sz w:val="24"/>
          <w:szCs w:val="24"/>
        </w:rPr>
        <w:t xml:space="preserve"> </w:t>
      </w:r>
      <w:r w:rsidR="005C22A1" w:rsidRPr="00EE7223">
        <w:rPr>
          <w:rFonts w:ascii="Book Antiqua" w:hAnsi="Book Antiqua" w:cs="Arial"/>
          <w:sz w:val="24"/>
          <w:szCs w:val="24"/>
        </w:rPr>
        <w:t>age, 46.3</w:t>
      </w:r>
      <w:r w:rsidR="0020313D" w:rsidRPr="00EE7223">
        <w:rPr>
          <w:rFonts w:ascii="Book Antiqua" w:hAnsi="Book Antiqua" w:cs="Arial"/>
          <w:sz w:val="24"/>
          <w:szCs w:val="24"/>
        </w:rPr>
        <w:t xml:space="preserve"> </w:t>
      </w:r>
      <w:r w:rsidR="005C22A1" w:rsidRPr="00EE7223">
        <w:rPr>
          <w:rFonts w:ascii="Book Antiqua" w:hAnsi="Book Antiqua" w:cs="Arial"/>
          <w:sz w:val="24"/>
          <w:szCs w:val="24"/>
        </w:rPr>
        <w:t>±</w:t>
      </w:r>
      <w:r w:rsidR="0020313D" w:rsidRPr="00EE7223">
        <w:rPr>
          <w:rFonts w:ascii="Book Antiqua" w:hAnsi="Book Antiqua" w:cs="Arial"/>
          <w:sz w:val="24"/>
          <w:szCs w:val="24"/>
        </w:rPr>
        <w:t xml:space="preserve"> </w:t>
      </w:r>
      <w:r w:rsidR="005C22A1" w:rsidRPr="00EE7223">
        <w:rPr>
          <w:rFonts w:ascii="Book Antiqua" w:hAnsi="Book Antiqua" w:cs="Arial"/>
          <w:sz w:val="24"/>
          <w:szCs w:val="24"/>
        </w:rPr>
        <w:t>13 years)</w:t>
      </w:r>
      <w:r w:rsidR="005A44A8" w:rsidRPr="00EE7223">
        <w:rPr>
          <w:rFonts w:ascii="Book Antiqua" w:hAnsi="Book Antiqua" w:cs="Arial"/>
          <w:sz w:val="24"/>
          <w:szCs w:val="24"/>
        </w:rPr>
        <w:t xml:space="preserve"> </w:t>
      </w:r>
      <w:r w:rsidRPr="00EE7223">
        <w:rPr>
          <w:rFonts w:ascii="Book Antiqua" w:hAnsi="Book Antiqua" w:cs="Arial"/>
          <w:sz w:val="24"/>
          <w:szCs w:val="24"/>
        </w:rPr>
        <w:t xml:space="preserve">were included </w:t>
      </w:r>
      <w:r w:rsidR="005A44A8" w:rsidRPr="00EE7223">
        <w:rPr>
          <w:rFonts w:ascii="Book Antiqua" w:hAnsi="Book Antiqua" w:cs="Arial"/>
          <w:sz w:val="24"/>
          <w:szCs w:val="24"/>
        </w:rPr>
        <w:t xml:space="preserve">in </w:t>
      </w:r>
      <w:r w:rsidRPr="00EE7223">
        <w:rPr>
          <w:rFonts w:ascii="Book Antiqua" w:hAnsi="Book Antiqua" w:cs="Arial"/>
          <w:sz w:val="24"/>
          <w:szCs w:val="24"/>
        </w:rPr>
        <w:t xml:space="preserve">the </w:t>
      </w:r>
      <w:r w:rsidR="005A44A8" w:rsidRPr="00EE7223">
        <w:rPr>
          <w:rFonts w:ascii="Book Antiqua" w:hAnsi="Book Antiqua" w:cs="Arial"/>
          <w:sz w:val="24"/>
          <w:szCs w:val="24"/>
        </w:rPr>
        <w:lastRenderedPageBreak/>
        <w:t>TFIPS group</w:t>
      </w:r>
      <w:bookmarkEnd w:id="106"/>
      <w:r w:rsidR="005A44A8" w:rsidRPr="00EE7223">
        <w:rPr>
          <w:rFonts w:ascii="Book Antiqua" w:hAnsi="Book Antiqua" w:cs="Arial"/>
          <w:sz w:val="24"/>
          <w:szCs w:val="24"/>
        </w:rPr>
        <w:t xml:space="preserve">. </w:t>
      </w:r>
      <w:r w:rsidR="005C22A1" w:rsidRPr="00EE7223">
        <w:rPr>
          <w:rFonts w:ascii="Book Antiqua" w:hAnsi="Book Antiqua" w:cs="Arial"/>
          <w:sz w:val="24"/>
          <w:szCs w:val="24"/>
        </w:rPr>
        <w:t xml:space="preserve">Because of the spatial relationship between the </w:t>
      </w:r>
      <w:r w:rsidRPr="00EE7223">
        <w:rPr>
          <w:rFonts w:ascii="Book Antiqua" w:hAnsi="Book Antiqua" w:cs="Arial"/>
          <w:sz w:val="24"/>
          <w:szCs w:val="24"/>
        </w:rPr>
        <w:t>HV</w:t>
      </w:r>
      <w:r w:rsidR="005C22A1" w:rsidRPr="00EE7223">
        <w:rPr>
          <w:rFonts w:ascii="Book Antiqua" w:hAnsi="Book Antiqua" w:cs="Arial"/>
          <w:sz w:val="24"/>
          <w:szCs w:val="24"/>
        </w:rPr>
        <w:t xml:space="preserve"> or the </w:t>
      </w:r>
      <w:r w:rsidRPr="00EE7223">
        <w:rPr>
          <w:rFonts w:ascii="Book Antiqua" w:hAnsi="Book Antiqua" w:cs="Arial"/>
          <w:sz w:val="24"/>
          <w:szCs w:val="24"/>
        </w:rPr>
        <w:t>IVC</w:t>
      </w:r>
      <w:r w:rsidR="005C22A1" w:rsidRPr="00EE7223">
        <w:rPr>
          <w:rFonts w:ascii="Book Antiqua" w:hAnsi="Book Antiqua" w:cs="Arial"/>
          <w:sz w:val="24"/>
          <w:szCs w:val="24"/>
        </w:rPr>
        <w:t xml:space="preserve"> and the main branches of the intrahepatic </w:t>
      </w:r>
      <w:r w:rsidRPr="00EE7223">
        <w:rPr>
          <w:rFonts w:ascii="Book Antiqua" w:hAnsi="Book Antiqua" w:cs="Arial"/>
          <w:sz w:val="24"/>
          <w:szCs w:val="24"/>
        </w:rPr>
        <w:t>PV</w:t>
      </w:r>
      <w:r w:rsidR="005C22A1" w:rsidRPr="00EE7223">
        <w:rPr>
          <w:rFonts w:ascii="Book Antiqua" w:hAnsi="Book Antiqua" w:cs="Arial"/>
          <w:sz w:val="24"/>
          <w:szCs w:val="24"/>
        </w:rPr>
        <w:t xml:space="preserve"> </w:t>
      </w:r>
      <w:r w:rsidRPr="00EE7223">
        <w:rPr>
          <w:rFonts w:ascii="Book Antiqua" w:hAnsi="Book Antiqua" w:cs="Arial"/>
          <w:sz w:val="24"/>
          <w:szCs w:val="24"/>
        </w:rPr>
        <w:t>being</w:t>
      </w:r>
      <w:r w:rsidR="005C22A1" w:rsidRPr="00EE7223">
        <w:rPr>
          <w:rFonts w:ascii="Book Antiqua" w:hAnsi="Book Antiqua" w:cs="Arial"/>
          <w:sz w:val="24"/>
          <w:szCs w:val="24"/>
        </w:rPr>
        <w:t xml:space="preserve"> unorthodox, </w:t>
      </w:r>
      <w:r w:rsidRPr="00EE7223">
        <w:rPr>
          <w:rFonts w:ascii="Book Antiqua" w:hAnsi="Book Antiqua" w:cs="Arial"/>
          <w:sz w:val="24"/>
          <w:szCs w:val="24"/>
        </w:rPr>
        <w:t>TIPS could not be performed in</w:t>
      </w:r>
      <w:r w:rsidR="005C22A1" w:rsidRPr="00EE7223">
        <w:rPr>
          <w:rFonts w:ascii="Book Antiqua" w:hAnsi="Book Antiqua" w:cs="Arial"/>
          <w:sz w:val="24"/>
          <w:szCs w:val="24"/>
        </w:rPr>
        <w:t xml:space="preserve"> 16 cases (Figure</w:t>
      </w:r>
      <w:r w:rsidRPr="00EE7223">
        <w:rPr>
          <w:rFonts w:ascii="Book Antiqua" w:hAnsi="Book Antiqua" w:cs="Arial"/>
          <w:sz w:val="24"/>
          <w:szCs w:val="24"/>
        </w:rPr>
        <w:t xml:space="preserve"> </w:t>
      </w:r>
      <w:r w:rsidR="0020313D" w:rsidRPr="00EE7223">
        <w:rPr>
          <w:rFonts w:ascii="Book Antiqua" w:hAnsi="Book Antiqua" w:cs="Arial"/>
          <w:sz w:val="24"/>
          <w:szCs w:val="24"/>
        </w:rPr>
        <w:t xml:space="preserve">1 and Figure </w:t>
      </w:r>
      <w:r w:rsidR="005C22A1" w:rsidRPr="00EE7223">
        <w:rPr>
          <w:rFonts w:ascii="Book Antiqua" w:hAnsi="Book Antiqua" w:cs="Arial"/>
          <w:sz w:val="24"/>
          <w:szCs w:val="24"/>
        </w:rPr>
        <w:t xml:space="preserve">2). Due to complete occlusion of </w:t>
      </w:r>
      <w:r w:rsidRPr="00EE7223">
        <w:rPr>
          <w:rFonts w:ascii="Book Antiqua" w:hAnsi="Book Antiqua" w:cs="Arial"/>
          <w:sz w:val="24"/>
          <w:szCs w:val="24"/>
        </w:rPr>
        <w:t xml:space="preserve">the </w:t>
      </w:r>
      <w:r w:rsidR="005C22A1" w:rsidRPr="00EE7223">
        <w:rPr>
          <w:rFonts w:ascii="Book Antiqua" w:hAnsi="Book Antiqua" w:cs="Arial"/>
          <w:sz w:val="24"/>
          <w:szCs w:val="24"/>
        </w:rPr>
        <w:t>bilateral jugular vein and</w:t>
      </w:r>
      <w:del w:id="107" w:author="Author">
        <w:r w:rsidR="005C22A1" w:rsidRPr="00EE7223" w:rsidDel="006C1282">
          <w:rPr>
            <w:rFonts w:ascii="Book Antiqua" w:hAnsi="Book Antiqua" w:cs="Arial"/>
            <w:sz w:val="24"/>
            <w:szCs w:val="24"/>
          </w:rPr>
          <w:delText xml:space="preserve"> </w:delText>
        </w:r>
      </w:del>
      <w:r w:rsidR="005C22A1" w:rsidRPr="00EE7223">
        <w:rPr>
          <w:rFonts w:ascii="Book Antiqua" w:hAnsi="Book Antiqua" w:cs="Arial"/>
          <w:sz w:val="24"/>
          <w:szCs w:val="24"/>
        </w:rPr>
        <w:t>/</w:t>
      </w:r>
      <w:del w:id="108" w:author="Author">
        <w:r w:rsidR="005C22A1" w:rsidRPr="00EE7223" w:rsidDel="006C1282">
          <w:rPr>
            <w:rFonts w:ascii="Book Antiqua" w:hAnsi="Book Antiqua" w:cs="Arial"/>
            <w:sz w:val="24"/>
            <w:szCs w:val="24"/>
          </w:rPr>
          <w:delText xml:space="preserve"> </w:delText>
        </w:r>
      </w:del>
      <w:r w:rsidR="005C22A1" w:rsidRPr="00EE7223">
        <w:rPr>
          <w:rFonts w:ascii="Book Antiqua" w:hAnsi="Book Antiqua" w:cs="Arial"/>
          <w:sz w:val="24"/>
          <w:szCs w:val="24"/>
        </w:rPr>
        <w:t xml:space="preserve">or superior vena cava, </w:t>
      </w:r>
      <w:r w:rsidR="000B3FA8" w:rsidRPr="00EE7223">
        <w:rPr>
          <w:rFonts w:ascii="Book Antiqua" w:hAnsi="Book Antiqua" w:cs="Arial"/>
          <w:sz w:val="24"/>
          <w:szCs w:val="24"/>
        </w:rPr>
        <w:t xml:space="preserve">TIPS </w:t>
      </w:r>
      <w:r w:rsidR="005C22A1" w:rsidRPr="00EE7223">
        <w:rPr>
          <w:rFonts w:ascii="Book Antiqua" w:hAnsi="Book Antiqua" w:cs="Arial"/>
          <w:sz w:val="24"/>
          <w:szCs w:val="24"/>
        </w:rPr>
        <w:t>could not be performed</w:t>
      </w:r>
      <w:r w:rsidR="000B3FA8" w:rsidRPr="00EE7223">
        <w:rPr>
          <w:rFonts w:ascii="Book Antiqua" w:hAnsi="Book Antiqua" w:cs="Arial"/>
          <w:sz w:val="24"/>
          <w:szCs w:val="24"/>
        </w:rPr>
        <w:t xml:space="preserve"> in 3 cases</w:t>
      </w:r>
      <w:r w:rsidRPr="00EE7223">
        <w:rPr>
          <w:rFonts w:ascii="Book Antiqua" w:hAnsi="Book Antiqua" w:cs="Arial"/>
          <w:sz w:val="24"/>
          <w:szCs w:val="24"/>
        </w:rPr>
        <w:t xml:space="preserve"> </w:t>
      </w:r>
      <w:r w:rsidR="005C22A1" w:rsidRPr="00EE7223">
        <w:rPr>
          <w:rFonts w:ascii="Book Antiqua" w:hAnsi="Book Antiqua" w:cs="Arial"/>
          <w:sz w:val="24"/>
          <w:szCs w:val="24"/>
        </w:rPr>
        <w:t>(Figure</w:t>
      </w:r>
      <w:r w:rsidRPr="00EE7223">
        <w:rPr>
          <w:rFonts w:ascii="Book Antiqua" w:hAnsi="Book Antiqua" w:cs="Arial"/>
          <w:sz w:val="24"/>
          <w:szCs w:val="24"/>
        </w:rPr>
        <w:t xml:space="preserve"> </w:t>
      </w:r>
      <w:r w:rsidR="005C22A1" w:rsidRPr="00EE7223">
        <w:rPr>
          <w:rFonts w:ascii="Book Antiqua" w:hAnsi="Book Antiqua" w:cs="Arial"/>
          <w:sz w:val="24"/>
          <w:szCs w:val="24"/>
        </w:rPr>
        <w:t xml:space="preserve">3). </w:t>
      </w:r>
      <w:r w:rsidRPr="00EE7223">
        <w:rPr>
          <w:rFonts w:ascii="Book Antiqua" w:hAnsi="Book Antiqua" w:cs="Arial"/>
          <w:sz w:val="24"/>
          <w:szCs w:val="24"/>
        </w:rPr>
        <w:t>Twenty-one</w:t>
      </w:r>
      <w:r w:rsidR="005C22A1" w:rsidRPr="00EE7223">
        <w:rPr>
          <w:rFonts w:ascii="Book Antiqua" w:hAnsi="Book Antiqua" w:cs="Arial"/>
          <w:sz w:val="24"/>
          <w:szCs w:val="24"/>
        </w:rPr>
        <w:t xml:space="preserve"> patients (male/female,</w:t>
      </w:r>
      <w:r w:rsidRPr="00EE7223">
        <w:rPr>
          <w:rFonts w:ascii="Book Antiqua" w:hAnsi="Book Antiqua" w:cs="Arial"/>
          <w:sz w:val="24"/>
          <w:szCs w:val="24"/>
        </w:rPr>
        <w:t xml:space="preserve"> </w:t>
      </w:r>
      <w:r w:rsidR="005C22A1" w:rsidRPr="00EE7223">
        <w:rPr>
          <w:rFonts w:ascii="Book Antiqua" w:hAnsi="Book Antiqua" w:cs="Arial"/>
          <w:sz w:val="24"/>
          <w:szCs w:val="24"/>
        </w:rPr>
        <w:t>18/3; age, 45.7</w:t>
      </w:r>
      <w:r w:rsidR="00FA7D93" w:rsidRPr="00EE7223">
        <w:rPr>
          <w:rFonts w:ascii="Book Antiqua" w:hAnsi="Book Antiqua" w:cs="Arial"/>
          <w:sz w:val="24"/>
          <w:szCs w:val="24"/>
        </w:rPr>
        <w:t xml:space="preserve"> </w:t>
      </w:r>
      <w:r w:rsidR="005C22A1" w:rsidRPr="00EE7223">
        <w:rPr>
          <w:rFonts w:ascii="Book Antiqua" w:hAnsi="Book Antiqua" w:cs="Arial"/>
          <w:sz w:val="24"/>
          <w:szCs w:val="24"/>
        </w:rPr>
        <w:t>±</w:t>
      </w:r>
      <w:r w:rsidR="00FA7D93" w:rsidRPr="00EE7223">
        <w:rPr>
          <w:rFonts w:ascii="Book Antiqua" w:hAnsi="Book Antiqua" w:cs="Arial"/>
          <w:sz w:val="24"/>
          <w:szCs w:val="24"/>
        </w:rPr>
        <w:t xml:space="preserve"> </w:t>
      </w:r>
      <w:r w:rsidR="005C22A1" w:rsidRPr="00EE7223">
        <w:rPr>
          <w:rFonts w:ascii="Book Antiqua" w:hAnsi="Book Antiqua" w:cs="Arial"/>
          <w:sz w:val="24"/>
          <w:szCs w:val="24"/>
        </w:rPr>
        <w:t xml:space="preserve">12 years) </w:t>
      </w:r>
      <w:r w:rsidRPr="00EE7223">
        <w:rPr>
          <w:rFonts w:ascii="Book Antiqua" w:hAnsi="Book Antiqua" w:cs="Arial"/>
          <w:sz w:val="24"/>
          <w:szCs w:val="24"/>
        </w:rPr>
        <w:t xml:space="preserve">were included </w:t>
      </w:r>
      <w:r w:rsidR="005C22A1" w:rsidRPr="00EE7223">
        <w:rPr>
          <w:rFonts w:ascii="Book Antiqua" w:hAnsi="Book Antiqua" w:cs="Arial"/>
          <w:sz w:val="24"/>
          <w:szCs w:val="24"/>
        </w:rPr>
        <w:t xml:space="preserve">in </w:t>
      </w:r>
      <w:r w:rsidRPr="00EE7223">
        <w:rPr>
          <w:rFonts w:ascii="Book Antiqua" w:hAnsi="Book Antiqua" w:cs="Arial"/>
          <w:sz w:val="24"/>
          <w:szCs w:val="24"/>
        </w:rPr>
        <w:t xml:space="preserve">the </w:t>
      </w:r>
      <w:r w:rsidR="005C22A1" w:rsidRPr="00EE7223">
        <w:rPr>
          <w:rFonts w:ascii="Book Antiqua" w:hAnsi="Book Antiqua" w:cs="Arial"/>
          <w:sz w:val="24"/>
          <w:szCs w:val="24"/>
        </w:rPr>
        <w:t>TIPS group</w:t>
      </w:r>
      <w:r w:rsidRPr="00EE7223">
        <w:rPr>
          <w:rFonts w:ascii="Book Antiqua" w:hAnsi="Book Antiqua" w:cs="Arial"/>
          <w:sz w:val="24"/>
          <w:szCs w:val="24"/>
        </w:rPr>
        <w:t>.</w:t>
      </w:r>
      <w:r w:rsidR="005C22A1" w:rsidRPr="00EE7223">
        <w:rPr>
          <w:rFonts w:ascii="Book Antiqua" w:hAnsi="Book Antiqua" w:cs="Arial"/>
          <w:sz w:val="24"/>
          <w:szCs w:val="24"/>
        </w:rPr>
        <w:t xml:space="preserve"> </w:t>
      </w:r>
      <w:r w:rsidR="005A44A8" w:rsidRPr="00EE7223">
        <w:rPr>
          <w:rFonts w:ascii="Book Antiqua" w:hAnsi="Book Antiqua" w:cs="Arial"/>
          <w:sz w:val="24"/>
          <w:szCs w:val="24"/>
        </w:rPr>
        <w:t xml:space="preserve">The mean </w:t>
      </w:r>
      <w:r w:rsidR="0017790D" w:rsidRPr="00EE7223">
        <w:rPr>
          <w:rFonts w:ascii="Book Antiqua" w:hAnsi="Book Antiqua" w:cs="Arial"/>
          <w:sz w:val="24"/>
          <w:szCs w:val="24"/>
        </w:rPr>
        <w:t>follow-</w:t>
      </w:r>
      <w:r w:rsidR="005A44A8" w:rsidRPr="00EE7223">
        <w:rPr>
          <w:rFonts w:ascii="Book Antiqua" w:hAnsi="Book Antiqua" w:cs="Arial"/>
          <w:sz w:val="24"/>
          <w:szCs w:val="24"/>
        </w:rPr>
        <w:t xml:space="preserve">up </w:t>
      </w:r>
      <w:r w:rsidRPr="00EE7223">
        <w:rPr>
          <w:rFonts w:ascii="Book Antiqua" w:hAnsi="Book Antiqua" w:cs="Arial"/>
          <w:sz w:val="24"/>
          <w:szCs w:val="24"/>
        </w:rPr>
        <w:t>period</w:t>
      </w:r>
      <w:r w:rsidR="005A44A8" w:rsidRPr="00EE7223">
        <w:rPr>
          <w:rFonts w:ascii="Book Antiqua" w:hAnsi="Book Antiqua" w:cs="Arial"/>
          <w:sz w:val="24"/>
          <w:szCs w:val="24"/>
        </w:rPr>
        <w:t xml:space="preserve"> was</w:t>
      </w:r>
      <w:r w:rsidR="00D0702A" w:rsidRPr="00EE7223">
        <w:rPr>
          <w:rFonts w:ascii="Book Antiqua" w:hAnsi="Book Antiqua" w:cs="Arial"/>
          <w:sz w:val="24"/>
          <w:szCs w:val="24"/>
        </w:rPr>
        <w:t xml:space="preserve"> </w:t>
      </w:r>
      <w:r w:rsidR="00CF4593" w:rsidRPr="00EE7223">
        <w:rPr>
          <w:rFonts w:ascii="Book Antiqua" w:hAnsi="Book Antiqua" w:cs="Arial"/>
          <w:sz w:val="24"/>
          <w:szCs w:val="24"/>
        </w:rPr>
        <w:t>20</w:t>
      </w:r>
      <w:r w:rsidRPr="00EE7223">
        <w:rPr>
          <w:rFonts w:ascii="Book Antiqua" w:hAnsi="Book Antiqua" w:cs="Arial"/>
          <w:sz w:val="24"/>
          <w:szCs w:val="24"/>
        </w:rPr>
        <w:t xml:space="preserve"> </w:t>
      </w:r>
      <w:r w:rsidR="00CF4593" w:rsidRPr="00EE7223">
        <w:rPr>
          <w:rFonts w:ascii="Book Antiqua" w:hAnsi="Book Antiqua" w:cs="Arial"/>
          <w:sz w:val="24"/>
          <w:szCs w:val="24"/>
        </w:rPr>
        <w:t>(</w:t>
      </w:r>
      <w:r w:rsidR="00EA1183" w:rsidRPr="00EE7223">
        <w:rPr>
          <w:rFonts w:ascii="Book Antiqua" w:hAnsi="Book Antiqua" w:cs="Arial"/>
          <w:sz w:val="24"/>
          <w:szCs w:val="24"/>
        </w:rPr>
        <w:t>range</w:t>
      </w:r>
      <w:ins w:id="109" w:author="Author">
        <w:r w:rsidR="006C1282" w:rsidRPr="00EE7223">
          <w:rPr>
            <w:rFonts w:ascii="Book Antiqua" w:hAnsi="Book Antiqua" w:cs="Arial"/>
            <w:sz w:val="24"/>
            <w:szCs w:val="24"/>
          </w:rPr>
          <w:t>:</w:t>
        </w:r>
      </w:ins>
      <w:del w:id="110" w:author="Author">
        <w:r w:rsidR="00EA1183" w:rsidRPr="00EE7223" w:rsidDel="006C1282">
          <w:rPr>
            <w:rFonts w:ascii="Book Antiqua" w:hAnsi="Book Antiqua" w:cs="Arial"/>
            <w:sz w:val="24"/>
            <w:szCs w:val="24"/>
          </w:rPr>
          <w:delText>,</w:delText>
        </w:r>
      </w:del>
      <w:r w:rsidRPr="00EE7223">
        <w:rPr>
          <w:rFonts w:ascii="Book Antiqua" w:hAnsi="Book Antiqua" w:cs="Arial"/>
          <w:sz w:val="24"/>
          <w:szCs w:val="24"/>
        </w:rPr>
        <w:t xml:space="preserve"> </w:t>
      </w:r>
      <w:r w:rsidR="00D0702A" w:rsidRPr="00EE7223">
        <w:rPr>
          <w:rFonts w:ascii="Book Antiqua" w:hAnsi="Book Antiqua" w:cs="Arial"/>
          <w:sz w:val="24"/>
          <w:szCs w:val="24"/>
        </w:rPr>
        <w:t>7-34</w:t>
      </w:r>
      <w:r w:rsidR="00CF4593" w:rsidRPr="00EE7223">
        <w:rPr>
          <w:rFonts w:ascii="Book Antiqua" w:hAnsi="Book Antiqua" w:cs="Arial"/>
          <w:sz w:val="24"/>
          <w:szCs w:val="24"/>
        </w:rPr>
        <w:t>)</w:t>
      </w:r>
      <w:r w:rsidRPr="00EE7223">
        <w:rPr>
          <w:rFonts w:ascii="Book Antiqua" w:hAnsi="Book Antiqua" w:cs="Arial"/>
          <w:sz w:val="24"/>
          <w:szCs w:val="24"/>
        </w:rPr>
        <w:t xml:space="preserve"> </w:t>
      </w:r>
      <w:r w:rsidR="00FA7D93" w:rsidRPr="00EE7223">
        <w:rPr>
          <w:rFonts w:ascii="Book Antiqua" w:hAnsi="Book Antiqua" w:cs="Arial"/>
          <w:sz w:val="24"/>
          <w:szCs w:val="24"/>
        </w:rPr>
        <w:t>mo</w:t>
      </w:r>
      <w:r w:rsidR="00D0702A" w:rsidRPr="00EE7223">
        <w:rPr>
          <w:rFonts w:ascii="Book Antiqua" w:hAnsi="Book Antiqua" w:cs="Arial"/>
          <w:sz w:val="24"/>
          <w:szCs w:val="24"/>
        </w:rPr>
        <w:t xml:space="preserve"> and </w:t>
      </w:r>
      <w:r w:rsidR="00CF4593" w:rsidRPr="00EE7223">
        <w:rPr>
          <w:rFonts w:ascii="Book Antiqua" w:hAnsi="Book Antiqua" w:cs="Arial"/>
          <w:sz w:val="24"/>
          <w:szCs w:val="24"/>
        </w:rPr>
        <w:t>22</w:t>
      </w:r>
      <w:r w:rsidRPr="00EE7223">
        <w:rPr>
          <w:rFonts w:ascii="Book Antiqua" w:hAnsi="Book Antiqua" w:cs="Arial"/>
          <w:sz w:val="24"/>
          <w:szCs w:val="24"/>
        </w:rPr>
        <w:t xml:space="preserve"> </w:t>
      </w:r>
      <w:r w:rsidR="00CF4593" w:rsidRPr="00EE7223">
        <w:rPr>
          <w:rFonts w:ascii="Book Antiqua" w:hAnsi="Book Antiqua" w:cs="Arial"/>
          <w:sz w:val="24"/>
          <w:szCs w:val="24"/>
        </w:rPr>
        <w:t>(</w:t>
      </w:r>
      <w:r w:rsidR="00EA1183" w:rsidRPr="00EE7223">
        <w:rPr>
          <w:rFonts w:ascii="Book Antiqua" w:hAnsi="Book Antiqua" w:cs="Arial"/>
          <w:sz w:val="24"/>
          <w:szCs w:val="24"/>
        </w:rPr>
        <w:t>range,</w:t>
      </w:r>
      <w:r w:rsidRPr="00EE7223">
        <w:rPr>
          <w:rFonts w:ascii="Book Antiqua" w:hAnsi="Book Antiqua" w:cs="Arial"/>
          <w:sz w:val="24"/>
          <w:szCs w:val="24"/>
        </w:rPr>
        <w:t xml:space="preserve"> </w:t>
      </w:r>
      <w:r w:rsidR="00D0702A" w:rsidRPr="00EE7223">
        <w:rPr>
          <w:rFonts w:ascii="Book Antiqua" w:hAnsi="Book Antiqua" w:cs="Arial"/>
          <w:sz w:val="24"/>
          <w:szCs w:val="24"/>
        </w:rPr>
        <w:t>9-35</w:t>
      </w:r>
      <w:r w:rsidR="00CF4593" w:rsidRPr="00EE7223">
        <w:rPr>
          <w:rFonts w:ascii="Book Antiqua" w:hAnsi="Book Antiqua" w:cs="Arial"/>
          <w:sz w:val="24"/>
          <w:szCs w:val="24"/>
        </w:rPr>
        <w:t>)</w:t>
      </w:r>
      <w:r w:rsidR="00D0702A" w:rsidRPr="00EE7223">
        <w:rPr>
          <w:rFonts w:ascii="Book Antiqua" w:hAnsi="Book Antiqua" w:cs="Arial"/>
          <w:sz w:val="24"/>
          <w:szCs w:val="24"/>
        </w:rPr>
        <w:t xml:space="preserve"> </w:t>
      </w:r>
      <w:r w:rsidR="00FA7D93" w:rsidRPr="00EE7223">
        <w:rPr>
          <w:rFonts w:ascii="Book Antiqua" w:hAnsi="Book Antiqua" w:cs="Arial"/>
          <w:sz w:val="24"/>
          <w:szCs w:val="24"/>
        </w:rPr>
        <w:t>mo</w:t>
      </w:r>
      <w:r w:rsidR="00D0702A" w:rsidRPr="00EE7223">
        <w:rPr>
          <w:rFonts w:ascii="Book Antiqua" w:hAnsi="Book Antiqua" w:cs="Arial"/>
          <w:sz w:val="24"/>
          <w:szCs w:val="24"/>
        </w:rPr>
        <w:t xml:space="preserve"> </w:t>
      </w:r>
      <w:r w:rsidR="008601CF" w:rsidRPr="00EE7223">
        <w:rPr>
          <w:rFonts w:ascii="Book Antiqua" w:hAnsi="Book Antiqua" w:cs="Arial"/>
          <w:sz w:val="24"/>
          <w:szCs w:val="24"/>
        </w:rPr>
        <w:t xml:space="preserve">in the </w:t>
      </w:r>
      <w:del w:id="111" w:author="Author">
        <w:r w:rsidR="008601CF" w:rsidRPr="00EE7223" w:rsidDel="00123F7B">
          <w:rPr>
            <w:rFonts w:ascii="Book Antiqua" w:hAnsi="Book Antiqua" w:cs="Arial"/>
            <w:sz w:val="24"/>
            <w:szCs w:val="24"/>
          </w:rPr>
          <w:delText xml:space="preserve">two </w:delText>
        </w:r>
      </w:del>
      <w:ins w:id="112" w:author="Author">
        <w:r w:rsidR="00123F7B" w:rsidRPr="00EE7223">
          <w:rPr>
            <w:rFonts w:ascii="Book Antiqua" w:hAnsi="Book Antiqua" w:cs="Arial"/>
            <w:sz w:val="24"/>
            <w:szCs w:val="24"/>
          </w:rPr>
          <w:t xml:space="preserve">TFIPS and TIPS </w:t>
        </w:r>
      </w:ins>
      <w:r w:rsidR="008601CF" w:rsidRPr="00EE7223">
        <w:rPr>
          <w:rFonts w:ascii="Book Antiqua" w:hAnsi="Book Antiqua" w:cs="Arial"/>
          <w:sz w:val="24"/>
          <w:szCs w:val="24"/>
        </w:rPr>
        <w:t xml:space="preserve">groups, </w:t>
      </w:r>
      <w:r w:rsidR="00D0702A" w:rsidRPr="00EE7223">
        <w:rPr>
          <w:rFonts w:ascii="Book Antiqua" w:hAnsi="Book Antiqua" w:cs="Arial"/>
          <w:sz w:val="24"/>
          <w:szCs w:val="24"/>
        </w:rPr>
        <w:t>respectively</w:t>
      </w:r>
      <w:r w:rsidR="005A44A8" w:rsidRPr="00EE7223">
        <w:rPr>
          <w:rFonts w:ascii="Book Antiqua" w:hAnsi="Book Antiqua" w:cs="Arial"/>
          <w:sz w:val="24"/>
          <w:szCs w:val="24"/>
        </w:rPr>
        <w:t>.</w:t>
      </w:r>
      <w:r w:rsidR="00D0702A" w:rsidRPr="00EE7223">
        <w:rPr>
          <w:rFonts w:ascii="Book Antiqua" w:hAnsi="Book Antiqua" w:cs="Arial"/>
          <w:sz w:val="24"/>
          <w:szCs w:val="24"/>
        </w:rPr>
        <w:t xml:space="preserve"> </w:t>
      </w:r>
      <w:r w:rsidR="005C22A1" w:rsidRPr="00EE7223">
        <w:rPr>
          <w:rFonts w:ascii="Book Antiqua" w:hAnsi="Book Antiqua" w:cs="Arial"/>
          <w:sz w:val="24"/>
          <w:szCs w:val="24"/>
        </w:rPr>
        <w:t xml:space="preserve">Baseline characteristics </w:t>
      </w:r>
      <w:r w:rsidR="00906A7E" w:rsidRPr="00EE7223">
        <w:rPr>
          <w:rFonts w:ascii="Book Antiqua" w:hAnsi="Book Antiqua" w:cs="Arial"/>
          <w:sz w:val="24"/>
          <w:szCs w:val="24"/>
        </w:rPr>
        <w:t>in</w:t>
      </w:r>
      <w:r w:rsidR="005C22A1" w:rsidRPr="00EE7223">
        <w:rPr>
          <w:rFonts w:ascii="Book Antiqua" w:hAnsi="Book Antiqua" w:cs="Arial"/>
          <w:sz w:val="24"/>
          <w:szCs w:val="24"/>
        </w:rPr>
        <w:t xml:space="preserve"> </w:t>
      </w:r>
      <w:r w:rsidRPr="00EE7223">
        <w:rPr>
          <w:rFonts w:ascii="Book Antiqua" w:hAnsi="Book Antiqua" w:cs="Arial"/>
          <w:sz w:val="24"/>
          <w:szCs w:val="24"/>
        </w:rPr>
        <w:t xml:space="preserve">the </w:t>
      </w:r>
      <w:r w:rsidR="005C22A1" w:rsidRPr="00EE7223">
        <w:rPr>
          <w:rFonts w:ascii="Book Antiqua" w:hAnsi="Book Antiqua" w:cs="Arial"/>
          <w:sz w:val="24"/>
          <w:szCs w:val="24"/>
        </w:rPr>
        <w:t>two groups were comparable and</w:t>
      </w:r>
      <w:r w:rsidR="001F76F1" w:rsidRPr="00EE7223">
        <w:rPr>
          <w:rFonts w:ascii="Book Antiqua" w:hAnsi="Book Antiqua" w:cs="Arial"/>
          <w:sz w:val="24"/>
          <w:szCs w:val="24"/>
        </w:rPr>
        <w:t xml:space="preserve"> are shown in </w:t>
      </w:r>
      <w:r w:rsidRPr="00EE7223">
        <w:rPr>
          <w:rFonts w:ascii="Book Antiqua" w:hAnsi="Book Antiqua" w:cs="Arial"/>
          <w:sz w:val="24"/>
          <w:szCs w:val="24"/>
        </w:rPr>
        <w:t>T</w:t>
      </w:r>
      <w:r w:rsidR="001F76F1" w:rsidRPr="00EE7223">
        <w:rPr>
          <w:rFonts w:ascii="Book Antiqua" w:hAnsi="Book Antiqua" w:cs="Arial"/>
          <w:sz w:val="24"/>
          <w:szCs w:val="24"/>
        </w:rPr>
        <w:t>able</w:t>
      </w:r>
      <w:r w:rsidRPr="00EE7223">
        <w:rPr>
          <w:rFonts w:ascii="Book Antiqua" w:hAnsi="Book Antiqua" w:cs="Arial"/>
          <w:sz w:val="24"/>
          <w:szCs w:val="24"/>
        </w:rPr>
        <w:t xml:space="preserve"> </w:t>
      </w:r>
      <w:r w:rsidR="001F76F1" w:rsidRPr="00EE7223">
        <w:rPr>
          <w:rFonts w:ascii="Book Antiqua" w:hAnsi="Book Antiqua" w:cs="Arial"/>
          <w:sz w:val="24"/>
          <w:szCs w:val="24"/>
        </w:rPr>
        <w:t>1.</w:t>
      </w:r>
      <w:r w:rsidR="00306601" w:rsidRPr="00EE7223">
        <w:rPr>
          <w:rFonts w:ascii="Book Antiqua" w:hAnsi="Book Antiqua" w:cs="Arial"/>
          <w:sz w:val="24"/>
          <w:szCs w:val="24"/>
        </w:rPr>
        <w:t xml:space="preserve"> </w:t>
      </w:r>
    </w:p>
    <w:p w14:paraId="66ADBC6C" w14:textId="77777777" w:rsidR="00B22FAB" w:rsidRPr="00EE7223" w:rsidRDefault="00B22FAB" w:rsidP="00EE7223">
      <w:pPr>
        <w:snapToGrid w:val="0"/>
        <w:spacing w:line="360" w:lineRule="auto"/>
        <w:rPr>
          <w:rFonts w:ascii="Book Antiqua" w:hAnsi="Book Antiqua" w:cs="Arial"/>
          <w:sz w:val="24"/>
          <w:szCs w:val="24"/>
        </w:rPr>
      </w:pPr>
    </w:p>
    <w:p w14:paraId="38419FDB" w14:textId="6DAA4318" w:rsidR="00413B5C" w:rsidRPr="00EE7223" w:rsidRDefault="008601CF"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Technical </w:t>
      </w:r>
      <w:r w:rsidR="00B22FAB" w:rsidRPr="00EE7223">
        <w:rPr>
          <w:rFonts w:ascii="Book Antiqua" w:hAnsi="Book Antiqua" w:cs="Arial"/>
          <w:b/>
          <w:i/>
          <w:sz w:val="24"/>
          <w:szCs w:val="24"/>
        </w:rPr>
        <w:t>success</w:t>
      </w:r>
    </w:p>
    <w:p w14:paraId="7E93BEDD" w14:textId="281F2507" w:rsidR="00413B5C" w:rsidRPr="00EE7223" w:rsidRDefault="00413B5C"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The successful creation of a shunt between the </w:t>
      </w:r>
      <w:r w:rsidR="00D10C72" w:rsidRPr="00EE7223">
        <w:rPr>
          <w:rFonts w:ascii="Book Antiqua" w:hAnsi="Book Antiqua" w:cs="Arial"/>
          <w:sz w:val="24"/>
          <w:szCs w:val="24"/>
        </w:rPr>
        <w:t>HV</w:t>
      </w:r>
      <w:r w:rsidRPr="00EE7223">
        <w:rPr>
          <w:rFonts w:ascii="Book Antiqua" w:hAnsi="Book Antiqua" w:cs="Arial"/>
          <w:sz w:val="24"/>
          <w:szCs w:val="24"/>
        </w:rPr>
        <w:t xml:space="preserve"> and </w:t>
      </w:r>
      <w:r w:rsidR="00D10C72" w:rsidRPr="00EE7223">
        <w:rPr>
          <w:rFonts w:ascii="Book Antiqua" w:hAnsi="Book Antiqua" w:cs="Arial"/>
          <w:sz w:val="24"/>
          <w:szCs w:val="24"/>
        </w:rPr>
        <w:t xml:space="preserve">the </w:t>
      </w:r>
      <w:r w:rsidRPr="00EE7223">
        <w:rPr>
          <w:rFonts w:ascii="Book Antiqua" w:hAnsi="Book Antiqua" w:cs="Arial"/>
          <w:sz w:val="24"/>
          <w:szCs w:val="24"/>
        </w:rPr>
        <w:t xml:space="preserve">intrahepatic branch of the </w:t>
      </w:r>
      <w:r w:rsidR="00D10C72" w:rsidRPr="00EE7223">
        <w:rPr>
          <w:rFonts w:ascii="Book Antiqua" w:hAnsi="Book Antiqua" w:cs="Arial"/>
          <w:sz w:val="24"/>
          <w:szCs w:val="24"/>
        </w:rPr>
        <w:t>PV</w:t>
      </w:r>
      <w:r w:rsidRPr="00EE7223">
        <w:rPr>
          <w:rFonts w:ascii="Book Antiqua" w:hAnsi="Book Antiqua" w:cs="Arial"/>
          <w:sz w:val="24"/>
          <w:szCs w:val="24"/>
        </w:rPr>
        <w:t xml:space="preserve"> was defined as </w:t>
      </w:r>
      <w:r w:rsidR="00D10C72" w:rsidRPr="00EE7223">
        <w:rPr>
          <w:rFonts w:ascii="Book Antiqua" w:hAnsi="Book Antiqua" w:cs="Arial"/>
          <w:sz w:val="24"/>
          <w:szCs w:val="24"/>
        </w:rPr>
        <w:t xml:space="preserve">a </w:t>
      </w:r>
      <w:r w:rsidRPr="00EE7223">
        <w:rPr>
          <w:rFonts w:ascii="Book Antiqua" w:hAnsi="Book Antiqua" w:cs="Arial"/>
          <w:sz w:val="24"/>
          <w:szCs w:val="24"/>
        </w:rPr>
        <w:t>technical success</w:t>
      </w:r>
      <w:r w:rsidR="00B22FAB" w:rsidRPr="00EE7223">
        <w:rPr>
          <w:rFonts w:ascii="Book Antiqua" w:hAnsi="Book Antiqua" w:cs="Arial"/>
          <w:sz w:val="24"/>
          <w:szCs w:val="24"/>
          <w:vertAlign w:val="superscript"/>
        </w:rPr>
        <w:t>[13]</w:t>
      </w:r>
      <w:r w:rsidRPr="00EE7223">
        <w:rPr>
          <w:rFonts w:ascii="Book Antiqua" w:hAnsi="Book Antiqua" w:cs="Arial"/>
          <w:sz w:val="24"/>
          <w:szCs w:val="24"/>
        </w:rPr>
        <w:t>. The technical success rate of TFIPS and TIPS was 95%</w:t>
      </w:r>
      <w:r w:rsidR="00D10C72" w:rsidRPr="00EE7223">
        <w:rPr>
          <w:rFonts w:ascii="Book Antiqua" w:hAnsi="Book Antiqua" w:cs="Arial"/>
          <w:sz w:val="24"/>
          <w:szCs w:val="24"/>
        </w:rPr>
        <w:t xml:space="preserve"> </w:t>
      </w:r>
      <w:r w:rsidRPr="00EE7223">
        <w:rPr>
          <w:rFonts w:ascii="Book Antiqua" w:hAnsi="Book Antiqua" w:cs="Arial"/>
          <w:sz w:val="24"/>
          <w:szCs w:val="24"/>
        </w:rPr>
        <w:t>(19/20) and</w:t>
      </w:r>
      <w:r w:rsidR="00D10C72" w:rsidRPr="00EE7223">
        <w:rPr>
          <w:rFonts w:ascii="Book Antiqua" w:hAnsi="Book Antiqua" w:cs="Arial"/>
          <w:sz w:val="24"/>
          <w:szCs w:val="24"/>
        </w:rPr>
        <w:t xml:space="preserve"> </w:t>
      </w:r>
      <w:r w:rsidRPr="00EE7223">
        <w:rPr>
          <w:rFonts w:ascii="Book Antiqua" w:hAnsi="Book Antiqua" w:cs="Arial"/>
          <w:sz w:val="24"/>
          <w:szCs w:val="24"/>
        </w:rPr>
        <w:t>100%</w:t>
      </w:r>
      <w:r w:rsidR="00D10C72" w:rsidRPr="00EE7223">
        <w:rPr>
          <w:rFonts w:ascii="Book Antiqua" w:hAnsi="Book Antiqua" w:cs="Arial"/>
          <w:sz w:val="24"/>
          <w:szCs w:val="24"/>
        </w:rPr>
        <w:t xml:space="preserve"> </w:t>
      </w:r>
      <w:r w:rsidRPr="00EE7223">
        <w:rPr>
          <w:rFonts w:ascii="Book Antiqua" w:hAnsi="Book Antiqua" w:cs="Arial"/>
          <w:sz w:val="24"/>
          <w:szCs w:val="24"/>
        </w:rPr>
        <w:t>(21/21), respectively.</w:t>
      </w:r>
      <w:r w:rsidR="00272172" w:rsidRPr="00EE7223">
        <w:rPr>
          <w:rFonts w:ascii="Book Antiqua" w:hAnsi="Book Antiqua" w:cs="Arial"/>
          <w:sz w:val="24"/>
          <w:szCs w:val="24"/>
        </w:rPr>
        <w:t xml:space="preserve"> Polytetrafluoroethylene–covered stents were used </w:t>
      </w:r>
      <w:r w:rsidR="00D10C72" w:rsidRPr="00EE7223">
        <w:rPr>
          <w:rFonts w:ascii="Book Antiqua" w:hAnsi="Book Antiqua" w:cs="Arial"/>
          <w:sz w:val="24"/>
          <w:szCs w:val="24"/>
        </w:rPr>
        <w:t>in</w:t>
      </w:r>
      <w:r w:rsidR="00272172" w:rsidRPr="00EE7223">
        <w:rPr>
          <w:rFonts w:ascii="Book Antiqua" w:hAnsi="Book Antiqua" w:cs="Arial"/>
          <w:sz w:val="24"/>
          <w:szCs w:val="24"/>
        </w:rPr>
        <w:t xml:space="preserve"> most TIPS creations. </w:t>
      </w:r>
      <w:r w:rsidR="00D10C72" w:rsidRPr="00EE7223">
        <w:rPr>
          <w:rFonts w:ascii="Book Antiqua" w:hAnsi="Book Antiqua" w:cs="Arial"/>
          <w:sz w:val="24"/>
          <w:szCs w:val="24"/>
        </w:rPr>
        <w:t>Seventeen</w:t>
      </w:r>
      <w:r w:rsidR="00272172" w:rsidRPr="00EE7223">
        <w:rPr>
          <w:rFonts w:ascii="Book Antiqua" w:hAnsi="Book Antiqua" w:cs="Arial"/>
          <w:sz w:val="24"/>
          <w:szCs w:val="24"/>
        </w:rPr>
        <w:t xml:space="preserve"> patients in </w:t>
      </w:r>
      <w:r w:rsidR="00D10C72" w:rsidRPr="00EE7223">
        <w:rPr>
          <w:rFonts w:ascii="Book Antiqua" w:hAnsi="Book Antiqua" w:cs="Arial"/>
          <w:sz w:val="24"/>
          <w:szCs w:val="24"/>
        </w:rPr>
        <w:t xml:space="preserve">the </w:t>
      </w:r>
      <w:r w:rsidR="00272172" w:rsidRPr="00EE7223">
        <w:rPr>
          <w:rFonts w:ascii="Book Antiqua" w:hAnsi="Book Antiqua" w:cs="Arial"/>
          <w:sz w:val="24"/>
          <w:szCs w:val="24"/>
        </w:rPr>
        <w:t xml:space="preserve">TFIPS group and </w:t>
      </w:r>
      <w:del w:id="113" w:author="Author">
        <w:r w:rsidR="00272172" w:rsidRPr="00EE7223" w:rsidDel="00123F7B">
          <w:rPr>
            <w:rFonts w:ascii="Book Antiqua" w:hAnsi="Book Antiqua" w:cs="Arial"/>
            <w:sz w:val="24"/>
            <w:szCs w:val="24"/>
          </w:rPr>
          <w:delText xml:space="preserve">17 </w:delText>
        </w:r>
      </w:del>
      <w:ins w:id="114" w:author="Author">
        <w:r w:rsidR="00123F7B" w:rsidRPr="00EE7223">
          <w:rPr>
            <w:rFonts w:ascii="Book Antiqua" w:hAnsi="Book Antiqua" w:cs="Arial"/>
            <w:sz w:val="24"/>
            <w:szCs w:val="24"/>
          </w:rPr>
          <w:t xml:space="preserve">seventeen </w:t>
        </w:r>
      </w:ins>
      <w:r w:rsidR="00272172" w:rsidRPr="00EE7223">
        <w:rPr>
          <w:rFonts w:ascii="Book Antiqua" w:hAnsi="Book Antiqua" w:cs="Arial"/>
          <w:sz w:val="24"/>
          <w:szCs w:val="24"/>
        </w:rPr>
        <w:t xml:space="preserve">patients in </w:t>
      </w:r>
      <w:r w:rsidR="00D10C72" w:rsidRPr="00EE7223">
        <w:rPr>
          <w:rFonts w:ascii="Book Antiqua" w:hAnsi="Book Antiqua" w:cs="Arial"/>
          <w:sz w:val="24"/>
          <w:szCs w:val="24"/>
        </w:rPr>
        <w:t xml:space="preserve">the </w:t>
      </w:r>
      <w:r w:rsidR="00272172" w:rsidRPr="00EE7223">
        <w:rPr>
          <w:rFonts w:ascii="Book Antiqua" w:hAnsi="Book Antiqua" w:cs="Arial"/>
          <w:sz w:val="24"/>
          <w:szCs w:val="24"/>
        </w:rPr>
        <w:t xml:space="preserve">TIPS group were treated for variceal bleeding with adjunctive variceal embolization. </w:t>
      </w:r>
      <w:r w:rsidR="008B006E" w:rsidRPr="00EE7223">
        <w:rPr>
          <w:rFonts w:ascii="Book Antiqua" w:hAnsi="Book Antiqua" w:cs="Arial"/>
          <w:sz w:val="24"/>
          <w:szCs w:val="24"/>
        </w:rPr>
        <w:t xml:space="preserve">One patient in </w:t>
      </w:r>
      <w:r w:rsidR="00D10C72" w:rsidRPr="00EE7223">
        <w:rPr>
          <w:rFonts w:ascii="Book Antiqua" w:hAnsi="Book Antiqua" w:cs="Arial"/>
          <w:sz w:val="24"/>
          <w:szCs w:val="24"/>
        </w:rPr>
        <w:t xml:space="preserve">the </w:t>
      </w:r>
      <w:r w:rsidR="008B006E" w:rsidRPr="00EE7223">
        <w:rPr>
          <w:rFonts w:ascii="Book Antiqua" w:hAnsi="Book Antiqua" w:cs="Arial"/>
          <w:sz w:val="24"/>
          <w:szCs w:val="24"/>
        </w:rPr>
        <w:t>TFIPS group failed this procedure</w:t>
      </w:r>
      <w:r w:rsidR="00260319" w:rsidRPr="00EE7223">
        <w:rPr>
          <w:rFonts w:ascii="Book Antiqua" w:hAnsi="Book Antiqua" w:cs="Arial"/>
          <w:sz w:val="24"/>
          <w:szCs w:val="24"/>
        </w:rPr>
        <w:t xml:space="preserve"> due to failure to</w:t>
      </w:r>
      <w:r w:rsidR="008B006E" w:rsidRPr="00EE7223">
        <w:rPr>
          <w:rFonts w:ascii="Book Antiqua" w:hAnsi="Book Antiqua" w:cs="Arial"/>
          <w:sz w:val="24"/>
          <w:szCs w:val="24"/>
        </w:rPr>
        <w:t xml:space="preserve"> puncture the </w:t>
      </w:r>
      <w:r w:rsidR="00D10C72" w:rsidRPr="00EE7223">
        <w:rPr>
          <w:rFonts w:ascii="Book Antiqua" w:hAnsi="Book Antiqua" w:cs="Arial"/>
          <w:sz w:val="24"/>
          <w:szCs w:val="24"/>
        </w:rPr>
        <w:t>PV</w:t>
      </w:r>
      <w:r w:rsidR="00562745" w:rsidRPr="00EE7223">
        <w:rPr>
          <w:rFonts w:ascii="Book Antiqua" w:hAnsi="Book Antiqua" w:cs="Arial"/>
          <w:sz w:val="24"/>
          <w:szCs w:val="24"/>
        </w:rPr>
        <w:t xml:space="preserve">. </w:t>
      </w:r>
      <w:r w:rsidR="004609BB" w:rsidRPr="00EE7223">
        <w:rPr>
          <w:rFonts w:ascii="Book Antiqua" w:hAnsi="Book Antiqua" w:cs="Arial"/>
          <w:sz w:val="24"/>
          <w:szCs w:val="24"/>
        </w:rPr>
        <w:t xml:space="preserve">Intraperitoneal bleeding </w:t>
      </w:r>
      <w:r w:rsidR="00D10C72" w:rsidRPr="00EE7223">
        <w:rPr>
          <w:rFonts w:ascii="Book Antiqua" w:hAnsi="Book Antiqua" w:cs="Arial"/>
          <w:sz w:val="24"/>
          <w:szCs w:val="24"/>
        </w:rPr>
        <w:t>was observed following</w:t>
      </w:r>
      <w:r w:rsidR="004609BB" w:rsidRPr="00EE7223">
        <w:rPr>
          <w:rFonts w:ascii="Book Antiqua" w:hAnsi="Book Antiqua" w:cs="Arial"/>
          <w:sz w:val="24"/>
          <w:szCs w:val="24"/>
        </w:rPr>
        <w:t xml:space="preserve"> puncture</w:t>
      </w:r>
      <w:r w:rsidR="003A0D29" w:rsidRPr="00EE7223">
        <w:rPr>
          <w:rFonts w:ascii="Book Antiqua" w:hAnsi="Book Antiqua" w:cs="Arial"/>
          <w:sz w:val="24"/>
          <w:szCs w:val="24"/>
        </w:rPr>
        <w:t xml:space="preserve"> </w:t>
      </w:r>
      <w:r w:rsidR="00D10C72" w:rsidRPr="00EE7223">
        <w:rPr>
          <w:rFonts w:ascii="Book Antiqua" w:hAnsi="Book Antiqua" w:cs="Arial"/>
          <w:sz w:val="24"/>
          <w:szCs w:val="24"/>
        </w:rPr>
        <w:t>of the PV</w:t>
      </w:r>
      <w:r w:rsidR="003A0D29" w:rsidRPr="00EE7223">
        <w:rPr>
          <w:rFonts w:ascii="Book Antiqua" w:hAnsi="Book Antiqua" w:cs="Arial"/>
          <w:sz w:val="24"/>
          <w:szCs w:val="24"/>
        </w:rPr>
        <w:t xml:space="preserve"> </w:t>
      </w:r>
      <w:r w:rsidR="00260319" w:rsidRPr="00EE7223">
        <w:rPr>
          <w:rFonts w:ascii="Book Antiqua" w:hAnsi="Book Antiqua" w:cs="Arial"/>
          <w:sz w:val="24"/>
          <w:szCs w:val="24"/>
        </w:rPr>
        <w:t xml:space="preserve">in one case in </w:t>
      </w:r>
      <w:r w:rsidR="00D10C72" w:rsidRPr="00EE7223">
        <w:rPr>
          <w:rFonts w:ascii="Book Antiqua" w:hAnsi="Book Antiqua" w:cs="Arial"/>
          <w:sz w:val="24"/>
          <w:szCs w:val="24"/>
        </w:rPr>
        <w:t xml:space="preserve">the </w:t>
      </w:r>
      <w:r w:rsidR="00260319" w:rsidRPr="00EE7223">
        <w:rPr>
          <w:rFonts w:ascii="Book Antiqua" w:hAnsi="Book Antiqua" w:cs="Arial"/>
          <w:sz w:val="24"/>
          <w:szCs w:val="24"/>
        </w:rPr>
        <w:t xml:space="preserve">TFIPS </w:t>
      </w:r>
      <w:r w:rsidR="003657FE" w:rsidRPr="00EE7223">
        <w:rPr>
          <w:rFonts w:ascii="Book Antiqua" w:hAnsi="Book Antiqua" w:cs="Arial"/>
          <w:sz w:val="24"/>
          <w:szCs w:val="24"/>
        </w:rPr>
        <w:t>group</w:t>
      </w:r>
      <w:r w:rsidR="00260319" w:rsidRPr="00EE7223">
        <w:rPr>
          <w:rFonts w:ascii="Book Antiqua" w:hAnsi="Book Antiqua" w:cs="Arial"/>
          <w:sz w:val="24"/>
          <w:szCs w:val="24"/>
        </w:rPr>
        <w:t xml:space="preserve">, and </w:t>
      </w:r>
      <w:r w:rsidR="00D10C72" w:rsidRPr="00EE7223">
        <w:rPr>
          <w:rFonts w:ascii="Book Antiqua" w:hAnsi="Book Antiqua" w:cs="Arial"/>
          <w:sz w:val="24"/>
          <w:szCs w:val="24"/>
        </w:rPr>
        <w:t>a</w:t>
      </w:r>
      <w:r w:rsidR="00260319" w:rsidRPr="00EE7223">
        <w:rPr>
          <w:rFonts w:ascii="Book Antiqua" w:hAnsi="Book Antiqua" w:cs="Arial"/>
          <w:sz w:val="24"/>
          <w:szCs w:val="24"/>
        </w:rPr>
        <w:t xml:space="preserve"> covered stent was </w:t>
      </w:r>
      <w:r w:rsidR="00D10C72" w:rsidRPr="00EE7223">
        <w:rPr>
          <w:rFonts w:ascii="Book Antiqua" w:hAnsi="Book Antiqua" w:cs="Arial"/>
          <w:sz w:val="24"/>
          <w:szCs w:val="24"/>
        </w:rPr>
        <w:t xml:space="preserve">successfully </w:t>
      </w:r>
      <w:r w:rsidR="00260319" w:rsidRPr="00EE7223">
        <w:rPr>
          <w:rFonts w:ascii="Book Antiqua" w:hAnsi="Book Antiqua" w:cs="Arial"/>
          <w:sz w:val="24"/>
          <w:szCs w:val="24"/>
        </w:rPr>
        <w:t>used to stop bleeding.</w:t>
      </w:r>
      <w:r w:rsidR="000D506A" w:rsidRPr="00EE7223">
        <w:rPr>
          <w:rFonts w:ascii="Book Antiqua" w:hAnsi="Book Antiqua" w:cs="Arial"/>
          <w:sz w:val="24"/>
          <w:szCs w:val="24"/>
        </w:rPr>
        <w:t xml:space="preserve"> The mean procedure time </w:t>
      </w:r>
      <w:r w:rsidR="00D10C72" w:rsidRPr="00EE7223">
        <w:rPr>
          <w:rFonts w:ascii="Book Antiqua" w:hAnsi="Book Antiqua" w:cs="Arial"/>
          <w:sz w:val="24"/>
          <w:szCs w:val="24"/>
        </w:rPr>
        <w:t>in the</w:t>
      </w:r>
      <w:r w:rsidR="000D506A" w:rsidRPr="00EE7223">
        <w:rPr>
          <w:rFonts w:ascii="Book Antiqua" w:hAnsi="Book Antiqua" w:cs="Arial"/>
          <w:sz w:val="24"/>
          <w:szCs w:val="24"/>
        </w:rPr>
        <w:t xml:space="preserve"> TFIPS group was 110.0</w:t>
      </w:r>
      <w:r w:rsidR="003D3A1B" w:rsidRPr="00EE7223">
        <w:rPr>
          <w:rFonts w:ascii="Book Antiqua" w:hAnsi="Book Antiqua" w:cs="Arial"/>
          <w:sz w:val="24"/>
          <w:szCs w:val="24"/>
        </w:rPr>
        <w:t xml:space="preserve"> </w:t>
      </w:r>
      <w:r w:rsidR="000D506A" w:rsidRPr="00EE7223">
        <w:rPr>
          <w:rFonts w:ascii="Book Antiqua" w:hAnsi="Book Antiqua" w:cs="Arial"/>
          <w:sz w:val="24"/>
          <w:szCs w:val="24"/>
        </w:rPr>
        <w:t>±</w:t>
      </w:r>
      <w:r w:rsidR="003D3A1B" w:rsidRPr="00EE7223">
        <w:rPr>
          <w:rFonts w:ascii="Book Antiqua" w:hAnsi="Book Antiqua" w:cs="Arial"/>
          <w:sz w:val="24"/>
          <w:szCs w:val="24"/>
        </w:rPr>
        <w:t xml:space="preserve"> </w:t>
      </w:r>
      <w:r w:rsidR="000D506A" w:rsidRPr="00EE7223">
        <w:rPr>
          <w:rFonts w:ascii="Book Antiqua" w:hAnsi="Book Antiqua" w:cs="Arial"/>
          <w:sz w:val="24"/>
          <w:szCs w:val="24"/>
        </w:rPr>
        <w:t xml:space="preserve">12.11 min and </w:t>
      </w:r>
      <w:r w:rsidR="00D10C72" w:rsidRPr="00EE7223">
        <w:rPr>
          <w:rFonts w:ascii="Book Antiqua" w:hAnsi="Book Antiqua" w:cs="Arial"/>
          <w:sz w:val="24"/>
          <w:szCs w:val="24"/>
        </w:rPr>
        <w:t>was 74.11</w:t>
      </w:r>
      <w:r w:rsidR="003D3A1B" w:rsidRPr="00EE7223">
        <w:rPr>
          <w:rFonts w:ascii="Book Antiqua" w:hAnsi="Book Antiqua" w:cs="Arial"/>
          <w:sz w:val="24"/>
          <w:szCs w:val="24"/>
        </w:rPr>
        <w:t xml:space="preserve"> </w:t>
      </w:r>
      <w:r w:rsidR="00D10C72" w:rsidRPr="00EE7223">
        <w:rPr>
          <w:rFonts w:ascii="Book Antiqua" w:hAnsi="Book Antiqua" w:cs="Arial"/>
          <w:sz w:val="24"/>
          <w:szCs w:val="24"/>
        </w:rPr>
        <w:t>±</w:t>
      </w:r>
      <w:r w:rsidR="003D3A1B" w:rsidRPr="00EE7223">
        <w:rPr>
          <w:rFonts w:ascii="Book Antiqua" w:hAnsi="Book Antiqua" w:cs="Arial"/>
          <w:sz w:val="24"/>
          <w:szCs w:val="24"/>
        </w:rPr>
        <w:t xml:space="preserve"> </w:t>
      </w:r>
      <w:r w:rsidR="00D10C72" w:rsidRPr="00EE7223">
        <w:rPr>
          <w:rFonts w:ascii="Book Antiqua" w:hAnsi="Book Antiqua" w:cs="Arial"/>
          <w:sz w:val="24"/>
          <w:szCs w:val="24"/>
        </w:rPr>
        <w:t xml:space="preserve">5.12 min in the </w:t>
      </w:r>
      <w:r w:rsidR="000D506A" w:rsidRPr="00EE7223">
        <w:rPr>
          <w:rFonts w:ascii="Book Antiqua" w:hAnsi="Book Antiqua" w:cs="Arial"/>
          <w:sz w:val="24"/>
          <w:szCs w:val="24"/>
        </w:rPr>
        <w:t>TIPS group (</w:t>
      </w:r>
      <w:r w:rsidR="000D506A" w:rsidRPr="00EE7223">
        <w:rPr>
          <w:rFonts w:ascii="Book Antiqua" w:hAnsi="Book Antiqua" w:cs="Arial"/>
          <w:i/>
          <w:sz w:val="24"/>
          <w:szCs w:val="24"/>
        </w:rPr>
        <w:t>P</w:t>
      </w:r>
      <w:r w:rsidR="000D506A" w:rsidRPr="00EE7223">
        <w:rPr>
          <w:rFonts w:ascii="Book Antiqua" w:hAnsi="Book Antiqua" w:cs="Arial"/>
          <w:sz w:val="24"/>
          <w:szCs w:val="24"/>
        </w:rPr>
        <w:t xml:space="preserve"> &lt; 0.001).</w:t>
      </w:r>
    </w:p>
    <w:p w14:paraId="5BFD741F" w14:textId="77777777" w:rsidR="003D3A1B" w:rsidRPr="00EE7223" w:rsidRDefault="003D3A1B" w:rsidP="00EE7223">
      <w:pPr>
        <w:snapToGrid w:val="0"/>
        <w:spacing w:line="360" w:lineRule="auto"/>
        <w:rPr>
          <w:rFonts w:ascii="Book Antiqua" w:hAnsi="Book Antiqua" w:cs="Arial"/>
          <w:sz w:val="24"/>
          <w:szCs w:val="24"/>
        </w:rPr>
      </w:pPr>
    </w:p>
    <w:p w14:paraId="78518F9D" w14:textId="34BD96F3" w:rsidR="00F410FD" w:rsidRPr="00EE7223" w:rsidRDefault="00F410FD"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Hemodynamic changes</w:t>
      </w:r>
    </w:p>
    <w:p w14:paraId="00A4153C" w14:textId="1F4791FD" w:rsidR="00413B5C" w:rsidRPr="00EE7223" w:rsidRDefault="00413B5C" w:rsidP="00EE7223">
      <w:pPr>
        <w:snapToGrid w:val="0"/>
        <w:spacing w:line="360" w:lineRule="auto"/>
        <w:rPr>
          <w:rFonts w:ascii="Book Antiqua" w:hAnsi="Book Antiqua" w:cs="Arial"/>
          <w:sz w:val="24"/>
          <w:szCs w:val="24"/>
        </w:rPr>
      </w:pPr>
      <w:r w:rsidRPr="00EE7223">
        <w:rPr>
          <w:rFonts w:ascii="Book Antiqua" w:hAnsi="Book Antiqua" w:cs="Arial"/>
          <w:sz w:val="24"/>
          <w:szCs w:val="24"/>
        </w:rPr>
        <w:t>Hemodynamic success refers to the successful post-TIPS reduction of the portosystemic gradient below a threshold indicated for the clinical setting</w:t>
      </w:r>
      <w:r w:rsidR="003D3A1B" w:rsidRPr="00EE7223">
        <w:rPr>
          <w:rFonts w:ascii="Book Antiqua" w:hAnsi="Book Antiqua" w:cs="Arial"/>
          <w:sz w:val="24"/>
          <w:szCs w:val="24"/>
          <w:vertAlign w:val="superscript"/>
        </w:rPr>
        <w:t>[14]</w:t>
      </w:r>
      <w:r w:rsidR="00D957A5" w:rsidRPr="00EE7223">
        <w:rPr>
          <w:rFonts w:ascii="Book Antiqua" w:hAnsi="Book Antiqua" w:cs="Arial"/>
          <w:sz w:val="24"/>
          <w:szCs w:val="24"/>
        </w:rPr>
        <w:t xml:space="preserve">. </w:t>
      </w:r>
      <w:r w:rsidRPr="00EE7223">
        <w:rPr>
          <w:rFonts w:ascii="Book Antiqua" w:hAnsi="Book Antiqua" w:cs="Arial"/>
          <w:sz w:val="24"/>
          <w:szCs w:val="24"/>
        </w:rPr>
        <w:t xml:space="preserve">Effective portal decompression and free antegrade shunt flow was </w:t>
      </w:r>
      <w:r w:rsidR="00D957A5" w:rsidRPr="00EE7223">
        <w:rPr>
          <w:rFonts w:ascii="Book Antiqua" w:hAnsi="Book Antiqua" w:cs="Arial"/>
          <w:sz w:val="24"/>
          <w:szCs w:val="24"/>
        </w:rPr>
        <w:t>completed</w:t>
      </w:r>
      <w:r w:rsidRPr="00EE7223">
        <w:rPr>
          <w:rFonts w:ascii="Book Antiqua" w:hAnsi="Book Antiqua" w:cs="Arial"/>
          <w:sz w:val="24"/>
          <w:szCs w:val="24"/>
        </w:rPr>
        <w:t xml:space="preserve"> in all patients. </w:t>
      </w:r>
      <w:r w:rsidR="00D10C72" w:rsidRPr="00EE7223">
        <w:rPr>
          <w:rFonts w:ascii="Book Antiqua" w:hAnsi="Book Antiqua" w:cs="Arial"/>
          <w:sz w:val="24"/>
          <w:szCs w:val="24"/>
        </w:rPr>
        <w:t>N</w:t>
      </w:r>
      <w:r w:rsidR="004609BB" w:rsidRPr="00EE7223">
        <w:rPr>
          <w:rFonts w:ascii="Book Antiqua" w:hAnsi="Book Antiqua" w:cs="Arial"/>
          <w:sz w:val="24"/>
          <w:szCs w:val="24"/>
        </w:rPr>
        <w:t>o statistical</w:t>
      </w:r>
      <w:r w:rsidR="00D10C72" w:rsidRPr="00EE7223">
        <w:rPr>
          <w:rFonts w:ascii="Book Antiqua" w:hAnsi="Book Antiqua" w:cs="Arial"/>
          <w:sz w:val="24"/>
          <w:szCs w:val="24"/>
        </w:rPr>
        <w:t>ly</w:t>
      </w:r>
      <w:r w:rsidR="004609BB" w:rsidRPr="00EE7223">
        <w:rPr>
          <w:rFonts w:ascii="Book Antiqua" w:hAnsi="Book Antiqua" w:cs="Arial"/>
          <w:sz w:val="24"/>
          <w:szCs w:val="24"/>
        </w:rPr>
        <w:t xml:space="preserve"> </w:t>
      </w:r>
      <w:r w:rsidR="002A5B1D" w:rsidRPr="00EE7223">
        <w:rPr>
          <w:rFonts w:ascii="Book Antiqua" w:hAnsi="Book Antiqua" w:cs="Arial"/>
          <w:sz w:val="24"/>
          <w:szCs w:val="24"/>
        </w:rPr>
        <w:t>significant</w:t>
      </w:r>
      <w:r w:rsidR="004609BB" w:rsidRPr="00EE7223">
        <w:rPr>
          <w:rFonts w:ascii="Book Antiqua" w:hAnsi="Book Antiqua" w:cs="Arial"/>
          <w:sz w:val="24"/>
          <w:szCs w:val="24"/>
        </w:rPr>
        <w:t xml:space="preserve"> difference</w:t>
      </w:r>
      <w:r w:rsidR="00D10C72" w:rsidRPr="00EE7223">
        <w:rPr>
          <w:rFonts w:ascii="Book Antiqua" w:hAnsi="Book Antiqua" w:cs="Arial"/>
          <w:sz w:val="24"/>
          <w:szCs w:val="24"/>
        </w:rPr>
        <w:t>s were observed</w:t>
      </w:r>
      <w:r w:rsidR="002A5B1D" w:rsidRPr="00EE7223">
        <w:rPr>
          <w:rFonts w:ascii="Book Antiqua" w:hAnsi="Book Antiqua" w:cs="Arial"/>
          <w:sz w:val="24"/>
          <w:szCs w:val="24"/>
        </w:rPr>
        <w:t xml:space="preserve"> between the two groups</w:t>
      </w:r>
      <w:r w:rsidR="004609BB" w:rsidRPr="00EE7223">
        <w:rPr>
          <w:rFonts w:ascii="Book Antiqua" w:hAnsi="Book Antiqua" w:cs="Arial"/>
          <w:sz w:val="24"/>
          <w:szCs w:val="24"/>
        </w:rPr>
        <w:t xml:space="preserve"> in </w:t>
      </w:r>
      <w:r w:rsidR="00D10C72" w:rsidRPr="00EE7223">
        <w:rPr>
          <w:rFonts w:ascii="Book Antiqua" w:hAnsi="Book Antiqua" w:cs="Arial"/>
          <w:sz w:val="24"/>
          <w:szCs w:val="24"/>
        </w:rPr>
        <w:t xml:space="preserve">terms of </w:t>
      </w:r>
      <w:r w:rsidR="004609BB" w:rsidRPr="00EE7223">
        <w:rPr>
          <w:rFonts w:ascii="Book Antiqua" w:hAnsi="Book Antiqua" w:cs="Arial"/>
          <w:sz w:val="24"/>
          <w:szCs w:val="24"/>
        </w:rPr>
        <w:t xml:space="preserve">PVP and </w:t>
      </w:r>
      <w:del w:id="115" w:author="Author">
        <w:r w:rsidR="004609BB" w:rsidRPr="00EE7223" w:rsidDel="00C55713">
          <w:rPr>
            <w:rFonts w:ascii="Book Antiqua" w:hAnsi="Book Antiqua" w:cs="Arial"/>
            <w:sz w:val="24"/>
            <w:szCs w:val="24"/>
          </w:rPr>
          <w:delText>portal pressure gradient</w:delText>
        </w:r>
        <w:r w:rsidR="00D10C72" w:rsidRPr="00EE7223" w:rsidDel="00C55713">
          <w:rPr>
            <w:rFonts w:ascii="Book Antiqua" w:hAnsi="Book Antiqua" w:cs="Arial"/>
            <w:sz w:val="24"/>
            <w:szCs w:val="24"/>
          </w:rPr>
          <w:delText xml:space="preserve"> </w:delText>
        </w:r>
        <w:r w:rsidR="004609BB" w:rsidRPr="00EE7223" w:rsidDel="00C55713">
          <w:rPr>
            <w:rFonts w:ascii="Book Antiqua" w:hAnsi="Book Antiqua" w:cs="Arial"/>
            <w:sz w:val="24"/>
            <w:szCs w:val="24"/>
          </w:rPr>
          <w:delText>(</w:delText>
        </w:r>
      </w:del>
      <w:r w:rsidR="002A5B1D" w:rsidRPr="00EE7223">
        <w:rPr>
          <w:rFonts w:ascii="Book Antiqua" w:hAnsi="Book Antiqua" w:cs="Arial"/>
          <w:sz w:val="24"/>
          <w:szCs w:val="24"/>
        </w:rPr>
        <w:t>PPG</w:t>
      </w:r>
      <w:del w:id="116" w:author="Author">
        <w:r w:rsidR="004609BB" w:rsidRPr="00EE7223" w:rsidDel="00C55713">
          <w:rPr>
            <w:rFonts w:ascii="Book Antiqua" w:hAnsi="Book Antiqua" w:cs="Arial"/>
            <w:sz w:val="24"/>
            <w:szCs w:val="24"/>
          </w:rPr>
          <w:delText>)</w:delText>
        </w:r>
      </w:del>
      <w:r w:rsidR="004609BB" w:rsidRPr="00EE7223">
        <w:rPr>
          <w:rFonts w:ascii="Book Antiqua" w:hAnsi="Book Antiqua" w:cs="Arial"/>
          <w:sz w:val="24"/>
          <w:szCs w:val="24"/>
        </w:rPr>
        <w:t xml:space="preserve"> before and after surgery</w:t>
      </w:r>
      <w:r w:rsidR="00D10C72" w:rsidRPr="00EE7223">
        <w:rPr>
          <w:rFonts w:ascii="Book Antiqua" w:hAnsi="Book Antiqua" w:cs="Arial"/>
          <w:sz w:val="24"/>
          <w:szCs w:val="24"/>
        </w:rPr>
        <w:t xml:space="preserve"> </w:t>
      </w:r>
      <w:r w:rsidR="004609BB" w:rsidRPr="00EE7223">
        <w:rPr>
          <w:rFonts w:ascii="Book Antiqua" w:hAnsi="Book Antiqua" w:cs="Arial"/>
          <w:sz w:val="24"/>
          <w:szCs w:val="24"/>
        </w:rPr>
        <w:t>(</w:t>
      </w:r>
      <w:r w:rsidR="008E2CD9" w:rsidRPr="00EE7223">
        <w:rPr>
          <w:rFonts w:ascii="Book Antiqua" w:hAnsi="Book Antiqua" w:cs="Arial"/>
          <w:sz w:val="24"/>
          <w:szCs w:val="24"/>
        </w:rPr>
        <w:t xml:space="preserve">Figure </w:t>
      </w:r>
      <w:r w:rsidR="002A5B1D" w:rsidRPr="00EE7223">
        <w:rPr>
          <w:rFonts w:ascii="Book Antiqua" w:hAnsi="Book Antiqua" w:cs="Arial"/>
          <w:sz w:val="24"/>
          <w:szCs w:val="24"/>
        </w:rPr>
        <w:t>4</w:t>
      </w:r>
      <w:r w:rsidR="004609BB" w:rsidRPr="00EE7223">
        <w:rPr>
          <w:rFonts w:ascii="Book Antiqua" w:hAnsi="Book Antiqua" w:cs="Arial"/>
          <w:sz w:val="24"/>
          <w:szCs w:val="24"/>
        </w:rPr>
        <w:t xml:space="preserve">). </w:t>
      </w:r>
      <w:r w:rsidR="004758CD" w:rsidRPr="00EE7223">
        <w:rPr>
          <w:rFonts w:ascii="Book Antiqua" w:hAnsi="Book Antiqua" w:cs="Arial"/>
          <w:sz w:val="24"/>
          <w:szCs w:val="24"/>
        </w:rPr>
        <w:t xml:space="preserve">Detailed hemodynamic changes are shown in </w:t>
      </w:r>
      <w:r w:rsidR="00D10C72" w:rsidRPr="00EE7223">
        <w:rPr>
          <w:rFonts w:ascii="Book Antiqua" w:hAnsi="Book Antiqua" w:cs="Arial"/>
          <w:sz w:val="24"/>
          <w:szCs w:val="24"/>
        </w:rPr>
        <w:t>T</w:t>
      </w:r>
      <w:r w:rsidR="004758CD" w:rsidRPr="00EE7223">
        <w:rPr>
          <w:rFonts w:ascii="Book Antiqua" w:hAnsi="Book Antiqua" w:cs="Arial"/>
          <w:sz w:val="24"/>
          <w:szCs w:val="24"/>
        </w:rPr>
        <w:t>able</w:t>
      </w:r>
      <w:r w:rsidR="00D10C72" w:rsidRPr="00EE7223">
        <w:rPr>
          <w:rFonts w:ascii="Book Antiqua" w:hAnsi="Book Antiqua" w:cs="Arial"/>
          <w:sz w:val="24"/>
          <w:szCs w:val="24"/>
        </w:rPr>
        <w:t xml:space="preserve"> </w:t>
      </w:r>
      <w:r w:rsidR="004758CD" w:rsidRPr="00EE7223">
        <w:rPr>
          <w:rFonts w:ascii="Book Antiqua" w:hAnsi="Book Antiqua" w:cs="Arial"/>
          <w:sz w:val="24"/>
          <w:szCs w:val="24"/>
        </w:rPr>
        <w:t>2</w:t>
      </w:r>
      <w:bookmarkStart w:id="117" w:name="OLE_LINK6"/>
      <w:bookmarkStart w:id="118" w:name="OLE_LINK7"/>
      <w:r w:rsidR="004758CD" w:rsidRPr="00EE7223">
        <w:rPr>
          <w:rFonts w:ascii="Book Antiqua" w:hAnsi="Book Antiqua" w:cs="Arial"/>
          <w:sz w:val="24"/>
          <w:szCs w:val="24"/>
        </w:rPr>
        <w:t>.</w:t>
      </w:r>
      <w:r w:rsidR="00D10C72" w:rsidRPr="00EE7223">
        <w:rPr>
          <w:rFonts w:ascii="Book Antiqua" w:hAnsi="Book Antiqua" w:cs="Arial"/>
          <w:sz w:val="24"/>
          <w:szCs w:val="24"/>
        </w:rPr>
        <w:t xml:space="preserve"> </w:t>
      </w:r>
      <w:r w:rsidRPr="00EE7223">
        <w:rPr>
          <w:rFonts w:ascii="Book Antiqua" w:hAnsi="Book Antiqua" w:cs="Arial"/>
          <w:sz w:val="24"/>
          <w:szCs w:val="24"/>
        </w:rPr>
        <w:t xml:space="preserve">The </w:t>
      </w:r>
      <w:r w:rsidR="002A5B1D" w:rsidRPr="00EE7223">
        <w:rPr>
          <w:rFonts w:ascii="Book Antiqua" w:hAnsi="Book Antiqua" w:cs="Arial"/>
          <w:sz w:val="24"/>
          <w:szCs w:val="24"/>
        </w:rPr>
        <w:t xml:space="preserve">PPG </w:t>
      </w:r>
      <w:r w:rsidRPr="00EE7223">
        <w:rPr>
          <w:rFonts w:ascii="Book Antiqua" w:hAnsi="Book Antiqua" w:cs="Arial"/>
          <w:sz w:val="24"/>
          <w:szCs w:val="24"/>
        </w:rPr>
        <w:t xml:space="preserve">prior to TIPS and TFIPS placement was </w:t>
      </w:r>
      <w:r w:rsidR="008E2CD9" w:rsidRPr="00EE7223">
        <w:rPr>
          <w:rFonts w:ascii="Book Antiqua" w:hAnsi="Book Antiqua" w:cs="Arial"/>
          <w:sz w:val="24"/>
          <w:szCs w:val="24"/>
        </w:rPr>
        <w:t>23.91</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4.64</w:t>
      </w:r>
      <w:r w:rsidR="00D10C72" w:rsidRPr="00EE7223">
        <w:rPr>
          <w:rFonts w:ascii="Book Antiqua" w:hAnsi="Book Antiqua" w:cs="Arial"/>
          <w:sz w:val="24"/>
          <w:szCs w:val="24"/>
        </w:rPr>
        <w:t xml:space="preserve"> </w:t>
      </w:r>
      <w:r w:rsidRPr="00EE7223">
        <w:rPr>
          <w:rFonts w:ascii="Book Antiqua" w:hAnsi="Book Antiqua" w:cs="Arial"/>
          <w:sz w:val="24"/>
          <w:szCs w:val="24"/>
        </w:rPr>
        <w:t xml:space="preserve">mmHg and </w:t>
      </w:r>
      <w:bookmarkStart w:id="119" w:name="_Hlk2351934"/>
      <w:r w:rsidR="008E2CD9" w:rsidRPr="00EE7223">
        <w:rPr>
          <w:rFonts w:ascii="Book Antiqua" w:hAnsi="Book Antiqua" w:cs="Arial"/>
          <w:sz w:val="24"/>
          <w:szCs w:val="24"/>
        </w:rPr>
        <w:t>22.61</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5.39</w:t>
      </w:r>
      <w:r w:rsidR="00D10C72" w:rsidRPr="00EE7223">
        <w:rPr>
          <w:rFonts w:ascii="Book Antiqua" w:hAnsi="Book Antiqua" w:cs="Arial"/>
          <w:sz w:val="24"/>
          <w:szCs w:val="24"/>
        </w:rPr>
        <w:t xml:space="preserve"> </w:t>
      </w:r>
      <w:r w:rsidRPr="00EE7223">
        <w:rPr>
          <w:rFonts w:ascii="Book Antiqua" w:hAnsi="Book Antiqua" w:cs="Arial"/>
          <w:sz w:val="24"/>
          <w:szCs w:val="24"/>
        </w:rPr>
        <w:t>mmHg</w:t>
      </w:r>
      <w:bookmarkEnd w:id="119"/>
      <w:r w:rsidRPr="00EE7223">
        <w:rPr>
          <w:rFonts w:ascii="Book Antiqua" w:hAnsi="Book Antiqua" w:cs="Arial"/>
          <w:sz w:val="24"/>
          <w:szCs w:val="24"/>
        </w:rPr>
        <w:t>, respectively</w:t>
      </w:r>
      <w:r w:rsidR="005A44A8" w:rsidRPr="00EE7223">
        <w:rPr>
          <w:rFonts w:ascii="Book Antiqua" w:hAnsi="Book Antiqua" w:cs="Arial"/>
          <w:sz w:val="24"/>
          <w:szCs w:val="24"/>
        </w:rPr>
        <w:t>.</w:t>
      </w:r>
      <w:r w:rsidRPr="00EE7223">
        <w:rPr>
          <w:rFonts w:ascii="Book Antiqua" w:hAnsi="Book Antiqua" w:cs="Arial"/>
          <w:sz w:val="24"/>
          <w:szCs w:val="24"/>
        </w:rPr>
        <w:t xml:space="preserve"> </w:t>
      </w:r>
      <w:r w:rsidR="005A44A8" w:rsidRPr="00EE7223">
        <w:rPr>
          <w:rFonts w:ascii="Book Antiqua" w:hAnsi="Book Antiqua" w:cs="Arial"/>
          <w:sz w:val="24"/>
          <w:szCs w:val="24"/>
        </w:rPr>
        <w:t xml:space="preserve">PPG </w:t>
      </w:r>
      <w:r w:rsidR="00D957A5" w:rsidRPr="00EE7223">
        <w:rPr>
          <w:rFonts w:ascii="Book Antiqua" w:hAnsi="Book Antiqua" w:cs="Arial"/>
          <w:sz w:val="24"/>
          <w:szCs w:val="24"/>
        </w:rPr>
        <w:t>decreased significantly to</w:t>
      </w:r>
      <w:r w:rsidR="005A44A8" w:rsidRPr="00EE7223">
        <w:rPr>
          <w:rFonts w:ascii="Book Antiqua" w:hAnsi="Book Antiqua" w:cs="Arial"/>
          <w:sz w:val="24"/>
          <w:szCs w:val="24"/>
        </w:rPr>
        <w:t xml:space="preserve"> </w:t>
      </w:r>
      <w:r w:rsidR="008E2CD9" w:rsidRPr="00EE7223">
        <w:rPr>
          <w:rFonts w:ascii="Book Antiqua" w:hAnsi="Book Antiqua" w:cs="Arial"/>
          <w:sz w:val="24"/>
          <w:szCs w:val="24"/>
        </w:rPr>
        <w:t>10.85</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3.33</w:t>
      </w:r>
      <w:r w:rsidR="00D10C72" w:rsidRPr="00EE7223">
        <w:rPr>
          <w:rFonts w:ascii="Book Antiqua" w:hAnsi="Book Antiqua" w:cs="Arial"/>
          <w:sz w:val="24"/>
          <w:szCs w:val="24"/>
        </w:rPr>
        <w:t xml:space="preserve"> </w:t>
      </w:r>
      <w:r w:rsidR="008E2CD9" w:rsidRPr="00EE7223">
        <w:rPr>
          <w:rFonts w:ascii="Book Antiqua" w:hAnsi="Book Antiqua" w:cs="Arial"/>
          <w:sz w:val="24"/>
          <w:szCs w:val="24"/>
        </w:rPr>
        <w:t xml:space="preserve">mmHg </w:t>
      </w:r>
      <w:r w:rsidRPr="00EE7223">
        <w:rPr>
          <w:rFonts w:ascii="Book Antiqua" w:hAnsi="Book Antiqua" w:cs="Arial"/>
          <w:sz w:val="24"/>
          <w:szCs w:val="24"/>
        </w:rPr>
        <w:t xml:space="preserve">and </w:t>
      </w:r>
      <w:r w:rsidR="008E2CD9" w:rsidRPr="00EE7223">
        <w:rPr>
          <w:rFonts w:ascii="Book Antiqua" w:hAnsi="Book Antiqua" w:cs="Arial"/>
          <w:sz w:val="24"/>
          <w:szCs w:val="24"/>
        </w:rPr>
        <w:t>10.84</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w:t>
      </w:r>
      <w:r w:rsidR="003D3A1B" w:rsidRPr="00EE7223">
        <w:rPr>
          <w:rFonts w:ascii="Book Antiqua" w:hAnsi="Book Antiqua" w:cs="Arial"/>
          <w:sz w:val="24"/>
          <w:szCs w:val="24"/>
        </w:rPr>
        <w:t xml:space="preserve"> </w:t>
      </w:r>
      <w:r w:rsidR="008E2CD9" w:rsidRPr="00EE7223">
        <w:rPr>
          <w:rFonts w:ascii="Book Antiqua" w:hAnsi="Book Antiqua" w:cs="Arial"/>
          <w:sz w:val="24"/>
          <w:szCs w:val="24"/>
        </w:rPr>
        <w:t>3.33</w:t>
      </w:r>
      <w:r w:rsidR="00D10C72" w:rsidRPr="00EE7223">
        <w:rPr>
          <w:rFonts w:ascii="Book Antiqua" w:hAnsi="Book Antiqua" w:cs="Arial"/>
          <w:sz w:val="24"/>
          <w:szCs w:val="24"/>
        </w:rPr>
        <w:t xml:space="preserve"> </w:t>
      </w:r>
      <w:r w:rsidRPr="00EE7223">
        <w:rPr>
          <w:rFonts w:ascii="Book Antiqua" w:hAnsi="Book Antiqua" w:cs="Arial"/>
          <w:sz w:val="24"/>
          <w:szCs w:val="24"/>
        </w:rPr>
        <w:t>mmHg</w:t>
      </w:r>
      <w:r w:rsidR="005A44A8" w:rsidRPr="00EE7223">
        <w:rPr>
          <w:rFonts w:ascii="Book Antiqua" w:hAnsi="Book Antiqua" w:cs="Arial"/>
          <w:sz w:val="24"/>
          <w:szCs w:val="24"/>
        </w:rPr>
        <w:t xml:space="preserve"> after stent placement</w:t>
      </w:r>
      <w:ins w:id="120" w:author="Author">
        <w:r w:rsidR="00DB174D" w:rsidRPr="00EE7223">
          <w:rPr>
            <w:rFonts w:ascii="Book Antiqua" w:hAnsi="Book Antiqua" w:cs="Arial"/>
            <w:sz w:val="24"/>
            <w:szCs w:val="24"/>
          </w:rPr>
          <w:t xml:space="preserve"> in the TIPS and TFIPS groups</w:t>
        </w:r>
      </w:ins>
      <w:r w:rsidRPr="00EE7223">
        <w:rPr>
          <w:rFonts w:ascii="Book Antiqua" w:hAnsi="Book Antiqua" w:cs="Arial"/>
          <w:sz w:val="24"/>
          <w:szCs w:val="24"/>
        </w:rPr>
        <w:t>,</w:t>
      </w:r>
      <w:r w:rsidR="005A44A8" w:rsidRPr="00EE7223">
        <w:rPr>
          <w:rFonts w:ascii="Book Antiqua" w:hAnsi="Book Antiqua" w:cs="Arial"/>
          <w:sz w:val="24"/>
          <w:szCs w:val="24"/>
        </w:rPr>
        <w:t xml:space="preserve"> </w:t>
      </w:r>
      <w:r w:rsidRPr="00EE7223">
        <w:rPr>
          <w:rFonts w:ascii="Book Antiqua" w:hAnsi="Book Antiqua" w:cs="Arial"/>
          <w:sz w:val="24"/>
          <w:szCs w:val="24"/>
        </w:rPr>
        <w:t>respectively</w:t>
      </w:r>
      <w:bookmarkEnd w:id="117"/>
      <w:bookmarkEnd w:id="118"/>
      <w:r w:rsidR="004758CD" w:rsidRPr="00EE7223">
        <w:rPr>
          <w:rFonts w:ascii="Book Antiqua" w:hAnsi="Book Antiqua" w:cs="Arial"/>
          <w:sz w:val="24"/>
          <w:szCs w:val="24"/>
        </w:rPr>
        <w:t>.</w:t>
      </w:r>
    </w:p>
    <w:p w14:paraId="124F7487" w14:textId="77777777" w:rsidR="003D3A1B" w:rsidRPr="00EE7223" w:rsidRDefault="003D3A1B" w:rsidP="00EE7223">
      <w:pPr>
        <w:snapToGrid w:val="0"/>
        <w:spacing w:line="360" w:lineRule="auto"/>
        <w:rPr>
          <w:rFonts w:ascii="Book Antiqua" w:hAnsi="Book Antiqua" w:cs="Arial"/>
          <w:sz w:val="24"/>
          <w:szCs w:val="24"/>
        </w:rPr>
      </w:pPr>
    </w:p>
    <w:p w14:paraId="17D59CFE" w14:textId="5E7E6F06" w:rsidR="00F410FD" w:rsidRPr="00EE7223" w:rsidRDefault="00374381"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lastRenderedPageBreak/>
        <w:t xml:space="preserve">Clinical </w:t>
      </w:r>
      <w:r w:rsidR="004D791B" w:rsidRPr="00EE7223">
        <w:rPr>
          <w:rFonts w:ascii="Book Antiqua" w:hAnsi="Book Antiqua" w:cs="Arial"/>
          <w:b/>
          <w:i/>
          <w:sz w:val="24"/>
          <w:szCs w:val="24"/>
        </w:rPr>
        <w:t>effects</w:t>
      </w:r>
    </w:p>
    <w:p w14:paraId="7704124E" w14:textId="300DEBB7" w:rsidR="002A2A85" w:rsidRPr="00EE7223" w:rsidRDefault="00993823"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TIPS </w:t>
      </w:r>
      <w:del w:id="121" w:author="Author">
        <w:r w:rsidRPr="00EE7223" w:rsidDel="00D01852">
          <w:rPr>
            <w:rFonts w:ascii="Book Antiqua" w:hAnsi="Book Antiqua" w:cs="Arial"/>
            <w:sz w:val="24"/>
            <w:szCs w:val="24"/>
          </w:rPr>
          <w:delText xml:space="preserve">is </w:delText>
        </w:r>
      </w:del>
      <w:ins w:id="122" w:author="Author">
        <w:r w:rsidR="00D01852" w:rsidRPr="00EE7223">
          <w:rPr>
            <w:rFonts w:ascii="Book Antiqua" w:hAnsi="Book Antiqua" w:cs="Arial"/>
            <w:sz w:val="24"/>
            <w:szCs w:val="24"/>
          </w:rPr>
          <w:t xml:space="preserve">are </w:t>
        </w:r>
      </w:ins>
      <w:r w:rsidRPr="00EE7223">
        <w:rPr>
          <w:rFonts w:ascii="Book Antiqua" w:hAnsi="Book Antiqua" w:cs="Arial"/>
          <w:sz w:val="24"/>
          <w:szCs w:val="24"/>
        </w:rPr>
        <w:t>well</w:t>
      </w:r>
      <w:r w:rsidR="008601CF" w:rsidRPr="00EE7223">
        <w:rPr>
          <w:rFonts w:ascii="Book Antiqua" w:hAnsi="Book Antiqua" w:cs="Arial"/>
          <w:sz w:val="24"/>
          <w:szCs w:val="24"/>
        </w:rPr>
        <w:t xml:space="preserve"> </w:t>
      </w:r>
      <w:r w:rsidRPr="00EE7223">
        <w:rPr>
          <w:rFonts w:ascii="Book Antiqua" w:hAnsi="Book Antiqua" w:cs="Arial"/>
          <w:sz w:val="24"/>
          <w:szCs w:val="24"/>
        </w:rPr>
        <w:t>described as an effective treatment for variceal bleeding and</w:t>
      </w:r>
      <w:r w:rsidR="004C5A16" w:rsidRPr="00EE7223">
        <w:rPr>
          <w:rFonts w:ascii="Book Antiqua" w:hAnsi="Book Antiqua" w:cs="Arial"/>
          <w:sz w:val="24"/>
          <w:szCs w:val="24"/>
        </w:rPr>
        <w:t xml:space="preserve"> </w:t>
      </w:r>
      <w:r w:rsidRPr="00EE7223">
        <w:rPr>
          <w:rFonts w:ascii="Book Antiqua" w:hAnsi="Book Antiqua" w:cs="Arial"/>
          <w:sz w:val="24"/>
          <w:szCs w:val="24"/>
        </w:rPr>
        <w:t>refractory ascites.</w:t>
      </w:r>
      <w:r w:rsidR="004C5A16" w:rsidRPr="00EE7223">
        <w:rPr>
          <w:rFonts w:ascii="Book Antiqua" w:hAnsi="Book Antiqua" w:cs="Arial"/>
          <w:sz w:val="24"/>
          <w:szCs w:val="24"/>
        </w:rPr>
        <w:t xml:space="preserve"> </w:t>
      </w:r>
      <w:r w:rsidR="00D10C72" w:rsidRPr="00EE7223">
        <w:rPr>
          <w:rFonts w:ascii="Book Antiqua" w:hAnsi="Book Antiqua" w:cs="Arial"/>
          <w:sz w:val="24"/>
          <w:szCs w:val="24"/>
        </w:rPr>
        <w:t>The o</w:t>
      </w:r>
      <w:r w:rsidR="00A777B5" w:rsidRPr="00EE7223">
        <w:rPr>
          <w:rFonts w:ascii="Book Antiqua" w:hAnsi="Book Antiqua" w:cs="Arial"/>
          <w:sz w:val="24"/>
          <w:szCs w:val="24"/>
        </w:rPr>
        <w:t>ver</w:t>
      </w:r>
      <w:r w:rsidR="00CA7A08" w:rsidRPr="00EE7223">
        <w:rPr>
          <w:rFonts w:ascii="Book Antiqua" w:hAnsi="Book Antiqua" w:cs="Arial"/>
          <w:sz w:val="24"/>
          <w:szCs w:val="24"/>
        </w:rPr>
        <w:t>all clinical success rate was 92.1%</w:t>
      </w:r>
      <w:r w:rsidR="00D10C72" w:rsidRPr="00EE7223">
        <w:rPr>
          <w:rFonts w:ascii="Book Antiqua" w:hAnsi="Book Antiqua" w:cs="Arial"/>
          <w:sz w:val="24"/>
          <w:szCs w:val="24"/>
        </w:rPr>
        <w:t xml:space="preserve"> </w:t>
      </w:r>
      <w:r w:rsidR="00CA7A08" w:rsidRPr="00EE7223">
        <w:rPr>
          <w:rFonts w:ascii="Book Antiqua" w:hAnsi="Book Antiqua" w:cs="Arial"/>
          <w:sz w:val="24"/>
          <w:szCs w:val="24"/>
        </w:rPr>
        <w:t>(35/38) for variceal bleeding and 100%</w:t>
      </w:r>
      <w:r w:rsidR="00D10C72" w:rsidRPr="00EE7223">
        <w:rPr>
          <w:rFonts w:ascii="Book Antiqua" w:hAnsi="Book Antiqua" w:cs="Arial"/>
          <w:sz w:val="24"/>
          <w:szCs w:val="24"/>
        </w:rPr>
        <w:t xml:space="preserve"> </w:t>
      </w:r>
      <w:r w:rsidR="00CA7A08" w:rsidRPr="00EE7223">
        <w:rPr>
          <w:rFonts w:ascii="Book Antiqua" w:hAnsi="Book Antiqua" w:cs="Arial"/>
          <w:sz w:val="24"/>
          <w:szCs w:val="24"/>
        </w:rPr>
        <w:t xml:space="preserve">(2/2) for ascites. </w:t>
      </w:r>
      <w:r w:rsidR="00E56F20" w:rsidRPr="00EE7223">
        <w:rPr>
          <w:rFonts w:ascii="Book Antiqua" w:hAnsi="Book Antiqua" w:cs="Arial"/>
          <w:sz w:val="24"/>
          <w:szCs w:val="24"/>
        </w:rPr>
        <w:t xml:space="preserve">The subgroup clinical failure </w:t>
      </w:r>
      <w:r w:rsidR="00D10C72" w:rsidRPr="00EE7223">
        <w:rPr>
          <w:rFonts w:ascii="Book Antiqua" w:hAnsi="Book Antiqua" w:cs="Arial"/>
          <w:sz w:val="24"/>
          <w:szCs w:val="24"/>
        </w:rPr>
        <w:t xml:space="preserve">rate </w:t>
      </w:r>
      <w:r w:rsidR="00E56F20" w:rsidRPr="00EE7223">
        <w:rPr>
          <w:rFonts w:ascii="Book Antiqua" w:hAnsi="Book Antiqua" w:cs="Arial"/>
          <w:sz w:val="24"/>
          <w:szCs w:val="24"/>
        </w:rPr>
        <w:t>is show</w:t>
      </w:r>
      <w:r w:rsidR="00D10C72" w:rsidRPr="00EE7223">
        <w:rPr>
          <w:rFonts w:ascii="Book Antiqua" w:hAnsi="Book Antiqua" w:cs="Arial"/>
          <w:sz w:val="24"/>
          <w:szCs w:val="24"/>
        </w:rPr>
        <w:t>n</w:t>
      </w:r>
      <w:r w:rsidR="00E56F20" w:rsidRPr="00EE7223">
        <w:rPr>
          <w:rFonts w:ascii="Book Antiqua" w:hAnsi="Book Antiqua" w:cs="Arial"/>
          <w:sz w:val="24"/>
          <w:szCs w:val="24"/>
        </w:rPr>
        <w:t xml:space="preserve"> in </w:t>
      </w:r>
      <w:r w:rsidR="00D10C72" w:rsidRPr="00EE7223">
        <w:rPr>
          <w:rFonts w:ascii="Book Antiqua" w:hAnsi="Book Antiqua" w:cs="Arial"/>
          <w:sz w:val="24"/>
          <w:szCs w:val="24"/>
        </w:rPr>
        <w:t>T</w:t>
      </w:r>
      <w:r w:rsidR="00E56F20" w:rsidRPr="00EE7223">
        <w:rPr>
          <w:rFonts w:ascii="Book Antiqua" w:hAnsi="Book Antiqua" w:cs="Arial"/>
          <w:sz w:val="24"/>
          <w:szCs w:val="24"/>
        </w:rPr>
        <w:t>able 2.</w:t>
      </w:r>
      <w:r w:rsidR="00D10C72" w:rsidRPr="00EE7223">
        <w:rPr>
          <w:rFonts w:ascii="Book Antiqua" w:hAnsi="Book Antiqua" w:cs="Arial"/>
          <w:sz w:val="24"/>
          <w:szCs w:val="24"/>
        </w:rPr>
        <w:t xml:space="preserve"> </w:t>
      </w:r>
      <w:r w:rsidR="008601CF" w:rsidRPr="00EE7223">
        <w:rPr>
          <w:rFonts w:ascii="Book Antiqua" w:hAnsi="Book Antiqua" w:cs="Arial"/>
          <w:sz w:val="24"/>
          <w:szCs w:val="24"/>
        </w:rPr>
        <w:t>R</w:t>
      </w:r>
      <w:r w:rsidR="00CA7A08" w:rsidRPr="00EE7223">
        <w:rPr>
          <w:rFonts w:ascii="Book Antiqua" w:hAnsi="Book Antiqua" w:cs="Arial"/>
          <w:sz w:val="24"/>
          <w:szCs w:val="24"/>
        </w:rPr>
        <w:t xml:space="preserve">ebleeding </w:t>
      </w:r>
      <w:r w:rsidR="008601CF" w:rsidRPr="00EE7223">
        <w:rPr>
          <w:rFonts w:ascii="Book Antiqua" w:hAnsi="Book Antiqua" w:cs="Arial"/>
          <w:sz w:val="24"/>
          <w:szCs w:val="24"/>
        </w:rPr>
        <w:t>occurred</w:t>
      </w:r>
      <w:r w:rsidR="00CA7A08" w:rsidRPr="00EE7223">
        <w:rPr>
          <w:rFonts w:ascii="Book Antiqua" w:hAnsi="Book Antiqua" w:cs="Arial"/>
          <w:sz w:val="24"/>
          <w:szCs w:val="24"/>
        </w:rPr>
        <w:t xml:space="preserve"> </w:t>
      </w:r>
      <w:r w:rsidR="008601CF" w:rsidRPr="00EE7223">
        <w:rPr>
          <w:rFonts w:ascii="Book Antiqua" w:hAnsi="Book Antiqua" w:cs="Arial"/>
          <w:sz w:val="24"/>
          <w:szCs w:val="24"/>
        </w:rPr>
        <w:t xml:space="preserve">due to </w:t>
      </w:r>
      <w:r w:rsidR="00CA7A08" w:rsidRPr="00EE7223">
        <w:rPr>
          <w:rFonts w:ascii="Book Antiqua" w:hAnsi="Book Antiqua" w:cs="Arial"/>
          <w:sz w:val="24"/>
          <w:szCs w:val="24"/>
        </w:rPr>
        <w:t xml:space="preserve">recurrent </w:t>
      </w:r>
      <w:r w:rsidR="00D10C72" w:rsidRPr="00EE7223">
        <w:rPr>
          <w:rFonts w:ascii="Book Antiqua" w:hAnsi="Book Antiqua" w:cs="Arial"/>
          <w:sz w:val="24"/>
          <w:szCs w:val="24"/>
        </w:rPr>
        <w:t>PV</w:t>
      </w:r>
      <w:r w:rsidR="00CA7A08" w:rsidRPr="00EE7223">
        <w:rPr>
          <w:rFonts w:ascii="Book Antiqua" w:hAnsi="Book Antiqua" w:cs="Arial"/>
          <w:sz w:val="24"/>
          <w:szCs w:val="24"/>
        </w:rPr>
        <w:t xml:space="preserve"> thrombosis developed in </w:t>
      </w:r>
      <w:r w:rsidR="00901530" w:rsidRPr="00EE7223">
        <w:rPr>
          <w:rFonts w:ascii="Book Antiqua" w:hAnsi="Book Antiqua" w:cs="Arial"/>
          <w:sz w:val="24"/>
          <w:szCs w:val="24"/>
        </w:rPr>
        <w:t>one</w:t>
      </w:r>
      <w:r w:rsidR="00CA7A08" w:rsidRPr="00EE7223">
        <w:rPr>
          <w:rFonts w:ascii="Book Antiqua" w:hAnsi="Book Antiqua" w:cs="Arial"/>
          <w:sz w:val="24"/>
          <w:szCs w:val="24"/>
        </w:rPr>
        <w:t xml:space="preserve"> patient</w:t>
      </w:r>
      <w:r w:rsidR="00901530" w:rsidRPr="00EE7223">
        <w:rPr>
          <w:rFonts w:ascii="Book Antiqua" w:hAnsi="Book Antiqua" w:cs="Arial"/>
          <w:sz w:val="24"/>
          <w:szCs w:val="24"/>
        </w:rPr>
        <w:t>,</w:t>
      </w:r>
      <w:r w:rsidR="00D10C72" w:rsidRPr="00EE7223">
        <w:rPr>
          <w:rFonts w:ascii="Book Antiqua" w:hAnsi="Book Antiqua" w:cs="Arial"/>
          <w:sz w:val="24"/>
          <w:szCs w:val="24"/>
        </w:rPr>
        <w:t xml:space="preserve"> and</w:t>
      </w:r>
      <w:r w:rsidR="00901530" w:rsidRPr="00EE7223">
        <w:rPr>
          <w:rFonts w:ascii="Book Antiqua" w:hAnsi="Book Antiqua" w:cs="Arial"/>
          <w:sz w:val="24"/>
          <w:szCs w:val="24"/>
        </w:rPr>
        <w:t xml:space="preserve"> shunt dysfunction developed in two patients. </w:t>
      </w:r>
    </w:p>
    <w:p w14:paraId="0D360CAD" w14:textId="77777777" w:rsidR="003D3A1B" w:rsidRPr="00EE7223" w:rsidRDefault="003D3A1B" w:rsidP="00EE7223">
      <w:pPr>
        <w:snapToGrid w:val="0"/>
        <w:spacing w:line="360" w:lineRule="auto"/>
        <w:rPr>
          <w:rFonts w:ascii="Book Antiqua" w:hAnsi="Book Antiqua" w:cs="Arial"/>
          <w:sz w:val="24"/>
          <w:szCs w:val="24"/>
        </w:rPr>
      </w:pPr>
    </w:p>
    <w:p w14:paraId="521AC37A" w14:textId="634E0EAA" w:rsidR="00272172" w:rsidRPr="00EE7223" w:rsidRDefault="008601CF" w:rsidP="00EE7223">
      <w:pPr>
        <w:snapToGrid w:val="0"/>
        <w:spacing w:line="360" w:lineRule="auto"/>
        <w:rPr>
          <w:rFonts w:ascii="Book Antiqua" w:hAnsi="Book Antiqua" w:cs="Arial"/>
          <w:sz w:val="24"/>
          <w:szCs w:val="24"/>
        </w:rPr>
      </w:pPr>
      <w:r w:rsidRPr="00EE7223">
        <w:rPr>
          <w:rFonts w:ascii="Book Antiqua" w:hAnsi="Book Antiqua" w:cs="Arial"/>
          <w:b/>
          <w:i/>
          <w:sz w:val="24"/>
          <w:szCs w:val="24"/>
        </w:rPr>
        <w:t>Follow-</w:t>
      </w:r>
      <w:r w:rsidR="00272172" w:rsidRPr="00EE7223">
        <w:rPr>
          <w:rFonts w:ascii="Book Antiqua" w:hAnsi="Book Antiqua" w:cs="Arial"/>
          <w:b/>
          <w:i/>
          <w:sz w:val="24"/>
          <w:szCs w:val="24"/>
        </w:rPr>
        <w:t>up and shunt patency</w:t>
      </w:r>
    </w:p>
    <w:p w14:paraId="00D0A6D2" w14:textId="2269CA6C" w:rsidR="0071580B" w:rsidRPr="00EE7223" w:rsidRDefault="00272172" w:rsidP="00EE7223">
      <w:pPr>
        <w:snapToGrid w:val="0"/>
        <w:spacing w:line="360" w:lineRule="auto"/>
        <w:rPr>
          <w:rFonts w:ascii="Book Antiqua" w:hAnsi="Book Antiqua" w:cs="Arial"/>
          <w:sz w:val="24"/>
          <w:szCs w:val="24"/>
        </w:rPr>
      </w:pPr>
      <w:r w:rsidRPr="00EE7223">
        <w:rPr>
          <w:rFonts w:ascii="Book Antiqua" w:hAnsi="Book Antiqua" w:cs="Arial"/>
          <w:sz w:val="24"/>
          <w:szCs w:val="24"/>
        </w:rPr>
        <w:t>All shunt</w:t>
      </w:r>
      <w:r w:rsidR="00D82D77" w:rsidRPr="00EE7223">
        <w:rPr>
          <w:rFonts w:ascii="Book Antiqua" w:hAnsi="Book Antiqua" w:cs="Arial"/>
          <w:sz w:val="24"/>
          <w:szCs w:val="24"/>
        </w:rPr>
        <w:t>s</w:t>
      </w:r>
      <w:r w:rsidRPr="00EE7223">
        <w:rPr>
          <w:rFonts w:ascii="Book Antiqua" w:hAnsi="Book Antiqua" w:cs="Arial"/>
          <w:sz w:val="24"/>
          <w:szCs w:val="24"/>
        </w:rPr>
        <w:t xml:space="preserve"> were patent on </w:t>
      </w:r>
      <w:r w:rsidR="00D82D77" w:rsidRPr="00EE7223">
        <w:rPr>
          <w:rFonts w:ascii="Book Antiqua" w:hAnsi="Book Antiqua" w:cs="Arial"/>
          <w:sz w:val="24"/>
          <w:szCs w:val="24"/>
        </w:rPr>
        <w:t>D</w:t>
      </w:r>
      <w:r w:rsidRPr="00EE7223">
        <w:rPr>
          <w:rFonts w:ascii="Book Antiqua" w:hAnsi="Book Antiqua" w:cs="Arial"/>
          <w:sz w:val="24"/>
          <w:szCs w:val="24"/>
        </w:rPr>
        <w:t xml:space="preserve">oppler ultrasonography immediately after </w:t>
      </w:r>
      <w:r w:rsidR="00D82D77" w:rsidRPr="00EE7223">
        <w:rPr>
          <w:rFonts w:ascii="Book Antiqua" w:hAnsi="Book Antiqua" w:cs="Arial"/>
          <w:sz w:val="24"/>
          <w:szCs w:val="24"/>
        </w:rPr>
        <w:t xml:space="preserve">their </w:t>
      </w:r>
      <w:r w:rsidRPr="00EE7223">
        <w:rPr>
          <w:rFonts w:ascii="Book Antiqua" w:hAnsi="Book Antiqua" w:cs="Arial"/>
          <w:sz w:val="24"/>
          <w:szCs w:val="24"/>
        </w:rPr>
        <w:t>creation</w:t>
      </w:r>
      <w:r w:rsidR="00D82D77" w:rsidRPr="00EE7223">
        <w:rPr>
          <w:rFonts w:ascii="Book Antiqua" w:hAnsi="Book Antiqua" w:cs="Arial"/>
          <w:sz w:val="24"/>
          <w:szCs w:val="24"/>
        </w:rPr>
        <w:t xml:space="preserve"> </w:t>
      </w:r>
      <w:r w:rsidRPr="00EE7223">
        <w:rPr>
          <w:rFonts w:ascii="Book Antiqua" w:hAnsi="Book Antiqua" w:cs="Arial"/>
          <w:sz w:val="24"/>
          <w:szCs w:val="24"/>
        </w:rPr>
        <w:t>(24-36</w:t>
      </w:r>
      <w:r w:rsidR="00D82D77" w:rsidRPr="00EE7223">
        <w:rPr>
          <w:rFonts w:ascii="Book Antiqua" w:hAnsi="Book Antiqua" w:cs="Arial"/>
          <w:sz w:val="24"/>
          <w:szCs w:val="24"/>
        </w:rPr>
        <w:t xml:space="preserve"> </w:t>
      </w:r>
      <w:r w:rsidRPr="00EE7223">
        <w:rPr>
          <w:rFonts w:ascii="Book Antiqua" w:hAnsi="Book Antiqua" w:cs="Arial"/>
          <w:sz w:val="24"/>
          <w:szCs w:val="24"/>
        </w:rPr>
        <w:t>h).</w:t>
      </w:r>
      <w:r w:rsidR="00D82D77" w:rsidRPr="00EE7223">
        <w:rPr>
          <w:rFonts w:ascii="Book Antiqua" w:hAnsi="Book Antiqua" w:cs="Arial"/>
          <w:sz w:val="24"/>
          <w:szCs w:val="24"/>
        </w:rPr>
        <w:t xml:space="preserve"> </w:t>
      </w:r>
      <w:r w:rsidR="008601CF" w:rsidRPr="00EE7223">
        <w:rPr>
          <w:rFonts w:ascii="Book Antiqua" w:hAnsi="Book Antiqua" w:cs="Arial"/>
          <w:sz w:val="24"/>
          <w:szCs w:val="24"/>
        </w:rPr>
        <w:t>T</w:t>
      </w:r>
      <w:r w:rsidR="00D82D77" w:rsidRPr="00EE7223">
        <w:rPr>
          <w:rFonts w:ascii="Book Antiqua" w:hAnsi="Book Antiqua" w:cs="Arial"/>
          <w:sz w:val="24"/>
          <w:szCs w:val="24"/>
        </w:rPr>
        <w:t xml:space="preserve">hree </w:t>
      </w:r>
      <w:r w:rsidR="00C60B4A" w:rsidRPr="00EE7223">
        <w:rPr>
          <w:rFonts w:ascii="Book Antiqua" w:hAnsi="Book Antiqua" w:cs="Arial"/>
          <w:sz w:val="24"/>
          <w:szCs w:val="24"/>
        </w:rPr>
        <w:t>patients (</w:t>
      </w:r>
      <w:r w:rsidR="00786D85" w:rsidRPr="00EE7223">
        <w:rPr>
          <w:rFonts w:ascii="Book Antiqua" w:hAnsi="Book Antiqua" w:cs="Arial"/>
          <w:sz w:val="24"/>
          <w:szCs w:val="24"/>
        </w:rPr>
        <w:t>1</w:t>
      </w:r>
      <w:r w:rsidR="00C60B4A" w:rsidRPr="00EE7223">
        <w:rPr>
          <w:rFonts w:ascii="Book Antiqua" w:hAnsi="Book Antiqua" w:cs="Arial"/>
          <w:sz w:val="24"/>
          <w:szCs w:val="24"/>
        </w:rPr>
        <w:t xml:space="preserve"> </w:t>
      </w:r>
      <w:r w:rsidR="00D82D77" w:rsidRPr="00EE7223">
        <w:rPr>
          <w:rFonts w:ascii="Book Antiqua" w:hAnsi="Book Antiqua" w:cs="Arial"/>
          <w:sz w:val="24"/>
          <w:szCs w:val="24"/>
        </w:rPr>
        <w:t>in</w:t>
      </w:r>
      <w:r w:rsidR="00C60B4A" w:rsidRPr="00EE7223">
        <w:rPr>
          <w:rFonts w:ascii="Book Antiqua" w:hAnsi="Book Antiqua" w:cs="Arial"/>
          <w:sz w:val="24"/>
          <w:szCs w:val="24"/>
        </w:rPr>
        <w:t xml:space="preserve"> the TFIPS group </w:t>
      </w:r>
      <w:r w:rsidR="00C60B4A" w:rsidRPr="00EE7223">
        <w:rPr>
          <w:rFonts w:ascii="Book Antiqua" w:hAnsi="Book Antiqua" w:cs="Arial"/>
          <w:i/>
          <w:sz w:val="24"/>
          <w:szCs w:val="24"/>
        </w:rPr>
        <w:t>vs</w:t>
      </w:r>
      <w:r w:rsidR="00C60B4A" w:rsidRPr="00EE7223">
        <w:rPr>
          <w:rFonts w:ascii="Book Antiqua" w:hAnsi="Book Antiqua" w:cs="Arial"/>
          <w:sz w:val="24"/>
          <w:szCs w:val="24"/>
        </w:rPr>
        <w:t xml:space="preserve"> </w:t>
      </w:r>
      <w:r w:rsidR="00786D85" w:rsidRPr="00EE7223">
        <w:rPr>
          <w:rFonts w:ascii="Book Antiqua" w:hAnsi="Book Antiqua" w:cs="Arial"/>
          <w:sz w:val="24"/>
          <w:szCs w:val="24"/>
        </w:rPr>
        <w:t>2</w:t>
      </w:r>
      <w:r w:rsidR="00C60B4A" w:rsidRPr="00EE7223">
        <w:rPr>
          <w:rFonts w:ascii="Book Antiqua" w:hAnsi="Book Antiqua" w:cs="Arial"/>
          <w:sz w:val="24"/>
          <w:szCs w:val="24"/>
        </w:rPr>
        <w:t xml:space="preserve"> </w:t>
      </w:r>
      <w:r w:rsidR="00D82D77" w:rsidRPr="00EE7223">
        <w:rPr>
          <w:rFonts w:ascii="Book Antiqua" w:hAnsi="Book Antiqua" w:cs="Arial"/>
          <w:sz w:val="24"/>
          <w:szCs w:val="24"/>
        </w:rPr>
        <w:t>in</w:t>
      </w:r>
      <w:r w:rsidR="00C60B4A" w:rsidRPr="00EE7223">
        <w:rPr>
          <w:rFonts w:ascii="Book Antiqua" w:hAnsi="Book Antiqua" w:cs="Arial"/>
          <w:sz w:val="24"/>
          <w:szCs w:val="24"/>
        </w:rPr>
        <w:t xml:space="preserve"> the TIPS group) exhibited shunt dysfunction</w:t>
      </w:r>
      <w:ins w:id="123" w:author="Author">
        <w:r w:rsidR="00B814FB" w:rsidRPr="00EE7223">
          <w:rPr>
            <w:rFonts w:ascii="Book Antiqua" w:hAnsi="Book Antiqua" w:cs="Arial"/>
            <w:sz w:val="24"/>
            <w:szCs w:val="24"/>
          </w:rPr>
          <w:t>,</w:t>
        </w:r>
      </w:ins>
      <w:r w:rsidR="00DA1A0B" w:rsidRPr="00EE7223">
        <w:rPr>
          <w:rFonts w:ascii="Book Antiqua" w:hAnsi="Book Antiqua" w:cs="Arial"/>
          <w:sz w:val="24"/>
          <w:szCs w:val="24"/>
        </w:rPr>
        <w:t xml:space="preserve"> and</w:t>
      </w:r>
      <w:r w:rsidR="00C60B4A" w:rsidRPr="00EE7223">
        <w:rPr>
          <w:rFonts w:ascii="Book Antiqua" w:hAnsi="Book Antiqua" w:cs="Arial"/>
          <w:sz w:val="24"/>
          <w:szCs w:val="24"/>
        </w:rPr>
        <w:t xml:space="preserve"> these patients</w:t>
      </w:r>
      <w:r w:rsidR="00786D85" w:rsidRPr="00EE7223">
        <w:rPr>
          <w:rFonts w:ascii="Book Antiqua" w:hAnsi="Book Antiqua" w:cs="Arial"/>
          <w:sz w:val="24"/>
          <w:szCs w:val="24"/>
        </w:rPr>
        <w:t xml:space="preserve"> </w:t>
      </w:r>
      <w:r w:rsidR="00C60B4A" w:rsidRPr="00EE7223">
        <w:rPr>
          <w:rFonts w:ascii="Book Antiqua" w:hAnsi="Book Antiqua" w:cs="Arial"/>
          <w:sz w:val="24"/>
          <w:szCs w:val="24"/>
        </w:rPr>
        <w:t xml:space="preserve">underwent </w:t>
      </w:r>
      <w:r w:rsidR="00786D85" w:rsidRPr="00EE7223">
        <w:rPr>
          <w:rFonts w:ascii="Book Antiqua" w:hAnsi="Book Antiqua" w:cs="Arial"/>
          <w:sz w:val="24"/>
          <w:szCs w:val="24"/>
        </w:rPr>
        <w:t xml:space="preserve">shunt </w:t>
      </w:r>
      <w:r w:rsidR="00C60B4A" w:rsidRPr="00EE7223">
        <w:rPr>
          <w:rFonts w:ascii="Book Antiqua" w:hAnsi="Book Antiqua" w:cs="Arial"/>
          <w:sz w:val="24"/>
          <w:szCs w:val="24"/>
        </w:rPr>
        <w:t>revision</w:t>
      </w:r>
      <w:r w:rsidR="00D82D77" w:rsidRPr="00EE7223">
        <w:rPr>
          <w:rFonts w:ascii="Book Antiqua" w:hAnsi="Book Antiqua" w:cs="Arial"/>
          <w:sz w:val="24"/>
          <w:szCs w:val="24"/>
        </w:rPr>
        <w:t xml:space="preserve"> </w:t>
      </w:r>
      <w:r w:rsidR="00D76D8C" w:rsidRPr="00EE7223">
        <w:rPr>
          <w:rFonts w:ascii="Book Antiqua" w:hAnsi="Book Antiqua" w:cs="Arial"/>
          <w:sz w:val="24"/>
          <w:szCs w:val="24"/>
        </w:rPr>
        <w:t>(stent placement)</w:t>
      </w:r>
      <w:r w:rsidR="00C60B4A" w:rsidRPr="00EE7223">
        <w:rPr>
          <w:rFonts w:ascii="Book Antiqua" w:hAnsi="Book Antiqua" w:cs="Arial"/>
          <w:sz w:val="24"/>
          <w:szCs w:val="24"/>
        </w:rPr>
        <w:t>.</w:t>
      </w:r>
      <w:r w:rsidR="00DA1A0B" w:rsidRPr="00EE7223">
        <w:rPr>
          <w:rFonts w:ascii="Book Antiqua" w:hAnsi="Book Antiqua" w:cs="Arial"/>
          <w:sz w:val="24"/>
          <w:szCs w:val="24"/>
        </w:rPr>
        <w:t xml:space="preserve"> </w:t>
      </w:r>
      <w:r w:rsidRPr="00EE7223">
        <w:rPr>
          <w:rFonts w:ascii="Book Antiqua" w:hAnsi="Book Antiqua" w:cs="Arial"/>
          <w:sz w:val="24"/>
          <w:szCs w:val="24"/>
        </w:rPr>
        <w:t xml:space="preserve">Two patients </w:t>
      </w:r>
      <w:r w:rsidR="00D82D77" w:rsidRPr="00EE7223">
        <w:rPr>
          <w:rFonts w:ascii="Book Antiqua" w:hAnsi="Book Antiqua" w:cs="Arial"/>
          <w:sz w:val="24"/>
          <w:szCs w:val="24"/>
        </w:rPr>
        <w:t>developed</w:t>
      </w:r>
      <w:r w:rsidRPr="00EE7223">
        <w:rPr>
          <w:rFonts w:ascii="Book Antiqua" w:hAnsi="Book Antiqua" w:cs="Arial"/>
          <w:sz w:val="24"/>
          <w:szCs w:val="24"/>
        </w:rPr>
        <w:t xml:space="preserve"> recurrent gastrointestinal bleeding. </w:t>
      </w:r>
      <w:r w:rsidR="008601CF" w:rsidRPr="00EE7223">
        <w:rPr>
          <w:rFonts w:ascii="Book Antiqua" w:hAnsi="Book Antiqua" w:cs="Arial"/>
          <w:sz w:val="24"/>
          <w:szCs w:val="24"/>
        </w:rPr>
        <w:t>Time-to-</w:t>
      </w:r>
      <w:r w:rsidR="00AD496E" w:rsidRPr="00EE7223">
        <w:rPr>
          <w:rFonts w:ascii="Book Antiqua" w:hAnsi="Book Antiqua" w:cs="Arial"/>
          <w:sz w:val="24"/>
          <w:szCs w:val="24"/>
        </w:rPr>
        <w:t>event calculated rates</w:t>
      </w:r>
      <w:r w:rsidR="00D76D8C" w:rsidRPr="00EE7223">
        <w:rPr>
          <w:rFonts w:ascii="Book Antiqua" w:hAnsi="Book Antiqua" w:cs="Arial"/>
          <w:sz w:val="24"/>
          <w:szCs w:val="24"/>
        </w:rPr>
        <w:t xml:space="preserve"> </w:t>
      </w:r>
      <w:r w:rsidR="00DA1A0B" w:rsidRPr="00EE7223">
        <w:rPr>
          <w:rFonts w:ascii="Book Antiqua" w:hAnsi="Book Antiqua" w:cs="Arial"/>
          <w:sz w:val="24"/>
          <w:szCs w:val="24"/>
        </w:rPr>
        <w:t xml:space="preserve">of shunt </w:t>
      </w:r>
      <w:r w:rsidR="005D771B" w:rsidRPr="00EE7223">
        <w:rPr>
          <w:rFonts w:ascii="Book Antiqua" w:hAnsi="Book Antiqua" w:cs="Arial"/>
          <w:sz w:val="24"/>
          <w:szCs w:val="24"/>
        </w:rPr>
        <w:t>patency</w:t>
      </w:r>
      <w:r w:rsidR="00DA1A0B" w:rsidRPr="00EE7223">
        <w:rPr>
          <w:rFonts w:ascii="Book Antiqua" w:hAnsi="Book Antiqua" w:cs="Arial"/>
          <w:sz w:val="24"/>
          <w:szCs w:val="24"/>
        </w:rPr>
        <w:t xml:space="preserve"> at one and two years </w:t>
      </w:r>
      <w:r w:rsidR="00D82D77" w:rsidRPr="00EE7223">
        <w:rPr>
          <w:rFonts w:ascii="Book Antiqua" w:hAnsi="Book Antiqua" w:cs="Arial"/>
          <w:sz w:val="24"/>
          <w:szCs w:val="24"/>
        </w:rPr>
        <w:t>in</w:t>
      </w:r>
      <w:r w:rsidR="00DA1A0B" w:rsidRPr="00EE7223">
        <w:rPr>
          <w:rFonts w:ascii="Book Antiqua" w:hAnsi="Book Antiqua" w:cs="Arial"/>
          <w:sz w:val="24"/>
          <w:szCs w:val="24"/>
        </w:rPr>
        <w:t xml:space="preserve"> the </w:t>
      </w:r>
      <w:r w:rsidR="005D771B" w:rsidRPr="00EE7223">
        <w:rPr>
          <w:rFonts w:ascii="Book Antiqua" w:hAnsi="Book Antiqua" w:cs="Arial"/>
          <w:sz w:val="24"/>
          <w:szCs w:val="24"/>
        </w:rPr>
        <w:t>TFIPS</w:t>
      </w:r>
      <w:r w:rsidR="00DA1A0B" w:rsidRPr="00EE7223">
        <w:rPr>
          <w:rFonts w:ascii="Book Antiqua" w:hAnsi="Book Antiqua" w:cs="Arial"/>
          <w:sz w:val="24"/>
          <w:szCs w:val="24"/>
        </w:rPr>
        <w:t xml:space="preserve"> and </w:t>
      </w:r>
      <w:r w:rsidR="005D771B" w:rsidRPr="00EE7223">
        <w:rPr>
          <w:rFonts w:ascii="Book Antiqua" w:hAnsi="Book Antiqua" w:cs="Arial"/>
          <w:sz w:val="24"/>
          <w:szCs w:val="24"/>
        </w:rPr>
        <w:t>TIPS</w:t>
      </w:r>
      <w:r w:rsidR="00DA1A0B" w:rsidRPr="00EE7223">
        <w:rPr>
          <w:rFonts w:ascii="Book Antiqua" w:hAnsi="Book Antiqua" w:cs="Arial"/>
          <w:sz w:val="24"/>
          <w:szCs w:val="24"/>
        </w:rPr>
        <w:t xml:space="preserve"> groups were no</w:t>
      </w:r>
      <w:r w:rsidR="00D82D77" w:rsidRPr="00EE7223">
        <w:rPr>
          <w:rFonts w:ascii="Book Antiqua" w:hAnsi="Book Antiqua" w:cs="Arial"/>
          <w:sz w:val="24"/>
          <w:szCs w:val="24"/>
        </w:rPr>
        <w:t>t</w:t>
      </w:r>
      <w:r w:rsidR="005D771B" w:rsidRPr="00EE7223">
        <w:rPr>
          <w:rFonts w:ascii="Book Antiqua" w:hAnsi="Book Antiqua" w:cs="Arial"/>
          <w:sz w:val="24"/>
          <w:szCs w:val="24"/>
        </w:rPr>
        <w:t xml:space="preserve"> statistical</w:t>
      </w:r>
      <w:r w:rsidR="00D82D77" w:rsidRPr="00EE7223">
        <w:rPr>
          <w:rFonts w:ascii="Book Antiqua" w:hAnsi="Book Antiqua" w:cs="Arial"/>
          <w:sz w:val="24"/>
          <w:szCs w:val="24"/>
        </w:rPr>
        <w:t>ly</w:t>
      </w:r>
      <w:r w:rsidR="005D771B" w:rsidRPr="00EE7223">
        <w:rPr>
          <w:rFonts w:ascii="Book Antiqua" w:hAnsi="Book Antiqua" w:cs="Arial"/>
          <w:sz w:val="24"/>
          <w:szCs w:val="24"/>
        </w:rPr>
        <w:t xml:space="preserve"> </w:t>
      </w:r>
      <w:r w:rsidR="00DA1A0B" w:rsidRPr="00EE7223">
        <w:rPr>
          <w:rFonts w:ascii="Book Antiqua" w:hAnsi="Book Antiqua" w:cs="Arial"/>
          <w:sz w:val="24"/>
          <w:szCs w:val="24"/>
        </w:rPr>
        <w:t xml:space="preserve">different </w:t>
      </w:r>
      <w:r w:rsidR="00D76D8C" w:rsidRPr="00EE7223">
        <w:rPr>
          <w:rFonts w:ascii="Book Antiqua" w:hAnsi="Book Antiqua" w:cs="Arial"/>
          <w:sz w:val="24"/>
          <w:szCs w:val="24"/>
        </w:rPr>
        <w:t>(</w:t>
      </w:r>
      <w:r w:rsidR="00503F5A" w:rsidRPr="00EE7223">
        <w:rPr>
          <w:rFonts w:ascii="Book Antiqua" w:hAnsi="Book Antiqua" w:cs="Arial"/>
          <w:sz w:val="24"/>
          <w:szCs w:val="24"/>
        </w:rPr>
        <w:t>94.7</w:t>
      </w:r>
      <w:r w:rsidR="00DA1A0B" w:rsidRPr="00EE7223">
        <w:rPr>
          <w:rFonts w:ascii="Book Antiqua" w:hAnsi="Book Antiqua" w:cs="Arial"/>
          <w:sz w:val="24"/>
          <w:szCs w:val="24"/>
        </w:rPr>
        <w:t xml:space="preserve">% </w:t>
      </w:r>
      <w:r w:rsidR="00DA1A0B" w:rsidRPr="00EE7223">
        <w:rPr>
          <w:rFonts w:ascii="Book Antiqua" w:hAnsi="Book Antiqua" w:cs="Arial"/>
          <w:i/>
          <w:sz w:val="24"/>
          <w:szCs w:val="24"/>
        </w:rPr>
        <w:t>vs</w:t>
      </w:r>
      <w:r w:rsidR="00D76D8C" w:rsidRPr="00EE7223">
        <w:rPr>
          <w:rFonts w:ascii="Book Antiqua" w:hAnsi="Book Antiqua" w:cs="Arial"/>
          <w:i/>
          <w:sz w:val="24"/>
          <w:szCs w:val="24"/>
        </w:rPr>
        <w:t xml:space="preserve"> </w:t>
      </w:r>
      <w:r w:rsidR="00D76D8C" w:rsidRPr="00EE7223">
        <w:rPr>
          <w:rFonts w:ascii="Book Antiqua" w:hAnsi="Book Antiqua" w:cs="Arial"/>
          <w:sz w:val="24"/>
          <w:szCs w:val="24"/>
        </w:rPr>
        <w:t>95.2</w:t>
      </w:r>
      <w:r w:rsidR="00DA1A0B" w:rsidRPr="00EE7223">
        <w:rPr>
          <w:rFonts w:ascii="Book Antiqua" w:hAnsi="Book Antiqua" w:cs="Arial"/>
          <w:sz w:val="24"/>
          <w:szCs w:val="24"/>
        </w:rPr>
        <w:t>% and</w:t>
      </w:r>
      <w:r w:rsidR="00D76D8C" w:rsidRPr="00EE7223">
        <w:rPr>
          <w:rFonts w:ascii="Book Antiqua" w:hAnsi="Book Antiqua" w:cs="Arial"/>
          <w:sz w:val="24"/>
          <w:szCs w:val="24"/>
        </w:rPr>
        <w:t xml:space="preserve"> 94.7</w:t>
      </w:r>
      <w:r w:rsidR="00DA1A0B" w:rsidRPr="00EE7223">
        <w:rPr>
          <w:rFonts w:ascii="Book Antiqua" w:hAnsi="Book Antiqua" w:cs="Arial"/>
          <w:sz w:val="24"/>
          <w:szCs w:val="24"/>
        </w:rPr>
        <w:t xml:space="preserve">% </w:t>
      </w:r>
      <w:r w:rsidR="00DA1A0B" w:rsidRPr="00EE7223">
        <w:rPr>
          <w:rFonts w:ascii="Book Antiqua" w:hAnsi="Book Antiqua" w:cs="Arial"/>
          <w:i/>
          <w:sz w:val="24"/>
          <w:szCs w:val="24"/>
        </w:rPr>
        <w:t>vs</w:t>
      </w:r>
      <w:r w:rsidR="00DA1A0B" w:rsidRPr="00EE7223">
        <w:rPr>
          <w:rFonts w:ascii="Book Antiqua" w:hAnsi="Book Antiqua" w:cs="Arial"/>
          <w:sz w:val="24"/>
          <w:szCs w:val="24"/>
        </w:rPr>
        <w:t xml:space="preserve"> </w:t>
      </w:r>
      <w:r w:rsidR="00D76D8C" w:rsidRPr="00EE7223">
        <w:rPr>
          <w:rFonts w:ascii="Book Antiqua" w:hAnsi="Book Antiqua" w:cs="Arial"/>
          <w:sz w:val="24"/>
          <w:szCs w:val="24"/>
        </w:rPr>
        <w:t>90.5</w:t>
      </w:r>
      <w:r w:rsidR="00DA1A0B" w:rsidRPr="00EE7223">
        <w:rPr>
          <w:rFonts w:ascii="Book Antiqua" w:hAnsi="Book Antiqua" w:cs="Arial"/>
          <w:sz w:val="24"/>
          <w:szCs w:val="24"/>
        </w:rPr>
        <w:t>%, respectively)</w:t>
      </w:r>
      <w:r w:rsidR="000D6D95" w:rsidRPr="00EE7223">
        <w:rPr>
          <w:rFonts w:ascii="Book Antiqua" w:hAnsi="Book Antiqua" w:cs="Arial"/>
          <w:sz w:val="24"/>
          <w:szCs w:val="24"/>
        </w:rPr>
        <w:t>.</w:t>
      </w:r>
      <w:r w:rsidR="00CE6E34" w:rsidRPr="00EE7223">
        <w:rPr>
          <w:rFonts w:ascii="Book Antiqua" w:hAnsi="Book Antiqua" w:cs="Arial"/>
          <w:sz w:val="24"/>
          <w:szCs w:val="24"/>
        </w:rPr>
        <w:t xml:space="preserve"> </w:t>
      </w:r>
    </w:p>
    <w:p w14:paraId="6D911413" w14:textId="77777777" w:rsidR="003D3A1B" w:rsidRPr="00EE7223" w:rsidRDefault="003D3A1B" w:rsidP="00EE7223">
      <w:pPr>
        <w:snapToGrid w:val="0"/>
        <w:spacing w:line="360" w:lineRule="auto"/>
        <w:rPr>
          <w:rFonts w:ascii="Book Antiqua" w:hAnsi="Book Antiqua" w:cs="Arial"/>
          <w:sz w:val="24"/>
          <w:szCs w:val="24"/>
        </w:rPr>
      </w:pPr>
    </w:p>
    <w:p w14:paraId="2774C746" w14:textId="55121075" w:rsidR="00AD496E" w:rsidRPr="00EE7223" w:rsidRDefault="00AD496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 xml:space="preserve">HE and </w:t>
      </w:r>
      <w:r w:rsidR="003D3A1B" w:rsidRPr="00EE7223">
        <w:rPr>
          <w:rFonts w:ascii="Book Antiqua" w:hAnsi="Book Antiqua" w:cs="Arial"/>
          <w:b/>
          <w:i/>
          <w:sz w:val="24"/>
          <w:szCs w:val="24"/>
        </w:rPr>
        <w:t>hepatic myelopathy</w:t>
      </w:r>
    </w:p>
    <w:p w14:paraId="6B6EAF9D" w14:textId="50DCB307" w:rsidR="00504F5A" w:rsidRPr="00EE7223" w:rsidRDefault="00CB5B86" w:rsidP="00EE7223">
      <w:pPr>
        <w:snapToGrid w:val="0"/>
        <w:spacing w:line="360" w:lineRule="auto"/>
        <w:rPr>
          <w:rFonts w:ascii="Book Antiqua" w:hAnsi="Book Antiqua" w:cs="Arial"/>
          <w:sz w:val="24"/>
          <w:szCs w:val="24"/>
        </w:rPr>
      </w:pPr>
      <w:r w:rsidRPr="00EE7223">
        <w:rPr>
          <w:rFonts w:ascii="Book Antiqua" w:hAnsi="Book Antiqua" w:cs="Arial"/>
          <w:i/>
          <w:sz w:val="24"/>
          <w:szCs w:val="24"/>
        </w:rPr>
        <w:t>De nova</w:t>
      </w:r>
      <w:r w:rsidR="00ED3A90" w:rsidRPr="00EE7223">
        <w:rPr>
          <w:rFonts w:ascii="Book Antiqua" w:hAnsi="Book Antiqua" w:cs="Arial"/>
          <w:sz w:val="24"/>
          <w:szCs w:val="24"/>
        </w:rPr>
        <w:t xml:space="preserve"> HE was</w:t>
      </w:r>
      <w:r w:rsidRPr="00EE7223">
        <w:rPr>
          <w:rFonts w:ascii="Book Antiqua" w:hAnsi="Book Antiqua" w:cs="Arial"/>
          <w:sz w:val="24"/>
          <w:szCs w:val="24"/>
        </w:rPr>
        <w:t xml:space="preserve"> </w:t>
      </w:r>
      <w:r w:rsidR="00D82D77" w:rsidRPr="00EE7223">
        <w:rPr>
          <w:rFonts w:ascii="Book Antiqua" w:hAnsi="Book Antiqua" w:cs="Arial"/>
          <w:sz w:val="24"/>
          <w:szCs w:val="24"/>
        </w:rPr>
        <w:t xml:space="preserve">observed in </w:t>
      </w:r>
      <w:r w:rsidRPr="00EE7223">
        <w:rPr>
          <w:rFonts w:ascii="Book Antiqua" w:hAnsi="Book Antiqua" w:cs="Arial"/>
          <w:sz w:val="24"/>
          <w:szCs w:val="24"/>
        </w:rPr>
        <w:t>27.5</w:t>
      </w:r>
      <w:r w:rsidR="00ED3A90" w:rsidRPr="00EE7223">
        <w:rPr>
          <w:rFonts w:ascii="Book Antiqua" w:hAnsi="Book Antiqua" w:cs="Arial"/>
          <w:sz w:val="24"/>
          <w:szCs w:val="24"/>
        </w:rPr>
        <w:t>% (</w:t>
      </w:r>
      <w:r w:rsidRPr="00EE7223">
        <w:rPr>
          <w:rFonts w:ascii="Book Antiqua" w:hAnsi="Book Antiqua" w:cs="Arial"/>
          <w:sz w:val="24"/>
          <w:szCs w:val="24"/>
        </w:rPr>
        <w:t>11</w:t>
      </w:r>
      <w:r w:rsidR="00ED3A90" w:rsidRPr="00EE7223">
        <w:rPr>
          <w:rFonts w:ascii="Book Antiqua" w:hAnsi="Book Antiqua" w:cs="Arial"/>
          <w:sz w:val="24"/>
          <w:szCs w:val="24"/>
        </w:rPr>
        <w:t>/</w:t>
      </w:r>
      <w:r w:rsidRPr="00EE7223">
        <w:rPr>
          <w:rFonts w:ascii="Book Antiqua" w:hAnsi="Book Antiqua" w:cs="Arial"/>
          <w:sz w:val="24"/>
          <w:szCs w:val="24"/>
        </w:rPr>
        <w:t>40</w:t>
      </w:r>
      <w:r w:rsidR="00ED3A90" w:rsidRPr="00EE7223">
        <w:rPr>
          <w:rFonts w:ascii="Book Antiqua" w:hAnsi="Book Antiqua" w:cs="Arial"/>
          <w:sz w:val="24"/>
          <w:szCs w:val="24"/>
        </w:rPr>
        <w:t>)</w:t>
      </w:r>
      <w:r w:rsidR="00D82D77" w:rsidRPr="00EE7223">
        <w:rPr>
          <w:rFonts w:ascii="Book Antiqua" w:hAnsi="Book Antiqua" w:cs="Arial"/>
          <w:sz w:val="24"/>
          <w:szCs w:val="24"/>
        </w:rPr>
        <w:t xml:space="preserve"> of patients</w:t>
      </w:r>
      <w:r w:rsidR="00ED3A90" w:rsidRPr="00EE7223">
        <w:rPr>
          <w:rFonts w:ascii="Book Antiqua" w:hAnsi="Book Antiqua" w:cs="Arial"/>
          <w:sz w:val="24"/>
          <w:szCs w:val="24"/>
        </w:rPr>
        <w:t>.</w:t>
      </w:r>
      <w:r w:rsidR="00541844" w:rsidRPr="00EE7223">
        <w:rPr>
          <w:rFonts w:ascii="Book Antiqua" w:hAnsi="Book Antiqua" w:cs="Arial"/>
          <w:sz w:val="24"/>
          <w:szCs w:val="24"/>
        </w:rPr>
        <w:t xml:space="preserve"> Five patients in </w:t>
      </w:r>
      <w:r w:rsidR="00D82D77" w:rsidRPr="00EE7223">
        <w:rPr>
          <w:rFonts w:ascii="Book Antiqua" w:hAnsi="Book Antiqua" w:cs="Arial"/>
          <w:sz w:val="24"/>
          <w:szCs w:val="24"/>
        </w:rPr>
        <w:t xml:space="preserve">the </w:t>
      </w:r>
      <w:r w:rsidR="00541844" w:rsidRPr="00EE7223">
        <w:rPr>
          <w:rFonts w:ascii="Book Antiqua" w:hAnsi="Book Antiqua" w:cs="Arial"/>
          <w:sz w:val="24"/>
          <w:szCs w:val="24"/>
        </w:rPr>
        <w:t>TFIPS group</w:t>
      </w:r>
      <w:r w:rsidR="00D82D77" w:rsidRPr="00EE7223">
        <w:rPr>
          <w:rFonts w:ascii="Book Antiqua" w:hAnsi="Book Antiqua" w:cs="Arial"/>
          <w:sz w:val="24"/>
          <w:szCs w:val="24"/>
        </w:rPr>
        <w:t xml:space="preserve"> </w:t>
      </w:r>
      <w:r w:rsidR="00541844" w:rsidRPr="00EE7223">
        <w:rPr>
          <w:rFonts w:ascii="Book Antiqua" w:hAnsi="Book Antiqua" w:cs="Arial"/>
          <w:sz w:val="24"/>
          <w:szCs w:val="24"/>
        </w:rPr>
        <w:t>(26.3%) and six patients</w:t>
      </w:r>
      <w:r w:rsidR="00D82D77" w:rsidRPr="00EE7223">
        <w:rPr>
          <w:rFonts w:ascii="Book Antiqua" w:hAnsi="Book Antiqua" w:cs="Arial"/>
          <w:sz w:val="24"/>
          <w:szCs w:val="24"/>
        </w:rPr>
        <w:t xml:space="preserve"> </w:t>
      </w:r>
      <w:r w:rsidR="00541844" w:rsidRPr="00EE7223">
        <w:rPr>
          <w:rFonts w:ascii="Book Antiqua" w:hAnsi="Book Antiqua" w:cs="Arial"/>
          <w:sz w:val="24"/>
          <w:szCs w:val="24"/>
        </w:rPr>
        <w:t xml:space="preserve">(28.6%) in </w:t>
      </w:r>
      <w:r w:rsidR="00D82D77" w:rsidRPr="00EE7223">
        <w:rPr>
          <w:rFonts w:ascii="Book Antiqua" w:hAnsi="Book Antiqua" w:cs="Arial"/>
          <w:sz w:val="24"/>
          <w:szCs w:val="24"/>
        </w:rPr>
        <w:t xml:space="preserve">the </w:t>
      </w:r>
      <w:r w:rsidR="00541844" w:rsidRPr="00EE7223">
        <w:rPr>
          <w:rFonts w:ascii="Book Antiqua" w:hAnsi="Book Antiqua" w:cs="Arial"/>
          <w:sz w:val="24"/>
          <w:szCs w:val="24"/>
        </w:rPr>
        <w:t>TIPS group experienced HE (</w:t>
      </w:r>
      <w:r w:rsidR="00541844" w:rsidRPr="00EE7223">
        <w:rPr>
          <w:rFonts w:ascii="Book Antiqua" w:hAnsi="Book Antiqua" w:cs="Arial"/>
          <w:i/>
          <w:sz w:val="24"/>
          <w:szCs w:val="24"/>
        </w:rPr>
        <w:t>P</w:t>
      </w:r>
      <w:r w:rsidR="00541844" w:rsidRPr="00EE7223">
        <w:rPr>
          <w:rFonts w:ascii="Book Antiqua" w:hAnsi="Book Antiqua" w:cs="Arial"/>
          <w:sz w:val="24"/>
          <w:szCs w:val="24"/>
        </w:rPr>
        <w:t xml:space="preserve"> = 0.873).</w:t>
      </w:r>
      <w:r w:rsidR="00D82D77" w:rsidRPr="00EE7223">
        <w:rPr>
          <w:rFonts w:ascii="Book Antiqua" w:hAnsi="Book Antiqua" w:cs="Arial"/>
          <w:sz w:val="24"/>
          <w:szCs w:val="24"/>
        </w:rPr>
        <w:t xml:space="preserve"> </w:t>
      </w:r>
      <w:r w:rsidR="00ED3A90" w:rsidRPr="00EE7223">
        <w:rPr>
          <w:rFonts w:ascii="Book Antiqua" w:hAnsi="Book Antiqua" w:cs="Arial"/>
          <w:sz w:val="24"/>
          <w:szCs w:val="24"/>
        </w:rPr>
        <w:t>Data grading the severity of HE using the West Haven criteria</w:t>
      </w:r>
      <w:r w:rsidR="003D3A1B" w:rsidRPr="00EE7223">
        <w:rPr>
          <w:rFonts w:ascii="Book Antiqua" w:hAnsi="Book Antiqua" w:cs="Arial"/>
          <w:sz w:val="24"/>
          <w:szCs w:val="24"/>
          <w:vertAlign w:val="superscript"/>
        </w:rPr>
        <w:t>[15]</w:t>
      </w:r>
      <w:r w:rsidR="00ED3A90" w:rsidRPr="00EE7223">
        <w:rPr>
          <w:rFonts w:ascii="Book Antiqua" w:hAnsi="Book Antiqua" w:cs="Arial"/>
          <w:sz w:val="24"/>
          <w:szCs w:val="24"/>
        </w:rPr>
        <w:t xml:space="preserve"> </w:t>
      </w:r>
      <w:r w:rsidR="00D82D77" w:rsidRPr="00EE7223">
        <w:rPr>
          <w:rFonts w:ascii="Book Antiqua" w:hAnsi="Book Antiqua" w:cs="Arial"/>
          <w:sz w:val="24"/>
          <w:szCs w:val="24"/>
        </w:rPr>
        <w:t>are shown</w:t>
      </w:r>
      <w:r w:rsidRPr="00EE7223">
        <w:rPr>
          <w:rFonts w:ascii="Book Antiqua" w:hAnsi="Book Antiqua" w:cs="Arial"/>
          <w:sz w:val="24"/>
          <w:szCs w:val="24"/>
        </w:rPr>
        <w:t xml:space="preserve"> in </w:t>
      </w:r>
      <w:r w:rsidR="00D82D77" w:rsidRPr="00EE7223">
        <w:rPr>
          <w:rFonts w:ascii="Book Antiqua" w:hAnsi="Book Antiqua" w:cs="Arial"/>
          <w:sz w:val="24"/>
          <w:szCs w:val="24"/>
        </w:rPr>
        <w:t>T</w:t>
      </w:r>
      <w:r w:rsidRPr="00EE7223">
        <w:rPr>
          <w:rFonts w:ascii="Book Antiqua" w:hAnsi="Book Antiqua" w:cs="Arial"/>
          <w:sz w:val="24"/>
          <w:szCs w:val="24"/>
        </w:rPr>
        <w:t>able 3. The percentages of severest grade HE episodes were no</w:t>
      </w:r>
      <w:r w:rsidR="00D82D77" w:rsidRPr="00EE7223">
        <w:rPr>
          <w:rFonts w:ascii="Book Antiqua" w:hAnsi="Book Antiqua" w:cs="Arial"/>
          <w:sz w:val="24"/>
          <w:szCs w:val="24"/>
        </w:rPr>
        <w:t>t</w:t>
      </w:r>
      <w:r w:rsidRPr="00EE7223">
        <w:rPr>
          <w:rFonts w:ascii="Book Antiqua" w:hAnsi="Book Antiqua" w:cs="Arial"/>
          <w:sz w:val="24"/>
          <w:szCs w:val="24"/>
        </w:rPr>
        <w:t xml:space="preserve"> stati</w:t>
      </w:r>
      <w:r w:rsidR="00D82D77" w:rsidRPr="00EE7223">
        <w:rPr>
          <w:rFonts w:ascii="Book Antiqua" w:hAnsi="Book Antiqua" w:cs="Arial"/>
          <w:sz w:val="24"/>
          <w:szCs w:val="24"/>
        </w:rPr>
        <w:t>sti</w:t>
      </w:r>
      <w:r w:rsidRPr="00EE7223">
        <w:rPr>
          <w:rFonts w:ascii="Book Antiqua" w:hAnsi="Book Antiqua" w:cs="Arial"/>
          <w:sz w:val="24"/>
          <w:szCs w:val="24"/>
        </w:rPr>
        <w:t xml:space="preserve">cally different between the </w:t>
      </w:r>
      <w:r w:rsidR="00D82D77" w:rsidRPr="00EE7223">
        <w:rPr>
          <w:rFonts w:ascii="Book Antiqua" w:hAnsi="Book Antiqua" w:cs="Arial"/>
          <w:sz w:val="24"/>
          <w:szCs w:val="24"/>
        </w:rPr>
        <w:t xml:space="preserve">two </w:t>
      </w:r>
      <w:r w:rsidRPr="00EE7223">
        <w:rPr>
          <w:rFonts w:ascii="Book Antiqua" w:hAnsi="Book Antiqua" w:cs="Arial"/>
          <w:sz w:val="24"/>
          <w:szCs w:val="24"/>
        </w:rPr>
        <w:t>groups</w:t>
      </w:r>
      <w:r w:rsidR="00541844" w:rsidRPr="00EE7223">
        <w:rPr>
          <w:rFonts w:ascii="Book Antiqua" w:hAnsi="Book Antiqua" w:cs="Arial"/>
          <w:sz w:val="24"/>
          <w:szCs w:val="24"/>
        </w:rPr>
        <w:t>.</w:t>
      </w:r>
      <w:r w:rsidR="00916E1E" w:rsidRPr="00EE7223">
        <w:rPr>
          <w:rFonts w:ascii="Book Antiqua" w:hAnsi="Book Antiqua" w:cs="Arial"/>
          <w:sz w:val="24"/>
          <w:szCs w:val="24"/>
        </w:rPr>
        <w:t xml:space="preserve"> Time-to-event (Kaplan-Meier) </w:t>
      </w:r>
      <w:r w:rsidR="00916E1E" w:rsidRPr="00EE7223">
        <w:rPr>
          <w:rFonts w:ascii="Book Antiqua" w:hAnsi="Book Antiqua" w:cs="Arial"/>
          <w:i/>
          <w:sz w:val="24"/>
          <w:szCs w:val="24"/>
        </w:rPr>
        <w:t>de nova</w:t>
      </w:r>
      <w:r w:rsidR="00916E1E" w:rsidRPr="00EE7223">
        <w:rPr>
          <w:rFonts w:ascii="Book Antiqua" w:hAnsi="Book Antiqua" w:cs="Arial"/>
          <w:sz w:val="24"/>
          <w:szCs w:val="24"/>
        </w:rPr>
        <w:t xml:space="preserve"> HE analysis is shown in Figure </w:t>
      </w:r>
      <w:r w:rsidR="00893C65" w:rsidRPr="00EE7223">
        <w:rPr>
          <w:rFonts w:ascii="Book Antiqua" w:hAnsi="Book Antiqua" w:cs="Arial"/>
          <w:sz w:val="24"/>
          <w:szCs w:val="24"/>
        </w:rPr>
        <w:t>5</w:t>
      </w:r>
      <w:r w:rsidR="00BE0D12" w:rsidRPr="00EE7223">
        <w:rPr>
          <w:rFonts w:ascii="Book Antiqua" w:hAnsi="Book Antiqua" w:cs="Arial"/>
          <w:sz w:val="24"/>
          <w:szCs w:val="24"/>
        </w:rPr>
        <w:t>A</w:t>
      </w:r>
      <w:r w:rsidR="00715561" w:rsidRPr="00EE7223">
        <w:rPr>
          <w:rFonts w:ascii="Book Antiqua" w:hAnsi="Book Antiqua" w:cs="Arial"/>
          <w:sz w:val="24"/>
          <w:szCs w:val="24"/>
        </w:rPr>
        <w:t xml:space="preserve"> and there </w:t>
      </w:r>
      <w:r w:rsidR="00D82D77" w:rsidRPr="00EE7223">
        <w:rPr>
          <w:rFonts w:ascii="Book Antiqua" w:hAnsi="Book Antiqua" w:cs="Arial"/>
          <w:sz w:val="24"/>
          <w:szCs w:val="24"/>
        </w:rPr>
        <w:t xml:space="preserve">were </w:t>
      </w:r>
      <w:r w:rsidR="00715561" w:rsidRPr="00EE7223">
        <w:rPr>
          <w:rFonts w:ascii="Book Antiqua" w:hAnsi="Book Antiqua" w:cs="Arial"/>
          <w:sz w:val="24"/>
          <w:szCs w:val="24"/>
        </w:rPr>
        <w:t>no s</w:t>
      </w:r>
      <w:r w:rsidR="00D82D77" w:rsidRPr="00EE7223">
        <w:rPr>
          <w:rFonts w:ascii="Book Antiqua" w:hAnsi="Book Antiqua" w:cs="Arial"/>
          <w:sz w:val="24"/>
          <w:szCs w:val="24"/>
        </w:rPr>
        <w:t>ignificant</w:t>
      </w:r>
      <w:r w:rsidR="00715561" w:rsidRPr="00EE7223">
        <w:rPr>
          <w:rFonts w:ascii="Book Antiqua" w:hAnsi="Book Antiqua" w:cs="Arial"/>
          <w:sz w:val="24"/>
          <w:szCs w:val="24"/>
        </w:rPr>
        <w:t xml:space="preserve"> difference</w:t>
      </w:r>
      <w:r w:rsidR="00D82D77" w:rsidRPr="00EE7223">
        <w:rPr>
          <w:rFonts w:ascii="Book Antiqua" w:hAnsi="Book Antiqua" w:cs="Arial"/>
          <w:sz w:val="24"/>
          <w:szCs w:val="24"/>
        </w:rPr>
        <w:t>s</w:t>
      </w:r>
      <w:r w:rsidR="00715561" w:rsidRPr="00EE7223">
        <w:rPr>
          <w:rFonts w:ascii="Book Antiqua" w:hAnsi="Book Antiqua" w:cs="Arial"/>
          <w:sz w:val="24"/>
          <w:szCs w:val="24"/>
        </w:rPr>
        <w:t xml:space="preserve"> between the two groups</w:t>
      </w:r>
      <w:bookmarkStart w:id="124" w:name="OLE_LINK8"/>
      <w:bookmarkStart w:id="125" w:name="OLE_LINK9"/>
      <w:r w:rsidR="00D82D77" w:rsidRPr="00EE7223">
        <w:rPr>
          <w:rFonts w:ascii="Book Antiqua" w:hAnsi="Book Antiqua" w:cs="Arial"/>
          <w:sz w:val="24"/>
          <w:szCs w:val="24"/>
        </w:rPr>
        <w:t xml:space="preserve"> </w:t>
      </w:r>
      <w:r w:rsidR="003D3A1B" w:rsidRPr="00EE7223">
        <w:rPr>
          <w:rFonts w:ascii="Book Antiqua" w:hAnsi="Book Antiqua" w:cs="Arial"/>
          <w:sz w:val="24"/>
          <w:szCs w:val="24"/>
        </w:rPr>
        <w:t>[</w:t>
      </w:r>
      <w:r w:rsidR="00715561" w:rsidRPr="00EE7223">
        <w:rPr>
          <w:rFonts w:ascii="Book Antiqua" w:hAnsi="Book Antiqua" w:cs="Arial"/>
          <w:sz w:val="24"/>
          <w:szCs w:val="24"/>
        </w:rPr>
        <w:t xml:space="preserve">log-rank </w:t>
      </w:r>
      <w:r w:rsidR="00D82D77" w:rsidRPr="00EE7223">
        <w:rPr>
          <w:rFonts w:ascii="Book Antiqua" w:hAnsi="Book Antiqua" w:cs="Arial"/>
          <w:i/>
          <w:sz w:val="24"/>
          <w:szCs w:val="24"/>
        </w:rPr>
        <w:t>P</w:t>
      </w:r>
      <w:r w:rsidR="00715561" w:rsidRPr="00EE7223">
        <w:rPr>
          <w:rFonts w:ascii="Book Antiqua" w:hAnsi="Book Antiqua" w:cs="Arial"/>
          <w:sz w:val="24"/>
          <w:szCs w:val="24"/>
        </w:rPr>
        <w:t xml:space="preserve"> = 0.99</w:t>
      </w:r>
      <w:r w:rsidR="000F1384" w:rsidRPr="00EE7223">
        <w:rPr>
          <w:rFonts w:ascii="Book Antiqua" w:hAnsi="Book Antiqua" w:cs="Arial"/>
          <w:sz w:val="24"/>
          <w:szCs w:val="24"/>
        </w:rPr>
        <w:t>3, hazard ratio</w:t>
      </w:r>
      <w:del w:id="126" w:author="Author">
        <w:r w:rsidR="000F1384" w:rsidRPr="00EE7223" w:rsidDel="0086165D">
          <w:rPr>
            <w:rFonts w:ascii="Book Antiqua" w:hAnsi="Book Antiqua" w:cs="Arial"/>
            <w:sz w:val="24"/>
            <w:szCs w:val="24"/>
          </w:rPr>
          <w:delText xml:space="preserve"> (HR)</w:delText>
        </w:r>
      </w:del>
      <w:r w:rsidR="000F1384" w:rsidRPr="00EE7223">
        <w:rPr>
          <w:rFonts w:ascii="Book Antiqua" w:hAnsi="Book Antiqua" w:cs="Arial"/>
          <w:sz w:val="24"/>
          <w:szCs w:val="24"/>
        </w:rPr>
        <w:t>: 1.01, 95%</w:t>
      </w:r>
      <w:ins w:id="127" w:author="Author">
        <w:r w:rsidR="0086165D" w:rsidRPr="00EE7223">
          <w:rPr>
            <w:rFonts w:ascii="Book Antiqua" w:hAnsi="Book Antiqua" w:cs="Arial"/>
            <w:sz w:val="24"/>
            <w:szCs w:val="24"/>
          </w:rPr>
          <w:t xml:space="preserve"> </w:t>
        </w:r>
        <w:r w:rsidR="008574D1" w:rsidRPr="00EE7223">
          <w:rPr>
            <w:rFonts w:ascii="Book Antiqua" w:hAnsi="Book Antiqua" w:cs="Arial"/>
            <w:sz w:val="24"/>
            <w:szCs w:val="24"/>
          </w:rPr>
          <w:t>c</w:t>
        </w:r>
      </w:ins>
      <w:del w:id="128" w:author="Author">
        <w:r w:rsidR="00715561" w:rsidRPr="00EE7223" w:rsidDel="008574D1">
          <w:rPr>
            <w:rFonts w:ascii="Book Antiqua" w:hAnsi="Book Antiqua" w:cs="Arial"/>
            <w:sz w:val="24"/>
            <w:szCs w:val="24"/>
          </w:rPr>
          <w:delText>C</w:delText>
        </w:r>
      </w:del>
      <w:ins w:id="129" w:author="Author">
        <w:r w:rsidR="0086165D" w:rsidRPr="00EE7223">
          <w:rPr>
            <w:rFonts w:ascii="Book Antiqua" w:hAnsi="Book Antiqua" w:cs="Arial"/>
            <w:sz w:val="24"/>
            <w:szCs w:val="24"/>
          </w:rPr>
          <w:t xml:space="preserve">onfidence </w:t>
        </w:r>
        <w:r w:rsidR="008574D1" w:rsidRPr="00EE7223">
          <w:rPr>
            <w:rFonts w:ascii="Book Antiqua" w:hAnsi="Book Antiqua" w:cs="Arial"/>
            <w:sz w:val="24"/>
            <w:szCs w:val="24"/>
          </w:rPr>
          <w:t>i</w:t>
        </w:r>
      </w:ins>
      <w:del w:id="130" w:author="Author">
        <w:r w:rsidR="00715561" w:rsidRPr="00EE7223" w:rsidDel="008574D1">
          <w:rPr>
            <w:rFonts w:ascii="Book Antiqua" w:hAnsi="Book Antiqua" w:cs="Arial"/>
            <w:sz w:val="24"/>
            <w:szCs w:val="24"/>
          </w:rPr>
          <w:delText>I</w:delText>
        </w:r>
      </w:del>
      <w:ins w:id="131" w:author="Author">
        <w:r w:rsidR="0086165D" w:rsidRPr="00EE7223">
          <w:rPr>
            <w:rFonts w:ascii="Book Antiqua" w:hAnsi="Book Antiqua" w:cs="Arial"/>
            <w:sz w:val="24"/>
            <w:szCs w:val="24"/>
          </w:rPr>
          <w:t>nterval</w:t>
        </w:r>
      </w:ins>
      <w:r w:rsidR="00715561" w:rsidRPr="00EE7223">
        <w:rPr>
          <w:rFonts w:ascii="Book Antiqua" w:hAnsi="Book Antiqua" w:cs="Arial"/>
          <w:sz w:val="24"/>
          <w:szCs w:val="24"/>
        </w:rPr>
        <w:t>: 0.31–3.29</w:t>
      </w:r>
      <w:bookmarkEnd w:id="124"/>
      <w:bookmarkEnd w:id="125"/>
      <w:r w:rsidR="003D3A1B" w:rsidRPr="00EE7223">
        <w:rPr>
          <w:rFonts w:ascii="Book Antiqua" w:hAnsi="Book Antiqua" w:cs="Arial"/>
          <w:sz w:val="24"/>
          <w:szCs w:val="24"/>
        </w:rPr>
        <w:t>]</w:t>
      </w:r>
      <w:r w:rsidR="000134E7" w:rsidRPr="00EE7223">
        <w:rPr>
          <w:rFonts w:ascii="Book Antiqua" w:hAnsi="Book Antiqua" w:cs="Arial"/>
          <w:sz w:val="24"/>
          <w:szCs w:val="24"/>
        </w:rPr>
        <w:t>.</w:t>
      </w:r>
      <w:r w:rsidR="00541844" w:rsidRPr="00EE7223">
        <w:rPr>
          <w:rFonts w:ascii="Book Antiqua" w:hAnsi="Book Antiqua" w:cs="Arial"/>
          <w:sz w:val="24"/>
          <w:szCs w:val="24"/>
        </w:rPr>
        <w:t xml:space="preserve"> </w:t>
      </w:r>
      <w:r w:rsidR="00D82D77" w:rsidRPr="00EE7223">
        <w:rPr>
          <w:rFonts w:ascii="Book Antiqua" w:hAnsi="Book Antiqua" w:cs="Arial"/>
          <w:sz w:val="24"/>
          <w:szCs w:val="24"/>
        </w:rPr>
        <w:t>N</w:t>
      </w:r>
      <w:r w:rsidR="00504F5A" w:rsidRPr="00EE7223">
        <w:rPr>
          <w:rFonts w:ascii="Book Antiqua" w:hAnsi="Book Antiqua" w:cs="Arial"/>
          <w:sz w:val="24"/>
          <w:szCs w:val="24"/>
        </w:rPr>
        <w:t>o symptoms of hepatic myelopathy</w:t>
      </w:r>
      <w:r w:rsidR="00D82D77" w:rsidRPr="00EE7223">
        <w:rPr>
          <w:rFonts w:ascii="Book Antiqua" w:hAnsi="Book Antiqua" w:cs="Arial"/>
          <w:sz w:val="24"/>
          <w:szCs w:val="24"/>
        </w:rPr>
        <w:t xml:space="preserve"> were observed in any of the patients</w:t>
      </w:r>
      <w:r w:rsidR="00504F5A" w:rsidRPr="00EE7223">
        <w:rPr>
          <w:rFonts w:ascii="Book Antiqua" w:hAnsi="Book Antiqua" w:cs="Arial"/>
          <w:sz w:val="24"/>
          <w:szCs w:val="24"/>
        </w:rPr>
        <w:t>.</w:t>
      </w:r>
    </w:p>
    <w:p w14:paraId="310E3172" w14:textId="77777777" w:rsidR="003D3A1B" w:rsidRPr="00EE7223" w:rsidRDefault="003D3A1B" w:rsidP="00EE7223">
      <w:pPr>
        <w:snapToGrid w:val="0"/>
        <w:spacing w:line="360" w:lineRule="auto"/>
        <w:rPr>
          <w:rFonts w:ascii="Book Antiqua" w:hAnsi="Book Antiqua" w:cs="Arial"/>
          <w:sz w:val="24"/>
          <w:szCs w:val="24"/>
        </w:rPr>
      </w:pPr>
    </w:p>
    <w:p w14:paraId="307A2E08" w14:textId="43765C46" w:rsidR="00AD496E" w:rsidRPr="00EE7223" w:rsidRDefault="00AD496E" w:rsidP="00EE7223">
      <w:pPr>
        <w:snapToGrid w:val="0"/>
        <w:spacing w:line="360" w:lineRule="auto"/>
        <w:rPr>
          <w:rFonts w:ascii="Book Antiqua" w:hAnsi="Book Antiqua" w:cs="Arial"/>
          <w:b/>
          <w:i/>
          <w:sz w:val="24"/>
          <w:szCs w:val="24"/>
        </w:rPr>
      </w:pPr>
      <w:r w:rsidRPr="00EE7223">
        <w:rPr>
          <w:rFonts w:ascii="Book Antiqua" w:hAnsi="Book Antiqua" w:cs="Arial"/>
          <w:b/>
          <w:i/>
          <w:sz w:val="24"/>
          <w:szCs w:val="24"/>
        </w:rPr>
        <w:t>Survival</w:t>
      </w:r>
    </w:p>
    <w:p w14:paraId="2EBEAFA4" w14:textId="61908736" w:rsidR="006C5F10" w:rsidRPr="00EE7223" w:rsidRDefault="006C5F10"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Overall </w:t>
      </w:r>
      <w:r w:rsidR="00D82D77" w:rsidRPr="00EE7223">
        <w:rPr>
          <w:rFonts w:ascii="Book Antiqua" w:hAnsi="Book Antiqua" w:cs="Arial"/>
          <w:sz w:val="24"/>
          <w:szCs w:val="24"/>
        </w:rPr>
        <w:t>2-</w:t>
      </w:r>
      <w:r w:rsidRPr="00EE7223">
        <w:rPr>
          <w:rFonts w:ascii="Book Antiqua" w:hAnsi="Book Antiqua" w:cs="Arial"/>
          <w:sz w:val="24"/>
          <w:szCs w:val="24"/>
        </w:rPr>
        <w:t>year survival</w:t>
      </w:r>
      <w:r w:rsidR="00D17FFD" w:rsidRPr="00EE7223">
        <w:rPr>
          <w:rFonts w:ascii="Book Antiqua" w:hAnsi="Book Antiqua" w:cs="Arial"/>
          <w:sz w:val="24"/>
          <w:szCs w:val="24"/>
        </w:rPr>
        <w:t xml:space="preserve"> rate</w:t>
      </w:r>
      <w:r w:rsidRPr="00EE7223">
        <w:rPr>
          <w:rFonts w:ascii="Book Antiqua" w:hAnsi="Book Antiqua" w:cs="Arial"/>
          <w:sz w:val="24"/>
          <w:szCs w:val="24"/>
        </w:rPr>
        <w:t xml:space="preserve"> after TIPS</w:t>
      </w:r>
      <w:r w:rsidR="00BC14E7" w:rsidRPr="00EE7223">
        <w:rPr>
          <w:rFonts w:ascii="Book Antiqua" w:hAnsi="Book Antiqua" w:cs="Arial"/>
          <w:sz w:val="24"/>
          <w:szCs w:val="24"/>
        </w:rPr>
        <w:t>/TFIPS</w:t>
      </w:r>
      <w:r w:rsidRPr="00EE7223">
        <w:rPr>
          <w:rFonts w:ascii="Book Antiqua" w:hAnsi="Book Antiqua" w:cs="Arial"/>
          <w:sz w:val="24"/>
          <w:szCs w:val="24"/>
        </w:rPr>
        <w:t xml:space="preserve"> creation was 95%</w:t>
      </w:r>
      <w:r w:rsidR="00D82D77" w:rsidRPr="00EE7223">
        <w:rPr>
          <w:rFonts w:ascii="Book Antiqua" w:hAnsi="Book Antiqua" w:cs="Arial"/>
          <w:sz w:val="24"/>
          <w:szCs w:val="24"/>
        </w:rPr>
        <w:t xml:space="preserve"> </w:t>
      </w:r>
      <w:r w:rsidRPr="00EE7223">
        <w:rPr>
          <w:rFonts w:ascii="Book Antiqua" w:hAnsi="Book Antiqua" w:cs="Arial"/>
          <w:sz w:val="24"/>
          <w:szCs w:val="24"/>
        </w:rPr>
        <w:t xml:space="preserve">(38/40). </w:t>
      </w:r>
      <w:r w:rsidR="00D17FFD" w:rsidRPr="00EE7223">
        <w:rPr>
          <w:rFonts w:ascii="Book Antiqua" w:hAnsi="Book Antiqua" w:cs="Arial"/>
          <w:sz w:val="24"/>
          <w:szCs w:val="24"/>
        </w:rPr>
        <w:t>T</w:t>
      </w:r>
      <w:ins w:id="132" w:author="Author">
        <w:r w:rsidR="0086165D" w:rsidRPr="00EE7223">
          <w:rPr>
            <w:rFonts w:ascii="Book Antiqua" w:hAnsi="Book Antiqua" w:cs="Arial"/>
            <w:sz w:val="24"/>
            <w:szCs w:val="24"/>
          </w:rPr>
          <w:t>he</w:t>
        </w:r>
      </w:ins>
      <w:del w:id="133" w:author="Author">
        <w:r w:rsidR="00D17FFD" w:rsidRPr="00EE7223" w:rsidDel="0086165D">
          <w:rPr>
            <w:rFonts w:ascii="Book Antiqua" w:hAnsi="Book Antiqua" w:cs="Arial"/>
            <w:sz w:val="24"/>
            <w:szCs w:val="24"/>
          </w:rPr>
          <w:delText>HE</w:delText>
        </w:r>
      </w:del>
      <w:r w:rsidR="00D17FFD" w:rsidRPr="00EE7223">
        <w:rPr>
          <w:rFonts w:ascii="Book Antiqua" w:hAnsi="Book Antiqua" w:cs="Arial"/>
          <w:sz w:val="24"/>
          <w:szCs w:val="24"/>
        </w:rPr>
        <w:t xml:space="preserve"> subgroup survival rate was </w:t>
      </w:r>
      <w:del w:id="134" w:author="Author">
        <w:r w:rsidR="00D17FFD" w:rsidRPr="00EE7223" w:rsidDel="008574D1">
          <w:rPr>
            <w:rFonts w:ascii="Book Antiqua" w:hAnsi="Book Antiqua" w:cs="Arial"/>
            <w:sz w:val="24"/>
            <w:szCs w:val="24"/>
          </w:rPr>
          <w:delText xml:space="preserve">showed </w:delText>
        </w:r>
      </w:del>
      <w:ins w:id="135" w:author="Author">
        <w:r w:rsidR="008574D1" w:rsidRPr="00EE7223">
          <w:rPr>
            <w:rFonts w:ascii="Book Antiqua" w:hAnsi="Book Antiqua" w:cs="Arial"/>
            <w:sz w:val="24"/>
            <w:szCs w:val="24"/>
          </w:rPr>
          <w:t xml:space="preserve">shown </w:t>
        </w:r>
      </w:ins>
      <w:r w:rsidR="00D17FFD" w:rsidRPr="00EE7223">
        <w:rPr>
          <w:rFonts w:ascii="Book Antiqua" w:hAnsi="Book Antiqua" w:cs="Arial"/>
          <w:sz w:val="24"/>
          <w:szCs w:val="24"/>
        </w:rPr>
        <w:t xml:space="preserve">in Table 3. </w:t>
      </w:r>
      <w:r w:rsidR="00D82D77" w:rsidRPr="00EE7223">
        <w:rPr>
          <w:rFonts w:ascii="Book Antiqua" w:hAnsi="Book Antiqua" w:cs="Arial"/>
          <w:sz w:val="24"/>
          <w:szCs w:val="24"/>
        </w:rPr>
        <w:t>O</w:t>
      </w:r>
      <w:r w:rsidRPr="00EE7223">
        <w:rPr>
          <w:rFonts w:ascii="Book Antiqua" w:hAnsi="Book Antiqua" w:cs="Arial"/>
          <w:sz w:val="24"/>
          <w:szCs w:val="24"/>
        </w:rPr>
        <w:t xml:space="preserve">ne patient in </w:t>
      </w:r>
      <w:r w:rsidR="00D82D77" w:rsidRPr="00EE7223">
        <w:rPr>
          <w:rFonts w:ascii="Book Antiqua" w:hAnsi="Book Antiqua" w:cs="Arial"/>
          <w:sz w:val="24"/>
          <w:szCs w:val="24"/>
        </w:rPr>
        <w:t xml:space="preserve">the </w:t>
      </w:r>
      <w:r w:rsidRPr="00EE7223">
        <w:rPr>
          <w:rFonts w:ascii="Book Antiqua" w:hAnsi="Book Antiqua" w:cs="Arial"/>
          <w:sz w:val="24"/>
          <w:szCs w:val="24"/>
        </w:rPr>
        <w:t>TIPS group underwent transplant within 12 mo</w:t>
      </w:r>
      <w:del w:id="136" w:author="Author">
        <w:r w:rsidRPr="00EE7223" w:rsidDel="00DC0C31">
          <w:rPr>
            <w:rFonts w:ascii="Book Antiqua" w:hAnsi="Book Antiqua" w:cs="Arial"/>
            <w:sz w:val="24"/>
            <w:szCs w:val="24"/>
          </w:rPr>
          <w:delText>nth</w:delText>
        </w:r>
        <w:r w:rsidR="00D82D77" w:rsidRPr="00EE7223" w:rsidDel="00DC0C31">
          <w:rPr>
            <w:rFonts w:ascii="Book Antiqua" w:hAnsi="Book Antiqua" w:cs="Arial"/>
            <w:sz w:val="24"/>
            <w:szCs w:val="24"/>
          </w:rPr>
          <w:delText>s</w:delText>
        </w:r>
      </w:del>
      <w:r w:rsidRPr="00EE7223">
        <w:rPr>
          <w:rFonts w:ascii="Book Antiqua" w:hAnsi="Book Antiqua" w:cs="Arial"/>
          <w:sz w:val="24"/>
          <w:szCs w:val="24"/>
        </w:rPr>
        <w:t xml:space="preserve"> of TIPS creation and survived the 2-year follow-up period.</w:t>
      </w:r>
      <w:r w:rsidR="00D82D77" w:rsidRPr="00EE7223">
        <w:rPr>
          <w:rFonts w:ascii="Book Antiqua" w:hAnsi="Book Antiqua" w:cs="Arial"/>
          <w:sz w:val="24"/>
          <w:szCs w:val="24"/>
        </w:rPr>
        <w:t xml:space="preserve"> O</w:t>
      </w:r>
      <w:r w:rsidRPr="00EE7223">
        <w:rPr>
          <w:rFonts w:ascii="Book Antiqua" w:hAnsi="Book Antiqua" w:cs="Arial"/>
          <w:sz w:val="24"/>
          <w:szCs w:val="24"/>
        </w:rPr>
        <w:t xml:space="preserve">ne patient died in </w:t>
      </w:r>
      <w:r w:rsidR="00D82D77" w:rsidRPr="00EE7223">
        <w:rPr>
          <w:rFonts w:ascii="Book Antiqua" w:hAnsi="Book Antiqua" w:cs="Arial"/>
          <w:sz w:val="24"/>
          <w:szCs w:val="24"/>
        </w:rPr>
        <w:t xml:space="preserve">the </w:t>
      </w:r>
      <w:r w:rsidRPr="00EE7223">
        <w:rPr>
          <w:rFonts w:ascii="Book Antiqua" w:hAnsi="Book Antiqua" w:cs="Arial"/>
          <w:sz w:val="24"/>
          <w:szCs w:val="24"/>
        </w:rPr>
        <w:t>TFIPS group due to recurre</w:t>
      </w:r>
      <w:r w:rsidR="00D82D77" w:rsidRPr="00EE7223">
        <w:rPr>
          <w:rFonts w:ascii="Book Antiqua" w:hAnsi="Book Antiqua" w:cs="Arial"/>
          <w:sz w:val="24"/>
          <w:szCs w:val="24"/>
        </w:rPr>
        <w:t>nt</w:t>
      </w:r>
      <w:r w:rsidRPr="00EE7223">
        <w:rPr>
          <w:rFonts w:ascii="Book Antiqua" w:hAnsi="Book Antiqua" w:cs="Arial"/>
          <w:sz w:val="24"/>
          <w:szCs w:val="24"/>
        </w:rPr>
        <w:t xml:space="preserve"> variceal bleeding. </w:t>
      </w:r>
      <w:r w:rsidR="00BE0D12" w:rsidRPr="00EE7223">
        <w:rPr>
          <w:rFonts w:ascii="Book Antiqua" w:hAnsi="Book Antiqua" w:cs="Arial"/>
          <w:sz w:val="24"/>
          <w:szCs w:val="24"/>
        </w:rPr>
        <w:t xml:space="preserve">Time-to-event (Kaplan-Meier) survival analysis </w:t>
      </w:r>
      <w:ins w:id="137" w:author="Author">
        <w:r w:rsidR="008574D1" w:rsidRPr="00EE7223">
          <w:rPr>
            <w:rFonts w:ascii="Book Antiqua" w:hAnsi="Book Antiqua" w:cs="Arial"/>
            <w:sz w:val="24"/>
            <w:szCs w:val="24"/>
          </w:rPr>
          <w:t>wa</w:t>
        </w:r>
      </w:ins>
      <w:del w:id="138" w:author="Author">
        <w:r w:rsidR="00BE0D12" w:rsidRPr="00EE7223" w:rsidDel="008574D1">
          <w:rPr>
            <w:rFonts w:ascii="Book Antiqua" w:hAnsi="Book Antiqua" w:cs="Arial"/>
            <w:sz w:val="24"/>
            <w:szCs w:val="24"/>
          </w:rPr>
          <w:delText>i</w:delText>
        </w:r>
      </w:del>
      <w:ins w:id="139" w:author="Author">
        <w:r w:rsidR="008574D1" w:rsidRPr="00EE7223">
          <w:rPr>
            <w:rFonts w:ascii="Book Antiqua" w:hAnsi="Book Antiqua" w:cs="Arial"/>
            <w:sz w:val="24"/>
            <w:szCs w:val="24"/>
          </w:rPr>
          <w:t>s</w:t>
        </w:r>
      </w:ins>
      <w:del w:id="140" w:author="Author">
        <w:r w:rsidR="00BE0D12" w:rsidRPr="00EE7223" w:rsidDel="008574D1">
          <w:rPr>
            <w:rFonts w:ascii="Book Antiqua" w:hAnsi="Book Antiqua" w:cs="Arial"/>
            <w:sz w:val="24"/>
            <w:szCs w:val="24"/>
          </w:rPr>
          <w:delText>s</w:delText>
        </w:r>
      </w:del>
      <w:r w:rsidR="00BE0D12" w:rsidRPr="00EE7223">
        <w:rPr>
          <w:rFonts w:ascii="Book Antiqua" w:hAnsi="Book Antiqua" w:cs="Arial"/>
          <w:sz w:val="24"/>
          <w:szCs w:val="24"/>
        </w:rPr>
        <w:t xml:space="preserve"> shown in Figure 5B</w:t>
      </w:r>
      <w:r w:rsidR="000134E7" w:rsidRPr="00EE7223">
        <w:rPr>
          <w:rFonts w:ascii="Book Antiqua" w:hAnsi="Book Antiqua" w:cs="Arial"/>
          <w:sz w:val="24"/>
          <w:szCs w:val="24"/>
        </w:rPr>
        <w:t xml:space="preserve"> </w:t>
      </w:r>
      <w:r w:rsidR="00047A55" w:rsidRPr="00EE7223">
        <w:rPr>
          <w:rFonts w:ascii="Book Antiqua" w:hAnsi="Book Antiqua" w:cs="Arial"/>
          <w:sz w:val="24"/>
          <w:szCs w:val="24"/>
        </w:rPr>
        <w:t xml:space="preserve">and </w:t>
      </w:r>
      <w:r w:rsidR="000134E7" w:rsidRPr="00EE7223">
        <w:rPr>
          <w:rFonts w:ascii="Book Antiqua" w:hAnsi="Book Antiqua" w:cs="Arial"/>
          <w:sz w:val="24"/>
          <w:szCs w:val="24"/>
        </w:rPr>
        <w:t>t</w:t>
      </w:r>
      <w:r w:rsidR="00F62638" w:rsidRPr="00EE7223">
        <w:rPr>
          <w:rFonts w:ascii="Book Antiqua" w:hAnsi="Book Antiqua" w:cs="Arial"/>
          <w:sz w:val="24"/>
          <w:szCs w:val="24"/>
        </w:rPr>
        <w:t xml:space="preserve">here </w:t>
      </w:r>
      <w:r w:rsidR="00D82D77" w:rsidRPr="00EE7223">
        <w:rPr>
          <w:rFonts w:ascii="Book Antiqua" w:hAnsi="Book Antiqua" w:cs="Arial"/>
          <w:sz w:val="24"/>
          <w:szCs w:val="24"/>
        </w:rPr>
        <w:t>were</w:t>
      </w:r>
      <w:r w:rsidRPr="00EE7223">
        <w:rPr>
          <w:rFonts w:ascii="Book Antiqua" w:hAnsi="Book Antiqua" w:cs="Arial"/>
          <w:sz w:val="24"/>
          <w:szCs w:val="24"/>
        </w:rPr>
        <w:t xml:space="preserve"> no s</w:t>
      </w:r>
      <w:r w:rsidR="00D82D77" w:rsidRPr="00EE7223">
        <w:rPr>
          <w:rFonts w:ascii="Book Antiqua" w:hAnsi="Book Antiqua" w:cs="Arial"/>
          <w:sz w:val="24"/>
          <w:szCs w:val="24"/>
        </w:rPr>
        <w:t>ignificant</w:t>
      </w:r>
      <w:r w:rsidRPr="00EE7223">
        <w:rPr>
          <w:rFonts w:ascii="Book Antiqua" w:hAnsi="Book Antiqua" w:cs="Arial"/>
          <w:sz w:val="24"/>
          <w:szCs w:val="24"/>
        </w:rPr>
        <w:t xml:space="preserve"> differen</w:t>
      </w:r>
      <w:r w:rsidR="00D82D77" w:rsidRPr="00EE7223">
        <w:rPr>
          <w:rFonts w:ascii="Book Antiqua" w:hAnsi="Book Antiqua" w:cs="Arial"/>
          <w:sz w:val="24"/>
          <w:szCs w:val="24"/>
        </w:rPr>
        <w:t>ces</w:t>
      </w:r>
      <w:r w:rsidRPr="00EE7223">
        <w:rPr>
          <w:rFonts w:ascii="Book Antiqua" w:hAnsi="Book Antiqua" w:cs="Arial"/>
          <w:sz w:val="24"/>
          <w:szCs w:val="24"/>
        </w:rPr>
        <w:t xml:space="preserve"> between the </w:t>
      </w:r>
      <w:r w:rsidR="00D82D77" w:rsidRPr="00EE7223">
        <w:rPr>
          <w:rFonts w:ascii="Book Antiqua" w:hAnsi="Book Antiqua" w:cs="Arial"/>
          <w:sz w:val="24"/>
          <w:szCs w:val="24"/>
        </w:rPr>
        <w:t xml:space="preserve">two </w:t>
      </w:r>
      <w:r w:rsidRPr="00EE7223">
        <w:rPr>
          <w:rFonts w:ascii="Book Antiqua" w:hAnsi="Book Antiqua" w:cs="Arial"/>
          <w:sz w:val="24"/>
          <w:szCs w:val="24"/>
        </w:rPr>
        <w:t>groups</w:t>
      </w:r>
      <w:r w:rsidR="00D82D77" w:rsidRPr="00EE7223">
        <w:rPr>
          <w:rFonts w:ascii="Book Antiqua" w:hAnsi="Book Antiqua" w:cs="Arial"/>
          <w:sz w:val="24"/>
          <w:szCs w:val="24"/>
        </w:rPr>
        <w:t xml:space="preserve"> </w:t>
      </w:r>
      <w:r w:rsidR="000134E7" w:rsidRPr="00EE7223">
        <w:rPr>
          <w:rFonts w:ascii="Book Antiqua" w:hAnsi="Book Antiqua" w:cs="Arial"/>
          <w:sz w:val="24"/>
          <w:szCs w:val="24"/>
        </w:rPr>
        <w:t xml:space="preserve">(log-rank </w:t>
      </w:r>
      <w:r w:rsidR="00D82D77" w:rsidRPr="00EE7223">
        <w:rPr>
          <w:rFonts w:ascii="Book Antiqua" w:hAnsi="Book Antiqua" w:cs="Arial"/>
          <w:i/>
          <w:sz w:val="24"/>
          <w:szCs w:val="24"/>
        </w:rPr>
        <w:t>P</w:t>
      </w:r>
      <w:r w:rsidR="000134E7" w:rsidRPr="00EE7223">
        <w:rPr>
          <w:rFonts w:ascii="Book Antiqua" w:hAnsi="Book Antiqua" w:cs="Arial"/>
          <w:sz w:val="24"/>
          <w:szCs w:val="24"/>
        </w:rPr>
        <w:t xml:space="preserve"> = 0.942, </w:t>
      </w:r>
      <w:del w:id="141" w:author="Author">
        <w:r w:rsidR="003D3A1B" w:rsidRPr="00EE7223" w:rsidDel="008574D1">
          <w:rPr>
            <w:rFonts w:ascii="Book Antiqua" w:hAnsi="Book Antiqua" w:cs="Arial"/>
            <w:sz w:val="24"/>
            <w:szCs w:val="24"/>
          </w:rPr>
          <w:lastRenderedPageBreak/>
          <w:delText>HR</w:delText>
        </w:r>
      </w:del>
      <w:ins w:id="142" w:author="Author">
        <w:r w:rsidR="008574D1" w:rsidRPr="00EE7223">
          <w:rPr>
            <w:rFonts w:ascii="Book Antiqua" w:hAnsi="Book Antiqua" w:cs="Arial"/>
            <w:sz w:val="24"/>
            <w:szCs w:val="24"/>
          </w:rPr>
          <w:t>hazard ratio</w:t>
        </w:r>
      </w:ins>
      <w:r w:rsidR="000F1384" w:rsidRPr="00EE7223">
        <w:rPr>
          <w:rFonts w:ascii="Book Antiqua" w:hAnsi="Book Antiqua" w:cs="Arial"/>
          <w:sz w:val="24"/>
          <w:szCs w:val="24"/>
        </w:rPr>
        <w:t>: 1.11, 95%</w:t>
      </w:r>
      <w:ins w:id="143" w:author="Author">
        <w:r w:rsidR="008574D1" w:rsidRPr="00EE7223">
          <w:rPr>
            <w:rFonts w:ascii="Book Antiqua" w:hAnsi="Book Antiqua" w:cs="Arial"/>
            <w:sz w:val="24"/>
            <w:szCs w:val="24"/>
          </w:rPr>
          <w:t xml:space="preserve"> confidence interval</w:t>
        </w:r>
      </w:ins>
      <w:del w:id="144" w:author="Author">
        <w:r w:rsidR="000134E7" w:rsidRPr="00EE7223" w:rsidDel="008574D1">
          <w:rPr>
            <w:rFonts w:ascii="Book Antiqua" w:hAnsi="Book Antiqua" w:cs="Arial"/>
            <w:sz w:val="24"/>
            <w:szCs w:val="24"/>
          </w:rPr>
          <w:delText>CI</w:delText>
        </w:r>
      </w:del>
      <w:r w:rsidR="000134E7" w:rsidRPr="00EE7223">
        <w:rPr>
          <w:rFonts w:ascii="Book Antiqua" w:hAnsi="Book Antiqua" w:cs="Arial"/>
          <w:sz w:val="24"/>
          <w:szCs w:val="24"/>
        </w:rPr>
        <w:t>: 0.56–14.48)</w:t>
      </w:r>
      <w:r w:rsidRPr="00EE7223">
        <w:rPr>
          <w:rFonts w:ascii="Book Antiqua" w:hAnsi="Book Antiqua" w:cs="Arial"/>
          <w:sz w:val="24"/>
          <w:szCs w:val="24"/>
        </w:rPr>
        <w:t>.</w:t>
      </w:r>
    </w:p>
    <w:p w14:paraId="15DD310C" w14:textId="27FA8CF5" w:rsidR="00FF0DF7" w:rsidRPr="00EE7223" w:rsidRDefault="00FF0DF7" w:rsidP="00EE7223">
      <w:pPr>
        <w:snapToGrid w:val="0"/>
        <w:spacing w:line="360" w:lineRule="auto"/>
        <w:rPr>
          <w:rFonts w:ascii="Book Antiqua" w:hAnsi="Book Antiqua" w:cs="Arial"/>
          <w:sz w:val="24"/>
          <w:szCs w:val="24"/>
        </w:rPr>
      </w:pPr>
    </w:p>
    <w:p w14:paraId="796A8707" w14:textId="6CB56A85" w:rsidR="007F6EB5" w:rsidRPr="00EE7223" w:rsidRDefault="007F6EB5"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t>DISCUSSION</w:t>
      </w:r>
    </w:p>
    <w:p w14:paraId="2D42153E" w14:textId="57AAA3AB" w:rsidR="007F6EB5" w:rsidRPr="00EE7223" w:rsidRDefault="00292031" w:rsidP="00EE7223">
      <w:pPr>
        <w:snapToGrid w:val="0"/>
        <w:spacing w:line="360" w:lineRule="auto"/>
        <w:rPr>
          <w:rFonts w:ascii="Book Antiqua" w:hAnsi="Book Antiqua" w:cs="Arial"/>
          <w:sz w:val="24"/>
          <w:szCs w:val="24"/>
        </w:rPr>
      </w:pPr>
      <w:r w:rsidRPr="00EE7223">
        <w:rPr>
          <w:rFonts w:ascii="Book Antiqua" w:hAnsi="Book Antiqua" w:cs="Arial"/>
          <w:sz w:val="24"/>
          <w:szCs w:val="24"/>
        </w:rPr>
        <w:t xml:space="preserve">TIPS is </w:t>
      </w:r>
      <w:r w:rsidR="00A62BFB" w:rsidRPr="00EE7223">
        <w:rPr>
          <w:rFonts w:ascii="Book Antiqua" w:hAnsi="Book Antiqua" w:cs="Arial"/>
          <w:sz w:val="24"/>
          <w:szCs w:val="24"/>
        </w:rPr>
        <w:t>an effective method</w:t>
      </w:r>
      <w:r w:rsidRPr="00EE7223">
        <w:rPr>
          <w:rFonts w:ascii="Book Antiqua" w:hAnsi="Book Antiqua" w:cs="Arial"/>
          <w:sz w:val="24"/>
          <w:szCs w:val="24"/>
        </w:rPr>
        <w:t xml:space="preserve"> </w:t>
      </w:r>
      <w:r w:rsidR="002D604D" w:rsidRPr="00EE7223">
        <w:rPr>
          <w:rFonts w:ascii="Book Antiqua" w:hAnsi="Book Antiqua" w:cs="Arial"/>
          <w:sz w:val="24"/>
          <w:szCs w:val="24"/>
        </w:rPr>
        <w:t>for</w:t>
      </w:r>
      <w:r w:rsidRPr="00EE7223">
        <w:rPr>
          <w:rFonts w:ascii="Book Antiqua" w:hAnsi="Book Antiqua" w:cs="Arial"/>
          <w:sz w:val="24"/>
          <w:szCs w:val="24"/>
        </w:rPr>
        <w:t xml:space="preserve"> decompress</w:t>
      </w:r>
      <w:r w:rsidR="002D604D" w:rsidRPr="00EE7223">
        <w:rPr>
          <w:rFonts w:ascii="Book Antiqua" w:hAnsi="Book Antiqua" w:cs="Arial"/>
          <w:sz w:val="24"/>
          <w:szCs w:val="24"/>
        </w:rPr>
        <w:t>ing PVP; thus</w:t>
      </w:r>
      <w:r w:rsidRPr="00EE7223">
        <w:rPr>
          <w:rFonts w:ascii="Book Antiqua" w:hAnsi="Book Antiqua" w:cs="Arial"/>
          <w:sz w:val="24"/>
          <w:szCs w:val="24"/>
        </w:rPr>
        <w:t>, prevent</w:t>
      </w:r>
      <w:r w:rsidR="002D604D" w:rsidRPr="00EE7223">
        <w:rPr>
          <w:rFonts w:ascii="Book Antiqua" w:hAnsi="Book Antiqua" w:cs="Arial"/>
          <w:sz w:val="24"/>
          <w:szCs w:val="24"/>
        </w:rPr>
        <w:t>ing</w:t>
      </w:r>
      <w:r w:rsidRPr="00EE7223">
        <w:rPr>
          <w:rFonts w:ascii="Book Antiqua" w:hAnsi="Book Antiqua" w:cs="Arial"/>
          <w:sz w:val="24"/>
          <w:szCs w:val="24"/>
        </w:rPr>
        <w:t xml:space="preserve"> bleeding from gastroesophageal varices </w:t>
      </w:r>
      <w:r w:rsidR="002D604D" w:rsidRPr="00EE7223">
        <w:rPr>
          <w:rFonts w:ascii="Book Antiqua" w:hAnsi="Book Antiqua" w:cs="Arial"/>
          <w:sz w:val="24"/>
          <w:szCs w:val="24"/>
        </w:rPr>
        <w:t>and</w:t>
      </w:r>
      <w:r w:rsidRPr="00EE7223">
        <w:rPr>
          <w:rFonts w:ascii="Book Antiqua" w:hAnsi="Book Antiqua" w:cs="Arial"/>
          <w:sz w:val="24"/>
          <w:szCs w:val="24"/>
        </w:rPr>
        <w:t xml:space="preserve"> reduc</w:t>
      </w:r>
      <w:r w:rsidR="002D604D" w:rsidRPr="00EE7223">
        <w:rPr>
          <w:rFonts w:ascii="Book Antiqua" w:hAnsi="Book Antiqua" w:cs="Arial"/>
          <w:sz w:val="24"/>
          <w:szCs w:val="24"/>
        </w:rPr>
        <w:t>ing</w:t>
      </w:r>
      <w:r w:rsidRPr="00EE7223">
        <w:rPr>
          <w:rFonts w:ascii="Book Antiqua" w:hAnsi="Book Antiqua" w:cs="Arial"/>
          <w:sz w:val="24"/>
          <w:szCs w:val="24"/>
        </w:rPr>
        <w:t xml:space="preserve"> the</w:t>
      </w:r>
      <w:r w:rsidR="0093368F" w:rsidRPr="00EE7223">
        <w:rPr>
          <w:rFonts w:ascii="Book Antiqua" w:hAnsi="Book Antiqua" w:cs="Arial"/>
          <w:sz w:val="24"/>
          <w:szCs w:val="24"/>
        </w:rPr>
        <w:t xml:space="preserve"> symptom</w:t>
      </w:r>
      <w:r w:rsidR="002D604D" w:rsidRPr="00EE7223">
        <w:rPr>
          <w:rFonts w:ascii="Book Antiqua" w:hAnsi="Book Antiqua" w:cs="Arial"/>
          <w:sz w:val="24"/>
          <w:szCs w:val="24"/>
        </w:rPr>
        <w:t>s</w:t>
      </w:r>
      <w:r w:rsidRPr="00EE7223">
        <w:rPr>
          <w:rFonts w:ascii="Book Antiqua" w:hAnsi="Book Antiqua" w:cs="Arial"/>
          <w:sz w:val="24"/>
          <w:szCs w:val="24"/>
        </w:rPr>
        <w:t xml:space="preserve"> of ascites</w:t>
      </w:r>
      <w:r w:rsidR="003D3A1B" w:rsidRPr="00EE7223">
        <w:rPr>
          <w:rFonts w:ascii="Book Antiqua" w:hAnsi="Book Antiqua" w:cs="Arial"/>
          <w:sz w:val="24"/>
          <w:szCs w:val="24"/>
          <w:vertAlign w:val="superscript"/>
        </w:rPr>
        <w:t>[16-18]</w:t>
      </w:r>
      <w:r w:rsidRPr="00EE7223">
        <w:rPr>
          <w:rFonts w:ascii="Book Antiqua" w:hAnsi="Book Antiqua" w:cs="Arial"/>
          <w:sz w:val="24"/>
          <w:szCs w:val="24"/>
        </w:rPr>
        <w:t>.</w:t>
      </w:r>
      <w:r w:rsidR="00A62BFB" w:rsidRPr="00EE7223">
        <w:rPr>
          <w:rFonts w:ascii="Book Antiqua" w:hAnsi="Book Antiqua" w:cs="Arial"/>
          <w:sz w:val="24"/>
          <w:szCs w:val="24"/>
        </w:rPr>
        <w:t xml:space="preserve"> The standard procedure</w:t>
      </w:r>
      <w:r w:rsidR="008E6335" w:rsidRPr="00EE7223">
        <w:rPr>
          <w:rFonts w:ascii="Book Antiqua" w:hAnsi="Book Antiqua" w:cs="Arial"/>
          <w:sz w:val="24"/>
          <w:szCs w:val="24"/>
        </w:rPr>
        <w:t xml:space="preserve"> </w:t>
      </w:r>
      <w:r w:rsidR="00A62BFB" w:rsidRPr="00EE7223">
        <w:rPr>
          <w:rFonts w:ascii="Book Antiqua" w:hAnsi="Book Antiqua" w:cs="Arial"/>
          <w:sz w:val="24"/>
          <w:szCs w:val="24"/>
        </w:rPr>
        <w:t>is</w:t>
      </w:r>
      <w:r w:rsidR="008E6335" w:rsidRPr="00EE7223">
        <w:rPr>
          <w:rFonts w:ascii="Book Antiqua" w:hAnsi="Book Antiqua" w:cs="Arial"/>
          <w:sz w:val="24"/>
          <w:szCs w:val="24"/>
        </w:rPr>
        <w:t xml:space="preserve"> feasible when the right or middle </w:t>
      </w:r>
      <w:r w:rsidR="002D604D" w:rsidRPr="00EE7223">
        <w:rPr>
          <w:rFonts w:ascii="Book Antiqua" w:hAnsi="Book Antiqua" w:cs="Arial"/>
          <w:sz w:val="24"/>
          <w:szCs w:val="24"/>
        </w:rPr>
        <w:t>HV</w:t>
      </w:r>
      <w:r w:rsidR="00A62BFB" w:rsidRPr="00EE7223">
        <w:rPr>
          <w:rFonts w:ascii="Book Antiqua" w:hAnsi="Book Antiqua" w:cs="Arial"/>
          <w:sz w:val="24"/>
          <w:szCs w:val="24"/>
        </w:rPr>
        <w:t xml:space="preserve"> and the right </w:t>
      </w:r>
      <w:r w:rsidR="002D604D" w:rsidRPr="00EE7223">
        <w:rPr>
          <w:rFonts w:ascii="Book Antiqua" w:hAnsi="Book Antiqua" w:cs="Arial"/>
          <w:sz w:val="24"/>
          <w:szCs w:val="24"/>
        </w:rPr>
        <w:t>PV</w:t>
      </w:r>
      <w:r w:rsidR="00A62BFB" w:rsidRPr="00EE7223">
        <w:rPr>
          <w:rFonts w:ascii="Book Antiqua" w:hAnsi="Book Antiqua" w:cs="Arial"/>
          <w:sz w:val="24"/>
          <w:szCs w:val="24"/>
        </w:rPr>
        <w:t xml:space="preserve"> </w:t>
      </w:r>
      <w:r w:rsidR="008E6335" w:rsidRPr="00EE7223">
        <w:rPr>
          <w:rFonts w:ascii="Book Antiqua" w:hAnsi="Book Antiqua" w:cs="Arial"/>
          <w:sz w:val="24"/>
          <w:szCs w:val="24"/>
        </w:rPr>
        <w:t xml:space="preserve">can </w:t>
      </w:r>
      <w:r w:rsidR="00A62BFB" w:rsidRPr="00EE7223">
        <w:rPr>
          <w:rFonts w:ascii="Book Antiqua" w:hAnsi="Book Antiqua" w:cs="Arial"/>
          <w:sz w:val="24"/>
          <w:szCs w:val="24"/>
        </w:rPr>
        <w:t>be aligned along a straight imaginary intrahepatic tract within the liver parenchyma</w:t>
      </w:r>
      <w:r w:rsidR="000F1384" w:rsidRPr="00EE7223">
        <w:rPr>
          <w:rFonts w:ascii="Book Antiqua" w:hAnsi="Book Antiqua" w:cs="Arial"/>
          <w:sz w:val="24"/>
          <w:szCs w:val="24"/>
          <w:vertAlign w:val="superscript"/>
        </w:rPr>
        <w:t>[19]</w:t>
      </w:r>
      <w:r w:rsidR="00A62BFB" w:rsidRPr="00EE7223">
        <w:rPr>
          <w:rFonts w:ascii="Book Antiqua" w:hAnsi="Book Antiqua" w:cs="Arial"/>
          <w:sz w:val="24"/>
          <w:szCs w:val="24"/>
        </w:rPr>
        <w:t xml:space="preserve">. In some </w:t>
      </w:r>
      <w:r w:rsidR="008E6335" w:rsidRPr="00EE7223">
        <w:rPr>
          <w:rFonts w:ascii="Book Antiqua" w:hAnsi="Book Antiqua" w:cs="Arial"/>
          <w:sz w:val="24"/>
          <w:szCs w:val="24"/>
        </w:rPr>
        <w:t xml:space="preserve">cases, </w:t>
      </w:r>
      <w:r w:rsidR="002D604D" w:rsidRPr="00EE7223">
        <w:rPr>
          <w:rFonts w:ascii="Book Antiqua" w:hAnsi="Book Antiqua" w:cs="Arial"/>
          <w:sz w:val="24"/>
          <w:szCs w:val="24"/>
        </w:rPr>
        <w:t xml:space="preserve">the </w:t>
      </w:r>
      <w:r w:rsidR="008E6335" w:rsidRPr="00EE7223">
        <w:rPr>
          <w:rFonts w:ascii="Book Antiqua" w:hAnsi="Book Antiqua" w:cs="Arial"/>
          <w:sz w:val="24"/>
          <w:szCs w:val="24"/>
        </w:rPr>
        <w:t>li</w:t>
      </w:r>
      <w:r w:rsidR="00A62BFB" w:rsidRPr="00EE7223">
        <w:rPr>
          <w:rFonts w:ascii="Book Antiqua" w:hAnsi="Book Antiqua" w:cs="Arial"/>
          <w:sz w:val="24"/>
          <w:szCs w:val="24"/>
        </w:rPr>
        <w:t>ver may be distorted and the</w:t>
      </w:r>
      <w:r w:rsidR="00BC52D2" w:rsidRPr="00EE7223">
        <w:rPr>
          <w:rFonts w:ascii="Book Antiqua" w:hAnsi="Book Antiqua" w:cs="Arial"/>
          <w:sz w:val="24"/>
          <w:szCs w:val="24"/>
        </w:rPr>
        <w:t xml:space="preserve"> location of</w:t>
      </w:r>
      <w:r w:rsidR="00A62BFB" w:rsidRPr="00EE7223">
        <w:rPr>
          <w:rFonts w:ascii="Book Antiqua" w:hAnsi="Book Antiqua" w:cs="Arial"/>
          <w:sz w:val="24"/>
          <w:szCs w:val="24"/>
        </w:rPr>
        <w:t xml:space="preserve"> porta hepatis </w:t>
      </w:r>
      <w:r w:rsidR="00BC52D2" w:rsidRPr="00EE7223">
        <w:rPr>
          <w:rFonts w:ascii="Book Antiqua" w:hAnsi="Book Antiqua" w:cs="Arial"/>
          <w:sz w:val="24"/>
          <w:szCs w:val="24"/>
        </w:rPr>
        <w:t xml:space="preserve">may be </w:t>
      </w:r>
      <w:r w:rsidR="00A62BFB" w:rsidRPr="00EE7223">
        <w:rPr>
          <w:rFonts w:ascii="Book Antiqua" w:hAnsi="Book Antiqua" w:cs="Arial"/>
          <w:sz w:val="24"/>
          <w:szCs w:val="24"/>
        </w:rPr>
        <w:t>more cranially</w:t>
      </w:r>
      <w:r w:rsidR="00BC52D2" w:rsidRPr="00EE7223">
        <w:rPr>
          <w:rFonts w:ascii="Book Antiqua" w:hAnsi="Book Antiqua" w:cs="Arial"/>
          <w:sz w:val="24"/>
          <w:szCs w:val="24"/>
        </w:rPr>
        <w:t xml:space="preserve"> than usual</w:t>
      </w:r>
      <w:r w:rsidR="00A62BFB" w:rsidRPr="00EE7223">
        <w:rPr>
          <w:rFonts w:ascii="Book Antiqua" w:hAnsi="Book Antiqua" w:cs="Arial"/>
          <w:sz w:val="24"/>
          <w:szCs w:val="24"/>
        </w:rPr>
        <w:t xml:space="preserve">. These anatomic </w:t>
      </w:r>
      <w:r w:rsidR="002D604D" w:rsidRPr="00EE7223">
        <w:rPr>
          <w:rFonts w:ascii="Book Antiqua" w:hAnsi="Book Antiqua" w:cs="Arial"/>
          <w:sz w:val="24"/>
          <w:szCs w:val="24"/>
        </w:rPr>
        <w:t>variations</w:t>
      </w:r>
      <w:r w:rsidR="00B03264" w:rsidRPr="00EE7223">
        <w:rPr>
          <w:rFonts w:ascii="Book Antiqua" w:hAnsi="Book Antiqua" w:cs="Arial"/>
          <w:sz w:val="24"/>
          <w:szCs w:val="24"/>
        </w:rPr>
        <w:t xml:space="preserve"> </w:t>
      </w:r>
      <w:r w:rsidR="00A62BFB" w:rsidRPr="00EE7223">
        <w:rPr>
          <w:rFonts w:ascii="Book Antiqua" w:hAnsi="Book Antiqua" w:cs="Arial"/>
          <w:sz w:val="24"/>
          <w:szCs w:val="24"/>
        </w:rPr>
        <w:t xml:space="preserve">are sometimes seen in </w:t>
      </w:r>
      <w:r w:rsidR="008E6335" w:rsidRPr="00EE7223">
        <w:rPr>
          <w:rFonts w:ascii="Book Antiqua" w:hAnsi="Book Antiqua" w:cs="Arial"/>
          <w:sz w:val="24"/>
          <w:szCs w:val="24"/>
        </w:rPr>
        <w:t xml:space="preserve">cases </w:t>
      </w:r>
      <w:r w:rsidR="00A62BFB" w:rsidRPr="00EE7223">
        <w:rPr>
          <w:rFonts w:ascii="Book Antiqua" w:hAnsi="Book Antiqua" w:cs="Arial"/>
          <w:sz w:val="24"/>
          <w:szCs w:val="24"/>
        </w:rPr>
        <w:t>with a small, shrunken cirrhotic liver</w:t>
      </w:r>
      <w:r w:rsidR="008E6335" w:rsidRPr="00EE7223">
        <w:rPr>
          <w:rFonts w:ascii="Book Antiqua" w:hAnsi="Book Antiqua" w:cs="Arial"/>
          <w:sz w:val="24"/>
          <w:szCs w:val="24"/>
        </w:rPr>
        <w:t xml:space="preserve"> and </w:t>
      </w:r>
      <w:r w:rsidR="002D604D" w:rsidRPr="00EE7223">
        <w:rPr>
          <w:rFonts w:ascii="Book Antiqua" w:hAnsi="Book Antiqua" w:cs="Arial"/>
          <w:sz w:val="24"/>
          <w:szCs w:val="24"/>
        </w:rPr>
        <w:t xml:space="preserve">the </w:t>
      </w:r>
      <w:r w:rsidR="008E6335" w:rsidRPr="00EE7223">
        <w:rPr>
          <w:rFonts w:ascii="Book Antiqua" w:hAnsi="Book Antiqua" w:cs="Arial"/>
          <w:sz w:val="24"/>
          <w:szCs w:val="24"/>
        </w:rPr>
        <w:t xml:space="preserve">standard </w:t>
      </w:r>
      <w:r w:rsidR="002D604D" w:rsidRPr="00EE7223">
        <w:rPr>
          <w:rFonts w:ascii="Book Antiqua" w:hAnsi="Book Antiqua" w:cs="Arial"/>
          <w:sz w:val="24"/>
          <w:szCs w:val="24"/>
        </w:rPr>
        <w:t xml:space="preserve">TIPS </w:t>
      </w:r>
      <w:r w:rsidR="008E6335" w:rsidRPr="00EE7223">
        <w:rPr>
          <w:rFonts w:ascii="Book Antiqua" w:hAnsi="Book Antiqua" w:cs="Arial"/>
          <w:sz w:val="24"/>
          <w:szCs w:val="24"/>
        </w:rPr>
        <w:t>procedure may be impossible in these cases.</w:t>
      </w:r>
      <w:r w:rsidR="00BC52D2" w:rsidRPr="00EE7223">
        <w:rPr>
          <w:rFonts w:ascii="Book Antiqua" w:hAnsi="Book Antiqua" w:cs="Arial"/>
          <w:sz w:val="24"/>
          <w:szCs w:val="24"/>
        </w:rPr>
        <w:t xml:space="preserve"> Despite the fact that </w:t>
      </w:r>
      <w:r w:rsidR="007F6EB5" w:rsidRPr="00EE7223">
        <w:rPr>
          <w:rFonts w:ascii="Book Antiqua" w:hAnsi="Book Antiqua" w:cs="Arial"/>
          <w:sz w:val="24"/>
          <w:szCs w:val="24"/>
        </w:rPr>
        <w:t xml:space="preserve">there are many </w:t>
      </w:r>
      <w:r w:rsidR="002D604D" w:rsidRPr="00EE7223">
        <w:rPr>
          <w:rFonts w:ascii="Book Antiqua" w:hAnsi="Book Antiqua" w:cs="Arial"/>
          <w:sz w:val="24"/>
          <w:szCs w:val="24"/>
        </w:rPr>
        <w:t>studies</w:t>
      </w:r>
      <w:r w:rsidR="007F6EB5" w:rsidRPr="00EE7223">
        <w:rPr>
          <w:rFonts w:ascii="Book Antiqua" w:hAnsi="Book Antiqua" w:cs="Arial"/>
          <w:sz w:val="24"/>
          <w:szCs w:val="24"/>
        </w:rPr>
        <w:t xml:space="preserve"> describing techniques to enable </w:t>
      </w:r>
      <w:r w:rsidR="002D604D" w:rsidRPr="00EE7223">
        <w:rPr>
          <w:rFonts w:ascii="Book Antiqua" w:hAnsi="Book Antiqua" w:cs="Arial"/>
          <w:sz w:val="24"/>
          <w:szCs w:val="24"/>
        </w:rPr>
        <w:t>PV</w:t>
      </w:r>
      <w:r w:rsidR="000B6402" w:rsidRPr="00EE7223">
        <w:rPr>
          <w:rFonts w:ascii="Book Antiqua" w:hAnsi="Book Antiqua" w:cs="Arial"/>
          <w:sz w:val="24"/>
          <w:szCs w:val="24"/>
        </w:rPr>
        <w:t xml:space="preserve"> imaging and access, TIPS </w:t>
      </w:r>
      <w:r w:rsidR="00BC52D2" w:rsidRPr="00EE7223">
        <w:rPr>
          <w:rFonts w:ascii="Book Antiqua" w:hAnsi="Book Antiqua" w:cs="Arial"/>
          <w:sz w:val="24"/>
          <w:szCs w:val="24"/>
        </w:rPr>
        <w:t>shunt placement</w:t>
      </w:r>
      <w:r w:rsidR="000B6402" w:rsidRPr="00EE7223">
        <w:rPr>
          <w:rFonts w:ascii="Book Antiqua" w:hAnsi="Book Antiqua" w:cs="Arial"/>
          <w:sz w:val="24"/>
          <w:szCs w:val="24"/>
        </w:rPr>
        <w:t xml:space="preserve"> may be technically difficult or impossible in certain</w:t>
      </w:r>
      <w:r w:rsidR="00557E95" w:rsidRPr="00EE7223">
        <w:rPr>
          <w:rFonts w:ascii="Book Antiqua" w:hAnsi="Book Antiqua" w:cs="Arial"/>
          <w:sz w:val="24"/>
          <w:szCs w:val="24"/>
        </w:rPr>
        <w:t xml:space="preserve"> patients for a variety of anatomic reasons</w:t>
      </w:r>
      <w:r w:rsidR="000F1384" w:rsidRPr="00EE7223">
        <w:rPr>
          <w:rFonts w:ascii="Book Antiqua" w:hAnsi="Book Antiqua" w:cs="Arial"/>
          <w:sz w:val="24"/>
          <w:szCs w:val="24"/>
          <w:vertAlign w:val="superscript"/>
        </w:rPr>
        <w:t>[11,20-22]</w:t>
      </w:r>
      <w:del w:id="145" w:author="Author">
        <w:r w:rsidR="00BC52D2" w:rsidRPr="00EE7223" w:rsidDel="004F2617">
          <w:rPr>
            <w:rFonts w:ascii="Book Antiqua" w:hAnsi="Book Antiqua" w:cs="Arial"/>
            <w:sz w:val="24"/>
            <w:szCs w:val="24"/>
          </w:rPr>
          <w:delText>,</w:delText>
        </w:r>
      </w:del>
      <w:r w:rsidR="00B76169" w:rsidRPr="00EE7223">
        <w:rPr>
          <w:rFonts w:ascii="Book Antiqua" w:hAnsi="Book Antiqua" w:cs="Arial"/>
          <w:sz w:val="24"/>
          <w:szCs w:val="24"/>
        </w:rPr>
        <w:t xml:space="preserve"> and may be a valuable contingency plan after an unsuccessful TIPS creation. For example, transcaval TIPS was performed in a patient with acute Budd-Chiari syndrome and a thrombosed mesocaval shunt and stenosis of the IVC</w:t>
      </w:r>
      <w:r w:rsidR="000F1384" w:rsidRPr="00EE7223">
        <w:rPr>
          <w:rFonts w:ascii="Book Antiqua" w:hAnsi="Book Antiqua" w:cs="Arial"/>
          <w:sz w:val="24"/>
          <w:szCs w:val="24"/>
          <w:vertAlign w:val="superscript"/>
        </w:rPr>
        <w:t>[22]</w:t>
      </w:r>
      <w:del w:id="146" w:author="Author">
        <w:r w:rsidR="002D604D" w:rsidRPr="00EE7223" w:rsidDel="007654B3">
          <w:rPr>
            <w:rFonts w:ascii="Book Antiqua" w:hAnsi="Book Antiqua" w:cs="Arial"/>
            <w:sz w:val="24"/>
            <w:szCs w:val="24"/>
          </w:rPr>
          <w:delText xml:space="preserve"> </w:delText>
        </w:r>
      </w:del>
      <w:r w:rsidR="004664AF" w:rsidRPr="00EE7223">
        <w:rPr>
          <w:rFonts w:ascii="Book Antiqua" w:hAnsi="Book Antiqua" w:cs="Arial"/>
          <w:sz w:val="24"/>
          <w:szCs w:val="24"/>
        </w:rPr>
        <w:t xml:space="preserve">, </w:t>
      </w:r>
      <w:r w:rsidR="003D2B29" w:rsidRPr="00EE7223">
        <w:rPr>
          <w:rFonts w:ascii="Book Antiqua" w:hAnsi="Book Antiqua" w:cs="Arial"/>
          <w:sz w:val="24"/>
          <w:szCs w:val="24"/>
        </w:rPr>
        <w:t xml:space="preserve">and a method </w:t>
      </w:r>
      <w:r w:rsidR="002D604D" w:rsidRPr="00EE7223">
        <w:rPr>
          <w:rFonts w:ascii="Book Antiqua" w:hAnsi="Book Antiqua" w:cs="Arial"/>
          <w:sz w:val="24"/>
          <w:szCs w:val="24"/>
        </w:rPr>
        <w:t>known as the</w:t>
      </w:r>
      <w:r w:rsidR="003D2B29" w:rsidRPr="00EE7223">
        <w:rPr>
          <w:rFonts w:ascii="Book Antiqua" w:hAnsi="Book Antiqua" w:cs="Arial"/>
          <w:sz w:val="24"/>
          <w:szCs w:val="24"/>
        </w:rPr>
        <w:t xml:space="preserve"> “gun-sight” approach</w:t>
      </w:r>
      <w:r w:rsidR="000F1384" w:rsidRPr="00EE7223">
        <w:rPr>
          <w:rFonts w:ascii="Book Antiqua" w:hAnsi="Book Antiqua" w:cs="Arial"/>
          <w:sz w:val="24"/>
          <w:szCs w:val="24"/>
          <w:vertAlign w:val="superscript"/>
        </w:rPr>
        <w:t>[23]</w:t>
      </w:r>
      <w:del w:id="147" w:author="Author">
        <w:r w:rsidR="003D2B29" w:rsidRPr="00EE7223" w:rsidDel="000845CA">
          <w:rPr>
            <w:rFonts w:ascii="Book Antiqua" w:hAnsi="Book Antiqua" w:cs="Arial"/>
            <w:sz w:val="24"/>
            <w:szCs w:val="24"/>
          </w:rPr>
          <w:delText xml:space="preserve">, </w:delText>
        </w:r>
        <w:r w:rsidR="007F35D4" w:rsidRPr="00EE7223" w:rsidDel="000845CA">
          <w:rPr>
            <w:rFonts w:ascii="Book Antiqua" w:hAnsi="Book Antiqua" w:cs="Arial"/>
            <w:sz w:val="24"/>
            <w:szCs w:val="24"/>
          </w:rPr>
          <w:delText>which</w:delText>
        </w:r>
      </w:del>
      <w:ins w:id="148" w:author="Author">
        <w:r w:rsidR="000845CA" w:rsidRPr="00EE7223">
          <w:rPr>
            <w:rFonts w:ascii="Book Antiqua" w:hAnsi="Book Antiqua" w:cs="Arial"/>
            <w:sz w:val="24"/>
            <w:szCs w:val="24"/>
          </w:rPr>
          <w:t xml:space="preserve"> can</w:t>
        </w:r>
      </w:ins>
      <w:r w:rsidR="007F35D4" w:rsidRPr="00EE7223">
        <w:rPr>
          <w:rFonts w:ascii="Book Antiqua" w:hAnsi="Book Antiqua" w:cs="Arial"/>
          <w:sz w:val="24"/>
          <w:szCs w:val="24"/>
        </w:rPr>
        <w:t xml:space="preserve"> </w:t>
      </w:r>
      <w:r w:rsidR="002D604D" w:rsidRPr="00EE7223">
        <w:rPr>
          <w:rFonts w:ascii="Book Antiqua" w:hAnsi="Book Antiqua" w:cs="Arial"/>
          <w:sz w:val="24"/>
          <w:szCs w:val="24"/>
        </w:rPr>
        <w:t>create</w:t>
      </w:r>
      <w:del w:id="149" w:author="Author">
        <w:r w:rsidR="002D604D" w:rsidRPr="00EE7223" w:rsidDel="000845CA">
          <w:rPr>
            <w:rFonts w:ascii="Book Antiqua" w:hAnsi="Book Antiqua" w:cs="Arial"/>
            <w:sz w:val="24"/>
            <w:szCs w:val="24"/>
          </w:rPr>
          <w:delText>s</w:delText>
        </w:r>
      </w:del>
      <w:r w:rsidR="003D2B29" w:rsidRPr="00EE7223">
        <w:rPr>
          <w:rFonts w:ascii="Book Antiqua" w:hAnsi="Book Antiqua" w:cs="Arial"/>
          <w:sz w:val="24"/>
          <w:szCs w:val="24"/>
        </w:rPr>
        <w:t xml:space="preserve"> a portocaval shunt in patients with </w:t>
      </w:r>
      <w:r w:rsidR="002D604D" w:rsidRPr="00EE7223">
        <w:rPr>
          <w:rFonts w:ascii="Book Antiqua" w:hAnsi="Book Antiqua" w:cs="Arial"/>
          <w:sz w:val="24"/>
          <w:szCs w:val="24"/>
        </w:rPr>
        <w:t>HV</w:t>
      </w:r>
      <w:r w:rsidR="004664AF" w:rsidRPr="00EE7223">
        <w:rPr>
          <w:rFonts w:ascii="Book Antiqua" w:hAnsi="Book Antiqua" w:cs="Arial"/>
          <w:sz w:val="24"/>
          <w:szCs w:val="24"/>
        </w:rPr>
        <w:t>s</w:t>
      </w:r>
      <w:r w:rsidR="003D2B29" w:rsidRPr="00EE7223">
        <w:rPr>
          <w:rFonts w:ascii="Book Antiqua" w:hAnsi="Book Antiqua" w:cs="Arial"/>
          <w:sz w:val="24"/>
          <w:szCs w:val="24"/>
        </w:rPr>
        <w:t xml:space="preserve"> </w:t>
      </w:r>
      <w:r w:rsidR="004664AF" w:rsidRPr="00EE7223">
        <w:rPr>
          <w:rFonts w:ascii="Book Antiqua" w:hAnsi="Book Antiqua" w:cs="Arial"/>
          <w:sz w:val="24"/>
          <w:szCs w:val="24"/>
        </w:rPr>
        <w:t>un</w:t>
      </w:r>
      <w:r w:rsidR="003D2B29" w:rsidRPr="00EE7223">
        <w:rPr>
          <w:rFonts w:ascii="Book Antiqua" w:hAnsi="Book Antiqua" w:cs="Arial"/>
          <w:sz w:val="24"/>
          <w:szCs w:val="24"/>
        </w:rPr>
        <w:t>suitable for conventional TIPS creation.</w:t>
      </w:r>
    </w:p>
    <w:p w14:paraId="616DE5F4" w14:textId="70FE7721" w:rsidR="007F35D4" w:rsidRPr="00EE7223" w:rsidRDefault="00942C54"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The</w:t>
      </w:r>
      <w:r w:rsidR="007F35D4" w:rsidRPr="00EE7223">
        <w:rPr>
          <w:rFonts w:ascii="Book Antiqua" w:hAnsi="Book Antiqua" w:cs="Arial"/>
          <w:sz w:val="24"/>
          <w:szCs w:val="24"/>
        </w:rPr>
        <w:t xml:space="preserve"> right jugular vein access is </w:t>
      </w:r>
      <w:r w:rsidRPr="00EE7223">
        <w:rPr>
          <w:rFonts w:ascii="Book Antiqua" w:hAnsi="Book Antiqua" w:cs="Arial"/>
          <w:sz w:val="24"/>
          <w:szCs w:val="24"/>
        </w:rPr>
        <w:t xml:space="preserve">the standard approach for TIPS, which </w:t>
      </w:r>
      <w:r w:rsidR="007F35D4" w:rsidRPr="00EE7223">
        <w:rPr>
          <w:rFonts w:ascii="Book Antiqua" w:hAnsi="Book Antiqua" w:cs="Arial"/>
          <w:sz w:val="24"/>
          <w:szCs w:val="24"/>
        </w:rPr>
        <w:t>usually</w:t>
      </w:r>
      <w:r w:rsidRPr="00EE7223">
        <w:rPr>
          <w:rFonts w:ascii="Book Antiqua" w:hAnsi="Book Antiqua" w:cs="Arial"/>
          <w:sz w:val="24"/>
          <w:szCs w:val="24"/>
        </w:rPr>
        <w:t xml:space="preserve"> make</w:t>
      </w:r>
      <w:r w:rsidR="002D604D" w:rsidRPr="00EE7223">
        <w:rPr>
          <w:rFonts w:ascii="Book Antiqua" w:hAnsi="Book Antiqua" w:cs="Arial"/>
          <w:sz w:val="24"/>
          <w:szCs w:val="24"/>
        </w:rPr>
        <w:t>s</w:t>
      </w:r>
      <w:r w:rsidRPr="00EE7223">
        <w:rPr>
          <w:rFonts w:ascii="Book Antiqua" w:hAnsi="Book Antiqua" w:cs="Arial"/>
          <w:sz w:val="24"/>
          <w:szCs w:val="24"/>
        </w:rPr>
        <w:t xml:space="preserve"> it</w:t>
      </w:r>
      <w:r w:rsidR="007F35D4" w:rsidRPr="00EE7223">
        <w:rPr>
          <w:rFonts w:ascii="Book Antiqua" w:hAnsi="Book Antiqua" w:cs="Arial"/>
          <w:sz w:val="24"/>
          <w:szCs w:val="24"/>
        </w:rPr>
        <w:t xml:space="preserve"> much easier </w:t>
      </w:r>
      <w:r w:rsidRPr="00EE7223">
        <w:rPr>
          <w:rFonts w:ascii="Book Antiqua" w:hAnsi="Book Antiqua" w:cs="Arial"/>
          <w:sz w:val="24"/>
          <w:szCs w:val="24"/>
        </w:rPr>
        <w:t xml:space="preserve">to </w:t>
      </w:r>
      <w:r w:rsidR="007F35D4" w:rsidRPr="00EE7223">
        <w:rPr>
          <w:rFonts w:ascii="Book Antiqua" w:hAnsi="Book Antiqua" w:cs="Arial"/>
          <w:sz w:val="24"/>
          <w:szCs w:val="24"/>
        </w:rPr>
        <w:t xml:space="preserve">puncture </w:t>
      </w:r>
      <w:r w:rsidR="002D604D" w:rsidRPr="00EE7223">
        <w:rPr>
          <w:rFonts w:ascii="Book Antiqua" w:hAnsi="Book Antiqua" w:cs="Arial"/>
          <w:sz w:val="24"/>
          <w:szCs w:val="24"/>
        </w:rPr>
        <w:t>the</w:t>
      </w:r>
      <w:r w:rsidR="00893940" w:rsidRPr="00EE7223">
        <w:rPr>
          <w:rFonts w:ascii="Book Antiqua" w:hAnsi="Book Antiqua" w:cs="Arial"/>
          <w:sz w:val="24"/>
          <w:szCs w:val="24"/>
        </w:rPr>
        <w:t xml:space="preserve"> RHV</w:t>
      </w:r>
      <w:r w:rsidRPr="00EE7223">
        <w:rPr>
          <w:rFonts w:ascii="Book Antiqua" w:hAnsi="Book Antiqua" w:cs="Arial"/>
          <w:sz w:val="24"/>
          <w:szCs w:val="24"/>
        </w:rPr>
        <w:t>. The</w:t>
      </w:r>
      <w:r w:rsidR="007F35D4" w:rsidRPr="00EE7223">
        <w:rPr>
          <w:rFonts w:ascii="Book Antiqua" w:hAnsi="Book Antiqua" w:cs="Arial"/>
          <w:sz w:val="24"/>
          <w:szCs w:val="24"/>
        </w:rPr>
        <w:t xml:space="preserve"> orientation of the live</w:t>
      </w:r>
      <w:r w:rsidRPr="00EE7223">
        <w:rPr>
          <w:rFonts w:ascii="Book Antiqua" w:hAnsi="Book Antiqua" w:cs="Arial"/>
          <w:sz w:val="24"/>
          <w:szCs w:val="24"/>
        </w:rPr>
        <w:t>r may change due to liver cirrhosis</w:t>
      </w:r>
      <w:r w:rsidR="007F35D4" w:rsidRPr="00EE7223">
        <w:rPr>
          <w:rFonts w:ascii="Book Antiqua" w:hAnsi="Book Antiqua" w:cs="Arial"/>
          <w:sz w:val="24"/>
          <w:szCs w:val="24"/>
        </w:rPr>
        <w:t xml:space="preserve">. </w:t>
      </w:r>
      <w:r w:rsidRPr="00EE7223">
        <w:rPr>
          <w:rFonts w:ascii="Book Antiqua" w:hAnsi="Book Antiqua" w:cs="Arial"/>
          <w:sz w:val="24"/>
          <w:szCs w:val="24"/>
        </w:rPr>
        <w:t>An</w:t>
      </w:r>
      <w:r w:rsidR="007F35D4" w:rsidRPr="00EE7223">
        <w:rPr>
          <w:rFonts w:ascii="Book Antiqua" w:hAnsi="Book Antiqua" w:cs="Arial"/>
          <w:sz w:val="24"/>
          <w:szCs w:val="24"/>
        </w:rPr>
        <w:t xml:space="preserve"> acute angle</w:t>
      </w:r>
      <w:r w:rsidRPr="00EE7223">
        <w:rPr>
          <w:rFonts w:ascii="Book Antiqua" w:hAnsi="Book Antiqua" w:cs="Arial"/>
          <w:sz w:val="24"/>
          <w:szCs w:val="24"/>
        </w:rPr>
        <w:t xml:space="preserve"> between</w:t>
      </w:r>
      <w:r w:rsidR="007F35D4" w:rsidRPr="00EE7223">
        <w:rPr>
          <w:rFonts w:ascii="Book Antiqua" w:hAnsi="Book Antiqua" w:cs="Arial"/>
          <w:sz w:val="24"/>
          <w:szCs w:val="24"/>
        </w:rPr>
        <w:t xml:space="preserve"> the</w:t>
      </w:r>
      <w:r w:rsidR="00893940" w:rsidRPr="00EE7223">
        <w:rPr>
          <w:rFonts w:ascii="Book Antiqua" w:hAnsi="Book Antiqua" w:cs="Arial"/>
          <w:sz w:val="24"/>
          <w:szCs w:val="24"/>
        </w:rPr>
        <w:t xml:space="preserve"> IVC and th</w:t>
      </w:r>
      <w:r w:rsidRPr="00EE7223">
        <w:rPr>
          <w:rFonts w:ascii="Book Antiqua" w:hAnsi="Book Antiqua" w:cs="Arial"/>
          <w:sz w:val="24"/>
          <w:szCs w:val="24"/>
        </w:rPr>
        <w:t>e</w:t>
      </w:r>
      <w:r w:rsidR="00893940" w:rsidRPr="00EE7223">
        <w:rPr>
          <w:rFonts w:ascii="Book Antiqua" w:hAnsi="Book Antiqua" w:cs="Arial"/>
          <w:sz w:val="24"/>
          <w:szCs w:val="24"/>
        </w:rPr>
        <w:t xml:space="preserve"> RHV</w:t>
      </w:r>
      <w:r w:rsidRPr="00EE7223">
        <w:rPr>
          <w:rFonts w:ascii="Book Antiqua" w:hAnsi="Book Antiqua" w:cs="Arial"/>
          <w:sz w:val="24"/>
          <w:szCs w:val="24"/>
        </w:rPr>
        <w:t xml:space="preserve"> may form</w:t>
      </w:r>
      <w:r w:rsidR="007F35D4" w:rsidRPr="00EE7223">
        <w:rPr>
          <w:rFonts w:ascii="Book Antiqua" w:hAnsi="Book Antiqua" w:cs="Arial"/>
          <w:sz w:val="24"/>
          <w:szCs w:val="24"/>
        </w:rPr>
        <w:t>, and the</w:t>
      </w:r>
      <w:r w:rsidRPr="00EE7223">
        <w:rPr>
          <w:rFonts w:ascii="Book Antiqua" w:hAnsi="Book Antiqua" w:cs="Arial"/>
          <w:sz w:val="24"/>
          <w:szCs w:val="24"/>
        </w:rPr>
        <w:t xml:space="preserve"> </w:t>
      </w:r>
      <w:r w:rsidR="002D604D" w:rsidRPr="00EE7223">
        <w:rPr>
          <w:rFonts w:ascii="Book Antiqua" w:hAnsi="Book Antiqua" w:cs="Arial"/>
          <w:sz w:val="24"/>
          <w:szCs w:val="24"/>
        </w:rPr>
        <w:t>distance</w:t>
      </w:r>
      <w:r w:rsidRPr="00EE7223">
        <w:rPr>
          <w:rFonts w:ascii="Book Antiqua" w:hAnsi="Book Antiqua" w:cs="Arial"/>
          <w:sz w:val="24"/>
          <w:szCs w:val="24"/>
        </w:rPr>
        <w:t xml:space="preserve"> </w:t>
      </w:r>
      <w:r w:rsidR="007F35D4" w:rsidRPr="00EE7223">
        <w:rPr>
          <w:rFonts w:ascii="Book Antiqua" w:hAnsi="Book Antiqua" w:cs="Arial"/>
          <w:sz w:val="24"/>
          <w:szCs w:val="24"/>
        </w:rPr>
        <w:t xml:space="preserve">between the </w:t>
      </w:r>
      <w:r w:rsidR="00893940" w:rsidRPr="00EE7223">
        <w:rPr>
          <w:rFonts w:ascii="Book Antiqua" w:hAnsi="Book Antiqua" w:cs="Arial"/>
          <w:sz w:val="24"/>
          <w:szCs w:val="24"/>
        </w:rPr>
        <w:t xml:space="preserve">RPV </w:t>
      </w:r>
      <w:r w:rsidR="007F35D4" w:rsidRPr="00EE7223">
        <w:rPr>
          <w:rFonts w:ascii="Book Antiqua" w:hAnsi="Book Antiqua" w:cs="Arial"/>
          <w:sz w:val="24"/>
          <w:szCs w:val="24"/>
        </w:rPr>
        <w:t xml:space="preserve">and the </w:t>
      </w:r>
      <w:r w:rsidR="00893940" w:rsidRPr="00EE7223">
        <w:rPr>
          <w:rFonts w:ascii="Book Antiqua" w:hAnsi="Book Antiqua" w:cs="Arial"/>
          <w:sz w:val="24"/>
          <w:szCs w:val="24"/>
        </w:rPr>
        <w:t xml:space="preserve">RHV </w:t>
      </w:r>
      <w:r w:rsidR="007F35D4" w:rsidRPr="00EE7223">
        <w:rPr>
          <w:rFonts w:ascii="Book Antiqua" w:hAnsi="Book Antiqua" w:cs="Arial"/>
          <w:sz w:val="24"/>
          <w:szCs w:val="24"/>
        </w:rPr>
        <w:t>may be decreased</w:t>
      </w:r>
      <w:r w:rsidR="000F1384" w:rsidRPr="00EE7223">
        <w:rPr>
          <w:rFonts w:ascii="Book Antiqua" w:hAnsi="Book Antiqua" w:cs="Arial"/>
          <w:sz w:val="24"/>
          <w:szCs w:val="24"/>
          <w:vertAlign w:val="superscript"/>
        </w:rPr>
        <w:t>[20]</w:t>
      </w:r>
      <w:r w:rsidR="007F35D4" w:rsidRPr="00EE7223">
        <w:rPr>
          <w:rFonts w:ascii="Book Antiqua" w:hAnsi="Book Antiqua" w:cs="Arial"/>
          <w:sz w:val="24"/>
          <w:szCs w:val="24"/>
        </w:rPr>
        <w:t xml:space="preserve">. </w:t>
      </w:r>
      <w:r w:rsidR="00643780" w:rsidRPr="00EE7223">
        <w:rPr>
          <w:rFonts w:ascii="Book Antiqua" w:hAnsi="Book Antiqua" w:cs="Arial"/>
          <w:sz w:val="24"/>
          <w:szCs w:val="24"/>
        </w:rPr>
        <w:t xml:space="preserve">The TFIPS creation is an alternative technique that may successfully circumvent these anatomic constraints. </w:t>
      </w:r>
      <w:r w:rsidRPr="00EE7223">
        <w:rPr>
          <w:rFonts w:ascii="Book Antiqua" w:hAnsi="Book Antiqua" w:cs="Arial"/>
          <w:sz w:val="24"/>
          <w:szCs w:val="24"/>
        </w:rPr>
        <w:t xml:space="preserve">Importantly, the </w:t>
      </w:r>
      <w:r w:rsidR="007F35D4" w:rsidRPr="00EE7223">
        <w:rPr>
          <w:rFonts w:ascii="Book Antiqua" w:hAnsi="Book Antiqua" w:cs="Arial"/>
          <w:sz w:val="24"/>
          <w:szCs w:val="24"/>
        </w:rPr>
        <w:t xml:space="preserve">TFIPS procedure </w:t>
      </w:r>
      <w:r w:rsidR="00847661" w:rsidRPr="00EE7223">
        <w:rPr>
          <w:rFonts w:ascii="Book Antiqua" w:hAnsi="Book Antiqua" w:cs="Arial"/>
          <w:sz w:val="24"/>
          <w:szCs w:val="24"/>
        </w:rPr>
        <w:t>provides</w:t>
      </w:r>
      <w:r w:rsidR="007F35D4" w:rsidRPr="00EE7223">
        <w:rPr>
          <w:rFonts w:ascii="Book Antiqua" w:hAnsi="Book Antiqua" w:cs="Arial"/>
          <w:sz w:val="24"/>
          <w:szCs w:val="24"/>
        </w:rPr>
        <w:t xml:space="preserve"> a new route for the creation of an intrahepatic portosystemic shunt.</w:t>
      </w:r>
      <w:r w:rsidRPr="00EE7223">
        <w:rPr>
          <w:rFonts w:ascii="Book Antiqua" w:hAnsi="Book Antiqua" w:cs="Arial"/>
          <w:sz w:val="24"/>
          <w:szCs w:val="24"/>
        </w:rPr>
        <w:t xml:space="preserve"> The </w:t>
      </w:r>
      <w:r w:rsidR="00893940" w:rsidRPr="00EE7223">
        <w:rPr>
          <w:rFonts w:ascii="Book Antiqua" w:hAnsi="Book Antiqua" w:cs="Arial"/>
          <w:sz w:val="24"/>
          <w:szCs w:val="24"/>
        </w:rPr>
        <w:t xml:space="preserve">RHV </w:t>
      </w:r>
      <w:r w:rsidRPr="00EE7223">
        <w:rPr>
          <w:rFonts w:ascii="Book Antiqua" w:hAnsi="Book Antiqua" w:cs="Arial"/>
          <w:sz w:val="24"/>
          <w:szCs w:val="24"/>
        </w:rPr>
        <w:t xml:space="preserve">is </w:t>
      </w:r>
      <w:r w:rsidR="00847661" w:rsidRPr="00EE7223">
        <w:rPr>
          <w:rFonts w:ascii="Book Antiqua" w:hAnsi="Book Antiqua" w:cs="Arial"/>
          <w:sz w:val="24"/>
          <w:szCs w:val="24"/>
        </w:rPr>
        <w:t>located</w:t>
      </w:r>
      <w:r w:rsidR="00893940" w:rsidRPr="00EE7223">
        <w:rPr>
          <w:rFonts w:ascii="Book Antiqua" w:hAnsi="Book Antiqua" w:cs="Arial"/>
          <w:sz w:val="24"/>
          <w:szCs w:val="24"/>
        </w:rPr>
        <w:t xml:space="preserve"> using</w:t>
      </w:r>
      <w:r w:rsidRPr="00EE7223">
        <w:rPr>
          <w:rFonts w:ascii="Book Antiqua" w:hAnsi="Book Antiqua" w:cs="Arial"/>
          <w:sz w:val="24"/>
          <w:szCs w:val="24"/>
        </w:rPr>
        <w:t xml:space="preserve"> the right femoral</w:t>
      </w:r>
      <w:r w:rsidR="007573E8" w:rsidRPr="00EE7223">
        <w:rPr>
          <w:rFonts w:ascii="Book Antiqua" w:hAnsi="Book Antiqua" w:cs="Arial"/>
          <w:sz w:val="24"/>
          <w:szCs w:val="24"/>
        </w:rPr>
        <w:t xml:space="preserve"> vein</w:t>
      </w:r>
      <w:r w:rsidRPr="00EE7223">
        <w:rPr>
          <w:rFonts w:ascii="Book Antiqua" w:hAnsi="Book Antiqua" w:cs="Arial"/>
          <w:sz w:val="24"/>
          <w:szCs w:val="24"/>
        </w:rPr>
        <w:t xml:space="preserve">. </w:t>
      </w:r>
      <w:r w:rsidR="00893940" w:rsidRPr="00EE7223">
        <w:rPr>
          <w:rFonts w:ascii="Book Antiqua" w:hAnsi="Book Antiqua" w:cs="Arial"/>
          <w:sz w:val="24"/>
          <w:szCs w:val="24"/>
        </w:rPr>
        <w:t>Further</w:t>
      </w:r>
      <w:r w:rsidR="00847661" w:rsidRPr="00EE7223">
        <w:rPr>
          <w:rFonts w:ascii="Book Antiqua" w:hAnsi="Book Antiqua" w:cs="Arial"/>
          <w:sz w:val="24"/>
          <w:szCs w:val="24"/>
        </w:rPr>
        <w:t>more</w:t>
      </w:r>
      <w:r w:rsidR="00893940" w:rsidRPr="00EE7223">
        <w:rPr>
          <w:rFonts w:ascii="Book Antiqua" w:hAnsi="Book Antiqua" w:cs="Arial"/>
          <w:sz w:val="24"/>
          <w:szCs w:val="24"/>
        </w:rPr>
        <w:t>, the route</w:t>
      </w:r>
      <w:r w:rsidRPr="00EE7223">
        <w:rPr>
          <w:rFonts w:ascii="Book Antiqua" w:hAnsi="Book Antiqua" w:cs="Arial"/>
          <w:sz w:val="24"/>
          <w:szCs w:val="24"/>
        </w:rPr>
        <w:t xml:space="preserve"> to the portal system is </w:t>
      </w:r>
      <w:r w:rsidR="00847661" w:rsidRPr="00EE7223">
        <w:rPr>
          <w:rFonts w:ascii="Book Antiqua" w:hAnsi="Book Antiqua" w:cs="Arial"/>
          <w:sz w:val="24"/>
          <w:szCs w:val="24"/>
        </w:rPr>
        <w:t>created</w:t>
      </w:r>
      <w:r w:rsidR="00893940" w:rsidRPr="00EE7223">
        <w:rPr>
          <w:rFonts w:ascii="Book Antiqua" w:hAnsi="Book Antiqua" w:cs="Arial"/>
          <w:sz w:val="24"/>
          <w:szCs w:val="24"/>
        </w:rPr>
        <w:t xml:space="preserve"> </w:t>
      </w:r>
      <w:r w:rsidRPr="00EE7223">
        <w:rPr>
          <w:rFonts w:ascii="Book Antiqua" w:hAnsi="Book Antiqua" w:cs="Arial"/>
          <w:sz w:val="24"/>
          <w:szCs w:val="24"/>
        </w:rPr>
        <w:t>by trans-mesenteric</w:t>
      </w:r>
      <w:r w:rsidR="00893940" w:rsidRPr="00EE7223">
        <w:rPr>
          <w:rFonts w:ascii="Book Antiqua" w:hAnsi="Book Antiqua" w:cs="Arial"/>
          <w:sz w:val="24"/>
          <w:szCs w:val="24"/>
        </w:rPr>
        <w:t xml:space="preserve"> access</w:t>
      </w:r>
      <w:r w:rsidRPr="00EE7223">
        <w:rPr>
          <w:rFonts w:ascii="Book Antiqua" w:hAnsi="Book Antiqua" w:cs="Arial"/>
          <w:sz w:val="24"/>
          <w:szCs w:val="24"/>
        </w:rPr>
        <w:t xml:space="preserve">. </w:t>
      </w:r>
      <w:r w:rsidR="00893940" w:rsidRPr="00EE7223">
        <w:rPr>
          <w:rFonts w:ascii="Book Antiqua" w:hAnsi="Book Antiqua" w:cs="Arial"/>
          <w:sz w:val="24"/>
          <w:szCs w:val="24"/>
        </w:rPr>
        <w:t xml:space="preserve">As a consequence, </w:t>
      </w:r>
      <w:r w:rsidRPr="00EE7223">
        <w:rPr>
          <w:rFonts w:ascii="Book Antiqua" w:hAnsi="Book Antiqua" w:cs="Arial"/>
          <w:sz w:val="24"/>
          <w:szCs w:val="24"/>
        </w:rPr>
        <w:t xml:space="preserve">the liver parenchymal shunt tract was </w:t>
      </w:r>
      <w:r w:rsidR="009D123D" w:rsidRPr="00EE7223">
        <w:rPr>
          <w:rFonts w:ascii="Book Antiqua" w:hAnsi="Book Antiqua" w:cs="Arial"/>
          <w:sz w:val="24"/>
          <w:szCs w:val="24"/>
        </w:rPr>
        <w:t>created</w:t>
      </w:r>
      <w:r w:rsidR="00893940" w:rsidRPr="00EE7223">
        <w:rPr>
          <w:rFonts w:ascii="Book Antiqua" w:hAnsi="Book Antiqua" w:cs="Arial"/>
          <w:sz w:val="24"/>
          <w:szCs w:val="24"/>
        </w:rPr>
        <w:t xml:space="preserve"> by puncturing from the PV to RHV</w:t>
      </w:r>
      <w:r w:rsidRPr="00EE7223">
        <w:rPr>
          <w:rFonts w:ascii="Book Antiqua" w:hAnsi="Book Antiqua" w:cs="Arial"/>
          <w:sz w:val="24"/>
          <w:szCs w:val="24"/>
        </w:rPr>
        <w:t>.</w:t>
      </w:r>
      <w:r w:rsidR="007573E8" w:rsidRPr="00EE7223">
        <w:rPr>
          <w:rFonts w:ascii="Book Antiqua" w:hAnsi="Book Antiqua" w:cs="Arial"/>
          <w:sz w:val="24"/>
          <w:szCs w:val="24"/>
        </w:rPr>
        <w:t xml:space="preserve"> Technically, it is much easier to puncture the PV </w:t>
      </w:r>
      <w:r w:rsidR="00F82E51" w:rsidRPr="00EE7223">
        <w:rPr>
          <w:rFonts w:ascii="Book Antiqua" w:hAnsi="Book Antiqua" w:cs="Arial"/>
          <w:sz w:val="24"/>
          <w:szCs w:val="24"/>
        </w:rPr>
        <w:t xml:space="preserve">under </w:t>
      </w:r>
      <w:r w:rsidR="007573E8" w:rsidRPr="00EE7223">
        <w:rPr>
          <w:rFonts w:ascii="Book Antiqua" w:hAnsi="Book Antiqua" w:cs="Arial"/>
          <w:sz w:val="24"/>
          <w:szCs w:val="24"/>
        </w:rPr>
        <w:t xml:space="preserve">the guidance of ultrasound. After puncturing the PV, </w:t>
      </w:r>
      <w:r w:rsidR="003C68B7" w:rsidRPr="00EE7223">
        <w:rPr>
          <w:rFonts w:ascii="Book Antiqua" w:hAnsi="Book Antiqua" w:cs="Arial"/>
          <w:sz w:val="24"/>
          <w:szCs w:val="24"/>
        </w:rPr>
        <w:t xml:space="preserve">the PV </w:t>
      </w:r>
      <w:r w:rsidR="007573E8" w:rsidRPr="00EE7223">
        <w:rPr>
          <w:rFonts w:ascii="Book Antiqua" w:hAnsi="Book Antiqua" w:cs="Arial"/>
          <w:sz w:val="24"/>
          <w:szCs w:val="24"/>
        </w:rPr>
        <w:t xml:space="preserve">can not only </w:t>
      </w:r>
      <w:r w:rsidR="003C68B7" w:rsidRPr="00EE7223">
        <w:rPr>
          <w:rFonts w:ascii="Book Antiqua" w:hAnsi="Book Antiqua" w:cs="Arial"/>
          <w:sz w:val="24"/>
          <w:szCs w:val="24"/>
        </w:rPr>
        <w:t>be visualized</w:t>
      </w:r>
      <w:r w:rsidR="007573E8" w:rsidRPr="00EE7223">
        <w:rPr>
          <w:rFonts w:ascii="Book Antiqua" w:hAnsi="Book Antiqua" w:cs="Arial"/>
          <w:sz w:val="24"/>
          <w:szCs w:val="24"/>
        </w:rPr>
        <w:t xml:space="preserve"> </w:t>
      </w:r>
      <w:r w:rsidR="003C68B7" w:rsidRPr="00EE7223">
        <w:rPr>
          <w:rFonts w:ascii="Book Antiqua" w:hAnsi="Book Antiqua" w:cs="Arial"/>
          <w:sz w:val="24"/>
          <w:szCs w:val="24"/>
        </w:rPr>
        <w:t xml:space="preserve">by direct </w:t>
      </w:r>
      <w:r w:rsidR="00847661" w:rsidRPr="00EE7223">
        <w:rPr>
          <w:rFonts w:ascii="Book Antiqua" w:hAnsi="Book Antiqua" w:cs="Arial"/>
          <w:sz w:val="24"/>
          <w:szCs w:val="24"/>
        </w:rPr>
        <w:t>PV</w:t>
      </w:r>
      <w:r w:rsidR="003C68B7" w:rsidRPr="00EE7223">
        <w:rPr>
          <w:rFonts w:ascii="Book Antiqua" w:hAnsi="Book Antiqua" w:cs="Arial"/>
          <w:sz w:val="24"/>
          <w:szCs w:val="24"/>
        </w:rPr>
        <w:t xml:space="preserve"> angiography</w:t>
      </w:r>
      <w:r w:rsidR="00847661" w:rsidRPr="00EE7223">
        <w:rPr>
          <w:rFonts w:ascii="Book Antiqua" w:hAnsi="Book Antiqua" w:cs="Arial"/>
          <w:sz w:val="24"/>
          <w:szCs w:val="24"/>
        </w:rPr>
        <w:t>,</w:t>
      </w:r>
      <w:r w:rsidR="007573E8" w:rsidRPr="00EE7223">
        <w:rPr>
          <w:rFonts w:ascii="Book Antiqua" w:hAnsi="Book Antiqua" w:cs="Arial"/>
          <w:sz w:val="24"/>
          <w:szCs w:val="24"/>
        </w:rPr>
        <w:t xml:space="preserve"> but </w:t>
      </w:r>
      <w:r w:rsidR="00847661" w:rsidRPr="00EE7223">
        <w:rPr>
          <w:rFonts w:ascii="Book Antiqua" w:hAnsi="Book Antiqua" w:cs="Arial"/>
          <w:sz w:val="24"/>
          <w:szCs w:val="24"/>
        </w:rPr>
        <w:t xml:space="preserve">a catheter </w:t>
      </w:r>
      <w:r w:rsidR="003C68B7" w:rsidRPr="00EE7223">
        <w:rPr>
          <w:rFonts w:ascii="Book Antiqua" w:hAnsi="Book Antiqua" w:cs="Arial"/>
          <w:sz w:val="24"/>
          <w:szCs w:val="24"/>
        </w:rPr>
        <w:t xml:space="preserve">can </w:t>
      </w:r>
      <w:r w:rsidR="00847661" w:rsidRPr="00EE7223">
        <w:rPr>
          <w:rFonts w:ascii="Book Antiqua" w:hAnsi="Book Antiqua" w:cs="Arial"/>
          <w:sz w:val="24"/>
          <w:szCs w:val="24"/>
        </w:rPr>
        <w:t xml:space="preserve">also </w:t>
      </w:r>
      <w:r w:rsidR="003C68B7" w:rsidRPr="00EE7223">
        <w:rPr>
          <w:rFonts w:ascii="Book Antiqua" w:hAnsi="Book Antiqua" w:cs="Arial"/>
          <w:sz w:val="24"/>
          <w:szCs w:val="24"/>
        </w:rPr>
        <w:t xml:space="preserve">be </w:t>
      </w:r>
      <w:r w:rsidR="00847661" w:rsidRPr="00EE7223">
        <w:rPr>
          <w:rFonts w:ascii="Book Antiqua" w:hAnsi="Book Antiqua" w:cs="Arial"/>
          <w:sz w:val="24"/>
          <w:szCs w:val="24"/>
        </w:rPr>
        <w:t>inserted</w:t>
      </w:r>
      <w:r w:rsidR="007573E8" w:rsidRPr="00EE7223">
        <w:rPr>
          <w:rFonts w:ascii="Book Antiqua" w:hAnsi="Book Antiqua" w:cs="Arial"/>
          <w:sz w:val="24"/>
          <w:szCs w:val="24"/>
        </w:rPr>
        <w:t>.</w:t>
      </w:r>
      <w:r w:rsidR="003C68B7" w:rsidRPr="00EE7223">
        <w:rPr>
          <w:rFonts w:ascii="Book Antiqua" w:hAnsi="Book Antiqua" w:cs="Arial"/>
          <w:sz w:val="24"/>
          <w:szCs w:val="24"/>
        </w:rPr>
        <w:t xml:space="preserve"> By using </w:t>
      </w:r>
      <w:r w:rsidR="00847661" w:rsidRPr="00EE7223">
        <w:rPr>
          <w:rFonts w:ascii="Book Antiqua" w:hAnsi="Book Antiqua" w:cs="Arial"/>
          <w:sz w:val="24"/>
          <w:szCs w:val="24"/>
        </w:rPr>
        <w:t xml:space="preserve">a </w:t>
      </w:r>
      <w:r w:rsidR="003C68B7" w:rsidRPr="00EE7223">
        <w:rPr>
          <w:rFonts w:ascii="Book Antiqua" w:hAnsi="Book Antiqua" w:cs="Arial"/>
          <w:sz w:val="24"/>
          <w:szCs w:val="24"/>
        </w:rPr>
        <w:t xml:space="preserve">lateral comparison, depending on </w:t>
      </w:r>
      <w:r w:rsidR="00847661" w:rsidRPr="00EE7223">
        <w:rPr>
          <w:rFonts w:ascii="Book Antiqua" w:hAnsi="Book Antiqua" w:cs="Arial"/>
          <w:sz w:val="24"/>
          <w:szCs w:val="24"/>
        </w:rPr>
        <w:t xml:space="preserve">the </w:t>
      </w:r>
      <w:r w:rsidR="003C68B7" w:rsidRPr="00EE7223">
        <w:rPr>
          <w:rFonts w:ascii="Book Antiqua" w:hAnsi="Book Antiqua" w:cs="Arial"/>
          <w:sz w:val="24"/>
          <w:szCs w:val="24"/>
        </w:rPr>
        <w:t xml:space="preserve">different spatial relationship between </w:t>
      </w:r>
      <w:r w:rsidR="00847661" w:rsidRPr="00EE7223">
        <w:rPr>
          <w:rFonts w:ascii="Book Antiqua" w:hAnsi="Book Antiqua" w:cs="Arial"/>
          <w:sz w:val="24"/>
          <w:szCs w:val="24"/>
        </w:rPr>
        <w:t>the HV</w:t>
      </w:r>
      <w:r w:rsidR="003C68B7" w:rsidRPr="00EE7223">
        <w:rPr>
          <w:rFonts w:ascii="Book Antiqua" w:hAnsi="Book Antiqua" w:cs="Arial"/>
          <w:sz w:val="24"/>
          <w:szCs w:val="24"/>
        </w:rPr>
        <w:t xml:space="preserve"> and </w:t>
      </w:r>
      <w:r w:rsidR="00847661" w:rsidRPr="00EE7223">
        <w:rPr>
          <w:rFonts w:ascii="Book Antiqua" w:hAnsi="Book Antiqua" w:cs="Arial"/>
          <w:sz w:val="24"/>
          <w:szCs w:val="24"/>
        </w:rPr>
        <w:t>the PV</w:t>
      </w:r>
      <w:r w:rsidR="003C68B7" w:rsidRPr="00EE7223">
        <w:rPr>
          <w:rFonts w:ascii="Book Antiqua" w:hAnsi="Book Antiqua" w:cs="Arial"/>
          <w:sz w:val="24"/>
          <w:szCs w:val="24"/>
        </w:rPr>
        <w:t xml:space="preserve">, lateral </w:t>
      </w:r>
      <w:r w:rsidR="00C26374" w:rsidRPr="00EE7223">
        <w:rPr>
          <w:rFonts w:ascii="Book Antiqua" w:hAnsi="Book Antiqua" w:cs="Arial"/>
          <w:sz w:val="24"/>
          <w:szCs w:val="24"/>
        </w:rPr>
        <w:t xml:space="preserve">revision </w:t>
      </w:r>
      <w:r w:rsidR="003C68B7" w:rsidRPr="00EE7223">
        <w:rPr>
          <w:rFonts w:ascii="Book Antiqua" w:hAnsi="Book Antiqua" w:cs="Arial"/>
          <w:sz w:val="24"/>
          <w:szCs w:val="24"/>
        </w:rPr>
        <w:t xml:space="preserve">of </w:t>
      </w:r>
      <w:r w:rsidR="00847661" w:rsidRPr="00EE7223">
        <w:rPr>
          <w:rFonts w:ascii="Book Antiqua" w:hAnsi="Book Antiqua" w:cs="Arial"/>
          <w:sz w:val="24"/>
          <w:szCs w:val="24"/>
        </w:rPr>
        <w:t xml:space="preserve">the </w:t>
      </w:r>
      <w:r w:rsidR="003C68B7" w:rsidRPr="00EE7223">
        <w:rPr>
          <w:rFonts w:ascii="Book Antiqua" w:hAnsi="Book Antiqua" w:cs="Arial"/>
          <w:sz w:val="24"/>
          <w:szCs w:val="24"/>
        </w:rPr>
        <w:t>puncture</w:t>
      </w:r>
      <w:r w:rsidR="00C26374" w:rsidRPr="00EE7223">
        <w:rPr>
          <w:rFonts w:ascii="Book Antiqua" w:hAnsi="Book Antiqua" w:cs="Arial"/>
          <w:sz w:val="24"/>
          <w:szCs w:val="24"/>
        </w:rPr>
        <w:t xml:space="preserve"> needle </w:t>
      </w:r>
      <w:r w:rsidR="003C68B7" w:rsidRPr="00EE7223">
        <w:rPr>
          <w:rFonts w:ascii="Book Antiqua" w:hAnsi="Book Antiqua" w:cs="Arial"/>
          <w:sz w:val="24"/>
          <w:szCs w:val="24"/>
        </w:rPr>
        <w:t xml:space="preserve">in </w:t>
      </w:r>
      <w:r w:rsidR="00847661" w:rsidRPr="00EE7223">
        <w:rPr>
          <w:rFonts w:ascii="Book Antiqua" w:hAnsi="Book Antiqua" w:cs="Arial"/>
          <w:sz w:val="24"/>
          <w:szCs w:val="24"/>
        </w:rPr>
        <w:t>an</w:t>
      </w:r>
      <w:r w:rsidR="003C68B7" w:rsidRPr="00EE7223">
        <w:rPr>
          <w:rFonts w:ascii="Book Antiqua" w:hAnsi="Book Antiqua" w:cs="Arial"/>
          <w:sz w:val="24"/>
          <w:szCs w:val="24"/>
        </w:rPr>
        <w:t xml:space="preserve"> arc, not across the catheter</w:t>
      </w:r>
      <w:r w:rsidR="00847661" w:rsidRPr="00EE7223">
        <w:rPr>
          <w:rFonts w:ascii="Book Antiqua" w:hAnsi="Book Antiqua" w:cs="Arial"/>
          <w:sz w:val="24"/>
          <w:szCs w:val="24"/>
        </w:rPr>
        <w:t>,</w:t>
      </w:r>
      <w:r w:rsidR="003C68B7" w:rsidRPr="00EE7223">
        <w:rPr>
          <w:rFonts w:ascii="Book Antiqua" w:hAnsi="Book Antiqua" w:cs="Arial"/>
          <w:sz w:val="24"/>
          <w:szCs w:val="24"/>
        </w:rPr>
        <w:t xml:space="preserve"> </w:t>
      </w:r>
      <w:r w:rsidR="003C68B7" w:rsidRPr="00EE7223">
        <w:rPr>
          <w:rFonts w:ascii="Book Antiqua" w:hAnsi="Book Antiqua" w:cs="Arial"/>
          <w:sz w:val="24"/>
          <w:szCs w:val="24"/>
        </w:rPr>
        <w:lastRenderedPageBreak/>
        <w:t xml:space="preserve">can </w:t>
      </w:r>
      <w:r w:rsidR="00847661" w:rsidRPr="00EE7223">
        <w:rPr>
          <w:rFonts w:ascii="Book Antiqua" w:hAnsi="Book Antiqua" w:cs="Arial"/>
          <w:sz w:val="24"/>
          <w:szCs w:val="24"/>
        </w:rPr>
        <w:t>prevent</w:t>
      </w:r>
      <w:r w:rsidR="00C26374" w:rsidRPr="00EE7223">
        <w:rPr>
          <w:rFonts w:ascii="Book Antiqua" w:hAnsi="Book Antiqua" w:cs="Arial"/>
          <w:sz w:val="24"/>
          <w:szCs w:val="24"/>
        </w:rPr>
        <w:t xml:space="preserve"> </w:t>
      </w:r>
      <w:r w:rsidR="003C68B7" w:rsidRPr="00EE7223">
        <w:rPr>
          <w:rFonts w:ascii="Book Antiqua" w:hAnsi="Book Antiqua" w:cs="Arial"/>
          <w:sz w:val="24"/>
          <w:szCs w:val="24"/>
        </w:rPr>
        <w:t xml:space="preserve">puncture </w:t>
      </w:r>
      <w:r w:rsidR="00847661" w:rsidRPr="00EE7223">
        <w:rPr>
          <w:rFonts w:ascii="Book Antiqua" w:hAnsi="Book Antiqua" w:cs="Arial"/>
          <w:sz w:val="24"/>
          <w:szCs w:val="24"/>
        </w:rPr>
        <w:t>of</w:t>
      </w:r>
      <w:r w:rsidR="003C68B7" w:rsidRPr="00EE7223">
        <w:rPr>
          <w:rFonts w:ascii="Book Antiqua" w:hAnsi="Book Antiqua" w:cs="Arial"/>
          <w:sz w:val="24"/>
          <w:szCs w:val="24"/>
        </w:rPr>
        <w:t xml:space="preserve"> the liver, </w:t>
      </w:r>
      <w:r w:rsidR="00847661" w:rsidRPr="00EE7223">
        <w:rPr>
          <w:rFonts w:ascii="Book Antiqua" w:hAnsi="Book Antiqua" w:cs="Arial"/>
          <w:sz w:val="24"/>
          <w:szCs w:val="24"/>
        </w:rPr>
        <w:t>allows better</w:t>
      </w:r>
      <w:r w:rsidR="003C68B7" w:rsidRPr="00EE7223">
        <w:rPr>
          <w:rFonts w:ascii="Book Antiqua" w:hAnsi="Book Antiqua" w:cs="Arial"/>
          <w:sz w:val="24"/>
          <w:szCs w:val="24"/>
        </w:rPr>
        <w:t xml:space="preserve"> puncture accuracy</w:t>
      </w:r>
      <w:r w:rsidR="00C26374" w:rsidRPr="00EE7223">
        <w:rPr>
          <w:rFonts w:ascii="Book Antiqua" w:hAnsi="Book Antiqua" w:cs="Arial"/>
          <w:sz w:val="24"/>
          <w:szCs w:val="24"/>
        </w:rPr>
        <w:t xml:space="preserve"> and </w:t>
      </w:r>
      <w:r w:rsidR="003C68B7" w:rsidRPr="00EE7223">
        <w:rPr>
          <w:rFonts w:ascii="Book Antiqua" w:hAnsi="Book Antiqua" w:cs="Arial"/>
          <w:sz w:val="24"/>
          <w:szCs w:val="24"/>
        </w:rPr>
        <w:t>improve</w:t>
      </w:r>
      <w:r w:rsidR="00847661" w:rsidRPr="00EE7223">
        <w:rPr>
          <w:rFonts w:ascii="Book Antiqua" w:hAnsi="Book Antiqua" w:cs="Arial"/>
          <w:sz w:val="24"/>
          <w:szCs w:val="24"/>
        </w:rPr>
        <w:t>s</w:t>
      </w:r>
      <w:r w:rsidR="003C68B7" w:rsidRPr="00EE7223">
        <w:rPr>
          <w:rFonts w:ascii="Book Antiqua" w:hAnsi="Book Antiqua" w:cs="Arial"/>
          <w:sz w:val="24"/>
          <w:szCs w:val="24"/>
        </w:rPr>
        <w:t xml:space="preserve"> the success rate of</w:t>
      </w:r>
      <w:r w:rsidR="00C26374" w:rsidRPr="00EE7223">
        <w:rPr>
          <w:rFonts w:ascii="Book Antiqua" w:hAnsi="Book Antiqua" w:cs="Arial"/>
          <w:sz w:val="24"/>
          <w:szCs w:val="24"/>
        </w:rPr>
        <w:t xml:space="preserve"> TFIPS</w:t>
      </w:r>
      <w:r w:rsidR="003C68B7" w:rsidRPr="00EE7223">
        <w:rPr>
          <w:rFonts w:ascii="Book Antiqua" w:hAnsi="Book Antiqua" w:cs="Arial"/>
          <w:sz w:val="24"/>
          <w:szCs w:val="24"/>
        </w:rPr>
        <w:t>.</w:t>
      </w:r>
    </w:p>
    <w:p w14:paraId="12612EA9" w14:textId="6D2D11C4" w:rsidR="00CC0BA2" w:rsidRPr="00EE7223" w:rsidRDefault="00074210"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In</w:t>
      </w:r>
      <w:r w:rsidR="00643780" w:rsidRPr="00EE7223">
        <w:rPr>
          <w:rFonts w:ascii="Book Antiqua" w:hAnsi="Book Antiqua" w:cs="Arial"/>
          <w:sz w:val="24"/>
          <w:szCs w:val="24"/>
        </w:rPr>
        <w:t xml:space="preserve"> th</w:t>
      </w:r>
      <w:r w:rsidR="00847661" w:rsidRPr="00EE7223">
        <w:rPr>
          <w:rFonts w:ascii="Book Antiqua" w:hAnsi="Book Antiqua" w:cs="Arial"/>
          <w:sz w:val="24"/>
          <w:szCs w:val="24"/>
        </w:rPr>
        <w:t>e</w:t>
      </w:r>
      <w:r w:rsidRPr="00EE7223">
        <w:rPr>
          <w:rFonts w:ascii="Book Antiqua" w:hAnsi="Book Antiqua" w:cs="Arial"/>
          <w:sz w:val="24"/>
          <w:szCs w:val="24"/>
        </w:rPr>
        <w:t xml:space="preserve"> present study,</w:t>
      </w:r>
      <w:r w:rsidR="00643780" w:rsidRPr="00EE7223">
        <w:rPr>
          <w:rFonts w:ascii="Book Antiqua" w:hAnsi="Book Antiqua" w:cs="Arial"/>
          <w:sz w:val="24"/>
          <w:szCs w:val="24"/>
        </w:rPr>
        <w:t xml:space="preserve"> the </w:t>
      </w:r>
      <w:r w:rsidRPr="00EE7223">
        <w:rPr>
          <w:rFonts w:ascii="Book Antiqua" w:hAnsi="Book Antiqua" w:cs="Arial"/>
          <w:sz w:val="24"/>
          <w:szCs w:val="24"/>
        </w:rPr>
        <w:t>TFIPS</w:t>
      </w:r>
      <w:r w:rsidR="00643780" w:rsidRPr="00EE7223">
        <w:rPr>
          <w:rFonts w:ascii="Book Antiqua" w:hAnsi="Book Antiqua" w:cs="Arial"/>
          <w:sz w:val="24"/>
          <w:szCs w:val="24"/>
        </w:rPr>
        <w:t xml:space="preserve"> procedure </w:t>
      </w:r>
      <w:r w:rsidRPr="00EE7223">
        <w:rPr>
          <w:rFonts w:ascii="Book Antiqua" w:hAnsi="Book Antiqua" w:cs="Arial"/>
          <w:sz w:val="24"/>
          <w:szCs w:val="24"/>
        </w:rPr>
        <w:t xml:space="preserve">was performed as </w:t>
      </w:r>
      <w:r w:rsidR="00847661" w:rsidRPr="00EE7223">
        <w:rPr>
          <w:rFonts w:ascii="Book Antiqua" w:hAnsi="Book Antiqua" w:cs="Arial"/>
          <w:sz w:val="24"/>
          <w:szCs w:val="24"/>
        </w:rPr>
        <w:t xml:space="preserve">a </w:t>
      </w:r>
      <w:r w:rsidRPr="00EE7223">
        <w:rPr>
          <w:rFonts w:ascii="Book Antiqua" w:hAnsi="Book Antiqua" w:cs="Arial"/>
          <w:sz w:val="24"/>
          <w:szCs w:val="24"/>
        </w:rPr>
        <w:t>curative treatment in 19 patients who w</w:t>
      </w:r>
      <w:r w:rsidR="00847661" w:rsidRPr="00EE7223">
        <w:rPr>
          <w:rFonts w:ascii="Book Antiqua" w:hAnsi="Book Antiqua" w:cs="Arial"/>
          <w:sz w:val="24"/>
          <w:szCs w:val="24"/>
        </w:rPr>
        <w:t>ere unable to undergo</w:t>
      </w:r>
      <w:r w:rsidR="00643780" w:rsidRPr="00EE7223">
        <w:rPr>
          <w:rFonts w:ascii="Book Antiqua" w:hAnsi="Book Antiqua" w:cs="Arial"/>
          <w:sz w:val="24"/>
          <w:szCs w:val="24"/>
        </w:rPr>
        <w:t xml:space="preserve"> conventional</w:t>
      </w:r>
      <w:r w:rsidRPr="00EE7223">
        <w:rPr>
          <w:rFonts w:ascii="Book Antiqua" w:hAnsi="Book Antiqua" w:cs="Arial"/>
          <w:sz w:val="24"/>
          <w:szCs w:val="24"/>
        </w:rPr>
        <w:t xml:space="preserve"> TIPS. The safety and clinical outcomes of TFIPS were </w:t>
      </w:r>
      <w:r w:rsidR="00847661" w:rsidRPr="00EE7223">
        <w:rPr>
          <w:rFonts w:ascii="Book Antiqua" w:hAnsi="Book Antiqua" w:cs="Arial"/>
          <w:sz w:val="24"/>
          <w:szCs w:val="24"/>
        </w:rPr>
        <w:t>determined</w:t>
      </w:r>
      <w:r w:rsidRPr="00EE7223">
        <w:rPr>
          <w:rFonts w:ascii="Book Antiqua" w:hAnsi="Book Antiqua" w:cs="Arial"/>
          <w:sz w:val="24"/>
          <w:szCs w:val="24"/>
        </w:rPr>
        <w:t>.</w:t>
      </w:r>
      <w:r w:rsidR="001A6F05" w:rsidRPr="00EE7223">
        <w:rPr>
          <w:rFonts w:ascii="Book Antiqua" w:hAnsi="Book Antiqua" w:cs="Arial"/>
          <w:sz w:val="24"/>
          <w:szCs w:val="24"/>
        </w:rPr>
        <w:t xml:space="preserve"> The results showed that in patients </w:t>
      </w:r>
      <w:r w:rsidR="00847661" w:rsidRPr="00EE7223">
        <w:rPr>
          <w:rFonts w:ascii="Book Antiqua" w:hAnsi="Book Antiqua" w:cs="Arial"/>
          <w:sz w:val="24"/>
          <w:szCs w:val="24"/>
        </w:rPr>
        <w:t xml:space="preserve">with PH, </w:t>
      </w:r>
      <w:r w:rsidR="001A6F05" w:rsidRPr="00EE7223">
        <w:rPr>
          <w:rFonts w:ascii="Book Antiqua" w:hAnsi="Book Antiqua" w:cs="Arial"/>
          <w:sz w:val="24"/>
          <w:szCs w:val="24"/>
        </w:rPr>
        <w:t xml:space="preserve">TFIPS was an effective measure </w:t>
      </w:r>
      <w:r w:rsidR="00847661" w:rsidRPr="00EE7223">
        <w:rPr>
          <w:rFonts w:ascii="Book Antiqua" w:hAnsi="Book Antiqua" w:cs="Arial"/>
          <w:sz w:val="24"/>
          <w:szCs w:val="24"/>
        </w:rPr>
        <w:t>in</w:t>
      </w:r>
      <w:r w:rsidR="001A6F05" w:rsidRPr="00EE7223">
        <w:rPr>
          <w:rFonts w:ascii="Book Antiqua" w:hAnsi="Book Antiqua" w:cs="Arial"/>
          <w:sz w:val="24"/>
          <w:szCs w:val="24"/>
        </w:rPr>
        <w:t xml:space="preserve"> reduc</w:t>
      </w:r>
      <w:r w:rsidR="00847661" w:rsidRPr="00EE7223">
        <w:rPr>
          <w:rFonts w:ascii="Book Antiqua" w:hAnsi="Book Antiqua" w:cs="Arial"/>
          <w:sz w:val="24"/>
          <w:szCs w:val="24"/>
        </w:rPr>
        <w:t>ing</w:t>
      </w:r>
      <w:r w:rsidR="001A6F05" w:rsidRPr="00EE7223">
        <w:rPr>
          <w:rFonts w:ascii="Book Antiqua" w:hAnsi="Book Antiqua" w:cs="Arial"/>
          <w:sz w:val="24"/>
          <w:szCs w:val="24"/>
        </w:rPr>
        <w:t xml:space="preserve"> the </w:t>
      </w:r>
      <w:r w:rsidR="00847661" w:rsidRPr="00EE7223">
        <w:rPr>
          <w:rFonts w:ascii="Book Antiqua" w:hAnsi="Book Antiqua" w:cs="Arial"/>
          <w:sz w:val="24"/>
          <w:szCs w:val="24"/>
        </w:rPr>
        <w:t>PPG</w:t>
      </w:r>
      <w:r w:rsidR="001A6F05" w:rsidRPr="00EE7223">
        <w:rPr>
          <w:rFonts w:ascii="Book Antiqua" w:hAnsi="Book Antiqua" w:cs="Arial"/>
          <w:sz w:val="24"/>
          <w:szCs w:val="24"/>
        </w:rPr>
        <w:t xml:space="preserve"> compared with TIPS. Furthermore, TFIPS was not associated with </w:t>
      </w:r>
      <w:r w:rsidR="00847661" w:rsidRPr="00EE7223">
        <w:rPr>
          <w:rFonts w:ascii="Book Antiqua" w:hAnsi="Book Antiqua" w:cs="Arial"/>
          <w:sz w:val="24"/>
          <w:szCs w:val="24"/>
        </w:rPr>
        <w:t xml:space="preserve">a </w:t>
      </w:r>
      <w:r w:rsidR="001A6F05" w:rsidRPr="00EE7223">
        <w:rPr>
          <w:rFonts w:ascii="Book Antiqua" w:hAnsi="Book Antiqua" w:cs="Arial"/>
          <w:sz w:val="24"/>
          <w:szCs w:val="24"/>
        </w:rPr>
        <w:t>higher incidence and severity of HE or other unfavorable outcomes such as procedure-related mortality. In fact, the mean PPG before and after TFIPS was not stati</w:t>
      </w:r>
      <w:r w:rsidR="00847661" w:rsidRPr="00EE7223">
        <w:rPr>
          <w:rFonts w:ascii="Book Antiqua" w:hAnsi="Book Antiqua" w:cs="Arial"/>
          <w:sz w:val="24"/>
          <w:szCs w:val="24"/>
        </w:rPr>
        <w:t>sti</w:t>
      </w:r>
      <w:r w:rsidR="001A6F05" w:rsidRPr="00EE7223">
        <w:rPr>
          <w:rFonts w:ascii="Book Antiqua" w:hAnsi="Book Antiqua" w:cs="Arial"/>
          <w:sz w:val="24"/>
          <w:szCs w:val="24"/>
        </w:rPr>
        <w:t xml:space="preserve">cally different </w:t>
      </w:r>
      <w:r w:rsidR="00F82E51" w:rsidRPr="00EE7223">
        <w:rPr>
          <w:rFonts w:ascii="Book Antiqua" w:hAnsi="Book Antiqua" w:cs="Arial"/>
          <w:sz w:val="24"/>
          <w:szCs w:val="24"/>
        </w:rPr>
        <w:t>from</w:t>
      </w:r>
      <w:r w:rsidR="00847661" w:rsidRPr="00EE7223">
        <w:rPr>
          <w:rFonts w:ascii="Book Antiqua" w:hAnsi="Book Antiqua" w:cs="Arial"/>
          <w:sz w:val="24"/>
          <w:szCs w:val="24"/>
        </w:rPr>
        <w:t xml:space="preserve"> th</w:t>
      </w:r>
      <w:r w:rsidR="009D123D" w:rsidRPr="00EE7223">
        <w:rPr>
          <w:rFonts w:ascii="Book Antiqua" w:hAnsi="Book Antiqua" w:cs="Arial"/>
          <w:sz w:val="24"/>
          <w:szCs w:val="24"/>
        </w:rPr>
        <w:t>at</w:t>
      </w:r>
      <w:r w:rsidR="009F2ACE" w:rsidRPr="00EE7223">
        <w:rPr>
          <w:rFonts w:ascii="Book Antiqua" w:hAnsi="Book Antiqua" w:cs="Arial"/>
          <w:sz w:val="24"/>
          <w:szCs w:val="24"/>
        </w:rPr>
        <w:t xml:space="preserve"> </w:t>
      </w:r>
      <w:r w:rsidR="00881840" w:rsidRPr="00EE7223">
        <w:rPr>
          <w:rFonts w:ascii="Book Antiqua" w:hAnsi="Book Antiqua" w:cs="Arial"/>
          <w:sz w:val="24"/>
          <w:szCs w:val="24"/>
        </w:rPr>
        <w:t xml:space="preserve">seen </w:t>
      </w:r>
      <w:r w:rsidR="00F82E51" w:rsidRPr="00EE7223">
        <w:rPr>
          <w:rFonts w:ascii="Book Antiqua" w:hAnsi="Book Antiqua" w:cs="Arial"/>
          <w:sz w:val="24"/>
          <w:szCs w:val="24"/>
        </w:rPr>
        <w:t>in</w:t>
      </w:r>
      <w:r w:rsidR="00847661" w:rsidRPr="00EE7223">
        <w:rPr>
          <w:rFonts w:ascii="Book Antiqua" w:hAnsi="Book Antiqua" w:cs="Arial"/>
          <w:sz w:val="24"/>
          <w:szCs w:val="24"/>
        </w:rPr>
        <w:t xml:space="preserve"> </w:t>
      </w:r>
      <w:r w:rsidR="001A6F05" w:rsidRPr="00EE7223">
        <w:rPr>
          <w:rFonts w:ascii="Book Antiqua" w:hAnsi="Book Antiqua" w:cs="Arial"/>
          <w:sz w:val="24"/>
          <w:szCs w:val="24"/>
        </w:rPr>
        <w:t xml:space="preserve">TIPS. </w:t>
      </w:r>
      <w:r w:rsidR="009F2ACE" w:rsidRPr="00EE7223">
        <w:rPr>
          <w:rFonts w:ascii="Book Antiqua" w:hAnsi="Book Antiqua" w:cs="Arial"/>
          <w:sz w:val="24"/>
          <w:szCs w:val="24"/>
        </w:rPr>
        <w:t>The a</w:t>
      </w:r>
      <w:r w:rsidR="001A6F05" w:rsidRPr="00EE7223">
        <w:rPr>
          <w:rFonts w:ascii="Book Antiqua" w:hAnsi="Book Antiqua" w:cs="Arial"/>
          <w:sz w:val="24"/>
          <w:szCs w:val="24"/>
        </w:rPr>
        <w:t>ddition of the TFIPS technique for salvage cases allowed us to achieve a 100% technical success rate, regardless of venous patency.</w:t>
      </w:r>
      <w:r w:rsidR="00CC0BA2" w:rsidRPr="00EE7223">
        <w:rPr>
          <w:rFonts w:ascii="Book Antiqua" w:hAnsi="Book Antiqua" w:cs="Arial"/>
          <w:sz w:val="24"/>
          <w:szCs w:val="24"/>
        </w:rPr>
        <w:t xml:space="preserve"> </w:t>
      </w:r>
    </w:p>
    <w:p w14:paraId="3347D25D" w14:textId="2B44F4F4" w:rsidR="007573E8" w:rsidRPr="00EE7223" w:rsidRDefault="00CC0BA2"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 xml:space="preserve">There are various </w:t>
      </w:r>
      <w:r w:rsidR="009F2ACE" w:rsidRPr="00EE7223">
        <w:rPr>
          <w:rFonts w:ascii="Book Antiqua" w:hAnsi="Book Antiqua" w:cs="Arial"/>
          <w:sz w:val="24"/>
          <w:szCs w:val="24"/>
        </w:rPr>
        <w:t xml:space="preserve">treatment </w:t>
      </w:r>
      <w:r w:rsidRPr="00EE7223">
        <w:rPr>
          <w:rFonts w:ascii="Book Antiqua" w:hAnsi="Book Antiqua" w:cs="Arial"/>
          <w:sz w:val="24"/>
          <w:szCs w:val="24"/>
        </w:rPr>
        <w:t>methods for variceal bleeding, which depend on liver function, patient anatomy</w:t>
      </w:r>
      <w:del w:id="150" w:author="Author">
        <w:r w:rsidRPr="00EE7223" w:rsidDel="00551C74">
          <w:rPr>
            <w:rFonts w:ascii="Book Antiqua" w:hAnsi="Book Antiqua" w:cs="Arial"/>
            <w:sz w:val="24"/>
            <w:szCs w:val="24"/>
          </w:rPr>
          <w:delText>,</w:delText>
        </w:r>
      </w:del>
      <w:r w:rsidRPr="00EE7223">
        <w:rPr>
          <w:rFonts w:ascii="Book Antiqua" w:hAnsi="Book Antiqua" w:cs="Arial"/>
          <w:sz w:val="24"/>
          <w:szCs w:val="24"/>
        </w:rPr>
        <w:t xml:space="preserve"> and local expertise.</w:t>
      </w:r>
      <w:r w:rsidR="00B4664B" w:rsidRPr="00EE7223">
        <w:rPr>
          <w:rFonts w:ascii="Book Antiqua" w:hAnsi="Book Antiqua" w:cs="Arial"/>
          <w:sz w:val="24"/>
          <w:szCs w:val="24"/>
        </w:rPr>
        <w:t xml:space="preserve"> </w:t>
      </w:r>
      <w:r w:rsidRPr="00EE7223">
        <w:rPr>
          <w:rFonts w:ascii="Book Antiqua" w:hAnsi="Book Antiqua" w:cs="Arial"/>
          <w:sz w:val="24"/>
          <w:szCs w:val="24"/>
        </w:rPr>
        <w:t>Recommended societal guidelines</w:t>
      </w:r>
      <w:r w:rsidR="00A83841" w:rsidRPr="00EE7223">
        <w:rPr>
          <w:rFonts w:ascii="Book Antiqua" w:hAnsi="Book Antiqua" w:cs="Arial"/>
          <w:sz w:val="24"/>
          <w:szCs w:val="24"/>
          <w:vertAlign w:val="superscript"/>
        </w:rPr>
        <w:t>[24]</w:t>
      </w:r>
      <w:r w:rsidRPr="00EE7223">
        <w:rPr>
          <w:rFonts w:ascii="Book Antiqua" w:hAnsi="Book Antiqua" w:cs="Arial"/>
          <w:sz w:val="24"/>
          <w:szCs w:val="24"/>
        </w:rPr>
        <w:t xml:space="preserve"> cite a 95% technical and 90% clinical success rate for TIPS creation when performed in patients with patent hepatic and portal veins</w:t>
      </w:r>
      <w:r w:rsidR="00D956B3" w:rsidRPr="00EE7223">
        <w:rPr>
          <w:rFonts w:ascii="Book Antiqua" w:hAnsi="Book Antiqua" w:cs="Arial"/>
          <w:sz w:val="24"/>
          <w:szCs w:val="24"/>
        </w:rPr>
        <w:t xml:space="preserve">. Our technical success and clinical success </w:t>
      </w:r>
      <w:r w:rsidR="00292C5B" w:rsidRPr="00EE7223">
        <w:rPr>
          <w:rFonts w:ascii="Book Antiqua" w:hAnsi="Book Antiqua" w:cs="Arial"/>
          <w:sz w:val="24"/>
          <w:szCs w:val="24"/>
        </w:rPr>
        <w:t>rates</w:t>
      </w:r>
      <w:r w:rsidR="009F2ACE" w:rsidRPr="00EE7223">
        <w:rPr>
          <w:rFonts w:ascii="Book Antiqua" w:hAnsi="Book Antiqua" w:cs="Arial"/>
          <w:sz w:val="24"/>
          <w:szCs w:val="24"/>
        </w:rPr>
        <w:t xml:space="preserve"> are</w:t>
      </w:r>
      <w:r w:rsidR="00D956B3" w:rsidRPr="00EE7223">
        <w:rPr>
          <w:rFonts w:ascii="Book Antiqua" w:hAnsi="Book Antiqua" w:cs="Arial"/>
          <w:sz w:val="24"/>
          <w:szCs w:val="24"/>
        </w:rPr>
        <w:t xml:space="preserve"> close to </w:t>
      </w:r>
      <w:r w:rsidR="009F2ACE" w:rsidRPr="00EE7223">
        <w:rPr>
          <w:rFonts w:ascii="Book Antiqua" w:hAnsi="Book Antiqua" w:cs="Arial"/>
          <w:sz w:val="24"/>
          <w:szCs w:val="24"/>
        </w:rPr>
        <w:t xml:space="preserve">those in </w:t>
      </w:r>
      <w:r w:rsidR="00D956B3" w:rsidRPr="00EE7223">
        <w:rPr>
          <w:rFonts w:ascii="Book Antiqua" w:hAnsi="Book Antiqua" w:cs="Arial"/>
          <w:sz w:val="24"/>
          <w:szCs w:val="24"/>
        </w:rPr>
        <w:t xml:space="preserve">the above report. In our institution, TFIPS creation is not the default primary intervention for </w:t>
      </w:r>
      <w:r w:rsidR="009F2ACE" w:rsidRPr="00EE7223">
        <w:rPr>
          <w:rFonts w:ascii="Book Antiqua" w:hAnsi="Book Antiqua" w:cs="Arial"/>
          <w:sz w:val="24"/>
          <w:szCs w:val="24"/>
        </w:rPr>
        <w:t>PH</w:t>
      </w:r>
      <w:r w:rsidR="00D956B3" w:rsidRPr="00EE7223">
        <w:rPr>
          <w:rFonts w:ascii="Book Antiqua" w:hAnsi="Book Antiqua" w:cs="Arial"/>
          <w:sz w:val="24"/>
          <w:szCs w:val="24"/>
        </w:rPr>
        <w:t xml:space="preserve">, making the results more likely to be achievable in “real-world” practice in which the TIPS procedure is more likely to remain the default intervention. </w:t>
      </w:r>
      <w:bookmarkStart w:id="151" w:name="OLE_LINK10"/>
      <w:r w:rsidR="00D956B3" w:rsidRPr="00EE7223">
        <w:rPr>
          <w:rFonts w:ascii="Book Antiqua" w:hAnsi="Book Antiqua" w:cs="Arial"/>
          <w:sz w:val="24"/>
          <w:szCs w:val="24"/>
        </w:rPr>
        <w:t>In this setting</w:t>
      </w:r>
      <w:bookmarkEnd w:id="151"/>
      <w:r w:rsidR="00D956B3" w:rsidRPr="00EE7223">
        <w:rPr>
          <w:rFonts w:ascii="Book Antiqua" w:hAnsi="Book Antiqua" w:cs="Arial"/>
          <w:sz w:val="24"/>
          <w:szCs w:val="24"/>
        </w:rPr>
        <w:t>, TFIPS creation appears to be a safe, expedient</w:t>
      </w:r>
      <w:del w:id="152" w:author="Author">
        <w:r w:rsidR="00D956B3" w:rsidRPr="00EE7223" w:rsidDel="00876337">
          <w:rPr>
            <w:rFonts w:ascii="Book Antiqua" w:hAnsi="Book Antiqua" w:cs="Arial"/>
            <w:sz w:val="24"/>
            <w:szCs w:val="24"/>
          </w:rPr>
          <w:delText>,</w:delText>
        </w:r>
      </w:del>
      <w:r w:rsidR="00D956B3" w:rsidRPr="00EE7223">
        <w:rPr>
          <w:rFonts w:ascii="Book Antiqua" w:hAnsi="Book Antiqua" w:cs="Arial"/>
          <w:sz w:val="24"/>
          <w:szCs w:val="24"/>
        </w:rPr>
        <w:t xml:space="preserve"> and effective treatment for patients with acute variceal hemorrhage who are poor anatomic candidates for conventional TIPS creation or who have undergone an unsuccessful TIPS creation. Despite salvage circumstances, outcomes </w:t>
      </w:r>
      <w:r w:rsidR="009F2ACE" w:rsidRPr="00EE7223">
        <w:rPr>
          <w:rFonts w:ascii="Book Antiqua" w:hAnsi="Book Antiqua" w:cs="Arial"/>
          <w:sz w:val="24"/>
          <w:szCs w:val="24"/>
        </w:rPr>
        <w:t>were</w:t>
      </w:r>
      <w:r w:rsidR="00D956B3" w:rsidRPr="00EE7223">
        <w:rPr>
          <w:rFonts w:ascii="Book Antiqua" w:hAnsi="Book Antiqua" w:cs="Arial"/>
          <w:sz w:val="24"/>
          <w:szCs w:val="24"/>
        </w:rPr>
        <w:t xml:space="preserve"> comparable to </w:t>
      </w:r>
      <w:r w:rsidR="009F2ACE" w:rsidRPr="00EE7223">
        <w:rPr>
          <w:rFonts w:ascii="Book Antiqua" w:hAnsi="Book Antiqua" w:cs="Arial"/>
          <w:sz w:val="24"/>
          <w:szCs w:val="24"/>
        </w:rPr>
        <w:t xml:space="preserve">the </w:t>
      </w:r>
      <w:r w:rsidR="00D956B3" w:rsidRPr="00EE7223">
        <w:rPr>
          <w:rFonts w:ascii="Book Antiqua" w:hAnsi="Book Antiqua" w:cs="Arial"/>
          <w:sz w:val="24"/>
          <w:szCs w:val="24"/>
        </w:rPr>
        <w:t xml:space="preserve">expected outcomes after conventional TIPS creation. However, there is a learning curve for </w:t>
      </w:r>
      <w:r w:rsidR="009F2ACE" w:rsidRPr="00EE7223">
        <w:rPr>
          <w:rFonts w:ascii="Book Antiqua" w:hAnsi="Book Antiqua" w:cs="Arial"/>
          <w:sz w:val="24"/>
          <w:szCs w:val="24"/>
        </w:rPr>
        <w:t>the</w:t>
      </w:r>
      <w:r w:rsidR="00D956B3" w:rsidRPr="00EE7223">
        <w:rPr>
          <w:rFonts w:ascii="Book Antiqua" w:hAnsi="Book Antiqua" w:cs="Arial"/>
          <w:sz w:val="24"/>
          <w:szCs w:val="24"/>
        </w:rPr>
        <w:t xml:space="preserve"> physician. Furthermore, increased setup time and additional equipment </w:t>
      </w:r>
      <w:r w:rsidR="009F2ACE" w:rsidRPr="00EE7223">
        <w:rPr>
          <w:rFonts w:ascii="Book Antiqua" w:hAnsi="Book Antiqua" w:cs="Arial"/>
          <w:sz w:val="24"/>
          <w:szCs w:val="24"/>
        </w:rPr>
        <w:t xml:space="preserve">required </w:t>
      </w:r>
      <w:r w:rsidR="00D956B3" w:rsidRPr="00EE7223">
        <w:rPr>
          <w:rFonts w:ascii="Book Antiqua" w:hAnsi="Book Antiqua" w:cs="Arial"/>
          <w:sz w:val="24"/>
          <w:szCs w:val="24"/>
        </w:rPr>
        <w:t>in a crowded procedure room may also discourage routine use. We suggest using TFIPS for the second attempt if regular TIPS is unsuccessful through the right jugular access route.</w:t>
      </w:r>
    </w:p>
    <w:p w14:paraId="00D394B9" w14:textId="0881AF54" w:rsidR="00431169" w:rsidRPr="00EE7223" w:rsidRDefault="00431169"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 xml:space="preserve">The limitations of </w:t>
      </w:r>
      <w:r w:rsidR="0008157E" w:rsidRPr="00EE7223">
        <w:rPr>
          <w:rFonts w:ascii="Book Antiqua" w:hAnsi="Book Antiqua" w:cs="Arial"/>
          <w:sz w:val="24"/>
          <w:szCs w:val="24"/>
        </w:rPr>
        <w:t>th</w:t>
      </w:r>
      <w:r w:rsidR="009F2ACE" w:rsidRPr="00EE7223">
        <w:rPr>
          <w:rFonts w:ascii="Book Antiqua" w:hAnsi="Book Antiqua" w:cs="Arial"/>
          <w:sz w:val="24"/>
          <w:szCs w:val="24"/>
        </w:rPr>
        <w:t>e</w:t>
      </w:r>
      <w:r w:rsidRPr="00EE7223">
        <w:rPr>
          <w:rFonts w:ascii="Book Antiqua" w:hAnsi="Book Antiqua" w:cs="Arial"/>
          <w:sz w:val="24"/>
          <w:szCs w:val="24"/>
        </w:rPr>
        <w:t xml:space="preserve"> present </w:t>
      </w:r>
      <w:r w:rsidR="0008157E" w:rsidRPr="00EE7223">
        <w:rPr>
          <w:rFonts w:ascii="Book Antiqua" w:hAnsi="Book Antiqua" w:cs="Arial"/>
          <w:sz w:val="24"/>
          <w:szCs w:val="24"/>
        </w:rPr>
        <w:t xml:space="preserve">report </w:t>
      </w:r>
      <w:r w:rsidRPr="00EE7223">
        <w:rPr>
          <w:rFonts w:ascii="Book Antiqua" w:hAnsi="Book Antiqua" w:cs="Arial"/>
          <w:sz w:val="24"/>
          <w:szCs w:val="24"/>
        </w:rPr>
        <w:t xml:space="preserve">include </w:t>
      </w:r>
      <w:r w:rsidR="009F2ACE" w:rsidRPr="00EE7223">
        <w:rPr>
          <w:rFonts w:ascii="Book Antiqua" w:hAnsi="Book Antiqua" w:cs="Arial"/>
          <w:sz w:val="24"/>
          <w:szCs w:val="24"/>
        </w:rPr>
        <w:t>its</w:t>
      </w:r>
      <w:r w:rsidRPr="00EE7223">
        <w:rPr>
          <w:rFonts w:ascii="Book Antiqua" w:hAnsi="Book Antiqua" w:cs="Arial"/>
          <w:sz w:val="24"/>
          <w:szCs w:val="24"/>
        </w:rPr>
        <w:t xml:space="preserve"> retrospective</w:t>
      </w:r>
      <w:r w:rsidR="0008157E" w:rsidRPr="00EE7223">
        <w:rPr>
          <w:rFonts w:ascii="Book Antiqua" w:hAnsi="Book Antiqua" w:cs="Arial"/>
          <w:sz w:val="24"/>
          <w:szCs w:val="24"/>
        </w:rPr>
        <w:t xml:space="preserve"> </w:t>
      </w:r>
      <w:r w:rsidRPr="00EE7223">
        <w:rPr>
          <w:rFonts w:ascii="Book Antiqua" w:hAnsi="Book Antiqua" w:cs="Arial"/>
          <w:sz w:val="24"/>
          <w:szCs w:val="24"/>
        </w:rPr>
        <w:t>design, a single center and small sample size.</w:t>
      </w:r>
      <w:r w:rsidR="009F2ACE" w:rsidRPr="00EE7223">
        <w:rPr>
          <w:rFonts w:ascii="Book Antiqua" w:hAnsi="Book Antiqua" w:cs="Arial"/>
          <w:sz w:val="24"/>
          <w:szCs w:val="24"/>
        </w:rPr>
        <w:t xml:space="preserve"> </w:t>
      </w:r>
      <w:r w:rsidR="0008157E" w:rsidRPr="00EE7223">
        <w:rPr>
          <w:rFonts w:ascii="Book Antiqua" w:hAnsi="Book Antiqua" w:cs="Arial"/>
          <w:sz w:val="24"/>
          <w:szCs w:val="24"/>
        </w:rPr>
        <w:t xml:space="preserve">Furthermore, some </w:t>
      </w:r>
      <w:r w:rsidR="00292C5B" w:rsidRPr="00EE7223">
        <w:rPr>
          <w:rFonts w:ascii="Book Antiqua" w:hAnsi="Book Antiqua" w:cs="Arial"/>
          <w:sz w:val="24"/>
          <w:szCs w:val="24"/>
        </w:rPr>
        <w:t xml:space="preserve">patients were suggested to </w:t>
      </w:r>
      <w:r w:rsidR="009F2ACE" w:rsidRPr="00EE7223">
        <w:rPr>
          <w:rFonts w:ascii="Book Antiqua" w:hAnsi="Book Antiqua" w:cs="Arial"/>
          <w:sz w:val="24"/>
          <w:szCs w:val="24"/>
        </w:rPr>
        <w:t>attend</w:t>
      </w:r>
      <w:r w:rsidR="0008157E" w:rsidRPr="00EE7223">
        <w:rPr>
          <w:rFonts w:ascii="Book Antiqua" w:hAnsi="Book Antiqua" w:cs="Arial"/>
          <w:sz w:val="24"/>
          <w:szCs w:val="24"/>
        </w:rPr>
        <w:t xml:space="preserve"> institutions for routine examination, </w:t>
      </w:r>
      <w:r w:rsidR="00292C5B" w:rsidRPr="00EE7223">
        <w:rPr>
          <w:rFonts w:ascii="Book Antiqua" w:hAnsi="Book Antiqua" w:cs="Arial"/>
          <w:sz w:val="24"/>
          <w:szCs w:val="24"/>
        </w:rPr>
        <w:t xml:space="preserve">where </w:t>
      </w:r>
      <w:r w:rsidR="0008157E" w:rsidRPr="00EE7223">
        <w:rPr>
          <w:rFonts w:ascii="Book Antiqua" w:hAnsi="Book Antiqua" w:cs="Arial"/>
          <w:sz w:val="24"/>
          <w:szCs w:val="24"/>
        </w:rPr>
        <w:t>clinical data w</w:t>
      </w:r>
      <w:r w:rsidR="009F2ACE" w:rsidRPr="00EE7223">
        <w:rPr>
          <w:rFonts w:ascii="Book Antiqua" w:hAnsi="Book Antiqua" w:cs="Arial"/>
          <w:sz w:val="24"/>
          <w:szCs w:val="24"/>
        </w:rPr>
        <w:t>ere</w:t>
      </w:r>
      <w:r w:rsidR="0008157E" w:rsidRPr="00EE7223">
        <w:rPr>
          <w:rFonts w:ascii="Book Antiqua" w:hAnsi="Book Antiqua" w:cs="Arial"/>
          <w:sz w:val="24"/>
          <w:szCs w:val="24"/>
        </w:rPr>
        <w:t xml:space="preserve"> available, but post-operati</w:t>
      </w:r>
      <w:r w:rsidR="009F2ACE" w:rsidRPr="00EE7223">
        <w:rPr>
          <w:rFonts w:ascii="Book Antiqua" w:hAnsi="Book Antiqua" w:cs="Arial"/>
          <w:sz w:val="24"/>
          <w:szCs w:val="24"/>
        </w:rPr>
        <w:t>ve</w:t>
      </w:r>
      <w:r w:rsidR="0008157E" w:rsidRPr="00EE7223">
        <w:rPr>
          <w:rFonts w:ascii="Book Antiqua" w:hAnsi="Book Antiqua" w:cs="Arial"/>
          <w:sz w:val="24"/>
          <w:szCs w:val="24"/>
        </w:rPr>
        <w:t xml:space="preserve"> imaging or endoscopy may not have been routinely performed</w:t>
      </w:r>
      <w:r w:rsidR="009F2ACE" w:rsidRPr="00EE7223">
        <w:rPr>
          <w:rFonts w:ascii="Book Antiqua" w:hAnsi="Book Antiqua" w:cs="Arial"/>
          <w:sz w:val="24"/>
          <w:szCs w:val="24"/>
        </w:rPr>
        <w:t>;</w:t>
      </w:r>
      <w:r w:rsidR="0008157E" w:rsidRPr="00EE7223">
        <w:rPr>
          <w:rFonts w:ascii="Book Antiqua" w:hAnsi="Book Antiqua" w:cs="Arial"/>
          <w:sz w:val="24"/>
          <w:szCs w:val="24"/>
        </w:rPr>
        <w:t xml:space="preserve"> </w:t>
      </w:r>
      <w:r w:rsidR="009F2ACE" w:rsidRPr="00EE7223">
        <w:rPr>
          <w:rFonts w:ascii="Book Antiqua" w:hAnsi="Book Antiqua" w:cs="Arial"/>
          <w:sz w:val="24"/>
          <w:szCs w:val="24"/>
        </w:rPr>
        <w:t>thus</w:t>
      </w:r>
      <w:r w:rsidR="00881840" w:rsidRPr="00EE7223">
        <w:rPr>
          <w:rFonts w:ascii="Book Antiqua" w:hAnsi="Book Antiqua" w:cs="Arial"/>
          <w:sz w:val="24"/>
          <w:szCs w:val="24"/>
        </w:rPr>
        <w:t xml:space="preserve">, </w:t>
      </w:r>
      <w:r w:rsidR="0008157E" w:rsidRPr="00EE7223">
        <w:rPr>
          <w:rFonts w:ascii="Book Antiqua" w:hAnsi="Book Antiqua" w:cs="Arial"/>
          <w:sz w:val="24"/>
          <w:szCs w:val="24"/>
        </w:rPr>
        <w:t xml:space="preserve">assessment for complete variceal eradication was limited. The </w:t>
      </w:r>
      <w:del w:id="153" w:author="Author">
        <w:r w:rsidR="0008157E" w:rsidRPr="00EE7223" w:rsidDel="00A24FDF">
          <w:rPr>
            <w:rFonts w:ascii="Book Antiqua" w:hAnsi="Book Antiqua" w:cs="Arial"/>
            <w:sz w:val="24"/>
            <w:szCs w:val="24"/>
          </w:rPr>
          <w:delText xml:space="preserve">mean </w:delText>
        </w:r>
      </w:del>
      <w:r w:rsidR="0008157E" w:rsidRPr="00EE7223">
        <w:rPr>
          <w:rFonts w:ascii="Book Antiqua" w:hAnsi="Book Antiqua" w:cs="Arial"/>
          <w:sz w:val="24"/>
          <w:szCs w:val="24"/>
        </w:rPr>
        <w:t xml:space="preserve">follow-up period was </w:t>
      </w:r>
      <w:r w:rsidR="0008157E" w:rsidRPr="00EE7223">
        <w:rPr>
          <w:rFonts w:ascii="Book Antiqua" w:hAnsi="Book Antiqua" w:cs="Arial"/>
          <w:sz w:val="24"/>
          <w:szCs w:val="24"/>
        </w:rPr>
        <w:lastRenderedPageBreak/>
        <w:t xml:space="preserve">12 and 24 </w:t>
      </w:r>
      <w:r w:rsidR="00A83841" w:rsidRPr="00EE7223">
        <w:rPr>
          <w:rFonts w:ascii="Book Antiqua" w:hAnsi="Book Antiqua" w:cs="Arial"/>
          <w:sz w:val="24"/>
          <w:szCs w:val="24"/>
        </w:rPr>
        <w:t>mo</w:t>
      </w:r>
      <w:del w:id="154" w:author="Author">
        <w:r w:rsidR="00292C5B" w:rsidRPr="00EE7223" w:rsidDel="00A24FDF">
          <w:rPr>
            <w:rFonts w:ascii="Book Antiqua" w:hAnsi="Book Antiqua" w:cs="Arial"/>
            <w:sz w:val="24"/>
            <w:szCs w:val="24"/>
          </w:rPr>
          <w:delText xml:space="preserve"> in the </w:delText>
        </w:r>
        <w:r w:rsidR="00292C5B" w:rsidRPr="00EE7223" w:rsidDel="00153A5A">
          <w:rPr>
            <w:rFonts w:ascii="Book Antiqua" w:hAnsi="Book Antiqua" w:cs="Arial"/>
            <w:sz w:val="24"/>
            <w:szCs w:val="24"/>
          </w:rPr>
          <w:delText xml:space="preserve">two </w:delText>
        </w:r>
        <w:r w:rsidR="00292C5B" w:rsidRPr="00EE7223" w:rsidDel="00A24FDF">
          <w:rPr>
            <w:rFonts w:ascii="Book Antiqua" w:hAnsi="Book Antiqua" w:cs="Arial"/>
            <w:sz w:val="24"/>
            <w:szCs w:val="24"/>
          </w:rPr>
          <w:delText>groups, respectively</w:delText>
        </w:r>
      </w:del>
      <w:r w:rsidR="0008157E" w:rsidRPr="00EE7223">
        <w:rPr>
          <w:rFonts w:ascii="Book Antiqua" w:hAnsi="Book Antiqua" w:cs="Arial"/>
          <w:sz w:val="24"/>
          <w:szCs w:val="24"/>
        </w:rPr>
        <w:t>, and</w:t>
      </w:r>
      <w:del w:id="155" w:author="Author">
        <w:r w:rsidR="0008157E" w:rsidRPr="00EE7223" w:rsidDel="00D01852">
          <w:rPr>
            <w:rFonts w:ascii="Book Antiqua" w:hAnsi="Book Antiqua" w:cs="Arial"/>
            <w:sz w:val="24"/>
            <w:szCs w:val="24"/>
          </w:rPr>
          <w:delText>,</w:delText>
        </w:r>
      </w:del>
      <w:r w:rsidR="0008157E" w:rsidRPr="00EE7223">
        <w:rPr>
          <w:rFonts w:ascii="Book Antiqua" w:hAnsi="Book Antiqua" w:cs="Arial"/>
          <w:sz w:val="24"/>
          <w:szCs w:val="24"/>
        </w:rPr>
        <w:t xml:space="preserve"> as such</w:t>
      </w:r>
      <w:del w:id="156" w:author="Author">
        <w:r w:rsidR="0008157E" w:rsidRPr="00EE7223" w:rsidDel="00A24FDF">
          <w:rPr>
            <w:rFonts w:ascii="Book Antiqua" w:hAnsi="Book Antiqua" w:cs="Arial"/>
            <w:sz w:val="24"/>
            <w:szCs w:val="24"/>
          </w:rPr>
          <w:delText>,</w:delText>
        </w:r>
      </w:del>
      <w:r w:rsidR="0008157E" w:rsidRPr="00EE7223">
        <w:rPr>
          <w:rFonts w:ascii="Book Antiqua" w:hAnsi="Book Antiqua" w:cs="Arial"/>
          <w:sz w:val="24"/>
          <w:szCs w:val="24"/>
        </w:rPr>
        <w:t xml:space="preserve"> the long-term durability of salvage TFIPS is unknown.</w:t>
      </w:r>
    </w:p>
    <w:p w14:paraId="5017EFA0" w14:textId="548829F3" w:rsidR="00DA4985" w:rsidRPr="00EE7223" w:rsidRDefault="0008157E" w:rsidP="00EE7223">
      <w:pPr>
        <w:snapToGrid w:val="0"/>
        <w:spacing w:line="360" w:lineRule="auto"/>
        <w:ind w:firstLineChars="100" w:firstLine="240"/>
        <w:rPr>
          <w:rFonts w:ascii="Book Antiqua" w:hAnsi="Book Antiqua" w:cs="Arial"/>
          <w:sz w:val="24"/>
          <w:szCs w:val="24"/>
        </w:rPr>
      </w:pPr>
      <w:r w:rsidRPr="00EE7223">
        <w:rPr>
          <w:rFonts w:ascii="Book Antiqua" w:hAnsi="Book Antiqua" w:cs="Arial"/>
          <w:sz w:val="24"/>
          <w:szCs w:val="24"/>
        </w:rPr>
        <w:t>In conclusion</w:t>
      </w:r>
      <w:r w:rsidR="00D65367" w:rsidRPr="00EE7223">
        <w:rPr>
          <w:rFonts w:ascii="Book Antiqua" w:hAnsi="Book Antiqua" w:cs="Arial"/>
          <w:sz w:val="24"/>
          <w:szCs w:val="24"/>
        </w:rPr>
        <w:t>, our research demonstrated that TFIPS sufficient</w:t>
      </w:r>
      <w:r w:rsidR="000F5C63" w:rsidRPr="00EE7223">
        <w:rPr>
          <w:rFonts w:ascii="Book Antiqua" w:hAnsi="Book Antiqua" w:cs="Arial"/>
          <w:sz w:val="24"/>
          <w:szCs w:val="24"/>
        </w:rPr>
        <w:t>ly</w:t>
      </w:r>
      <w:r w:rsidR="00D65367" w:rsidRPr="00EE7223">
        <w:rPr>
          <w:rFonts w:ascii="Book Antiqua" w:hAnsi="Book Antiqua" w:cs="Arial"/>
          <w:sz w:val="24"/>
          <w:szCs w:val="24"/>
        </w:rPr>
        <w:t xml:space="preserve"> decompress</w:t>
      </w:r>
      <w:r w:rsidR="000F5C63" w:rsidRPr="00EE7223">
        <w:rPr>
          <w:rFonts w:ascii="Book Antiqua" w:hAnsi="Book Antiqua" w:cs="Arial"/>
          <w:sz w:val="24"/>
          <w:szCs w:val="24"/>
        </w:rPr>
        <w:t>ed</w:t>
      </w:r>
      <w:r w:rsidR="00D65367" w:rsidRPr="00EE7223">
        <w:rPr>
          <w:rFonts w:ascii="Book Antiqua" w:hAnsi="Book Antiqua" w:cs="Arial"/>
          <w:sz w:val="24"/>
          <w:szCs w:val="24"/>
        </w:rPr>
        <w:t xml:space="preserve"> </w:t>
      </w:r>
      <w:r w:rsidR="000F5C63" w:rsidRPr="00EE7223">
        <w:rPr>
          <w:rFonts w:ascii="Book Antiqua" w:hAnsi="Book Antiqua" w:cs="Arial"/>
          <w:sz w:val="24"/>
          <w:szCs w:val="24"/>
        </w:rPr>
        <w:t>PH</w:t>
      </w:r>
      <w:r w:rsidR="00D65367" w:rsidRPr="00EE7223">
        <w:rPr>
          <w:rFonts w:ascii="Book Antiqua" w:hAnsi="Book Antiqua" w:cs="Arial"/>
          <w:sz w:val="24"/>
          <w:szCs w:val="24"/>
        </w:rPr>
        <w:t xml:space="preserve"> and prevent</w:t>
      </w:r>
      <w:r w:rsidR="000F5C63" w:rsidRPr="00EE7223">
        <w:rPr>
          <w:rFonts w:ascii="Book Antiqua" w:hAnsi="Book Antiqua" w:cs="Arial"/>
          <w:sz w:val="24"/>
          <w:szCs w:val="24"/>
        </w:rPr>
        <w:t>ed</w:t>
      </w:r>
      <w:r w:rsidR="00D65367" w:rsidRPr="00EE7223">
        <w:rPr>
          <w:rFonts w:ascii="Book Antiqua" w:hAnsi="Book Antiqua" w:cs="Arial"/>
          <w:sz w:val="24"/>
          <w:szCs w:val="24"/>
        </w:rPr>
        <w:t xml:space="preserve"> variceal rebleeding compared </w:t>
      </w:r>
      <w:r w:rsidR="000F5C63" w:rsidRPr="00EE7223">
        <w:rPr>
          <w:rFonts w:ascii="Book Antiqua" w:hAnsi="Book Antiqua" w:cs="Arial"/>
          <w:sz w:val="24"/>
          <w:szCs w:val="24"/>
        </w:rPr>
        <w:t>with</w:t>
      </w:r>
      <w:r w:rsidR="00D65367" w:rsidRPr="00EE7223">
        <w:rPr>
          <w:rFonts w:ascii="Book Antiqua" w:hAnsi="Book Antiqua" w:cs="Arial"/>
          <w:sz w:val="24"/>
          <w:szCs w:val="24"/>
        </w:rPr>
        <w:t xml:space="preserve"> TIPS. The use of TFIPS </w:t>
      </w:r>
      <w:r w:rsidR="000F5C63" w:rsidRPr="00EE7223">
        <w:rPr>
          <w:rFonts w:ascii="Book Antiqua" w:hAnsi="Book Antiqua" w:cs="Arial"/>
          <w:sz w:val="24"/>
          <w:szCs w:val="24"/>
        </w:rPr>
        <w:t>did</w:t>
      </w:r>
      <w:r w:rsidR="00D65367" w:rsidRPr="00EE7223">
        <w:rPr>
          <w:rFonts w:ascii="Book Antiqua" w:hAnsi="Book Antiqua" w:cs="Arial"/>
          <w:sz w:val="24"/>
          <w:szCs w:val="24"/>
        </w:rPr>
        <w:t xml:space="preserve"> not decrease HE rates compared with TIPS and no survival benefit was observed. However,</w:t>
      </w:r>
      <w:r w:rsidR="00AE5690" w:rsidRPr="00EE7223">
        <w:rPr>
          <w:rFonts w:ascii="Book Antiqua" w:hAnsi="Book Antiqua" w:cs="Arial"/>
          <w:sz w:val="24"/>
          <w:szCs w:val="24"/>
        </w:rPr>
        <w:t xml:space="preserve"> TFIPS appears to be a safe, expedient and effective treatment for patients who are poor anatomic candidates for</w:t>
      </w:r>
      <w:r w:rsidR="003D2B29" w:rsidRPr="00EE7223">
        <w:rPr>
          <w:rFonts w:ascii="Book Antiqua" w:hAnsi="Book Antiqua" w:cs="Arial"/>
          <w:sz w:val="24"/>
          <w:szCs w:val="24"/>
        </w:rPr>
        <w:t xml:space="preserve"> standard</w:t>
      </w:r>
      <w:r w:rsidR="00AE5690" w:rsidRPr="00EE7223">
        <w:rPr>
          <w:rFonts w:ascii="Book Antiqua" w:hAnsi="Book Antiqua" w:cs="Arial"/>
          <w:sz w:val="24"/>
          <w:szCs w:val="24"/>
        </w:rPr>
        <w:t xml:space="preserve"> TIPS creation or who have undergone an unsuccessful TIPS creation.</w:t>
      </w:r>
    </w:p>
    <w:p w14:paraId="7D5C312D" w14:textId="77777777" w:rsidR="006A24D9" w:rsidRPr="00EE7223" w:rsidRDefault="006A24D9" w:rsidP="00EE7223">
      <w:pPr>
        <w:snapToGrid w:val="0"/>
        <w:spacing w:line="360" w:lineRule="auto"/>
        <w:rPr>
          <w:rFonts w:ascii="Book Antiqua" w:hAnsi="Book Antiqua" w:cs="Arial"/>
          <w:sz w:val="24"/>
          <w:szCs w:val="24"/>
        </w:rPr>
      </w:pPr>
    </w:p>
    <w:p w14:paraId="53E5FCE6" w14:textId="46E2F23C" w:rsidR="006A24D9" w:rsidRPr="00EE7223" w:rsidRDefault="00C50516" w:rsidP="00EE7223">
      <w:pPr>
        <w:adjustRightInd w:val="0"/>
        <w:snapToGrid w:val="0"/>
        <w:spacing w:line="360" w:lineRule="auto"/>
        <w:rPr>
          <w:rFonts w:ascii="Book Antiqua" w:hAnsi="Book Antiqua"/>
          <w:b/>
          <w:sz w:val="24"/>
          <w:szCs w:val="24"/>
        </w:rPr>
      </w:pPr>
      <w:r w:rsidRPr="00EE7223">
        <w:rPr>
          <w:rFonts w:ascii="Book Antiqua" w:hAnsi="Book Antiqua"/>
          <w:b/>
          <w:sz w:val="24"/>
          <w:szCs w:val="24"/>
        </w:rPr>
        <w:t>ARTICLE HIGHLIGHTS</w:t>
      </w:r>
    </w:p>
    <w:p w14:paraId="3923D381"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background</w:t>
      </w:r>
    </w:p>
    <w:p w14:paraId="787D589B" w14:textId="4FFBDEEA" w:rsidR="006A24D9" w:rsidRPr="00EE7223" w:rsidRDefault="00441AB5"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Transjugular intrahepatic portosystemic shunts (TIPS) have been used successfully for the treatment of portal hyper</w:t>
      </w:r>
      <w:r w:rsidR="00C50516" w:rsidRPr="00EE7223">
        <w:rPr>
          <w:rFonts w:ascii="Book Antiqua" w:hAnsi="Book Antiqua"/>
          <w:sz w:val="24"/>
          <w:szCs w:val="24"/>
        </w:rPr>
        <w:t>tension and their complications</w:t>
      </w:r>
      <w:r w:rsidRPr="00EE7223">
        <w:rPr>
          <w:rFonts w:ascii="Book Antiqua" w:hAnsi="Book Antiqua"/>
          <w:sz w:val="24"/>
          <w:szCs w:val="24"/>
        </w:rPr>
        <w:t>,</w:t>
      </w:r>
      <w:r w:rsidR="004E147D" w:rsidRPr="00EE7223">
        <w:rPr>
          <w:rFonts w:ascii="Book Antiqua" w:hAnsi="Book Antiqua"/>
          <w:sz w:val="24"/>
          <w:szCs w:val="24"/>
        </w:rPr>
        <w:t xml:space="preserve"> </w:t>
      </w:r>
      <w:r w:rsidRPr="00EE7223">
        <w:rPr>
          <w:rFonts w:ascii="Book Antiqua" w:hAnsi="Book Antiqua"/>
          <w:sz w:val="24"/>
          <w:szCs w:val="24"/>
        </w:rPr>
        <w:t>such as bleeding varices and refractory ascites. TIPS creation is a percutaneous image-guided procedure in which a decompressive channel is created between a hepatic vein and an intrahepatic branch of the portal vein to reduce portal vein pressure.</w:t>
      </w:r>
      <w:r w:rsidR="00760799" w:rsidRPr="00EE7223">
        <w:rPr>
          <w:rFonts w:ascii="Book Antiqua" w:hAnsi="Book Antiqua"/>
          <w:sz w:val="24"/>
          <w:szCs w:val="24"/>
        </w:rPr>
        <w:t xml:space="preserve"> </w:t>
      </w:r>
    </w:p>
    <w:p w14:paraId="0B73BABF" w14:textId="77777777" w:rsidR="00C50516" w:rsidRPr="00EE7223" w:rsidRDefault="00C50516" w:rsidP="00EE7223">
      <w:pPr>
        <w:adjustRightInd w:val="0"/>
        <w:snapToGrid w:val="0"/>
        <w:spacing w:line="360" w:lineRule="auto"/>
        <w:rPr>
          <w:rFonts w:ascii="Book Antiqua" w:hAnsi="Book Antiqua"/>
          <w:sz w:val="24"/>
          <w:szCs w:val="24"/>
        </w:rPr>
      </w:pPr>
    </w:p>
    <w:p w14:paraId="7BBD1BCE"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motivation</w:t>
      </w:r>
    </w:p>
    <w:p w14:paraId="651197EE" w14:textId="66F5BD7C" w:rsidR="006A24D9" w:rsidRPr="00EE7223" w:rsidRDefault="00C50516" w:rsidP="00EE7223">
      <w:pPr>
        <w:adjustRightInd w:val="0"/>
        <w:snapToGrid w:val="0"/>
        <w:spacing w:line="360" w:lineRule="auto"/>
        <w:rPr>
          <w:rFonts w:ascii="Book Antiqua" w:hAnsi="Book Antiqua"/>
          <w:sz w:val="24"/>
          <w:szCs w:val="24"/>
        </w:rPr>
      </w:pPr>
      <w:del w:id="157" w:author="Author">
        <w:r w:rsidRPr="00EE7223" w:rsidDel="00D01852">
          <w:rPr>
            <w:rFonts w:ascii="Book Antiqua" w:hAnsi="Book Antiqua"/>
            <w:sz w:val="24"/>
            <w:szCs w:val="24"/>
          </w:rPr>
          <w:delText xml:space="preserve">TIPS </w:delText>
        </w:r>
        <w:r w:rsidR="004E147D" w:rsidRPr="00EE7223" w:rsidDel="00D01852">
          <w:rPr>
            <w:rFonts w:ascii="Book Antiqua" w:hAnsi="Book Antiqua"/>
            <w:sz w:val="24"/>
            <w:szCs w:val="24"/>
          </w:rPr>
          <w:delText>is</w:delText>
        </w:r>
      </w:del>
      <w:ins w:id="158" w:author="Author">
        <w:r w:rsidR="00D01852" w:rsidRPr="00EE7223">
          <w:rPr>
            <w:rFonts w:ascii="Book Antiqua" w:hAnsi="Book Antiqua"/>
            <w:sz w:val="24"/>
            <w:szCs w:val="24"/>
          </w:rPr>
          <w:t>TIPS are</w:t>
        </w:r>
      </w:ins>
      <w:r w:rsidR="004E147D" w:rsidRPr="00EE7223">
        <w:rPr>
          <w:rFonts w:ascii="Book Antiqua" w:hAnsi="Book Antiqua"/>
          <w:sz w:val="24"/>
          <w:szCs w:val="24"/>
        </w:rPr>
        <w:t xml:space="preserve"> currently used for the treatment of complications of portal hypertension. With advances in materials, many experimental and clinical studies have been</w:t>
      </w:r>
      <w:r w:rsidR="000F1DB8" w:rsidRPr="00EE7223">
        <w:rPr>
          <w:rFonts w:ascii="Book Antiqua" w:hAnsi="Book Antiqua"/>
          <w:sz w:val="24"/>
          <w:szCs w:val="24"/>
        </w:rPr>
        <w:t xml:space="preserve"> indicated that </w:t>
      </w:r>
      <w:r w:rsidR="004E147D" w:rsidRPr="00EE7223">
        <w:rPr>
          <w:rFonts w:ascii="Book Antiqua" w:hAnsi="Book Antiqua"/>
          <w:sz w:val="24"/>
          <w:szCs w:val="24"/>
        </w:rPr>
        <w:t>using covered stent grafts, especially polytetrafluoroethylene</w:t>
      </w:r>
      <w:r w:rsidR="00760799" w:rsidRPr="00EE7223">
        <w:rPr>
          <w:rFonts w:ascii="Book Antiqua" w:hAnsi="Book Antiqua"/>
          <w:sz w:val="24"/>
          <w:szCs w:val="24"/>
        </w:rPr>
        <w:t xml:space="preserve"> covered stent graft</w:t>
      </w:r>
      <w:r w:rsidR="000F1DB8" w:rsidRPr="00EE7223">
        <w:rPr>
          <w:rFonts w:ascii="Book Antiqua" w:hAnsi="Book Antiqua"/>
          <w:sz w:val="24"/>
          <w:szCs w:val="24"/>
        </w:rPr>
        <w:t xml:space="preserve">, could </w:t>
      </w:r>
      <w:r w:rsidR="004E147D" w:rsidRPr="00EE7223">
        <w:rPr>
          <w:rFonts w:ascii="Book Antiqua" w:hAnsi="Book Antiqua"/>
          <w:sz w:val="24"/>
          <w:szCs w:val="24"/>
        </w:rPr>
        <w:t>improve the long-term patency of TIPS</w:t>
      </w:r>
      <w:r w:rsidR="000F1DB8" w:rsidRPr="00EE7223">
        <w:rPr>
          <w:rFonts w:ascii="Book Antiqua" w:hAnsi="Book Antiqua"/>
          <w:sz w:val="24"/>
          <w:szCs w:val="24"/>
        </w:rPr>
        <w:t xml:space="preserve">. </w:t>
      </w:r>
      <w:r w:rsidR="00760799" w:rsidRPr="00EE7223">
        <w:rPr>
          <w:rFonts w:ascii="Book Antiqua" w:hAnsi="Book Antiqua"/>
          <w:sz w:val="24"/>
          <w:szCs w:val="24"/>
        </w:rPr>
        <w:t>In most situations, a shunt between the hepatic and portal veins can be successfully connected from an internal jugular vein access. Rarely, occlusion of the central veins, hepatic veins, or the vena cava precludes a conventional approach.</w:t>
      </w:r>
      <w:r w:rsidR="005F6790" w:rsidRPr="00EE7223">
        <w:rPr>
          <w:rFonts w:ascii="Book Antiqua" w:hAnsi="Book Antiqua"/>
          <w:sz w:val="24"/>
          <w:szCs w:val="24"/>
        </w:rPr>
        <w:t xml:space="preserve"> </w:t>
      </w:r>
      <w:r w:rsidR="00123C43" w:rsidRPr="00EE7223">
        <w:rPr>
          <w:rFonts w:ascii="Book Antiqua" w:hAnsi="Book Antiqua"/>
          <w:sz w:val="24"/>
          <w:szCs w:val="24"/>
        </w:rPr>
        <w:t xml:space="preserve">We </w:t>
      </w:r>
      <w:r w:rsidR="004C6C2D" w:rsidRPr="00EE7223">
        <w:rPr>
          <w:rFonts w:ascii="Book Antiqua" w:hAnsi="Book Antiqua"/>
          <w:sz w:val="24"/>
          <w:szCs w:val="24"/>
        </w:rPr>
        <w:t>used an unconventional procedure called</w:t>
      </w:r>
      <w:r w:rsidR="00123C43" w:rsidRPr="00EE7223">
        <w:rPr>
          <w:rFonts w:ascii="Book Antiqua" w:hAnsi="Book Antiqua"/>
          <w:sz w:val="24"/>
          <w:szCs w:val="24"/>
        </w:rPr>
        <w:t xml:space="preserve"> </w:t>
      </w:r>
      <w:r w:rsidR="006A4C06" w:rsidRPr="00EE7223">
        <w:rPr>
          <w:rFonts w:ascii="Book Antiqua" w:hAnsi="Book Antiqua"/>
          <w:sz w:val="24"/>
          <w:szCs w:val="24"/>
        </w:rPr>
        <w:t xml:space="preserve">transfemoral intrahepatic portosystemic shunt (TFIPS) </w:t>
      </w:r>
      <w:r w:rsidR="004C6C2D" w:rsidRPr="00EE7223">
        <w:rPr>
          <w:rFonts w:ascii="Book Antiqua" w:hAnsi="Book Antiqua"/>
          <w:sz w:val="24"/>
          <w:szCs w:val="24"/>
        </w:rPr>
        <w:t xml:space="preserve">to treat portal hypertension </w:t>
      </w:r>
      <w:r w:rsidR="006A4C06" w:rsidRPr="00EE7223">
        <w:rPr>
          <w:rFonts w:ascii="Book Antiqua" w:hAnsi="Book Antiqua"/>
          <w:sz w:val="24"/>
          <w:szCs w:val="24"/>
        </w:rPr>
        <w:t>and compare this procedure to</w:t>
      </w:r>
      <w:ins w:id="159" w:author="Author">
        <w:r w:rsidR="004F2EBF" w:rsidRPr="00EE7223">
          <w:rPr>
            <w:rFonts w:ascii="Book Antiqua" w:hAnsi="Book Antiqua"/>
            <w:sz w:val="24"/>
            <w:szCs w:val="24"/>
          </w:rPr>
          <w:t xml:space="preserve"> the</w:t>
        </w:r>
      </w:ins>
      <w:r w:rsidR="006A4C06" w:rsidRPr="00EE7223">
        <w:rPr>
          <w:rFonts w:ascii="Book Antiqua" w:hAnsi="Book Antiqua"/>
          <w:sz w:val="24"/>
          <w:szCs w:val="24"/>
        </w:rPr>
        <w:t xml:space="preserve"> traditional approach</w:t>
      </w:r>
      <w:r w:rsidR="00123C43" w:rsidRPr="00EE7223">
        <w:rPr>
          <w:rFonts w:ascii="Book Antiqua" w:hAnsi="Book Antiqua"/>
          <w:sz w:val="24"/>
          <w:szCs w:val="24"/>
        </w:rPr>
        <w:t>.</w:t>
      </w:r>
      <w:r w:rsidR="006A4C06" w:rsidRPr="00EE7223">
        <w:rPr>
          <w:rFonts w:ascii="Book Antiqua" w:hAnsi="Book Antiqua"/>
          <w:sz w:val="24"/>
          <w:szCs w:val="24"/>
        </w:rPr>
        <w:t xml:space="preserve"> </w:t>
      </w:r>
      <w:r w:rsidR="00CF0AE5" w:rsidRPr="00EE7223">
        <w:rPr>
          <w:rFonts w:ascii="Book Antiqua" w:hAnsi="Book Antiqua"/>
          <w:sz w:val="24"/>
          <w:szCs w:val="24"/>
        </w:rPr>
        <w:t xml:space="preserve">In the future, </w:t>
      </w:r>
      <w:r w:rsidR="007A4F39" w:rsidRPr="00EE7223">
        <w:rPr>
          <w:rFonts w:ascii="Book Antiqua" w:hAnsi="Book Antiqua"/>
          <w:sz w:val="24"/>
          <w:szCs w:val="24"/>
        </w:rPr>
        <w:t xml:space="preserve">further </w:t>
      </w:r>
      <w:r w:rsidRPr="00EE7223">
        <w:rPr>
          <w:rFonts w:ascii="Book Antiqua" w:hAnsi="Book Antiqua"/>
          <w:sz w:val="24"/>
          <w:szCs w:val="24"/>
        </w:rPr>
        <w:t>studies are</w:t>
      </w:r>
      <w:r w:rsidR="00CF0AE5" w:rsidRPr="00EE7223">
        <w:rPr>
          <w:rFonts w:ascii="Book Antiqua" w:hAnsi="Book Antiqua"/>
          <w:sz w:val="24"/>
          <w:szCs w:val="24"/>
        </w:rPr>
        <w:t xml:space="preserve"> needed to verify our results.</w:t>
      </w:r>
    </w:p>
    <w:p w14:paraId="073A1252" w14:textId="77777777" w:rsidR="00C50516" w:rsidRPr="00EE7223" w:rsidRDefault="00C50516" w:rsidP="00EE7223">
      <w:pPr>
        <w:adjustRightInd w:val="0"/>
        <w:snapToGrid w:val="0"/>
        <w:spacing w:line="360" w:lineRule="auto"/>
        <w:rPr>
          <w:rFonts w:ascii="Book Antiqua" w:hAnsi="Book Antiqua"/>
          <w:sz w:val="24"/>
          <w:szCs w:val="24"/>
        </w:rPr>
      </w:pPr>
    </w:p>
    <w:p w14:paraId="6EFE8297"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 xml:space="preserve">Research objectives </w:t>
      </w:r>
    </w:p>
    <w:p w14:paraId="46E90BE8" w14:textId="38693056" w:rsidR="006A24D9" w:rsidRPr="00EE7223" w:rsidRDefault="00760799"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 xml:space="preserve">The main objective was </w:t>
      </w:r>
      <w:r w:rsidR="00C50516" w:rsidRPr="00EE7223">
        <w:rPr>
          <w:rFonts w:ascii="Book Antiqua" w:hAnsi="Book Antiqua"/>
          <w:sz w:val="24"/>
          <w:szCs w:val="24"/>
        </w:rPr>
        <w:t xml:space="preserve">to </w:t>
      </w:r>
      <w:r w:rsidR="00CF572B" w:rsidRPr="00EE7223">
        <w:rPr>
          <w:rFonts w:ascii="Book Antiqua" w:hAnsi="Book Antiqua"/>
          <w:sz w:val="24"/>
          <w:szCs w:val="24"/>
        </w:rPr>
        <w:t>evaluate the safety and clinical outcomes of TFIPS and compare them with those of</w:t>
      </w:r>
      <w:r w:rsidR="00C50516" w:rsidRPr="00EE7223">
        <w:rPr>
          <w:rFonts w:ascii="Book Antiqua" w:hAnsi="Book Antiqua"/>
          <w:sz w:val="24"/>
          <w:szCs w:val="24"/>
        </w:rPr>
        <w:t xml:space="preserve"> TIPS</w:t>
      </w:r>
      <w:r w:rsidR="00CF572B" w:rsidRPr="00EE7223">
        <w:rPr>
          <w:rFonts w:ascii="Book Antiqua" w:hAnsi="Book Antiqua"/>
          <w:sz w:val="24"/>
          <w:szCs w:val="24"/>
        </w:rPr>
        <w:t>.</w:t>
      </w:r>
      <w:r w:rsidR="00C50516" w:rsidRPr="00EE7223">
        <w:rPr>
          <w:rFonts w:ascii="Book Antiqua" w:hAnsi="Book Antiqua"/>
          <w:sz w:val="24"/>
          <w:szCs w:val="24"/>
        </w:rPr>
        <w:t xml:space="preserve"> </w:t>
      </w:r>
      <w:r w:rsidR="00CF572B" w:rsidRPr="00EE7223">
        <w:rPr>
          <w:rFonts w:ascii="Book Antiqua" w:hAnsi="Book Antiqua"/>
          <w:sz w:val="24"/>
          <w:szCs w:val="24"/>
        </w:rPr>
        <w:t>If TFIPS</w:t>
      </w:r>
      <w:r w:rsidR="00CF0AE5" w:rsidRPr="00EE7223">
        <w:rPr>
          <w:rFonts w:ascii="Book Antiqua" w:hAnsi="Book Antiqua"/>
          <w:sz w:val="24"/>
          <w:szCs w:val="24"/>
        </w:rPr>
        <w:t xml:space="preserve"> procedure is as safe and effective as typical TIPS, we should use TFIPS in the patients who are not suitable for the </w:t>
      </w:r>
      <w:r w:rsidR="00CF0AE5" w:rsidRPr="00EE7223">
        <w:rPr>
          <w:rFonts w:ascii="Book Antiqua" w:hAnsi="Book Antiqua"/>
          <w:sz w:val="24"/>
          <w:szCs w:val="24"/>
        </w:rPr>
        <w:lastRenderedPageBreak/>
        <w:t>traditional TIPS.</w:t>
      </w:r>
      <w:r w:rsidR="000030FF" w:rsidRPr="00EE7223">
        <w:rPr>
          <w:rFonts w:ascii="Book Antiqua" w:hAnsi="Book Antiqua"/>
          <w:sz w:val="24"/>
          <w:szCs w:val="24"/>
        </w:rPr>
        <w:t xml:space="preserve"> </w:t>
      </w:r>
    </w:p>
    <w:p w14:paraId="0299AB0C" w14:textId="77777777" w:rsidR="00C50516" w:rsidRPr="00EE7223" w:rsidRDefault="00C50516" w:rsidP="00EE7223">
      <w:pPr>
        <w:adjustRightInd w:val="0"/>
        <w:snapToGrid w:val="0"/>
        <w:spacing w:line="360" w:lineRule="auto"/>
        <w:rPr>
          <w:rFonts w:ascii="Book Antiqua" w:hAnsi="Book Antiqua"/>
          <w:sz w:val="24"/>
          <w:szCs w:val="24"/>
        </w:rPr>
      </w:pPr>
    </w:p>
    <w:p w14:paraId="757AAF7A"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methods</w:t>
      </w:r>
    </w:p>
    <w:p w14:paraId="779E247F" w14:textId="336A4181" w:rsidR="006A24D9" w:rsidRPr="00EE7223" w:rsidRDefault="009A122C"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In this one center retrospective study</w:t>
      </w:r>
      <w:r w:rsidR="000030FF" w:rsidRPr="00EE7223">
        <w:rPr>
          <w:rFonts w:ascii="Book Antiqua" w:hAnsi="Book Antiqua"/>
          <w:sz w:val="24"/>
          <w:szCs w:val="24"/>
        </w:rPr>
        <w:t>，</w:t>
      </w:r>
      <w:r w:rsidR="00F34938" w:rsidRPr="00EE7223">
        <w:rPr>
          <w:rFonts w:ascii="Book Antiqua" w:hAnsi="Book Antiqua"/>
          <w:sz w:val="24"/>
          <w:szCs w:val="24"/>
        </w:rPr>
        <w:t>t</w:t>
      </w:r>
      <w:r w:rsidR="000030FF" w:rsidRPr="00EE7223">
        <w:rPr>
          <w:rFonts w:ascii="Book Antiqua" w:hAnsi="Book Antiqua"/>
          <w:sz w:val="24"/>
          <w:szCs w:val="24"/>
        </w:rPr>
        <w:t>he subjects were patients diagnosed with portal hypertension who underwent TFIPS</w:t>
      </w:r>
      <w:r w:rsidR="00997FEC" w:rsidRPr="00EE7223">
        <w:rPr>
          <w:rFonts w:ascii="Book Antiqua" w:hAnsi="Book Antiqua"/>
          <w:sz w:val="24"/>
          <w:szCs w:val="24"/>
        </w:rPr>
        <w:t xml:space="preserve"> </w:t>
      </w:r>
      <w:r w:rsidR="001E1775" w:rsidRPr="00EE7223">
        <w:rPr>
          <w:rFonts w:ascii="Book Antiqua" w:hAnsi="Book Antiqua"/>
          <w:sz w:val="24"/>
          <w:szCs w:val="24"/>
        </w:rPr>
        <w:t>(19</w:t>
      </w:r>
      <w:ins w:id="160" w:author="Author">
        <w:r w:rsidR="00D96C82" w:rsidRPr="00EE7223">
          <w:rPr>
            <w:rFonts w:ascii="Book Antiqua" w:hAnsi="Book Antiqua"/>
            <w:sz w:val="24"/>
            <w:szCs w:val="24"/>
          </w:rPr>
          <w:t xml:space="preserve"> </w:t>
        </w:r>
      </w:ins>
      <w:r w:rsidR="001E1775" w:rsidRPr="00EE7223">
        <w:rPr>
          <w:rFonts w:ascii="Book Antiqua" w:hAnsi="Book Antiqua"/>
          <w:sz w:val="24"/>
          <w:szCs w:val="24"/>
        </w:rPr>
        <w:t>patients)</w:t>
      </w:r>
      <w:r w:rsidR="000030FF" w:rsidRPr="00EE7223">
        <w:rPr>
          <w:rFonts w:ascii="Book Antiqua" w:hAnsi="Book Antiqua"/>
          <w:sz w:val="24"/>
          <w:szCs w:val="24"/>
        </w:rPr>
        <w:t xml:space="preserve"> because of anatomic reasons</w:t>
      </w:r>
      <w:r w:rsidR="001E1775" w:rsidRPr="00EE7223">
        <w:rPr>
          <w:rFonts w:ascii="Book Antiqua" w:hAnsi="Book Antiqua"/>
          <w:sz w:val="24"/>
          <w:szCs w:val="24"/>
        </w:rPr>
        <w:t xml:space="preserve"> and</w:t>
      </w:r>
      <w:r w:rsidR="00F34938" w:rsidRPr="00EE7223">
        <w:rPr>
          <w:rFonts w:ascii="Book Antiqua" w:hAnsi="Book Antiqua"/>
          <w:sz w:val="24"/>
          <w:szCs w:val="24"/>
        </w:rPr>
        <w:t xml:space="preserve"> TIPS</w:t>
      </w:r>
      <w:r w:rsidR="00997FEC" w:rsidRPr="00EE7223">
        <w:rPr>
          <w:rFonts w:ascii="Book Antiqua" w:hAnsi="Book Antiqua"/>
          <w:sz w:val="24"/>
          <w:szCs w:val="24"/>
        </w:rPr>
        <w:t xml:space="preserve"> </w:t>
      </w:r>
      <w:r w:rsidR="00F34938" w:rsidRPr="00EE7223">
        <w:rPr>
          <w:rFonts w:ascii="Book Antiqua" w:hAnsi="Book Antiqua"/>
          <w:sz w:val="24"/>
          <w:szCs w:val="24"/>
        </w:rPr>
        <w:t>(21</w:t>
      </w:r>
      <w:ins w:id="161" w:author="Author">
        <w:r w:rsidR="00D96C82" w:rsidRPr="00EE7223">
          <w:rPr>
            <w:rFonts w:ascii="Book Antiqua" w:hAnsi="Book Antiqua"/>
            <w:sz w:val="24"/>
            <w:szCs w:val="24"/>
          </w:rPr>
          <w:t xml:space="preserve"> </w:t>
        </w:r>
      </w:ins>
      <w:r w:rsidR="00F34938" w:rsidRPr="00EE7223">
        <w:rPr>
          <w:rFonts w:ascii="Book Antiqua" w:hAnsi="Book Antiqua"/>
          <w:sz w:val="24"/>
          <w:szCs w:val="24"/>
        </w:rPr>
        <w:t>patients).</w:t>
      </w:r>
      <w:r w:rsidR="000030FF" w:rsidRPr="00EE7223">
        <w:rPr>
          <w:rFonts w:ascii="Book Antiqua" w:hAnsi="Book Antiqua"/>
          <w:sz w:val="24"/>
          <w:szCs w:val="24"/>
        </w:rPr>
        <w:t xml:space="preserve"> </w:t>
      </w:r>
      <w:r w:rsidR="009903E8" w:rsidRPr="00EE7223">
        <w:rPr>
          <w:rFonts w:ascii="Book Antiqua" w:hAnsi="Book Antiqua"/>
          <w:sz w:val="24"/>
          <w:szCs w:val="24"/>
        </w:rPr>
        <w:t>Patient characteristics, technical success rate, hemodynamic changes, the incidence of shunt stenosis, the incidence of hepatic encephalopathy</w:t>
      </w:r>
      <w:del w:id="162" w:author="Author">
        <w:r w:rsidR="009903E8" w:rsidRPr="00EE7223" w:rsidDel="00D96C82">
          <w:rPr>
            <w:rFonts w:ascii="Book Antiqua" w:hAnsi="Book Antiqua"/>
            <w:sz w:val="24"/>
            <w:szCs w:val="24"/>
          </w:rPr>
          <w:delText xml:space="preserve"> (HE)</w:delText>
        </w:r>
      </w:del>
      <w:r w:rsidR="00F34938" w:rsidRPr="00EE7223">
        <w:rPr>
          <w:rFonts w:ascii="Book Antiqua" w:hAnsi="Book Antiqua"/>
          <w:sz w:val="24"/>
          <w:szCs w:val="24"/>
        </w:rPr>
        <w:t>,</w:t>
      </w:r>
      <w:r w:rsidR="009903E8" w:rsidRPr="00EE7223">
        <w:rPr>
          <w:rFonts w:ascii="Book Antiqua" w:hAnsi="Book Antiqua"/>
          <w:sz w:val="24"/>
          <w:szCs w:val="24"/>
        </w:rPr>
        <w:t xml:space="preserve"> hepatic myelopaphy</w:t>
      </w:r>
      <w:r w:rsidR="00997FEC" w:rsidRPr="00EE7223">
        <w:rPr>
          <w:rFonts w:ascii="Book Antiqua" w:hAnsi="Book Antiqua"/>
          <w:sz w:val="24"/>
          <w:szCs w:val="24"/>
        </w:rPr>
        <w:t xml:space="preserve"> </w:t>
      </w:r>
      <w:r w:rsidR="009903E8" w:rsidRPr="00EE7223">
        <w:rPr>
          <w:rFonts w:ascii="Book Antiqua" w:hAnsi="Book Antiqua"/>
          <w:sz w:val="24"/>
          <w:szCs w:val="24"/>
        </w:rPr>
        <w:t>(HM) and the survival rate were compared between the two groups.</w:t>
      </w:r>
    </w:p>
    <w:p w14:paraId="55040FB8" w14:textId="77777777" w:rsidR="00997FEC" w:rsidRPr="00EE7223" w:rsidRDefault="00997FEC" w:rsidP="00EE7223">
      <w:pPr>
        <w:adjustRightInd w:val="0"/>
        <w:snapToGrid w:val="0"/>
        <w:spacing w:line="360" w:lineRule="auto"/>
        <w:rPr>
          <w:rFonts w:ascii="Book Antiqua" w:hAnsi="Book Antiqua"/>
          <w:sz w:val="24"/>
          <w:szCs w:val="24"/>
        </w:rPr>
      </w:pPr>
    </w:p>
    <w:p w14:paraId="08EB26D5"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results</w:t>
      </w:r>
    </w:p>
    <w:p w14:paraId="10C7D0C0" w14:textId="48372F26" w:rsidR="006A24D9" w:rsidRPr="00EE7223" w:rsidRDefault="009A122C"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 xml:space="preserve">This study showed that TFIPS is </w:t>
      </w:r>
      <w:r w:rsidR="00CD2185" w:rsidRPr="00EE7223">
        <w:rPr>
          <w:rFonts w:ascii="Book Antiqua" w:hAnsi="Book Antiqua"/>
          <w:sz w:val="24"/>
          <w:szCs w:val="24"/>
        </w:rPr>
        <w:t>as effective as TIPS in decompressing portal venous pressure.</w:t>
      </w:r>
      <w:r w:rsidR="0082422D" w:rsidRPr="00EE7223">
        <w:rPr>
          <w:rFonts w:ascii="Book Antiqua" w:hAnsi="Book Antiqua"/>
          <w:sz w:val="24"/>
          <w:szCs w:val="24"/>
        </w:rPr>
        <w:t xml:space="preserve"> The TFIPS procedure time is obviously longer than TIPS. There was no significant difference in the incidence of shunt stenosis, </w:t>
      </w:r>
      <w:ins w:id="163" w:author="Author">
        <w:r w:rsidR="00D96C82" w:rsidRPr="00EE7223">
          <w:rPr>
            <w:rFonts w:ascii="Book Antiqua" w:hAnsi="Book Antiqua"/>
            <w:sz w:val="24"/>
            <w:szCs w:val="24"/>
          </w:rPr>
          <w:t>hepatic encephalopathy</w:t>
        </w:r>
      </w:ins>
      <w:del w:id="164" w:author="Author">
        <w:r w:rsidR="0082422D" w:rsidRPr="00EE7223" w:rsidDel="00D96C82">
          <w:rPr>
            <w:rFonts w:ascii="Book Antiqua" w:hAnsi="Book Antiqua"/>
            <w:sz w:val="24"/>
            <w:szCs w:val="24"/>
          </w:rPr>
          <w:delText>HE</w:delText>
        </w:r>
      </w:del>
      <w:r w:rsidR="0082422D" w:rsidRPr="00EE7223">
        <w:rPr>
          <w:rFonts w:ascii="Book Antiqua" w:hAnsi="Book Antiqua"/>
          <w:sz w:val="24"/>
          <w:szCs w:val="24"/>
        </w:rPr>
        <w:t xml:space="preserve">, </w:t>
      </w:r>
      <w:ins w:id="165" w:author="Author">
        <w:r w:rsidR="00D96C82" w:rsidRPr="00EE7223">
          <w:rPr>
            <w:rFonts w:ascii="Book Antiqua" w:hAnsi="Book Antiqua"/>
            <w:sz w:val="24"/>
            <w:szCs w:val="24"/>
          </w:rPr>
          <w:t>hepatic myelopaphy</w:t>
        </w:r>
      </w:ins>
      <w:del w:id="166" w:author="Author">
        <w:r w:rsidR="0082422D" w:rsidRPr="00EE7223" w:rsidDel="00D96C82">
          <w:rPr>
            <w:rFonts w:ascii="Book Antiqua" w:hAnsi="Book Antiqua"/>
            <w:sz w:val="24"/>
            <w:szCs w:val="24"/>
          </w:rPr>
          <w:delText>HM</w:delText>
        </w:r>
      </w:del>
      <w:r w:rsidR="0082422D" w:rsidRPr="00EE7223">
        <w:rPr>
          <w:rFonts w:ascii="Book Antiqua" w:hAnsi="Book Antiqua"/>
          <w:sz w:val="24"/>
          <w:szCs w:val="24"/>
        </w:rPr>
        <w:t xml:space="preserve"> and the survival time.</w:t>
      </w:r>
    </w:p>
    <w:p w14:paraId="17DBDDF7" w14:textId="77777777" w:rsidR="00997FEC" w:rsidRPr="00EE7223" w:rsidRDefault="00997FEC" w:rsidP="00EE7223">
      <w:pPr>
        <w:adjustRightInd w:val="0"/>
        <w:snapToGrid w:val="0"/>
        <w:spacing w:line="360" w:lineRule="auto"/>
        <w:rPr>
          <w:rFonts w:ascii="Book Antiqua" w:hAnsi="Book Antiqua"/>
          <w:sz w:val="24"/>
          <w:szCs w:val="24"/>
        </w:rPr>
      </w:pPr>
    </w:p>
    <w:p w14:paraId="5CA00793"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conclusions</w:t>
      </w:r>
    </w:p>
    <w:p w14:paraId="551A0959" w14:textId="20F5246C" w:rsidR="006A24D9" w:rsidRPr="00EE7223" w:rsidRDefault="0082422D" w:rsidP="00EE7223">
      <w:pPr>
        <w:adjustRightInd w:val="0"/>
        <w:snapToGrid w:val="0"/>
        <w:spacing w:line="360" w:lineRule="auto"/>
        <w:rPr>
          <w:rFonts w:ascii="Book Antiqua" w:hAnsi="Book Antiqua"/>
          <w:sz w:val="24"/>
          <w:szCs w:val="24"/>
        </w:rPr>
      </w:pPr>
      <w:r w:rsidRPr="00EE7223">
        <w:rPr>
          <w:rFonts w:ascii="Book Antiqua" w:hAnsi="Book Antiqua"/>
          <w:sz w:val="24"/>
          <w:szCs w:val="24"/>
        </w:rPr>
        <w:t xml:space="preserve">We found that the TFIPS is as effective as TIPS in treating portal hypertension without increasing the complications of TIPS procedure. </w:t>
      </w:r>
      <w:r w:rsidR="009B7A8D" w:rsidRPr="00EE7223">
        <w:rPr>
          <w:rFonts w:ascii="Book Antiqua" w:hAnsi="Book Antiqua"/>
          <w:sz w:val="24"/>
          <w:szCs w:val="24"/>
        </w:rPr>
        <w:t>TFIPS may be a valuable adjunct to traditional approaches in patients with portal hypertension.</w:t>
      </w:r>
    </w:p>
    <w:p w14:paraId="68DEFCAF" w14:textId="77777777" w:rsidR="00997FEC" w:rsidRPr="00EE7223" w:rsidRDefault="00997FEC" w:rsidP="00EE7223">
      <w:pPr>
        <w:adjustRightInd w:val="0"/>
        <w:snapToGrid w:val="0"/>
        <w:spacing w:line="360" w:lineRule="auto"/>
        <w:rPr>
          <w:rFonts w:ascii="Book Antiqua" w:hAnsi="Book Antiqua"/>
          <w:sz w:val="24"/>
          <w:szCs w:val="24"/>
        </w:rPr>
      </w:pPr>
    </w:p>
    <w:p w14:paraId="62E5831B" w14:textId="77777777" w:rsidR="006A24D9" w:rsidRPr="00EE7223" w:rsidRDefault="006A24D9" w:rsidP="00EE7223">
      <w:pPr>
        <w:adjustRightInd w:val="0"/>
        <w:snapToGrid w:val="0"/>
        <w:spacing w:line="360" w:lineRule="auto"/>
        <w:rPr>
          <w:rFonts w:ascii="Book Antiqua" w:hAnsi="Book Antiqua"/>
          <w:b/>
          <w:i/>
          <w:sz w:val="24"/>
          <w:szCs w:val="24"/>
        </w:rPr>
      </w:pPr>
      <w:r w:rsidRPr="00EE7223">
        <w:rPr>
          <w:rFonts w:ascii="Book Antiqua" w:hAnsi="Book Antiqua"/>
          <w:b/>
          <w:i/>
          <w:sz w:val="24"/>
          <w:szCs w:val="24"/>
        </w:rPr>
        <w:t>Research perspectives</w:t>
      </w:r>
    </w:p>
    <w:p w14:paraId="6B5C5A0A" w14:textId="3110BCED" w:rsidR="006A24D9" w:rsidRPr="00EE7223" w:rsidRDefault="009903E8" w:rsidP="00EE7223">
      <w:pPr>
        <w:snapToGrid w:val="0"/>
        <w:spacing w:line="360" w:lineRule="auto"/>
        <w:rPr>
          <w:rFonts w:ascii="Book Antiqua" w:hAnsi="Book Antiqua"/>
          <w:sz w:val="24"/>
          <w:szCs w:val="24"/>
        </w:rPr>
      </w:pPr>
      <w:r w:rsidRPr="00EE7223">
        <w:rPr>
          <w:rFonts w:ascii="Book Antiqua" w:hAnsi="Book Antiqua"/>
          <w:sz w:val="24"/>
          <w:szCs w:val="24"/>
        </w:rPr>
        <w:t xml:space="preserve">Because this study used a single-center retrospective design and included relatively few patients, further investigations, such as a multi-center randomized controlled study, are needed. In addition, due to </w:t>
      </w:r>
      <w:del w:id="167" w:author="Author">
        <w:r w:rsidRPr="00EE7223" w:rsidDel="0018322B">
          <w:rPr>
            <w:rFonts w:ascii="Book Antiqua" w:hAnsi="Book Antiqua"/>
            <w:sz w:val="24"/>
            <w:szCs w:val="24"/>
          </w:rPr>
          <w:delText xml:space="preserve">much </w:delText>
        </w:r>
      </w:del>
      <w:ins w:id="168" w:author="Author">
        <w:r w:rsidR="0018322B" w:rsidRPr="00EE7223">
          <w:rPr>
            <w:rFonts w:ascii="Book Antiqua" w:hAnsi="Book Antiqua"/>
            <w:sz w:val="24"/>
            <w:szCs w:val="24"/>
          </w:rPr>
          <w:t xml:space="preserve">the increased </w:t>
        </w:r>
      </w:ins>
      <w:r w:rsidRPr="00EE7223">
        <w:rPr>
          <w:rFonts w:ascii="Book Antiqua" w:hAnsi="Book Antiqua"/>
          <w:sz w:val="24"/>
          <w:szCs w:val="24"/>
        </w:rPr>
        <w:t>time used in TFIPS procedure,</w:t>
      </w:r>
      <w:del w:id="169" w:author="Author">
        <w:r w:rsidRPr="00EE7223" w:rsidDel="00071EA9">
          <w:rPr>
            <w:rFonts w:ascii="Book Antiqua" w:hAnsi="Book Antiqua"/>
            <w:sz w:val="24"/>
            <w:szCs w:val="24"/>
          </w:rPr>
          <w:delText xml:space="preserve"> to</w:delText>
        </w:r>
      </w:del>
      <w:r w:rsidRPr="00EE7223">
        <w:rPr>
          <w:rFonts w:ascii="Book Antiqua" w:hAnsi="Book Antiqua"/>
          <w:sz w:val="24"/>
          <w:szCs w:val="24"/>
        </w:rPr>
        <w:t xml:space="preserve"> </w:t>
      </w:r>
      <w:del w:id="170" w:author="Author">
        <w:r w:rsidRPr="00EE7223" w:rsidDel="00071EA9">
          <w:rPr>
            <w:rFonts w:ascii="Book Antiqua" w:hAnsi="Book Antiqua"/>
            <w:sz w:val="24"/>
            <w:szCs w:val="24"/>
          </w:rPr>
          <w:delText xml:space="preserve">explore </w:delText>
        </w:r>
      </w:del>
      <w:r w:rsidRPr="00EE7223">
        <w:rPr>
          <w:rFonts w:ascii="Book Antiqua" w:hAnsi="Book Antiqua"/>
          <w:sz w:val="24"/>
          <w:szCs w:val="24"/>
        </w:rPr>
        <w:t xml:space="preserve">methods to reduce procedure time </w:t>
      </w:r>
      <w:ins w:id="171" w:author="Author">
        <w:r w:rsidR="00071EA9" w:rsidRPr="00EE7223">
          <w:rPr>
            <w:rFonts w:ascii="Book Antiqua" w:hAnsi="Book Antiqua"/>
            <w:sz w:val="24"/>
            <w:szCs w:val="24"/>
          </w:rPr>
          <w:t>are</w:t>
        </w:r>
      </w:ins>
      <w:del w:id="172" w:author="Author">
        <w:r w:rsidRPr="00EE7223" w:rsidDel="00071EA9">
          <w:rPr>
            <w:rFonts w:ascii="Book Antiqua" w:hAnsi="Book Antiqua"/>
            <w:sz w:val="24"/>
            <w:szCs w:val="24"/>
          </w:rPr>
          <w:delText>is</w:delText>
        </w:r>
      </w:del>
      <w:r w:rsidRPr="00EE7223">
        <w:rPr>
          <w:rFonts w:ascii="Book Antiqua" w:hAnsi="Book Antiqua"/>
          <w:sz w:val="24"/>
          <w:szCs w:val="24"/>
        </w:rPr>
        <w:t xml:space="preserve"> needed.</w:t>
      </w:r>
    </w:p>
    <w:p w14:paraId="4D90A901" w14:textId="77777777" w:rsidR="00997FEC" w:rsidRPr="00EE7223" w:rsidRDefault="00997FEC" w:rsidP="00EE7223">
      <w:pPr>
        <w:snapToGrid w:val="0"/>
        <w:spacing w:line="360" w:lineRule="auto"/>
        <w:rPr>
          <w:rFonts w:ascii="Book Antiqua" w:hAnsi="Book Antiqua"/>
          <w:sz w:val="24"/>
          <w:szCs w:val="24"/>
        </w:rPr>
      </w:pPr>
    </w:p>
    <w:p w14:paraId="4E5ACF8A" w14:textId="77777777" w:rsidR="00071EA9" w:rsidRPr="00EE7223" w:rsidRDefault="00071EA9" w:rsidP="00EE7223">
      <w:pPr>
        <w:widowControl/>
        <w:snapToGrid w:val="0"/>
        <w:spacing w:line="360" w:lineRule="auto"/>
        <w:jc w:val="left"/>
        <w:rPr>
          <w:ins w:id="173" w:author="Author"/>
          <w:rFonts w:ascii="Book Antiqua" w:hAnsi="Book Antiqua" w:cs="Arial"/>
          <w:b/>
          <w:sz w:val="24"/>
          <w:szCs w:val="24"/>
        </w:rPr>
      </w:pPr>
      <w:ins w:id="174" w:author="Author">
        <w:r w:rsidRPr="00EE7223">
          <w:rPr>
            <w:rFonts w:ascii="Book Antiqua" w:hAnsi="Book Antiqua" w:cs="Arial"/>
            <w:b/>
            <w:sz w:val="24"/>
            <w:szCs w:val="24"/>
          </w:rPr>
          <w:br w:type="page"/>
        </w:r>
      </w:ins>
    </w:p>
    <w:p w14:paraId="11963430" w14:textId="6A2CA8F6" w:rsidR="00E26EAA" w:rsidRPr="00EE7223" w:rsidRDefault="00E26EAA"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lastRenderedPageBreak/>
        <w:t>REFERENCES</w:t>
      </w:r>
    </w:p>
    <w:p w14:paraId="49CD0343"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 </w:t>
      </w:r>
      <w:r w:rsidRPr="00EE7223">
        <w:rPr>
          <w:rFonts w:ascii="Book Antiqua" w:hAnsi="Book Antiqua"/>
          <w:b/>
          <w:sz w:val="24"/>
          <w:szCs w:val="24"/>
        </w:rPr>
        <w:t>Blachier M</w:t>
      </w:r>
      <w:r w:rsidRPr="00EE7223">
        <w:rPr>
          <w:rFonts w:ascii="Book Antiqua" w:hAnsi="Book Antiqua"/>
          <w:sz w:val="24"/>
          <w:szCs w:val="24"/>
        </w:rPr>
        <w:t xml:space="preserve">, Leleu H, Peck-Radosavljevic M, Valla DC, Roudot-Thoraval F. The burden of liver disease in Europe: a review of available epidemiological data. </w:t>
      </w:r>
      <w:r w:rsidRPr="00EE7223">
        <w:rPr>
          <w:rFonts w:ascii="Book Antiqua" w:hAnsi="Book Antiqua"/>
          <w:i/>
          <w:sz w:val="24"/>
          <w:szCs w:val="24"/>
        </w:rPr>
        <w:t>J Hepatol</w:t>
      </w:r>
      <w:r w:rsidRPr="00EE7223">
        <w:rPr>
          <w:rFonts w:ascii="Book Antiqua" w:hAnsi="Book Antiqua"/>
          <w:sz w:val="24"/>
          <w:szCs w:val="24"/>
        </w:rPr>
        <w:t xml:space="preserve"> 2013; </w:t>
      </w:r>
      <w:r w:rsidRPr="00EE7223">
        <w:rPr>
          <w:rFonts w:ascii="Book Antiqua" w:hAnsi="Book Antiqua"/>
          <w:b/>
          <w:sz w:val="24"/>
          <w:szCs w:val="24"/>
        </w:rPr>
        <w:t>58</w:t>
      </w:r>
      <w:r w:rsidRPr="00EE7223">
        <w:rPr>
          <w:rFonts w:ascii="Book Antiqua" w:hAnsi="Book Antiqua"/>
          <w:sz w:val="24"/>
          <w:szCs w:val="24"/>
        </w:rPr>
        <w:t>: 593-608 [PMID: 23419824 DOI: 10.1016/j.jhep.2012.12.005]</w:t>
      </w:r>
    </w:p>
    <w:p w14:paraId="5902FB8D"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 </w:t>
      </w:r>
      <w:r w:rsidRPr="00EE7223">
        <w:rPr>
          <w:rFonts w:ascii="Book Antiqua" w:hAnsi="Book Antiqua"/>
          <w:b/>
          <w:sz w:val="24"/>
          <w:szCs w:val="24"/>
        </w:rPr>
        <w:t>Rössle M</w:t>
      </w:r>
      <w:r w:rsidRPr="00EE7223">
        <w:rPr>
          <w:rFonts w:ascii="Book Antiqua" w:hAnsi="Book Antiqua"/>
          <w:sz w:val="24"/>
          <w:szCs w:val="24"/>
        </w:rPr>
        <w:t xml:space="preserve">, Richter GM, Nöldge G, Palmaz JC, Wenz W, Gerok W. New non-operative treatment for variceal haemorrhage. </w:t>
      </w:r>
      <w:r w:rsidRPr="00EE7223">
        <w:rPr>
          <w:rFonts w:ascii="Book Antiqua" w:hAnsi="Book Antiqua"/>
          <w:i/>
          <w:sz w:val="24"/>
          <w:szCs w:val="24"/>
        </w:rPr>
        <w:t>Lancet</w:t>
      </w:r>
      <w:r w:rsidRPr="00EE7223">
        <w:rPr>
          <w:rFonts w:ascii="Book Antiqua" w:hAnsi="Book Antiqua"/>
          <w:sz w:val="24"/>
          <w:szCs w:val="24"/>
        </w:rPr>
        <w:t xml:space="preserve"> 1989; </w:t>
      </w:r>
      <w:r w:rsidRPr="00EE7223">
        <w:rPr>
          <w:rFonts w:ascii="Book Antiqua" w:hAnsi="Book Antiqua"/>
          <w:b/>
          <w:sz w:val="24"/>
          <w:szCs w:val="24"/>
        </w:rPr>
        <w:t>2</w:t>
      </w:r>
      <w:r w:rsidRPr="00EE7223">
        <w:rPr>
          <w:rFonts w:ascii="Book Antiqua" w:hAnsi="Book Antiqua"/>
          <w:sz w:val="24"/>
          <w:szCs w:val="24"/>
        </w:rPr>
        <w:t>: 153 [PMID: 2567908]</w:t>
      </w:r>
    </w:p>
    <w:p w14:paraId="627944BC"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3 </w:t>
      </w:r>
      <w:r w:rsidRPr="00EE7223">
        <w:rPr>
          <w:rFonts w:ascii="Book Antiqua" w:hAnsi="Book Antiqua"/>
          <w:b/>
          <w:sz w:val="24"/>
          <w:szCs w:val="24"/>
        </w:rPr>
        <w:t>Rössle M</w:t>
      </w:r>
      <w:r w:rsidRPr="00EE7223">
        <w:rPr>
          <w:rFonts w:ascii="Book Antiqua" w:hAnsi="Book Antiqua"/>
          <w:sz w:val="24"/>
          <w:szCs w:val="24"/>
        </w:rPr>
        <w:t xml:space="preserve">. TIPS: 25 years later. </w:t>
      </w:r>
      <w:r w:rsidRPr="00EE7223">
        <w:rPr>
          <w:rFonts w:ascii="Book Antiqua" w:hAnsi="Book Antiqua"/>
          <w:i/>
          <w:sz w:val="24"/>
          <w:szCs w:val="24"/>
        </w:rPr>
        <w:t>J Hepatol</w:t>
      </w:r>
      <w:r w:rsidRPr="00EE7223">
        <w:rPr>
          <w:rFonts w:ascii="Book Antiqua" w:hAnsi="Book Antiqua"/>
          <w:sz w:val="24"/>
          <w:szCs w:val="24"/>
        </w:rPr>
        <w:t xml:space="preserve"> 2013; </w:t>
      </w:r>
      <w:r w:rsidRPr="00EE7223">
        <w:rPr>
          <w:rFonts w:ascii="Book Antiqua" w:hAnsi="Book Antiqua"/>
          <w:b/>
          <w:sz w:val="24"/>
          <w:szCs w:val="24"/>
        </w:rPr>
        <w:t>59</w:t>
      </w:r>
      <w:r w:rsidRPr="00EE7223">
        <w:rPr>
          <w:rFonts w:ascii="Book Antiqua" w:hAnsi="Book Antiqua"/>
          <w:sz w:val="24"/>
          <w:szCs w:val="24"/>
        </w:rPr>
        <w:t>: 1081-1093 [PMID: 23811307 DOI: 10.1016/j.jhep.2013.06.014]</w:t>
      </w:r>
    </w:p>
    <w:p w14:paraId="614ECB71"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4 </w:t>
      </w:r>
      <w:r w:rsidRPr="00EE7223">
        <w:rPr>
          <w:rFonts w:ascii="Book Antiqua" w:hAnsi="Book Antiqua"/>
          <w:b/>
          <w:sz w:val="24"/>
          <w:szCs w:val="24"/>
        </w:rPr>
        <w:t>Bureau C</w:t>
      </w:r>
      <w:r w:rsidRPr="00EE7223">
        <w:rPr>
          <w:rFonts w:ascii="Book Antiqua" w:hAnsi="Book Antiqua"/>
          <w:sz w:val="24"/>
          <w:szCs w:val="24"/>
        </w:rPr>
        <w:t xml:space="preserve">, Garcia-Pagan JC, Otal P, Pomier-Layrargues G, Chabbert V, Cortez C, Perreault P, Péron JM, Abraldes JG, Bouchard L, Bilbao JI, Bosch J, Rousseau H, Vinel JP. Improved clinical outcome using polytetrafluoroethylene-coated stents for TIPS: results of a randomized study. </w:t>
      </w:r>
      <w:r w:rsidRPr="00EE7223">
        <w:rPr>
          <w:rFonts w:ascii="Book Antiqua" w:hAnsi="Book Antiqua"/>
          <w:i/>
          <w:sz w:val="24"/>
          <w:szCs w:val="24"/>
        </w:rPr>
        <w:t>Gastroenterology</w:t>
      </w:r>
      <w:r w:rsidRPr="00EE7223">
        <w:rPr>
          <w:rFonts w:ascii="Book Antiqua" w:hAnsi="Book Antiqua"/>
          <w:sz w:val="24"/>
          <w:szCs w:val="24"/>
        </w:rPr>
        <w:t xml:space="preserve"> 2004; </w:t>
      </w:r>
      <w:r w:rsidRPr="00EE7223">
        <w:rPr>
          <w:rFonts w:ascii="Book Antiqua" w:hAnsi="Book Antiqua"/>
          <w:b/>
          <w:sz w:val="24"/>
          <w:szCs w:val="24"/>
        </w:rPr>
        <w:t>126</w:t>
      </w:r>
      <w:r w:rsidRPr="00EE7223">
        <w:rPr>
          <w:rFonts w:ascii="Book Antiqua" w:hAnsi="Book Antiqua"/>
          <w:sz w:val="24"/>
          <w:szCs w:val="24"/>
        </w:rPr>
        <w:t>: 469-475 [PMID: 14762784]</w:t>
      </w:r>
    </w:p>
    <w:p w14:paraId="26DFA484"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5 </w:t>
      </w:r>
      <w:r w:rsidRPr="00EE7223">
        <w:rPr>
          <w:rFonts w:ascii="Book Antiqua" w:hAnsi="Book Antiqua"/>
          <w:b/>
          <w:sz w:val="24"/>
          <w:szCs w:val="24"/>
        </w:rPr>
        <w:t>Riggio O</w:t>
      </w:r>
      <w:r w:rsidRPr="00EE7223">
        <w:rPr>
          <w:rFonts w:ascii="Book Antiqua" w:hAnsi="Book Antiqua"/>
          <w:sz w:val="24"/>
          <w:szCs w:val="24"/>
        </w:rPr>
        <w:t xml:space="preserve">, Ridola L, Angeloni S, Cerini F, Pasquale C, Attili AF, Fanelli F, Merli M, Salvatori FM. Clinical efficacy of transjugular intrahepatic portosystemic shunt created with covered stents with different diameters: results of a randomized controlled trial. </w:t>
      </w:r>
      <w:r w:rsidRPr="00EE7223">
        <w:rPr>
          <w:rFonts w:ascii="Book Antiqua" w:hAnsi="Book Antiqua"/>
          <w:i/>
          <w:sz w:val="24"/>
          <w:szCs w:val="24"/>
        </w:rPr>
        <w:t>J Hepatol</w:t>
      </w:r>
      <w:r w:rsidRPr="00EE7223">
        <w:rPr>
          <w:rFonts w:ascii="Book Antiqua" w:hAnsi="Book Antiqua"/>
          <w:sz w:val="24"/>
          <w:szCs w:val="24"/>
        </w:rPr>
        <w:t xml:space="preserve"> 2010; </w:t>
      </w:r>
      <w:r w:rsidRPr="00EE7223">
        <w:rPr>
          <w:rFonts w:ascii="Book Antiqua" w:hAnsi="Book Antiqua"/>
          <w:b/>
          <w:sz w:val="24"/>
          <w:szCs w:val="24"/>
        </w:rPr>
        <w:t>53</w:t>
      </w:r>
      <w:r w:rsidRPr="00EE7223">
        <w:rPr>
          <w:rFonts w:ascii="Book Antiqua" w:hAnsi="Book Antiqua"/>
          <w:sz w:val="24"/>
          <w:szCs w:val="24"/>
        </w:rPr>
        <w:t>: 267-272 [PMID: 20537753 DOI: 10.1016/j.jhep.2010.02.033]</w:t>
      </w:r>
    </w:p>
    <w:p w14:paraId="6CB71618"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6 </w:t>
      </w:r>
      <w:r w:rsidRPr="00EE7223">
        <w:rPr>
          <w:rFonts w:ascii="Book Antiqua" w:hAnsi="Book Antiqua"/>
          <w:b/>
          <w:sz w:val="24"/>
          <w:szCs w:val="24"/>
        </w:rPr>
        <w:t>Weber CN</w:t>
      </w:r>
      <w:r w:rsidRPr="00EE7223">
        <w:rPr>
          <w:rFonts w:ascii="Book Antiqua" w:hAnsi="Book Antiqua"/>
          <w:sz w:val="24"/>
          <w:szCs w:val="24"/>
        </w:rPr>
        <w:t xml:space="preserve">, Nadolski GJ, White SB, Clark TW, Mondschein JI, Stavropoulos SW, Shlansky-Goldberg RD, Trerotola SO, Soulen MC. Long-Term Patency and Clinical Analysis of Expanded Polytetrafluoroethylene-Covered Transjugular Intrahepatic Portosystemic Shunt Stent Grafts. </w:t>
      </w:r>
      <w:r w:rsidRPr="00EE7223">
        <w:rPr>
          <w:rFonts w:ascii="Book Antiqua" w:hAnsi="Book Antiqua"/>
          <w:i/>
          <w:sz w:val="24"/>
          <w:szCs w:val="24"/>
        </w:rPr>
        <w:t>J Vasc Interv Radiol</w:t>
      </w:r>
      <w:r w:rsidRPr="00EE7223">
        <w:rPr>
          <w:rFonts w:ascii="Book Antiqua" w:hAnsi="Book Antiqua"/>
          <w:sz w:val="24"/>
          <w:szCs w:val="24"/>
        </w:rPr>
        <w:t xml:space="preserve"> 2015; </w:t>
      </w:r>
      <w:r w:rsidRPr="00EE7223">
        <w:rPr>
          <w:rFonts w:ascii="Book Antiqua" w:hAnsi="Book Antiqua"/>
          <w:b/>
          <w:sz w:val="24"/>
          <w:szCs w:val="24"/>
        </w:rPr>
        <w:t>26</w:t>
      </w:r>
      <w:r w:rsidRPr="00EE7223">
        <w:rPr>
          <w:rFonts w:ascii="Book Antiqua" w:hAnsi="Book Antiqua"/>
          <w:sz w:val="24"/>
          <w:szCs w:val="24"/>
        </w:rPr>
        <w:t>: 1257-65; quiz 1265 [PMID: 25990133 DOI: 10.1016/j.jvir.2015.04.005]</w:t>
      </w:r>
    </w:p>
    <w:p w14:paraId="46D7951F"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7 </w:t>
      </w:r>
      <w:r w:rsidRPr="00EE7223">
        <w:rPr>
          <w:rFonts w:ascii="Book Antiqua" w:hAnsi="Book Antiqua"/>
          <w:b/>
          <w:sz w:val="24"/>
          <w:szCs w:val="24"/>
        </w:rPr>
        <w:t>Wang L</w:t>
      </w:r>
      <w:r w:rsidRPr="00EE7223">
        <w:rPr>
          <w:rFonts w:ascii="Book Antiqua" w:hAnsi="Book Antiqua"/>
          <w:sz w:val="24"/>
          <w:szCs w:val="24"/>
        </w:rPr>
        <w:t xml:space="preserve">, Xiao Z, Yue Z, Zhao H, Fan Z, Zhao M, He F, Dai S, Qiu B, Yao J, Lin Q, Dong X, Liu F. Efficacy of covered and bare stent in TIPS for cirrhotic portal hypertension: A single-center randomized trial. </w:t>
      </w:r>
      <w:r w:rsidRPr="00EE7223">
        <w:rPr>
          <w:rFonts w:ascii="Book Antiqua" w:hAnsi="Book Antiqua"/>
          <w:i/>
          <w:sz w:val="24"/>
          <w:szCs w:val="24"/>
        </w:rPr>
        <w:t>Sci Rep</w:t>
      </w:r>
      <w:r w:rsidRPr="00EE7223">
        <w:rPr>
          <w:rFonts w:ascii="Book Antiqua" w:hAnsi="Book Antiqua"/>
          <w:sz w:val="24"/>
          <w:szCs w:val="24"/>
        </w:rPr>
        <w:t xml:space="preserve"> 2016; </w:t>
      </w:r>
      <w:r w:rsidRPr="00EE7223">
        <w:rPr>
          <w:rFonts w:ascii="Book Antiqua" w:hAnsi="Book Antiqua"/>
          <w:b/>
          <w:sz w:val="24"/>
          <w:szCs w:val="24"/>
        </w:rPr>
        <w:t>6</w:t>
      </w:r>
      <w:r w:rsidRPr="00EE7223">
        <w:rPr>
          <w:rFonts w:ascii="Book Antiqua" w:hAnsi="Book Antiqua"/>
          <w:sz w:val="24"/>
          <w:szCs w:val="24"/>
        </w:rPr>
        <w:t>: 21011 [PMID: 26876503 DOI: 10.1038/srep21011]</w:t>
      </w:r>
    </w:p>
    <w:p w14:paraId="5780B095"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8 </w:t>
      </w:r>
      <w:r w:rsidRPr="00EE7223">
        <w:rPr>
          <w:rFonts w:ascii="Book Antiqua" w:hAnsi="Book Antiqua"/>
          <w:b/>
          <w:sz w:val="24"/>
          <w:szCs w:val="24"/>
        </w:rPr>
        <w:t>Boyer TD</w:t>
      </w:r>
      <w:r w:rsidRPr="00EE7223">
        <w:rPr>
          <w:rFonts w:ascii="Book Antiqua" w:hAnsi="Book Antiqua"/>
          <w:sz w:val="24"/>
          <w:szCs w:val="24"/>
        </w:rPr>
        <w:t xml:space="preserve">, Haskal ZJ; </w:t>
      </w:r>
      <w:bookmarkStart w:id="175" w:name="_GoBack"/>
      <w:r w:rsidRPr="00EE7223">
        <w:rPr>
          <w:rFonts w:ascii="Book Antiqua" w:hAnsi="Book Antiqua"/>
          <w:sz w:val="24"/>
          <w:szCs w:val="24"/>
        </w:rPr>
        <w:t>America</w:t>
      </w:r>
      <w:bookmarkEnd w:id="175"/>
      <w:r w:rsidRPr="00EE7223">
        <w:rPr>
          <w:rFonts w:ascii="Book Antiqua" w:hAnsi="Book Antiqua"/>
          <w:sz w:val="24"/>
          <w:szCs w:val="24"/>
        </w:rPr>
        <w:t xml:space="preserve">n Association for the Study of Liver Diseases. The role of transjugular intrahepatic portosystemic shunt in the management of portal hypertension. </w:t>
      </w:r>
      <w:r w:rsidRPr="00EE7223">
        <w:rPr>
          <w:rFonts w:ascii="Book Antiqua" w:hAnsi="Book Antiqua"/>
          <w:i/>
          <w:sz w:val="24"/>
          <w:szCs w:val="24"/>
        </w:rPr>
        <w:t>Hepatology</w:t>
      </w:r>
      <w:r w:rsidRPr="00EE7223">
        <w:rPr>
          <w:rFonts w:ascii="Book Antiqua" w:hAnsi="Book Antiqua"/>
          <w:sz w:val="24"/>
          <w:szCs w:val="24"/>
        </w:rPr>
        <w:t xml:space="preserve"> 2005; </w:t>
      </w:r>
      <w:r w:rsidRPr="00EE7223">
        <w:rPr>
          <w:rFonts w:ascii="Book Antiqua" w:hAnsi="Book Antiqua"/>
          <w:b/>
          <w:sz w:val="24"/>
          <w:szCs w:val="24"/>
        </w:rPr>
        <w:t>41</w:t>
      </w:r>
      <w:r w:rsidRPr="00EE7223">
        <w:rPr>
          <w:rFonts w:ascii="Book Antiqua" w:hAnsi="Book Antiqua"/>
          <w:sz w:val="24"/>
          <w:szCs w:val="24"/>
        </w:rPr>
        <w:t>: 386-400 [PMID: 15660434 DOI: 10.1002/hep.20559]</w:t>
      </w:r>
    </w:p>
    <w:p w14:paraId="7F033AA9"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9 </w:t>
      </w:r>
      <w:r w:rsidRPr="00EE7223">
        <w:rPr>
          <w:rFonts w:ascii="Book Antiqua" w:hAnsi="Book Antiqua"/>
          <w:b/>
          <w:sz w:val="24"/>
          <w:szCs w:val="24"/>
        </w:rPr>
        <w:t>Petersen B</w:t>
      </w:r>
      <w:r w:rsidRPr="00EE7223">
        <w:rPr>
          <w:rFonts w:ascii="Book Antiqua" w:hAnsi="Book Antiqua"/>
          <w:sz w:val="24"/>
          <w:szCs w:val="24"/>
        </w:rPr>
        <w:t xml:space="preserve">, Binkert C. Intravascular ultrasound-guided direct intrahepatic </w:t>
      </w:r>
      <w:r w:rsidRPr="00EE7223">
        <w:rPr>
          <w:rFonts w:ascii="Book Antiqua" w:hAnsi="Book Antiqua"/>
          <w:sz w:val="24"/>
          <w:szCs w:val="24"/>
        </w:rPr>
        <w:lastRenderedPageBreak/>
        <w:t xml:space="preserve">portacaval shunt: midterm follow-up. </w:t>
      </w:r>
      <w:r w:rsidRPr="00EE7223">
        <w:rPr>
          <w:rFonts w:ascii="Book Antiqua" w:hAnsi="Book Antiqua"/>
          <w:i/>
          <w:sz w:val="24"/>
          <w:szCs w:val="24"/>
        </w:rPr>
        <w:t>J Vasc Interv Radiol</w:t>
      </w:r>
      <w:r w:rsidRPr="00EE7223">
        <w:rPr>
          <w:rFonts w:ascii="Book Antiqua" w:hAnsi="Book Antiqua"/>
          <w:sz w:val="24"/>
          <w:szCs w:val="24"/>
        </w:rPr>
        <w:t xml:space="preserve"> 2004; </w:t>
      </w:r>
      <w:r w:rsidRPr="00EE7223">
        <w:rPr>
          <w:rFonts w:ascii="Book Antiqua" w:hAnsi="Book Antiqua"/>
          <w:b/>
          <w:sz w:val="24"/>
          <w:szCs w:val="24"/>
        </w:rPr>
        <w:t>15</w:t>
      </w:r>
      <w:r w:rsidRPr="00EE7223">
        <w:rPr>
          <w:rFonts w:ascii="Book Antiqua" w:hAnsi="Book Antiqua"/>
          <w:sz w:val="24"/>
          <w:szCs w:val="24"/>
        </w:rPr>
        <w:t>: 927-938 [PMID: 15361560 DOI: 10.1097/01.RVI.0000133703.35041.42]</w:t>
      </w:r>
    </w:p>
    <w:p w14:paraId="39EE733C"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10 </w:t>
      </w:r>
      <w:r w:rsidRPr="00EE7223">
        <w:rPr>
          <w:rFonts w:ascii="Book Antiqua" w:hAnsi="Book Antiqua"/>
          <w:b/>
          <w:sz w:val="24"/>
          <w:szCs w:val="24"/>
        </w:rPr>
        <w:t>Nyman UR</w:t>
      </w:r>
      <w:r w:rsidRPr="00EE7223">
        <w:rPr>
          <w:rFonts w:ascii="Book Antiqua" w:hAnsi="Book Antiqua"/>
          <w:sz w:val="24"/>
          <w:szCs w:val="24"/>
        </w:rPr>
        <w:t xml:space="preserve">, Semba CP, Chang H, Hoffman C, Dake MD. Percutaneous creation of a mesocaval shunt. </w:t>
      </w:r>
      <w:r w:rsidRPr="00EE7223">
        <w:rPr>
          <w:rFonts w:ascii="Book Antiqua" w:hAnsi="Book Antiqua"/>
          <w:i/>
          <w:sz w:val="24"/>
          <w:szCs w:val="24"/>
        </w:rPr>
        <w:t>J Vasc Interv Radiol</w:t>
      </w:r>
      <w:r w:rsidRPr="00EE7223">
        <w:rPr>
          <w:rFonts w:ascii="Book Antiqua" w:hAnsi="Book Antiqua"/>
          <w:sz w:val="24"/>
          <w:szCs w:val="24"/>
        </w:rPr>
        <w:t xml:space="preserve"> 1996; </w:t>
      </w:r>
      <w:r w:rsidRPr="00EE7223">
        <w:rPr>
          <w:rFonts w:ascii="Book Antiqua" w:hAnsi="Book Antiqua"/>
          <w:b/>
          <w:sz w:val="24"/>
          <w:szCs w:val="24"/>
        </w:rPr>
        <w:t>7</w:t>
      </w:r>
      <w:r w:rsidRPr="00EE7223">
        <w:rPr>
          <w:rFonts w:ascii="Book Antiqua" w:hAnsi="Book Antiqua"/>
          <w:sz w:val="24"/>
          <w:szCs w:val="24"/>
        </w:rPr>
        <w:t>: 769-773 [PMID: 8897349]</w:t>
      </w:r>
    </w:p>
    <w:p w14:paraId="0BC798CC"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11 </w:t>
      </w:r>
      <w:r w:rsidRPr="00EE7223">
        <w:rPr>
          <w:rFonts w:ascii="Book Antiqua" w:hAnsi="Book Antiqua"/>
          <w:b/>
          <w:sz w:val="24"/>
          <w:szCs w:val="24"/>
        </w:rPr>
        <w:t>LaBerge JM</w:t>
      </w:r>
      <w:r w:rsidRPr="00EE7223">
        <w:rPr>
          <w:rFonts w:ascii="Book Antiqua" w:hAnsi="Book Antiqua"/>
          <w:sz w:val="24"/>
          <w:szCs w:val="24"/>
        </w:rPr>
        <w:t xml:space="preserve">, Ring EJ, Gordon RL. Percutaneous intrahepatic portosystemic shunt created via a femoral vein approach. </w:t>
      </w:r>
      <w:r w:rsidRPr="00EE7223">
        <w:rPr>
          <w:rFonts w:ascii="Book Antiqua" w:hAnsi="Book Antiqua"/>
          <w:i/>
          <w:sz w:val="24"/>
          <w:szCs w:val="24"/>
        </w:rPr>
        <w:t>Radiology</w:t>
      </w:r>
      <w:r w:rsidRPr="00EE7223">
        <w:rPr>
          <w:rFonts w:ascii="Book Antiqua" w:hAnsi="Book Antiqua"/>
          <w:sz w:val="24"/>
          <w:szCs w:val="24"/>
        </w:rPr>
        <w:t xml:space="preserve"> 1991; </w:t>
      </w:r>
      <w:r w:rsidRPr="00EE7223">
        <w:rPr>
          <w:rFonts w:ascii="Book Antiqua" w:hAnsi="Book Antiqua"/>
          <w:b/>
          <w:sz w:val="24"/>
          <w:szCs w:val="24"/>
        </w:rPr>
        <w:t>181</w:t>
      </w:r>
      <w:r w:rsidRPr="00EE7223">
        <w:rPr>
          <w:rFonts w:ascii="Book Antiqua" w:hAnsi="Book Antiqua"/>
          <w:sz w:val="24"/>
          <w:szCs w:val="24"/>
        </w:rPr>
        <w:t>: 679-681 [PMID: 1947081 DOI: 10.1148/radiology.181.3.1947081]</w:t>
      </w:r>
    </w:p>
    <w:p w14:paraId="033D6EFA"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12 </w:t>
      </w:r>
      <w:r w:rsidRPr="00EE7223">
        <w:rPr>
          <w:rFonts w:ascii="Book Antiqua" w:hAnsi="Book Antiqua"/>
          <w:b/>
          <w:sz w:val="24"/>
          <w:szCs w:val="24"/>
        </w:rPr>
        <w:t>Yao J</w:t>
      </w:r>
      <w:r w:rsidRPr="00EE7223">
        <w:rPr>
          <w:rFonts w:ascii="Book Antiqua" w:hAnsi="Book Antiqua"/>
          <w:sz w:val="24"/>
          <w:szCs w:val="24"/>
        </w:rPr>
        <w:t xml:space="preserve">, Zuo L, An G, Yue Z, Zhao H, Wang L, Liu F. Risk Factors for Hepatic Encephalopathy after Transjugular Intrahepatic Portosystemic Shunt in Patients with Hepatocellular Carcinoma and Portal Hypertension. </w:t>
      </w:r>
      <w:r w:rsidRPr="00EE7223">
        <w:rPr>
          <w:rFonts w:ascii="Book Antiqua" w:hAnsi="Book Antiqua"/>
          <w:i/>
          <w:sz w:val="24"/>
          <w:szCs w:val="24"/>
        </w:rPr>
        <w:t>J Gastrointestin Liver Dis</w:t>
      </w:r>
      <w:r w:rsidRPr="00EE7223">
        <w:rPr>
          <w:rFonts w:ascii="Book Antiqua" w:hAnsi="Book Antiqua"/>
          <w:sz w:val="24"/>
          <w:szCs w:val="24"/>
        </w:rPr>
        <w:t xml:space="preserve"> 2015; </w:t>
      </w:r>
      <w:r w:rsidRPr="00EE7223">
        <w:rPr>
          <w:rFonts w:ascii="Book Antiqua" w:hAnsi="Book Antiqua"/>
          <w:b/>
          <w:sz w:val="24"/>
          <w:szCs w:val="24"/>
        </w:rPr>
        <w:t>24</w:t>
      </w:r>
      <w:r w:rsidRPr="00EE7223">
        <w:rPr>
          <w:rFonts w:ascii="Book Antiqua" w:hAnsi="Book Antiqua"/>
          <w:sz w:val="24"/>
          <w:szCs w:val="24"/>
        </w:rPr>
        <w:t>: 301-307 [PMID: 26405702 DOI: 10.15403/jgld.2014.1121.243.yao]</w:t>
      </w:r>
    </w:p>
    <w:p w14:paraId="66D72E61"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13 </w:t>
      </w:r>
      <w:r w:rsidRPr="00EE7223">
        <w:rPr>
          <w:rFonts w:ascii="Book Antiqua" w:hAnsi="Book Antiqua"/>
          <w:b/>
          <w:sz w:val="24"/>
          <w:szCs w:val="24"/>
        </w:rPr>
        <w:t>Haskal ZJ</w:t>
      </w:r>
      <w:r w:rsidRPr="00EE7223">
        <w:rPr>
          <w:rFonts w:ascii="Book Antiqua" w:hAnsi="Book Antiqua"/>
          <w:sz w:val="24"/>
          <w:szCs w:val="24"/>
        </w:rPr>
        <w:t xml:space="preserve">, Rees CR, Ring EJ, Saxon R, Sacks D. Reporting standards for transjugular intrahepatic portosystemic shunts. Technology Assessment Committee of the SCVIR. </w:t>
      </w:r>
      <w:r w:rsidRPr="00EE7223">
        <w:rPr>
          <w:rFonts w:ascii="Book Antiqua" w:hAnsi="Book Antiqua"/>
          <w:i/>
          <w:sz w:val="24"/>
          <w:szCs w:val="24"/>
        </w:rPr>
        <w:t>J Vasc Interv Radiol</w:t>
      </w:r>
      <w:r w:rsidRPr="00EE7223">
        <w:rPr>
          <w:rFonts w:ascii="Book Antiqua" w:hAnsi="Book Antiqua"/>
          <w:sz w:val="24"/>
          <w:szCs w:val="24"/>
        </w:rPr>
        <w:t xml:space="preserve"> 1997; </w:t>
      </w:r>
      <w:r w:rsidRPr="00EE7223">
        <w:rPr>
          <w:rFonts w:ascii="Book Antiqua" w:hAnsi="Book Antiqua"/>
          <w:b/>
          <w:sz w:val="24"/>
          <w:szCs w:val="24"/>
        </w:rPr>
        <w:t>8</w:t>
      </w:r>
      <w:r w:rsidRPr="00EE7223">
        <w:rPr>
          <w:rFonts w:ascii="Book Antiqua" w:hAnsi="Book Antiqua"/>
          <w:sz w:val="24"/>
          <w:szCs w:val="24"/>
        </w:rPr>
        <w:t>: 289-297 [PMID: 9084000]</w:t>
      </w:r>
    </w:p>
    <w:p w14:paraId="681B3CF8"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14 </w:t>
      </w:r>
      <w:r w:rsidRPr="00EE7223">
        <w:rPr>
          <w:rFonts w:ascii="Book Antiqua" w:hAnsi="Book Antiqua"/>
          <w:b/>
          <w:sz w:val="24"/>
          <w:szCs w:val="24"/>
        </w:rPr>
        <w:t>Dariushnia SR</w:t>
      </w:r>
      <w:r w:rsidRPr="00EE7223">
        <w:rPr>
          <w:rFonts w:ascii="Book Antiqua" w:hAnsi="Book Antiqua"/>
          <w:sz w:val="24"/>
          <w:szCs w:val="24"/>
        </w:rPr>
        <w:t xml:space="preserve">, Haskal ZJ, Midia M, Martin LG, Walker TG, Kalva SP, Clark TW, Ganguli S, Krishnamurthy V, Saiter CK, Nikolic B; Society of Interventional Radiology Standards of Practice Committee. Quality Improvement Guidelines for Transjugular Intrahepatic Portosystemic Shunts. </w:t>
      </w:r>
      <w:r w:rsidRPr="00EE7223">
        <w:rPr>
          <w:rFonts w:ascii="Book Antiqua" w:hAnsi="Book Antiqua"/>
          <w:i/>
          <w:sz w:val="24"/>
          <w:szCs w:val="24"/>
        </w:rPr>
        <w:t>J Vasc Interv Radiol</w:t>
      </w:r>
      <w:r w:rsidRPr="00EE7223">
        <w:rPr>
          <w:rFonts w:ascii="Book Antiqua" w:hAnsi="Book Antiqua"/>
          <w:sz w:val="24"/>
          <w:szCs w:val="24"/>
        </w:rPr>
        <w:t xml:space="preserve"> 2016; </w:t>
      </w:r>
      <w:r w:rsidRPr="00EE7223">
        <w:rPr>
          <w:rFonts w:ascii="Book Antiqua" w:hAnsi="Book Antiqua"/>
          <w:b/>
          <w:sz w:val="24"/>
          <w:szCs w:val="24"/>
        </w:rPr>
        <w:t>27</w:t>
      </w:r>
      <w:r w:rsidRPr="00EE7223">
        <w:rPr>
          <w:rFonts w:ascii="Book Antiqua" w:hAnsi="Book Antiqua"/>
          <w:sz w:val="24"/>
          <w:szCs w:val="24"/>
        </w:rPr>
        <w:t>: 1-7 [PMID: 26614596 DOI: 10.1016/j.jvir.2015.09.018]</w:t>
      </w:r>
    </w:p>
    <w:p w14:paraId="77FEDEFE"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15 </w:t>
      </w:r>
      <w:r w:rsidRPr="00EE7223">
        <w:rPr>
          <w:rFonts w:ascii="Book Antiqua" w:hAnsi="Book Antiqua"/>
          <w:b/>
          <w:sz w:val="24"/>
          <w:szCs w:val="24"/>
        </w:rPr>
        <w:t>Wijdicks EF</w:t>
      </w:r>
      <w:r w:rsidRPr="00EE7223">
        <w:rPr>
          <w:rFonts w:ascii="Book Antiqua" w:hAnsi="Book Antiqua"/>
          <w:sz w:val="24"/>
          <w:szCs w:val="24"/>
        </w:rPr>
        <w:t xml:space="preserve">. Hepatic Encephalopathy. </w:t>
      </w:r>
      <w:r w:rsidRPr="00EE7223">
        <w:rPr>
          <w:rFonts w:ascii="Book Antiqua" w:hAnsi="Book Antiqua"/>
          <w:i/>
          <w:sz w:val="24"/>
          <w:szCs w:val="24"/>
        </w:rPr>
        <w:t>N Engl J Med</w:t>
      </w:r>
      <w:r w:rsidRPr="00EE7223">
        <w:rPr>
          <w:rFonts w:ascii="Book Antiqua" w:hAnsi="Book Antiqua"/>
          <w:sz w:val="24"/>
          <w:szCs w:val="24"/>
        </w:rPr>
        <w:t xml:space="preserve"> 2016; </w:t>
      </w:r>
      <w:r w:rsidRPr="00EE7223">
        <w:rPr>
          <w:rFonts w:ascii="Book Antiqua" w:hAnsi="Book Antiqua"/>
          <w:b/>
          <w:sz w:val="24"/>
          <w:szCs w:val="24"/>
        </w:rPr>
        <w:t>375</w:t>
      </w:r>
      <w:r w:rsidRPr="00EE7223">
        <w:rPr>
          <w:rFonts w:ascii="Book Antiqua" w:hAnsi="Book Antiqua"/>
          <w:sz w:val="24"/>
          <w:szCs w:val="24"/>
        </w:rPr>
        <w:t>: 1660-1670 [PMID: 27783916 DOI: 10.1056/NEJMra1600561]</w:t>
      </w:r>
    </w:p>
    <w:p w14:paraId="07BD9B81"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16 </w:t>
      </w:r>
      <w:r w:rsidRPr="00EE7223">
        <w:rPr>
          <w:rFonts w:ascii="Book Antiqua" w:hAnsi="Book Antiqua"/>
          <w:b/>
          <w:sz w:val="24"/>
          <w:szCs w:val="24"/>
        </w:rPr>
        <w:t>Heinzow HS</w:t>
      </w:r>
      <w:r w:rsidRPr="00EE7223">
        <w:rPr>
          <w:rFonts w:ascii="Book Antiqua" w:hAnsi="Book Antiqua"/>
          <w:sz w:val="24"/>
          <w:szCs w:val="24"/>
        </w:rPr>
        <w:t xml:space="preserve">, Lenz P, Köhler M, Reinecke F, Ullerich H, Domschke W, Domagk D, Meister T. Clinical outcome and predictors of survival after TIPS insertion in patients with liver cirrhosis. </w:t>
      </w:r>
      <w:r w:rsidRPr="00EE7223">
        <w:rPr>
          <w:rFonts w:ascii="Book Antiqua" w:hAnsi="Book Antiqua"/>
          <w:i/>
          <w:sz w:val="24"/>
          <w:szCs w:val="24"/>
        </w:rPr>
        <w:t>World J Gastroenterol</w:t>
      </w:r>
      <w:r w:rsidRPr="00EE7223">
        <w:rPr>
          <w:rFonts w:ascii="Book Antiqua" w:hAnsi="Book Antiqua"/>
          <w:sz w:val="24"/>
          <w:szCs w:val="24"/>
        </w:rPr>
        <w:t xml:space="preserve"> 2012; </w:t>
      </w:r>
      <w:r w:rsidRPr="00EE7223">
        <w:rPr>
          <w:rFonts w:ascii="Book Antiqua" w:hAnsi="Book Antiqua"/>
          <w:b/>
          <w:sz w:val="24"/>
          <w:szCs w:val="24"/>
        </w:rPr>
        <w:t>18</w:t>
      </w:r>
      <w:r w:rsidRPr="00EE7223">
        <w:rPr>
          <w:rFonts w:ascii="Book Antiqua" w:hAnsi="Book Antiqua"/>
          <w:sz w:val="24"/>
          <w:szCs w:val="24"/>
        </w:rPr>
        <w:t>: 5211-5218 [PMID: 23066315 DOI: 10.3748/wjg.v18.i37.5211]</w:t>
      </w:r>
    </w:p>
    <w:p w14:paraId="100366A1"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17 </w:t>
      </w:r>
      <w:r w:rsidRPr="00EE7223">
        <w:rPr>
          <w:rFonts w:ascii="Book Antiqua" w:hAnsi="Book Antiqua"/>
          <w:b/>
          <w:sz w:val="24"/>
          <w:szCs w:val="24"/>
        </w:rPr>
        <w:t>Merli M</w:t>
      </w:r>
      <w:r w:rsidRPr="00EE7223">
        <w:rPr>
          <w:rFonts w:ascii="Book Antiqua" w:hAnsi="Book Antiqua"/>
          <w:sz w:val="24"/>
          <w:szCs w:val="24"/>
        </w:rPr>
        <w:t xml:space="preserve">, Salerno F, Riggio O, de Franchis R, Fiaccadori F, Meddi P, Primignani M, Pedretti G, Maggi A, Capocaccia L, Lovaria A, Ugolotti U, Salvatori F, Bezzi M, Rossi P. Transjugular intrahepatic portosystemic shunt versus endoscopic sclerotherapy for the prevention of variceal bleeding in cirrhosis: a randomized multicenter trial. Gruppo Italiano Studio TIPS (G.I.S.T.). </w:t>
      </w:r>
      <w:r w:rsidRPr="00EE7223">
        <w:rPr>
          <w:rFonts w:ascii="Book Antiqua" w:hAnsi="Book Antiqua"/>
          <w:i/>
          <w:sz w:val="24"/>
          <w:szCs w:val="24"/>
        </w:rPr>
        <w:t>Hepatology</w:t>
      </w:r>
      <w:r w:rsidRPr="00EE7223">
        <w:rPr>
          <w:rFonts w:ascii="Book Antiqua" w:hAnsi="Book Antiqua"/>
          <w:sz w:val="24"/>
          <w:szCs w:val="24"/>
        </w:rPr>
        <w:t xml:space="preserve"> 1998; </w:t>
      </w:r>
      <w:r w:rsidRPr="00EE7223">
        <w:rPr>
          <w:rFonts w:ascii="Book Antiqua" w:hAnsi="Book Antiqua"/>
          <w:b/>
          <w:sz w:val="24"/>
          <w:szCs w:val="24"/>
        </w:rPr>
        <w:t>27</w:t>
      </w:r>
      <w:r w:rsidRPr="00EE7223">
        <w:rPr>
          <w:rFonts w:ascii="Book Antiqua" w:hAnsi="Book Antiqua"/>
          <w:sz w:val="24"/>
          <w:szCs w:val="24"/>
        </w:rPr>
        <w:t>: 48-53 [PMID: 9425916 DOI: 10.1002/hep.510270109]</w:t>
      </w:r>
    </w:p>
    <w:p w14:paraId="6D84DBE4"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18 </w:t>
      </w:r>
      <w:r w:rsidRPr="00EE7223">
        <w:rPr>
          <w:rFonts w:ascii="Book Antiqua" w:hAnsi="Book Antiqua"/>
          <w:b/>
          <w:sz w:val="24"/>
          <w:szCs w:val="24"/>
        </w:rPr>
        <w:t>Narahara Y</w:t>
      </w:r>
      <w:r w:rsidRPr="00EE7223">
        <w:rPr>
          <w:rFonts w:ascii="Book Antiqua" w:hAnsi="Book Antiqua"/>
          <w:sz w:val="24"/>
          <w:szCs w:val="24"/>
        </w:rPr>
        <w:t xml:space="preserve">, Kanazawa H, Fukuda T, Matsushita Y, Harimoto H, Kidokoro H, </w:t>
      </w:r>
      <w:r w:rsidRPr="00EE7223">
        <w:rPr>
          <w:rFonts w:ascii="Book Antiqua" w:hAnsi="Book Antiqua"/>
          <w:sz w:val="24"/>
          <w:szCs w:val="24"/>
        </w:rPr>
        <w:lastRenderedPageBreak/>
        <w:t xml:space="preserve">Katakura T, Atsukawa M, Taki Y, Kimura Y, Nakatsuka K, Sakamoto C. Transjugular intrahepatic portosystemic shunt versus paracentesis plus albumin in patients with refractory ascites who have good hepatic and renal function: a prospective randomized trial. </w:t>
      </w:r>
      <w:r w:rsidRPr="00EE7223">
        <w:rPr>
          <w:rFonts w:ascii="Book Antiqua" w:hAnsi="Book Antiqua"/>
          <w:i/>
          <w:sz w:val="24"/>
          <w:szCs w:val="24"/>
        </w:rPr>
        <w:t>J Gastroenterol</w:t>
      </w:r>
      <w:r w:rsidRPr="00EE7223">
        <w:rPr>
          <w:rFonts w:ascii="Book Antiqua" w:hAnsi="Book Antiqua"/>
          <w:sz w:val="24"/>
          <w:szCs w:val="24"/>
        </w:rPr>
        <w:t xml:space="preserve"> 2011; </w:t>
      </w:r>
      <w:r w:rsidRPr="00EE7223">
        <w:rPr>
          <w:rFonts w:ascii="Book Antiqua" w:hAnsi="Book Antiqua"/>
          <w:b/>
          <w:sz w:val="24"/>
          <w:szCs w:val="24"/>
        </w:rPr>
        <w:t>46</w:t>
      </w:r>
      <w:r w:rsidRPr="00EE7223">
        <w:rPr>
          <w:rFonts w:ascii="Book Antiqua" w:hAnsi="Book Antiqua"/>
          <w:sz w:val="24"/>
          <w:szCs w:val="24"/>
        </w:rPr>
        <w:t>: 78-85 [PMID: 20632194 DOI: 10.1007/s00535-010-0282-9]</w:t>
      </w:r>
    </w:p>
    <w:p w14:paraId="1CF4BCE1"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19 </w:t>
      </w:r>
      <w:r w:rsidRPr="00EE7223">
        <w:rPr>
          <w:rFonts w:ascii="Book Antiqua" w:hAnsi="Book Antiqua"/>
          <w:b/>
          <w:sz w:val="24"/>
          <w:szCs w:val="24"/>
        </w:rPr>
        <w:t>Liang HL</w:t>
      </w:r>
      <w:r w:rsidRPr="00EE7223">
        <w:rPr>
          <w:rFonts w:ascii="Book Antiqua" w:hAnsi="Book Antiqua"/>
          <w:sz w:val="24"/>
          <w:szCs w:val="24"/>
        </w:rPr>
        <w:t xml:space="preserve">, Liu WC, Huang JS, Chen MC, Lai KH, Pan HB, Chen CK. TIPS in patients with cranial porta hepatis: ultrasound-guided transhepatic portohepatic-portocaval puncture in single needle pass. </w:t>
      </w:r>
      <w:r w:rsidRPr="00EE7223">
        <w:rPr>
          <w:rFonts w:ascii="Book Antiqua" w:hAnsi="Book Antiqua"/>
          <w:i/>
          <w:sz w:val="24"/>
          <w:szCs w:val="24"/>
        </w:rPr>
        <w:t>AJR Am J Roentgenol</w:t>
      </w:r>
      <w:r w:rsidRPr="00EE7223">
        <w:rPr>
          <w:rFonts w:ascii="Book Antiqua" w:hAnsi="Book Antiqua"/>
          <w:sz w:val="24"/>
          <w:szCs w:val="24"/>
        </w:rPr>
        <w:t xml:space="preserve"> 2011; </w:t>
      </w:r>
      <w:r w:rsidRPr="00EE7223">
        <w:rPr>
          <w:rFonts w:ascii="Book Antiqua" w:hAnsi="Book Antiqua"/>
          <w:b/>
          <w:sz w:val="24"/>
          <w:szCs w:val="24"/>
        </w:rPr>
        <w:t>196</w:t>
      </w:r>
      <w:r w:rsidRPr="00EE7223">
        <w:rPr>
          <w:rFonts w:ascii="Book Antiqua" w:hAnsi="Book Antiqua"/>
          <w:sz w:val="24"/>
          <w:szCs w:val="24"/>
        </w:rPr>
        <w:t>: 914-918 [PMID: 21427345 DOI: 10.2214/AJR.10.4623]</w:t>
      </w:r>
    </w:p>
    <w:p w14:paraId="73FED1BC"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20 </w:t>
      </w:r>
      <w:r w:rsidRPr="00EE7223">
        <w:rPr>
          <w:rFonts w:ascii="Book Antiqua" w:hAnsi="Book Antiqua"/>
          <w:b/>
          <w:sz w:val="24"/>
          <w:szCs w:val="24"/>
        </w:rPr>
        <w:t>Hausegger KA</w:t>
      </w:r>
      <w:r w:rsidRPr="00EE7223">
        <w:rPr>
          <w:rFonts w:ascii="Book Antiqua" w:hAnsi="Book Antiqua"/>
          <w:sz w:val="24"/>
          <w:szCs w:val="24"/>
        </w:rPr>
        <w:t xml:space="preserve">, Tauss J, Karaic K, Klein GE, Uggowitzer M. Use of the left internal jugular vein approach for transjugular portosystemic shunt. </w:t>
      </w:r>
      <w:r w:rsidRPr="00EE7223">
        <w:rPr>
          <w:rFonts w:ascii="Book Antiqua" w:hAnsi="Book Antiqua"/>
          <w:i/>
          <w:sz w:val="24"/>
          <w:szCs w:val="24"/>
        </w:rPr>
        <w:t>AJR Am J Roentgenol</w:t>
      </w:r>
      <w:r w:rsidRPr="00EE7223">
        <w:rPr>
          <w:rFonts w:ascii="Book Antiqua" w:hAnsi="Book Antiqua"/>
          <w:sz w:val="24"/>
          <w:szCs w:val="24"/>
        </w:rPr>
        <w:t xml:space="preserve"> 1998; </w:t>
      </w:r>
      <w:r w:rsidRPr="00EE7223">
        <w:rPr>
          <w:rFonts w:ascii="Book Antiqua" w:hAnsi="Book Antiqua"/>
          <w:b/>
          <w:sz w:val="24"/>
          <w:szCs w:val="24"/>
        </w:rPr>
        <w:t>171</w:t>
      </w:r>
      <w:r w:rsidRPr="00EE7223">
        <w:rPr>
          <w:rFonts w:ascii="Book Antiqua" w:hAnsi="Book Antiqua"/>
          <w:sz w:val="24"/>
          <w:szCs w:val="24"/>
        </w:rPr>
        <w:t>: 1637-1639 [PMID: 9843303 DOI: 10.2214/ajr.171.6.9843303]</w:t>
      </w:r>
    </w:p>
    <w:p w14:paraId="11C11CE0"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21 </w:t>
      </w:r>
      <w:r w:rsidRPr="00EE7223">
        <w:rPr>
          <w:rFonts w:ascii="Book Antiqua" w:hAnsi="Book Antiqua"/>
          <w:b/>
          <w:sz w:val="24"/>
          <w:szCs w:val="24"/>
        </w:rPr>
        <w:t>Sze DY</w:t>
      </w:r>
      <w:r w:rsidRPr="00EE7223">
        <w:rPr>
          <w:rFonts w:ascii="Book Antiqua" w:hAnsi="Book Antiqua"/>
          <w:sz w:val="24"/>
          <w:szCs w:val="24"/>
        </w:rPr>
        <w:t xml:space="preserve">, Magsamen KE, Frisoli JK. Successful transfemoral creation of an intrahepatic portosystemic shunt with use of the Viatorr device. </w:t>
      </w:r>
      <w:r w:rsidRPr="00EE7223">
        <w:rPr>
          <w:rFonts w:ascii="Book Antiqua" w:hAnsi="Book Antiqua"/>
          <w:i/>
          <w:sz w:val="24"/>
          <w:szCs w:val="24"/>
        </w:rPr>
        <w:t>J Vasc Interv Radiol</w:t>
      </w:r>
      <w:r w:rsidRPr="00EE7223">
        <w:rPr>
          <w:rFonts w:ascii="Book Antiqua" w:hAnsi="Book Antiqua"/>
          <w:sz w:val="24"/>
          <w:szCs w:val="24"/>
        </w:rPr>
        <w:t xml:space="preserve"> 2006; </w:t>
      </w:r>
      <w:r w:rsidRPr="00EE7223">
        <w:rPr>
          <w:rFonts w:ascii="Book Antiqua" w:hAnsi="Book Antiqua"/>
          <w:b/>
          <w:sz w:val="24"/>
          <w:szCs w:val="24"/>
        </w:rPr>
        <w:t>17</w:t>
      </w:r>
      <w:r w:rsidRPr="00EE7223">
        <w:rPr>
          <w:rFonts w:ascii="Book Antiqua" w:hAnsi="Book Antiqua"/>
          <w:sz w:val="24"/>
          <w:szCs w:val="24"/>
        </w:rPr>
        <w:t>: 569-572 [PMID: 16567683 DOI: 10.1097/01.rvi.0000200054.73714.e1]</w:t>
      </w:r>
    </w:p>
    <w:p w14:paraId="387D6F5A"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22 </w:t>
      </w:r>
      <w:r w:rsidRPr="00EE7223">
        <w:rPr>
          <w:rFonts w:ascii="Book Antiqua" w:hAnsi="Book Antiqua"/>
          <w:b/>
          <w:sz w:val="24"/>
          <w:szCs w:val="24"/>
        </w:rPr>
        <w:t>Lee KH</w:t>
      </w:r>
      <w:r w:rsidRPr="00EE7223">
        <w:rPr>
          <w:rFonts w:ascii="Book Antiqua" w:hAnsi="Book Antiqua"/>
          <w:sz w:val="24"/>
          <w:szCs w:val="24"/>
        </w:rPr>
        <w:t xml:space="preserve">, Lee DY, Won JY, Park SJ, Kim JK, Yoon W. Transcaval transjugular intrahepatic portosystemic shunt: preliminary clinical results. </w:t>
      </w:r>
      <w:r w:rsidRPr="00EE7223">
        <w:rPr>
          <w:rFonts w:ascii="Book Antiqua" w:hAnsi="Book Antiqua"/>
          <w:i/>
          <w:sz w:val="24"/>
          <w:szCs w:val="24"/>
        </w:rPr>
        <w:t>Korean J Radiol</w:t>
      </w:r>
      <w:r w:rsidRPr="00EE7223">
        <w:rPr>
          <w:rFonts w:ascii="Book Antiqua" w:hAnsi="Book Antiqua"/>
          <w:sz w:val="24"/>
          <w:szCs w:val="24"/>
        </w:rPr>
        <w:t xml:space="preserve"> 2003; </w:t>
      </w:r>
      <w:r w:rsidRPr="00EE7223">
        <w:rPr>
          <w:rFonts w:ascii="Book Antiqua" w:hAnsi="Book Antiqua"/>
          <w:b/>
          <w:sz w:val="24"/>
          <w:szCs w:val="24"/>
        </w:rPr>
        <w:t>4</w:t>
      </w:r>
      <w:r w:rsidRPr="00EE7223">
        <w:rPr>
          <w:rFonts w:ascii="Book Antiqua" w:hAnsi="Book Antiqua"/>
          <w:sz w:val="24"/>
          <w:szCs w:val="24"/>
        </w:rPr>
        <w:t>: 35-41 [PMID: 12679632 DOI: 10.3348/kjr.2003.4.1.35]</w:t>
      </w:r>
    </w:p>
    <w:p w14:paraId="3F25AF74"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23 </w:t>
      </w:r>
      <w:r w:rsidRPr="00EE7223">
        <w:rPr>
          <w:rFonts w:ascii="Book Antiqua" w:hAnsi="Book Antiqua"/>
          <w:b/>
          <w:sz w:val="24"/>
          <w:szCs w:val="24"/>
        </w:rPr>
        <w:t>Haskal ZJ</w:t>
      </w:r>
      <w:r w:rsidRPr="00EE7223">
        <w:rPr>
          <w:rFonts w:ascii="Book Antiqua" w:hAnsi="Book Antiqua"/>
          <w:sz w:val="24"/>
          <w:szCs w:val="24"/>
        </w:rPr>
        <w:t xml:space="preserve">, Duszak R Jr, Furth EE. Transjugular intrahepatic transcaval portosystemic shunt: the gun-sight approach. </w:t>
      </w:r>
      <w:r w:rsidRPr="00EE7223">
        <w:rPr>
          <w:rFonts w:ascii="Book Antiqua" w:hAnsi="Book Antiqua"/>
          <w:i/>
          <w:sz w:val="24"/>
          <w:szCs w:val="24"/>
        </w:rPr>
        <w:t>J Vasc Interv Radiol</w:t>
      </w:r>
      <w:r w:rsidRPr="00EE7223">
        <w:rPr>
          <w:rFonts w:ascii="Book Antiqua" w:hAnsi="Book Antiqua"/>
          <w:sz w:val="24"/>
          <w:szCs w:val="24"/>
        </w:rPr>
        <w:t xml:space="preserve"> 1996; </w:t>
      </w:r>
      <w:r w:rsidRPr="00EE7223">
        <w:rPr>
          <w:rFonts w:ascii="Book Antiqua" w:hAnsi="Book Antiqua"/>
          <w:b/>
          <w:sz w:val="24"/>
          <w:szCs w:val="24"/>
        </w:rPr>
        <w:t>7</w:t>
      </w:r>
      <w:r w:rsidRPr="00EE7223">
        <w:rPr>
          <w:rFonts w:ascii="Book Antiqua" w:hAnsi="Book Antiqua"/>
          <w:sz w:val="24"/>
          <w:szCs w:val="24"/>
        </w:rPr>
        <w:t>: 139-142 [PMID: 8773989]</w:t>
      </w:r>
    </w:p>
    <w:p w14:paraId="23C8D43A" w14:textId="77777777" w:rsidR="00D8737C" w:rsidRPr="00EE7223" w:rsidRDefault="00D8737C" w:rsidP="00EE7223">
      <w:pPr>
        <w:snapToGrid w:val="0"/>
        <w:spacing w:line="360" w:lineRule="auto"/>
        <w:rPr>
          <w:rFonts w:ascii="Book Antiqua" w:hAnsi="Book Antiqua"/>
          <w:sz w:val="24"/>
          <w:szCs w:val="24"/>
        </w:rPr>
      </w:pPr>
      <w:r w:rsidRPr="00EE7223">
        <w:rPr>
          <w:rFonts w:ascii="Book Antiqua" w:hAnsi="Book Antiqua"/>
          <w:sz w:val="24"/>
          <w:szCs w:val="24"/>
        </w:rPr>
        <w:t xml:space="preserve">24 </w:t>
      </w:r>
      <w:r w:rsidRPr="00EE7223">
        <w:rPr>
          <w:rFonts w:ascii="Book Antiqua" w:hAnsi="Book Antiqua"/>
          <w:b/>
          <w:sz w:val="24"/>
          <w:szCs w:val="24"/>
        </w:rPr>
        <w:t>Haskal ZJ</w:t>
      </w:r>
      <w:r w:rsidRPr="00EE7223">
        <w:rPr>
          <w:rFonts w:ascii="Book Antiqua" w:hAnsi="Book Antiqua"/>
          <w:sz w:val="24"/>
          <w:szCs w:val="24"/>
        </w:rPr>
        <w:t xml:space="preserve">, Martin L, Cardella JF, Cole PE, Drooz A, Grassi CJ, McCowan TC, Meranze SG, Neithamer CD, Oglevie SB, Roberts AC, Sacks D, Silverstein MI, Swan TL, Towbin RB, Lewis CA; Society of Cardiovascular &amp; Interventional Radiology, Standards of Practice Committee. Quality improvement guidelines for transjugular intrahepatic portosystemic shunts. SCVIR Standards of Practice Committee. </w:t>
      </w:r>
      <w:r w:rsidRPr="00EE7223">
        <w:rPr>
          <w:rFonts w:ascii="Book Antiqua" w:hAnsi="Book Antiqua"/>
          <w:i/>
          <w:sz w:val="24"/>
          <w:szCs w:val="24"/>
        </w:rPr>
        <w:t>J Vasc Interv Radiol</w:t>
      </w:r>
      <w:r w:rsidRPr="00EE7223">
        <w:rPr>
          <w:rFonts w:ascii="Book Antiqua" w:hAnsi="Book Antiqua"/>
          <w:sz w:val="24"/>
          <w:szCs w:val="24"/>
        </w:rPr>
        <w:t xml:space="preserve"> 2001; </w:t>
      </w:r>
      <w:r w:rsidRPr="00EE7223">
        <w:rPr>
          <w:rFonts w:ascii="Book Antiqua" w:hAnsi="Book Antiqua"/>
          <w:b/>
          <w:sz w:val="24"/>
          <w:szCs w:val="24"/>
        </w:rPr>
        <w:t>12</w:t>
      </w:r>
      <w:r w:rsidRPr="00EE7223">
        <w:rPr>
          <w:rFonts w:ascii="Book Antiqua" w:hAnsi="Book Antiqua"/>
          <w:sz w:val="24"/>
          <w:szCs w:val="24"/>
        </w:rPr>
        <w:t>: 131-136 [PMID: 11265875]</w:t>
      </w:r>
    </w:p>
    <w:p w14:paraId="0CD8C9BC" w14:textId="77777777" w:rsidR="00071EA9" w:rsidRPr="00EE7223" w:rsidRDefault="00071EA9" w:rsidP="00EE7223">
      <w:pPr>
        <w:snapToGrid w:val="0"/>
        <w:spacing w:line="360" w:lineRule="auto"/>
        <w:rPr>
          <w:ins w:id="176" w:author="Author"/>
          <w:rFonts w:ascii="Book Antiqua" w:hAnsi="Book Antiqua"/>
          <w:b/>
          <w:sz w:val="24"/>
          <w:szCs w:val="24"/>
        </w:rPr>
      </w:pPr>
    </w:p>
    <w:p w14:paraId="2CE458BB" w14:textId="73BFFAA6" w:rsidR="00377079" w:rsidRPr="00EE7223" w:rsidDel="00071EA9" w:rsidRDefault="00377079" w:rsidP="00E12E2B">
      <w:pPr>
        <w:snapToGrid w:val="0"/>
        <w:spacing w:line="360" w:lineRule="auto"/>
        <w:jc w:val="right"/>
        <w:rPr>
          <w:del w:id="177" w:author="Author"/>
          <w:rFonts w:ascii="Book Antiqua" w:hAnsi="Book Antiqua"/>
          <w:sz w:val="24"/>
          <w:szCs w:val="24"/>
        </w:rPr>
        <w:pPrChange w:id="178" w:author="Author">
          <w:pPr>
            <w:snapToGrid w:val="0"/>
            <w:spacing w:line="360" w:lineRule="auto"/>
          </w:pPr>
        </w:pPrChange>
      </w:pPr>
      <w:r w:rsidRPr="00EE7223">
        <w:rPr>
          <w:rFonts w:ascii="Book Antiqua" w:hAnsi="Book Antiqua"/>
          <w:b/>
          <w:sz w:val="24"/>
          <w:szCs w:val="24"/>
        </w:rPr>
        <w:t xml:space="preserve">P-Reviewer: </w:t>
      </w:r>
      <w:r w:rsidRPr="00EE7223">
        <w:rPr>
          <w:rFonts w:ascii="Book Antiqua" w:hAnsi="Book Antiqua"/>
          <w:sz w:val="24"/>
          <w:szCs w:val="24"/>
        </w:rPr>
        <w:t>Alexopoulou A, Garbuzenko DV</w:t>
      </w:r>
      <w:ins w:id="179" w:author="Author">
        <w:r w:rsidR="00071EA9" w:rsidRPr="00EE7223">
          <w:rPr>
            <w:rFonts w:ascii="Book Antiqua" w:hAnsi="Book Antiqua"/>
            <w:b/>
            <w:sz w:val="24"/>
            <w:szCs w:val="24"/>
          </w:rPr>
          <w:t xml:space="preserve"> </w:t>
        </w:r>
      </w:ins>
    </w:p>
    <w:p w14:paraId="1EF612E7" w14:textId="77777777" w:rsidR="00E12E2B" w:rsidRDefault="00377079" w:rsidP="00E12E2B">
      <w:pPr>
        <w:snapToGrid w:val="0"/>
        <w:spacing w:line="360" w:lineRule="auto"/>
        <w:jc w:val="right"/>
        <w:rPr>
          <w:ins w:id="180" w:author="Author"/>
          <w:rFonts w:ascii="Book Antiqua" w:hAnsi="Book Antiqua"/>
          <w:b/>
          <w:sz w:val="24"/>
          <w:szCs w:val="24"/>
        </w:rPr>
      </w:pPr>
      <w:r w:rsidRPr="00EE7223">
        <w:rPr>
          <w:rFonts w:ascii="Book Antiqua" w:hAnsi="Book Antiqua"/>
          <w:b/>
          <w:sz w:val="24"/>
          <w:szCs w:val="24"/>
        </w:rPr>
        <w:t xml:space="preserve">S-Editor: </w:t>
      </w:r>
      <w:r w:rsidRPr="00EE7223">
        <w:rPr>
          <w:rFonts w:ascii="Book Antiqua" w:hAnsi="Book Antiqua"/>
          <w:sz w:val="24"/>
          <w:szCs w:val="24"/>
        </w:rPr>
        <w:t>Wang JL</w:t>
      </w:r>
      <w:r w:rsidRPr="00EE7223">
        <w:rPr>
          <w:rFonts w:ascii="Book Antiqua" w:hAnsi="Book Antiqua"/>
          <w:b/>
          <w:sz w:val="24"/>
          <w:szCs w:val="24"/>
        </w:rPr>
        <w:t xml:space="preserve"> </w:t>
      </w:r>
    </w:p>
    <w:p w14:paraId="7023246A" w14:textId="69167E3F" w:rsidR="00377079" w:rsidRPr="00EE7223" w:rsidRDefault="00377079" w:rsidP="00E12E2B">
      <w:pPr>
        <w:snapToGrid w:val="0"/>
        <w:spacing w:line="360" w:lineRule="auto"/>
        <w:jc w:val="right"/>
        <w:rPr>
          <w:rFonts w:ascii="Book Antiqua" w:hAnsi="Book Antiqua"/>
          <w:b/>
          <w:sz w:val="24"/>
          <w:szCs w:val="24"/>
        </w:rPr>
        <w:pPrChange w:id="181" w:author="Author">
          <w:pPr>
            <w:snapToGrid w:val="0"/>
            <w:spacing w:line="360" w:lineRule="auto"/>
          </w:pPr>
        </w:pPrChange>
      </w:pPr>
      <w:r w:rsidRPr="00EE7223">
        <w:rPr>
          <w:rFonts w:ascii="Book Antiqua" w:hAnsi="Book Antiqua"/>
          <w:b/>
          <w:sz w:val="24"/>
          <w:szCs w:val="24"/>
        </w:rPr>
        <w:t xml:space="preserve">L-Editor: </w:t>
      </w:r>
      <w:r w:rsidR="00EF69C9" w:rsidRPr="00EE7223">
        <w:rPr>
          <w:rFonts w:ascii="Book Antiqua" w:hAnsi="Book Antiqua"/>
          <w:sz w:val="24"/>
          <w:szCs w:val="24"/>
        </w:rPr>
        <w:t xml:space="preserve">Filipodia </w:t>
      </w:r>
      <w:r w:rsidRPr="00EE7223">
        <w:rPr>
          <w:rFonts w:ascii="Book Antiqua" w:hAnsi="Book Antiqua"/>
          <w:b/>
          <w:sz w:val="24"/>
          <w:szCs w:val="24"/>
        </w:rPr>
        <w:t>E-Editor:</w:t>
      </w:r>
    </w:p>
    <w:p w14:paraId="0F38DB24" w14:textId="77777777" w:rsidR="00377079" w:rsidRPr="00EE7223" w:rsidRDefault="00377079" w:rsidP="00EE7223">
      <w:pPr>
        <w:pStyle w:val="PlainText"/>
        <w:snapToGrid w:val="0"/>
        <w:spacing w:line="360" w:lineRule="auto"/>
        <w:rPr>
          <w:rFonts w:ascii="Book Antiqua" w:hAnsi="Book Antiqua"/>
          <w:b/>
          <w:sz w:val="24"/>
          <w:szCs w:val="24"/>
        </w:rPr>
      </w:pPr>
      <w:r w:rsidRPr="00EE7223">
        <w:rPr>
          <w:rFonts w:ascii="Book Antiqua" w:hAnsi="Book Antiqua"/>
          <w:b/>
          <w:sz w:val="24"/>
          <w:szCs w:val="24"/>
        </w:rPr>
        <w:t xml:space="preserve"> </w:t>
      </w:r>
    </w:p>
    <w:p w14:paraId="133BA575" w14:textId="77777777" w:rsidR="00377079" w:rsidRPr="00EE7223" w:rsidRDefault="00377079" w:rsidP="00EE7223">
      <w:pPr>
        <w:snapToGrid w:val="0"/>
        <w:spacing w:line="360" w:lineRule="auto"/>
        <w:rPr>
          <w:rFonts w:ascii="Book Antiqua" w:hAnsi="Book Antiqua" w:cs="Helvetica"/>
          <w:b/>
          <w:sz w:val="24"/>
          <w:szCs w:val="24"/>
        </w:rPr>
      </w:pPr>
      <w:r w:rsidRPr="00EE7223">
        <w:rPr>
          <w:rFonts w:ascii="Book Antiqua" w:hAnsi="Book Antiqua" w:cs="Helvetica"/>
          <w:b/>
          <w:sz w:val="24"/>
          <w:szCs w:val="24"/>
        </w:rPr>
        <w:t xml:space="preserve">Specialty type: </w:t>
      </w:r>
      <w:r w:rsidRPr="00EE7223">
        <w:rPr>
          <w:rFonts w:ascii="Book Antiqua" w:eastAsia="Microsoft YaHei" w:hAnsi="Book Antiqua"/>
          <w:sz w:val="24"/>
          <w:szCs w:val="24"/>
        </w:rPr>
        <w:t>Medicine, research and experimental</w:t>
      </w:r>
    </w:p>
    <w:p w14:paraId="724747E0" w14:textId="77777777" w:rsidR="00377079" w:rsidRPr="00EE7223" w:rsidRDefault="00377079" w:rsidP="00EE7223">
      <w:pPr>
        <w:snapToGrid w:val="0"/>
        <w:spacing w:line="360" w:lineRule="auto"/>
        <w:rPr>
          <w:rFonts w:ascii="Book Antiqua" w:hAnsi="Book Antiqua" w:cs="Helvetica"/>
          <w:b/>
          <w:sz w:val="24"/>
          <w:szCs w:val="24"/>
        </w:rPr>
      </w:pPr>
      <w:r w:rsidRPr="00EE7223">
        <w:rPr>
          <w:rFonts w:ascii="Book Antiqua" w:hAnsi="Book Antiqua" w:cs="Helvetica"/>
          <w:b/>
          <w:sz w:val="24"/>
          <w:szCs w:val="24"/>
        </w:rPr>
        <w:lastRenderedPageBreak/>
        <w:t xml:space="preserve">Country of origin: </w:t>
      </w:r>
      <w:r w:rsidRPr="00EE7223">
        <w:rPr>
          <w:rFonts w:ascii="Book Antiqua" w:hAnsi="Book Antiqua"/>
          <w:sz w:val="24"/>
          <w:szCs w:val="24"/>
        </w:rPr>
        <w:t>China</w:t>
      </w:r>
    </w:p>
    <w:p w14:paraId="339D5C6E" w14:textId="77777777" w:rsidR="00377079" w:rsidRPr="00EE7223" w:rsidRDefault="00377079" w:rsidP="00EE7223">
      <w:pPr>
        <w:snapToGrid w:val="0"/>
        <w:spacing w:line="360" w:lineRule="auto"/>
        <w:rPr>
          <w:rFonts w:ascii="Book Antiqua" w:hAnsi="Book Antiqua" w:cs="Helvetica"/>
          <w:b/>
          <w:sz w:val="24"/>
          <w:szCs w:val="24"/>
        </w:rPr>
      </w:pPr>
      <w:r w:rsidRPr="00EE7223">
        <w:rPr>
          <w:rFonts w:ascii="Book Antiqua" w:hAnsi="Book Antiqua" w:cs="Helvetica"/>
          <w:b/>
          <w:sz w:val="24"/>
          <w:szCs w:val="24"/>
        </w:rPr>
        <w:t>Peer-review report classification</w:t>
      </w:r>
    </w:p>
    <w:p w14:paraId="36EFABC6" w14:textId="77777777" w:rsidR="00377079" w:rsidRPr="00EE7223" w:rsidRDefault="00377079" w:rsidP="00EE7223">
      <w:pPr>
        <w:snapToGrid w:val="0"/>
        <w:spacing w:line="360" w:lineRule="auto"/>
        <w:rPr>
          <w:rFonts w:ascii="Book Antiqua" w:hAnsi="Book Antiqua" w:cs="Helvetica"/>
          <w:sz w:val="24"/>
          <w:szCs w:val="24"/>
        </w:rPr>
      </w:pPr>
      <w:r w:rsidRPr="00EE7223">
        <w:rPr>
          <w:rFonts w:ascii="Book Antiqua" w:hAnsi="Book Antiqua" w:cs="Helvetica"/>
          <w:sz w:val="24"/>
          <w:szCs w:val="24"/>
        </w:rPr>
        <w:t>Grade A (Excellent): 0</w:t>
      </w:r>
    </w:p>
    <w:p w14:paraId="239D8D2B" w14:textId="369A0BD6" w:rsidR="00377079" w:rsidRPr="00EE7223" w:rsidRDefault="00377079" w:rsidP="00EE7223">
      <w:pPr>
        <w:snapToGrid w:val="0"/>
        <w:spacing w:line="360" w:lineRule="auto"/>
        <w:rPr>
          <w:rFonts w:ascii="Book Antiqua" w:hAnsi="Book Antiqua" w:cs="Helvetica"/>
          <w:sz w:val="24"/>
          <w:szCs w:val="24"/>
        </w:rPr>
      </w:pPr>
      <w:r w:rsidRPr="00EE7223">
        <w:rPr>
          <w:rFonts w:ascii="Book Antiqua" w:hAnsi="Book Antiqua" w:cs="Helvetica"/>
          <w:sz w:val="24"/>
          <w:szCs w:val="24"/>
        </w:rPr>
        <w:t>Grade B (Very good): B, B</w:t>
      </w:r>
    </w:p>
    <w:p w14:paraId="6E3D73F9" w14:textId="4EC4E88F" w:rsidR="00377079" w:rsidRPr="00EE7223" w:rsidRDefault="00377079" w:rsidP="00EE7223">
      <w:pPr>
        <w:snapToGrid w:val="0"/>
        <w:spacing w:line="360" w:lineRule="auto"/>
        <w:rPr>
          <w:rFonts w:ascii="Book Antiqua" w:hAnsi="Book Antiqua" w:cs="Helvetica"/>
          <w:sz w:val="24"/>
          <w:szCs w:val="24"/>
        </w:rPr>
      </w:pPr>
      <w:r w:rsidRPr="00EE7223">
        <w:rPr>
          <w:rFonts w:ascii="Book Antiqua" w:hAnsi="Book Antiqua" w:cs="Helvetica"/>
          <w:sz w:val="24"/>
          <w:szCs w:val="24"/>
        </w:rPr>
        <w:t>Grade C (Good): 0</w:t>
      </w:r>
    </w:p>
    <w:p w14:paraId="469710FE" w14:textId="77777777" w:rsidR="00377079" w:rsidRPr="00EE7223" w:rsidRDefault="00377079" w:rsidP="00EE7223">
      <w:pPr>
        <w:snapToGrid w:val="0"/>
        <w:spacing w:line="360" w:lineRule="auto"/>
        <w:rPr>
          <w:rFonts w:ascii="Book Antiqua" w:hAnsi="Book Antiqua" w:cs="Helvetica"/>
          <w:sz w:val="24"/>
          <w:szCs w:val="24"/>
        </w:rPr>
      </w:pPr>
      <w:r w:rsidRPr="00EE7223">
        <w:rPr>
          <w:rFonts w:ascii="Book Antiqua" w:hAnsi="Book Antiqua" w:cs="Helvetica"/>
          <w:sz w:val="24"/>
          <w:szCs w:val="24"/>
        </w:rPr>
        <w:t>Grade D (Fair): 0</w:t>
      </w:r>
    </w:p>
    <w:p w14:paraId="2C73AB94" w14:textId="77777777" w:rsidR="00377079" w:rsidRPr="00EE7223" w:rsidRDefault="00377079" w:rsidP="00EE7223">
      <w:pPr>
        <w:snapToGrid w:val="0"/>
        <w:spacing w:line="360" w:lineRule="auto"/>
        <w:rPr>
          <w:rFonts w:ascii="Book Antiqua" w:hAnsi="Book Antiqua"/>
          <w:b/>
          <w:sz w:val="24"/>
          <w:szCs w:val="24"/>
        </w:rPr>
      </w:pPr>
      <w:r w:rsidRPr="00EE7223">
        <w:rPr>
          <w:rFonts w:ascii="Book Antiqua" w:hAnsi="Book Antiqua" w:cs="Helvetica"/>
          <w:sz w:val="24"/>
          <w:szCs w:val="24"/>
        </w:rPr>
        <w:t>Grade E (Poor): 0</w:t>
      </w:r>
    </w:p>
    <w:p w14:paraId="78D2E796" w14:textId="731A8B4A" w:rsidR="00377079" w:rsidRPr="00EE7223" w:rsidRDefault="00377079"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br w:type="page"/>
      </w:r>
    </w:p>
    <w:p w14:paraId="36DFBC32" w14:textId="51D51965" w:rsidR="007B3668" w:rsidRPr="00EE7223" w:rsidRDefault="00852FD5" w:rsidP="00EE7223">
      <w:pPr>
        <w:widowControl/>
        <w:snapToGrid w:val="0"/>
        <w:spacing w:line="360" w:lineRule="auto"/>
        <w:rPr>
          <w:rFonts w:ascii="Book Antiqua" w:hAnsi="Book Antiqua" w:cs="Arial"/>
          <w:b/>
          <w:sz w:val="24"/>
          <w:szCs w:val="24"/>
        </w:rPr>
      </w:pPr>
      <w:r w:rsidRPr="00EE7223">
        <w:rPr>
          <w:rFonts w:ascii="Book Antiqua" w:hAnsi="Book Antiqua"/>
          <w:sz w:val="24"/>
          <w:szCs w:val="24"/>
          <w:lang w:eastAsia="en-US"/>
        </w:rPr>
        <w:lastRenderedPageBreak/>
        <w:drawing>
          <wp:inline distT="0" distB="0" distL="0" distR="0" wp14:anchorId="5161CD4A" wp14:editId="300D6886">
            <wp:extent cx="5486400" cy="2319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319655"/>
                    </a:xfrm>
                    <a:prstGeom prst="rect">
                      <a:avLst/>
                    </a:prstGeom>
                  </pic:spPr>
                </pic:pic>
              </a:graphicData>
            </a:graphic>
          </wp:inline>
        </w:drawing>
      </w:r>
      <w:r w:rsidR="007B3668" w:rsidRPr="00EE7223">
        <w:rPr>
          <w:rFonts w:ascii="Book Antiqua" w:hAnsi="Book Antiqua" w:cs="Arial"/>
          <w:b/>
          <w:sz w:val="24"/>
          <w:szCs w:val="24"/>
        </w:rPr>
        <w:t xml:space="preserve">Figure 1 </w:t>
      </w:r>
      <w:r w:rsidR="009D065C" w:rsidRPr="00EE7223">
        <w:rPr>
          <w:rFonts w:ascii="Book Antiqua" w:hAnsi="Book Antiqua" w:cs="Arial"/>
          <w:b/>
          <w:sz w:val="24"/>
          <w:szCs w:val="24"/>
        </w:rPr>
        <w:t xml:space="preserve">Transjugular </w:t>
      </w:r>
      <w:r w:rsidR="007B7C32" w:rsidRPr="00EE7223">
        <w:rPr>
          <w:rFonts w:ascii="Book Antiqua" w:hAnsi="Book Antiqua" w:cs="Arial"/>
          <w:b/>
          <w:sz w:val="24"/>
          <w:szCs w:val="24"/>
        </w:rPr>
        <w:t xml:space="preserve">intrahepatic portosystemic shunt. </w:t>
      </w:r>
      <w:r w:rsidR="007B7C32" w:rsidRPr="00EE7223">
        <w:rPr>
          <w:rFonts w:ascii="Book Antiqua" w:hAnsi="Book Antiqua" w:cs="Arial"/>
          <w:sz w:val="24"/>
          <w:szCs w:val="24"/>
        </w:rPr>
        <w:t>A:</w:t>
      </w:r>
      <w:r w:rsidR="007B3668" w:rsidRPr="00EE7223">
        <w:rPr>
          <w:rFonts w:ascii="Book Antiqua" w:hAnsi="Book Antiqua" w:cs="Arial"/>
          <w:sz w:val="24"/>
          <w:szCs w:val="24"/>
        </w:rPr>
        <w:t xml:space="preserve"> Venography of the right hepatic vein </w:t>
      </w:r>
      <w:r w:rsidR="007B3668" w:rsidRPr="00EE7223">
        <w:rPr>
          <w:rFonts w:ascii="Book Antiqua" w:hAnsi="Book Antiqua" w:cs="Arial"/>
          <w:i/>
          <w:sz w:val="24"/>
          <w:szCs w:val="24"/>
        </w:rPr>
        <w:t xml:space="preserve">via </w:t>
      </w:r>
      <w:r w:rsidR="007B3668" w:rsidRPr="00EE7223">
        <w:rPr>
          <w:rFonts w:ascii="Book Antiqua" w:hAnsi="Book Antiqua" w:cs="Arial"/>
          <w:sz w:val="24"/>
          <w:szCs w:val="24"/>
        </w:rPr>
        <w:t>jugular vein catheterization showed that the sharp angles</w:t>
      </w:r>
      <w:ins w:id="182" w:author="Author">
        <w:r w:rsidR="00FF396F" w:rsidRPr="00EE7223">
          <w:rPr>
            <w:rFonts w:ascii="Book Antiqua" w:hAnsi="Book Antiqua" w:cs="Arial"/>
            <w:sz w:val="24"/>
            <w:szCs w:val="24"/>
          </w:rPr>
          <w:t>/spatial relationship</w:t>
        </w:r>
      </w:ins>
      <w:r w:rsidR="007B3668" w:rsidRPr="00EE7223">
        <w:rPr>
          <w:rFonts w:ascii="Book Antiqua" w:hAnsi="Book Antiqua" w:cs="Arial"/>
          <w:sz w:val="24"/>
          <w:szCs w:val="24"/>
        </w:rPr>
        <w:t xml:space="preserve"> between the inferior vena cava (long white arrow) and the right hepatic vein (short white arrow</w:t>
      </w:r>
      <w:del w:id="183" w:author="Author">
        <w:r w:rsidR="007B3668" w:rsidRPr="00EE7223" w:rsidDel="00FF396F">
          <w:rPr>
            <w:rFonts w:ascii="Book Antiqua" w:hAnsi="Book Antiqua" w:cs="Arial"/>
            <w:sz w:val="24"/>
            <w:szCs w:val="24"/>
          </w:rPr>
          <w:delText>), and the spatial relationship</w:delText>
        </w:r>
      </w:del>
      <w:ins w:id="184" w:author="Author">
        <w:r w:rsidR="00FF396F" w:rsidRPr="00EE7223">
          <w:rPr>
            <w:rFonts w:ascii="Book Antiqua" w:hAnsi="Book Antiqua" w:cs="Arial"/>
            <w:sz w:val="24"/>
            <w:szCs w:val="24"/>
          </w:rPr>
          <w:t>)</w:t>
        </w:r>
      </w:ins>
      <w:r w:rsidR="007B3668" w:rsidRPr="00EE7223">
        <w:rPr>
          <w:rFonts w:ascii="Book Antiqua" w:hAnsi="Book Antiqua" w:cs="Arial"/>
          <w:sz w:val="24"/>
          <w:szCs w:val="24"/>
        </w:rPr>
        <w:t xml:space="preserve"> were inappropriate; thus, conventional </w:t>
      </w:r>
      <w:r w:rsidR="009D065C" w:rsidRPr="00EE7223">
        <w:rPr>
          <w:rFonts w:ascii="Book Antiqua" w:hAnsi="Book Antiqua" w:cs="Arial"/>
          <w:sz w:val="24"/>
          <w:szCs w:val="24"/>
        </w:rPr>
        <w:t xml:space="preserve">transjugular intrahepatic portosystemic shunt </w:t>
      </w:r>
      <w:r w:rsidR="007B3668" w:rsidRPr="00EE7223">
        <w:rPr>
          <w:rFonts w:ascii="Book Antiqua" w:hAnsi="Book Antiqua" w:cs="Arial"/>
          <w:sz w:val="24"/>
          <w:szCs w:val="24"/>
        </w:rPr>
        <w:t>could not be performed</w:t>
      </w:r>
      <w:r w:rsidR="007B7C32" w:rsidRPr="00EE7223">
        <w:rPr>
          <w:rFonts w:ascii="Book Antiqua" w:hAnsi="Book Antiqua" w:cs="Arial"/>
          <w:sz w:val="24"/>
          <w:szCs w:val="24"/>
        </w:rPr>
        <w:t>; B:</w:t>
      </w:r>
      <w:r w:rsidR="007B3668" w:rsidRPr="00EE7223">
        <w:rPr>
          <w:rFonts w:ascii="Book Antiqua" w:hAnsi="Book Antiqua" w:cs="Arial"/>
          <w:sz w:val="24"/>
          <w:szCs w:val="24"/>
        </w:rPr>
        <w:t xml:space="preserve"> Puncture of the intrahepatic portal vein through the inferior vena cava </w:t>
      </w:r>
      <w:r w:rsidR="007B3668" w:rsidRPr="00EE7223">
        <w:rPr>
          <w:rFonts w:ascii="Book Antiqua" w:hAnsi="Book Antiqua" w:cs="Arial"/>
          <w:i/>
          <w:sz w:val="24"/>
          <w:szCs w:val="24"/>
        </w:rPr>
        <w:t>via</w:t>
      </w:r>
      <w:r w:rsidR="007B3668" w:rsidRPr="00EE7223">
        <w:rPr>
          <w:rFonts w:ascii="Book Antiqua" w:hAnsi="Book Antiqua" w:cs="Arial"/>
          <w:sz w:val="24"/>
          <w:szCs w:val="24"/>
        </w:rPr>
        <w:t xml:space="preserve"> femoral vein access and venography. The venogram showed the portal vein (short white arrow), lateral branch (</w:t>
      </w:r>
      <w:r w:rsidR="00150C52" w:rsidRPr="00EE7223">
        <w:rPr>
          <w:rFonts w:ascii="Book Antiqua" w:hAnsi="Book Antiqua" w:cs="Arial"/>
          <w:sz w:val="24"/>
          <w:szCs w:val="24"/>
        </w:rPr>
        <w:t xml:space="preserve">black </w:t>
      </w:r>
      <w:r w:rsidR="007B3668" w:rsidRPr="00EE7223">
        <w:rPr>
          <w:rFonts w:ascii="Book Antiqua" w:hAnsi="Book Antiqua" w:cs="Arial"/>
          <w:sz w:val="24"/>
          <w:szCs w:val="24"/>
        </w:rPr>
        <w:t>arrow) and varicose vein (long wh</w:t>
      </w:r>
      <w:r w:rsidR="007B7C32" w:rsidRPr="00EE7223">
        <w:rPr>
          <w:rFonts w:ascii="Book Antiqua" w:hAnsi="Book Antiqua" w:cs="Arial"/>
          <w:sz w:val="24"/>
          <w:szCs w:val="24"/>
        </w:rPr>
        <w:t xml:space="preserve">ite arrow); </w:t>
      </w:r>
      <w:r w:rsidR="007B3668" w:rsidRPr="00EE7223">
        <w:rPr>
          <w:rFonts w:ascii="Book Antiqua" w:hAnsi="Book Antiqua" w:cs="Arial"/>
          <w:sz w:val="24"/>
          <w:szCs w:val="24"/>
        </w:rPr>
        <w:t>C</w:t>
      </w:r>
      <w:r w:rsidR="007B7C32" w:rsidRPr="00EE7223">
        <w:rPr>
          <w:rFonts w:ascii="Book Antiqua" w:hAnsi="Book Antiqua" w:cs="Arial"/>
          <w:sz w:val="24"/>
          <w:szCs w:val="24"/>
        </w:rPr>
        <w:t>:</w:t>
      </w:r>
      <w:r w:rsidR="007B3668" w:rsidRPr="00EE7223">
        <w:rPr>
          <w:rFonts w:ascii="Book Antiqua" w:hAnsi="Book Antiqua" w:cs="Arial"/>
          <w:sz w:val="24"/>
          <w:szCs w:val="24"/>
        </w:rPr>
        <w:t xml:space="preserve"> The shunt (</w:t>
      </w:r>
      <w:r w:rsidR="007D6531" w:rsidRPr="00EE7223">
        <w:rPr>
          <w:rFonts w:ascii="Book Antiqua" w:hAnsi="Book Antiqua" w:cs="Arial"/>
          <w:sz w:val="24"/>
          <w:szCs w:val="24"/>
        </w:rPr>
        <w:t>black</w:t>
      </w:r>
      <w:r w:rsidR="007B3668" w:rsidRPr="00EE7223">
        <w:rPr>
          <w:rFonts w:ascii="Book Antiqua" w:hAnsi="Book Antiqua" w:cs="Arial"/>
          <w:sz w:val="24"/>
          <w:szCs w:val="24"/>
        </w:rPr>
        <w:t xml:space="preserve"> arrow) between the portal vein (short white arrow) and the inferior vena cava (long white arrow) was successfully created. Subsequently, the varicose veins and collateral vessels disappeared completely.</w:t>
      </w:r>
    </w:p>
    <w:p w14:paraId="40439B9D" w14:textId="77777777" w:rsidR="007B3668" w:rsidRPr="00EE7223" w:rsidRDefault="007B3668" w:rsidP="00EE7223">
      <w:pPr>
        <w:snapToGrid w:val="0"/>
        <w:spacing w:line="360" w:lineRule="auto"/>
        <w:rPr>
          <w:rFonts w:ascii="Book Antiqua" w:hAnsi="Book Antiqua" w:cs="Arial"/>
          <w:sz w:val="24"/>
          <w:szCs w:val="24"/>
        </w:rPr>
      </w:pPr>
    </w:p>
    <w:p w14:paraId="7CB59A84" w14:textId="77777777" w:rsidR="007B3668" w:rsidRPr="00EE7223" w:rsidRDefault="007B3668"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br w:type="page"/>
      </w:r>
    </w:p>
    <w:p w14:paraId="5DF5BAE7" w14:textId="134AA22E" w:rsidR="007B3668" w:rsidRPr="00EE7223" w:rsidRDefault="00FC1F12" w:rsidP="00EE7223">
      <w:pPr>
        <w:snapToGrid w:val="0"/>
        <w:spacing w:line="360" w:lineRule="auto"/>
        <w:rPr>
          <w:rFonts w:ascii="Book Antiqua" w:hAnsi="Book Antiqua" w:cs="Arial"/>
          <w:sz w:val="24"/>
          <w:szCs w:val="24"/>
        </w:rPr>
      </w:pPr>
      <w:r w:rsidRPr="00EE7223">
        <w:rPr>
          <w:rFonts w:ascii="Book Antiqua" w:hAnsi="Book Antiqua"/>
          <w:sz w:val="24"/>
          <w:szCs w:val="24"/>
          <w:lang w:eastAsia="en-US"/>
        </w:rPr>
        <w:lastRenderedPageBreak/>
        <w:drawing>
          <wp:inline distT="0" distB="0" distL="0" distR="0" wp14:anchorId="313C6DD8" wp14:editId="29E82CC3">
            <wp:extent cx="5274310" cy="1722697"/>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1722697"/>
                    </a:xfrm>
                    <a:prstGeom prst="rect">
                      <a:avLst/>
                    </a:prstGeom>
                  </pic:spPr>
                </pic:pic>
              </a:graphicData>
            </a:graphic>
          </wp:inline>
        </w:drawing>
      </w:r>
    </w:p>
    <w:p w14:paraId="00CE4110" w14:textId="45BA1D7C" w:rsidR="007B3668" w:rsidRPr="00EE7223" w:rsidRDefault="007B3668" w:rsidP="00EE7223">
      <w:pPr>
        <w:snapToGrid w:val="0"/>
        <w:spacing w:line="360" w:lineRule="auto"/>
        <w:rPr>
          <w:rFonts w:ascii="Book Antiqua" w:hAnsi="Book Antiqua" w:cs="Arial"/>
          <w:sz w:val="24"/>
          <w:szCs w:val="24"/>
        </w:rPr>
      </w:pPr>
      <w:r w:rsidRPr="00EE7223">
        <w:rPr>
          <w:rFonts w:ascii="Book Antiqua" w:hAnsi="Book Antiqua" w:cs="Arial"/>
          <w:b/>
          <w:sz w:val="24"/>
          <w:szCs w:val="24"/>
        </w:rPr>
        <w:t>Figure 2</w:t>
      </w:r>
      <w:r w:rsidR="007B7C32" w:rsidRPr="00EE7223">
        <w:rPr>
          <w:rFonts w:ascii="Book Antiqua" w:hAnsi="Book Antiqua" w:cs="Arial"/>
          <w:b/>
          <w:sz w:val="24"/>
          <w:szCs w:val="24"/>
        </w:rPr>
        <w:t xml:space="preserve"> Computed tomography and </w:t>
      </w:r>
      <w:r w:rsidR="009D065C" w:rsidRPr="00EE7223">
        <w:rPr>
          <w:rFonts w:ascii="Book Antiqua" w:hAnsi="Book Antiqua" w:cs="Arial"/>
          <w:b/>
          <w:sz w:val="24"/>
          <w:szCs w:val="24"/>
        </w:rPr>
        <w:t>t</w:t>
      </w:r>
      <w:r w:rsidR="007B7C32" w:rsidRPr="00EE7223">
        <w:rPr>
          <w:rFonts w:ascii="Book Antiqua" w:hAnsi="Book Antiqua" w:cs="Arial"/>
          <w:b/>
          <w:sz w:val="24"/>
          <w:szCs w:val="24"/>
        </w:rPr>
        <w:t xml:space="preserve">ransjugular intrahepatic portosystemic shunt. </w:t>
      </w:r>
      <w:r w:rsidR="007B7C32" w:rsidRPr="00EE7223">
        <w:rPr>
          <w:rFonts w:ascii="Book Antiqua" w:hAnsi="Book Antiqua" w:cs="Arial"/>
          <w:sz w:val="24"/>
          <w:szCs w:val="24"/>
        </w:rPr>
        <w:t>A:</w:t>
      </w:r>
      <w:r w:rsidRPr="00EE7223">
        <w:rPr>
          <w:rFonts w:ascii="Book Antiqua" w:hAnsi="Book Antiqua" w:cs="Arial"/>
          <w:sz w:val="24"/>
          <w:szCs w:val="24"/>
        </w:rPr>
        <w:t xml:space="preserve"> Inferior vena cava stent (black long arrow)</w:t>
      </w:r>
      <w:r w:rsidR="007B7C32" w:rsidRPr="00EE7223">
        <w:rPr>
          <w:rFonts w:ascii="Book Antiqua" w:hAnsi="Book Antiqua" w:cs="Arial"/>
          <w:sz w:val="24"/>
          <w:szCs w:val="24"/>
        </w:rPr>
        <w:t>;</w:t>
      </w:r>
      <w:r w:rsidR="009D065C" w:rsidRPr="00EE7223">
        <w:rPr>
          <w:rFonts w:ascii="Book Antiqua" w:hAnsi="Book Antiqua" w:cs="Arial"/>
          <w:sz w:val="24"/>
          <w:szCs w:val="24"/>
        </w:rPr>
        <w:t xml:space="preserve"> </w:t>
      </w:r>
      <w:r w:rsidR="007B7C32" w:rsidRPr="00EE7223">
        <w:rPr>
          <w:rFonts w:ascii="Book Antiqua" w:hAnsi="Book Antiqua" w:cs="Arial"/>
          <w:sz w:val="24"/>
          <w:szCs w:val="24"/>
        </w:rPr>
        <w:t>B:</w:t>
      </w:r>
      <w:r w:rsidRPr="00EE7223">
        <w:rPr>
          <w:rFonts w:ascii="Book Antiqua" w:hAnsi="Book Antiqua" w:cs="Arial"/>
          <w:sz w:val="24"/>
          <w:szCs w:val="24"/>
        </w:rPr>
        <w:t xml:space="preserve"> Liver caudate lobe is much bigger due to congestion, which makes the portal vein (black short arrow) become nearer to the abdominal wall. The acute angle between the inferior vena cava and internal port</w:t>
      </w:r>
      <w:r w:rsidR="007B7C32" w:rsidRPr="00EE7223">
        <w:rPr>
          <w:rFonts w:ascii="Book Antiqua" w:hAnsi="Book Antiqua" w:cs="Arial"/>
          <w:sz w:val="24"/>
          <w:szCs w:val="24"/>
        </w:rPr>
        <w:t>al vein is unorthodox; C:</w:t>
      </w:r>
      <w:r w:rsidRPr="00EE7223">
        <w:rPr>
          <w:rFonts w:ascii="Book Antiqua" w:hAnsi="Book Antiqua" w:cs="Arial"/>
          <w:sz w:val="24"/>
          <w:szCs w:val="24"/>
        </w:rPr>
        <w:t xml:space="preserve"> Puncture of the intrahepatic portal vein through the inferior vena cava </w:t>
      </w:r>
      <w:r w:rsidRPr="00EE7223">
        <w:rPr>
          <w:rFonts w:ascii="Book Antiqua" w:hAnsi="Book Antiqua" w:cs="Arial"/>
          <w:i/>
          <w:sz w:val="24"/>
          <w:szCs w:val="24"/>
        </w:rPr>
        <w:t>via</w:t>
      </w:r>
      <w:r w:rsidRPr="00EE7223">
        <w:rPr>
          <w:rFonts w:ascii="Book Antiqua" w:hAnsi="Book Antiqua" w:cs="Arial"/>
          <w:sz w:val="24"/>
          <w:szCs w:val="24"/>
        </w:rPr>
        <w:t xml:space="preserve"> femoral vein access and venography. The venogram showed the portal vein (short white arrow) and the va</w:t>
      </w:r>
      <w:r w:rsidR="007B7C32" w:rsidRPr="00EE7223">
        <w:rPr>
          <w:rFonts w:ascii="Book Antiqua" w:hAnsi="Book Antiqua" w:cs="Arial"/>
          <w:sz w:val="24"/>
          <w:szCs w:val="24"/>
        </w:rPr>
        <w:t>ricose vein (long white arrow); D:</w:t>
      </w:r>
      <w:r w:rsidRPr="00EE7223">
        <w:rPr>
          <w:rFonts w:ascii="Book Antiqua" w:hAnsi="Book Antiqua" w:cs="Arial"/>
          <w:sz w:val="24"/>
          <w:szCs w:val="24"/>
        </w:rPr>
        <w:t xml:space="preserve"> A Scoop channel between the portal vein (short white arrow) and the inferior vena cava (long white arrow) was successfully established with the stent (</w:t>
      </w:r>
      <w:r w:rsidR="00A33572" w:rsidRPr="00EE7223">
        <w:rPr>
          <w:rFonts w:ascii="Book Antiqua" w:hAnsi="Book Antiqua" w:cs="Arial"/>
          <w:sz w:val="24"/>
          <w:szCs w:val="24"/>
        </w:rPr>
        <w:t>black</w:t>
      </w:r>
      <w:r w:rsidRPr="00EE7223">
        <w:rPr>
          <w:rFonts w:ascii="Book Antiqua" w:hAnsi="Book Antiqua" w:cs="Arial"/>
          <w:sz w:val="24"/>
          <w:szCs w:val="24"/>
        </w:rPr>
        <w:t xml:space="preserve"> arrow). The varicose veins disappeared completely.</w:t>
      </w:r>
    </w:p>
    <w:p w14:paraId="03A2AA4E" w14:textId="77777777" w:rsidR="007B3668" w:rsidRPr="00EE7223" w:rsidRDefault="007B3668" w:rsidP="00EE7223">
      <w:pPr>
        <w:snapToGrid w:val="0"/>
        <w:spacing w:line="360" w:lineRule="auto"/>
        <w:rPr>
          <w:rFonts w:ascii="Book Antiqua" w:hAnsi="Book Antiqua" w:cs="Arial"/>
          <w:b/>
          <w:sz w:val="24"/>
          <w:szCs w:val="24"/>
        </w:rPr>
      </w:pPr>
    </w:p>
    <w:p w14:paraId="126C1B40" w14:textId="77777777" w:rsidR="007B3668" w:rsidRPr="00EE7223" w:rsidRDefault="007B3668"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br w:type="page"/>
      </w:r>
    </w:p>
    <w:p w14:paraId="585E2BF7" w14:textId="5B1C1BF4" w:rsidR="007B3668" w:rsidRPr="00EE7223" w:rsidRDefault="002A2DD4" w:rsidP="00EE7223">
      <w:pPr>
        <w:snapToGrid w:val="0"/>
        <w:spacing w:line="360" w:lineRule="auto"/>
        <w:rPr>
          <w:rFonts w:ascii="Book Antiqua" w:hAnsi="Book Antiqua" w:cs="Arial"/>
          <w:b/>
          <w:sz w:val="24"/>
          <w:szCs w:val="24"/>
        </w:rPr>
      </w:pPr>
      <w:r w:rsidRPr="00EE7223">
        <w:rPr>
          <w:rFonts w:ascii="Book Antiqua" w:hAnsi="Book Antiqua"/>
          <w:sz w:val="24"/>
          <w:szCs w:val="24"/>
          <w:lang w:eastAsia="en-US"/>
        </w:rPr>
        <w:lastRenderedPageBreak/>
        <w:drawing>
          <wp:inline distT="0" distB="0" distL="0" distR="0" wp14:anchorId="6069556D" wp14:editId="2E95FBFB">
            <wp:extent cx="5274310" cy="1534678"/>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1534678"/>
                    </a:xfrm>
                    <a:prstGeom prst="rect">
                      <a:avLst/>
                    </a:prstGeom>
                  </pic:spPr>
                </pic:pic>
              </a:graphicData>
            </a:graphic>
          </wp:inline>
        </w:drawing>
      </w:r>
    </w:p>
    <w:p w14:paraId="619091AE" w14:textId="0C6B3241" w:rsidR="007B3668" w:rsidRPr="00EE7223" w:rsidRDefault="007B3668" w:rsidP="00EE7223">
      <w:pPr>
        <w:snapToGrid w:val="0"/>
        <w:spacing w:line="360" w:lineRule="auto"/>
        <w:rPr>
          <w:rFonts w:ascii="Book Antiqua" w:hAnsi="Book Antiqua" w:cs="Arial"/>
          <w:b/>
          <w:sz w:val="24"/>
          <w:szCs w:val="24"/>
        </w:rPr>
      </w:pPr>
      <w:r w:rsidRPr="00EE7223">
        <w:rPr>
          <w:rFonts w:ascii="Book Antiqua" w:hAnsi="Book Antiqua" w:cs="Arial"/>
          <w:b/>
          <w:sz w:val="24"/>
          <w:szCs w:val="24"/>
        </w:rPr>
        <w:t>Figure 3</w:t>
      </w:r>
      <w:r w:rsidR="009D065C" w:rsidRPr="00EE7223">
        <w:rPr>
          <w:rFonts w:ascii="Book Antiqua" w:hAnsi="Book Antiqua" w:cs="Arial"/>
          <w:b/>
          <w:sz w:val="24"/>
          <w:szCs w:val="24"/>
        </w:rPr>
        <w:t xml:space="preserve"> Due to complete occlusion of the bilateral jugular vein and</w:t>
      </w:r>
      <w:del w:id="185" w:author="Author">
        <w:r w:rsidR="009D065C" w:rsidRPr="00EE7223" w:rsidDel="003B57F4">
          <w:rPr>
            <w:rFonts w:ascii="Book Antiqua" w:hAnsi="Book Antiqua" w:cs="Arial"/>
            <w:b/>
            <w:sz w:val="24"/>
            <w:szCs w:val="24"/>
          </w:rPr>
          <w:delText xml:space="preserve"> </w:delText>
        </w:r>
      </w:del>
      <w:r w:rsidR="009D065C" w:rsidRPr="00EE7223">
        <w:rPr>
          <w:rFonts w:ascii="Book Antiqua" w:hAnsi="Book Antiqua" w:cs="Arial"/>
          <w:b/>
          <w:sz w:val="24"/>
          <w:szCs w:val="24"/>
        </w:rPr>
        <w:t>/</w:t>
      </w:r>
      <w:del w:id="186" w:author="Author">
        <w:r w:rsidR="009D065C" w:rsidRPr="00EE7223" w:rsidDel="003B57F4">
          <w:rPr>
            <w:rFonts w:ascii="Book Antiqua" w:hAnsi="Book Antiqua" w:cs="Arial"/>
            <w:b/>
            <w:sz w:val="24"/>
            <w:szCs w:val="24"/>
          </w:rPr>
          <w:delText xml:space="preserve"> </w:delText>
        </w:r>
      </w:del>
      <w:r w:rsidR="009D065C" w:rsidRPr="00EE7223">
        <w:rPr>
          <w:rFonts w:ascii="Book Antiqua" w:hAnsi="Book Antiqua" w:cs="Arial"/>
          <w:b/>
          <w:sz w:val="24"/>
          <w:szCs w:val="24"/>
        </w:rPr>
        <w:t xml:space="preserve">or superior vena cava, </w:t>
      </w:r>
      <w:r w:rsidR="00D61BDB" w:rsidRPr="00EE7223">
        <w:rPr>
          <w:rFonts w:ascii="Book Antiqua" w:hAnsi="Book Antiqua" w:cs="Arial"/>
          <w:b/>
          <w:sz w:val="24"/>
          <w:szCs w:val="24"/>
        </w:rPr>
        <w:t xml:space="preserve">transjugular intrahepatic portosystemic shunt </w:t>
      </w:r>
      <w:r w:rsidR="009D065C" w:rsidRPr="00EE7223">
        <w:rPr>
          <w:rFonts w:ascii="Book Antiqua" w:hAnsi="Book Antiqua" w:cs="Arial"/>
          <w:b/>
          <w:sz w:val="24"/>
          <w:szCs w:val="24"/>
        </w:rPr>
        <w:t>could not be performed in 3 cases.</w:t>
      </w:r>
      <w:r w:rsidR="00D61BDB" w:rsidRPr="00EE7223">
        <w:rPr>
          <w:rFonts w:ascii="Book Antiqua" w:hAnsi="Book Antiqua" w:cs="Arial"/>
          <w:sz w:val="24"/>
          <w:szCs w:val="24"/>
        </w:rPr>
        <w:t xml:space="preserve"> A: </w:t>
      </w:r>
      <w:r w:rsidRPr="00EE7223">
        <w:rPr>
          <w:rFonts w:ascii="Book Antiqua" w:hAnsi="Book Antiqua" w:cs="Arial"/>
          <w:sz w:val="24"/>
          <w:szCs w:val="24"/>
        </w:rPr>
        <w:t xml:space="preserve">Venogram </w:t>
      </w:r>
      <w:r w:rsidRPr="00EE7223">
        <w:rPr>
          <w:rFonts w:ascii="Book Antiqua" w:hAnsi="Book Antiqua" w:cs="Arial"/>
          <w:i/>
          <w:sz w:val="24"/>
          <w:szCs w:val="24"/>
        </w:rPr>
        <w:t>via</w:t>
      </w:r>
      <w:r w:rsidRPr="00EE7223">
        <w:rPr>
          <w:rFonts w:ascii="Book Antiqua" w:hAnsi="Book Antiqua" w:cs="Arial"/>
          <w:sz w:val="24"/>
          <w:szCs w:val="24"/>
        </w:rPr>
        <w:t xml:space="preserve"> jugular vein access indicated that cavernous transformation of the bilateral jugular vein (white short arrow) and superior vena cava was occluded (long white arrow). Thus, conventional </w:t>
      </w:r>
      <w:r w:rsidR="00D61BDB" w:rsidRPr="00EE7223">
        <w:rPr>
          <w:rFonts w:ascii="Book Antiqua" w:hAnsi="Book Antiqua" w:cs="Arial"/>
          <w:sz w:val="24"/>
          <w:szCs w:val="24"/>
        </w:rPr>
        <w:t xml:space="preserve">transjugular intrahepatic portosystemic shunt </w:t>
      </w:r>
      <w:r w:rsidRPr="00EE7223">
        <w:rPr>
          <w:rFonts w:ascii="Book Antiqua" w:hAnsi="Book Antiqua" w:cs="Arial"/>
          <w:sz w:val="24"/>
          <w:szCs w:val="24"/>
        </w:rPr>
        <w:t>could not be performed</w:t>
      </w:r>
      <w:ins w:id="187" w:author="Author">
        <w:r w:rsidR="00E12E2B">
          <w:rPr>
            <w:rFonts w:ascii="Book Antiqua" w:hAnsi="Book Antiqua" w:cs="Arial"/>
            <w:sz w:val="24"/>
            <w:szCs w:val="24"/>
          </w:rPr>
          <w:t>;</w:t>
        </w:r>
      </w:ins>
      <w:del w:id="188" w:author="Author">
        <w:r w:rsidR="00D61BDB" w:rsidRPr="00EE7223" w:rsidDel="00E12E2B">
          <w:rPr>
            <w:rFonts w:ascii="Book Antiqua" w:hAnsi="Book Antiqua" w:cs="Arial"/>
            <w:sz w:val="24"/>
            <w:szCs w:val="24"/>
          </w:rPr>
          <w:delText>:</w:delText>
        </w:r>
      </w:del>
      <w:r w:rsidR="00D61BDB" w:rsidRPr="00EE7223">
        <w:rPr>
          <w:rFonts w:ascii="Book Antiqua" w:hAnsi="Book Antiqua" w:cs="Arial"/>
          <w:sz w:val="24"/>
          <w:szCs w:val="24"/>
        </w:rPr>
        <w:t xml:space="preserve"> </w:t>
      </w:r>
      <w:r w:rsidRPr="00EE7223">
        <w:rPr>
          <w:rFonts w:ascii="Book Antiqua" w:hAnsi="Book Antiqua" w:cs="Arial"/>
          <w:sz w:val="24"/>
          <w:szCs w:val="24"/>
        </w:rPr>
        <w:t>B</w:t>
      </w:r>
      <w:r w:rsidR="00D61BDB" w:rsidRPr="00EE7223">
        <w:rPr>
          <w:rFonts w:ascii="Book Antiqua" w:hAnsi="Book Antiqua" w:cs="Arial"/>
          <w:sz w:val="24"/>
          <w:szCs w:val="24"/>
        </w:rPr>
        <w:t>:</w:t>
      </w:r>
      <w:r w:rsidRPr="00EE7223">
        <w:rPr>
          <w:rFonts w:ascii="Book Antiqua" w:hAnsi="Book Antiqua" w:cs="Arial"/>
          <w:sz w:val="24"/>
          <w:szCs w:val="24"/>
        </w:rPr>
        <w:t xml:space="preserve"> Puncture of the intrahepatic portal vein through the inferior vena cava </w:t>
      </w:r>
      <w:r w:rsidRPr="00EE7223">
        <w:rPr>
          <w:rFonts w:ascii="Book Antiqua" w:hAnsi="Book Antiqua" w:cs="Arial"/>
          <w:i/>
          <w:sz w:val="24"/>
          <w:szCs w:val="24"/>
        </w:rPr>
        <w:t>via</w:t>
      </w:r>
      <w:r w:rsidRPr="00EE7223">
        <w:rPr>
          <w:rFonts w:ascii="Book Antiqua" w:hAnsi="Book Antiqua" w:cs="Arial"/>
          <w:sz w:val="24"/>
          <w:szCs w:val="24"/>
        </w:rPr>
        <w:t xml:space="preserve"> femoral vein access and venography. The venogram showed the angiography catheter in the portal vein (black arrow) and portal vein blood flow reflux into the hepatic var</w:t>
      </w:r>
      <w:r w:rsidR="00D61BDB" w:rsidRPr="00EE7223">
        <w:rPr>
          <w:rFonts w:ascii="Book Antiqua" w:hAnsi="Book Antiqua" w:cs="Arial"/>
          <w:sz w:val="24"/>
          <w:szCs w:val="24"/>
        </w:rPr>
        <w:t>icose veins (long white arrow)</w:t>
      </w:r>
      <w:ins w:id="189" w:author="Author">
        <w:r w:rsidR="00E12E2B">
          <w:rPr>
            <w:rFonts w:ascii="Book Antiqua" w:hAnsi="Book Antiqua" w:cs="Arial"/>
            <w:sz w:val="24"/>
            <w:szCs w:val="24"/>
          </w:rPr>
          <w:t>;</w:t>
        </w:r>
      </w:ins>
      <w:del w:id="190" w:author="Author">
        <w:r w:rsidR="00D61BDB" w:rsidRPr="00EE7223" w:rsidDel="00E12E2B">
          <w:rPr>
            <w:rFonts w:ascii="Book Antiqua" w:hAnsi="Book Antiqua" w:cs="Arial"/>
            <w:sz w:val="24"/>
            <w:szCs w:val="24"/>
          </w:rPr>
          <w:delText>,</w:delText>
        </w:r>
      </w:del>
      <w:r w:rsidR="00D61BDB" w:rsidRPr="00EE7223">
        <w:rPr>
          <w:rFonts w:ascii="Book Antiqua" w:hAnsi="Book Antiqua" w:cs="Arial"/>
          <w:sz w:val="24"/>
          <w:szCs w:val="24"/>
        </w:rPr>
        <w:t xml:space="preserve"> C:</w:t>
      </w:r>
      <w:r w:rsidRPr="00EE7223">
        <w:rPr>
          <w:rFonts w:ascii="Book Antiqua" w:hAnsi="Book Antiqua" w:cs="Arial"/>
          <w:sz w:val="24"/>
          <w:szCs w:val="24"/>
        </w:rPr>
        <w:t xml:space="preserve"> The venogram showed that the contrast agent infiltrated the abdominal cavity (long white arrow) when the hepatic vein was punctured </w:t>
      </w:r>
      <w:r w:rsidRPr="00EE7223">
        <w:rPr>
          <w:rFonts w:ascii="Book Antiqua" w:hAnsi="Book Antiqua" w:cs="Arial"/>
          <w:i/>
          <w:sz w:val="24"/>
          <w:szCs w:val="24"/>
        </w:rPr>
        <w:t>via</w:t>
      </w:r>
      <w:r w:rsidR="00D61BDB" w:rsidRPr="00EE7223">
        <w:rPr>
          <w:rFonts w:ascii="Book Antiqua" w:hAnsi="Book Antiqua" w:cs="Arial"/>
          <w:sz w:val="24"/>
          <w:szCs w:val="24"/>
        </w:rPr>
        <w:t xml:space="preserve"> the inferior vena cava; D:</w:t>
      </w:r>
      <w:r w:rsidRPr="00EE7223">
        <w:rPr>
          <w:rFonts w:ascii="Book Antiqua" w:hAnsi="Book Antiqua" w:cs="Arial"/>
          <w:sz w:val="24"/>
          <w:szCs w:val="24"/>
        </w:rPr>
        <w:t xml:space="preserve"> A semi-arc shunt between the portal vein (short white arrow) and the inferior vena cava (long white arrow) was successfully created using the covered stent (</w:t>
      </w:r>
      <w:r w:rsidR="002A2DD4" w:rsidRPr="00EE7223">
        <w:rPr>
          <w:rFonts w:ascii="Book Antiqua" w:hAnsi="Book Antiqua" w:cs="Arial"/>
          <w:sz w:val="24"/>
          <w:szCs w:val="24"/>
        </w:rPr>
        <w:t>black</w:t>
      </w:r>
      <w:r w:rsidRPr="00EE7223">
        <w:rPr>
          <w:rFonts w:ascii="Book Antiqua" w:hAnsi="Book Antiqua" w:cs="Arial"/>
          <w:sz w:val="24"/>
          <w:szCs w:val="24"/>
        </w:rPr>
        <w:t xml:space="preserve"> arrow). Subsequently, the varicose veins disappeared completely.</w:t>
      </w:r>
      <w:r w:rsidRPr="00EE7223">
        <w:rPr>
          <w:rFonts w:ascii="Book Antiqua" w:hAnsi="Book Antiqua" w:cs="Arial"/>
          <w:b/>
          <w:sz w:val="24"/>
          <w:szCs w:val="24"/>
        </w:rPr>
        <w:br w:type="page"/>
      </w:r>
    </w:p>
    <w:p w14:paraId="5BC5570C" w14:textId="147018F3" w:rsidR="00F40B57" w:rsidRPr="00EE7223" w:rsidRDefault="0007400A" w:rsidP="00EE7223">
      <w:pPr>
        <w:widowControl/>
        <w:snapToGrid w:val="0"/>
        <w:spacing w:line="360" w:lineRule="auto"/>
        <w:rPr>
          <w:rFonts w:ascii="Book Antiqua" w:hAnsi="Book Antiqua" w:cs="Arial"/>
          <w:b/>
          <w:sz w:val="24"/>
          <w:szCs w:val="24"/>
        </w:rPr>
      </w:pPr>
      <w:r w:rsidRPr="00EE7223">
        <w:rPr>
          <w:rFonts w:ascii="Book Antiqua" w:hAnsi="Book Antiqua"/>
          <w:sz w:val="24"/>
          <w:szCs w:val="24"/>
          <w:lang w:eastAsia="en-US"/>
        </w:rPr>
        <w:lastRenderedPageBreak/>
        <w:drawing>
          <wp:inline distT="0" distB="0" distL="0" distR="0" wp14:anchorId="2B79EE2E" wp14:editId="00CE3213">
            <wp:extent cx="5274310" cy="2308121"/>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2308121"/>
                    </a:xfrm>
                    <a:prstGeom prst="rect">
                      <a:avLst/>
                    </a:prstGeom>
                  </pic:spPr>
                </pic:pic>
              </a:graphicData>
            </a:graphic>
          </wp:inline>
        </w:drawing>
      </w:r>
    </w:p>
    <w:p w14:paraId="0231AF2F" w14:textId="163ED139" w:rsidR="007B3668" w:rsidRPr="00EE7223" w:rsidRDefault="00AB56D7"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Figure 4</w:t>
      </w:r>
      <w:r w:rsidR="00F40B57" w:rsidRPr="00EE7223">
        <w:rPr>
          <w:rFonts w:ascii="Book Antiqua" w:hAnsi="Book Antiqua" w:cs="Arial"/>
          <w:b/>
          <w:sz w:val="24"/>
          <w:szCs w:val="24"/>
        </w:rPr>
        <w:t xml:space="preserve"> No statistically significant differences were observed between the two groups in terms of </w:t>
      </w:r>
      <w:r w:rsidR="00C441D3" w:rsidRPr="00EE7223">
        <w:rPr>
          <w:rFonts w:ascii="Book Antiqua" w:hAnsi="Book Antiqua" w:cs="Arial"/>
          <w:b/>
          <w:sz w:val="24"/>
          <w:szCs w:val="24"/>
        </w:rPr>
        <w:t xml:space="preserve">portal vein pressure </w:t>
      </w:r>
      <w:r w:rsidR="00F40B57" w:rsidRPr="00EE7223">
        <w:rPr>
          <w:rFonts w:ascii="Book Antiqua" w:hAnsi="Book Antiqua" w:cs="Arial"/>
          <w:b/>
          <w:sz w:val="24"/>
          <w:szCs w:val="24"/>
        </w:rPr>
        <w:t>and portal pressure gradient before and after surgery.</w:t>
      </w:r>
      <w:r w:rsidR="00C441D3" w:rsidRPr="00EE7223">
        <w:rPr>
          <w:rFonts w:ascii="Book Antiqua" w:hAnsi="Book Antiqua" w:cs="Arial"/>
          <w:sz w:val="24"/>
          <w:szCs w:val="24"/>
        </w:rPr>
        <w:t xml:space="preserve"> PVP: Portal vein pressure; </w:t>
      </w:r>
      <w:ins w:id="191" w:author="Author">
        <w:r w:rsidR="002A5094" w:rsidRPr="00EE7223">
          <w:rPr>
            <w:rFonts w:ascii="Book Antiqua" w:hAnsi="Book Antiqua" w:cs="Arial"/>
            <w:sz w:val="24"/>
            <w:szCs w:val="24"/>
          </w:rPr>
          <w:t xml:space="preserve">PPG: Portal pressure gradient; </w:t>
        </w:r>
      </w:ins>
      <w:r w:rsidR="00C441D3" w:rsidRPr="00EE7223">
        <w:rPr>
          <w:rFonts w:ascii="Book Antiqua" w:hAnsi="Book Antiqua" w:cs="Arial"/>
          <w:sz w:val="24"/>
          <w:szCs w:val="24"/>
        </w:rPr>
        <w:t>TFIPS: Transfemoral intrahepatic portosystemic shunt; TIPS: Transjugular intrahepatic portosystemic shunt.</w:t>
      </w:r>
    </w:p>
    <w:p w14:paraId="57C5BF40" w14:textId="3EB2D57A" w:rsidR="007B3668" w:rsidRPr="00EE7223" w:rsidRDefault="007B3668"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br w:type="page"/>
      </w:r>
    </w:p>
    <w:p w14:paraId="5846D609" w14:textId="0ACED979" w:rsidR="007B3668" w:rsidRPr="00EE7223" w:rsidRDefault="007B3668" w:rsidP="00EE7223">
      <w:pPr>
        <w:snapToGrid w:val="0"/>
        <w:spacing w:line="360" w:lineRule="auto"/>
        <w:rPr>
          <w:rFonts w:ascii="Book Antiqua" w:hAnsi="Book Antiqua" w:cs="Arial"/>
          <w:b/>
          <w:sz w:val="24"/>
          <w:szCs w:val="24"/>
        </w:rPr>
      </w:pPr>
    </w:p>
    <w:p w14:paraId="61FA18D3" w14:textId="73D71BEB" w:rsidR="007B3668" w:rsidRPr="00EE7223" w:rsidRDefault="00753513" w:rsidP="00EE7223">
      <w:pPr>
        <w:widowControl/>
        <w:snapToGrid w:val="0"/>
        <w:spacing w:line="360" w:lineRule="auto"/>
        <w:rPr>
          <w:rFonts w:ascii="Book Antiqua" w:hAnsi="Book Antiqua" w:cs="Arial"/>
          <w:sz w:val="24"/>
          <w:szCs w:val="24"/>
        </w:rPr>
      </w:pPr>
      <w:r w:rsidRPr="00EE7223">
        <w:rPr>
          <w:rFonts w:ascii="Book Antiqua" w:hAnsi="Book Antiqua"/>
          <w:sz w:val="24"/>
          <w:szCs w:val="24"/>
          <w:lang w:eastAsia="en-US"/>
        </w:rPr>
        <w:drawing>
          <wp:inline distT="0" distB="0" distL="0" distR="0" wp14:anchorId="1E570740" wp14:editId="33435941">
            <wp:extent cx="5274310" cy="2162223"/>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162223"/>
                    </a:xfrm>
                    <a:prstGeom prst="rect">
                      <a:avLst/>
                    </a:prstGeom>
                  </pic:spPr>
                </pic:pic>
              </a:graphicData>
            </a:graphic>
          </wp:inline>
        </w:drawing>
      </w:r>
    </w:p>
    <w:p w14:paraId="5DB1AF3E" w14:textId="07739D7E" w:rsidR="001D3A8C" w:rsidRPr="00EE7223" w:rsidRDefault="007B3668"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Figure 5</w:t>
      </w:r>
      <w:r w:rsidR="001D3A8C" w:rsidRPr="00EE7223">
        <w:rPr>
          <w:rFonts w:ascii="Book Antiqua" w:hAnsi="Book Antiqua" w:cs="Arial"/>
          <w:b/>
          <w:sz w:val="24"/>
          <w:szCs w:val="24"/>
        </w:rPr>
        <w:t xml:space="preserve"> </w:t>
      </w:r>
      <w:r w:rsidR="00871DB3" w:rsidRPr="00EE7223">
        <w:rPr>
          <w:rFonts w:ascii="Book Antiqua" w:hAnsi="Book Antiqua" w:cs="Arial"/>
          <w:b/>
          <w:sz w:val="24"/>
          <w:szCs w:val="24"/>
        </w:rPr>
        <w:t xml:space="preserve">Time-to-event (Kaplan-Meier) </w:t>
      </w:r>
      <w:r w:rsidR="00871DB3" w:rsidRPr="00EE7223">
        <w:rPr>
          <w:rFonts w:ascii="Book Antiqua" w:hAnsi="Book Antiqua" w:cs="Arial"/>
          <w:b/>
          <w:i/>
          <w:sz w:val="24"/>
          <w:szCs w:val="24"/>
        </w:rPr>
        <w:t>de nov</w:t>
      </w:r>
      <w:ins w:id="192" w:author="Author">
        <w:r w:rsidR="00E12E2B">
          <w:rPr>
            <w:rFonts w:ascii="Book Antiqua" w:hAnsi="Book Antiqua" w:cs="Arial"/>
            <w:b/>
            <w:i/>
            <w:sz w:val="24"/>
            <w:szCs w:val="24"/>
          </w:rPr>
          <w:t>o</w:t>
        </w:r>
      </w:ins>
      <w:del w:id="193" w:author="Author">
        <w:r w:rsidR="00871DB3" w:rsidRPr="00EE7223" w:rsidDel="00E12E2B">
          <w:rPr>
            <w:rFonts w:ascii="Book Antiqua" w:hAnsi="Book Antiqua" w:cs="Arial"/>
            <w:b/>
            <w:i/>
            <w:sz w:val="24"/>
            <w:szCs w:val="24"/>
          </w:rPr>
          <w:delText>a</w:delText>
        </w:r>
      </w:del>
      <w:r w:rsidR="00871DB3" w:rsidRPr="00EE7223">
        <w:rPr>
          <w:rFonts w:ascii="Book Antiqua" w:hAnsi="Book Antiqua" w:cs="Arial"/>
          <w:b/>
          <w:sz w:val="24"/>
          <w:szCs w:val="24"/>
        </w:rPr>
        <w:t xml:space="preserve"> </w:t>
      </w:r>
      <w:r w:rsidR="001D3A8C" w:rsidRPr="00EE7223">
        <w:rPr>
          <w:rFonts w:ascii="Book Antiqua" w:hAnsi="Book Antiqua" w:cs="Arial"/>
          <w:b/>
          <w:sz w:val="24"/>
          <w:szCs w:val="24"/>
        </w:rPr>
        <w:t xml:space="preserve">hepatic encephalopathy </w:t>
      </w:r>
      <w:r w:rsidR="00871DB3" w:rsidRPr="00EE7223">
        <w:rPr>
          <w:rFonts w:ascii="Book Antiqua" w:hAnsi="Book Antiqua" w:cs="Arial"/>
          <w:b/>
          <w:sz w:val="24"/>
          <w:szCs w:val="24"/>
        </w:rPr>
        <w:t>analysis</w:t>
      </w:r>
      <w:r w:rsidR="001D3A8C" w:rsidRPr="00EE7223">
        <w:rPr>
          <w:rFonts w:ascii="Book Antiqua" w:hAnsi="Book Antiqua" w:cs="Arial"/>
          <w:b/>
          <w:sz w:val="24"/>
          <w:szCs w:val="24"/>
        </w:rPr>
        <w:t xml:space="preserve">. </w:t>
      </w:r>
      <w:r w:rsidR="001D3A8C" w:rsidRPr="00EE7223">
        <w:rPr>
          <w:rFonts w:ascii="Book Antiqua" w:hAnsi="Book Antiqua" w:cs="Arial"/>
          <w:sz w:val="24"/>
          <w:szCs w:val="24"/>
        </w:rPr>
        <w:t>There were no significant differences between the two groups. TFIPS: Transfemoral intrahepatic portosystemic shunt; TIPS: Transjugular intrahepatic portosystemic shunt.</w:t>
      </w:r>
    </w:p>
    <w:p w14:paraId="20260D1C" w14:textId="7B052BDF" w:rsidR="001D3A8C" w:rsidRPr="00EE7223" w:rsidRDefault="001D3A8C" w:rsidP="00EE7223">
      <w:pPr>
        <w:widowControl/>
        <w:snapToGrid w:val="0"/>
        <w:spacing w:line="360" w:lineRule="auto"/>
        <w:rPr>
          <w:rFonts w:ascii="Book Antiqua" w:hAnsi="Book Antiqua" w:cs="Arial"/>
          <w:b/>
          <w:sz w:val="24"/>
          <w:szCs w:val="24"/>
        </w:rPr>
        <w:sectPr w:rsidR="001D3A8C" w:rsidRPr="00EE7223" w:rsidSect="00EE7223">
          <w:footerReference w:type="even" r:id="rId13"/>
          <w:footerReference w:type="default" r:id="rId14"/>
          <w:pgSz w:w="11906" w:h="16838"/>
          <w:pgMar w:top="1440" w:right="1440" w:bottom="1440" w:left="1440" w:header="850" w:footer="994" w:gutter="0"/>
          <w:cols w:space="425"/>
          <w:docGrid w:type="lines" w:linePitch="312"/>
        </w:sectPr>
      </w:pPr>
    </w:p>
    <w:p w14:paraId="2C5C805B" w14:textId="2E779E8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lastRenderedPageBreak/>
        <w:t>Table 1 Patient</w:t>
      </w:r>
      <w:del w:id="205" w:author="Author">
        <w:r w:rsidRPr="00EE7223" w:rsidDel="00ED5FE5">
          <w:rPr>
            <w:rFonts w:ascii="Book Antiqua" w:hAnsi="Book Antiqua" w:cs="Arial"/>
            <w:b/>
            <w:sz w:val="24"/>
            <w:szCs w:val="24"/>
          </w:rPr>
          <w:delText>s</w:delText>
        </w:r>
      </w:del>
      <w:r w:rsidRPr="00EE7223">
        <w:rPr>
          <w:rFonts w:ascii="Book Antiqua" w:hAnsi="Book Antiqua" w:cs="Arial"/>
          <w:b/>
          <w:sz w:val="24"/>
          <w:szCs w:val="24"/>
        </w:rPr>
        <w:t xml:space="preserve"> </w:t>
      </w:r>
      <w:r w:rsidR="002F2959" w:rsidRPr="00EE7223">
        <w:rPr>
          <w:rFonts w:ascii="Book Antiqua" w:hAnsi="Book Antiqua" w:cs="Arial"/>
          <w:b/>
          <w:sz w:val="24"/>
          <w:szCs w:val="24"/>
        </w:rPr>
        <w:t>characteristics</w:t>
      </w:r>
    </w:p>
    <w:tbl>
      <w:tblPr>
        <w:tblStyle w:val="TableGrid"/>
        <w:tblW w:w="13331" w:type="dxa"/>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240"/>
        <w:gridCol w:w="2022"/>
        <w:gridCol w:w="2023"/>
        <w:gridCol w:w="2023"/>
        <w:gridCol w:w="2023"/>
      </w:tblGrid>
      <w:tr w:rsidR="00EE7223" w:rsidRPr="00EE7223" w14:paraId="7516C33C" w14:textId="77777777" w:rsidTr="00496509">
        <w:trPr>
          <w:jc w:val="center"/>
        </w:trPr>
        <w:tc>
          <w:tcPr>
            <w:tcW w:w="5240" w:type="dxa"/>
            <w:tcBorders>
              <w:top w:val="single" w:sz="4" w:space="0" w:color="auto"/>
              <w:bottom w:val="single" w:sz="4" w:space="0" w:color="auto"/>
            </w:tcBorders>
            <w:shd w:val="clear" w:color="auto" w:fill="FFFFFF" w:themeFill="background1"/>
            <w:vAlign w:val="center"/>
          </w:tcPr>
          <w:p w14:paraId="73B4FC4C"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Index</w:t>
            </w:r>
          </w:p>
        </w:tc>
        <w:tc>
          <w:tcPr>
            <w:tcW w:w="2022" w:type="dxa"/>
            <w:tcBorders>
              <w:top w:val="single" w:sz="4" w:space="0" w:color="auto"/>
              <w:bottom w:val="single" w:sz="4" w:space="0" w:color="auto"/>
            </w:tcBorders>
            <w:shd w:val="clear" w:color="auto" w:fill="FFFFFF" w:themeFill="background1"/>
            <w:vAlign w:val="center"/>
          </w:tcPr>
          <w:p w14:paraId="013FD644" w14:textId="3B2F3B03"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TFIPS</w:t>
            </w:r>
            <w:ins w:id="206" w:author="Author">
              <w:r w:rsidR="00E12E2B">
                <w:rPr>
                  <w:rFonts w:ascii="Book Antiqua" w:hAnsi="Book Antiqua" w:cs="Arial"/>
                  <w:b/>
                  <w:sz w:val="24"/>
                  <w:szCs w:val="24"/>
                </w:rPr>
                <w:t>,</w:t>
              </w:r>
            </w:ins>
            <w:r w:rsidR="002F2959" w:rsidRPr="00EE7223">
              <w:rPr>
                <w:rFonts w:ascii="Book Antiqua" w:hAnsi="Book Antiqua" w:cs="Arial"/>
                <w:b/>
                <w:sz w:val="24"/>
                <w:szCs w:val="24"/>
              </w:rPr>
              <w:t xml:space="preserve"> </w:t>
            </w:r>
            <w:del w:id="207" w:author="Author">
              <w:r w:rsidRPr="00EE7223" w:rsidDel="00E12E2B">
                <w:rPr>
                  <w:rFonts w:ascii="Book Antiqua" w:hAnsi="Book Antiqua" w:cs="Arial"/>
                  <w:b/>
                  <w:sz w:val="24"/>
                  <w:szCs w:val="24"/>
                </w:rPr>
                <w:delText>(</w:delText>
              </w:r>
            </w:del>
            <w:r w:rsidRPr="00EE7223">
              <w:rPr>
                <w:rFonts w:ascii="Book Antiqua" w:hAnsi="Book Antiqua" w:cs="Arial"/>
                <w:b/>
                <w:i/>
                <w:sz w:val="24"/>
                <w:szCs w:val="24"/>
              </w:rPr>
              <w:t>n</w:t>
            </w:r>
            <w:r w:rsidR="002F2959" w:rsidRPr="00EE7223">
              <w:rPr>
                <w:rFonts w:ascii="Book Antiqua" w:hAnsi="Book Antiqua" w:cs="Arial"/>
                <w:b/>
                <w:i/>
                <w:sz w:val="24"/>
                <w:szCs w:val="24"/>
              </w:rPr>
              <w:t xml:space="preserve"> </w:t>
            </w:r>
            <w:r w:rsidRPr="00EE7223">
              <w:rPr>
                <w:rFonts w:ascii="Book Antiqua" w:hAnsi="Book Antiqua" w:cs="Arial"/>
                <w:b/>
                <w:sz w:val="24"/>
                <w:szCs w:val="24"/>
              </w:rPr>
              <w:t>=</w:t>
            </w:r>
            <w:r w:rsidR="002F2959" w:rsidRPr="00EE7223">
              <w:rPr>
                <w:rFonts w:ascii="Book Antiqua" w:hAnsi="Book Antiqua" w:cs="Arial"/>
                <w:b/>
                <w:sz w:val="24"/>
                <w:szCs w:val="24"/>
              </w:rPr>
              <w:t xml:space="preserve"> </w:t>
            </w:r>
            <w:r w:rsidRPr="00EE7223">
              <w:rPr>
                <w:rFonts w:ascii="Book Antiqua" w:hAnsi="Book Antiqua" w:cs="Arial"/>
                <w:b/>
                <w:sz w:val="24"/>
                <w:szCs w:val="24"/>
              </w:rPr>
              <w:t>19</w:t>
            </w:r>
            <w:del w:id="208" w:author="Author">
              <w:r w:rsidRPr="00EE7223" w:rsidDel="00E12E2B">
                <w:rPr>
                  <w:rFonts w:ascii="Book Antiqua" w:hAnsi="Book Antiqua" w:cs="Arial"/>
                  <w:b/>
                  <w:sz w:val="24"/>
                  <w:szCs w:val="24"/>
                </w:rPr>
                <w:delText>)</w:delText>
              </w:r>
            </w:del>
          </w:p>
        </w:tc>
        <w:tc>
          <w:tcPr>
            <w:tcW w:w="2023" w:type="dxa"/>
            <w:tcBorders>
              <w:top w:val="single" w:sz="4" w:space="0" w:color="auto"/>
              <w:bottom w:val="single" w:sz="4" w:space="0" w:color="auto"/>
            </w:tcBorders>
            <w:shd w:val="clear" w:color="auto" w:fill="FFFFFF" w:themeFill="background1"/>
            <w:vAlign w:val="center"/>
          </w:tcPr>
          <w:p w14:paraId="090B9C7D" w14:textId="1DF7B749"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TIPS</w:t>
            </w:r>
            <w:ins w:id="209" w:author="Author">
              <w:r w:rsidR="00E12E2B">
                <w:rPr>
                  <w:rFonts w:ascii="Book Antiqua" w:hAnsi="Book Antiqua" w:cs="Arial"/>
                  <w:b/>
                  <w:sz w:val="24"/>
                  <w:szCs w:val="24"/>
                </w:rPr>
                <w:t>,</w:t>
              </w:r>
            </w:ins>
            <w:r w:rsidR="002F2959" w:rsidRPr="00EE7223">
              <w:rPr>
                <w:rFonts w:ascii="Book Antiqua" w:hAnsi="Book Antiqua" w:cs="Arial"/>
                <w:b/>
                <w:sz w:val="24"/>
                <w:szCs w:val="24"/>
              </w:rPr>
              <w:t xml:space="preserve"> </w:t>
            </w:r>
            <w:del w:id="210" w:author="Author">
              <w:r w:rsidRPr="00EE7223" w:rsidDel="00E12E2B">
                <w:rPr>
                  <w:rFonts w:ascii="Book Antiqua" w:hAnsi="Book Antiqua" w:cs="Arial"/>
                  <w:b/>
                  <w:sz w:val="24"/>
                  <w:szCs w:val="24"/>
                </w:rPr>
                <w:delText>(</w:delText>
              </w:r>
            </w:del>
            <w:r w:rsidRPr="00EE7223">
              <w:rPr>
                <w:rFonts w:ascii="Book Antiqua" w:hAnsi="Book Antiqua" w:cs="Arial"/>
                <w:b/>
                <w:i/>
                <w:sz w:val="24"/>
                <w:szCs w:val="24"/>
              </w:rPr>
              <w:t>n</w:t>
            </w:r>
            <w:r w:rsidR="002F2959" w:rsidRPr="00EE7223">
              <w:rPr>
                <w:rFonts w:ascii="Book Antiqua" w:hAnsi="Book Antiqua" w:cs="Arial"/>
                <w:b/>
                <w:i/>
                <w:sz w:val="24"/>
                <w:szCs w:val="24"/>
              </w:rPr>
              <w:t xml:space="preserve"> </w:t>
            </w:r>
            <w:r w:rsidRPr="00EE7223">
              <w:rPr>
                <w:rFonts w:ascii="Book Antiqua" w:hAnsi="Book Antiqua" w:cs="Arial"/>
                <w:b/>
                <w:sz w:val="24"/>
                <w:szCs w:val="24"/>
              </w:rPr>
              <w:t>=</w:t>
            </w:r>
            <w:r w:rsidR="002F2959" w:rsidRPr="00EE7223">
              <w:rPr>
                <w:rFonts w:ascii="Book Antiqua" w:hAnsi="Book Antiqua" w:cs="Arial"/>
                <w:b/>
                <w:sz w:val="24"/>
                <w:szCs w:val="24"/>
              </w:rPr>
              <w:t xml:space="preserve"> </w:t>
            </w:r>
            <w:r w:rsidRPr="00EE7223">
              <w:rPr>
                <w:rFonts w:ascii="Book Antiqua" w:hAnsi="Book Antiqua" w:cs="Arial"/>
                <w:b/>
                <w:sz w:val="24"/>
                <w:szCs w:val="24"/>
              </w:rPr>
              <w:t>21</w:t>
            </w:r>
            <w:del w:id="211" w:author="Author">
              <w:r w:rsidRPr="00EE7223" w:rsidDel="00E12E2B">
                <w:rPr>
                  <w:rFonts w:ascii="Book Antiqua" w:hAnsi="Book Antiqua" w:cs="Arial"/>
                  <w:b/>
                  <w:sz w:val="24"/>
                  <w:szCs w:val="24"/>
                </w:rPr>
                <w:delText>)</w:delText>
              </w:r>
            </w:del>
          </w:p>
        </w:tc>
        <w:tc>
          <w:tcPr>
            <w:tcW w:w="2023" w:type="dxa"/>
            <w:tcBorders>
              <w:top w:val="single" w:sz="4" w:space="0" w:color="auto"/>
              <w:bottom w:val="single" w:sz="4" w:space="0" w:color="auto"/>
            </w:tcBorders>
            <w:shd w:val="clear" w:color="auto" w:fill="FFFFFF" w:themeFill="background1"/>
            <w:vAlign w:val="center"/>
          </w:tcPr>
          <w:p w14:paraId="1D7F1A37" w14:textId="3A40B065" w:rsidR="00206824" w:rsidRPr="00EE7223" w:rsidRDefault="002F2959"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t</w:t>
            </w:r>
            <w:r w:rsidR="00206824" w:rsidRPr="00EE7223">
              <w:rPr>
                <w:rFonts w:ascii="Book Antiqua" w:hAnsi="Book Antiqua" w:cs="Arial"/>
                <w:b/>
                <w:sz w:val="24"/>
                <w:szCs w:val="24"/>
              </w:rPr>
              <w:t>/</w:t>
            </w:r>
            <w:r w:rsidR="00206824" w:rsidRPr="00EE7223">
              <w:rPr>
                <w:rFonts w:ascii="Times New Roman" w:hAnsi="Times New Roman" w:cs="Times New Roman"/>
                <w:b/>
                <w:i/>
                <w:sz w:val="24"/>
                <w:szCs w:val="24"/>
              </w:rPr>
              <w:t>χ</w:t>
            </w:r>
            <w:r w:rsidR="00206824" w:rsidRPr="00EE7223">
              <w:rPr>
                <w:rFonts w:ascii="Book Antiqua" w:hAnsi="Book Antiqua" w:cs="Arial"/>
                <w:b/>
                <w:sz w:val="24"/>
                <w:szCs w:val="24"/>
                <w:vertAlign w:val="superscript"/>
              </w:rPr>
              <w:t>2</w:t>
            </w:r>
          </w:p>
        </w:tc>
        <w:tc>
          <w:tcPr>
            <w:tcW w:w="2023" w:type="dxa"/>
            <w:tcBorders>
              <w:top w:val="single" w:sz="4" w:space="0" w:color="auto"/>
              <w:bottom w:val="single" w:sz="4" w:space="0" w:color="auto"/>
            </w:tcBorders>
            <w:shd w:val="clear" w:color="auto" w:fill="FFFFFF" w:themeFill="background1"/>
            <w:vAlign w:val="center"/>
          </w:tcPr>
          <w:p w14:paraId="301D74CE"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P</w:t>
            </w:r>
            <w:r w:rsidRPr="00EE7223">
              <w:rPr>
                <w:rFonts w:ascii="Book Antiqua" w:hAnsi="Book Antiqua" w:cs="Arial"/>
                <w:b/>
                <w:sz w:val="24"/>
                <w:szCs w:val="24"/>
              </w:rPr>
              <w:t xml:space="preserve"> value</w:t>
            </w:r>
          </w:p>
        </w:tc>
      </w:tr>
      <w:tr w:rsidR="00EE7223" w:rsidRPr="00EE7223" w14:paraId="5CB56789" w14:textId="77777777" w:rsidTr="00496509">
        <w:trPr>
          <w:jc w:val="center"/>
        </w:trPr>
        <w:tc>
          <w:tcPr>
            <w:tcW w:w="5240" w:type="dxa"/>
            <w:tcBorders>
              <w:top w:val="single" w:sz="4" w:space="0" w:color="auto"/>
            </w:tcBorders>
            <w:shd w:val="clear" w:color="auto" w:fill="FFFFFF" w:themeFill="background1"/>
            <w:vAlign w:val="center"/>
          </w:tcPr>
          <w:p w14:paraId="054CC66E" w14:textId="1E18419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Gender</w:t>
            </w:r>
            <w:ins w:id="212" w:author="Author">
              <w:r w:rsidR="00E12E2B">
                <w:rPr>
                  <w:rFonts w:ascii="Book Antiqua" w:hAnsi="Book Antiqua" w:cs="Arial"/>
                  <w:sz w:val="24"/>
                  <w:szCs w:val="24"/>
                </w:rPr>
                <w:t>,</w:t>
              </w:r>
            </w:ins>
            <w:r w:rsidRPr="00EE7223">
              <w:rPr>
                <w:rFonts w:ascii="Book Antiqua" w:hAnsi="Book Antiqua" w:cs="Arial"/>
                <w:sz w:val="24"/>
                <w:szCs w:val="24"/>
              </w:rPr>
              <w:t xml:space="preserve"> </w:t>
            </w:r>
            <w:del w:id="213" w:author="Author">
              <w:r w:rsidRPr="00EE7223" w:rsidDel="00E12E2B">
                <w:rPr>
                  <w:rFonts w:ascii="Book Antiqua" w:hAnsi="Book Antiqua" w:cs="Arial"/>
                  <w:sz w:val="24"/>
                  <w:szCs w:val="24"/>
                </w:rPr>
                <w:delText>(</w:delText>
              </w:r>
            </w:del>
            <w:ins w:id="214" w:author="Author">
              <w:r w:rsidR="00E12E2B">
                <w:rPr>
                  <w:rFonts w:ascii="Book Antiqua" w:hAnsi="Book Antiqua" w:cs="Arial"/>
                  <w:sz w:val="24"/>
                  <w:szCs w:val="24"/>
                </w:rPr>
                <w:t>m</w:t>
              </w:r>
            </w:ins>
            <w:del w:id="215" w:author="Author">
              <w:r w:rsidRPr="00EE7223" w:rsidDel="00E12E2B">
                <w:rPr>
                  <w:rFonts w:ascii="Book Antiqua" w:hAnsi="Book Antiqua" w:cs="Arial"/>
                  <w:sz w:val="24"/>
                  <w:szCs w:val="24"/>
                </w:rPr>
                <w:delText>M</w:delText>
              </w:r>
            </w:del>
            <w:r w:rsidRPr="00EE7223">
              <w:rPr>
                <w:rFonts w:ascii="Book Antiqua" w:hAnsi="Book Antiqua" w:cs="Arial"/>
                <w:sz w:val="24"/>
                <w:szCs w:val="24"/>
              </w:rPr>
              <w:t>ale/</w:t>
            </w:r>
            <w:ins w:id="216" w:author="Author">
              <w:r w:rsidR="00E12E2B">
                <w:rPr>
                  <w:rFonts w:ascii="Book Antiqua" w:hAnsi="Book Antiqua" w:cs="Arial"/>
                  <w:sz w:val="24"/>
                  <w:szCs w:val="24"/>
                </w:rPr>
                <w:t>f</w:t>
              </w:r>
            </w:ins>
            <w:del w:id="217" w:author="Author">
              <w:r w:rsidRPr="00EE7223" w:rsidDel="00E12E2B">
                <w:rPr>
                  <w:rFonts w:ascii="Book Antiqua" w:hAnsi="Book Antiqua" w:cs="Arial"/>
                  <w:sz w:val="24"/>
                  <w:szCs w:val="24"/>
                </w:rPr>
                <w:delText>F</w:delText>
              </w:r>
            </w:del>
            <w:r w:rsidRPr="00EE7223">
              <w:rPr>
                <w:rFonts w:ascii="Book Antiqua" w:hAnsi="Book Antiqua" w:cs="Arial"/>
                <w:sz w:val="24"/>
                <w:szCs w:val="24"/>
              </w:rPr>
              <w:t>emale</w:t>
            </w:r>
            <w:del w:id="218" w:author="Author">
              <w:r w:rsidRPr="00EE7223" w:rsidDel="00E12E2B">
                <w:rPr>
                  <w:rFonts w:ascii="Book Antiqua" w:hAnsi="Book Antiqua" w:cs="Arial"/>
                  <w:sz w:val="24"/>
                  <w:szCs w:val="24"/>
                </w:rPr>
                <w:delText>)</w:delText>
              </w:r>
            </w:del>
          </w:p>
        </w:tc>
        <w:tc>
          <w:tcPr>
            <w:tcW w:w="2022" w:type="dxa"/>
            <w:tcBorders>
              <w:top w:val="single" w:sz="4" w:space="0" w:color="auto"/>
            </w:tcBorders>
            <w:shd w:val="clear" w:color="auto" w:fill="FFFFFF" w:themeFill="background1"/>
            <w:vAlign w:val="center"/>
          </w:tcPr>
          <w:p w14:paraId="6D651BF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17/2</w:t>
            </w:r>
          </w:p>
        </w:tc>
        <w:tc>
          <w:tcPr>
            <w:tcW w:w="2023" w:type="dxa"/>
            <w:tcBorders>
              <w:top w:val="single" w:sz="4" w:space="0" w:color="auto"/>
            </w:tcBorders>
            <w:shd w:val="clear" w:color="auto" w:fill="FFFFFF" w:themeFill="background1"/>
            <w:vAlign w:val="center"/>
          </w:tcPr>
          <w:p w14:paraId="5AEDA5F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18/3</w:t>
            </w:r>
          </w:p>
        </w:tc>
        <w:tc>
          <w:tcPr>
            <w:tcW w:w="2023" w:type="dxa"/>
            <w:tcBorders>
              <w:top w:val="single" w:sz="4" w:space="0" w:color="auto"/>
            </w:tcBorders>
            <w:shd w:val="clear" w:color="auto" w:fill="FFFFFF" w:themeFill="background1"/>
            <w:vAlign w:val="center"/>
          </w:tcPr>
          <w:p w14:paraId="6A04142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0.019</w:t>
            </w:r>
          </w:p>
        </w:tc>
        <w:tc>
          <w:tcPr>
            <w:tcW w:w="2023" w:type="dxa"/>
            <w:tcBorders>
              <w:top w:val="single" w:sz="4" w:space="0" w:color="auto"/>
            </w:tcBorders>
            <w:shd w:val="clear" w:color="auto" w:fill="FFFFFF" w:themeFill="background1"/>
            <w:vAlign w:val="center"/>
          </w:tcPr>
          <w:p w14:paraId="3985CA7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0.889</w:t>
            </w:r>
          </w:p>
        </w:tc>
      </w:tr>
      <w:tr w:rsidR="00EE7223" w:rsidRPr="00EE7223" w14:paraId="3DD15907" w14:textId="77777777" w:rsidTr="00496509">
        <w:trPr>
          <w:jc w:val="center"/>
        </w:trPr>
        <w:tc>
          <w:tcPr>
            <w:tcW w:w="5240" w:type="dxa"/>
            <w:shd w:val="clear" w:color="auto" w:fill="FFFFFF" w:themeFill="background1"/>
            <w:vAlign w:val="center"/>
          </w:tcPr>
          <w:p w14:paraId="3651DBF8" w14:textId="4DC7C6F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Age</w:t>
            </w:r>
            <w:ins w:id="219" w:author="Author">
              <w:r w:rsidR="00E12E2B">
                <w:rPr>
                  <w:rFonts w:ascii="Book Antiqua" w:hAnsi="Book Antiqua" w:cs="Arial"/>
                  <w:sz w:val="24"/>
                  <w:szCs w:val="24"/>
                </w:rPr>
                <w:t xml:space="preserve"> in yr, </w:t>
              </w:r>
            </w:ins>
            <w:del w:id="220" w:author="Author">
              <w:r w:rsidRPr="00EE7223" w:rsidDel="00E12E2B">
                <w:rPr>
                  <w:rFonts w:ascii="Book Antiqua" w:hAnsi="Book Antiqua" w:cs="Arial"/>
                  <w:sz w:val="24"/>
                  <w:szCs w:val="24"/>
                </w:rPr>
                <w:delText xml:space="preserve"> (</w:delText>
              </w:r>
            </w:del>
            <w:r w:rsidR="002F2959" w:rsidRPr="00EE7223">
              <w:rPr>
                <w:rFonts w:ascii="Book Antiqua" w:hAnsi="Book Antiqua" w:cs="Arial"/>
                <w:sz w:val="24"/>
                <w:szCs w:val="24"/>
              </w:rPr>
              <w:t xml:space="preserve">mean </w:t>
            </w:r>
            <w:r w:rsidRPr="00EE7223">
              <w:rPr>
                <w:rFonts w:ascii="Book Antiqua" w:hAnsi="Book Antiqua" w:cs="Arial"/>
                <w:sz w:val="24"/>
                <w:szCs w:val="24"/>
              </w:rPr>
              <w:t xml:space="preserve">± </w:t>
            </w:r>
            <w:r w:rsidR="00496509" w:rsidRPr="00EE7223">
              <w:rPr>
                <w:rFonts w:ascii="Book Antiqua" w:hAnsi="Book Antiqua" w:cs="Arial"/>
                <w:sz w:val="24"/>
                <w:szCs w:val="24"/>
              </w:rPr>
              <w:t>S</w:t>
            </w:r>
            <w:r w:rsidRPr="00EE7223">
              <w:rPr>
                <w:rFonts w:ascii="Book Antiqua" w:hAnsi="Book Antiqua" w:cs="Arial"/>
                <w:sz w:val="24"/>
                <w:szCs w:val="24"/>
              </w:rPr>
              <w:t>D</w:t>
            </w:r>
            <w:del w:id="221" w:author="Author">
              <w:r w:rsidRPr="00EE7223" w:rsidDel="00E12E2B">
                <w:rPr>
                  <w:rFonts w:ascii="Book Antiqua" w:hAnsi="Book Antiqua" w:cs="Arial"/>
                  <w:sz w:val="24"/>
                  <w:szCs w:val="24"/>
                </w:rPr>
                <w:delText xml:space="preserve">, </w:delText>
              </w:r>
              <w:r w:rsidR="007330E0" w:rsidRPr="00EE7223" w:rsidDel="00E12E2B">
                <w:rPr>
                  <w:rFonts w:ascii="Book Antiqua" w:hAnsi="Book Antiqua" w:cs="Arial"/>
                  <w:sz w:val="24"/>
                  <w:szCs w:val="24"/>
                </w:rPr>
                <w:delText>yr</w:delText>
              </w:r>
              <w:r w:rsidRPr="00EE7223" w:rsidDel="00E12E2B">
                <w:rPr>
                  <w:rFonts w:ascii="Book Antiqua" w:hAnsi="Book Antiqua" w:cs="Arial"/>
                  <w:sz w:val="24"/>
                  <w:szCs w:val="24"/>
                </w:rPr>
                <w:delText>)</w:delText>
              </w:r>
            </w:del>
          </w:p>
        </w:tc>
        <w:tc>
          <w:tcPr>
            <w:tcW w:w="2022" w:type="dxa"/>
            <w:shd w:val="clear" w:color="auto" w:fill="FFFFFF" w:themeFill="background1"/>
            <w:vAlign w:val="center"/>
          </w:tcPr>
          <w:p w14:paraId="7D7093D4" w14:textId="79FAC90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46.3</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13</w:t>
            </w:r>
          </w:p>
        </w:tc>
        <w:tc>
          <w:tcPr>
            <w:tcW w:w="2023" w:type="dxa"/>
            <w:shd w:val="clear" w:color="auto" w:fill="FFFFFF" w:themeFill="background1"/>
            <w:vAlign w:val="center"/>
          </w:tcPr>
          <w:p w14:paraId="62E42AF1" w14:textId="3E0D213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45.7</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12</w:t>
            </w:r>
          </w:p>
        </w:tc>
        <w:tc>
          <w:tcPr>
            <w:tcW w:w="2023" w:type="dxa"/>
            <w:shd w:val="clear" w:color="auto" w:fill="FFFFFF" w:themeFill="background1"/>
            <w:vAlign w:val="center"/>
          </w:tcPr>
          <w:p w14:paraId="6650545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0.942</w:t>
            </w:r>
          </w:p>
        </w:tc>
        <w:tc>
          <w:tcPr>
            <w:tcW w:w="2023" w:type="dxa"/>
            <w:shd w:val="clear" w:color="auto" w:fill="FFFFFF" w:themeFill="background1"/>
            <w:vAlign w:val="center"/>
          </w:tcPr>
          <w:p w14:paraId="32C1547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0.349</w:t>
            </w:r>
          </w:p>
        </w:tc>
      </w:tr>
      <w:tr w:rsidR="00EE7223" w:rsidRPr="00EE7223" w14:paraId="25DF3777" w14:textId="77777777" w:rsidTr="00496509">
        <w:trPr>
          <w:jc w:val="center"/>
        </w:trPr>
        <w:tc>
          <w:tcPr>
            <w:tcW w:w="5240" w:type="dxa"/>
            <w:shd w:val="clear" w:color="auto" w:fill="FFFFFF" w:themeFill="background1"/>
            <w:vAlign w:val="center"/>
          </w:tcPr>
          <w:p w14:paraId="2351438D" w14:textId="51F694A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Duration of follow-up</w:t>
            </w:r>
            <w:ins w:id="222" w:author="Author">
              <w:r w:rsidR="00E12E2B">
                <w:rPr>
                  <w:rFonts w:ascii="Book Antiqua" w:hAnsi="Book Antiqua" w:cs="Arial"/>
                  <w:sz w:val="24"/>
                  <w:szCs w:val="24"/>
                </w:rPr>
                <w:t xml:space="preserve"> in</w:t>
              </w:r>
            </w:ins>
            <w:r w:rsidRPr="00EE7223">
              <w:rPr>
                <w:rFonts w:ascii="Book Antiqua" w:hAnsi="Book Antiqua" w:cs="Arial"/>
                <w:sz w:val="24"/>
                <w:szCs w:val="24"/>
              </w:rPr>
              <w:t xml:space="preserve"> </w:t>
            </w:r>
            <w:del w:id="223" w:author="Author">
              <w:r w:rsidRPr="00EE7223" w:rsidDel="00E12E2B">
                <w:rPr>
                  <w:rFonts w:ascii="Book Antiqua" w:hAnsi="Book Antiqua" w:cs="Arial"/>
                  <w:sz w:val="24"/>
                  <w:szCs w:val="24"/>
                </w:rPr>
                <w:delText>(</w:delText>
              </w:r>
            </w:del>
            <w:r w:rsidR="002F2959" w:rsidRPr="00EE7223">
              <w:rPr>
                <w:rFonts w:ascii="Book Antiqua" w:hAnsi="Book Antiqua" w:cs="Arial"/>
                <w:sz w:val="24"/>
                <w:szCs w:val="24"/>
              </w:rPr>
              <w:t>mo</w:t>
            </w:r>
            <w:del w:id="224" w:author="Author">
              <w:r w:rsidRPr="00EE7223" w:rsidDel="00E12E2B">
                <w:rPr>
                  <w:rFonts w:ascii="Book Antiqua" w:hAnsi="Book Antiqua" w:cs="Arial"/>
                  <w:sz w:val="24"/>
                  <w:szCs w:val="24"/>
                </w:rPr>
                <w:delText>)</w:delText>
              </w:r>
            </w:del>
          </w:p>
        </w:tc>
        <w:tc>
          <w:tcPr>
            <w:tcW w:w="2022" w:type="dxa"/>
            <w:shd w:val="clear" w:color="auto" w:fill="FFFFFF" w:themeFill="background1"/>
            <w:vAlign w:val="center"/>
          </w:tcPr>
          <w:p w14:paraId="7F99422C" w14:textId="2981B17A"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20</w:t>
            </w:r>
            <w:r w:rsidR="002F2959" w:rsidRPr="00EE7223">
              <w:rPr>
                <w:rFonts w:ascii="Book Antiqua" w:hAnsi="Book Antiqua" w:cs="Arial"/>
                <w:sz w:val="24"/>
                <w:szCs w:val="24"/>
              </w:rPr>
              <w:t xml:space="preserve"> </w:t>
            </w:r>
            <w:r w:rsidRPr="00EE7223">
              <w:rPr>
                <w:rFonts w:ascii="Book Antiqua" w:hAnsi="Book Antiqua" w:cs="Arial"/>
                <w:sz w:val="24"/>
                <w:szCs w:val="24"/>
              </w:rPr>
              <w:t>(7-34)</w:t>
            </w:r>
          </w:p>
        </w:tc>
        <w:tc>
          <w:tcPr>
            <w:tcW w:w="2023" w:type="dxa"/>
            <w:shd w:val="clear" w:color="auto" w:fill="FFFFFF" w:themeFill="background1"/>
            <w:vAlign w:val="center"/>
          </w:tcPr>
          <w:p w14:paraId="358C9CE7" w14:textId="18C06F7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22</w:t>
            </w:r>
            <w:r w:rsidR="002F2959" w:rsidRPr="00EE7223">
              <w:rPr>
                <w:rFonts w:ascii="Book Antiqua" w:hAnsi="Book Antiqua" w:cs="Arial"/>
                <w:sz w:val="24"/>
                <w:szCs w:val="24"/>
              </w:rPr>
              <w:t xml:space="preserve"> </w:t>
            </w:r>
            <w:r w:rsidRPr="00EE7223">
              <w:rPr>
                <w:rFonts w:ascii="Book Antiqua" w:hAnsi="Book Antiqua" w:cs="Arial"/>
                <w:sz w:val="24"/>
                <w:szCs w:val="24"/>
              </w:rPr>
              <w:t>(9-35)</w:t>
            </w:r>
          </w:p>
        </w:tc>
        <w:tc>
          <w:tcPr>
            <w:tcW w:w="2023" w:type="dxa"/>
            <w:shd w:val="clear" w:color="auto" w:fill="FFFFFF" w:themeFill="background1"/>
            <w:vAlign w:val="center"/>
          </w:tcPr>
          <w:p w14:paraId="6E6C1AC3"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FFFFFF" w:themeFill="background1"/>
            <w:vAlign w:val="center"/>
          </w:tcPr>
          <w:p w14:paraId="444BAAAB"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18950A35" w14:textId="77777777" w:rsidTr="00496509">
        <w:trPr>
          <w:jc w:val="center"/>
        </w:trPr>
        <w:tc>
          <w:tcPr>
            <w:tcW w:w="5240" w:type="dxa"/>
            <w:shd w:val="clear" w:color="auto" w:fill="FFFFFF" w:themeFill="background1"/>
            <w:vAlign w:val="center"/>
          </w:tcPr>
          <w:p w14:paraId="7F5FA5CC" w14:textId="40A963C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Etiology</w:t>
            </w:r>
            <w:ins w:id="225" w:author="Author">
              <w:r w:rsidR="00E12E2B">
                <w:rPr>
                  <w:rFonts w:ascii="Book Antiqua" w:hAnsi="Book Antiqua" w:cs="Arial"/>
                  <w:sz w:val="24"/>
                  <w:szCs w:val="24"/>
                </w:rPr>
                <w:t xml:space="preserve"> as </w:t>
              </w:r>
            </w:ins>
            <w:del w:id="226" w:author="Author">
              <w:r w:rsidR="00AA1F3A" w:rsidRPr="00EE7223" w:rsidDel="00E12E2B">
                <w:rPr>
                  <w:rFonts w:ascii="Book Antiqua" w:hAnsi="Book Antiqua" w:cs="Arial"/>
                  <w:sz w:val="24"/>
                  <w:szCs w:val="24"/>
                </w:rPr>
                <w:delText xml:space="preserve"> </w:delText>
              </w:r>
              <w:r w:rsidRPr="00EE7223" w:rsidDel="00E12E2B">
                <w:rPr>
                  <w:rFonts w:ascii="Book Antiqua" w:hAnsi="Book Antiqua" w:cs="Arial"/>
                  <w:sz w:val="24"/>
                  <w:szCs w:val="24"/>
                </w:rPr>
                <w:delText>(</w:delText>
              </w:r>
            </w:del>
            <w:r w:rsidRPr="00EE7223">
              <w:rPr>
                <w:rFonts w:ascii="Book Antiqua" w:hAnsi="Book Antiqua" w:cs="Arial"/>
                <w:sz w:val="24"/>
                <w:szCs w:val="24"/>
              </w:rPr>
              <w:t>viral/other</w:t>
            </w:r>
            <w:del w:id="227" w:author="Author">
              <w:r w:rsidRPr="00EE7223" w:rsidDel="00E12E2B">
                <w:rPr>
                  <w:rFonts w:ascii="Book Antiqua" w:hAnsi="Book Antiqua" w:cs="Arial"/>
                  <w:sz w:val="24"/>
                  <w:szCs w:val="24"/>
                </w:rPr>
                <w:delText>)</w:delText>
              </w:r>
            </w:del>
          </w:p>
        </w:tc>
        <w:tc>
          <w:tcPr>
            <w:tcW w:w="2022" w:type="dxa"/>
            <w:shd w:val="clear" w:color="auto" w:fill="FFFFFF" w:themeFill="background1"/>
            <w:vAlign w:val="center"/>
          </w:tcPr>
          <w:p w14:paraId="13686D9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15/4</w:t>
            </w:r>
          </w:p>
        </w:tc>
        <w:tc>
          <w:tcPr>
            <w:tcW w:w="2023" w:type="dxa"/>
            <w:shd w:val="clear" w:color="auto" w:fill="FFFFFF" w:themeFill="background1"/>
            <w:vAlign w:val="center"/>
          </w:tcPr>
          <w:p w14:paraId="2840CB5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16/5</w:t>
            </w:r>
          </w:p>
        </w:tc>
        <w:tc>
          <w:tcPr>
            <w:tcW w:w="2023" w:type="dxa"/>
            <w:shd w:val="clear" w:color="auto" w:fill="FFFFFF" w:themeFill="background1"/>
            <w:vAlign w:val="center"/>
          </w:tcPr>
          <w:p w14:paraId="58C4A24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0.213</w:t>
            </w:r>
          </w:p>
        </w:tc>
        <w:tc>
          <w:tcPr>
            <w:tcW w:w="2023" w:type="dxa"/>
            <w:shd w:val="clear" w:color="auto" w:fill="FFFFFF" w:themeFill="background1"/>
            <w:vAlign w:val="center"/>
          </w:tcPr>
          <w:p w14:paraId="0A91DB4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0.725</w:t>
            </w:r>
          </w:p>
        </w:tc>
      </w:tr>
      <w:tr w:rsidR="00EE7223" w:rsidRPr="00EE7223" w14:paraId="6A570F57" w14:textId="77777777" w:rsidTr="00496509">
        <w:trPr>
          <w:jc w:val="center"/>
        </w:trPr>
        <w:tc>
          <w:tcPr>
            <w:tcW w:w="5240" w:type="dxa"/>
            <w:shd w:val="clear" w:color="auto" w:fill="FFFFFF" w:themeFill="background1"/>
            <w:vAlign w:val="center"/>
          </w:tcPr>
          <w:p w14:paraId="28B55292" w14:textId="3D6645E0"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Child-Pugh stage</w:t>
            </w:r>
            <w:ins w:id="228" w:author="Author">
              <w:r w:rsidR="00E12E2B">
                <w:rPr>
                  <w:rFonts w:ascii="Book Antiqua" w:hAnsi="Book Antiqua" w:cs="Arial"/>
                  <w:sz w:val="24"/>
                  <w:szCs w:val="24"/>
                </w:rPr>
                <w:t>,</w:t>
              </w:r>
            </w:ins>
            <w:r w:rsidRPr="00EE7223">
              <w:rPr>
                <w:rFonts w:ascii="Book Antiqua" w:hAnsi="Book Antiqua" w:cs="Arial"/>
                <w:sz w:val="24"/>
                <w:szCs w:val="24"/>
              </w:rPr>
              <w:t xml:space="preserve"> </w:t>
            </w:r>
            <w:del w:id="229" w:author="Author">
              <w:r w:rsidRPr="00EE7223" w:rsidDel="00E12E2B">
                <w:rPr>
                  <w:rFonts w:ascii="Book Antiqua" w:hAnsi="Book Antiqua" w:cs="Arial"/>
                  <w:sz w:val="24"/>
                  <w:szCs w:val="24"/>
                </w:rPr>
                <w:delText>(</w:delText>
              </w:r>
            </w:del>
            <w:r w:rsidRPr="00EE7223">
              <w:rPr>
                <w:rFonts w:ascii="Book Antiqua" w:hAnsi="Book Antiqua" w:cs="Arial"/>
                <w:i/>
                <w:sz w:val="24"/>
                <w:szCs w:val="24"/>
              </w:rPr>
              <w:t>n</w:t>
            </w:r>
            <w:del w:id="230" w:author="Author">
              <w:r w:rsidRPr="00EE7223" w:rsidDel="00E12E2B">
                <w:rPr>
                  <w:rFonts w:ascii="Book Antiqua" w:hAnsi="Book Antiqua" w:cs="Arial"/>
                  <w:sz w:val="24"/>
                  <w:szCs w:val="24"/>
                </w:rPr>
                <w:delText>)</w:delText>
              </w:r>
            </w:del>
          </w:p>
        </w:tc>
        <w:tc>
          <w:tcPr>
            <w:tcW w:w="2022" w:type="dxa"/>
            <w:shd w:val="clear" w:color="auto" w:fill="FFFFFF" w:themeFill="background1"/>
            <w:vAlign w:val="center"/>
          </w:tcPr>
          <w:p w14:paraId="4F2D712C"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FFFFFF" w:themeFill="background1"/>
            <w:vAlign w:val="center"/>
          </w:tcPr>
          <w:p w14:paraId="1D5B7F6D"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FFFFFF" w:themeFill="background1"/>
            <w:vAlign w:val="center"/>
          </w:tcPr>
          <w:p w14:paraId="5A34354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0.043</w:t>
            </w:r>
          </w:p>
        </w:tc>
        <w:tc>
          <w:tcPr>
            <w:tcW w:w="2023" w:type="dxa"/>
            <w:shd w:val="clear" w:color="auto" w:fill="FFFFFF" w:themeFill="background1"/>
            <w:vAlign w:val="center"/>
          </w:tcPr>
          <w:p w14:paraId="1FED36A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0.979</w:t>
            </w:r>
          </w:p>
        </w:tc>
      </w:tr>
      <w:tr w:rsidR="00EE7223" w:rsidRPr="00EE7223" w14:paraId="0247ED83" w14:textId="77777777" w:rsidTr="00496509">
        <w:trPr>
          <w:jc w:val="center"/>
        </w:trPr>
        <w:tc>
          <w:tcPr>
            <w:tcW w:w="5240" w:type="dxa"/>
            <w:shd w:val="clear" w:color="auto" w:fill="FFFFFF" w:themeFill="background1"/>
            <w:vAlign w:val="center"/>
          </w:tcPr>
          <w:p w14:paraId="28F478E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Stage A</w:t>
            </w:r>
          </w:p>
        </w:tc>
        <w:tc>
          <w:tcPr>
            <w:tcW w:w="2022" w:type="dxa"/>
            <w:shd w:val="clear" w:color="auto" w:fill="FFFFFF" w:themeFill="background1"/>
            <w:vAlign w:val="center"/>
          </w:tcPr>
          <w:p w14:paraId="45CF699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5</w:t>
            </w:r>
          </w:p>
        </w:tc>
        <w:tc>
          <w:tcPr>
            <w:tcW w:w="2023" w:type="dxa"/>
            <w:shd w:val="clear" w:color="auto" w:fill="FFFFFF" w:themeFill="background1"/>
            <w:vAlign w:val="center"/>
          </w:tcPr>
          <w:p w14:paraId="4112DC1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5</w:t>
            </w:r>
          </w:p>
        </w:tc>
        <w:tc>
          <w:tcPr>
            <w:tcW w:w="2023" w:type="dxa"/>
            <w:shd w:val="clear" w:color="auto" w:fill="FFFFFF" w:themeFill="background1"/>
            <w:vAlign w:val="center"/>
          </w:tcPr>
          <w:p w14:paraId="0B92191A"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FFFFFF" w:themeFill="background1"/>
            <w:vAlign w:val="center"/>
          </w:tcPr>
          <w:p w14:paraId="7ED9BD81"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328479D6" w14:textId="77777777" w:rsidTr="00496509">
        <w:trPr>
          <w:jc w:val="center"/>
        </w:trPr>
        <w:tc>
          <w:tcPr>
            <w:tcW w:w="5240" w:type="dxa"/>
            <w:shd w:val="clear" w:color="auto" w:fill="FFFFFF" w:themeFill="background1"/>
            <w:vAlign w:val="center"/>
          </w:tcPr>
          <w:p w14:paraId="1C6F609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Stage B</w:t>
            </w:r>
          </w:p>
        </w:tc>
        <w:tc>
          <w:tcPr>
            <w:tcW w:w="2022" w:type="dxa"/>
            <w:shd w:val="clear" w:color="auto" w:fill="FFFFFF" w:themeFill="background1"/>
            <w:vAlign w:val="center"/>
          </w:tcPr>
          <w:p w14:paraId="77D8EB2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13</w:t>
            </w:r>
          </w:p>
        </w:tc>
        <w:tc>
          <w:tcPr>
            <w:tcW w:w="2023" w:type="dxa"/>
            <w:shd w:val="clear" w:color="auto" w:fill="FFFFFF" w:themeFill="background1"/>
            <w:vAlign w:val="center"/>
          </w:tcPr>
          <w:p w14:paraId="57C127E7"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15</w:t>
            </w:r>
          </w:p>
        </w:tc>
        <w:tc>
          <w:tcPr>
            <w:tcW w:w="2023" w:type="dxa"/>
            <w:shd w:val="clear" w:color="auto" w:fill="FFFFFF" w:themeFill="background1"/>
            <w:vAlign w:val="center"/>
          </w:tcPr>
          <w:p w14:paraId="2824BDBC"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FFFFFF" w:themeFill="background1"/>
            <w:vAlign w:val="center"/>
          </w:tcPr>
          <w:p w14:paraId="248F8F98"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6C7DF7A6" w14:textId="77777777" w:rsidTr="00496509">
        <w:trPr>
          <w:jc w:val="center"/>
        </w:trPr>
        <w:tc>
          <w:tcPr>
            <w:tcW w:w="5240" w:type="dxa"/>
            <w:shd w:val="clear" w:color="auto" w:fill="FFFFFF" w:themeFill="background1"/>
            <w:vAlign w:val="center"/>
          </w:tcPr>
          <w:p w14:paraId="1F42C26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Stage C</w:t>
            </w:r>
          </w:p>
        </w:tc>
        <w:tc>
          <w:tcPr>
            <w:tcW w:w="2022" w:type="dxa"/>
            <w:shd w:val="clear" w:color="auto" w:fill="FFFFFF" w:themeFill="background1"/>
            <w:vAlign w:val="center"/>
          </w:tcPr>
          <w:p w14:paraId="5F2819E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2023" w:type="dxa"/>
            <w:shd w:val="clear" w:color="auto" w:fill="FFFFFF" w:themeFill="background1"/>
            <w:vAlign w:val="center"/>
          </w:tcPr>
          <w:p w14:paraId="207730E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2023" w:type="dxa"/>
            <w:shd w:val="clear" w:color="auto" w:fill="FFFFFF" w:themeFill="background1"/>
            <w:vAlign w:val="center"/>
          </w:tcPr>
          <w:p w14:paraId="179CC4CC" w14:textId="77777777" w:rsidR="00206824" w:rsidRPr="00EE7223" w:rsidRDefault="00206824" w:rsidP="00EE7223">
            <w:pPr>
              <w:widowControl/>
              <w:snapToGrid w:val="0"/>
              <w:spacing w:line="360" w:lineRule="auto"/>
              <w:rPr>
                <w:rFonts w:ascii="Book Antiqua" w:hAnsi="Book Antiqua" w:cs="Arial"/>
                <w:sz w:val="24"/>
                <w:szCs w:val="24"/>
              </w:rPr>
            </w:pPr>
          </w:p>
        </w:tc>
        <w:tc>
          <w:tcPr>
            <w:tcW w:w="2023" w:type="dxa"/>
            <w:shd w:val="clear" w:color="auto" w:fill="FFFFFF" w:themeFill="background1"/>
            <w:vAlign w:val="center"/>
          </w:tcPr>
          <w:p w14:paraId="743691A2"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709C5F4D" w14:textId="77777777" w:rsidTr="00496509">
        <w:trPr>
          <w:jc w:val="center"/>
        </w:trPr>
        <w:tc>
          <w:tcPr>
            <w:tcW w:w="5240" w:type="dxa"/>
            <w:shd w:val="clear" w:color="auto" w:fill="FFFFFF" w:themeFill="background1"/>
            <w:vAlign w:val="center"/>
          </w:tcPr>
          <w:p w14:paraId="379288A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Child-Pugh score</w:t>
            </w:r>
          </w:p>
        </w:tc>
        <w:tc>
          <w:tcPr>
            <w:tcW w:w="2022" w:type="dxa"/>
            <w:shd w:val="clear" w:color="auto" w:fill="FFFFFF" w:themeFill="background1"/>
            <w:vAlign w:val="center"/>
          </w:tcPr>
          <w:p w14:paraId="0B903C91" w14:textId="22DE7F0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7.31</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1.6</w:t>
            </w:r>
            <w:ins w:id="231" w:author="Author">
              <w:r w:rsidR="00ED5FE5" w:rsidRPr="00EE7223">
                <w:rPr>
                  <w:rFonts w:ascii="Book Antiqua" w:hAnsi="Book Antiqua" w:cs="Arial"/>
                  <w:sz w:val="24"/>
                  <w:szCs w:val="24"/>
                </w:rPr>
                <w:t>0</w:t>
              </w:r>
            </w:ins>
          </w:p>
        </w:tc>
        <w:tc>
          <w:tcPr>
            <w:tcW w:w="2023" w:type="dxa"/>
            <w:shd w:val="clear" w:color="auto" w:fill="FFFFFF" w:themeFill="background1"/>
            <w:vAlign w:val="center"/>
          </w:tcPr>
          <w:p w14:paraId="3770435E" w14:textId="4CBCB79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6.88</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1.9</w:t>
            </w:r>
            <w:ins w:id="232" w:author="Author">
              <w:r w:rsidR="00ED5FE5" w:rsidRPr="00EE7223">
                <w:rPr>
                  <w:rFonts w:ascii="Book Antiqua" w:hAnsi="Book Antiqua" w:cs="Arial"/>
                  <w:sz w:val="24"/>
                  <w:szCs w:val="24"/>
                </w:rPr>
                <w:t>0</w:t>
              </w:r>
            </w:ins>
          </w:p>
        </w:tc>
        <w:tc>
          <w:tcPr>
            <w:tcW w:w="2023" w:type="dxa"/>
            <w:shd w:val="clear" w:color="auto" w:fill="FFFFFF" w:themeFill="background1"/>
            <w:vAlign w:val="center"/>
          </w:tcPr>
          <w:p w14:paraId="68D54BE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0.77</w:t>
            </w:r>
          </w:p>
        </w:tc>
        <w:tc>
          <w:tcPr>
            <w:tcW w:w="2023" w:type="dxa"/>
            <w:shd w:val="clear" w:color="auto" w:fill="FFFFFF" w:themeFill="background1"/>
            <w:vAlign w:val="center"/>
          </w:tcPr>
          <w:p w14:paraId="59CEE10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0.446</w:t>
            </w:r>
          </w:p>
        </w:tc>
      </w:tr>
      <w:tr w:rsidR="00EE7223" w:rsidRPr="00EE7223" w14:paraId="763BCEEE" w14:textId="77777777" w:rsidTr="00496509">
        <w:trPr>
          <w:jc w:val="center"/>
        </w:trPr>
        <w:tc>
          <w:tcPr>
            <w:tcW w:w="5240" w:type="dxa"/>
            <w:shd w:val="clear" w:color="auto" w:fill="FFFFFF" w:themeFill="background1"/>
            <w:vAlign w:val="center"/>
          </w:tcPr>
          <w:p w14:paraId="3A00F3E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MELD score</w:t>
            </w:r>
          </w:p>
        </w:tc>
        <w:tc>
          <w:tcPr>
            <w:tcW w:w="2022" w:type="dxa"/>
            <w:shd w:val="clear" w:color="auto" w:fill="FFFFFF" w:themeFill="background1"/>
            <w:vAlign w:val="center"/>
          </w:tcPr>
          <w:p w14:paraId="519A94C0" w14:textId="697C6F7A"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11.62</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3.22</w:t>
            </w:r>
          </w:p>
        </w:tc>
        <w:tc>
          <w:tcPr>
            <w:tcW w:w="2023" w:type="dxa"/>
            <w:shd w:val="clear" w:color="auto" w:fill="FFFFFF" w:themeFill="background1"/>
            <w:vAlign w:val="center"/>
          </w:tcPr>
          <w:p w14:paraId="324978CB" w14:textId="585A1400"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10.87</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2.24</w:t>
            </w:r>
          </w:p>
        </w:tc>
        <w:tc>
          <w:tcPr>
            <w:tcW w:w="2023" w:type="dxa"/>
            <w:shd w:val="clear" w:color="auto" w:fill="FFFFFF" w:themeFill="background1"/>
            <w:vAlign w:val="center"/>
          </w:tcPr>
          <w:p w14:paraId="47ABE4E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0.862</w:t>
            </w:r>
          </w:p>
        </w:tc>
        <w:tc>
          <w:tcPr>
            <w:tcW w:w="2023" w:type="dxa"/>
            <w:shd w:val="clear" w:color="auto" w:fill="FFFFFF" w:themeFill="background1"/>
            <w:vAlign w:val="center"/>
          </w:tcPr>
          <w:p w14:paraId="287A487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0.394</w:t>
            </w:r>
          </w:p>
        </w:tc>
      </w:tr>
      <w:tr w:rsidR="00EE7223" w:rsidRPr="00EE7223" w14:paraId="1B5BA6F7" w14:textId="77777777" w:rsidTr="00496509">
        <w:trPr>
          <w:jc w:val="center"/>
        </w:trPr>
        <w:tc>
          <w:tcPr>
            <w:tcW w:w="5240" w:type="dxa"/>
            <w:shd w:val="clear" w:color="auto" w:fill="FFFFFF" w:themeFill="background1"/>
            <w:vAlign w:val="center"/>
          </w:tcPr>
          <w:p w14:paraId="6F7E7366" w14:textId="06D470E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Gastrointestinal bleeding</w:t>
            </w:r>
            <w:ins w:id="233" w:author="Author">
              <w:r w:rsidR="00E12E2B">
                <w:rPr>
                  <w:rFonts w:ascii="Book Antiqua" w:hAnsi="Book Antiqua" w:cs="Arial"/>
                  <w:sz w:val="24"/>
                  <w:szCs w:val="24"/>
                </w:rPr>
                <w:t xml:space="preserve">, </w:t>
              </w:r>
            </w:ins>
            <w:del w:id="234" w:author="Author">
              <w:r w:rsidRPr="00EE7223" w:rsidDel="00E12E2B">
                <w:rPr>
                  <w:rFonts w:ascii="Book Antiqua" w:hAnsi="Book Antiqua" w:cs="Arial"/>
                  <w:sz w:val="24"/>
                  <w:szCs w:val="24"/>
                </w:rPr>
                <w:delText xml:space="preserve"> (</w:delText>
              </w:r>
            </w:del>
            <w:ins w:id="235" w:author="Author">
              <w:r w:rsidR="00E12E2B">
                <w:rPr>
                  <w:rFonts w:ascii="Book Antiqua" w:hAnsi="Book Antiqua" w:cs="Arial"/>
                  <w:sz w:val="24"/>
                  <w:szCs w:val="24"/>
                </w:rPr>
                <w:t>y</w:t>
              </w:r>
            </w:ins>
            <w:del w:id="236" w:author="Author">
              <w:r w:rsidRPr="00EE7223" w:rsidDel="00E12E2B">
                <w:rPr>
                  <w:rFonts w:ascii="Book Antiqua" w:hAnsi="Book Antiqua" w:cs="Arial"/>
                  <w:sz w:val="24"/>
                  <w:szCs w:val="24"/>
                </w:rPr>
                <w:delText>Y</w:delText>
              </w:r>
            </w:del>
            <w:r w:rsidRPr="00EE7223">
              <w:rPr>
                <w:rFonts w:ascii="Book Antiqua" w:hAnsi="Book Antiqua" w:cs="Arial"/>
                <w:sz w:val="24"/>
                <w:szCs w:val="24"/>
              </w:rPr>
              <w:t>es/</w:t>
            </w:r>
            <w:ins w:id="237" w:author="Author">
              <w:r w:rsidR="00E12E2B">
                <w:rPr>
                  <w:rFonts w:ascii="Book Antiqua" w:hAnsi="Book Antiqua" w:cs="Arial"/>
                  <w:sz w:val="24"/>
                  <w:szCs w:val="24"/>
                </w:rPr>
                <w:t>n</w:t>
              </w:r>
            </w:ins>
            <w:del w:id="238" w:author="Author">
              <w:r w:rsidRPr="00EE7223" w:rsidDel="00E12E2B">
                <w:rPr>
                  <w:rFonts w:ascii="Book Antiqua" w:hAnsi="Book Antiqua" w:cs="Arial"/>
                  <w:sz w:val="24"/>
                  <w:szCs w:val="24"/>
                </w:rPr>
                <w:delText>N</w:delText>
              </w:r>
            </w:del>
            <w:r w:rsidRPr="00EE7223">
              <w:rPr>
                <w:rFonts w:ascii="Book Antiqua" w:hAnsi="Book Antiqua" w:cs="Arial"/>
                <w:sz w:val="24"/>
                <w:szCs w:val="24"/>
              </w:rPr>
              <w:t>o</w:t>
            </w:r>
            <w:del w:id="239" w:author="Author">
              <w:r w:rsidRPr="00EE7223" w:rsidDel="00E12E2B">
                <w:rPr>
                  <w:rFonts w:ascii="Book Antiqua" w:hAnsi="Book Antiqua" w:cs="Arial"/>
                  <w:sz w:val="24"/>
                  <w:szCs w:val="24"/>
                </w:rPr>
                <w:delText>)</w:delText>
              </w:r>
            </w:del>
            <w:r w:rsidRPr="00EE7223">
              <w:rPr>
                <w:rFonts w:ascii="Book Antiqua" w:hAnsi="Book Antiqua" w:cs="Arial"/>
                <w:sz w:val="24"/>
                <w:szCs w:val="24"/>
              </w:rPr>
              <w:t xml:space="preserve"> </w:t>
            </w:r>
          </w:p>
        </w:tc>
        <w:tc>
          <w:tcPr>
            <w:tcW w:w="2022" w:type="dxa"/>
            <w:shd w:val="clear" w:color="auto" w:fill="FFFFFF" w:themeFill="background1"/>
            <w:vAlign w:val="center"/>
          </w:tcPr>
          <w:p w14:paraId="611E027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18/1</w:t>
            </w:r>
          </w:p>
        </w:tc>
        <w:tc>
          <w:tcPr>
            <w:tcW w:w="2023" w:type="dxa"/>
            <w:shd w:val="clear" w:color="auto" w:fill="FFFFFF" w:themeFill="background1"/>
            <w:vAlign w:val="center"/>
          </w:tcPr>
          <w:p w14:paraId="57519D8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20/1</w:t>
            </w:r>
          </w:p>
        </w:tc>
        <w:tc>
          <w:tcPr>
            <w:tcW w:w="2023" w:type="dxa"/>
            <w:shd w:val="clear" w:color="auto" w:fill="FFFFFF" w:themeFill="background1"/>
            <w:vAlign w:val="center"/>
          </w:tcPr>
          <w:p w14:paraId="7114CEA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0.005</w:t>
            </w:r>
          </w:p>
        </w:tc>
        <w:tc>
          <w:tcPr>
            <w:tcW w:w="2023" w:type="dxa"/>
            <w:shd w:val="clear" w:color="auto" w:fill="FFFFFF" w:themeFill="background1"/>
            <w:vAlign w:val="center"/>
          </w:tcPr>
          <w:p w14:paraId="4649E17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0.942</w:t>
            </w:r>
          </w:p>
        </w:tc>
      </w:tr>
      <w:tr w:rsidR="00EE7223" w:rsidRPr="00EE7223" w14:paraId="029F2F69" w14:textId="77777777" w:rsidTr="00496509">
        <w:trPr>
          <w:jc w:val="center"/>
        </w:trPr>
        <w:tc>
          <w:tcPr>
            <w:tcW w:w="5240" w:type="dxa"/>
            <w:shd w:val="clear" w:color="auto" w:fill="FFFFFF" w:themeFill="background1"/>
            <w:vAlign w:val="center"/>
          </w:tcPr>
          <w:p w14:paraId="26211A90" w14:textId="632B5AA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Refractory ascites</w:t>
            </w:r>
            <w:del w:id="240" w:author="Author">
              <w:r w:rsidRPr="00EE7223" w:rsidDel="00E12E2B">
                <w:rPr>
                  <w:rFonts w:ascii="Book Antiqua" w:hAnsi="Book Antiqua" w:cs="Arial"/>
                  <w:sz w:val="24"/>
                  <w:szCs w:val="24"/>
                </w:rPr>
                <w:delText xml:space="preserve"> </w:delText>
              </w:r>
            </w:del>
            <w:ins w:id="241" w:author="Author">
              <w:r w:rsidR="00E12E2B">
                <w:rPr>
                  <w:rFonts w:ascii="Book Antiqua" w:hAnsi="Book Antiqua" w:cs="Arial"/>
                  <w:sz w:val="24"/>
                  <w:szCs w:val="24"/>
                </w:rPr>
                <w:t>, y</w:t>
              </w:r>
              <w:r w:rsidR="00E12E2B" w:rsidRPr="00EE7223">
                <w:rPr>
                  <w:rFonts w:ascii="Book Antiqua" w:hAnsi="Book Antiqua" w:cs="Arial"/>
                  <w:sz w:val="24"/>
                  <w:szCs w:val="24"/>
                </w:rPr>
                <w:t>es/</w:t>
              </w:r>
              <w:r w:rsidR="00E12E2B">
                <w:rPr>
                  <w:rFonts w:ascii="Book Antiqua" w:hAnsi="Book Antiqua" w:cs="Arial"/>
                  <w:sz w:val="24"/>
                  <w:szCs w:val="24"/>
                </w:rPr>
                <w:t>n</w:t>
              </w:r>
              <w:r w:rsidR="00E12E2B" w:rsidRPr="00EE7223">
                <w:rPr>
                  <w:rFonts w:ascii="Book Antiqua" w:hAnsi="Book Antiqua" w:cs="Arial"/>
                  <w:sz w:val="24"/>
                  <w:szCs w:val="24"/>
                </w:rPr>
                <w:t>o</w:t>
              </w:r>
            </w:ins>
            <w:del w:id="242" w:author="Author">
              <w:r w:rsidRPr="00EE7223" w:rsidDel="00E12E2B">
                <w:rPr>
                  <w:rFonts w:ascii="Book Antiqua" w:hAnsi="Book Antiqua" w:cs="Arial"/>
                  <w:sz w:val="24"/>
                  <w:szCs w:val="24"/>
                </w:rPr>
                <w:delText>(Yes/No)</w:delText>
              </w:r>
            </w:del>
          </w:p>
        </w:tc>
        <w:tc>
          <w:tcPr>
            <w:tcW w:w="2022" w:type="dxa"/>
            <w:shd w:val="clear" w:color="auto" w:fill="FFFFFF" w:themeFill="background1"/>
            <w:vAlign w:val="center"/>
          </w:tcPr>
          <w:p w14:paraId="5F04CF1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1/18</w:t>
            </w:r>
          </w:p>
        </w:tc>
        <w:tc>
          <w:tcPr>
            <w:tcW w:w="2023" w:type="dxa"/>
            <w:shd w:val="clear" w:color="auto" w:fill="FFFFFF" w:themeFill="background1"/>
            <w:vAlign w:val="center"/>
          </w:tcPr>
          <w:p w14:paraId="5688A75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1/20</w:t>
            </w:r>
          </w:p>
        </w:tc>
        <w:tc>
          <w:tcPr>
            <w:tcW w:w="2023" w:type="dxa"/>
            <w:shd w:val="clear" w:color="auto" w:fill="FFFFFF" w:themeFill="background1"/>
            <w:vAlign w:val="center"/>
          </w:tcPr>
          <w:p w14:paraId="5388076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0.005</w:t>
            </w:r>
          </w:p>
        </w:tc>
        <w:tc>
          <w:tcPr>
            <w:tcW w:w="2023" w:type="dxa"/>
            <w:shd w:val="clear" w:color="auto" w:fill="FFFFFF" w:themeFill="background1"/>
            <w:vAlign w:val="center"/>
          </w:tcPr>
          <w:p w14:paraId="2491A62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0.942</w:t>
            </w:r>
          </w:p>
        </w:tc>
      </w:tr>
      <w:tr w:rsidR="00EE7223" w:rsidRPr="00EE7223" w14:paraId="795928AE" w14:textId="77777777" w:rsidTr="00496509">
        <w:trPr>
          <w:jc w:val="center"/>
        </w:trPr>
        <w:tc>
          <w:tcPr>
            <w:tcW w:w="5240" w:type="dxa"/>
            <w:shd w:val="clear" w:color="auto" w:fill="FFFFFF" w:themeFill="background1"/>
            <w:vAlign w:val="center"/>
          </w:tcPr>
          <w:p w14:paraId="2FEA867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Blood ammonia</w:t>
            </w:r>
          </w:p>
        </w:tc>
        <w:tc>
          <w:tcPr>
            <w:tcW w:w="2022" w:type="dxa"/>
            <w:shd w:val="clear" w:color="auto" w:fill="FFFFFF" w:themeFill="background1"/>
            <w:vAlign w:val="center"/>
          </w:tcPr>
          <w:p w14:paraId="533478D7" w14:textId="1D6E3BD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33.01</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17.89</w:t>
            </w:r>
          </w:p>
        </w:tc>
        <w:tc>
          <w:tcPr>
            <w:tcW w:w="2023" w:type="dxa"/>
            <w:shd w:val="clear" w:color="auto" w:fill="FFFFFF" w:themeFill="background1"/>
            <w:vAlign w:val="center"/>
          </w:tcPr>
          <w:p w14:paraId="1F0CAE25" w14:textId="2399C69F"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34.33</w:t>
            </w:r>
            <w:r w:rsidR="002F2959" w:rsidRPr="00EE7223">
              <w:rPr>
                <w:rFonts w:ascii="Book Antiqua" w:hAnsi="Book Antiqua" w:cs="Arial"/>
                <w:sz w:val="24"/>
                <w:szCs w:val="24"/>
              </w:rPr>
              <w:t xml:space="preserve"> </w:t>
            </w:r>
            <w:r w:rsidRPr="00EE7223">
              <w:rPr>
                <w:rFonts w:ascii="Book Antiqua" w:hAnsi="Book Antiqua" w:cs="Arial"/>
                <w:sz w:val="24"/>
                <w:szCs w:val="24"/>
              </w:rPr>
              <w:t>±</w:t>
            </w:r>
            <w:r w:rsidR="002F2959" w:rsidRPr="00EE7223">
              <w:rPr>
                <w:rFonts w:ascii="Book Antiqua" w:hAnsi="Book Antiqua" w:cs="Arial"/>
                <w:sz w:val="24"/>
                <w:szCs w:val="24"/>
              </w:rPr>
              <w:t xml:space="preserve"> </w:t>
            </w:r>
            <w:r w:rsidRPr="00EE7223">
              <w:rPr>
                <w:rFonts w:ascii="Book Antiqua" w:hAnsi="Book Antiqua" w:cs="Arial"/>
                <w:sz w:val="24"/>
                <w:szCs w:val="24"/>
              </w:rPr>
              <w:t>13.15</w:t>
            </w:r>
          </w:p>
        </w:tc>
        <w:tc>
          <w:tcPr>
            <w:tcW w:w="2023" w:type="dxa"/>
            <w:shd w:val="clear" w:color="auto" w:fill="FFFFFF" w:themeFill="background1"/>
            <w:vAlign w:val="center"/>
          </w:tcPr>
          <w:p w14:paraId="4481735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0.268</w:t>
            </w:r>
          </w:p>
        </w:tc>
        <w:tc>
          <w:tcPr>
            <w:tcW w:w="2023" w:type="dxa"/>
            <w:shd w:val="clear" w:color="auto" w:fill="FFFFFF" w:themeFill="background1"/>
            <w:vAlign w:val="center"/>
          </w:tcPr>
          <w:p w14:paraId="3532CFC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0.790</w:t>
            </w:r>
          </w:p>
        </w:tc>
      </w:tr>
      <w:tr w:rsidR="00EE7223" w:rsidRPr="00EE7223" w14:paraId="631CE208" w14:textId="77777777" w:rsidTr="00496509">
        <w:trPr>
          <w:jc w:val="center"/>
        </w:trPr>
        <w:tc>
          <w:tcPr>
            <w:tcW w:w="5240" w:type="dxa"/>
            <w:shd w:val="clear" w:color="auto" w:fill="FFFFFF" w:themeFill="background1"/>
            <w:vAlign w:val="center"/>
          </w:tcPr>
          <w:p w14:paraId="6C7A87EE" w14:textId="6075B984"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Previous splenectomy and devascularization</w:t>
            </w:r>
            <w:ins w:id="243" w:author="Author">
              <w:r w:rsidR="00E12E2B">
                <w:rPr>
                  <w:rFonts w:ascii="Book Antiqua" w:hAnsi="Book Antiqua" w:cs="Arial"/>
                  <w:sz w:val="24"/>
                  <w:szCs w:val="24"/>
                </w:rPr>
                <w:t>, y</w:t>
              </w:r>
              <w:r w:rsidR="00E12E2B" w:rsidRPr="00EE7223">
                <w:rPr>
                  <w:rFonts w:ascii="Book Antiqua" w:hAnsi="Book Antiqua" w:cs="Arial"/>
                  <w:sz w:val="24"/>
                  <w:szCs w:val="24"/>
                </w:rPr>
                <w:t>es/</w:t>
              </w:r>
              <w:r w:rsidR="00E12E2B">
                <w:rPr>
                  <w:rFonts w:ascii="Book Antiqua" w:hAnsi="Book Antiqua" w:cs="Arial"/>
                  <w:sz w:val="24"/>
                  <w:szCs w:val="24"/>
                </w:rPr>
                <w:t>n</w:t>
              </w:r>
              <w:r w:rsidR="00E12E2B" w:rsidRPr="00EE7223">
                <w:rPr>
                  <w:rFonts w:ascii="Book Antiqua" w:hAnsi="Book Antiqua" w:cs="Arial"/>
                  <w:sz w:val="24"/>
                  <w:szCs w:val="24"/>
                </w:rPr>
                <w:t>o</w:t>
              </w:r>
            </w:ins>
            <w:del w:id="244" w:author="Author">
              <w:r w:rsidRPr="00EE7223" w:rsidDel="00E12E2B">
                <w:rPr>
                  <w:rFonts w:ascii="Book Antiqua" w:hAnsi="Book Antiqua" w:cs="Arial"/>
                  <w:sz w:val="24"/>
                  <w:szCs w:val="24"/>
                </w:rPr>
                <w:delText xml:space="preserve"> (Yes/No)</w:delText>
              </w:r>
            </w:del>
          </w:p>
        </w:tc>
        <w:tc>
          <w:tcPr>
            <w:tcW w:w="2022" w:type="dxa"/>
            <w:shd w:val="clear" w:color="auto" w:fill="FFFFFF" w:themeFill="background1"/>
            <w:vAlign w:val="center"/>
          </w:tcPr>
          <w:p w14:paraId="33BDA4E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3/16</w:t>
            </w:r>
          </w:p>
        </w:tc>
        <w:tc>
          <w:tcPr>
            <w:tcW w:w="2023" w:type="dxa"/>
            <w:shd w:val="clear" w:color="auto" w:fill="FFFFFF" w:themeFill="background1"/>
            <w:vAlign w:val="center"/>
          </w:tcPr>
          <w:p w14:paraId="0D6B297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4/17</w:t>
            </w:r>
          </w:p>
        </w:tc>
        <w:tc>
          <w:tcPr>
            <w:tcW w:w="2023" w:type="dxa"/>
            <w:shd w:val="clear" w:color="auto" w:fill="FFFFFF" w:themeFill="background1"/>
            <w:vAlign w:val="center"/>
          </w:tcPr>
          <w:p w14:paraId="6322E9B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0.049</w:t>
            </w:r>
          </w:p>
        </w:tc>
        <w:tc>
          <w:tcPr>
            <w:tcW w:w="2023" w:type="dxa"/>
            <w:shd w:val="clear" w:color="auto" w:fill="FFFFFF" w:themeFill="background1"/>
            <w:vAlign w:val="center"/>
          </w:tcPr>
          <w:p w14:paraId="4D6CD46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0.826</w:t>
            </w:r>
          </w:p>
        </w:tc>
      </w:tr>
      <w:tr w:rsidR="00EE7223" w:rsidRPr="00EE7223" w14:paraId="62C116A9" w14:textId="77777777" w:rsidTr="00496509">
        <w:trPr>
          <w:jc w:val="center"/>
        </w:trPr>
        <w:tc>
          <w:tcPr>
            <w:tcW w:w="5240" w:type="dxa"/>
            <w:shd w:val="clear" w:color="auto" w:fill="FFFFFF" w:themeFill="background1"/>
            <w:vAlign w:val="center"/>
          </w:tcPr>
          <w:p w14:paraId="661847B6" w14:textId="0F2936F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Previous sclerotherapy</w:t>
            </w:r>
            <w:ins w:id="245" w:author="Author">
              <w:r w:rsidR="00E12E2B">
                <w:rPr>
                  <w:rFonts w:ascii="Book Antiqua" w:hAnsi="Book Antiqua" w:cs="Arial"/>
                  <w:sz w:val="24"/>
                  <w:szCs w:val="24"/>
                </w:rPr>
                <w:t>, y</w:t>
              </w:r>
              <w:r w:rsidR="00E12E2B" w:rsidRPr="00EE7223">
                <w:rPr>
                  <w:rFonts w:ascii="Book Antiqua" w:hAnsi="Book Antiqua" w:cs="Arial"/>
                  <w:sz w:val="24"/>
                  <w:szCs w:val="24"/>
                </w:rPr>
                <w:t>es/</w:t>
              </w:r>
              <w:r w:rsidR="00E12E2B">
                <w:rPr>
                  <w:rFonts w:ascii="Book Antiqua" w:hAnsi="Book Antiqua" w:cs="Arial"/>
                  <w:sz w:val="24"/>
                  <w:szCs w:val="24"/>
                </w:rPr>
                <w:t>n</w:t>
              </w:r>
              <w:r w:rsidR="00E12E2B" w:rsidRPr="00EE7223">
                <w:rPr>
                  <w:rFonts w:ascii="Book Antiqua" w:hAnsi="Book Antiqua" w:cs="Arial"/>
                  <w:sz w:val="24"/>
                  <w:szCs w:val="24"/>
                </w:rPr>
                <w:t>o</w:t>
              </w:r>
            </w:ins>
            <w:r w:rsidRPr="00EE7223">
              <w:rPr>
                <w:rFonts w:ascii="Book Antiqua" w:hAnsi="Book Antiqua" w:cs="Arial"/>
                <w:sz w:val="24"/>
                <w:szCs w:val="24"/>
              </w:rPr>
              <w:t xml:space="preserve"> </w:t>
            </w:r>
            <w:del w:id="246" w:author="Author">
              <w:r w:rsidRPr="00EE7223" w:rsidDel="00E12E2B">
                <w:rPr>
                  <w:rFonts w:ascii="Book Antiqua" w:hAnsi="Book Antiqua" w:cs="Arial"/>
                  <w:sz w:val="24"/>
                  <w:szCs w:val="24"/>
                </w:rPr>
                <w:delText>(Yes/No)</w:delText>
              </w:r>
            </w:del>
          </w:p>
        </w:tc>
        <w:tc>
          <w:tcPr>
            <w:tcW w:w="2022" w:type="dxa"/>
            <w:shd w:val="clear" w:color="auto" w:fill="FFFFFF" w:themeFill="background1"/>
            <w:vAlign w:val="center"/>
          </w:tcPr>
          <w:p w14:paraId="4C84062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17/2</w:t>
            </w:r>
          </w:p>
        </w:tc>
        <w:tc>
          <w:tcPr>
            <w:tcW w:w="2023" w:type="dxa"/>
            <w:shd w:val="clear" w:color="auto" w:fill="FFFFFF" w:themeFill="background1"/>
            <w:vAlign w:val="center"/>
          </w:tcPr>
          <w:p w14:paraId="7FECFBB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19/2</w:t>
            </w:r>
          </w:p>
        </w:tc>
        <w:tc>
          <w:tcPr>
            <w:tcW w:w="2023" w:type="dxa"/>
            <w:shd w:val="clear" w:color="auto" w:fill="FFFFFF" w:themeFill="background1"/>
            <w:vAlign w:val="center"/>
          </w:tcPr>
          <w:p w14:paraId="41820E8C" w14:textId="4F8387F5"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0.169</w:t>
            </w:r>
          </w:p>
        </w:tc>
        <w:tc>
          <w:tcPr>
            <w:tcW w:w="2023" w:type="dxa"/>
            <w:shd w:val="clear" w:color="auto" w:fill="FFFFFF" w:themeFill="background1"/>
            <w:vAlign w:val="center"/>
          </w:tcPr>
          <w:p w14:paraId="3574F3F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0.681</w:t>
            </w:r>
          </w:p>
        </w:tc>
      </w:tr>
    </w:tbl>
    <w:p w14:paraId="2751823E" w14:textId="405C951D" w:rsidR="00206824" w:rsidRPr="00EE7223" w:rsidRDefault="003700D8"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 xml:space="preserve">MELD: Model for end-stage liver disease; </w:t>
      </w:r>
      <w:r w:rsidR="00AA1F3A" w:rsidRPr="00EE7223">
        <w:rPr>
          <w:rFonts w:ascii="Book Antiqua" w:hAnsi="Book Antiqua" w:cs="Arial"/>
          <w:sz w:val="24"/>
          <w:szCs w:val="24"/>
        </w:rPr>
        <w:t>TFIPS: Transfemoral intrahepatic portosystemic shunt; TIPS: Transjugular intrahepatic portosystemic shunt.</w:t>
      </w:r>
    </w:p>
    <w:p w14:paraId="0F8FE170" w14:textId="77777777" w:rsidR="00206824" w:rsidRPr="00EE7223" w:rsidRDefault="00206824" w:rsidP="00EE7223">
      <w:pPr>
        <w:widowControl/>
        <w:snapToGrid w:val="0"/>
        <w:spacing w:line="360" w:lineRule="auto"/>
        <w:rPr>
          <w:rFonts w:ascii="Book Antiqua" w:hAnsi="Book Antiqua" w:cs="Arial"/>
          <w:sz w:val="24"/>
          <w:szCs w:val="24"/>
        </w:rPr>
        <w:sectPr w:rsidR="00206824" w:rsidRPr="00EE7223" w:rsidSect="00EE7223">
          <w:pgSz w:w="16838" w:h="11906" w:orient="landscape"/>
          <w:pgMar w:top="1440" w:right="1440" w:bottom="1440" w:left="1440" w:header="850" w:footer="994" w:gutter="0"/>
          <w:cols w:space="425"/>
          <w:docGrid w:type="lines" w:linePitch="312"/>
        </w:sectPr>
      </w:pPr>
    </w:p>
    <w:p w14:paraId="63B4DE80" w14:textId="2DFFAD2B"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lastRenderedPageBreak/>
        <w:t>Table 2 Hemodynamic changes</w:t>
      </w:r>
      <w:r w:rsidR="00AA1F3A" w:rsidRPr="00EE7223">
        <w:rPr>
          <w:rFonts w:ascii="Book Antiqua" w:hAnsi="Book Antiqua" w:cs="Arial"/>
          <w:b/>
          <w:sz w:val="24"/>
          <w:szCs w:val="24"/>
        </w:rPr>
        <w:t xml:space="preserve">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9"/>
        <w:gridCol w:w="2028"/>
        <w:gridCol w:w="2028"/>
        <w:gridCol w:w="2028"/>
        <w:gridCol w:w="2028"/>
      </w:tblGrid>
      <w:tr w:rsidR="00EE7223" w:rsidRPr="00EE7223" w14:paraId="2574727C" w14:textId="77777777" w:rsidTr="00AA1F3A">
        <w:trPr>
          <w:trHeight w:val="468"/>
        </w:trPr>
        <w:tc>
          <w:tcPr>
            <w:tcW w:w="4759" w:type="dxa"/>
            <w:tcBorders>
              <w:top w:val="single" w:sz="4" w:space="0" w:color="auto"/>
              <w:bottom w:val="single" w:sz="4" w:space="0" w:color="auto"/>
            </w:tcBorders>
            <w:shd w:val="clear" w:color="auto" w:fill="auto"/>
          </w:tcPr>
          <w:p w14:paraId="2CC8D321"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Index</w:t>
            </w:r>
          </w:p>
        </w:tc>
        <w:tc>
          <w:tcPr>
            <w:tcW w:w="2028" w:type="dxa"/>
            <w:tcBorders>
              <w:top w:val="single" w:sz="4" w:space="0" w:color="auto"/>
              <w:bottom w:val="single" w:sz="4" w:space="0" w:color="auto"/>
            </w:tcBorders>
            <w:shd w:val="clear" w:color="auto" w:fill="auto"/>
          </w:tcPr>
          <w:p w14:paraId="2F5871C8" w14:textId="2D773648"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TFIPS</w:t>
            </w:r>
            <w:ins w:id="247" w:author="Author">
              <w:r w:rsidR="007203BA">
                <w:rPr>
                  <w:rFonts w:ascii="Book Antiqua" w:hAnsi="Book Antiqua" w:cs="Arial"/>
                  <w:b/>
                  <w:sz w:val="24"/>
                  <w:szCs w:val="24"/>
                </w:rPr>
                <w:t>,</w:t>
              </w:r>
            </w:ins>
            <w:r w:rsidR="00AA1F3A" w:rsidRPr="00EE7223">
              <w:rPr>
                <w:rFonts w:ascii="Book Antiqua" w:hAnsi="Book Antiqua" w:cs="Arial"/>
                <w:b/>
                <w:sz w:val="24"/>
                <w:szCs w:val="24"/>
              </w:rPr>
              <w:t xml:space="preserve"> </w:t>
            </w:r>
            <w:del w:id="248" w:author="Author">
              <w:r w:rsidRPr="00EE7223" w:rsidDel="007203BA">
                <w:rPr>
                  <w:rFonts w:ascii="Book Antiqua" w:hAnsi="Book Antiqua" w:cs="Arial"/>
                  <w:b/>
                  <w:sz w:val="24"/>
                  <w:szCs w:val="24"/>
                </w:rPr>
                <w:delText>(</w:delText>
              </w:r>
            </w:del>
            <w:r w:rsidRPr="00EE7223">
              <w:rPr>
                <w:rFonts w:ascii="Book Antiqua" w:hAnsi="Book Antiqua" w:cs="Arial"/>
                <w:b/>
                <w:i/>
                <w:sz w:val="24"/>
                <w:szCs w:val="24"/>
              </w:rPr>
              <w:t>n</w:t>
            </w:r>
            <w:r w:rsidR="00AA1F3A" w:rsidRPr="00EE7223">
              <w:rPr>
                <w:rFonts w:ascii="Book Antiqua" w:hAnsi="Book Antiqua" w:cs="Arial"/>
                <w:b/>
                <w:sz w:val="24"/>
                <w:szCs w:val="24"/>
              </w:rPr>
              <w:t xml:space="preserve"> </w:t>
            </w:r>
            <w:r w:rsidRPr="00EE7223">
              <w:rPr>
                <w:rFonts w:ascii="Book Antiqua" w:hAnsi="Book Antiqua" w:cs="Arial"/>
                <w:b/>
                <w:sz w:val="24"/>
                <w:szCs w:val="24"/>
              </w:rPr>
              <w:t>=</w:t>
            </w:r>
            <w:r w:rsidR="00AA1F3A" w:rsidRPr="00EE7223">
              <w:rPr>
                <w:rFonts w:ascii="Book Antiqua" w:hAnsi="Book Antiqua" w:cs="Arial"/>
                <w:b/>
                <w:sz w:val="24"/>
                <w:szCs w:val="24"/>
              </w:rPr>
              <w:t xml:space="preserve"> </w:t>
            </w:r>
            <w:r w:rsidRPr="00EE7223">
              <w:rPr>
                <w:rFonts w:ascii="Book Antiqua" w:hAnsi="Book Antiqua" w:cs="Arial"/>
                <w:b/>
                <w:sz w:val="24"/>
                <w:szCs w:val="24"/>
              </w:rPr>
              <w:t>19</w:t>
            </w:r>
            <w:del w:id="249" w:author="Author">
              <w:r w:rsidRPr="00EE7223" w:rsidDel="007203BA">
                <w:rPr>
                  <w:rFonts w:ascii="Book Antiqua" w:hAnsi="Book Antiqua" w:cs="Arial"/>
                  <w:b/>
                  <w:sz w:val="24"/>
                  <w:szCs w:val="24"/>
                </w:rPr>
                <w:delText>)</w:delText>
              </w:r>
            </w:del>
          </w:p>
        </w:tc>
        <w:tc>
          <w:tcPr>
            <w:tcW w:w="2028" w:type="dxa"/>
            <w:tcBorders>
              <w:top w:val="single" w:sz="4" w:space="0" w:color="auto"/>
              <w:bottom w:val="single" w:sz="4" w:space="0" w:color="auto"/>
            </w:tcBorders>
            <w:shd w:val="clear" w:color="auto" w:fill="auto"/>
          </w:tcPr>
          <w:p w14:paraId="6F11C27F" w14:textId="516A3A34"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TIPS</w:t>
            </w:r>
            <w:ins w:id="250" w:author="Author">
              <w:r w:rsidR="007203BA">
                <w:rPr>
                  <w:rFonts w:ascii="Book Antiqua" w:hAnsi="Book Antiqua" w:cs="Arial"/>
                  <w:b/>
                  <w:sz w:val="24"/>
                  <w:szCs w:val="24"/>
                </w:rPr>
                <w:t>,</w:t>
              </w:r>
            </w:ins>
            <w:r w:rsidR="00AA1F3A" w:rsidRPr="00EE7223">
              <w:rPr>
                <w:rFonts w:ascii="Book Antiqua" w:hAnsi="Book Antiqua" w:cs="Arial"/>
                <w:b/>
                <w:sz w:val="24"/>
                <w:szCs w:val="24"/>
              </w:rPr>
              <w:t xml:space="preserve"> </w:t>
            </w:r>
            <w:del w:id="251" w:author="Author">
              <w:r w:rsidRPr="00EE7223" w:rsidDel="007203BA">
                <w:rPr>
                  <w:rFonts w:ascii="Book Antiqua" w:hAnsi="Book Antiqua" w:cs="Arial"/>
                  <w:b/>
                  <w:sz w:val="24"/>
                  <w:szCs w:val="24"/>
                </w:rPr>
                <w:delText>(</w:delText>
              </w:r>
            </w:del>
            <w:r w:rsidRPr="00EE7223">
              <w:rPr>
                <w:rFonts w:ascii="Book Antiqua" w:hAnsi="Book Antiqua" w:cs="Arial"/>
                <w:b/>
                <w:i/>
                <w:sz w:val="24"/>
                <w:szCs w:val="24"/>
              </w:rPr>
              <w:t>n</w:t>
            </w:r>
            <w:r w:rsidR="00AA1F3A" w:rsidRPr="00EE7223">
              <w:rPr>
                <w:rFonts w:ascii="Book Antiqua" w:hAnsi="Book Antiqua" w:cs="Arial"/>
                <w:b/>
                <w:sz w:val="24"/>
                <w:szCs w:val="24"/>
              </w:rPr>
              <w:t xml:space="preserve"> </w:t>
            </w:r>
            <w:r w:rsidRPr="00EE7223">
              <w:rPr>
                <w:rFonts w:ascii="Book Antiqua" w:hAnsi="Book Antiqua" w:cs="Arial"/>
                <w:b/>
                <w:sz w:val="24"/>
                <w:szCs w:val="24"/>
              </w:rPr>
              <w:t>=</w:t>
            </w:r>
            <w:r w:rsidR="00AA1F3A" w:rsidRPr="00EE7223">
              <w:rPr>
                <w:rFonts w:ascii="Book Antiqua" w:hAnsi="Book Antiqua" w:cs="Arial"/>
                <w:b/>
                <w:sz w:val="24"/>
                <w:szCs w:val="24"/>
              </w:rPr>
              <w:t xml:space="preserve"> </w:t>
            </w:r>
            <w:r w:rsidRPr="00EE7223">
              <w:rPr>
                <w:rFonts w:ascii="Book Antiqua" w:hAnsi="Book Antiqua" w:cs="Arial"/>
                <w:b/>
                <w:sz w:val="24"/>
                <w:szCs w:val="24"/>
              </w:rPr>
              <w:t>21</w:t>
            </w:r>
            <w:del w:id="252" w:author="Author">
              <w:r w:rsidRPr="00EE7223" w:rsidDel="007203BA">
                <w:rPr>
                  <w:rFonts w:ascii="Book Antiqua" w:hAnsi="Book Antiqua" w:cs="Arial"/>
                  <w:b/>
                  <w:sz w:val="24"/>
                  <w:szCs w:val="24"/>
                </w:rPr>
                <w:delText>)</w:delText>
              </w:r>
            </w:del>
          </w:p>
        </w:tc>
        <w:tc>
          <w:tcPr>
            <w:tcW w:w="2028" w:type="dxa"/>
            <w:tcBorders>
              <w:top w:val="single" w:sz="4" w:space="0" w:color="auto"/>
              <w:bottom w:val="single" w:sz="4" w:space="0" w:color="auto"/>
            </w:tcBorders>
            <w:shd w:val="clear" w:color="auto" w:fill="auto"/>
          </w:tcPr>
          <w:p w14:paraId="175F6EDC" w14:textId="6E876A6C" w:rsidR="00206824" w:rsidRPr="00EE7223" w:rsidRDefault="00AA1F3A"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t</w:t>
            </w:r>
            <w:r w:rsidR="00206824" w:rsidRPr="00EE7223">
              <w:rPr>
                <w:rFonts w:ascii="Book Antiqua" w:hAnsi="Book Antiqua" w:cs="Arial"/>
                <w:b/>
                <w:sz w:val="24"/>
                <w:szCs w:val="24"/>
              </w:rPr>
              <w:t>/</w:t>
            </w:r>
            <w:r w:rsidR="00206824" w:rsidRPr="00EE7223">
              <w:rPr>
                <w:rFonts w:ascii="Times New Roman" w:hAnsi="Times New Roman" w:cs="Times New Roman"/>
                <w:b/>
                <w:i/>
                <w:sz w:val="24"/>
                <w:szCs w:val="24"/>
              </w:rPr>
              <w:t>χ</w:t>
            </w:r>
            <w:r w:rsidR="00206824" w:rsidRPr="00EE7223">
              <w:rPr>
                <w:rFonts w:ascii="Book Antiqua" w:hAnsi="Book Antiqua" w:cs="Arial"/>
                <w:b/>
                <w:sz w:val="24"/>
                <w:szCs w:val="24"/>
                <w:vertAlign w:val="superscript"/>
              </w:rPr>
              <w:t>2</w:t>
            </w:r>
          </w:p>
        </w:tc>
        <w:tc>
          <w:tcPr>
            <w:tcW w:w="2028" w:type="dxa"/>
            <w:tcBorders>
              <w:top w:val="single" w:sz="4" w:space="0" w:color="auto"/>
              <w:bottom w:val="single" w:sz="4" w:space="0" w:color="auto"/>
            </w:tcBorders>
            <w:shd w:val="clear" w:color="auto" w:fill="auto"/>
          </w:tcPr>
          <w:p w14:paraId="432CB6FA"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P</w:t>
            </w:r>
            <w:r w:rsidRPr="00EE7223">
              <w:rPr>
                <w:rFonts w:ascii="Book Antiqua" w:hAnsi="Book Antiqua" w:cs="Arial"/>
                <w:b/>
                <w:sz w:val="24"/>
                <w:szCs w:val="24"/>
              </w:rPr>
              <w:t xml:space="preserve"> value</w:t>
            </w:r>
          </w:p>
        </w:tc>
      </w:tr>
      <w:tr w:rsidR="00EE7223" w:rsidRPr="00EE7223" w14:paraId="1D0A6EA1" w14:textId="77777777" w:rsidTr="00AA1F3A">
        <w:trPr>
          <w:trHeight w:val="468"/>
        </w:trPr>
        <w:tc>
          <w:tcPr>
            <w:tcW w:w="4759" w:type="dxa"/>
            <w:tcBorders>
              <w:top w:val="single" w:sz="4" w:space="0" w:color="auto"/>
            </w:tcBorders>
            <w:shd w:val="clear" w:color="auto" w:fill="auto"/>
          </w:tcPr>
          <w:p w14:paraId="7F58B478" w14:textId="433F332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Pre-operation PVP</w:t>
            </w:r>
            <w:ins w:id="253" w:author="Author">
              <w:r w:rsidR="00E12E2B">
                <w:rPr>
                  <w:rFonts w:ascii="Book Antiqua" w:hAnsi="Book Antiqua" w:cs="Arial"/>
                  <w:sz w:val="24"/>
                  <w:szCs w:val="24"/>
                </w:rPr>
                <w:t>,</w:t>
              </w:r>
            </w:ins>
            <w:r w:rsidR="00AA1F3A" w:rsidRPr="00EE7223">
              <w:rPr>
                <w:rFonts w:ascii="Book Antiqua" w:hAnsi="Book Antiqua" w:cs="Arial"/>
                <w:sz w:val="24"/>
                <w:szCs w:val="24"/>
              </w:rPr>
              <w:t xml:space="preserve"> </w:t>
            </w:r>
            <w:del w:id="254" w:author="Author">
              <w:r w:rsidRPr="00EE7223" w:rsidDel="00E12E2B">
                <w:rPr>
                  <w:rFonts w:ascii="Book Antiqua" w:hAnsi="Book Antiqua" w:cs="Arial"/>
                  <w:sz w:val="24"/>
                  <w:szCs w:val="24"/>
                </w:rPr>
                <w:delText>(</w:delText>
              </w:r>
            </w:del>
            <w:r w:rsidRPr="00EE7223">
              <w:rPr>
                <w:rFonts w:ascii="Book Antiqua" w:hAnsi="Book Antiqua" w:cs="Arial"/>
                <w:sz w:val="24"/>
                <w:szCs w:val="24"/>
              </w:rPr>
              <w:t>mmHg</w:t>
            </w:r>
            <w:del w:id="255" w:author="Author">
              <w:r w:rsidRPr="00EE7223" w:rsidDel="00E12E2B">
                <w:rPr>
                  <w:rFonts w:ascii="Book Antiqua" w:hAnsi="Book Antiqua" w:cs="Arial"/>
                  <w:sz w:val="24"/>
                  <w:szCs w:val="24"/>
                </w:rPr>
                <w:delText>)</w:delText>
              </w:r>
            </w:del>
          </w:p>
        </w:tc>
        <w:tc>
          <w:tcPr>
            <w:tcW w:w="2028" w:type="dxa"/>
            <w:tcBorders>
              <w:top w:val="single" w:sz="4" w:space="0" w:color="auto"/>
            </w:tcBorders>
            <w:shd w:val="clear" w:color="auto" w:fill="auto"/>
          </w:tcPr>
          <w:p w14:paraId="09104CFE" w14:textId="10199C80"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35.00</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6.05</w:t>
            </w:r>
          </w:p>
        </w:tc>
        <w:tc>
          <w:tcPr>
            <w:tcW w:w="2028" w:type="dxa"/>
            <w:tcBorders>
              <w:top w:val="single" w:sz="4" w:space="0" w:color="auto"/>
            </w:tcBorders>
            <w:shd w:val="clear" w:color="auto" w:fill="auto"/>
          </w:tcPr>
          <w:p w14:paraId="5166673E" w14:textId="5E796D3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34.01</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4.70</w:t>
            </w:r>
          </w:p>
        </w:tc>
        <w:tc>
          <w:tcPr>
            <w:tcW w:w="2028" w:type="dxa"/>
            <w:tcBorders>
              <w:top w:val="single" w:sz="4" w:space="0" w:color="auto"/>
            </w:tcBorders>
            <w:shd w:val="clear" w:color="auto" w:fill="auto"/>
          </w:tcPr>
          <w:p w14:paraId="60938D7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0.578</w:t>
            </w:r>
          </w:p>
        </w:tc>
        <w:tc>
          <w:tcPr>
            <w:tcW w:w="2028" w:type="dxa"/>
            <w:tcBorders>
              <w:top w:val="single" w:sz="4" w:space="0" w:color="auto"/>
            </w:tcBorders>
            <w:shd w:val="clear" w:color="auto" w:fill="auto"/>
          </w:tcPr>
          <w:p w14:paraId="17A7D7B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0.566</w:t>
            </w:r>
          </w:p>
        </w:tc>
      </w:tr>
      <w:tr w:rsidR="00EE7223" w:rsidRPr="00EE7223" w14:paraId="6510F4F7" w14:textId="77777777" w:rsidTr="00AA1F3A">
        <w:trPr>
          <w:trHeight w:val="468"/>
        </w:trPr>
        <w:tc>
          <w:tcPr>
            <w:tcW w:w="4759" w:type="dxa"/>
            <w:shd w:val="clear" w:color="auto" w:fill="auto"/>
          </w:tcPr>
          <w:p w14:paraId="3442DB59" w14:textId="297528B3"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Post-operation PVP</w:t>
            </w:r>
            <w:ins w:id="256" w:author="Author">
              <w:r w:rsidR="00E12E2B">
                <w:rPr>
                  <w:rFonts w:ascii="Book Antiqua" w:hAnsi="Book Antiqua" w:cs="Arial"/>
                  <w:sz w:val="24"/>
                  <w:szCs w:val="24"/>
                </w:rPr>
                <w:t>,</w:t>
              </w:r>
              <w:r w:rsidR="00E12E2B" w:rsidRPr="00EE7223">
                <w:rPr>
                  <w:rFonts w:ascii="Book Antiqua" w:hAnsi="Book Antiqua" w:cs="Arial"/>
                  <w:sz w:val="24"/>
                  <w:szCs w:val="24"/>
                </w:rPr>
                <w:t xml:space="preserve"> mmHg</w:t>
              </w:r>
            </w:ins>
            <w:del w:id="257" w:author="Author">
              <w:r w:rsidR="00AA1F3A" w:rsidRPr="00EE7223" w:rsidDel="00E12E2B">
                <w:rPr>
                  <w:rFonts w:ascii="Book Antiqua" w:hAnsi="Book Antiqua" w:cs="Arial"/>
                  <w:sz w:val="24"/>
                  <w:szCs w:val="24"/>
                </w:rPr>
                <w:delText xml:space="preserve"> </w:delText>
              </w:r>
              <w:r w:rsidRPr="00EE7223" w:rsidDel="00E12E2B">
                <w:rPr>
                  <w:rFonts w:ascii="Book Antiqua" w:hAnsi="Book Antiqua" w:cs="Arial"/>
                  <w:sz w:val="24"/>
                  <w:szCs w:val="24"/>
                </w:rPr>
                <w:delText>(mmHg)</w:delText>
              </w:r>
            </w:del>
          </w:p>
        </w:tc>
        <w:tc>
          <w:tcPr>
            <w:tcW w:w="2028" w:type="dxa"/>
            <w:shd w:val="clear" w:color="auto" w:fill="auto"/>
          </w:tcPr>
          <w:p w14:paraId="03E5BC67" w14:textId="20B9A9E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21.43</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2.83</w:t>
            </w:r>
          </w:p>
        </w:tc>
        <w:tc>
          <w:tcPr>
            <w:tcW w:w="2028" w:type="dxa"/>
            <w:shd w:val="clear" w:color="auto" w:fill="auto"/>
          </w:tcPr>
          <w:p w14:paraId="1F797172" w14:textId="735EEA4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20.98</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3.65</w:t>
            </w:r>
          </w:p>
        </w:tc>
        <w:tc>
          <w:tcPr>
            <w:tcW w:w="2028" w:type="dxa"/>
            <w:shd w:val="clear" w:color="auto" w:fill="auto"/>
          </w:tcPr>
          <w:p w14:paraId="1101D47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0.429</w:t>
            </w:r>
          </w:p>
        </w:tc>
        <w:tc>
          <w:tcPr>
            <w:tcW w:w="2028" w:type="dxa"/>
            <w:shd w:val="clear" w:color="auto" w:fill="auto"/>
          </w:tcPr>
          <w:p w14:paraId="0E40BFF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0.670</w:t>
            </w:r>
          </w:p>
        </w:tc>
      </w:tr>
      <w:tr w:rsidR="00EE7223" w:rsidRPr="00EE7223" w14:paraId="56099ABB" w14:textId="77777777" w:rsidTr="00AA1F3A">
        <w:trPr>
          <w:trHeight w:val="468"/>
        </w:trPr>
        <w:tc>
          <w:tcPr>
            <w:tcW w:w="4759" w:type="dxa"/>
            <w:shd w:val="clear" w:color="auto" w:fill="auto"/>
          </w:tcPr>
          <w:p w14:paraId="56929533" w14:textId="5A09E988"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Mean</w:t>
            </w:r>
            <w:r w:rsidR="00DC54CD" w:rsidRPr="00EE7223">
              <w:rPr>
                <w:rFonts w:ascii="Book Antiqua" w:hAnsi="Book Antiqua" w:cs="Arial"/>
                <w:sz w:val="24"/>
                <w:szCs w:val="24"/>
              </w:rPr>
              <w:t xml:space="preserve"> </w:t>
            </w:r>
            <w:r w:rsidRPr="00EE7223">
              <w:rPr>
                <w:rFonts w:ascii="Book Antiqua" w:hAnsi="Book Antiqua" w:cs="Arial"/>
                <w:sz w:val="24"/>
                <w:szCs w:val="24"/>
              </w:rPr>
              <w:t>decreased PVP</w:t>
            </w:r>
            <w:r w:rsidR="00DC54CD" w:rsidRPr="00EE7223">
              <w:rPr>
                <w:rFonts w:ascii="Book Antiqua" w:hAnsi="Book Antiqua" w:cs="Arial"/>
                <w:sz w:val="24"/>
                <w:szCs w:val="24"/>
              </w:rPr>
              <w:t xml:space="preserve"> </w:t>
            </w:r>
            <w:r w:rsidRPr="00EE7223">
              <w:rPr>
                <w:rFonts w:ascii="Book Antiqua" w:hAnsi="Book Antiqua" w:cs="Arial"/>
                <w:sz w:val="24"/>
                <w:szCs w:val="24"/>
              </w:rPr>
              <w:t>differentia</w:t>
            </w:r>
            <w:del w:id="258" w:author="Author">
              <w:r w:rsidRPr="00EE7223" w:rsidDel="00E12E2B">
                <w:rPr>
                  <w:rFonts w:ascii="Book Antiqua" w:hAnsi="Book Antiqua" w:cs="Arial"/>
                  <w:sz w:val="24"/>
                  <w:szCs w:val="24"/>
                </w:rPr>
                <w:delText>l</w:delText>
              </w:r>
              <w:r w:rsidR="00DC54CD" w:rsidRPr="00EE7223" w:rsidDel="00E12E2B">
                <w:rPr>
                  <w:rFonts w:ascii="Book Antiqua" w:hAnsi="Book Antiqua" w:cs="Arial"/>
                  <w:sz w:val="24"/>
                  <w:szCs w:val="24"/>
                </w:rPr>
                <w:delText xml:space="preserve"> </w:delText>
              </w:r>
              <w:r w:rsidRPr="00EE7223" w:rsidDel="00E12E2B">
                <w:rPr>
                  <w:rFonts w:ascii="Book Antiqua" w:hAnsi="Book Antiqua" w:cs="Arial"/>
                  <w:sz w:val="24"/>
                  <w:szCs w:val="24"/>
                </w:rPr>
                <w:delText>(mmHg)</w:delText>
              </w:r>
            </w:del>
            <w:ins w:id="259" w:author="Author">
              <w:r w:rsidR="00E12E2B">
                <w:rPr>
                  <w:rFonts w:ascii="Book Antiqua" w:hAnsi="Book Antiqua" w:cs="Arial"/>
                  <w:sz w:val="24"/>
                  <w:szCs w:val="24"/>
                </w:rPr>
                <w:t>l,</w:t>
              </w:r>
              <w:r w:rsidR="00E12E2B" w:rsidRPr="00EE7223">
                <w:rPr>
                  <w:rFonts w:ascii="Book Antiqua" w:hAnsi="Book Antiqua" w:cs="Arial"/>
                  <w:sz w:val="24"/>
                  <w:szCs w:val="24"/>
                </w:rPr>
                <w:t xml:space="preserve"> mmHg</w:t>
              </w:r>
            </w:ins>
          </w:p>
        </w:tc>
        <w:tc>
          <w:tcPr>
            <w:tcW w:w="2028" w:type="dxa"/>
            <w:shd w:val="clear" w:color="auto" w:fill="auto"/>
          </w:tcPr>
          <w:p w14:paraId="5072ADD4" w14:textId="5BB1F44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13.57</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6.70</w:t>
            </w:r>
          </w:p>
        </w:tc>
        <w:tc>
          <w:tcPr>
            <w:tcW w:w="2028" w:type="dxa"/>
            <w:shd w:val="clear" w:color="auto" w:fill="auto"/>
          </w:tcPr>
          <w:p w14:paraId="5A8371DC" w14:textId="1B4DD0A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13.03</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5.44</w:t>
            </w:r>
          </w:p>
        </w:tc>
        <w:tc>
          <w:tcPr>
            <w:tcW w:w="2028" w:type="dxa"/>
            <w:shd w:val="clear" w:color="auto" w:fill="auto"/>
          </w:tcPr>
          <w:p w14:paraId="7FB3E89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0.281</w:t>
            </w:r>
          </w:p>
        </w:tc>
        <w:tc>
          <w:tcPr>
            <w:tcW w:w="2028" w:type="dxa"/>
            <w:shd w:val="clear" w:color="auto" w:fill="auto"/>
          </w:tcPr>
          <w:p w14:paraId="33EE3F9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0.780</w:t>
            </w:r>
          </w:p>
        </w:tc>
      </w:tr>
      <w:tr w:rsidR="00EE7223" w:rsidRPr="00EE7223" w14:paraId="0387BCBC" w14:textId="77777777" w:rsidTr="00AA1F3A">
        <w:trPr>
          <w:trHeight w:val="468"/>
        </w:trPr>
        <w:tc>
          <w:tcPr>
            <w:tcW w:w="4759" w:type="dxa"/>
            <w:shd w:val="clear" w:color="auto" w:fill="auto"/>
          </w:tcPr>
          <w:p w14:paraId="4981D7D7" w14:textId="0B0759B3"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Pre-operation PPG</w:t>
            </w:r>
            <w:ins w:id="260" w:author="Author">
              <w:r w:rsidR="00E12E2B">
                <w:rPr>
                  <w:rFonts w:ascii="Book Antiqua" w:hAnsi="Book Antiqua" w:cs="Arial"/>
                  <w:sz w:val="24"/>
                  <w:szCs w:val="24"/>
                </w:rPr>
                <w:t>,</w:t>
              </w:r>
              <w:r w:rsidR="00E12E2B" w:rsidRPr="00EE7223">
                <w:rPr>
                  <w:rFonts w:ascii="Book Antiqua" w:hAnsi="Book Antiqua" w:cs="Arial"/>
                  <w:sz w:val="24"/>
                  <w:szCs w:val="24"/>
                </w:rPr>
                <w:t xml:space="preserve"> mmHg</w:t>
              </w:r>
            </w:ins>
            <w:del w:id="261" w:author="Author">
              <w:r w:rsidR="00AA1F3A" w:rsidRPr="00EE7223" w:rsidDel="00E12E2B">
                <w:rPr>
                  <w:rFonts w:ascii="Book Antiqua" w:hAnsi="Book Antiqua" w:cs="Arial"/>
                  <w:sz w:val="24"/>
                  <w:szCs w:val="24"/>
                </w:rPr>
                <w:delText xml:space="preserve"> </w:delText>
              </w:r>
              <w:r w:rsidRPr="00EE7223" w:rsidDel="00E12E2B">
                <w:rPr>
                  <w:rFonts w:ascii="Book Antiqua" w:hAnsi="Book Antiqua" w:cs="Arial"/>
                  <w:sz w:val="24"/>
                  <w:szCs w:val="24"/>
                </w:rPr>
                <w:delText>(mmHg)</w:delText>
              </w:r>
            </w:del>
          </w:p>
        </w:tc>
        <w:tc>
          <w:tcPr>
            <w:tcW w:w="2028" w:type="dxa"/>
            <w:shd w:val="clear" w:color="auto" w:fill="auto"/>
          </w:tcPr>
          <w:p w14:paraId="15424021" w14:textId="01090089" w:rsidR="00206824" w:rsidRPr="00EE7223" w:rsidRDefault="00206824" w:rsidP="00EE7223">
            <w:pPr>
              <w:widowControl/>
              <w:snapToGrid w:val="0"/>
              <w:spacing w:line="360" w:lineRule="auto"/>
              <w:rPr>
                <w:rFonts w:ascii="Book Antiqua" w:hAnsi="Book Antiqua" w:cs="Arial"/>
                <w:sz w:val="24"/>
                <w:szCs w:val="24"/>
              </w:rPr>
            </w:pPr>
            <w:bookmarkStart w:id="262" w:name="_Hlk2351888"/>
            <w:r w:rsidRPr="00EE7223">
              <w:rPr>
                <w:rFonts w:ascii="Book Antiqua" w:hAnsi="Book Antiqua" w:cs="Arial"/>
                <w:sz w:val="24"/>
                <w:szCs w:val="24"/>
              </w:rPr>
              <w:t>23.91</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4.64</w:t>
            </w:r>
            <w:bookmarkEnd w:id="262"/>
          </w:p>
        </w:tc>
        <w:tc>
          <w:tcPr>
            <w:tcW w:w="2028" w:type="dxa"/>
            <w:shd w:val="clear" w:color="auto" w:fill="auto"/>
          </w:tcPr>
          <w:p w14:paraId="29A2F07B" w14:textId="134B4981" w:rsidR="00206824" w:rsidRPr="00EE7223" w:rsidRDefault="00206824" w:rsidP="00EE7223">
            <w:pPr>
              <w:widowControl/>
              <w:snapToGrid w:val="0"/>
              <w:spacing w:line="360" w:lineRule="auto"/>
              <w:rPr>
                <w:rFonts w:ascii="Book Antiqua" w:hAnsi="Book Antiqua" w:cs="Arial"/>
                <w:sz w:val="24"/>
                <w:szCs w:val="24"/>
              </w:rPr>
            </w:pPr>
            <w:bookmarkStart w:id="263" w:name="_Hlk2351948"/>
            <w:r w:rsidRPr="00EE7223">
              <w:rPr>
                <w:rFonts w:ascii="Book Antiqua" w:hAnsi="Book Antiqua" w:cs="Arial"/>
                <w:sz w:val="24"/>
                <w:szCs w:val="24"/>
              </w:rPr>
              <w:t>22.61</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5.39</w:t>
            </w:r>
            <w:bookmarkEnd w:id="263"/>
          </w:p>
        </w:tc>
        <w:tc>
          <w:tcPr>
            <w:tcW w:w="2028" w:type="dxa"/>
            <w:shd w:val="clear" w:color="auto" w:fill="auto"/>
          </w:tcPr>
          <w:p w14:paraId="6AF064E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0.814</w:t>
            </w:r>
          </w:p>
        </w:tc>
        <w:tc>
          <w:tcPr>
            <w:tcW w:w="2028" w:type="dxa"/>
            <w:shd w:val="clear" w:color="auto" w:fill="auto"/>
          </w:tcPr>
          <w:p w14:paraId="235B603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0.421</w:t>
            </w:r>
          </w:p>
        </w:tc>
      </w:tr>
      <w:tr w:rsidR="00EE7223" w:rsidRPr="00EE7223" w14:paraId="467A71D1" w14:textId="77777777" w:rsidTr="00AA1F3A">
        <w:trPr>
          <w:trHeight w:val="468"/>
        </w:trPr>
        <w:tc>
          <w:tcPr>
            <w:tcW w:w="4759" w:type="dxa"/>
            <w:shd w:val="clear" w:color="auto" w:fill="auto"/>
          </w:tcPr>
          <w:p w14:paraId="09603119" w14:textId="4999221B" w:rsidR="00206824" w:rsidRPr="00EE7223" w:rsidRDefault="00206824" w:rsidP="00EE7223">
            <w:pPr>
              <w:widowControl/>
              <w:snapToGrid w:val="0"/>
              <w:spacing w:line="360" w:lineRule="auto"/>
              <w:rPr>
                <w:rFonts w:ascii="Book Antiqua" w:hAnsi="Book Antiqua" w:cs="Arial"/>
                <w:sz w:val="24"/>
                <w:szCs w:val="24"/>
              </w:rPr>
            </w:pPr>
            <w:bookmarkStart w:id="264" w:name="_Hlk2351974"/>
            <w:r w:rsidRPr="00EE7223">
              <w:rPr>
                <w:rFonts w:ascii="Book Antiqua" w:hAnsi="Book Antiqua" w:cs="Arial"/>
                <w:sz w:val="24"/>
                <w:szCs w:val="24"/>
              </w:rPr>
              <w:t>Post-operation PPG</w:t>
            </w:r>
            <w:ins w:id="265" w:author="Author">
              <w:r w:rsidR="00E12E2B">
                <w:rPr>
                  <w:rFonts w:ascii="Book Antiqua" w:hAnsi="Book Antiqua" w:cs="Arial"/>
                  <w:sz w:val="24"/>
                  <w:szCs w:val="24"/>
                </w:rPr>
                <w:t>,</w:t>
              </w:r>
              <w:r w:rsidR="00E12E2B" w:rsidRPr="00EE7223">
                <w:rPr>
                  <w:rFonts w:ascii="Book Antiqua" w:hAnsi="Book Antiqua" w:cs="Arial"/>
                  <w:sz w:val="24"/>
                  <w:szCs w:val="24"/>
                </w:rPr>
                <w:t xml:space="preserve"> mmHg</w:t>
              </w:r>
            </w:ins>
            <w:del w:id="266" w:author="Author">
              <w:r w:rsidR="00AA1F3A" w:rsidRPr="00EE7223" w:rsidDel="00E12E2B">
                <w:rPr>
                  <w:rFonts w:ascii="Book Antiqua" w:hAnsi="Book Antiqua" w:cs="Arial"/>
                  <w:sz w:val="24"/>
                  <w:szCs w:val="24"/>
                </w:rPr>
                <w:delText xml:space="preserve"> </w:delText>
              </w:r>
              <w:r w:rsidRPr="00EE7223" w:rsidDel="00E12E2B">
                <w:rPr>
                  <w:rFonts w:ascii="Book Antiqua" w:hAnsi="Book Antiqua" w:cs="Arial"/>
                  <w:sz w:val="24"/>
                  <w:szCs w:val="24"/>
                </w:rPr>
                <w:delText>(mmHg)</w:delText>
              </w:r>
            </w:del>
          </w:p>
        </w:tc>
        <w:tc>
          <w:tcPr>
            <w:tcW w:w="2028" w:type="dxa"/>
            <w:shd w:val="clear" w:color="auto" w:fill="auto"/>
          </w:tcPr>
          <w:p w14:paraId="4A48336B" w14:textId="5A0A10E9" w:rsidR="00206824" w:rsidRPr="00EE7223" w:rsidRDefault="00206824" w:rsidP="00EE7223">
            <w:pPr>
              <w:widowControl/>
              <w:snapToGrid w:val="0"/>
              <w:spacing w:line="360" w:lineRule="auto"/>
              <w:rPr>
                <w:rFonts w:ascii="Book Antiqua" w:hAnsi="Book Antiqua" w:cs="Arial"/>
                <w:sz w:val="24"/>
                <w:szCs w:val="24"/>
              </w:rPr>
            </w:pPr>
            <w:bookmarkStart w:id="267" w:name="_Hlk2351919"/>
            <w:r w:rsidRPr="00EE7223">
              <w:rPr>
                <w:rFonts w:ascii="Book Antiqua" w:hAnsi="Book Antiqua" w:cs="Arial"/>
                <w:sz w:val="24"/>
                <w:szCs w:val="24"/>
              </w:rPr>
              <w:t>10.85</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3.33</w:t>
            </w:r>
            <w:bookmarkEnd w:id="267"/>
          </w:p>
        </w:tc>
        <w:tc>
          <w:tcPr>
            <w:tcW w:w="2028" w:type="dxa"/>
            <w:shd w:val="clear" w:color="auto" w:fill="auto"/>
          </w:tcPr>
          <w:p w14:paraId="4EE97792" w14:textId="4A4F865F"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10.84</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3.33</w:t>
            </w:r>
          </w:p>
        </w:tc>
        <w:tc>
          <w:tcPr>
            <w:tcW w:w="2028" w:type="dxa"/>
            <w:shd w:val="clear" w:color="auto" w:fill="auto"/>
          </w:tcPr>
          <w:p w14:paraId="6D9D04D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0.095</w:t>
            </w:r>
          </w:p>
        </w:tc>
        <w:tc>
          <w:tcPr>
            <w:tcW w:w="2028" w:type="dxa"/>
            <w:shd w:val="clear" w:color="auto" w:fill="auto"/>
          </w:tcPr>
          <w:p w14:paraId="3BD0708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0.925</w:t>
            </w:r>
          </w:p>
        </w:tc>
      </w:tr>
      <w:bookmarkEnd w:id="264"/>
      <w:tr w:rsidR="00EE7223" w:rsidRPr="00EE7223" w14:paraId="063026AD" w14:textId="77777777" w:rsidTr="00AA1F3A">
        <w:trPr>
          <w:trHeight w:val="468"/>
        </w:trPr>
        <w:tc>
          <w:tcPr>
            <w:tcW w:w="4759" w:type="dxa"/>
            <w:shd w:val="clear" w:color="auto" w:fill="auto"/>
          </w:tcPr>
          <w:p w14:paraId="626D394A" w14:textId="7F80241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Mean decreased PPG differentia</w:t>
            </w:r>
            <w:del w:id="268" w:author="Author">
              <w:r w:rsidRPr="00EE7223" w:rsidDel="00E12E2B">
                <w:rPr>
                  <w:rFonts w:ascii="Book Antiqua" w:hAnsi="Book Antiqua" w:cs="Arial"/>
                  <w:sz w:val="24"/>
                  <w:szCs w:val="24"/>
                </w:rPr>
                <w:delText>l</w:delText>
              </w:r>
              <w:r w:rsidR="00AA1F3A" w:rsidRPr="00EE7223" w:rsidDel="00E12E2B">
                <w:rPr>
                  <w:rFonts w:ascii="Book Antiqua" w:hAnsi="Book Antiqua" w:cs="Arial"/>
                  <w:sz w:val="24"/>
                  <w:szCs w:val="24"/>
                </w:rPr>
                <w:delText xml:space="preserve"> </w:delText>
              </w:r>
              <w:r w:rsidRPr="00EE7223" w:rsidDel="00E12E2B">
                <w:rPr>
                  <w:rFonts w:ascii="Book Antiqua" w:hAnsi="Book Antiqua" w:cs="Arial"/>
                  <w:sz w:val="24"/>
                  <w:szCs w:val="24"/>
                </w:rPr>
                <w:delText>(mmHg)</w:delText>
              </w:r>
            </w:del>
            <w:ins w:id="269" w:author="Author">
              <w:r w:rsidR="00E12E2B">
                <w:rPr>
                  <w:rFonts w:ascii="Book Antiqua" w:hAnsi="Book Antiqua" w:cs="Arial"/>
                  <w:sz w:val="24"/>
                  <w:szCs w:val="24"/>
                </w:rPr>
                <w:t>l,</w:t>
              </w:r>
              <w:r w:rsidR="00E12E2B" w:rsidRPr="00EE7223">
                <w:rPr>
                  <w:rFonts w:ascii="Book Antiqua" w:hAnsi="Book Antiqua" w:cs="Arial"/>
                  <w:sz w:val="24"/>
                  <w:szCs w:val="24"/>
                </w:rPr>
                <w:t xml:space="preserve"> mmHg</w:t>
              </w:r>
            </w:ins>
          </w:p>
        </w:tc>
        <w:tc>
          <w:tcPr>
            <w:tcW w:w="2028" w:type="dxa"/>
            <w:shd w:val="clear" w:color="auto" w:fill="auto"/>
          </w:tcPr>
          <w:p w14:paraId="133BA7F9" w14:textId="2697F90F"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13.07</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5.26</w:t>
            </w:r>
          </w:p>
        </w:tc>
        <w:tc>
          <w:tcPr>
            <w:tcW w:w="2028" w:type="dxa"/>
            <w:shd w:val="clear" w:color="auto" w:fill="auto"/>
          </w:tcPr>
          <w:p w14:paraId="72A7B7FF" w14:textId="67E2C04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11.87</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5.10</w:t>
            </w:r>
          </w:p>
        </w:tc>
        <w:tc>
          <w:tcPr>
            <w:tcW w:w="2028" w:type="dxa"/>
            <w:shd w:val="clear" w:color="auto" w:fill="auto"/>
          </w:tcPr>
          <w:p w14:paraId="274AA8D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0.728</w:t>
            </w:r>
          </w:p>
        </w:tc>
        <w:tc>
          <w:tcPr>
            <w:tcW w:w="2028" w:type="dxa"/>
            <w:shd w:val="clear" w:color="auto" w:fill="auto"/>
          </w:tcPr>
          <w:p w14:paraId="763C665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0.471</w:t>
            </w:r>
          </w:p>
        </w:tc>
      </w:tr>
      <w:tr w:rsidR="00EE7223" w:rsidRPr="00EE7223" w14:paraId="1A376B88" w14:textId="77777777" w:rsidTr="00AA1F3A">
        <w:trPr>
          <w:trHeight w:val="468"/>
        </w:trPr>
        <w:tc>
          <w:tcPr>
            <w:tcW w:w="4759" w:type="dxa"/>
            <w:shd w:val="clear" w:color="auto" w:fill="auto"/>
          </w:tcPr>
          <w:p w14:paraId="00487E83" w14:textId="64023713"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PPG</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12</w:t>
            </w:r>
            <w:r w:rsidR="00AA1F3A" w:rsidRPr="00EE7223">
              <w:rPr>
                <w:rFonts w:ascii="Book Antiqua" w:hAnsi="Book Antiqua" w:cs="Arial"/>
                <w:sz w:val="24"/>
                <w:szCs w:val="24"/>
              </w:rPr>
              <w:t xml:space="preserve"> </w:t>
            </w:r>
            <w:r w:rsidRPr="00EE7223">
              <w:rPr>
                <w:rFonts w:ascii="Book Antiqua" w:hAnsi="Book Antiqua" w:cs="Arial"/>
                <w:sz w:val="24"/>
                <w:szCs w:val="24"/>
              </w:rPr>
              <w:t>mmHg</w:t>
            </w:r>
            <w:r w:rsidR="00AA1F3A" w:rsidRPr="00EE7223">
              <w:rPr>
                <w:rFonts w:ascii="Book Antiqua" w:hAnsi="Book Antiqua" w:cs="Arial"/>
                <w:sz w:val="24"/>
                <w:szCs w:val="24"/>
              </w:rPr>
              <w:t>,</w:t>
            </w:r>
            <w:r w:rsidR="00AA1F3A" w:rsidRPr="00EE7223">
              <w:rPr>
                <w:rFonts w:ascii="Book Antiqua" w:hAnsi="Book Antiqua" w:cs="Arial"/>
                <w:i/>
                <w:sz w:val="24"/>
                <w:szCs w:val="24"/>
              </w:rPr>
              <w:t xml:space="preserve"> n</w:t>
            </w:r>
            <w:r w:rsidR="00AA1F3A" w:rsidRPr="00EE7223">
              <w:rPr>
                <w:rFonts w:ascii="Book Antiqua" w:hAnsi="Book Antiqua" w:cs="Arial"/>
                <w:sz w:val="24"/>
                <w:szCs w:val="24"/>
              </w:rPr>
              <w:t xml:space="preserve"> (%)</w:t>
            </w:r>
          </w:p>
        </w:tc>
        <w:tc>
          <w:tcPr>
            <w:tcW w:w="2028" w:type="dxa"/>
            <w:shd w:val="clear" w:color="auto" w:fill="auto"/>
          </w:tcPr>
          <w:p w14:paraId="782A1BE3" w14:textId="201B6BF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13</w:t>
            </w:r>
            <w:r w:rsidR="00AA1F3A" w:rsidRPr="00EE7223">
              <w:rPr>
                <w:rFonts w:ascii="Book Antiqua" w:hAnsi="Book Antiqua" w:cs="Arial"/>
                <w:sz w:val="24"/>
                <w:szCs w:val="24"/>
              </w:rPr>
              <w:t xml:space="preserve"> (68.4</w:t>
            </w:r>
            <w:r w:rsidRPr="00EE7223">
              <w:rPr>
                <w:rFonts w:ascii="Book Antiqua" w:hAnsi="Book Antiqua" w:cs="Arial"/>
                <w:sz w:val="24"/>
                <w:szCs w:val="24"/>
              </w:rPr>
              <w:t>)</w:t>
            </w:r>
          </w:p>
        </w:tc>
        <w:tc>
          <w:tcPr>
            <w:tcW w:w="2028" w:type="dxa"/>
            <w:shd w:val="clear" w:color="auto" w:fill="auto"/>
          </w:tcPr>
          <w:p w14:paraId="027CCB6E" w14:textId="78D6FB5C" w:rsidR="00206824" w:rsidRPr="00EE7223" w:rsidRDefault="00AA1F3A"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14 (66.7</w:t>
            </w:r>
            <w:r w:rsidR="00206824" w:rsidRPr="00EE7223">
              <w:rPr>
                <w:rFonts w:ascii="Book Antiqua" w:hAnsi="Book Antiqua" w:cs="Arial"/>
                <w:sz w:val="24"/>
                <w:szCs w:val="24"/>
              </w:rPr>
              <w:t>)</w:t>
            </w:r>
          </w:p>
        </w:tc>
        <w:tc>
          <w:tcPr>
            <w:tcW w:w="2028" w:type="dxa"/>
            <w:shd w:val="clear" w:color="auto" w:fill="auto"/>
          </w:tcPr>
          <w:p w14:paraId="0894F57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0.014</w:t>
            </w:r>
          </w:p>
        </w:tc>
        <w:tc>
          <w:tcPr>
            <w:tcW w:w="2028" w:type="dxa"/>
            <w:shd w:val="clear" w:color="auto" w:fill="auto"/>
          </w:tcPr>
          <w:p w14:paraId="559A443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0.906</w:t>
            </w:r>
          </w:p>
        </w:tc>
      </w:tr>
      <w:tr w:rsidR="00EE7223" w:rsidRPr="00EE7223" w14:paraId="3349183E" w14:textId="77777777" w:rsidTr="00AA1F3A">
        <w:trPr>
          <w:trHeight w:val="468"/>
        </w:trPr>
        <w:tc>
          <w:tcPr>
            <w:tcW w:w="4759" w:type="dxa"/>
            <w:shd w:val="clear" w:color="auto" w:fill="auto"/>
          </w:tcPr>
          <w:p w14:paraId="5B24F322" w14:textId="7730B1B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PPG reduction</w:t>
            </w:r>
            <w:r w:rsidR="00AA1F3A" w:rsidRPr="00EE7223">
              <w:rPr>
                <w:rFonts w:ascii="Book Antiqua" w:hAnsi="Book Antiqua" w:cs="Arial"/>
                <w:sz w:val="24"/>
                <w:szCs w:val="24"/>
              </w:rPr>
              <w:t xml:space="preserve"> </w:t>
            </w:r>
            <w:r w:rsidRPr="00EE7223">
              <w:rPr>
                <w:rFonts w:ascii="Book Antiqua" w:hAnsi="Book Antiqua" w:cs="Arial"/>
                <w:sz w:val="24"/>
                <w:szCs w:val="24"/>
              </w:rPr>
              <w:t>≥</w:t>
            </w:r>
            <w:r w:rsidR="00AA1F3A" w:rsidRPr="00EE7223">
              <w:rPr>
                <w:rFonts w:ascii="Book Antiqua" w:hAnsi="Book Antiqua" w:cs="Arial"/>
                <w:sz w:val="24"/>
                <w:szCs w:val="24"/>
              </w:rPr>
              <w:t xml:space="preserve"> </w:t>
            </w:r>
            <w:r w:rsidRPr="00EE7223">
              <w:rPr>
                <w:rFonts w:ascii="Book Antiqua" w:hAnsi="Book Antiqua" w:cs="Arial"/>
                <w:sz w:val="24"/>
                <w:szCs w:val="24"/>
              </w:rPr>
              <w:t>50%</w:t>
            </w:r>
            <w:r w:rsidR="00AA1F3A" w:rsidRPr="00EE7223">
              <w:rPr>
                <w:rFonts w:ascii="Book Antiqua" w:hAnsi="Book Antiqua" w:cs="Arial"/>
                <w:sz w:val="24"/>
                <w:szCs w:val="24"/>
              </w:rPr>
              <w:t>,</w:t>
            </w:r>
            <w:r w:rsidR="00AA1F3A" w:rsidRPr="00EE7223">
              <w:rPr>
                <w:rFonts w:ascii="Book Antiqua" w:hAnsi="Book Antiqua" w:cs="Arial"/>
                <w:i/>
                <w:sz w:val="24"/>
                <w:szCs w:val="24"/>
              </w:rPr>
              <w:t xml:space="preserve"> n</w:t>
            </w:r>
            <w:r w:rsidR="00AA1F3A" w:rsidRPr="00EE7223">
              <w:rPr>
                <w:rFonts w:ascii="Book Antiqua" w:hAnsi="Book Antiqua" w:cs="Arial"/>
                <w:sz w:val="24"/>
                <w:szCs w:val="24"/>
              </w:rPr>
              <w:t xml:space="preserve"> (%)</w:t>
            </w:r>
          </w:p>
        </w:tc>
        <w:tc>
          <w:tcPr>
            <w:tcW w:w="2028" w:type="dxa"/>
            <w:shd w:val="clear" w:color="auto" w:fill="auto"/>
          </w:tcPr>
          <w:p w14:paraId="33903811" w14:textId="0687D7F4"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19</w:t>
            </w:r>
            <w:r w:rsidR="00AA1F3A" w:rsidRPr="00EE7223">
              <w:rPr>
                <w:rFonts w:ascii="Book Antiqua" w:hAnsi="Book Antiqua" w:cs="Arial"/>
                <w:sz w:val="24"/>
                <w:szCs w:val="24"/>
              </w:rPr>
              <w:t xml:space="preserve"> (100</w:t>
            </w:r>
            <w:r w:rsidRPr="00EE7223">
              <w:rPr>
                <w:rFonts w:ascii="Book Antiqua" w:hAnsi="Book Antiqua" w:cs="Arial"/>
                <w:sz w:val="24"/>
                <w:szCs w:val="24"/>
              </w:rPr>
              <w:t>)</w:t>
            </w:r>
          </w:p>
        </w:tc>
        <w:tc>
          <w:tcPr>
            <w:tcW w:w="2028" w:type="dxa"/>
            <w:shd w:val="clear" w:color="auto" w:fill="auto"/>
          </w:tcPr>
          <w:p w14:paraId="3EC3C06A" w14:textId="6A75F733" w:rsidR="00206824" w:rsidRPr="00EE7223" w:rsidRDefault="00AA1F3A"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21 (100</w:t>
            </w:r>
            <w:r w:rsidR="00206824" w:rsidRPr="00EE7223">
              <w:rPr>
                <w:rFonts w:ascii="Book Antiqua" w:hAnsi="Book Antiqua" w:cs="Arial"/>
                <w:sz w:val="24"/>
                <w:szCs w:val="24"/>
              </w:rPr>
              <w:t>)</w:t>
            </w:r>
          </w:p>
        </w:tc>
        <w:tc>
          <w:tcPr>
            <w:tcW w:w="2028" w:type="dxa"/>
            <w:shd w:val="clear" w:color="auto" w:fill="auto"/>
          </w:tcPr>
          <w:p w14:paraId="76B96CF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w:t>
            </w:r>
          </w:p>
        </w:tc>
        <w:tc>
          <w:tcPr>
            <w:tcW w:w="2028" w:type="dxa"/>
            <w:shd w:val="clear" w:color="auto" w:fill="auto"/>
          </w:tcPr>
          <w:p w14:paraId="4296EE8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w:t>
            </w:r>
          </w:p>
        </w:tc>
      </w:tr>
    </w:tbl>
    <w:p w14:paraId="6CBB47DC" w14:textId="501C4EA2" w:rsidR="00F05521"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PVP</w:t>
      </w:r>
      <w:r w:rsidR="00F05521" w:rsidRPr="00EE7223">
        <w:rPr>
          <w:rFonts w:ascii="Book Antiqua" w:hAnsi="Book Antiqua" w:cs="Arial"/>
          <w:sz w:val="24"/>
          <w:szCs w:val="24"/>
        </w:rPr>
        <w:t xml:space="preserve">: Portal </w:t>
      </w:r>
      <w:r w:rsidRPr="00EE7223">
        <w:rPr>
          <w:rFonts w:ascii="Book Antiqua" w:hAnsi="Book Antiqua" w:cs="Arial"/>
          <w:sz w:val="24"/>
          <w:szCs w:val="24"/>
        </w:rPr>
        <w:t>vein pressure</w:t>
      </w:r>
      <w:r w:rsidRPr="00EE7223">
        <w:rPr>
          <w:rFonts w:ascii="Book Antiqua" w:hAnsi="Book Antiqua" w:cs="Arial"/>
          <w:sz w:val="24"/>
          <w:szCs w:val="24"/>
        </w:rPr>
        <w:t>；</w:t>
      </w:r>
      <w:r w:rsidRPr="00EE7223">
        <w:rPr>
          <w:rFonts w:ascii="Book Antiqua" w:hAnsi="Book Antiqua" w:cs="Arial"/>
          <w:sz w:val="24"/>
          <w:szCs w:val="24"/>
        </w:rPr>
        <w:t>PPG</w:t>
      </w:r>
      <w:r w:rsidR="00F05521" w:rsidRPr="00EE7223">
        <w:rPr>
          <w:rFonts w:ascii="Book Antiqua" w:hAnsi="Book Antiqua" w:cs="Arial"/>
          <w:sz w:val="24"/>
          <w:szCs w:val="24"/>
        </w:rPr>
        <w:t>:</w:t>
      </w:r>
      <w:r w:rsidRPr="00EE7223">
        <w:rPr>
          <w:rFonts w:ascii="Book Antiqua" w:hAnsi="Book Antiqua" w:cs="Arial"/>
          <w:sz w:val="24"/>
          <w:szCs w:val="24"/>
        </w:rPr>
        <w:t xml:space="preserve"> </w:t>
      </w:r>
      <w:r w:rsidR="00F05521" w:rsidRPr="00EE7223">
        <w:rPr>
          <w:rFonts w:ascii="Book Antiqua" w:hAnsi="Book Antiqua" w:cs="Arial"/>
          <w:sz w:val="24"/>
          <w:szCs w:val="24"/>
        </w:rPr>
        <w:t xml:space="preserve">Portal </w:t>
      </w:r>
      <w:r w:rsidRPr="00EE7223">
        <w:rPr>
          <w:rFonts w:ascii="Book Antiqua" w:hAnsi="Book Antiqua" w:cs="Arial"/>
          <w:sz w:val="24"/>
          <w:szCs w:val="24"/>
        </w:rPr>
        <w:t>pressure gradient</w:t>
      </w:r>
      <w:r w:rsidR="00F05521" w:rsidRPr="00EE7223">
        <w:rPr>
          <w:rFonts w:ascii="Book Antiqua" w:hAnsi="Book Antiqua" w:cs="Arial"/>
          <w:sz w:val="24"/>
          <w:szCs w:val="24"/>
        </w:rPr>
        <w:t>; TFIPS: Transfemoral intrahepatic portosystemic shunt; TIPS: Transjugular intrahepatic portosystemic shunt.</w:t>
      </w:r>
    </w:p>
    <w:p w14:paraId="1633D7A5" w14:textId="3D832F53" w:rsidR="00206824" w:rsidRPr="00EE7223" w:rsidRDefault="00206824" w:rsidP="00EE7223">
      <w:pPr>
        <w:widowControl/>
        <w:snapToGrid w:val="0"/>
        <w:spacing w:line="360" w:lineRule="auto"/>
        <w:rPr>
          <w:rFonts w:ascii="Book Antiqua" w:hAnsi="Book Antiqua" w:cs="Arial"/>
          <w:sz w:val="24"/>
          <w:szCs w:val="24"/>
        </w:rPr>
      </w:pPr>
    </w:p>
    <w:p w14:paraId="5DE4959A" w14:textId="77777777" w:rsidR="00206824" w:rsidRPr="00EE7223" w:rsidRDefault="00206824" w:rsidP="00EE7223">
      <w:pPr>
        <w:widowControl/>
        <w:snapToGrid w:val="0"/>
        <w:spacing w:line="360" w:lineRule="auto"/>
        <w:rPr>
          <w:rFonts w:ascii="Book Antiqua" w:hAnsi="Book Antiqua" w:cs="Arial"/>
          <w:sz w:val="24"/>
          <w:szCs w:val="24"/>
        </w:rPr>
      </w:pPr>
    </w:p>
    <w:p w14:paraId="163E6AB1" w14:textId="4824D3AC" w:rsidR="00206824" w:rsidRPr="00EE7223" w:rsidRDefault="00206824" w:rsidP="00EE7223">
      <w:pPr>
        <w:widowControl/>
        <w:snapToGrid w:val="0"/>
        <w:spacing w:line="360" w:lineRule="auto"/>
        <w:rPr>
          <w:rFonts w:ascii="Book Antiqua" w:hAnsi="Book Antiqua" w:cs="Arial"/>
          <w:sz w:val="24"/>
          <w:szCs w:val="24"/>
        </w:rPr>
      </w:pPr>
    </w:p>
    <w:p w14:paraId="47D945C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br w:type="page"/>
      </w:r>
    </w:p>
    <w:p w14:paraId="690E125B"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lastRenderedPageBreak/>
        <w:t>Table3 Comparison of clinical effects</w:t>
      </w:r>
    </w:p>
    <w:tbl>
      <w:tblPr>
        <w:tblStyle w:val="TableGrid"/>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395"/>
        <w:gridCol w:w="1458"/>
        <w:gridCol w:w="1443"/>
        <w:gridCol w:w="1443"/>
        <w:gridCol w:w="1380"/>
        <w:gridCol w:w="1380"/>
        <w:gridCol w:w="1380"/>
        <w:gridCol w:w="1380"/>
      </w:tblGrid>
      <w:tr w:rsidR="00EE7223" w:rsidRPr="00EE7223" w14:paraId="6FE290FB" w14:textId="77777777" w:rsidTr="00707DCF">
        <w:tc>
          <w:tcPr>
            <w:tcW w:w="2689" w:type="dxa"/>
            <w:vMerge w:val="restart"/>
            <w:tcBorders>
              <w:top w:val="single" w:sz="12" w:space="0" w:color="auto"/>
              <w:bottom w:val="single" w:sz="12" w:space="0" w:color="auto"/>
            </w:tcBorders>
            <w:shd w:val="clear" w:color="auto" w:fill="auto"/>
          </w:tcPr>
          <w:p w14:paraId="5BE30EC4"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Index</w:t>
            </w:r>
          </w:p>
        </w:tc>
        <w:tc>
          <w:tcPr>
            <w:tcW w:w="2853" w:type="dxa"/>
            <w:gridSpan w:val="2"/>
            <w:tcBorders>
              <w:top w:val="single" w:sz="12" w:space="0" w:color="auto"/>
              <w:bottom w:val="single" w:sz="12" w:space="0" w:color="auto"/>
            </w:tcBorders>
            <w:shd w:val="clear" w:color="auto" w:fill="auto"/>
          </w:tcPr>
          <w:p w14:paraId="30BA49A6" w14:textId="4EAD2A60"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TFIPS group</w:t>
            </w:r>
            <w:ins w:id="270" w:author="Author">
              <w:r w:rsidR="007203BA">
                <w:rPr>
                  <w:rFonts w:ascii="Book Antiqua" w:hAnsi="Book Antiqua" w:cs="Arial"/>
                  <w:b/>
                  <w:sz w:val="24"/>
                  <w:szCs w:val="24"/>
                </w:rPr>
                <w:t>,</w:t>
              </w:r>
            </w:ins>
            <w:r w:rsidR="00F05521" w:rsidRPr="00EE7223">
              <w:rPr>
                <w:rFonts w:ascii="Book Antiqua" w:hAnsi="Book Antiqua" w:cs="Arial"/>
                <w:b/>
                <w:sz w:val="24"/>
                <w:szCs w:val="24"/>
              </w:rPr>
              <w:t xml:space="preserve"> </w:t>
            </w:r>
            <w:del w:id="271" w:author="Author">
              <w:r w:rsidRPr="00EE7223" w:rsidDel="007203BA">
                <w:rPr>
                  <w:rFonts w:ascii="Book Antiqua" w:hAnsi="Book Antiqua" w:cs="Arial"/>
                  <w:b/>
                  <w:sz w:val="24"/>
                  <w:szCs w:val="24"/>
                </w:rPr>
                <w:delText>(</w:delText>
              </w:r>
            </w:del>
            <w:r w:rsidRPr="00EE7223">
              <w:rPr>
                <w:rFonts w:ascii="Book Antiqua" w:hAnsi="Book Antiqua" w:cs="Arial"/>
                <w:b/>
                <w:i/>
                <w:sz w:val="24"/>
                <w:szCs w:val="24"/>
              </w:rPr>
              <w:t>n</w:t>
            </w:r>
            <w:ins w:id="272" w:author="Author">
              <w:r w:rsidR="00DA5802" w:rsidRPr="00EE7223">
                <w:rPr>
                  <w:rFonts w:ascii="Book Antiqua" w:hAnsi="Book Antiqua" w:cs="Arial"/>
                  <w:b/>
                  <w:i/>
                  <w:sz w:val="24"/>
                  <w:szCs w:val="24"/>
                </w:rPr>
                <w:t xml:space="preserve"> </w:t>
              </w:r>
            </w:ins>
            <w:r w:rsidRPr="00EE7223">
              <w:rPr>
                <w:rFonts w:ascii="Book Antiqua" w:hAnsi="Book Antiqua" w:cs="Arial"/>
                <w:b/>
                <w:sz w:val="24"/>
                <w:szCs w:val="24"/>
              </w:rPr>
              <w:t>=</w:t>
            </w:r>
            <w:ins w:id="273" w:author="Author">
              <w:r w:rsidR="00DA5802" w:rsidRPr="00EE7223">
                <w:rPr>
                  <w:rFonts w:ascii="Book Antiqua" w:hAnsi="Book Antiqua" w:cs="Arial"/>
                  <w:b/>
                  <w:sz w:val="24"/>
                  <w:szCs w:val="24"/>
                </w:rPr>
                <w:t xml:space="preserve"> </w:t>
              </w:r>
            </w:ins>
            <w:r w:rsidRPr="00EE7223">
              <w:rPr>
                <w:rFonts w:ascii="Book Antiqua" w:hAnsi="Book Antiqua" w:cs="Arial"/>
                <w:b/>
                <w:sz w:val="24"/>
                <w:szCs w:val="24"/>
              </w:rPr>
              <w:t>19</w:t>
            </w:r>
            <w:del w:id="274" w:author="Author">
              <w:r w:rsidRPr="00EE7223" w:rsidDel="007203BA">
                <w:rPr>
                  <w:rFonts w:ascii="Book Antiqua" w:hAnsi="Book Antiqua" w:cs="Arial"/>
                  <w:b/>
                  <w:sz w:val="24"/>
                  <w:szCs w:val="24"/>
                </w:rPr>
                <w:delText>)</w:delText>
              </w:r>
            </w:del>
          </w:p>
        </w:tc>
        <w:tc>
          <w:tcPr>
            <w:tcW w:w="2886" w:type="dxa"/>
            <w:gridSpan w:val="2"/>
            <w:tcBorders>
              <w:top w:val="single" w:sz="12" w:space="0" w:color="auto"/>
              <w:bottom w:val="single" w:sz="12" w:space="0" w:color="auto"/>
            </w:tcBorders>
            <w:shd w:val="clear" w:color="auto" w:fill="auto"/>
          </w:tcPr>
          <w:p w14:paraId="75A833FA" w14:textId="643F8DB3"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TIPS group</w:t>
            </w:r>
            <w:ins w:id="275" w:author="Author">
              <w:r w:rsidR="007203BA">
                <w:rPr>
                  <w:rFonts w:ascii="Book Antiqua" w:hAnsi="Book Antiqua" w:cs="Arial"/>
                  <w:b/>
                  <w:sz w:val="24"/>
                  <w:szCs w:val="24"/>
                </w:rPr>
                <w:t>,</w:t>
              </w:r>
              <w:r w:rsidR="00DA5802" w:rsidRPr="00EE7223">
                <w:rPr>
                  <w:rFonts w:ascii="Book Antiqua" w:hAnsi="Book Antiqua" w:cs="Arial"/>
                  <w:b/>
                  <w:sz w:val="24"/>
                  <w:szCs w:val="24"/>
                </w:rPr>
                <w:t xml:space="preserve"> </w:t>
              </w:r>
            </w:ins>
            <w:del w:id="276" w:author="Author">
              <w:r w:rsidRPr="00EE7223" w:rsidDel="007203BA">
                <w:rPr>
                  <w:rFonts w:ascii="Book Antiqua" w:hAnsi="Book Antiqua" w:cs="Arial"/>
                  <w:b/>
                  <w:sz w:val="24"/>
                  <w:szCs w:val="24"/>
                </w:rPr>
                <w:delText>(</w:delText>
              </w:r>
            </w:del>
            <w:r w:rsidRPr="00EE7223">
              <w:rPr>
                <w:rFonts w:ascii="Book Antiqua" w:hAnsi="Book Antiqua" w:cs="Arial"/>
                <w:b/>
                <w:i/>
                <w:sz w:val="24"/>
                <w:szCs w:val="24"/>
              </w:rPr>
              <w:t>n</w:t>
            </w:r>
            <w:ins w:id="277" w:author="Author">
              <w:r w:rsidR="00DA5802" w:rsidRPr="00EE7223">
                <w:rPr>
                  <w:rFonts w:ascii="Book Antiqua" w:hAnsi="Book Antiqua" w:cs="Arial"/>
                  <w:b/>
                  <w:i/>
                  <w:sz w:val="24"/>
                  <w:szCs w:val="24"/>
                </w:rPr>
                <w:t xml:space="preserve"> </w:t>
              </w:r>
            </w:ins>
            <w:r w:rsidRPr="00EE7223">
              <w:rPr>
                <w:rFonts w:ascii="Book Antiqua" w:hAnsi="Book Antiqua" w:cs="Arial"/>
                <w:b/>
                <w:sz w:val="24"/>
                <w:szCs w:val="24"/>
              </w:rPr>
              <w:t>=</w:t>
            </w:r>
            <w:ins w:id="278" w:author="Author">
              <w:r w:rsidR="00DA5802" w:rsidRPr="00EE7223">
                <w:rPr>
                  <w:rFonts w:ascii="Book Antiqua" w:hAnsi="Book Antiqua" w:cs="Arial"/>
                  <w:b/>
                  <w:sz w:val="24"/>
                  <w:szCs w:val="24"/>
                </w:rPr>
                <w:t xml:space="preserve"> </w:t>
              </w:r>
            </w:ins>
            <w:r w:rsidRPr="00EE7223">
              <w:rPr>
                <w:rFonts w:ascii="Book Antiqua" w:hAnsi="Book Antiqua" w:cs="Arial"/>
                <w:b/>
                <w:sz w:val="24"/>
                <w:szCs w:val="24"/>
              </w:rPr>
              <w:t>21</w:t>
            </w:r>
            <w:del w:id="279" w:author="Author">
              <w:r w:rsidRPr="00EE7223" w:rsidDel="007203BA">
                <w:rPr>
                  <w:rFonts w:ascii="Book Antiqua" w:hAnsi="Book Antiqua" w:cs="Arial"/>
                  <w:b/>
                  <w:sz w:val="24"/>
                  <w:szCs w:val="24"/>
                </w:rPr>
                <w:delText>)</w:delText>
              </w:r>
            </w:del>
          </w:p>
        </w:tc>
        <w:tc>
          <w:tcPr>
            <w:tcW w:w="2760" w:type="dxa"/>
            <w:gridSpan w:val="2"/>
            <w:tcBorders>
              <w:top w:val="single" w:sz="12" w:space="0" w:color="auto"/>
              <w:bottom w:val="single" w:sz="12" w:space="0" w:color="auto"/>
            </w:tcBorders>
            <w:shd w:val="clear" w:color="auto" w:fill="auto"/>
          </w:tcPr>
          <w:p w14:paraId="50DEF362" w14:textId="1450F3FC" w:rsidR="00206824" w:rsidRPr="00EE7223" w:rsidRDefault="00707DCF"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t</w:t>
            </w:r>
            <w:r w:rsidR="00206824" w:rsidRPr="00EE7223">
              <w:rPr>
                <w:rFonts w:ascii="Book Antiqua" w:hAnsi="Book Antiqua" w:cs="Arial"/>
                <w:b/>
                <w:sz w:val="24"/>
                <w:szCs w:val="24"/>
              </w:rPr>
              <w:t>/</w:t>
            </w:r>
            <w:r w:rsidR="00206824" w:rsidRPr="00EE7223">
              <w:rPr>
                <w:rFonts w:ascii="Times New Roman" w:hAnsi="Times New Roman" w:cs="Times New Roman"/>
                <w:b/>
                <w:i/>
                <w:sz w:val="24"/>
                <w:szCs w:val="24"/>
              </w:rPr>
              <w:t>χ</w:t>
            </w:r>
            <w:r w:rsidR="00206824" w:rsidRPr="00EE7223">
              <w:rPr>
                <w:rFonts w:ascii="Book Antiqua" w:hAnsi="Book Antiqua" w:cs="Arial"/>
                <w:b/>
                <w:sz w:val="24"/>
                <w:szCs w:val="24"/>
                <w:vertAlign w:val="superscript"/>
              </w:rPr>
              <w:t>2</w:t>
            </w:r>
          </w:p>
        </w:tc>
        <w:tc>
          <w:tcPr>
            <w:tcW w:w="2760" w:type="dxa"/>
            <w:gridSpan w:val="2"/>
            <w:tcBorders>
              <w:top w:val="single" w:sz="12" w:space="0" w:color="auto"/>
              <w:bottom w:val="single" w:sz="12" w:space="0" w:color="auto"/>
            </w:tcBorders>
            <w:shd w:val="clear" w:color="auto" w:fill="auto"/>
          </w:tcPr>
          <w:p w14:paraId="142BD04B" w14:textId="77777777"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i/>
                <w:sz w:val="24"/>
                <w:szCs w:val="24"/>
              </w:rPr>
              <w:t>P</w:t>
            </w:r>
            <w:r w:rsidRPr="00EE7223">
              <w:rPr>
                <w:rFonts w:ascii="Book Antiqua" w:hAnsi="Book Antiqua" w:cs="Arial"/>
                <w:b/>
                <w:sz w:val="24"/>
                <w:szCs w:val="24"/>
              </w:rPr>
              <w:t xml:space="preserve"> value</w:t>
            </w:r>
          </w:p>
        </w:tc>
      </w:tr>
      <w:tr w:rsidR="00EE7223" w:rsidRPr="00EE7223" w14:paraId="407509D9" w14:textId="77777777" w:rsidTr="00707DCF">
        <w:tc>
          <w:tcPr>
            <w:tcW w:w="2689" w:type="dxa"/>
            <w:vMerge/>
            <w:tcBorders>
              <w:top w:val="single" w:sz="12" w:space="0" w:color="auto"/>
              <w:bottom w:val="single" w:sz="12" w:space="0" w:color="auto"/>
            </w:tcBorders>
            <w:shd w:val="clear" w:color="auto" w:fill="auto"/>
          </w:tcPr>
          <w:p w14:paraId="61E0CED0" w14:textId="77777777" w:rsidR="00206824" w:rsidRPr="00EE7223" w:rsidRDefault="00206824" w:rsidP="00EE7223">
            <w:pPr>
              <w:widowControl/>
              <w:snapToGrid w:val="0"/>
              <w:spacing w:line="360" w:lineRule="auto"/>
              <w:rPr>
                <w:rFonts w:ascii="Book Antiqua" w:hAnsi="Book Antiqua" w:cs="Arial"/>
                <w:b/>
                <w:sz w:val="24"/>
                <w:szCs w:val="24"/>
              </w:rPr>
            </w:pPr>
          </w:p>
        </w:tc>
        <w:tc>
          <w:tcPr>
            <w:tcW w:w="1395" w:type="dxa"/>
            <w:tcBorders>
              <w:top w:val="single" w:sz="12" w:space="0" w:color="auto"/>
              <w:bottom w:val="single" w:sz="12" w:space="0" w:color="auto"/>
            </w:tcBorders>
            <w:shd w:val="clear" w:color="auto" w:fill="auto"/>
          </w:tcPr>
          <w:p w14:paraId="086AF57B" w14:textId="4EB5F6F8"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12 </w:t>
            </w:r>
            <w:r w:rsidR="00707DCF" w:rsidRPr="00EE7223">
              <w:rPr>
                <w:rFonts w:ascii="Book Antiqua" w:hAnsi="Book Antiqua" w:cs="Arial"/>
                <w:b/>
                <w:sz w:val="24"/>
                <w:szCs w:val="24"/>
              </w:rPr>
              <w:t>mo</w:t>
            </w:r>
          </w:p>
        </w:tc>
        <w:tc>
          <w:tcPr>
            <w:tcW w:w="1458" w:type="dxa"/>
            <w:tcBorders>
              <w:top w:val="single" w:sz="12" w:space="0" w:color="auto"/>
              <w:bottom w:val="single" w:sz="12" w:space="0" w:color="auto"/>
            </w:tcBorders>
            <w:shd w:val="clear" w:color="auto" w:fill="auto"/>
          </w:tcPr>
          <w:p w14:paraId="0A582317" w14:textId="1ADFDB2A"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24 </w:t>
            </w:r>
            <w:r w:rsidR="00707DCF" w:rsidRPr="00EE7223">
              <w:rPr>
                <w:rFonts w:ascii="Book Antiqua" w:hAnsi="Book Antiqua" w:cs="Arial"/>
                <w:b/>
                <w:sz w:val="24"/>
                <w:szCs w:val="24"/>
              </w:rPr>
              <w:t>mo</w:t>
            </w:r>
          </w:p>
        </w:tc>
        <w:tc>
          <w:tcPr>
            <w:tcW w:w="1443" w:type="dxa"/>
            <w:tcBorders>
              <w:top w:val="single" w:sz="12" w:space="0" w:color="auto"/>
              <w:bottom w:val="single" w:sz="12" w:space="0" w:color="auto"/>
            </w:tcBorders>
            <w:shd w:val="clear" w:color="auto" w:fill="auto"/>
          </w:tcPr>
          <w:p w14:paraId="7246CDB1" w14:textId="05FE996E"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12 </w:t>
            </w:r>
            <w:r w:rsidR="00707DCF" w:rsidRPr="00EE7223">
              <w:rPr>
                <w:rFonts w:ascii="Book Antiqua" w:hAnsi="Book Antiqua" w:cs="Arial"/>
                <w:b/>
                <w:sz w:val="24"/>
                <w:szCs w:val="24"/>
              </w:rPr>
              <w:t>mo</w:t>
            </w:r>
          </w:p>
        </w:tc>
        <w:tc>
          <w:tcPr>
            <w:tcW w:w="1443" w:type="dxa"/>
            <w:tcBorders>
              <w:top w:val="single" w:sz="12" w:space="0" w:color="auto"/>
              <w:bottom w:val="single" w:sz="12" w:space="0" w:color="auto"/>
            </w:tcBorders>
            <w:shd w:val="clear" w:color="auto" w:fill="auto"/>
          </w:tcPr>
          <w:p w14:paraId="214E032D" w14:textId="1CB7EC6C"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24 </w:t>
            </w:r>
            <w:r w:rsidR="00707DCF" w:rsidRPr="00EE7223">
              <w:rPr>
                <w:rFonts w:ascii="Book Antiqua" w:hAnsi="Book Antiqua" w:cs="Arial"/>
                <w:b/>
                <w:sz w:val="24"/>
                <w:szCs w:val="24"/>
              </w:rPr>
              <w:t>mo</w:t>
            </w:r>
          </w:p>
        </w:tc>
        <w:tc>
          <w:tcPr>
            <w:tcW w:w="1380" w:type="dxa"/>
            <w:tcBorders>
              <w:top w:val="single" w:sz="12" w:space="0" w:color="auto"/>
              <w:bottom w:val="single" w:sz="12" w:space="0" w:color="auto"/>
            </w:tcBorders>
            <w:shd w:val="clear" w:color="auto" w:fill="auto"/>
          </w:tcPr>
          <w:p w14:paraId="48DCA333" w14:textId="2A0144D5"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12 </w:t>
            </w:r>
            <w:r w:rsidR="00707DCF" w:rsidRPr="00EE7223">
              <w:rPr>
                <w:rFonts w:ascii="Book Antiqua" w:hAnsi="Book Antiqua" w:cs="Arial"/>
                <w:b/>
                <w:sz w:val="24"/>
                <w:szCs w:val="24"/>
              </w:rPr>
              <w:t>mo</w:t>
            </w:r>
          </w:p>
        </w:tc>
        <w:tc>
          <w:tcPr>
            <w:tcW w:w="1380" w:type="dxa"/>
            <w:tcBorders>
              <w:top w:val="single" w:sz="12" w:space="0" w:color="auto"/>
              <w:bottom w:val="single" w:sz="12" w:space="0" w:color="auto"/>
            </w:tcBorders>
            <w:shd w:val="clear" w:color="auto" w:fill="auto"/>
          </w:tcPr>
          <w:p w14:paraId="536DAACD" w14:textId="4181FC4A"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24 </w:t>
            </w:r>
            <w:r w:rsidR="00707DCF" w:rsidRPr="00EE7223">
              <w:rPr>
                <w:rFonts w:ascii="Book Antiqua" w:hAnsi="Book Antiqua" w:cs="Arial"/>
                <w:b/>
                <w:sz w:val="24"/>
                <w:szCs w:val="24"/>
              </w:rPr>
              <w:t>mo</w:t>
            </w:r>
          </w:p>
        </w:tc>
        <w:tc>
          <w:tcPr>
            <w:tcW w:w="1380" w:type="dxa"/>
            <w:tcBorders>
              <w:top w:val="single" w:sz="12" w:space="0" w:color="auto"/>
              <w:bottom w:val="single" w:sz="12" w:space="0" w:color="auto"/>
            </w:tcBorders>
            <w:shd w:val="clear" w:color="auto" w:fill="auto"/>
          </w:tcPr>
          <w:p w14:paraId="313E5B0E" w14:textId="6A19FC70"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12 </w:t>
            </w:r>
            <w:r w:rsidR="00707DCF" w:rsidRPr="00EE7223">
              <w:rPr>
                <w:rFonts w:ascii="Book Antiqua" w:hAnsi="Book Antiqua" w:cs="Arial"/>
                <w:b/>
                <w:sz w:val="24"/>
                <w:szCs w:val="24"/>
              </w:rPr>
              <w:t>mo</w:t>
            </w:r>
          </w:p>
        </w:tc>
        <w:tc>
          <w:tcPr>
            <w:tcW w:w="1380" w:type="dxa"/>
            <w:tcBorders>
              <w:top w:val="single" w:sz="12" w:space="0" w:color="auto"/>
              <w:bottom w:val="single" w:sz="12" w:space="0" w:color="auto"/>
            </w:tcBorders>
            <w:shd w:val="clear" w:color="auto" w:fill="auto"/>
          </w:tcPr>
          <w:p w14:paraId="40380718" w14:textId="5FE1BA7E" w:rsidR="00206824" w:rsidRPr="00EE7223" w:rsidRDefault="00206824" w:rsidP="00EE7223">
            <w:pPr>
              <w:widowControl/>
              <w:snapToGrid w:val="0"/>
              <w:spacing w:line="360" w:lineRule="auto"/>
              <w:rPr>
                <w:rFonts w:ascii="Book Antiqua" w:hAnsi="Book Antiqua" w:cs="Arial"/>
                <w:b/>
                <w:sz w:val="24"/>
                <w:szCs w:val="24"/>
              </w:rPr>
            </w:pPr>
            <w:r w:rsidRPr="00EE7223">
              <w:rPr>
                <w:rFonts w:ascii="Book Antiqua" w:hAnsi="Book Antiqua" w:cs="Arial"/>
                <w:b/>
                <w:sz w:val="24"/>
                <w:szCs w:val="24"/>
              </w:rPr>
              <w:t xml:space="preserve">24 </w:t>
            </w:r>
            <w:r w:rsidR="00707DCF" w:rsidRPr="00EE7223">
              <w:rPr>
                <w:rFonts w:ascii="Book Antiqua" w:hAnsi="Book Antiqua" w:cs="Arial"/>
                <w:b/>
                <w:sz w:val="24"/>
                <w:szCs w:val="24"/>
              </w:rPr>
              <w:t>mo</w:t>
            </w:r>
          </w:p>
        </w:tc>
      </w:tr>
      <w:tr w:rsidR="00EE7223" w:rsidRPr="00EE7223" w14:paraId="4CA92270" w14:textId="77777777" w:rsidTr="00F05521">
        <w:tc>
          <w:tcPr>
            <w:tcW w:w="2689" w:type="dxa"/>
            <w:tcBorders>
              <w:top w:val="single" w:sz="12" w:space="0" w:color="auto"/>
            </w:tcBorders>
            <w:shd w:val="clear" w:color="auto" w:fill="auto"/>
          </w:tcPr>
          <w:p w14:paraId="6507936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Child-Pugh score</w:t>
            </w:r>
          </w:p>
        </w:tc>
        <w:tc>
          <w:tcPr>
            <w:tcW w:w="1395" w:type="dxa"/>
            <w:tcBorders>
              <w:top w:val="single" w:sz="12" w:space="0" w:color="auto"/>
            </w:tcBorders>
            <w:shd w:val="clear" w:color="auto" w:fill="auto"/>
          </w:tcPr>
          <w:p w14:paraId="6EAF0B38" w14:textId="4DC8E8D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5.45</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1.6</w:t>
            </w:r>
            <w:ins w:id="280" w:author="Author">
              <w:r w:rsidR="00DA5802" w:rsidRPr="00EE7223">
                <w:rPr>
                  <w:rFonts w:ascii="Book Antiqua" w:hAnsi="Book Antiqua" w:cs="Arial"/>
                  <w:sz w:val="24"/>
                  <w:szCs w:val="24"/>
                </w:rPr>
                <w:t>0</w:t>
              </w:r>
            </w:ins>
          </w:p>
        </w:tc>
        <w:tc>
          <w:tcPr>
            <w:tcW w:w="1458" w:type="dxa"/>
            <w:tcBorders>
              <w:top w:val="single" w:sz="12" w:space="0" w:color="auto"/>
            </w:tcBorders>
            <w:shd w:val="clear" w:color="auto" w:fill="auto"/>
          </w:tcPr>
          <w:p w14:paraId="4C4E48A5" w14:textId="2F98A72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6.32</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1.6</w:t>
            </w:r>
            <w:ins w:id="281" w:author="Author">
              <w:r w:rsidR="00DA5802" w:rsidRPr="00EE7223">
                <w:rPr>
                  <w:rFonts w:ascii="Book Antiqua" w:hAnsi="Book Antiqua" w:cs="Arial"/>
                  <w:sz w:val="24"/>
                  <w:szCs w:val="24"/>
                </w:rPr>
                <w:t>0</w:t>
              </w:r>
            </w:ins>
          </w:p>
        </w:tc>
        <w:tc>
          <w:tcPr>
            <w:tcW w:w="1443" w:type="dxa"/>
            <w:tcBorders>
              <w:top w:val="single" w:sz="12" w:space="0" w:color="auto"/>
            </w:tcBorders>
            <w:shd w:val="clear" w:color="auto" w:fill="auto"/>
          </w:tcPr>
          <w:p w14:paraId="7245D1F5" w14:textId="0E51DF2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6.45</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1.5</w:t>
            </w:r>
            <w:ins w:id="282" w:author="Author">
              <w:r w:rsidR="00DA5802" w:rsidRPr="00EE7223">
                <w:rPr>
                  <w:rFonts w:ascii="Book Antiqua" w:hAnsi="Book Antiqua" w:cs="Arial"/>
                  <w:sz w:val="24"/>
                  <w:szCs w:val="24"/>
                </w:rPr>
                <w:t>0</w:t>
              </w:r>
            </w:ins>
          </w:p>
        </w:tc>
        <w:tc>
          <w:tcPr>
            <w:tcW w:w="1443" w:type="dxa"/>
            <w:tcBorders>
              <w:top w:val="single" w:sz="12" w:space="0" w:color="auto"/>
            </w:tcBorders>
            <w:shd w:val="clear" w:color="auto" w:fill="auto"/>
          </w:tcPr>
          <w:p w14:paraId="7B94930B" w14:textId="75EAE6C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7.11</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1.6</w:t>
            </w:r>
            <w:ins w:id="283" w:author="Author">
              <w:r w:rsidR="00DA5802" w:rsidRPr="00EE7223">
                <w:rPr>
                  <w:rFonts w:ascii="Book Antiqua" w:hAnsi="Book Antiqua" w:cs="Arial"/>
                  <w:sz w:val="24"/>
                  <w:szCs w:val="24"/>
                </w:rPr>
                <w:t>0</w:t>
              </w:r>
            </w:ins>
          </w:p>
        </w:tc>
        <w:tc>
          <w:tcPr>
            <w:tcW w:w="1380" w:type="dxa"/>
            <w:tcBorders>
              <w:top w:val="single" w:sz="12" w:space="0" w:color="auto"/>
            </w:tcBorders>
            <w:shd w:val="clear" w:color="auto" w:fill="auto"/>
          </w:tcPr>
          <w:p w14:paraId="0DDA14B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0.042</w:t>
            </w:r>
          </w:p>
        </w:tc>
        <w:tc>
          <w:tcPr>
            <w:tcW w:w="1380" w:type="dxa"/>
            <w:tcBorders>
              <w:top w:val="single" w:sz="12" w:space="0" w:color="auto"/>
            </w:tcBorders>
            <w:shd w:val="clear" w:color="auto" w:fill="auto"/>
          </w:tcPr>
          <w:p w14:paraId="0258A25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0.061</w:t>
            </w:r>
          </w:p>
        </w:tc>
        <w:tc>
          <w:tcPr>
            <w:tcW w:w="1380" w:type="dxa"/>
            <w:tcBorders>
              <w:top w:val="single" w:sz="12" w:space="0" w:color="auto"/>
            </w:tcBorders>
            <w:shd w:val="clear" w:color="auto" w:fill="auto"/>
          </w:tcPr>
          <w:p w14:paraId="1D58CDD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0.852</w:t>
            </w:r>
          </w:p>
        </w:tc>
        <w:tc>
          <w:tcPr>
            <w:tcW w:w="1380" w:type="dxa"/>
            <w:tcBorders>
              <w:top w:val="single" w:sz="12" w:space="0" w:color="auto"/>
            </w:tcBorders>
            <w:shd w:val="clear" w:color="auto" w:fill="auto"/>
          </w:tcPr>
          <w:p w14:paraId="72DE13C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0.813</w:t>
            </w:r>
          </w:p>
        </w:tc>
      </w:tr>
      <w:tr w:rsidR="00EE7223" w:rsidRPr="00EE7223" w14:paraId="453ACD05" w14:textId="77777777" w:rsidTr="00F05521">
        <w:tc>
          <w:tcPr>
            <w:tcW w:w="2689" w:type="dxa"/>
            <w:shd w:val="clear" w:color="auto" w:fill="auto"/>
          </w:tcPr>
          <w:p w14:paraId="0F9B139C" w14:textId="332CECA0"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 xml:space="preserve">MELD </w:t>
            </w:r>
            <w:r w:rsidR="003700D8" w:rsidRPr="00EE7223">
              <w:rPr>
                <w:rFonts w:ascii="Book Antiqua" w:hAnsi="Book Antiqua" w:cs="Arial"/>
                <w:sz w:val="24"/>
                <w:szCs w:val="24"/>
              </w:rPr>
              <w:t>score</w:t>
            </w:r>
          </w:p>
        </w:tc>
        <w:tc>
          <w:tcPr>
            <w:tcW w:w="1395" w:type="dxa"/>
            <w:shd w:val="clear" w:color="auto" w:fill="auto"/>
          </w:tcPr>
          <w:p w14:paraId="4B4BF0E2" w14:textId="588F01A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10.31</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1.44</w:t>
            </w:r>
          </w:p>
        </w:tc>
        <w:tc>
          <w:tcPr>
            <w:tcW w:w="1458" w:type="dxa"/>
            <w:shd w:val="clear" w:color="auto" w:fill="auto"/>
          </w:tcPr>
          <w:p w14:paraId="3B64E432" w14:textId="1DA24865"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11.52</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1.43</w:t>
            </w:r>
          </w:p>
        </w:tc>
        <w:tc>
          <w:tcPr>
            <w:tcW w:w="1443" w:type="dxa"/>
            <w:shd w:val="clear" w:color="auto" w:fill="auto"/>
          </w:tcPr>
          <w:p w14:paraId="289320B1" w14:textId="3D7F2BB6"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11.12 ±</w:t>
            </w:r>
            <w:r w:rsidR="0049690A" w:rsidRPr="00EE7223">
              <w:rPr>
                <w:rFonts w:ascii="Book Antiqua" w:hAnsi="Book Antiqua" w:cs="Arial"/>
                <w:sz w:val="24"/>
                <w:szCs w:val="24"/>
              </w:rPr>
              <w:t xml:space="preserve"> </w:t>
            </w:r>
            <w:r w:rsidRPr="00EE7223">
              <w:rPr>
                <w:rFonts w:ascii="Book Antiqua" w:hAnsi="Book Antiqua" w:cs="Arial"/>
                <w:sz w:val="24"/>
                <w:szCs w:val="24"/>
              </w:rPr>
              <w:t>1.55</w:t>
            </w:r>
          </w:p>
        </w:tc>
        <w:tc>
          <w:tcPr>
            <w:tcW w:w="1443" w:type="dxa"/>
            <w:shd w:val="clear" w:color="auto" w:fill="auto"/>
          </w:tcPr>
          <w:p w14:paraId="2F59E791" w14:textId="52BCB30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11.14</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1.79</w:t>
            </w:r>
          </w:p>
        </w:tc>
        <w:tc>
          <w:tcPr>
            <w:tcW w:w="1380" w:type="dxa"/>
            <w:shd w:val="clear" w:color="auto" w:fill="auto"/>
          </w:tcPr>
          <w:p w14:paraId="2715612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0.487</w:t>
            </w:r>
          </w:p>
        </w:tc>
        <w:tc>
          <w:tcPr>
            <w:tcW w:w="1380" w:type="dxa"/>
            <w:shd w:val="clear" w:color="auto" w:fill="auto"/>
          </w:tcPr>
          <w:p w14:paraId="7A3D910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0.624</w:t>
            </w:r>
          </w:p>
        </w:tc>
        <w:tc>
          <w:tcPr>
            <w:tcW w:w="1380" w:type="dxa"/>
            <w:shd w:val="clear" w:color="auto" w:fill="auto"/>
          </w:tcPr>
          <w:p w14:paraId="26F099C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0.794</w:t>
            </w:r>
          </w:p>
        </w:tc>
        <w:tc>
          <w:tcPr>
            <w:tcW w:w="1380" w:type="dxa"/>
            <w:shd w:val="clear" w:color="auto" w:fill="auto"/>
          </w:tcPr>
          <w:p w14:paraId="7748F70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0.527</w:t>
            </w:r>
          </w:p>
        </w:tc>
      </w:tr>
      <w:tr w:rsidR="00EE7223" w:rsidRPr="00EE7223" w14:paraId="1539ABC3" w14:textId="77777777" w:rsidTr="00F05521">
        <w:tc>
          <w:tcPr>
            <w:tcW w:w="2689" w:type="dxa"/>
            <w:shd w:val="clear" w:color="auto" w:fill="auto"/>
          </w:tcPr>
          <w:p w14:paraId="7BD8193F"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Blood ammonia</w:t>
            </w:r>
          </w:p>
        </w:tc>
        <w:tc>
          <w:tcPr>
            <w:tcW w:w="1395" w:type="dxa"/>
            <w:shd w:val="clear" w:color="auto" w:fill="auto"/>
          </w:tcPr>
          <w:p w14:paraId="2C4D7D53" w14:textId="728F2E6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83.6</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39.4</w:t>
            </w:r>
          </w:p>
        </w:tc>
        <w:tc>
          <w:tcPr>
            <w:tcW w:w="1458" w:type="dxa"/>
            <w:shd w:val="clear" w:color="auto" w:fill="auto"/>
          </w:tcPr>
          <w:p w14:paraId="33CDA14F" w14:textId="6469480E"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87.3</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33.1</w:t>
            </w:r>
          </w:p>
        </w:tc>
        <w:tc>
          <w:tcPr>
            <w:tcW w:w="1443" w:type="dxa"/>
            <w:shd w:val="clear" w:color="auto" w:fill="auto"/>
          </w:tcPr>
          <w:p w14:paraId="72B22A77" w14:textId="1F85125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85.7</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23.4</w:t>
            </w:r>
          </w:p>
        </w:tc>
        <w:tc>
          <w:tcPr>
            <w:tcW w:w="1443" w:type="dxa"/>
            <w:shd w:val="clear" w:color="auto" w:fill="auto"/>
          </w:tcPr>
          <w:p w14:paraId="3813FE1C" w14:textId="60EF82DD"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88.2</w:t>
            </w:r>
            <w:r w:rsidR="0049690A" w:rsidRPr="00EE7223">
              <w:rPr>
                <w:rFonts w:ascii="Book Antiqua" w:hAnsi="Book Antiqua" w:cs="Arial"/>
                <w:sz w:val="24"/>
                <w:szCs w:val="24"/>
              </w:rPr>
              <w:t xml:space="preserve"> </w:t>
            </w:r>
            <w:r w:rsidRPr="00EE7223">
              <w:rPr>
                <w:rFonts w:ascii="Book Antiqua" w:hAnsi="Book Antiqua" w:cs="Arial"/>
                <w:sz w:val="24"/>
                <w:szCs w:val="24"/>
              </w:rPr>
              <w:t>±</w:t>
            </w:r>
            <w:r w:rsidR="0049690A" w:rsidRPr="00EE7223">
              <w:rPr>
                <w:rFonts w:ascii="Book Antiqua" w:hAnsi="Book Antiqua" w:cs="Arial"/>
                <w:sz w:val="24"/>
                <w:szCs w:val="24"/>
              </w:rPr>
              <w:t xml:space="preserve"> </w:t>
            </w:r>
            <w:r w:rsidRPr="00EE7223">
              <w:rPr>
                <w:rFonts w:ascii="Book Antiqua" w:hAnsi="Book Antiqua" w:cs="Arial"/>
                <w:sz w:val="24"/>
                <w:szCs w:val="24"/>
              </w:rPr>
              <w:t>29.6</w:t>
            </w:r>
          </w:p>
        </w:tc>
        <w:tc>
          <w:tcPr>
            <w:tcW w:w="1380" w:type="dxa"/>
            <w:shd w:val="clear" w:color="auto" w:fill="auto"/>
          </w:tcPr>
          <w:p w14:paraId="72083AC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0.758</w:t>
            </w:r>
          </w:p>
        </w:tc>
        <w:tc>
          <w:tcPr>
            <w:tcW w:w="1380" w:type="dxa"/>
            <w:shd w:val="clear" w:color="auto" w:fill="auto"/>
          </w:tcPr>
          <w:p w14:paraId="40C3F6D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0.518</w:t>
            </w:r>
          </w:p>
        </w:tc>
        <w:tc>
          <w:tcPr>
            <w:tcW w:w="1380" w:type="dxa"/>
            <w:shd w:val="clear" w:color="auto" w:fill="auto"/>
          </w:tcPr>
          <w:p w14:paraId="38E1EE2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0.246</w:t>
            </w:r>
          </w:p>
        </w:tc>
        <w:tc>
          <w:tcPr>
            <w:tcW w:w="1380" w:type="dxa"/>
            <w:shd w:val="clear" w:color="auto" w:fill="auto"/>
          </w:tcPr>
          <w:p w14:paraId="4E790EC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0.238</w:t>
            </w:r>
          </w:p>
        </w:tc>
      </w:tr>
      <w:tr w:rsidR="00EE7223" w:rsidRPr="00EE7223" w14:paraId="76C741EE" w14:textId="77777777" w:rsidTr="00F05521">
        <w:tc>
          <w:tcPr>
            <w:tcW w:w="2689" w:type="dxa"/>
            <w:shd w:val="clear" w:color="auto" w:fill="auto"/>
          </w:tcPr>
          <w:p w14:paraId="607F10C9" w14:textId="106F1E5A" w:rsidR="00206824" w:rsidRPr="00EE7223" w:rsidRDefault="0049690A"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Variceal rebleeding</w:t>
            </w:r>
            <w:r w:rsidR="00EA7B15" w:rsidRPr="00EE7223">
              <w:rPr>
                <w:rFonts w:ascii="Book Antiqua" w:hAnsi="Book Antiqua" w:cs="Arial"/>
                <w:sz w:val="24"/>
                <w:szCs w:val="24"/>
              </w:rPr>
              <w:t>,</w:t>
            </w:r>
            <w:r w:rsidR="00EA7B15" w:rsidRPr="00EE7223">
              <w:rPr>
                <w:rFonts w:ascii="Book Antiqua" w:hAnsi="Book Antiqua" w:cs="Arial"/>
                <w:i/>
                <w:sz w:val="24"/>
                <w:szCs w:val="24"/>
              </w:rPr>
              <w:t xml:space="preserve"> n</w:t>
            </w:r>
            <w:r w:rsidR="00EA7B15" w:rsidRPr="00EE7223">
              <w:rPr>
                <w:rFonts w:ascii="Book Antiqua" w:hAnsi="Book Antiqua" w:cs="Arial"/>
                <w:sz w:val="24"/>
                <w:szCs w:val="24"/>
              </w:rPr>
              <w:t xml:space="preserve"> (%)</w:t>
            </w:r>
          </w:p>
        </w:tc>
        <w:tc>
          <w:tcPr>
            <w:tcW w:w="1395" w:type="dxa"/>
            <w:shd w:val="clear" w:color="auto" w:fill="auto"/>
          </w:tcPr>
          <w:p w14:paraId="05B3CAA9" w14:textId="595411DB"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r w:rsidR="0049690A" w:rsidRPr="00EE7223">
              <w:rPr>
                <w:rFonts w:ascii="Book Antiqua" w:hAnsi="Book Antiqua" w:cs="Arial"/>
                <w:sz w:val="24"/>
                <w:szCs w:val="24"/>
              </w:rPr>
              <w:t xml:space="preserve"> </w:t>
            </w:r>
            <w:r w:rsidRPr="00EE7223">
              <w:rPr>
                <w:rFonts w:ascii="Book Antiqua" w:hAnsi="Book Antiqua" w:cs="Arial"/>
                <w:sz w:val="24"/>
                <w:szCs w:val="24"/>
              </w:rPr>
              <w:t>(5.3)</w:t>
            </w:r>
          </w:p>
        </w:tc>
        <w:tc>
          <w:tcPr>
            <w:tcW w:w="1458" w:type="dxa"/>
            <w:shd w:val="clear" w:color="auto" w:fill="auto"/>
          </w:tcPr>
          <w:p w14:paraId="5D726E7D" w14:textId="31D1D138"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r w:rsidR="0049690A" w:rsidRPr="00EE7223">
              <w:rPr>
                <w:rFonts w:ascii="Book Antiqua" w:hAnsi="Book Antiqua" w:cs="Arial"/>
                <w:sz w:val="24"/>
                <w:szCs w:val="24"/>
              </w:rPr>
              <w:t xml:space="preserve"> </w:t>
            </w:r>
            <w:r w:rsidRPr="00EE7223">
              <w:rPr>
                <w:rFonts w:ascii="Book Antiqua" w:hAnsi="Book Antiqua" w:cs="Arial"/>
                <w:sz w:val="24"/>
                <w:szCs w:val="24"/>
              </w:rPr>
              <w:t>(5.3)</w:t>
            </w:r>
          </w:p>
        </w:tc>
        <w:tc>
          <w:tcPr>
            <w:tcW w:w="1443" w:type="dxa"/>
            <w:shd w:val="clear" w:color="auto" w:fill="auto"/>
          </w:tcPr>
          <w:p w14:paraId="0A059AFD" w14:textId="3ECBF70F"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r w:rsidR="0049690A" w:rsidRPr="00EE7223">
              <w:rPr>
                <w:rFonts w:ascii="Book Antiqua" w:hAnsi="Book Antiqua" w:cs="Arial"/>
                <w:sz w:val="24"/>
                <w:szCs w:val="24"/>
              </w:rPr>
              <w:t xml:space="preserve"> </w:t>
            </w:r>
            <w:r w:rsidRPr="00EE7223">
              <w:rPr>
                <w:rFonts w:ascii="Book Antiqua" w:hAnsi="Book Antiqua" w:cs="Arial"/>
                <w:sz w:val="24"/>
                <w:szCs w:val="24"/>
              </w:rPr>
              <w:t>(4.8)</w:t>
            </w:r>
          </w:p>
        </w:tc>
        <w:tc>
          <w:tcPr>
            <w:tcW w:w="1443" w:type="dxa"/>
            <w:shd w:val="clear" w:color="auto" w:fill="auto"/>
          </w:tcPr>
          <w:p w14:paraId="14178CC4" w14:textId="5F7C4E1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r w:rsidR="0049690A" w:rsidRPr="00EE7223">
              <w:rPr>
                <w:rFonts w:ascii="Book Antiqua" w:hAnsi="Book Antiqua" w:cs="Arial"/>
                <w:sz w:val="24"/>
                <w:szCs w:val="24"/>
              </w:rPr>
              <w:t xml:space="preserve"> </w:t>
            </w:r>
            <w:r w:rsidRPr="00EE7223">
              <w:rPr>
                <w:rFonts w:ascii="Book Antiqua" w:hAnsi="Book Antiqua" w:cs="Arial"/>
                <w:sz w:val="24"/>
                <w:szCs w:val="24"/>
              </w:rPr>
              <w:t>(9.5)</w:t>
            </w:r>
          </w:p>
        </w:tc>
        <w:tc>
          <w:tcPr>
            <w:tcW w:w="1380" w:type="dxa"/>
            <w:shd w:val="clear" w:color="auto" w:fill="auto"/>
          </w:tcPr>
          <w:p w14:paraId="667FFF2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0.005</w:t>
            </w:r>
          </w:p>
        </w:tc>
        <w:tc>
          <w:tcPr>
            <w:tcW w:w="1380" w:type="dxa"/>
            <w:shd w:val="clear" w:color="auto" w:fill="auto"/>
          </w:tcPr>
          <w:p w14:paraId="576CBE6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0.261</w:t>
            </w:r>
          </w:p>
        </w:tc>
        <w:tc>
          <w:tcPr>
            <w:tcW w:w="1380" w:type="dxa"/>
            <w:shd w:val="clear" w:color="auto" w:fill="auto"/>
          </w:tcPr>
          <w:p w14:paraId="01D2697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0.942</w:t>
            </w:r>
          </w:p>
        </w:tc>
        <w:tc>
          <w:tcPr>
            <w:tcW w:w="1380" w:type="dxa"/>
            <w:shd w:val="clear" w:color="auto" w:fill="auto"/>
          </w:tcPr>
          <w:p w14:paraId="0023C19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0.609</w:t>
            </w:r>
          </w:p>
        </w:tc>
      </w:tr>
      <w:tr w:rsidR="00EE7223" w:rsidRPr="00EE7223" w14:paraId="1E4105BB" w14:textId="77777777" w:rsidTr="00F05521">
        <w:tc>
          <w:tcPr>
            <w:tcW w:w="2689" w:type="dxa"/>
            <w:shd w:val="clear" w:color="auto" w:fill="auto"/>
          </w:tcPr>
          <w:p w14:paraId="55394A81" w14:textId="72FC289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RS</w:t>
            </w:r>
            <w:ins w:id="284" w:author="Author">
              <w:r w:rsidR="007203BA">
                <w:rPr>
                  <w:rFonts w:ascii="Book Antiqua" w:hAnsi="Book Antiqua" w:cs="Arial"/>
                  <w:sz w:val="24"/>
                  <w:szCs w:val="24"/>
                </w:rPr>
                <w:t>,</w:t>
              </w:r>
            </w:ins>
            <w:r w:rsidR="00EA7B15" w:rsidRPr="00EE7223">
              <w:rPr>
                <w:rFonts w:ascii="Book Antiqua" w:hAnsi="Book Antiqua" w:cs="Arial"/>
                <w:sz w:val="24"/>
                <w:szCs w:val="24"/>
              </w:rPr>
              <w:t xml:space="preserve"> </w:t>
            </w:r>
            <w:del w:id="285" w:author="Author">
              <w:r w:rsidRPr="00EE7223" w:rsidDel="007203BA">
                <w:rPr>
                  <w:rFonts w:ascii="Book Antiqua" w:hAnsi="Book Antiqua" w:cs="Arial"/>
                  <w:sz w:val="24"/>
                  <w:szCs w:val="24"/>
                </w:rPr>
                <w:delText>(</w:delText>
              </w:r>
            </w:del>
            <w:r w:rsidRPr="00EE7223">
              <w:rPr>
                <w:rFonts w:ascii="Book Antiqua" w:hAnsi="Book Antiqua" w:cs="Arial"/>
                <w:i/>
                <w:sz w:val="24"/>
                <w:szCs w:val="24"/>
              </w:rPr>
              <w:t>n</w:t>
            </w:r>
            <w:del w:id="286" w:author="Author">
              <w:r w:rsidRPr="00EE7223" w:rsidDel="007203BA">
                <w:rPr>
                  <w:rFonts w:ascii="Book Antiqua" w:hAnsi="Book Antiqua" w:cs="Arial"/>
                  <w:sz w:val="24"/>
                  <w:szCs w:val="24"/>
                </w:rPr>
                <w:delText>)</w:delText>
              </w:r>
            </w:del>
          </w:p>
        </w:tc>
        <w:tc>
          <w:tcPr>
            <w:tcW w:w="1395" w:type="dxa"/>
            <w:shd w:val="clear" w:color="auto" w:fill="auto"/>
          </w:tcPr>
          <w:p w14:paraId="11EC1B0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58" w:type="dxa"/>
            <w:shd w:val="clear" w:color="auto" w:fill="auto"/>
          </w:tcPr>
          <w:p w14:paraId="29D6493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shd w:val="clear" w:color="auto" w:fill="auto"/>
          </w:tcPr>
          <w:p w14:paraId="1CC3A31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shd w:val="clear" w:color="auto" w:fill="auto"/>
          </w:tcPr>
          <w:p w14:paraId="18556B1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1FFA769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66A3ACB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1.00</w:t>
            </w:r>
          </w:p>
        </w:tc>
        <w:tc>
          <w:tcPr>
            <w:tcW w:w="1380" w:type="dxa"/>
            <w:shd w:val="clear" w:color="auto" w:fill="auto"/>
          </w:tcPr>
          <w:p w14:paraId="30267F2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4FE84F8F"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1.00</w:t>
            </w:r>
          </w:p>
        </w:tc>
      </w:tr>
      <w:tr w:rsidR="00EE7223" w:rsidRPr="00EE7223" w14:paraId="75D3BC3A" w14:textId="77777777" w:rsidTr="00F05521">
        <w:tc>
          <w:tcPr>
            <w:tcW w:w="2689" w:type="dxa"/>
            <w:shd w:val="clear" w:color="auto" w:fill="auto"/>
          </w:tcPr>
          <w:p w14:paraId="3F85962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Shunt patency</w:t>
            </w:r>
          </w:p>
        </w:tc>
        <w:tc>
          <w:tcPr>
            <w:tcW w:w="1395" w:type="dxa"/>
            <w:shd w:val="clear" w:color="auto" w:fill="auto"/>
          </w:tcPr>
          <w:p w14:paraId="02DEFB84" w14:textId="093DE776"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w:t>
            </w:r>
            <w:r w:rsidR="0049690A" w:rsidRPr="00EE7223">
              <w:rPr>
                <w:rFonts w:ascii="Book Antiqua" w:hAnsi="Book Antiqua" w:cs="Arial"/>
                <w:sz w:val="24"/>
                <w:szCs w:val="24"/>
              </w:rPr>
              <w:t xml:space="preserve"> </w:t>
            </w:r>
            <w:r w:rsidRPr="00EE7223">
              <w:rPr>
                <w:rFonts w:ascii="Book Antiqua" w:hAnsi="Book Antiqua" w:cs="Arial"/>
                <w:sz w:val="24"/>
                <w:szCs w:val="24"/>
              </w:rPr>
              <w:t>(94.7)</w:t>
            </w:r>
          </w:p>
        </w:tc>
        <w:tc>
          <w:tcPr>
            <w:tcW w:w="1458" w:type="dxa"/>
            <w:shd w:val="clear" w:color="auto" w:fill="auto"/>
          </w:tcPr>
          <w:p w14:paraId="3F63AF26" w14:textId="26E558BC"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w:t>
            </w:r>
            <w:r w:rsidR="0049690A" w:rsidRPr="00EE7223">
              <w:rPr>
                <w:rFonts w:ascii="Book Antiqua" w:hAnsi="Book Antiqua" w:cs="Arial"/>
                <w:sz w:val="24"/>
                <w:szCs w:val="24"/>
              </w:rPr>
              <w:t xml:space="preserve"> </w:t>
            </w:r>
            <w:r w:rsidRPr="00EE7223">
              <w:rPr>
                <w:rFonts w:ascii="Book Antiqua" w:hAnsi="Book Antiqua" w:cs="Arial"/>
                <w:sz w:val="24"/>
                <w:szCs w:val="24"/>
              </w:rPr>
              <w:t>(94.7)</w:t>
            </w:r>
          </w:p>
        </w:tc>
        <w:tc>
          <w:tcPr>
            <w:tcW w:w="1443" w:type="dxa"/>
            <w:shd w:val="clear" w:color="auto" w:fill="auto"/>
          </w:tcPr>
          <w:p w14:paraId="6E43277C" w14:textId="60431A0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20</w:t>
            </w:r>
            <w:r w:rsidR="0049690A" w:rsidRPr="00EE7223">
              <w:rPr>
                <w:rFonts w:ascii="Book Antiqua" w:hAnsi="Book Antiqua" w:cs="Arial"/>
                <w:sz w:val="24"/>
                <w:szCs w:val="24"/>
              </w:rPr>
              <w:t xml:space="preserve"> </w:t>
            </w:r>
            <w:r w:rsidRPr="00EE7223">
              <w:rPr>
                <w:rFonts w:ascii="Book Antiqua" w:hAnsi="Book Antiqua" w:cs="Arial"/>
                <w:sz w:val="24"/>
                <w:szCs w:val="24"/>
              </w:rPr>
              <w:t>(95.2)</w:t>
            </w:r>
          </w:p>
        </w:tc>
        <w:tc>
          <w:tcPr>
            <w:tcW w:w="1443" w:type="dxa"/>
            <w:shd w:val="clear" w:color="auto" w:fill="auto"/>
          </w:tcPr>
          <w:p w14:paraId="214EB95C" w14:textId="22EC59F0"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19</w:t>
            </w:r>
            <w:r w:rsidR="0049690A" w:rsidRPr="00EE7223">
              <w:rPr>
                <w:rFonts w:ascii="Book Antiqua" w:hAnsi="Book Antiqua" w:cs="Arial"/>
                <w:sz w:val="24"/>
                <w:szCs w:val="24"/>
              </w:rPr>
              <w:t xml:space="preserve"> </w:t>
            </w:r>
            <w:r w:rsidRPr="00EE7223">
              <w:rPr>
                <w:rFonts w:ascii="Book Antiqua" w:hAnsi="Book Antiqua" w:cs="Arial"/>
                <w:sz w:val="24"/>
                <w:szCs w:val="24"/>
              </w:rPr>
              <w:t>(90.5)</w:t>
            </w:r>
          </w:p>
        </w:tc>
        <w:tc>
          <w:tcPr>
            <w:tcW w:w="1380" w:type="dxa"/>
            <w:shd w:val="clear" w:color="auto" w:fill="auto"/>
          </w:tcPr>
          <w:p w14:paraId="6429B4E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0.005</w:t>
            </w:r>
          </w:p>
        </w:tc>
        <w:tc>
          <w:tcPr>
            <w:tcW w:w="1380" w:type="dxa"/>
            <w:shd w:val="clear" w:color="auto" w:fill="auto"/>
          </w:tcPr>
          <w:p w14:paraId="2F0D910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0.261</w:t>
            </w:r>
          </w:p>
        </w:tc>
        <w:tc>
          <w:tcPr>
            <w:tcW w:w="1380" w:type="dxa"/>
            <w:shd w:val="clear" w:color="auto" w:fill="auto"/>
          </w:tcPr>
          <w:p w14:paraId="3682941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0.942</w:t>
            </w:r>
          </w:p>
        </w:tc>
        <w:tc>
          <w:tcPr>
            <w:tcW w:w="1380" w:type="dxa"/>
            <w:shd w:val="clear" w:color="auto" w:fill="auto"/>
          </w:tcPr>
          <w:p w14:paraId="4A77ED3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0.609</w:t>
            </w:r>
          </w:p>
        </w:tc>
      </w:tr>
      <w:tr w:rsidR="00EE7223" w:rsidRPr="00EE7223" w14:paraId="715A8F48" w14:textId="77777777" w:rsidTr="00F05521">
        <w:tc>
          <w:tcPr>
            <w:tcW w:w="2689" w:type="dxa"/>
            <w:shd w:val="clear" w:color="auto" w:fill="auto"/>
          </w:tcPr>
          <w:p w14:paraId="56E90331" w14:textId="0573EA6E"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HE</w:t>
            </w:r>
            <w:r w:rsidR="00EA7B15" w:rsidRPr="00EE7223">
              <w:rPr>
                <w:rFonts w:ascii="Book Antiqua" w:hAnsi="Book Antiqua" w:cs="Arial"/>
                <w:sz w:val="24"/>
                <w:szCs w:val="24"/>
              </w:rPr>
              <w:t>,</w:t>
            </w:r>
            <w:r w:rsidR="00EA7B15" w:rsidRPr="00EE7223">
              <w:rPr>
                <w:rFonts w:ascii="Book Antiqua" w:hAnsi="Book Antiqua" w:cs="Arial"/>
                <w:i/>
                <w:sz w:val="24"/>
                <w:szCs w:val="24"/>
              </w:rPr>
              <w:t xml:space="preserve"> n</w:t>
            </w:r>
            <w:r w:rsidR="00EA7B15" w:rsidRPr="00EE7223">
              <w:rPr>
                <w:rFonts w:ascii="Book Antiqua" w:hAnsi="Book Antiqua" w:cs="Arial"/>
                <w:sz w:val="24"/>
                <w:szCs w:val="24"/>
              </w:rPr>
              <w:t xml:space="preserve"> (%)</w:t>
            </w:r>
          </w:p>
        </w:tc>
        <w:tc>
          <w:tcPr>
            <w:tcW w:w="1395" w:type="dxa"/>
            <w:shd w:val="clear" w:color="auto" w:fill="auto"/>
          </w:tcPr>
          <w:p w14:paraId="442C4E09" w14:textId="11EC1D24"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4</w:t>
            </w:r>
            <w:r w:rsidR="0049690A" w:rsidRPr="00EE7223">
              <w:rPr>
                <w:rFonts w:ascii="Book Antiqua" w:hAnsi="Book Antiqua" w:cs="Arial"/>
                <w:sz w:val="24"/>
                <w:szCs w:val="24"/>
              </w:rPr>
              <w:t xml:space="preserve"> </w:t>
            </w:r>
            <w:r w:rsidRPr="00EE7223">
              <w:rPr>
                <w:rFonts w:ascii="Book Antiqua" w:hAnsi="Book Antiqua" w:cs="Arial"/>
                <w:sz w:val="24"/>
                <w:szCs w:val="24"/>
              </w:rPr>
              <w:t>(21.1)</w:t>
            </w:r>
          </w:p>
        </w:tc>
        <w:tc>
          <w:tcPr>
            <w:tcW w:w="1458" w:type="dxa"/>
            <w:shd w:val="clear" w:color="auto" w:fill="auto"/>
          </w:tcPr>
          <w:p w14:paraId="72BA83F0" w14:textId="2A26BBA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5</w:t>
            </w:r>
            <w:r w:rsidR="0049690A" w:rsidRPr="00EE7223">
              <w:rPr>
                <w:rFonts w:ascii="Book Antiqua" w:hAnsi="Book Antiqua" w:cs="Arial"/>
                <w:sz w:val="24"/>
                <w:szCs w:val="24"/>
              </w:rPr>
              <w:t xml:space="preserve"> </w:t>
            </w:r>
            <w:r w:rsidRPr="00EE7223">
              <w:rPr>
                <w:rFonts w:ascii="Book Antiqua" w:hAnsi="Book Antiqua" w:cs="Arial"/>
                <w:sz w:val="24"/>
                <w:szCs w:val="24"/>
              </w:rPr>
              <w:t>(26.3)</w:t>
            </w:r>
          </w:p>
        </w:tc>
        <w:tc>
          <w:tcPr>
            <w:tcW w:w="1443" w:type="dxa"/>
            <w:shd w:val="clear" w:color="auto" w:fill="auto"/>
          </w:tcPr>
          <w:p w14:paraId="786471C4" w14:textId="2AF8E94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4</w:t>
            </w:r>
            <w:r w:rsidR="0049690A" w:rsidRPr="00EE7223">
              <w:rPr>
                <w:rFonts w:ascii="Book Antiqua" w:hAnsi="Book Antiqua" w:cs="Arial"/>
                <w:sz w:val="24"/>
                <w:szCs w:val="24"/>
              </w:rPr>
              <w:t xml:space="preserve"> </w:t>
            </w:r>
            <w:r w:rsidRPr="00EE7223">
              <w:rPr>
                <w:rFonts w:ascii="Book Antiqua" w:hAnsi="Book Antiqua" w:cs="Arial"/>
                <w:sz w:val="24"/>
                <w:szCs w:val="24"/>
              </w:rPr>
              <w:t>(19.0)</w:t>
            </w:r>
          </w:p>
        </w:tc>
        <w:tc>
          <w:tcPr>
            <w:tcW w:w="1443" w:type="dxa"/>
            <w:shd w:val="clear" w:color="auto" w:fill="auto"/>
          </w:tcPr>
          <w:p w14:paraId="406D557A" w14:textId="2A192D52"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6</w:t>
            </w:r>
            <w:r w:rsidR="0049690A" w:rsidRPr="00EE7223">
              <w:rPr>
                <w:rFonts w:ascii="Book Antiqua" w:hAnsi="Book Antiqua" w:cs="Arial"/>
                <w:sz w:val="24"/>
                <w:szCs w:val="24"/>
              </w:rPr>
              <w:t xml:space="preserve"> </w:t>
            </w:r>
            <w:r w:rsidRPr="00EE7223">
              <w:rPr>
                <w:rFonts w:ascii="Book Antiqua" w:hAnsi="Book Antiqua" w:cs="Arial"/>
                <w:sz w:val="24"/>
                <w:szCs w:val="24"/>
              </w:rPr>
              <w:t>(28.6)</w:t>
            </w:r>
          </w:p>
        </w:tc>
        <w:tc>
          <w:tcPr>
            <w:tcW w:w="1380" w:type="dxa"/>
            <w:shd w:val="clear" w:color="auto" w:fill="auto"/>
          </w:tcPr>
          <w:p w14:paraId="3D750B1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0.025</w:t>
            </w:r>
          </w:p>
        </w:tc>
        <w:tc>
          <w:tcPr>
            <w:tcW w:w="1380" w:type="dxa"/>
            <w:shd w:val="clear" w:color="auto" w:fill="auto"/>
          </w:tcPr>
          <w:p w14:paraId="4E37BFD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0.025</w:t>
            </w:r>
          </w:p>
        </w:tc>
        <w:tc>
          <w:tcPr>
            <w:tcW w:w="1380" w:type="dxa"/>
            <w:shd w:val="clear" w:color="auto" w:fill="auto"/>
          </w:tcPr>
          <w:p w14:paraId="4BC8257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0.874</w:t>
            </w:r>
          </w:p>
        </w:tc>
        <w:tc>
          <w:tcPr>
            <w:tcW w:w="1380" w:type="dxa"/>
            <w:shd w:val="clear" w:color="auto" w:fill="auto"/>
          </w:tcPr>
          <w:p w14:paraId="585288E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0.873</w:t>
            </w:r>
          </w:p>
        </w:tc>
      </w:tr>
      <w:tr w:rsidR="00EE7223" w:rsidRPr="00EE7223" w14:paraId="3112CED0" w14:textId="77777777" w:rsidTr="00F05521">
        <w:tc>
          <w:tcPr>
            <w:tcW w:w="2689" w:type="dxa"/>
            <w:shd w:val="clear" w:color="auto" w:fill="auto"/>
          </w:tcPr>
          <w:p w14:paraId="3A37B20C" w14:textId="7347B2C1"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grade of HE</w:t>
            </w:r>
            <w:ins w:id="287" w:author="Author">
              <w:r w:rsidR="007203BA">
                <w:rPr>
                  <w:rFonts w:ascii="Book Antiqua" w:hAnsi="Book Antiqua" w:cs="Arial"/>
                  <w:sz w:val="24"/>
                  <w:szCs w:val="24"/>
                </w:rPr>
                <w:t>,</w:t>
              </w:r>
            </w:ins>
            <w:r w:rsidR="00974D62" w:rsidRPr="00EE7223">
              <w:rPr>
                <w:rFonts w:ascii="Book Antiqua" w:hAnsi="Book Antiqua" w:cs="Arial"/>
                <w:sz w:val="24"/>
                <w:szCs w:val="24"/>
              </w:rPr>
              <w:t xml:space="preserve"> </w:t>
            </w:r>
            <w:del w:id="288" w:author="Author">
              <w:r w:rsidRPr="00EE7223" w:rsidDel="007203BA">
                <w:rPr>
                  <w:rFonts w:ascii="Book Antiqua" w:hAnsi="Book Antiqua" w:cs="Arial"/>
                  <w:sz w:val="24"/>
                  <w:szCs w:val="24"/>
                </w:rPr>
                <w:delText>(</w:delText>
              </w:r>
            </w:del>
            <w:r w:rsidRPr="00EE7223">
              <w:rPr>
                <w:rFonts w:ascii="Book Antiqua" w:hAnsi="Book Antiqua" w:cs="Arial"/>
                <w:i/>
                <w:sz w:val="24"/>
                <w:szCs w:val="24"/>
              </w:rPr>
              <w:t>n</w:t>
            </w:r>
            <w:del w:id="289" w:author="Author">
              <w:r w:rsidRPr="00EE7223" w:rsidDel="007203BA">
                <w:rPr>
                  <w:rFonts w:ascii="Book Antiqua" w:hAnsi="Book Antiqua" w:cs="Arial"/>
                  <w:sz w:val="24"/>
                  <w:szCs w:val="24"/>
                </w:rPr>
                <w:delText>)</w:delText>
              </w:r>
            </w:del>
          </w:p>
        </w:tc>
        <w:tc>
          <w:tcPr>
            <w:tcW w:w="1395" w:type="dxa"/>
            <w:shd w:val="clear" w:color="auto" w:fill="auto"/>
          </w:tcPr>
          <w:p w14:paraId="05B637A0" w14:textId="77777777" w:rsidR="00206824" w:rsidRPr="00EE7223" w:rsidRDefault="00206824" w:rsidP="00EE7223">
            <w:pPr>
              <w:widowControl/>
              <w:snapToGrid w:val="0"/>
              <w:spacing w:line="360" w:lineRule="auto"/>
              <w:rPr>
                <w:rFonts w:ascii="Book Antiqua" w:hAnsi="Book Antiqua" w:cs="Arial"/>
                <w:sz w:val="24"/>
                <w:szCs w:val="24"/>
              </w:rPr>
            </w:pPr>
          </w:p>
        </w:tc>
        <w:tc>
          <w:tcPr>
            <w:tcW w:w="1458" w:type="dxa"/>
            <w:shd w:val="clear" w:color="auto" w:fill="auto"/>
          </w:tcPr>
          <w:p w14:paraId="3A80B09E" w14:textId="77777777" w:rsidR="00206824" w:rsidRPr="00EE7223" w:rsidRDefault="00206824" w:rsidP="00EE7223">
            <w:pPr>
              <w:widowControl/>
              <w:snapToGrid w:val="0"/>
              <w:spacing w:line="360" w:lineRule="auto"/>
              <w:rPr>
                <w:rFonts w:ascii="Book Antiqua" w:hAnsi="Book Antiqua" w:cs="Arial"/>
                <w:sz w:val="24"/>
                <w:szCs w:val="24"/>
              </w:rPr>
            </w:pPr>
          </w:p>
        </w:tc>
        <w:tc>
          <w:tcPr>
            <w:tcW w:w="1443" w:type="dxa"/>
            <w:shd w:val="clear" w:color="auto" w:fill="auto"/>
          </w:tcPr>
          <w:p w14:paraId="76047FC7" w14:textId="77777777" w:rsidR="00206824" w:rsidRPr="00EE7223" w:rsidRDefault="00206824" w:rsidP="00EE7223">
            <w:pPr>
              <w:widowControl/>
              <w:snapToGrid w:val="0"/>
              <w:spacing w:line="360" w:lineRule="auto"/>
              <w:rPr>
                <w:rFonts w:ascii="Book Antiqua" w:hAnsi="Book Antiqua" w:cs="Arial"/>
                <w:sz w:val="24"/>
                <w:szCs w:val="24"/>
              </w:rPr>
            </w:pPr>
          </w:p>
        </w:tc>
        <w:tc>
          <w:tcPr>
            <w:tcW w:w="1443" w:type="dxa"/>
            <w:shd w:val="clear" w:color="auto" w:fill="auto"/>
          </w:tcPr>
          <w:p w14:paraId="25A6E217"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0E3C5C4F"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0.107</w:t>
            </w:r>
          </w:p>
        </w:tc>
        <w:tc>
          <w:tcPr>
            <w:tcW w:w="1380" w:type="dxa"/>
            <w:shd w:val="clear" w:color="auto" w:fill="auto"/>
          </w:tcPr>
          <w:p w14:paraId="3CADEEE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0.166</w:t>
            </w:r>
          </w:p>
        </w:tc>
        <w:tc>
          <w:tcPr>
            <w:tcW w:w="1380" w:type="dxa"/>
            <w:shd w:val="clear" w:color="auto" w:fill="auto"/>
          </w:tcPr>
          <w:p w14:paraId="77B31A9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0.948</w:t>
            </w:r>
          </w:p>
        </w:tc>
        <w:tc>
          <w:tcPr>
            <w:tcW w:w="1380" w:type="dxa"/>
            <w:shd w:val="clear" w:color="auto" w:fill="auto"/>
          </w:tcPr>
          <w:p w14:paraId="2D0EEFD0"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0.573</w:t>
            </w:r>
          </w:p>
        </w:tc>
      </w:tr>
      <w:tr w:rsidR="00EE7223" w:rsidRPr="00EE7223" w14:paraId="6543514B" w14:textId="77777777" w:rsidTr="00F05521">
        <w:tc>
          <w:tcPr>
            <w:tcW w:w="2689" w:type="dxa"/>
            <w:shd w:val="clear" w:color="auto" w:fill="auto"/>
          </w:tcPr>
          <w:p w14:paraId="3994C9A5"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American Typewriter" w:eastAsia="SimSun" w:hAnsi="American Typewriter" w:cs="American Typewriter"/>
                <w:sz w:val="24"/>
                <w:szCs w:val="24"/>
              </w:rPr>
              <w:t>Ⅰ</w:t>
            </w:r>
          </w:p>
        </w:tc>
        <w:tc>
          <w:tcPr>
            <w:tcW w:w="1395" w:type="dxa"/>
            <w:shd w:val="clear" w:color="auto" w:fill="auto"/>
          </w:tcPr>
          <w:p w14:paraId="1C088EB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p>
        </w:tc>
        <w:tc>
          <w:tcPr>
            <w:tcW w:w="1458" w:type="dxa"/>
            <w:shd w:val="clear" w:color="auto" w:fill="auto"/>
          </w:tcPr>
          <w:p w14:paraId="0F58D3A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p>
        </w:tc>
        <w:tc>
          <w:tcPr>
            <w:tcW w:w="1443" w:type="dxa"/>
            <w:shd w:val="clear" w:color="auto" w:fill="auto"/>
          </w:tcPr>
          <w:p w14:paraId="5DBCBC8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443" w:type="dxa"/>
            <w:shd w:val="clear" w:color="auto" w:fill="auto"/>
          </w:tcPr>
          <w:p w14:paraId="2C9A7C5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p>
        </w:tc>
        <w:tc>
          <w:tcPr>
            <w:tcW w:w="1380" w:type="dxa"/>
            <w:shd w:val="clear" w:color="auto" w:fill="auto"/>
          </w:tcPr>
          <w:p w14:paraId="3DA0C689"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5BED40B2"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37D7DF15"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6F95EA1D"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2832E70F" w14:textId="77777777" w:rsidTr="00F05521">
        <w:tc>
          <w:tcPr>
            <w:tcW w:w="2689" w:type="dxa"/>
            <w:shd w:val="clear" w:color="auto" w:fill="auto"/>
          </w:tcPr>
          <w:p w14:paraId="6292A6B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American Typewriter" w:eastAsia="SimSun" w:hAnsi="American Typewriter" w:cs="American Typewriter"/>
                <w:sz w:val="24"/>
                <w:szCs w:val="24"/>
              </w:rPr>
              <w:t>Ⅱ</w:t>
            </w:r>
          </w:p>
        </w:tc>
        <w:tc>
          <w:tcPr>
            <w:tcW w:w="1395" w:type="dxa"/>
            <w:shd w:val="clear" w:color="auto" w:fill="auto"/>
          </w:tcPr>
          <w:p w14:paraId="2F1215EB"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458" w:type="dxa"/>
            <w:shd w:val="clear" w:color="auto" w:fill="auto"/>
          </w:tcPr>
          <w:p w14:paraId="63DF99A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p>
        </w:tc>
        <w:tc>
          <w:tcPr>
            <w:tcW w:w="1443" w:type="dxa"/>
            <w:shd w:val="clear" w:color="auto" w:fill="auto"/>
          </w:tcPr>
          <w:p w14:paraId="1415BDB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w:t>
            </w:r>
          </w:p>
        </w:tc>
        <w:tc>
          <w:tcPr>
            <w:tcW w:w="1443" w:type="dxa"/>
            <w:shd w:val="clear" w:color="auto" w:fill="auto"/>
          </w:tcPr>
          <w:p w14:paraId="211BAB2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3</w:t>
            </w:r>
          </w:p>
        </w:tc>
        <w:tc>
          <w:tcPr>
            <w:tcW w:w="1380" w:type="dxa"/>
            <w:shd w:val="clear" w:color="auto" w:fill="auto"/>
          </w:tcPr>
          <w:p w14:paraId="3D812426"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1E5495C1"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2E01DFB0"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18EF1CDC"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720FF753" w14:textId="77777777" w:rsidTr="00F05521">
        <w:tc>
          <w:tcPr>
            <w:tcW w:w="2689" w:type="dxa"/>
            <w:shd w:val="clear" w:color="auto" w:fill="auto"/>
          </w:tcPr>
          <w:p w14:paraId="43D6FAB3"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American Typewriter" w:eastAsia="SimSun" w:hAnsi="American Typewriter" w:cs="American Typewriter"/>
                <w:sz w:val="24"/>
                <w:szCs w:val="24"/>
              </w:rPr>
              <w:t>Ⅲ</w:t>
            </w:r>
          </w:p>
        </w:tc>
        <w:tc>
          <w:tcPr>
            <w:tcW w:w="1395" w:type="dxa"/>
            <w:shd w:val="clear" w:color="auto" w:fill="auto"/>
          </w:tcPr>
          <w:p w14:paraId="295C6D1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458" w:type="dxa"/>
            <w:shd w:val="clear" w:color="auto" w:fill="auto"/>
          </w:tcPr>
          <w:p w14:paraId="59D29AF8"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443" w:type="dxa"/>
            <w:shd w:val="clear" w:color="auto" w:fill="auto"/>
          </w:tcPr>
          <w:p w14:paraId="7F90071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443" w:type="dxa"/>
            <w:shd w:val="clear" w:color="auto" w:fill="auto"/>
          </w:tcPr>
          <w:p w14:paraId="536CE5E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w:t>
            </w:r>
          </w:p>
        </w:tc>
        <w:tc>
          <w:tcPr>
            <w:tcW w:w="1380" w:type="dxa"/>
            <w:shd w:val="clear" w:color="auto" w:fill="auto"/>
          </w:tcPr>
          <w:p w14:paraId="13BBD191"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27635F93"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2A565136"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4C76510B"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7CDBE8EF" w14:textId="77777777" w:rsidTr="00F05521">
        <w:tc>
          <w:tcPr>
            <w:tcW w:w="2689" w:type="dxa"/>
            <w:shd w:val="clear" w:color="auto" w:fill="auto"/>
          </w:tcPr>
          <w:p w14:paraId="69900D4E"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American Typewriter" w:eastAsia="SimSun" w:hAnsi="American Typewriter" w:cs="American Typewriter"/>
                <w:sz w:val="24"/>
                <w:szCs w:val="24"/>
              </w:rPr>
              <w:t>Ⅳ</w:t>
            </w:r>
          </w:p>
        </w:tc>
        <w:tc>
          <w:tcPr>
            <w:tcW w:w="1395" w:type="dxa"/>
            <w:shd w:val="clear" w:color="auto" w:fill="auto"/>
          </w:tcPr>
          <w:p w14:paraId="565B67BD"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58" w:type="dxa"/>
            <w:shd w:val="clear" w:color="auto" w:fill="auto"/>
          </w:tcPr>
          <w:p w14:paraId="0BA7A7E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shd w:val="clear" w:color="auto" w:fill="auto"/>
          </w:tcPr>
          <w:p w14:paraId="39E15ED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shd w:val="clear" w:color="auto" w:fill="auto"/>
          </w:tcPr>
          <w:p w14:paraId="1600966F"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2F97CD82"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6DB3BC01"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23407304" w14:textId="77777777" w:rsidR="00206824" w:rsidRPr="00EE7223" w:rsidRDefault="00206824" w:rsidP="00EE7223">
            <w:pPr>
              <w:widowControl/>
              <w:snapToGrid w:val="0"/>
              <w:spacing w:line="360" w:lineRule="auto"/>
              <w:rPr>
                <w:rFonts w:ascii="Book Antiqua" w:hAnsi="Book Antiqua" w:cs="Arial"/>
                <w:sz w:val="24"/>
                <w:szCs w:val="24"/>
              </w:rPr>
            </w:pPr>
          </w:p>
        </w:tc>
        <w:tc>
          <w:tcPr>
            <w:tcW w:w="1380" w:type="dxa"/>
            <w:shd w:val="clear" w:color="auto" w:fill="auto"/>
          </w:tcPr>
          <w:p w14:paraId="7A8935A5" w14:textId="77777777" w:rsidR="00206824" w:rsidRPr="00EE7223" w:rsidRDefault="00206824" w:rsidP="00EE7223">
            <w:pPr>
              <w:widowControl/>
              <w:snapToGrid w:val="0"/>
              <w:spacing w:line="360" w:lineRule="auto"/>
              <w:rPr>
                <w:rFonts w:ascii="Book Antiqua" w:hAnsi="Book Antiqua" w:cs="Arial"/>
                <w:sz w:val="24"/>
                <w:szCs w:val="24"/>
              </w:rPr>
            </w:pPr>
          </w:p>
        </w:tc>
      </w:tr>
      <w:tr w:rsidR="00EE7223" w:rsidRPr="00EE7223" w14:paraId="55D8EC52" w14:textId="77777777" w:rsidTr="00F05521">
        <w:tc>
          <w:tcPr>
            <w:tcW w:w="2689" w:type="dxa"/>
            <w:shd w:val="clear" w:color="auto" w:fill="auto"/>
          </w:tcPr>
          <w:p w14:paraId="1B840B8B" w14:textId="20A19C76"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HM</w:t>
            </w:r>
            <w:ins w:id="290" w:author="Author">
              <w:r w:rsidR="007203BA">
                <w:rPr>
                  <w:rFonts w:ascii="Book Antiqua" w:hAnsi="Book Antiqua" w:cs="Arial"/>
                  <w:sz w:val="24"/>
                  <w:szCs w:val="24"/>
                </w:rPr>
                <w:t>,</w:t>
              </w:r>
            </w:ins>
            <w:r w:rsidR="00AA6162" w:rsidRPr="00EE7223">
              <w:rPr>
                <w:rFonts w:ascii="Book Antiqua" w:hAnsi="Book Antiqua" w:cs="Arial"/>
                <w:sz w:val="24"/>
                <w:szCs w:val="24"/>
              </w:rPr>
              <w:t xml:space="preserve"> </w:t>
            </w:r>
            <w:del w:id="291" w:author="Author">
              <w:r w:rsidRPr="00EE7223" w:rsidDel="007203BA">
                <w:rPr>
                  <w:rFonts w:ascii="Book Antiqua" w:hAnsi="Book Antiqua" w:cs="Arial"/>
                  <w:sz w:val="24"/>
                  <w:szCs w:val="24"/>
                </w:rPr>
                <w:delText>(</w:delText>
              </w:r>
            </w:del>
            <w:r w:rsidRPr="00EE7223">
              <w:rPr>
                <w:rFonts w:ascii="Book Antiqua" w:hAnsi="Book Antiqua" w:cs="Arial"/>
                <w:i/>
                <w:sz w:val="24"/>
                <w:szCs w:val="24"/>
              </w:rPr>
              <w:t>n</w:t>
            </w:r>
            <w:del w:id="292" w:author="Author">
              <w:r w:rsidRPr="00EE7223" w:rsidDel="007203BA">
                <w:rPr>
                  <w:rFonts w:ascii="Book Antiqua" w:hAnsi="Book Antiqua" w:cs="Arial"/>
                  <w:sz w:val="24"/>
                  <w:szCs w:val="24"/>
                </w:rPr>
                <w:delText>)</w:delText>
              </w:r>
            </w:del>
          </w:p>
        </w:tc>
        <w:tc>
          <w:tcPr>
            <w:tcW w:w="1395" w:type="dxa"/>
            <w:shd w:val="clear" w:color="auto" w:fill="auto"/>
          </w:tcPr>
          <w:p w14:paraId="33BB8A9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58" w:type="dxa"/>
            <w:shd w:val="clear" w:color="auto" w:fill="auto"/>
          </w:tcPr>
          <w:p w14:paraId="3CBFC9EC"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shd w:val="clear" w:color="auto" w:fill="auto"/>
          </w:tcPr>
          <w:p w14:paraId="24B2362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443" w:type="dxa"/>
            <w:shd w:val="clear" w:color="auto" w:fill="auto"/>
          </w:tcPr>
          <w:p w14:paraId="63D3703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418410B2"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0281510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1.00</w:t>
            </w:r>
          </w:p>
        </w:tc>
        <w:tc>
          <w:tcPr>
            <w:tcW w:w="1380" w:type="dxa"/>
            <w:shd w:val="clear" w:color="auto" w:fill="auto"/>
          </w:tcPr>
          <w:p w14:paraId="360E8DFA"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w:t>
            </w:r>
          </w:p>
        </w:tc>
        <w:tc>
          <w:tcPr>
            <w:tcW w:w="1380" w:type="dxa"/>
            <w:shd w:val="clear" w:color="auto" w:fill="auto"/>
          </w:tcPr>
          <w:p w14:paraId="67698324"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1.00</w:t>
            </w:r>
          </w:p>
        </w:tc>
      </w:tr>
      <w:tr w:rsidR="00EE7223" w:rsidRPr="00EE7223" w14:paraId="35C2E56E" w14:textId="77777777" w:rsidTr="00F05521">
        <w:tc>
          <w:tcPr>
            <w:tcW w:w="2689" w:type="dxa"/>
            <w:shd w:val="clear" w:color="auto" w:fill="auto"/>
          </w:tcPr>
          <w:p w14:paraId="7DEEE35F" w14:textId="0885CD1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Survival</w:t>
            </w:r>
            <w:r w:rsidR="00AA6162" w:rsidRPr="00EE7223">
              <w:rPr>
                <w:rFonts w:ascii="Book Antiqua" w:hAnsi="Book Antiqua" w:cs="Arial"/>
                <w:sz w:val="24"/>
                <w:szCs w:val="24"/>
              </w:rPr>
              <w:t>,</w:t>
            </w:r>
            <w:r w:rsidR="00AA6162" w:rsidRPr="00EE7223">
              <w:rPr>
                <w:rFonts w:ascii="Book Antiqua" w:hAnsi="Book Antiqua" w:cs="Arial"/>
                <w:i/>
                <w:sz w:val="24"/>
                <w:szCs w:val="24"/>
              </w:rPr>
              <w:t xml:space="preserve"> n</w:t>
            </w:r>
            <w:r w:rsidR="00AA6162" w:rsidRPr="00EE7223">
              <w:rPr>
                <w:rFonts w:ascii="Book Antiqua" w:hAnsi="Book Antiqua" w:cs="Arial"/>
                <w:sz w:val="24"/>
                <w:szCs w:val="24"/>
              </w:rPr>
              <w:t xml:space="preserve"> (%)</w:t>
            </w:r>
          </w:p>
        </w:tc>
        <w:tc>
          <w:tcPr>
            <w:tcW w:w="1395" w:type="dxa"/>
            <w:shd w:val="clear" w:color="auto" w:fill="auto"/>
          </w:tcPr>
          <w:p w14:paraId="5095AEB1" w14:textId="1019A594"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w:t>
            </w:r>
            <w:r w:rsidR="00AA6162" w:rsidRPr="00EE7223">
              <w:rPr>
                <w:rFonts w:ascii="Book Antiqua" w:hAnsi="Book Antiqua" w:cs="Arial"/>
                <w:sz w:val="24"/>
                <w:szCs w:val="24"/>
              </w:rPr>
              <w:t xml:space="preserve"> </w:t>
            </w:r>
            <w:r w:rsidRPr="00EE7223">
              <w:rPr>
                <w:rFonts w:ascii="Book Antiqua" w:hAnsi="Book Antiqua" w:cs="Arial"/>
                <w:sz w:val="24"/>
                <w:szCs w:val="24"/>
              </w:rPr>
              <w:t>(94.7)</w:t>
            </w:r>
          </w:p>
        </w:tc>
        <w:tc>
          <w:tcPr>
            <w:tcW w:w="1458" w:type="dxa"/>
            <w:shd w:val="clear" w:color="auto" w:fill="auto"/>
          </w:tcPr>
          <w:p w14:paraId="195BADD2" w14:textId="42F1D769"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18</w:t>
            </w:r>
            <w:r w:rsidR="00AA6162" w:rsidRPr="00EE7223">
              <w:rPr>
                <w:rFonts w:ascii="Book Antiqua" w:hAnsi="Book Antiqua" w:cs="Arial"/>
                <w:sz w:val="24"/>
                <w:szCs w:val="24"/>
              </w:rPr>
              <w:t xml:space="preserve"> </w:t>
            </w:r>
            <w:r w:rsidRPr="00EE7223">
              <w:rPr>
                <w:rFonts w:ascii="Book Antiqua" w:hAnsi="Book Antiqua" w:cs="Arial"/>
                <w:sz w:val="24"/>
                <w:szCs w:val="24"/>
              </w:rPr>
              <w:t>(94.7)</w:t>
            </w:r>
          </w:p>
        </w:tc>
        <w:tc>
          <w:tcPr>
            <w:tcW w:w="1443" w:type="dxa"/>
            <w:shd w:val="clear" w:color="auto" w:fill="auto"/>
          </w:tcPr>
          <w:p w14:paraId="6D280BE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21(100)</w:t>
            </w:r>
          </w:p>
        </w:tc>
        <w:tc>
          <w:tcPr>
            <w:tcW w:w="1443" w:type="dxa"/>
            <w:shd w:val="clear" w:color="auto" w:fill="auto"/>
          </w:tcPr>
          <w:p w14:paraId="345CB897" w14:textId="52E1BD45"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20</w:t>
            </w:r>
            <w:r w:rsidR="00AA6162" w:rsidRPr="00EE7223">
              <w:rPr>
                <w:rFonts w:ascii="Book Antiqua" w:hAnsi="Book Antiqua" w:cs="Arial"/>
                <w:sz w:val="24"/>
                <w:szCs w:val="24"/>
              </w:rPr>
              <w:t xml:space="preserve"> </w:t>
            </w:r>
            <w:r w:rsidRPr="00EE7223">
              <w:rPr>
                <w:rFonts w:ascii="Book Antiqua" w:hAnsi="Book Antiqua" w:cs="Arial"/>
                <w:sz w:val="24"/>
                <w:szCs w:val="24"/>
              </w:rPr>
              <w:t>(95.2)</w:t>
            </w:r>
          </w:p>
        </w:tc>
        <w:tc>
          <w:tcPr>
            <w:tcW w:w="1380" w:type="dxa"/>
            <w:shd w:val="clear" w:color="auto" w:fill="auto"/>
          </w:tcPr>
          <w:p w14:paraId="64224A73" w14:textId="67494763" w:rsidR="00206824" w:rsidRPr="00EE7223" w:rsidRDefault="0025221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0.000</w:t>
            </w:r>
          </w:p>
        </w:tc>
        <w:tc>
          <w:tcPr>
            <w:tcW w:w="1380" w:type="dxa"/>
            <w:shd w:val="clear" w:color="auto" w:fill="auto"/>
          </w:tcPr>
          <w:p w14:paraId="128F1691"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0.001</w:t>
            </w:r>
          </w:p>
        </w:tc>
        <w:tc>
          <w:tcPr>
            <w:tcW w:w="1380" w:type="dxa"/>
            <w:shd w:val="clear" w:color="auto" w:fill="auto"/>
          </w:tcPr>
          <w:p w14:paraId="166164A9"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1.000</w:t>
            </w:r>
          </w:p>
        </w:tc>
        <w:tc>
          <w:tcPr>
            <w:tcW w:w="1380" w:type="dxa"/>
            <w:shd w:val="clear" w:color="auto" w:fill="auto"/>
          </w:tcPr>
          <w:p w14:paraId="315F72C6" w14:textId="77777777"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t>0.981</w:t>
            </w:r>
          </w:p>
        </w:tc>
      </w:tr>
    </w:tbl>
    <w:p w14:paraId="10E87C17" w14:textId="037B0E75" w:rsidR="00206824" w:rsidRPr="00EE7223" w:rsidRDefault="00206824" w:rsidP="00EE7223">
      <w:pPr>
        <w:widowControl/>
        <w:snapToGrid w:val="0"/>
        <w:spacing w:line="360" w:lineRule="auto"/>
        <w:rPr>
          <w:rFonts w:ascii="Book Antiqua" w:hAnsi="Book Antiqua" w:cs="Arial"/>
          <w:sz w:val="24"/>
          <w:szCs w:val="24"/>
        </w:rPr>
      </w:pPr>
      <w:r w:rsidRPr="00EE7223">
        <w:rPr>
          <w:rFonts w:ascii="Book Antiqua" w:hAnsi="Book Antiqua" w:cs="Arial"/>
          <w:sz w:val="24"/>
          <w:szCs w:val="24"/>
        </w:rPr>
        <w:lastRenderedPageBreak/>
        <w:t>MELD</w:t>
      </w:r>
      <w:r w:rsidR="00AA6162" w:rsidRPr="00EE7223">
        <w:rPr>
          <w:rFonts w:ascii="Book Antiqua" w:hAnsi="Book Antiqua" w:cs="Arial"/>
          <w:sz w:val="24"/>
          <w:szCs w:val="24"/>
        </w:rPr>
        <w:t xml:space="preserve">: Model </w:t>
      </w:r>
      <w:r w:rsidRPr="00EE7223">
        <w:rPr>
          <w:rFonts w:ascii="Book Antiqua" w:hAnsi="Book Antiqua" w:cs="Arial"/>
          <w:sz w:val="24"/>
          <w:szCs w:val="24"/>
        </w:rPr>
        <w:t>for end-stage liver disease</w:t>
      </w:r>
      <w:r w:rsidR="00AA6162" w:rsidRPr="00EE7223">
        <w:rPr>
          <w:rFonts w:ascii="Book Antiqua" w:hAnsi="Book Antiqua" w:cs="Arial"/>
          <w:sz w:val="24"/>
          <w:szCs w:val="24"/>
        </w:rPr>
        <w:t>;</w:t>
      </w:r>
      <w:r w:rsidRPr="00EE7223">
        <w:rPr>
          <w:rFonts w:ascii="Book Antiqua" w:hAnsi="Book Antiqua" w:cs="Arial"/>
          <w:sz w:val="24"/>
          <w:szCs w:val="24"/>
        </w:rPr>
        <w:t xml:space="preserve"> RS</w:t>
      </w:r>
      <w:r w:rsidR="00AA6162" w:rsidRPr="00EE7223">
        <w:rPr>
          <w:rFonts w:ascii="Book Antiqua" w:hAnsi="Book Antiqua" w:cs="Arial"/>
          <w:sz w:val="24"/>
          <w:szCs w:val="24"/>
        </w:rPr>
        <w:t>:</w:t>
      </w:r>
      <w:r w:rsidRPr="00EE7223">
        <w:rPr>
          <w:rFonts w:ascii="Book Antiqua" w:hAnsi="Book Antiqua" w:cs="Arial"/>
          <w:sz w:val="24"/>
          <w:szCs w:val="24"/>
        </w:rPr>
        <w:t xml:space="preserve"> </w:t>
      </w:r>
      <w:r w:rsidR="00AA6162" w:rsidRPr="00EE7223">
        <w:rPr>
          <w:rFonts w:ascii="Book Antiqua" w:hAnsi="Book Antiqua" w:cs="Arial"/>
          <w:sz w:val="24"/>
          <w:szCs w:val="24"/>
        </w:rPr>
        <w:t xml:space="preserve">Refractory </w:t>
      </w:r>
      <w:r w:rsidRPr="00EE7223">
        <w:rPr>
          <w:rFonts w:ascii="Book Antiqua" w:hAnsi="Book Antiqua" w:cs="Arial"/>
          <w:sz w:val="24"/>
          <w:szCs w:val="24"/>
        </w:rPr>
        <w:t>ascites</w:t>
      </w:r>
      <w:r w:rsidR="00AA6162" w:rsidRPr="00EE7223">
        <w:rPr>
          <w:rFonts w:ascii="Book Antiqua" w:hAnsi="Book Antiqua" w:cs="Arial"/>
          <w:sz w:val="24"/>
          <w:szCs w:val="24"/>
        </w:rPr>
        <w:t>; HE:</w:t>
      </w:r>
      <w:r w:rsidRPr="00EE7223">
        <w:rPr>
          <w:rFonts w:ascii="Book Antiqua" w:hAnsi="Book Antiqua" w:cs="Arial"/>
          <w:sz w:val="24"/>
          <w:szCs w:val="24"/>
        </w:rPr>
        <w:t xml:space="preserve"> </w:t>
      </w:r>
      <w:r w:rsidR="00AA6162" w:rsidRPr="00EE7223">
        <w:rPr>
          <w:rFonts w:ascii="Book Antiqua" w:hAnsi="Book Antiqua" w:cs="Arial"/>
          <w:sz w:val="24"/>
          <w:szCs w:val="24"/>
        </w:rPr>
        <w:t xml:space="preserve">Hepatic </w:t>
      </w:r>
      <w:r w:rsidRPr="00EE7223">
        <w:rPr>
          <w:rFonts w:ascii="Book Antiqua" w:hAnsi="Book Antiqua" w:cs="Arial"/>
          <w:sz w:val="24"/>
          <w:szCs w:val="24"/>
        </w:rPr>
        <w:t>encephalopathy</w:t>
      </w:r>
      <w:r w:rsidR="00AA6162" w:rsidRPr="00EE7223">
        <w:rPr>
          <w:rFonts w:ascii="Book Antiqua" w:hAnsi="Book Antiqua" w:cs="Arial"/>
          <w:sz w:val="24"/>
          <w:szCs w:val="24"/>
        </w:rPr>
        <w:t xml:space="preserve">; </w:t>
      </w:r>
      <w:r w:rsidRPr="00EE7223">
        <w:rPr>
          <w:rFonts w:ascii="Book Antiqua" w:hAnsi="Book Antiqua" w:cs="Arial"/>
          <w:sz w:val="24"/>
          <w:szCs w:val="24"/>
        </w:rPr>
        <w:t>HM</w:t>
      </w:r>
      <w:r w:rsidR="00AA6162" w:rsidRPr="00EE7223">
        <w:rPr>
          <w:rFonts w:ascii="Book Antiqua" w:hAnsi="Book Antiqua" w:cs="Arial"/>
          <w:sz w:val="24"/>
          <w:szCs w:val="24"/>
        </w:rPr>
        <w:t>:</w:t>
      </w:r>
      <w:r w:rsidRPr="00EE7223">
        <w:rPr>
          <w:rFonts w:ascii="Book Antiqua" w:hAnsi="Book Antiqua" w:cs="Arial"/>
          <w:sz w:val="24"/>
          <w:szCs w:val="24"/>
        </w:rPr>
        <w:t xml:space="preserve"> </w:t>
      </w:r>
      <w:r w:rsidR="00AA6162" w:rsidRPr="00EE7223">
        <w:rPr>
          <w:rFonts w:ascii="Book Antiqua" w:hAnsi="Book Antiqua" w:cs="Arial"/>
          <w:sz w:val="24"/>
          <w:szCs w:val="24"/>
        </w:rPr>
        <w:t xml:space="preserve">Hepatic </w:t>
      </w:r>
      <w:r w:rsidRPr="00EE7223">
        <w:rPr>
          <w:rFonts w:ascii="Book Antiqua" w:hAnsi="Book Antiqua" w:cs="Arial"/>
          <w:sz w:val="24"/>
          <w:szCs w:val="24"/>
        </w:rPr>
        <w:t>myelopathy</w:t>
      </w:r>
      <w:r w:rsidR="00AA6162" w:rsidRPr="00EE7223">
        <w:rPr>
          <w:rFonts w:ascii="Book Antiqua" w:hAnsi="Book Antiqua" w:cs="Arial"/>
          <w:sz w:val="24"/>
          <w:szCs w:val="24"/>
        </w:rPr>
        <w:t>; TFIPS: Transfemoral intrahepatic portosystemic shunt; TIPS: Transjugular intrahepatic portosystemic shunt.</w:t>
      </w:r>
    </w:p>
    <w:p w14:paraId="143ECC00" w14:textId="5B860134" w:rsidR="000743A5" w:rsidRPr="00EE7223" w:rsidRDefault="000743A5" w:rsidP="00EE7223">
      <w:pPr>
        <w:widowControl/>
        <w:snapToGrid w:val="0"/>
        <w:spacing w:line="360" w:lineRule="auto"/>
        <w:rPr>
          <w:rFonts w:ascii="Book Antiqua" w:hAnsi="Book Antiqua" w:cs="Arial"/>
          <w:sz w:val="24"/>
          <w:szCs w:val="24"/>
        </w:rPr>
      </w:pPr>
    </w:p>
    <w:sectPr w:rsidR="000743A5" w:rsidRPr="00EE7223" w:rsidSect="00EE7223">
      <w:pgSz w:w="16838" w:h="11906" w:orient="landscape"/>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2BA38D" w14:textId="77777777" w:rsidR="005C0A9E" w:rsidRDefault="005C0A9E" w:rsidP="00F82E51">
      <w:r>
        <w:separator/>
      </w:r>
    </w:p>
  </w:endnote>
  <w:endnote w:type="continuationSeparator" w:id="0">
    <w:p w14:paraId="6A1AF7C8" w14:textId="77777777" w:rsidR="005C0A9E" w:rsidRDefault="005C0A9E" w:rsidP="00F82E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ouYuan">
    <w:altName w:val="Arial Unicode MS"/>
    <w:panose1 w:val="020B0604020202020204"/>
    <w:charset w:val="86"/>
    <w:family w:val="modern"/>
    <w:pitch w:val="fixed"/>
    <w:sig w:usb0="00000001" w:usb1="080E0000" w:usb2="00000010" w:usb3="00000000" w:csb0="00040000" w:csb1="00000000"/>
  </w:font>
  <w:font w:name="TimesNewRomanPS-BoldItalicMT">
    <w:panose1 w:val="020B0604020202020204"/>
    <w:charset w:val="00"/>
    <w:family w:val="roman"/>
    <w:pitch w:val="variable"/>
    <w:sig w:usb0="E0000AFF" w:usb1="00007843" w:usb2="00000001" w:usb3="00000000" w:csb0="000001BF" w:csb1="00000000"/>
  </w:font>
  <w:font w:name="Helvetica">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American Typewriter">
    <w:panose1 w:val="02090604020004020304"/>
    <w:charset w:val="4D"/>
    <w:family w:val="roman"/>
    <w:pitch w:val="variable"/>
    <w:sig w:usb0="A000006F" w:usb1="00000019" w:usb2="00000000" w:usb3="00000000" w:csb0="00000111"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29443D" w14:textId="77777777" w:rsidR="007203BA" w:rsidRDefault="007203BA" w:rsidP="00F72EA2">
    <w:pPr>
      <w:pStyle w:val="Footer"/>
      <w:framePr w:wrap="around" w:vAnchor="text" w:hAnchor="margin" w:xAlign="center" w:y="1"/>
      <w:rPr>
        <w:ins w:id="194" w:author="Author"/>
        <w:rStyle w:val="PageNumber"/>
      </w:rPr>
    </w:pPr>
    <w:ins w:id="195" w:author="Author">
      <w:r>
        <w:rPr>
          <w:rStyle w:val="PageNumber"/>
        </w:rPr>
        <w:fldChar w:fldCharType="begin"/>
      </w:r>
      <w:r>
        <w:rPr>
          <w:rStyle w:val="PageNumber"/>
        </w:rPr>
        <w:instrText xml:space="preserve">PAGE  </w:instrText>
      </w:r>
      <w:r>
        <w:rPr>
          <w:rStyle w:val="PageNumber"/>
        </w:rPr>
        <w:fldChar w:fldCharType="end"/>
      </w:r>
    </w:ins>
  </w:p>
  <w:p w14:paraId="02A33B5E" w14:textId="77777777" w:rsidR="007203BA" w:rsidRDefault="007203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F5E74" w14:textId="77777777" w:rsidR="007203BA" w:rsidRPr="002A350C" w:rsidRDefault="007203BA" w:rsidP="00F72EA2">
    <w:pPr>
      <w:pStyle w:val="Footer"/>
      <w:framePr w:wrap="around" w:vAnchor="text" w:hAnchor="margin" w:xAlign="center" w:y="1"/>
      <w:rPr>
        <w:ins w:id="196" w:author="Author"/>
        <w:rStyle w:val="PageNumber"/>
        <w:rFonts w:ascii="Book Antiqua" w:hAnsi="Book Antiqua"/>
        <w:sz w:val="24"/>
        <w:szCs w:val="24"/>
        <w:rPrChange w:id="197" w:author="Author">
          <w:rPr>
            <w:ins w:id="198" w:author="Author"/>
            <w:rStyle w:val="PageNumber"/>
            <w:sz w:val="21"/>
            <w:szCs w:val="22"/>
          </w:rPr>
        </w:rPrChange>
      </w:rPr>
    </w:pPr>
    <w:ins w:id="199" w:author="Author">
      <w:r w:rsidRPr="002A350C">
        <w:rPr>
          <w:rStyle w:val="PageNumber"/>
          <w:rFonts w:ascii="Book Antiqua" w:hAnsi="Book Antiqua"/>
          <w:sz w:val="24"/>
          <w:szCs w:val="24"/>
          <w:rPrChange w:id="200" w:author="Author">
            <w:rPr>
              <w:rStyle w:val="PageNumber"/>
            </w:rPr>
          </w:rPrChange>
        </w:rPr>
        <w:fldChar w:fldCharType="begin"/>
      </w:r>
      <w:r w:rsidRPr="002A350C">
        <w:rPr>
          <w:rStyle w:val="PageNumber"/>
          <w:rFonts w:ascii="Book Antiqua" w:hAnsi="Book Antiqua"/>
          <w:sz w:val="24"/>
          <w:szCs w:val="24"/>
          <w:rPrChange w:id="201" w:author="Author">
            <w:rPr>
              <w:rStyle w:val="PageNumber"/>
            </w:rPr>
          </w:rPrChange>
        </w:rPr>
        <w:instrText xml:space="preserve">PAGE  </w:instrText>
      </w:r>
    </w:ins>
    <w:r w:rsidRPr="002A350C">
      <w:rPr>
        <w:rStyle w:val="PageNumber"/>
        <w:rFonts w:ascii="Book Antiqua" w:hAnsi="Book Antiqua"/>
        <w:sz w:val="24"/>
        <w:szCs w:val="24"/>
        <w:rPrChange w:id="202" w:author="Author">
          <w:rPr>
            <w:rStyle w:val="PageNumber"/>
          </w:rPr>
        </w:rPrChange>
      </w:rPr>
      <w:fldChar w:fldCharType="separate"/>
    </w:r>
    <w:r>
      <w:rPr>
        <w:rStyle w:val="PageNumber"/>
        <w:rFonts w:ascii="Book Antiqua" w:hAnsi="Book Antiqua"/>
        <w:noProof/>
        <w:sz w:val="24"/>
        <w:szCs w:val="24"/>
      </w:rPr>
      <w:t>1</w:t>
    </w:r>
    <w:ins w:id="203" w:author="Author">
      <w:r w:rsidRPr="002A350C">
        <w:rPr>
          <w:rStyle w:val="PageNumber"/>
          <w:rFonts w:ascii="Book Antiqua" w:hAnsi="Book Antiqua"/>
          <w:sz w:val="24"/>
          <w:szCs w:val="24"/>
          <w:rPrChange w:id="204" w:author="Author">
            <w:rPr>
              <w:rStyle w:val="PageNumber"/>
            </w:rPr>
          </w:rPrChange>
        </w:rPr>
        <w:fldChar w:fldCharType="end"/>
      </w:r>
    </w:ins>
  </w:p>
  <w:p w14:paraId="6C02568D" w14:textId="77777777" w:rsidR="007203BA" w:rsidRDefault="007203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7F605" w14:textId="77777777" w:rsidR="005C0A9E" w:rsidRDefault="005C0A9E" w:rsidP="00F82E51">
      <w:r>
        <w:separator/>
      </w:r>
    </w:p>
  </w:footnote>
  <w:footnote w:type="continuationSeparator" w:id="0">
    <w:p w14:paraId="1F144C00" w14:textId="77777777" w:rsidR="005C0A9E" w:rsidRDefault="005C0A9E" w:rsidP="00F82E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removePersonalInformation/>
  <w:removeDateAndTime/>
  <w:bordersDoNotSurroundHeader/>
  <w:bordersDoNotSurroundFooter/>
  <w:proofState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Hepat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0d0r5dww2dfxiepxpe5t22p9adv9waa0sts&quot;&gt;TFIPS&lt;record-ids&gt;&lt;item&gt;1&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9&lt;/item&gt;&lt;/record-ids&gt;&lt;/item&gt;&lt;/Libraries&gt;"/>
  </w:docVars>
  <w:rsids>
    <w:rsidRoot w:val="00797AFD"/>
    <w:rsid w:val="000030FF"/>
    <w:rsid w:val="000074BC"/>
    <w:rsid w:val="000134E7"/>
    <w:rsid w:val="00022674"/>
    <w:rsid w:val="0002688A"/>
    <w:rsid w:val="00034131"/>
    <w:rsid w:val="000429C2"/>
    <w:rsid w:val="00043740"/>
    <w:rsid w:val="0004417A"/>
    <w:rsid w:val="00047A55"/>
    <w:rsid w:val="00071EA9"/>
    <w:rsid w:val="0007400A"/>
    <w:rsid w:val="00074210"/>
    <w:rsid w:val="000743A5"/>
    <w:rsid w:val="00075150"/>
    <w:rsid w:val="0008157E"/>
    <w:rsid w:val="000845CA"/>
    <w:rsid w:val="0008720A"/>
    <w:rsid w:val="0009283A"/>
    <w:rsid w:val="000A02CC"/>
    <w:rsid w:val="000A2041"/>
    <w:rsid w:val="000A351C"/>
    <w:rsid w:val="000A5718"/>
    <w:rsid w:val="000B165C"/>
    <w:rsid w:val="000B2809"/>
    <w:rsid w:val="000B3FA8"/>
    <w:rsid w:val="000B4EAA"/>
    <w:rsid w:val="000B6402"/>
    <w:rsid w:val="000C1D64"/>
    <w:rsid w:val="000D506A"/>
    <w:rsid w:val="000D6D95"/>
    <w:rsid w:val="000E0940"/>
    <w:rsid w:val="000E293D"/>
    <w:rsid w:val="000E2B64"/>
    <w:rsid w:val="000F1384"/>
    <w:rsid w:val="000F1DB8"/>
    <w:rsid w:val="000F25D1"/>
    <w:rsid w:val="000F39FE"/>
    <w:rsid w:val="000F5C63"/>
    <w:rsid w:val="00105282"/>
    <w:rsid w:val="00112F48"/>
    <w:rsid w:val="001237DE"/>
    <w:rsid w:val="00123C43"/>
    <w:rsid w:val="00123F7B"/>
    <w:rsid w:val="00126BC5"/>
    <w:rsid w:val="00131789"/>
    <w:rsid w:val="00133382"/>
    <w:rsid w:val="001417D7"/>
    <w:rsid w:val="00147BCF"/>
    <w:rsid w:val="00150C52"/>
    <w:rsid w:val="00151F5D"/>
    <w:rsid w:val="00153A5A"/>
    <w:rsid w:val="0015739F"/>
    <w:rsid w:val="00162CA9"/>
    <w:rsid w:val="0017790D"/>
    <w:rsid w:val="0018322B"/>
    <w:rsid w:val="00186903"/>
    <w:rsid w:val="001A471F"/>
    <w:rsid w:val="001A6F05"/>
    <w:rsid w:val="001B0218"/>
    <w:rsid w:val="001C140A"/>
    <w:rsid w:val="001C565D"/>
    <w:rsid w:val="001D29FC"/>
    <w:rsid w:val="001D3A8C"/>
    <w:rsid w:val="001E1775"/>
    <w:rsid w:val="001E290F"/>
    <w:rsid w:val="001E35FB"/>
    <w:rsid w:val="001E3C28"/>
    <w:rsid w:val="001F76F1"/>
    <w:rsid w:val="0020313D"/>
    <w:rsid w:val="002063DC"/>
    <w:rsid w:val="00206824"/>
    <w:rsid w:val="00212AC4"/>
    <w:rsid w:val="0021327B"/>
    <w:rsid w:val="00217E0F"/>
    <w:rsid w:val="00223A77"/>
    <w:rsid w:val="002313AC"/>
    <w:rsid w:val="00252214"/>
    <w:rsid w:val="0025664C"/>
    <w:rsid w:val="00260319"/>
    <w:rsid w:val="00260AD4"/>
    <w:rsid w:val="002708A4"/>
    <w:rsid w:val="00271A7C"/>
    <w:rsid w:val="00271C1A"/>
    <w:rsid w:val="00272172"/>
    <w:rsid w:val="00276106"/>
    <w:rsid w:val="00284334"/>
    <w:rsid w:val="00292031"/>
    <w:rsid w:val="00292C5B"/>
    <w:rsid w:val="002A0026"/>
    <w:rsid w:val="002A2A85"/>
    <w:rsid w:val="002A2DD4"/>
    <w:rsid w:val="002A350C"/>
    <w:rsid w:val="002A380C"/>
    <w:rsid w:val="002A5094"/>
    <w:rsid w:val="002A5B1D"/>
    <w:rsid w:val="002B3CE5"/>
    <w:rsid w:val="002B6C60"/>
    <w:rsid w:val="002B749F"/>
    <w:rsid w:val="002D47D2"/>
    <w:rsid w:val="002D604D"/>
    <w:rsid w:val="002D712E"/>
    <w:rsid w:val="002E3001"/>
    <w:rsid w:val="002F2959"/>
    <w:rsid w:val="00306601"/>
    <w:rsid w:val="00310DA0"/>
    <w:rsid w:val="00315764"/>
    <w:rsid w:val="003329AE"/>
    <w:rsid w:val="003453C2"/>
    <w:rsid w:val="00345D7E"/>
    <w:rsid w:val="0035751C"/>
    <w:rsid w:val="003622B7"/>
    <w:rsid w:val="003657FE"/>
    <w:rsid w:val="003700D8"/>
    <w:rsid w:val="003711FE"/>
    <w:rsid w:val="00371311"/>
    <w:rsid w:val="00374381"/>
    <w:rsid w:val="00375A4E"/>
    <w:rsid w:val="0037660B"/>
    <w:rsid w:val="00377079"/>
    <w:rsid w:val="00386CC8"/>
    <w:rsid w:val="003A0460"/>
    <w:rsid w:val="003A0D29"/>
    <w:rsid w:val="003A3530"/>
    <w:rsid w:val="003A7A35"/>
    <w:rsid w:val="003B57F4"/>
    <w:rsid w:val="003B5E11"/>
    <w:rsid w:val="003B6134"/>
    <w:rsid w:val="003C2C49"/>
    <w:rsid w:val="003C68B7"/>
    <w:rsid w:val="003D00E8"/>
    <w:rsid w:val="003D2B29"/>
    <w:rsid w:val="003D3A1B"/>
    <w:rsid w:val="003E529E"/>
    <w:rsid w:val="003F0BE3"/>
    <w:rsid w:val="004055A5"/>
    <w:rsid w:val="00413B5C"/>
    <w:rsid w:val="00431169"/>
    <w:rsid w:val="0043245F"/>
    <w:rsid w:val="004356BE"/>
    <w:rsid w:val="00435F37"/>
    <w:rsid w:val="00441AB5"/>
    <w:rsid w:val="00441CC9"/>
    <w:rsid w:val="00445A2A"/>
    <w:rsid w:val="00445F88"/>
    <w:rsid w:val="0045119F"/>
    <w:rsid w:val="004511DF"/>
    <w:rsid w:val="00455456"/>
    <w:rsid w:val="00460470"/>
    <w:rsid w:val="004609BB"/>
    <w:rsid w:val="004664AF"/>
    <w:rsid w:val="00467536"/>
    <w:rsid w:val="0047162A"/>
    <w:rsid w:val="004758CD"/>
    <w:rsid w:val="004759F0"/>
    <w:rsid w:val="004839B5"/>
    <w:rsid w:val="00486700"/>
    <w:rsid w:val="00496509"/>
    <w:rsid w:val="0049690A"/>
    <w:rsid w:val="004A44AB"/>
    <w:rsid w:val="004A703A"/>
    <w:rsid w:val="004A7824"/>
    <w:rsid w:val="004B0B71"/>
    <w:rsid w:val="004C3471"/>
    <w:rsid w:val="004C5A16"/>
    <w:rsid w:val="004C6C2D"/>
    <w:rsid w:val="004D1435"/>
    <w:rsid w:val="004D75F9"/>
    <w:rsid w:val="004D791B"/>
    <w:rsid w:val="004E147D"/>
    <w:rsid w:val="004E7019"/>
    <w:rsid w:val="004F2617"/>
    <w:rsid w:val="004F2EBF"/>
    <w:rsid w:val="00503F5A"/>
    <w:rsid w:val="00504F5A"/>
    <w:rsid w:val="00507812"/>
    <w:rsid w:val="00523D61"/>
    <w:rsid w:val="00531822"/>
    <w:rsid w:val="00537AD9"/>
    <w:rsid w:val="00541844"/>
    <w:rsid w:val="0054324B"/>
    <w:rsid w:val="00551C74"/>
    <w:rsid w:val="00557E95"/>
    <w:rsid w:val="00561C0C"/>
    <w:rsid w:val="00562745"/>
    <w:rsid w:val="00574A3B"/>
    <w:rsid w:val="00575BFF"/>
    <w:rsid w:val="00596090"/>
    <w:rsid w:val="005A0E71"/>
    <w:rsid w:val="005A387F"/>
    <w:rsid w:val="005A44A8"/>
    <w:rsid w:val="005A48BA"/>
    <w:rsid w:val="005C0A9E"/>
    <w:rsid w:val="005C22A1"/>
    <w:rsid w:val="005C4670"/>
    <w:rsid w:val="005D2F6E"/>
    <w:rsid w:val="005D771B"/>
    <w:rsid w:val="005F6790"/>
    <w:rsid w:val="00606BF7"/>
    <w:rsid w:val="00613EDD"/>
    <w:rsid w:val="006229A1"/>
    <w:rsid w:val="00635CF4"/>
    <w:rsid w:val="00643780"/>
    <w:rsid w:val="00686C4D"/>
    <w:rsid w:val="00686F22"/>
    <w:rsid w:val="00693464"/>
    <w:rsid w:val="006A24D9"/>
    <w:rsid w:val="006A3637"/>
    <w:rsid w:val="006A4C06"/>
    <w:rsid w:val="006A4C8E"/>
    <w:rsid w:val="006B5CC3"/>
    <w:rsid w:val="006C1282"/>
    <w:rsid w:val="006C3BA5"/>
    <w:rsid w:val="006C5F10"/>
    <w:rsid w:val="006C6DF3"/>
    <w:rsid w:val="006D3E43"/>
    <w:rsid w:val="006D40A9"/>
    <w:rsid w:val="006E71BF"/>
    <w:rsid w:val="00707DCF"/>
    <w:rsid w:val="00715561"/>
    <w:rsid w:val="0071580B"/>
    <w:rsid w:val="00715A20"/>
    <w:rsid w:val="007203BA"/>
    <w:rsid w:val="007212E6"/>
    <w:rsid w:val="00721F25"/>
    <w:rsid w:val="00722F50"/>
    <w:rsid w:val="00726334"/>
    <w:rsid w:val="007330E0"/>
    <w:rsid w:val="00733F7F"/>
    <w:rsid w:val="00740647"/>
    <w:rsid w:val="00742AE1"/>
    <w:rsid w:val="00753513"/>
    <w:rsid w:val="007573E8"/>
    <w:rsid w:val="00760799"/>
    <w:rsid w:val="007654B3"/>
    <w:rsid w:val="0076569C"/>
    <w:rsid w:val="00770071"/>
    <w:rsid w:val="007728E1"/>
    <w:rsid w:val="00774FEB"/>
    <w:rsid w:val="00777ADB"/>
    <w:rsid w:val="007813BF"/>
    <w:rsid w:val="00781D72"/>
    <w:rsid w:val="00786D85"/>
    <w:rsid w:val="007945D6"/>
    <w:rsid w:val="00797AFD"/>
    <w:rsid w:val="007A4F39"/>
    <w:rsid w:val="007B3668"/>
    <w:rsid w:val="007B63EE"/>
    <w:rsid w:val="007B7C32"/>
    <w:rsid w:val="007D3113"/>
    <w:rsid w:val="007D3378"/>
    <w:rsid w:val="007D4A1D"/>
    <w:rsid w:val="007D6531"/>
    <w:rsid w:val="007D7040"/>
    <w:rsid w:val="007E4C4E"/>
    <w:rsid w:val="007F1098"/>
    <w:rsid w:val="007F35D4"/>
    <w:rsid w:val="007F6EB5"/>
    <w:rsid w:val="00823A97"/>
    <w:rsid w:val="0082422D"/>
    <w:rsid w:val="008455CF"/>
    <w:rsid w:val="00847661"/>
    <w:rsid w:val="00852CCD"/>
    <w:rsid w:val="00852FD5"/>
    <w:rsid w:val="008574D1"/>
    <w:rsid w:val="008601CF"/>
    <w:rsid w:val="0086165D"/>
    <w:rsid w:val="00871DB3"/>
    <w:rsid w:val="00874AF1"/>
    <w:rsid w:val="00875099"/>
    <w:rsid w:val="00876337"/>
    <w:rsid w:val="00881840"/>
    <w:rsid w:val="00893940"/>
    <w:rsid w:val="00893C65"/>
    <w:rsid w:val="008948FA"/>
    <w:rsid w:val="008A5C7C"/>
    <w:rsid w:val="008B006E"/>
    <w:rsid w:val="008C59DB"/>
    <w:rsid w:val="008E19DA"/>
    <w:rsid w:val="008E2CD9"/>
    <w:rsid w:val="008E6335"/>
    <w:rsid w:val="008F1C9A"/>
    <w:rsid w:val="008F211E"/>
    <w:rsid w:val="00901530"/>
    <w:rsid w:val="00906A7E"/>
    <w:rsid w:val="00912299"/>
    <w:rsid w:val="00916E1E"/>
    <w:rsid w:val="0093368F"/>
    <w:rsid w:val="00937139"/>
    <w:rsid w:val="0094056D"/>
    <w:rsid w:val="00942C54"/>
    <w:rsid w:val="009471D4"/>
    <w:rsid w:val="00947B0A"/>
    <w:rsid w:val="00956042"/>
    <w:rsid w:val="00961DD0"/>
    <w:rsid w:val="009704B1"/>
    <w:rsid w:val="00972D7B"/>
    <w:rsid w:val="00974D62"/>
    <w:rsid w:val="00983522"/>
    <w:rsid w:val="009863EE"/>
    <w:rsid w:val="009903E8"/>
    <w:rsid w:val="00993823"/>
    <w:rsid w:val="00997FEC"/>
    <w:rsid w:val="009A122C"/>
    <w:rsid w:val="009A5BE4"/>
    <w:rsid w:val="009A6A0F"/>
    <w:rsid w:val="009B0511"/>
    <w:rsid w:val="009B7A8D"/>
    <w:rsid w:val="009B7BA2"/>
    <w:rsid w:val="009D065C"/>
    <w:rsid w:val="009D123D"/>
    <w:rsid w:val="009D6167"/>
    <w:rsid w:val="009E4E2C"/>
    <w:rsid w:val="009F29AC"/>
    <w:rsid w:val="009F2ACE"/>
    <w:rsid w:val="00A24FDF"/>
    <w:rsid w:val="00A27363"/>
    <w:rsid w:val="00A31679"/>
    <w:rsid w:val="00A33572"/>
    <w:rsid w:val="00A51FD2"/>
    <w:rsid w:val="00A539FC"/>
    <w:rsid w:val="00A62BFB"/>
    <w:rsid w:val="00A777B5"/>
    <w:rsid w:val="00A83841"/>
    <w:rsid w:val="00A8473B"/>
    <w:rsid w:val="00A84F21"/>
    <w:rsid w:val="00A858D6"/>
    <w:rsid w:val="00A96F9D"/>
    <w:rsid w:val="00AA0BA1"/>
    <w:rsid w:val="00AA1F3A"/>
    <w:rsid w:val="00AA6162"/>
    <w:rsid w:val="00AB56D7"/>
    <w:rsid w:val="00AC150A"/>
    <w:rsid w:val="00AD496E"/>
    <w:rsid w:val="00AE5690"/>
    <w:rsid w:val="00AF1EF7"/>
    <w:rsid w:val="00B03264"/>
    <w:rsid w:val="00B05B06"/>
    <w:rsid w:val="00B112A2"/>
    <w:rsid w:val="00B135B0"/>
    <w:rsid w:val="00B16BFE"/>
    <w:rsid w:val="00B22FAB"/>
    <w:rsid w:val="00B242C4"/>
    <w:rsid w:val="00B34CB8"/>
    <w:rsid w:val="00B36186"/>
    <w:rsid w:val="00B4664B"/>
    <w:rsid w:val="00B515D8"/>
    <w:rsid w:val="00B66392"/>
    <w:rsid w:val="00B70E72"/>
    <w:rsid w:val="00B76169"/>
    <w:rsid w:val="00B814FB"/>
    <w:rsid w:val="00B820A0"/>
    <w:rsid w:val="00B84943"/>
    <w:rsid w:val="00B87897"/>
    <w:rsid w:val="00B87C97"/>
    <w:rsid w:val="00B9251C"/>
    <w:rsid w:val="00B9311A"/>
    <w:rsid w:val="00B94CF6"/>
    <w:rsid w:val="00B95531"/>
    <w:rsid w:val="00BA499A"/>
    <w:rsid w:val="00BA639B"/>
    <w:rsid w:val="00BB4EC5"/>
    <w:rsid w:val="00BB7FAA"/>
    <w:rsid w:val="00BC14E7"/>
    <w:rsid w:val="00BC210C"/>
    <w:rsid w:val="00BC52D2"/>
    <w:rsid w:val="00BD14BF"/>
    <w:rsid w:val="00BE0048"/>
    <w:rsid w:val="00BE0D12"/>
    <w:rsid w:val="00BF2EEA"/>
    <w:rsid w:val="00BF3EEA"/>
    <w:rsid w:val="00C05F9B"/>
    <w:rsid w:val="00C07B73"/>
    <w:rsid w:val="00C24210"/>
    <w:rsid w:val="00C25B1B"/>
    <w:rsid w:val="00C26374"/>
    <w:rsid w:val="00C441D3"/>
    <w:rsid w:val="00C50516"/>
    <w:rsid w:val="00C54C32"/>
    <w:rsid w:val="00C55664"/>
    <w:rsid w:val="00C55713"/>
    <w:rsid w:val="00C60B4A"/>
    <w:rsid w:val="00C63860"/>
    <w:rsid w:val="00C6716A"/>
    <w:rsid w:val="00C7340C"/>
    <w:rsid w:val="00C911E2"/>
    <w:rsid w:val="00CA6A76"/>
    <w:rsid w:val="00CA7A08"/>
    <w:rsid w:val="00CB5B86"/>
    <w:rsid w:val="00CB7F3A"/>
    <w:rsid w:val="00CC0BA2"/>
    <w:rsid w:val="00CC56D9"/>
    <w:rsid w:val="00CD2185"/>
    <w:rsid w:val="00CE6E34"/>
    <w:rsid w:val="00CF06FF"/>
    <w:rsid w:val="00CF0AE5"/>
    <w:rsid w:val="00CF4593"/>
    <w:rsid w:val="00CF4FB6"/>
    <w:rsid w:val="00CF572B"/>
    <w:rsid w:val="00D01852"/>
    <w:rsid w:val="00D06691"/>
    <w:rsid w:val="00D0702A"/>
    <w:rsid w:val="00D10C72"/>
    <w:rsid w:val="00D16D2F"/>
    <w:rsid w:val="00D17FFD"/>
    <w:rsid w:val="00D32520"/>
    <w:rsid w:val="00D61BDB"/>
    <w:rsid w:val="00D65367"/>
    <w:rsid w:val="00D73D4A"/>
    <w:rsid w:val="00D76D8C"/>
    <w:rsid w:val="00D82D77"/>
    <w:rsid w:val="00D8737C"/>
    <w:rsid w:val="00D9021C"/>
    <w:rsid w:val="00D9033D"/>
    <w:rsid w:val="00D956B3"/>
    <w:rsid w:val="00D957A5"/>
    <w:rsid w:val="00D96C82"/>
    <w:rsid w:val="00DA1A0B"/>
    <w:rsid w:val="00DA4985"/>
    <w:rsid w:val="00DA5802"/>
    <w:rsid w:val="00DA5E3B"/>
    <w:rsid w:val="00DB174D"/>
    <w:rsid w:val="00DC0C31"/>
    <w:rsid w:val="00DC54CD"/>
    <w:rsid w:val="00DC7565"/>
    <w:rsid w:val="00DD459F"/>
    <w:rsid w:val="00DD552A"/>
    <w:rsid w:val="00DD5F19"/>
    <w:rsid w:val="00DD706D"/>
    <w:rsid w:val="00DD79EE"/>
    <w:rsid w:val="00DF40F8"/>
    <w:rsid w:val="00DF63EB"/>
    <w:rsid w:val="00E12E2B"/>
    <w:rsid w:val="00E21812"/>
    <w:rsid w:val="00E2591B"/>
    <w:rsid w:val="00E26EAA"/>
    <w:rsid w:val="00E30669"/>
    <w:rsid w:val="00E3459D"/>
    <w:rsid w:val="00E51A4A"/>
    <w:rsid w:val="00E54FE9"/>
    <w:rsid w:val="00E56F20"/>
    <w:rsid w:val="00E635A9"/>
    <w:rsid w:val="00E76C37"/>
    <w:rsid w:val="00E81D16"/>
    <w:rsid w:val="00EA1183"/>
    <w:rsid w:val="00EA7B15"/>
    <w:rsid w:val="00EB0FE0"/>
    <w:rsid w:val="00EB6378"/>
    <w:rsid w:val="00EB6970"/>
    <w:rsid w:val="00ED3A90"/>
    <w:rsid w:val="00ED5FE5"/>
    <w:rsid w:val="00EE349A"/>
    <w:rsid w:val="00EE7223"/>
    <w:rsid w:val="00EF69C9"/>
    <w:rsid w:val="00F05521"/>
    <w:rsid w:val="00F05D91"/>
    <w:rsid w:val="00F122D7"/>
    <w:rsid w:val="00F12739"/>
    <w:rsid w:val="00F1414D"/>
    <w:rsid w:val="00F34938"/>
    <w:rsid w:val="00F35AA0"/>
    <w:rsid w:val="00F40B57"/>
    <w:rsid w:val="00F410FD"/>
    <w:rsid w:val="00F62638"/>
    <w:rsid w:val="00F705B8"/>
    <w:rsid w:val="00F72EA2"/>
    <w:rsid w:val="00F76FEA"/>
    <w:rsid w:val="00F825D1"/>
    <w:rsid w:val="00F82E51"/>
    <w:rsid w:val="00FA1592"/>
    <w:rsid w:val="00FA7D93"/>
    <w:rsid w:val="00FC1F12"/>
    <w:rsid w:val="00FC555E"/>
    <w:rsid w:val="00FD218C"/>
    <w:rsid w:val="00FF0DF7"/>
    <w:rsid w:val="00FF396F"/>
    <w:rsid w:val="00FF7B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FA1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561C0C"/>
    <w:pPr>
      <w:jc w:val="center"/>
    </w:pPr>
    <w:rPr>
      <w:rFonts w:ascii="DengXian" w:eastAsia="DengXian" w:hAnsi="DengXian"/>
      <w:noProof/>
      <w:sz w:val="20"/>
    </w:rPr>
  </w:style>
  <w:style w:type="character" w:customStyle="1" w:styleId="EndNoteBibliographyTitle0">
    <w:name w:val="EndNote Bibliography Title 字符"/>
    <w:basedOn w:val="DefaultParagraphFont"/>
    <w:link w:val="EndNoteBibliographyTitle"/>
    <w:rsid w:val="00561C0C"/>
    <w:rPr>
      <w:rFonts w:ascii="DengXian" w:eastAsia="DengXian" w:hAnsi="DengXian"/>
      <w:noProof/>
      <w:sz w:val="20"/>
    </w:rPr>
  </w:style>
  <w:style w:type="paragraph" w:customStyle="1" w:styleId="EndNoteBibliography">
    <w:name w:val="EndNote Bibliography"/>
    <w:basedOn w:val="Normal"/>
    <w:link w:val="EndNoteBibliography0"/>
    <w:rsid w:val="00561C0C"/>
    <w:rPr>
      <w:rFonts w:ascii="DengXian" w:eastAsia="DengXian" w:hAnsi="DengXian"/>
      <w:noProof/>
      <w:sz w:val="20"/>
    </w:rPr>
  </w:style>
  <w:style w:type="character" w:customStyle="1" w:styleId="EndNoteBibliography0">
    <w:name w:val="EndNote Bibliography 字符"/>
    <w:basedOn w:val="DefaultParagraphFont"/>
    <w:link w:val="EndNoteBibliography"/>
    <w:rsid w:val="00561C0C"/>
    <w:rPr>
      <w:rFonts w:ascii="DengXian" w:eastAsia="DengXian" w:hAnsi="DengXian"/>
      <w:noProof/>
      <w:sz w:val="20"/>
    </w:rPr>
  </w:style>
  <w:style w:type="character" w:styleId="CommentReference">
    <w:name w:val="annotation reference"/>
    <w:basedOn w:val="DefaultParagraphFont"/>
    <w:uiPriority w:val="99"/>
    <w:semiHidden/>
    <w:unhideWhenUsed/>
    <w:rsid w:val="00AD496E"/>
    <w:rPr>
      <w:sz w:val="21"/>
      <w:szCs w:val="21"/>
    </w:rPr>
  </w:style>
  <w:style w:type="paragraph" w:styleId="CommentText">
    <w:name w:val="annotation text"/>
    <w:basedOn w:val="Normal"/>
    <w:link w:val="CommentTextChar"/>
    <w:uiPriority w:val="99"/>
    <w:unhideWhenUsed/>
    <w:qFormat/>
    <w:rsid w:val="00AD496E"/>
    <w:pPr>
      <w:jc w:val="left"/>
    </w:pPr>
  </w:style>
  <w:style w:type="character" w:customStyle="1" w:styleId="CommentTextChar">
    <w:name w:val="Comment Text Char"/>
    <w:basedOn w:val="DefaultParagraphFont"/>
    <w:link w:val="CommentText"/>
    <w:uiPriority w:val="99"/>
    <w:qFormat/>
    <w:rsid w:val="00AD496E"/>
  </w:style>
  <w:style w:type="paragraph" w:styleId="CommentSubject">
    <w:name w:val="annotation subject"/>
    <w:basedOn w:val="CommentText"/>
    <w:next w:val="CommentText"/>
    <w:link w:val="CommentSubjectChar"/>
    <w:uiPriority w:val="99"/>
    <w:semiHidden/>
    <w:unhideWhenUsed/>
    <w:rsid w:val="00AD496E"/>
    <w:rPr>
      <w:b/>
      <w:bCs/>
    </w:rPr>
  </w:style>
  <w:style w:type="character" w:customStyle="1" w:styleId="CommentSubjectChar">
    <w:name w:val="Comment Subject Char"/>
    <w:basedOn w:val="CommentTextChar"/>
    <w:link w:val="CommentSubject"/>
    <w:uiPriority w:val="99"/>
    <w:semiHidden/>
    <w:rsid w:val="00AD496E"/>
    <w:rPr>
      <w:b/>
      <w:bCs/>
    </w:rPr>
  </w:style>
  <w:style w:type="paragraph" w:styleId="BalloonText">
    <w:name w:val="Balloon Text"/>
    <w:basedOn w:val="Normal"/>
    <w:link w:val="BalloonTextChar"/>
    <w:uiPriority w:val="99"/>
    <w:semiHidden/>
    <w:unhideWhenUsed/>
    <w:rsid w:val="00AD496E"/>
    <w:rPr>
      <w:sz w:val="18"/>
      <w:szCs w:val="18"/>
    </w:rPr>
  </w:style>
  <w:style w:type="character" w:customStyle="1" w:styleId="BalloonTextChar">
    <w:name w:val="Balloon Text Char"/>
    <w:basedOn w:val="DefaultParagraphFont"/>
    <w:link w:val="BalloonText"/>
    <w:uiPriority w:val="99"/>
    <w:semiHidden/>
    <w:rsid w:val="00AD496E"/>
    <w:rPr>
      <w:sz w:val="18"/>
      <w:szCs w:val="18"/>
    </w:rPr>
  </w:style>
  <w:style w:type="table" w:styleId="TableGrid">
    <w:name w:val="Table Grid"/>
    <w:basedOn w:val="TableNormal"/>
    <w:uiPriority w:val="39"/>
    <w:rsid w:val="001D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2E5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F82E51"/>
    <w:rPr>
      <w:sz w:val="18"/>
      <w:szCs w:val="18"/>
    </w:rPr>
  </w:style>
  <w:style w:type="paragraph" w:styleId="Footer">
    <w:name w:val="footer"/>
    <w:basedOn w:val="Normal"/>
    <w:link w:val="FooterChar"/>
    <w:uiPriority w:val="99"/>
    <w:unhideWhenUsed/>
    <w:rsid w:val="00F82E5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F82E51"/>
    <w:rPr>
      <w:sz w:val="18"/>
      <w:szCs w:val="18"/>
    </w:rPr>
  </w:style>
  <w:style w:type="character" w:styleId="Hyperlink">
    <w:name w:val="Hyperlink"/>
    <w:basedOn w:val="DefaultParagraphFont"/>
    <w:uiPriority w:val="99"/>
    <w:unhideWhenUsed/>
    <w:rsid w:val="00E30669"/>
    <w:rPr>
      <w:color w:val="0563C1" w:themeColor="hyperlink"/>
      <w:u w:val="single"/>
    </w:rPr>
  </w:style>
  <w:style w:type="character" w:styleId="FollowedHyperlink">
    <w:name w:val="FollowedHyperlink"/>
    <w:basedOn w:val="DefaultParagraphFont"/>
    <w:uiPriority w:val="99"/>
    <w:semiHidden/>
    <w:unhideWhenUsed/>
    <w:rsid w:val="004356BE"/>
    <w:rPr>
      <w:color w:val="954F72" w:themeColor="followedHyperlink"/>
      <w:u w:val="single"/>
    </w:rPr>
  </w:style>
  <w:style w:type="character" w:customStyle="1" w:styleId="apple-converted-space">
    <w:name w:val="apple-converted-space"/>
    <w:basedOn w:val="DefaultParagraphFont"/>
    <w:rsid w:val="00DD79EE"/>
  </w:style>
  <w:style w:type="paragraph" w:styleId="PlainText">
    <w:name w:val="Plain Text"/>
    <w:basedOn w:val="Normal"/>
    <w:link w:val="PlainTextChar"/>
    <w:unhideWhenUsed/>
    <w:rsid w:val="00377079"/>
    <w:rPr>
      <w:rFonts w:ascii="SimSun" w:eastAsia="SimSun" w:hAnsi="Courier New" w:cs="Courier New"/>
      <w:szCs w:val="21"/>
    </w:rPr>
  </w:style>
  <w:style w:type="character" w:customStyle="1" w:styleId="PlainTextChar">
    <w:name w:val="Plain Text Char"/>
    <w:basedOn w:val="DefaultParagraphFont"/>
    <w:link w:val="PlainText"/>
    <w:rsid w:val="00377079"/>
    <w:rPr>
      <w:rFonts w:ascii="SimSun" w:eastAsia="SimSun" w:hAnsi="Courier New" w:cs="Courier New"/>
      <w:szCs w:val="21"/>
    </w:rPr>
  </w:style>
  <w:style w:type="character" w:styleId="PageNumber">
    <w:name w:val="page number"/>
    <w:basedOn w:val="DefaultParagraphFont"/>
    <w:uiPriority w:val="99"/>
    <w:semiHidden/>
    <w:unhideWhenUsed/>
    <w:rsid w:val="00F72E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663675">
      <w:bodyDiv w:val="1"/>
      <w:marLeft w:val="0"/>
      <w:marRight w:val="0"/>
      <w:marTop w:val="0"/>
      <w:marBottom w:val="0"/>
      <w:divBdr>
        <w:top w:val="none" w:sz="0" w:space="0" w:color="auto"/>
        <w:left w:val="none" w:sz="0" w:space="0" w:color="auto"/>
        <w:bottom w:val="none" w:sz="0" w:space="0" w:color="auto"/>
        <w:right w:val="none" w:sz="0" w:space="0" w:color="auto"/>
      </w:divBdr>
    </w:div>
    <w:div w:id="1051998294">
      <w:bodyDiv w:val="1"/>
      <w:marLeft w:val="0"/>
      <w:marRight w:val="0"/>
      <w:marTop w:val="0"/>
      <w:marBottom w:val="0"/>
      <w:divBdr>
        <w:top w:val="none" w:sz="0" w:space="0" w:color="auto"/>
        <w:left w:val="none" w:sz="0" w:space="0" w:color="auto"/>
        <w:bottom w:val="none" w:sz="0" w:space="0" w:color="auto"/>
        <w:right w:val="none" w:sz="0" w:space="0" w:color="auto"/>
      </w:divBdr>
    </w:div>
    <w:div w:id="1268926048">
      <w:bodyDiv w:val="1"/>
      <w:marLeft w:val="0"/>
      <w:marRight w:val="0"/>
      <w:marTop w:val="0"/>
      <w:marBottom w:val="0"/>
      <w:divBdr>
        <w:top w:val="none" w:sz="0" w:space="0" w:color="auto"/>
        <w:left w:val="none" w:sz="0" w:space="0" w:color="auto"/>
        <w:bottom w:val="none" w:sz="0" w:space="0" w:color="auto"/>
        <w:right w:val="none" w:sz="0" w:space="0" w:color="auto"/>
      </w:divBdr>
    </w:div>
    <w:div w:id="153584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fuquan@aliyun.com"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4AA20-89F5-104D-9B2C-F33E34C9A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28</Pages>
  <Words>6071</Words>
  <Characters>34605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15</cp:revision>
  <dcterms:created xsi:type="dcterms:W3CDTF">2019-05-11T14:20:00Z</dcterms:created>
  <dcterms:modified xsi:type="dcterms:W3CDTF">2019-05-21T00:45:00Z</dcterms:modified>
</cp:coreProperties>
</file>