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837B2" w14:textId="3382E55F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</w:pPr>
      <w:bookmarkStart w:id="0" w:name="_Hlk3202603"/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Name of Journal: </w:t>
      </w:r>
      <w:r w:rsidRPr="005668AB">
        <w:rPr>
          <w:rFonts w:ascii="Book Antiqua" w:hAnsi="Book Antiqua"/>
          <w:i/>
          <w:iCs/>
        </w:rPr>
        <w:t>World Journal of Gastrointestinal Endoscopy</w:t>
      </w:r>
    </w:p>
    <w:p w14:paraId="141D7AB0" w14:textId="30975946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SimSun" w:hAnsi="Book Antiqua" w:cs="Arial"/>
          <w:b/>
          <w:bCs/>
          <w:color w:val="222222"/>
          <w:shd w:val="clear" w:color="auto" w:fill="FFFFFF"/>
          <w:lang w:eastAsia="zh-CN"/>
        </w:rPr>
      </w:pPr>
      <w:r w:rsidRPr="005668AB">
        <w:rPr>
          <w:rFonts w:ascii="Book Antiqua" w:eastAsia="MS PMincho" w:hAnsi="Book Antiqua" w:cs="Arial"/>
          <w:b/>
          <w:bCs/>
          <w:color w:val="222222"/>
          <w:shd w:val="clear" w:color="auto" w:fill="FFFFFF"/>
        </w:rPr>
        <w:t xml:space="preserve">Manuscript NO: </w:t>
      </w:r>
      <w:r>
        <w:rPr>
          <w:rFonts w:ascii="Book Antiqua" w:eastAsia="SimSun" w:hAnsi="Book Antiqua" w:cs="Arial"/>
          <w:bCs/>
          <w:color w:val="222222"/>
          <w:shd w:val="clear" w:color="auto" w:fill="FFFFFF"/>
          <w:lang w:eastAsia="zh-CN"/>
        </w:rPr>
        <w:t>49132</w:t>
      </w:r>
    </w:p>
    <w:p w14:paraId="49F86F4E" w14:textId="0504A6E0" w:rsidR="005668AB" w:rsidRPr="005668AB" w:rsidRDefault="005668AB" w:rsidP="005668AB">
      <w:pPr>
        <w:adjustRightInd w:val="0"/>
        <w:snapToGrid w:val="0"/>
        <w:spacing w:line="360" w:lineRule="auto"/>
        <w:rPr>
          <w:rFonts w:ascii="Book Antiqua" w:eastAsia="YouYuan" w:hAnsi="Book Antiqua" w:cs="Times New Roman"/>
          <w:b/>
          <w:bCs/>
          <w:i/>
          <w:color w:val="000000"/>
        </w:rPr>
      </w:pPr>
      <w:bookmarkStart w:id="1" w:name="OLE_LINK3"/>
      <w:bookmarkStart w:id="2" w:name="OLE_LINK4"/>
      <w:r w:rsidRPr="005668AB">
        <w:rPr>
          <w:rFonts w:ascii="Book Antiqua" w:eastAsia="MS PMincho" w:hAnsi="Book Antiqua" w:cs="Times New Roman"/>
          <w:b/>
          <w:bCs/>
          <w:color w:val="000000"/>
          <w:shd w:val="clear" w:color="auto" w:fill="FFFFFF"/>
        </w:rPr>
        <w:t>Manuscript Type</w:t>
      </w:r>
      <w:r w:rsidRPr="005668AB">
        <w:rPr>
          <w:rFonts w:ascii="Book Antiqua" w:eastAsia="MS PMincho" w:hAnsi="Book Antiqua" w:cs="Times New Roman"/>
          <w:b/>
          <w:bCs/>
          <w:color w:val="000000"/>
        </w:rPr>
        <w:t>:</w:t>
      </w:r>
      <w:bookmarkEnd w:id="1"/>
      <w:bookmarkEnd w:id="2"/>
      <w:r w:rsidRPr="005668AB">
        <w:rPr>
          <w:rFonts w:ascii="Book Antiqua" w:eastAsia="SimSun" w:hAnsi="Book Antiqua" w:cs="Arial"/>
          <w:b/>
          <w:bCs/>
          <w:color w:val="222222"/>
          <w:shd w:val="clear" w:color="auto" w:fill="FFFFFF"/>
          <w:lang w:eastAsia="zh-CN"/>
        </w:rPr>
        <w:t xml:space="preserve"> </w:t>
      </w:r>
      <w:r w:rsidRPr="005668AB">
        <w:rPr>
          <w:rFonts w:ascii="Book Antiqua" w:eastAsia="SimSun" w:hAnsi="Book Antiqua" w:cs="Arial"/>
          <w:color w:val="222222"/>
          <w:shd w:val="clear" w:color="auto" w:fill="FFFFFF"/>
          <w:lang w:eastAsia="zh-CN"/>
        </w:rPr>
        <w:t>ORIGINAL ARTICLE</w:t>
      </w:r>
    </w:p>
    <w:p w14:paraId="2B80B501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40AF46DA" w14:textId="1F83C14F" w:rsidR="001A49F9" w:rsidRPr="005668AB" w:rsidRDefault="005668AB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5668AB">
        <w:rPr>
          <w:rFonts w:ascii="Book Antiqua" w:eastAsia="YouYuan" w:hAnsi="Book Antiqua" w:cs="Times New Roman"/>
          <w:b/>
          <w:i/>
          <w:iCs/>
          <w:color w:val="000000"/>
        </w:rPr>
        <w:t>Retrospective Study</w:t>
      </w:r>
    </w:p>
    <w:p w14:paraId="302188EF" w14:textId="056E6A96" w:rsidR="00DD6FE8" w:rsidRPr="005668AB" w:rsidRDefault="00742D76" w:rsidP="005668AB">
      <w:pPr>
        <w:spacing w:line="360" w:lineRule="auto"/>
        <w:rPr>
          <w:rFonts w:ascii="Book Antiqua" w:hAnsi="Book Antiqua"/>
          <w:b/>
          <w:bCs/>
        </w:rPr>
      </w:pPr>
      <w:bookmarkStart w:id="3" w:name="OLE_LINK9"/>
      <w:r w:rsidRPr="005668AB">
        <w:rPr>
          <w:rFonts w:ascii="Book Antiqua" w:hAnsi="Book Antiqua"/>
          <w:b/>
          <w:bCs/>
        </w:rPr>
        <w:t>Efficacy</w:t>
      </w:r>
      <w:r w:rsidR="00CE7336" w:rsidRPr="005668AB">
        <w:rPr>
          <w:rFonts w:ascii="Book Antiqua" w:hAnsi="Book Antiqua"/>
          <w:b/>
          <w:bCs/>
        </w:rPr>
        <w:t xml:space="preserve"> of</w:t>
      </w:r>
      <w:r w:rsidR="006B7B3B" w:rsidRPr="005668AB">
        <w:rPr>
          <w:rFonts w:ascii="Book Antiqua" w:hAnsi="Book Antiqua"/>
          <w:b/>
          <w:bCs/>
        </w:rPr>
        <w:t xml:space="preserve"> </w:t>
      </w:r>
      <w:r w:rsidR="00CE7336" w:rsidRPr="005668AB">
        <w:rPr>
          <w:rFonts w:ascii="Book Antiqua" w:hAnsi="Book Antiqua"/>
          <w:b/>
          <w:bCs/>
        </w:rPr>
        <w:t>mucosa-submucosa c</w:t>
      </w:r>
      <w:r w:rsidR="001335DD" w:rsidRPr="005668AB">
        <w:rPr>
          <w:rFonts w:ascii="Book Antiqua" w:hAnsi="Book Antiqua"/>
          <w:b/>
          <w:bCs/>
        </w:rPr>
        <w:t xml:space="preserve">lip closure method </w:t>
      </w:r>
      <w:r w:rsidR="00063481" w:rsidRPr="005668AB">
        <w:rPr>
          <w:rFonts w:ascii="Book Antiqua" w:hAnsi="Book Antiqua"/>
          <w:b/>
          <w:bCs/>
        </w:rPr>
        <w:t xml:space="preserve">after </w:t>
      </w:r>
      <w:ins w:id="4" w:author="jrw" w:date="2019-11-10T12:03:00Z">
        <w:r w:rsidR="00F53F0E">
          <w:rPr>
            <w:rFonts w:ascii="Book Antiqua" w:hAnsi="Book Antiqua"/>
            <w:b/>
            <w:bCs/>
          </w:rPr>
          <w:t>gastric</w:t>
        </w:r>
        <w:r w:rsidR="00F53F0E" w:rsidRPr="005668AB">
          <w:rPr>
            <w:rFonts w:ascii="Book Antiqua" w:hAnsi="Book Antiqua"/>
            <w:b/>
            <w:bCs/>
          </w:rPr>
          <w:t xml:space="preserve"> </w:t>
        </w:r>
      </w:ins>
      <w:r w:rsidR="00063481" w:rsidRPr="005668AB">
        <w:rPr>
          <w:rFonts w:ascii="Book Antiqua" w:hAnsi="Book Antiqua"/>
          <w:b/>
          <w:bCs/>
        </w:rPr>
        <w:t>endoscopic submucosa</w:t>
      </w:r>
      <w:ins w:id="5" w:author="jrw" w:date="2019-11-10T12:44:00Z">
        <w:r w:rsidR="00ED78AD">
          <w:rPr>
            <w:rFonts w:ascii="Book Antiqua" w:hAnsi="Book Antiqua"/>
            <w:b/>
            <w:bCs/>
          </w:rPr>
          <w:t>l</w:t>
        </w:r>
      </w:ins>
      <w:r w:rsidR="00063481" w:rsidRPr="005668AB">
        <w:rPr>
          <w:rFonts w:ascii="Book Antiqua" w:hAnsi="Book Antiqua"/>
          <w:b/>
          <w:bCs/>
        </w:rPr>
        <w:t xml:space="preserve"> dissection </w:t>
      </w:r>
      <w:del w:id="6" w:author="jrw" w:date="2019-11-10T12:03:00Z">
        <w:r w:rsidR="00063481" w:rsidRPr="005668AB" w:rsidDel="00F53F0E">
          <w:rPr>
            <w:rFonts w:ascii="Book Antiqua" w:hAnsi="Book Antiqua"/>
            <w:b/>
            <w:bCs/>
          </w:rPr>
          <w:delText>in stomach</w:delText>
        </w:r>
      </w:del>
    </w:p>
    <w:bookmarkEnd w:id="0"/>
    <w:bookmarkEnd w:id="3"/>
    <w:p w14:paraId="74DCAFF8" w14:textId="5A8D1367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2CC8FE54" w14:textId="47706833" w:rsidR="005668AB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Kinoshita </w:t>
      </w:r>
      <w:r>
        <w:rPr>
          <w:rFonts w:ascii="Book Antiqua" w:hAnsi="Book Antiqua"/>
        </w:rPr>
        <w:t xml:space="preserve">S </w:t>
      </w:r>
      <w:r w:rsidRPr="005668AB">
        <w:rPr>
          <w:rFonts w:ascii="Book Antiqua" w:hAnsi="Book Antiqua"/>
          <w:i/>
          <w:iCs/>
        </w:rPr>
        <w:t>et al</w:t>
      </w:r>
      <w:r w:rsidRPr="005668AB">
        <w:rPr>
          <w:rFonts w:ascii="Book Antiqua" w:hAnsi="Book Antiqua"/>
        </w:rPr>
        <w:t xml:space="preserve">. </w:t>
      </w:r>
      <w:bookmarkStart w:id="7" w:name="OLE_LINK10"/>
      <w:r w:rsidRPr="005668AB">
        <w:rPr>
          <w:rFonts w:ascii="Book Antiqua" w:hAnsi="Book Antiqua"/>
        </w:rPr>
        <w:t>Mucosa-submucosa clip closure after gastric ESD</w:t>
      </w:r>
      <w:bookmarkEnd w:id="7"/>
    </w:p>
    <w:p w14:paraId="712E4888" w14:textId="77777777" w:rsidR="005668AB" w:rsidRPr="005668AB" w:rsidRDefault="005668AB" w:rsidP="005668AB">
      <w:pPr>
        <w:spacing w:line="360" w:lineRule="auto"/>
        <w:rPr>
          <w:rFonts w:ascii="Book Antiqua" w:hAnsi="Book Antiqua"/>
        </w:rPr>
      </w:pPr>
    </w:p>
    <w:p w14:paraId="5157B26E" w14:textId="4A55E63B" w:rsidR="00C103E6" w:rsidRPr="005668AB" w:rsidRDefault="005668A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Satoshi Kinoshita, Toshihiro Nishizawa, Ai Fujimoto, Hideki Mori, Yoshihiro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5668AB">
        <w:rPr>
          <w:rFonts w:ascii="Book Antiqua" w:hAnsi="Book Antiqua"/>
        </w:rPr>
        <w:t xml:space="preserve">, Masahiro Kikuchi, Toshio </w:t>
      </w:r>
      <w:proofErr w:type="spellStart"/>
      <w:r w:rsidRPr="005668AB">
        <w:rPr>
          <w:rFonts w:ascii="Book Antiqua" w:hAnsi="Book Antiqua"/>
        </w:rPr>
        <w:t>Uraoka</w:t>
      </w:r>
      <w:proofErr w:type="spellEnd"/>
    </w:p>
    <w:p w14:paraId="6AE0A8D2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0CBEB478" w14:textId="1775971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Satoshi Kinoshita, Toshihiro Nishizawa, Ai Fujimoto, Hideki Mori, Yoshihiro </w:t>
      </w:r>
      <w:proofErr w:type="spellStart"/>
      <w:r w:rsidRPr="00A55398">
        <w:rPr>
          <w:rFonts w:ascii="Book Antiqua" w:hAnsi="Book Antiqua"/>
          <w:b/>
          <w:bCs/>
        </w:rPr>
        <w:t>Nakazato</w:t>
      </w:r>
      <w:proofErr w:type="spellEnd"/>
      <w:r w:rsidRPr="00A55398">
        <w:rPr>
          <w:rFonts w:ascii="Book Antiqua" w:hAnsi="Book Antiqua"/>
          <w:b/>
          <w:bCs/>
        </w:rPr>
        <w:t>, Masahiro Kikuchi,</w:t>
      </w:r>
      <w:r w:rsidRPr="005668AB">
        <w:rPr>
          <w:rFonts w:ascii="Book Antiqua" w:hAnsi="Book Antiqua"/>
        </w:rPr>
        <w:t xml:space="preserve"> </w:t>
      </w:r>
      <w:r w:rsidR="00C103E6" w:rsidRPr="005668AB">
        <w:rPr>
          <w:rFonts w:ascii="Book Antiqua" w:hAnsi="Book Antiqua"/>
        </w:rPr>
        <w:t xml:space="preserve">Department of Gastroenterology, National Hospital Organization Tokyo Medical Center, </w:t>
      </w:r>
      <w:r w:rsidR="00635810" w:rsidRPr="005668AB">
        <w:rPr>
          <w:rFonts w:ascii="Book Antiqua" w:hAnsi="Book Antiqua"/>
        </w:rPr>
        <w:t>Tokyo 152-8902, Japan</w:t>
      </w:r>
    </w:p>
    <w:p w14:paraId="3FA8A379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0B1E11A6" w14:textId="11A5650A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Satoshi Kinoshita, Toshihiro Nishizawa, Ai Fujimoto,</w:t>
      </w:r>
      <w:r w:rsidR="00C103E6" w:rsidRPr="005668AB">
        <w:rPr>
          <w:rFonts w:ascii="Book Antiqua" w:hAnsi="Book Antiqua"/>
        </w:rPr>
        <w:t xml:space="preserve"> Division of Research and Development for Minimally Invasive Treatment, Cancer Center, Keio University School of Medicine,</w:t>
      </w:r>
      <w:r w:rsidR="00635810" w:rsidRPr="005668AB">
        <w:rPr>
          <w:rFonts w:ascii="Book Antiqua" w:hAnsi="Book Antiqua"/>
        </w:rPr>
        <w:t xml:space="preserve"> Tokyo 160-8582, Japan</w:t>
      </w:r>
    </w:p>
    <w:p w14:paraId="294D982F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1B97CDAC" w14:textId="3844A346" w:rsidR="00C103E6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>Toshihiro Nishizawa,</w:t>
      </w:r>
      <w:r w:rsidR="00C103E6" w:rsidRPr="005668AB">
        <w:rPr>
          <w:rFonts w:ascii="Book Antiqua" w:hAnsi="Book Antiqua"/>
        </w:rPr>
        <w:t xml:space="preserve"> Department of Gastroenterology and Hepatology, International University of Health and Welfare </w:t>
      </w:r>
      <w:proofErr w:type="spellStart"/>
      <w:r w:rsidR="00C103E6" w:rsidRPr="005668AB">
        <w:rPr>
          <w:rFonts w:ascii="Book Antiqua" w:hAnsi="Book Antiqua"/>
        </w:rPr>
        <w:t>Mita</w:t>
      </w:r>
      <w:proofErr w:type="spellEnd"/>
      <w:r w:rsidR="00C103E6" w:rsidRPr="005668AB">
        <w:rPr>
          <w:rFonts w:ascii="Book Antiqua" w:hAnsi="Book Antiqua"/>
        </w:rPr>
        <w:t xml:space="preserve"> Hospital,</w:t>
      </w:r>
      <w:r w:rsidR="00635810" w:rsidRPr="005668AB">
        <w:rPr>
          <w:rFonts w:ascii="Book Antiqua" w:hAnsi="Book Antiqua"/>
        </w:rPr>
        <w:t xml:space="preserve"> Toyo 108-8329, Japan</w:t>
      </w:r>
    </w:p>
    <w:p w14:paraId="04ADEB73" w14:textId="77777777" w:rsidR="00A55398" w:rsidRPr="005668AB" w:rsidRDefault="00A55398" w:rsidP="005668AB">
      <w:pPr>
        <w:spacing w:line="360" w:lineRule="auto"/>
        <w:rPr>
          <w:rFonts w:ascii="Book Antiqua" w:hAnsi="Book Antiqua"/>
        </w:rPr>
      </w:pPr>
    </w:p>
    <w:p w14:paraId="6ADE2261" w14:textId="1784DB33" w:rsidR="00C103E6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hAnsi="Book Antiqua"/>
          <w:b/>
          <w:bCs/>
        </w:rPr>
        <w:t xml:space="preserve">Toshio </w:t>
      </w:r>
      <w:proofErr w:type="spellStart"/>
      <w:r w:rsidRPr="00A55398">
        <w:rPr>
          <w:rFonts w:ascii="Book Antiqua" w:hAnsi="Book Antiqua"/>
          <w:b/>
          <w:bCs/>
        </w:rPr>
        <w:t>Uraoka</w:t>
      </w:r>
      <w:proofErr w:type="spellEnd"/>
      <w:r w:rsidRPr="00A55398">
        <w:rPr>
          <w:rFonts w:ascii="Book Antiqua" w:hAnsi="Book Antiqua"/>
          <w:b/>
          <w:bCs/>
        </w:rPr>
        <w:t>,</w:t>
      </w:r>
      <w:r w:rsidR="00C103E6" w:rsidRPr="005668AB">
        <w:rPr>
          <w:rFonts w:ascii="Book Antiqua" w:hAnsi="Book Antiqua"/>
        </w:rPr>
        <w:t xml:space="preserve"> Department of Internal Medicine, Division of Gastroenterology and Hepatology, Gunma University</w:t>
      </w:r>
      <w:r w:rsidR="00635810" w:rsidRPr="005668AB">
        <w:rPr>
          <w:rFonts w:ascii="Book Antiqua" w:hAnsi="Book Antiqua"/>
        </w:rPr>
        <w:t>, Maebashi 371-8511, Japan</w:t>
      </w:r>
      <w:r w:rsidR="00C103E6" w:rsidRPr="005668AB">
        <w:rPr>
          <w:rFonts w:ascii="Book Antiqua" w:hAnsi="Book Antiqua"/>
        </w:rPr>
        <w:t xml:space="preserve"> </w:t>
      </w:r>
    </w:p>
    <w:p w14:paraId="66D9DD72" w14:textId="6B3A639B" w:rsidR="00C103E6" w:rsidRDefault="00C103E6" w:rsidP="005668AB">
      <w:pPr>
        <w:spacing w:line="360" w:lineRule="auto"/>
        <w:rPr>
          <w:rFonts w:ascii="Book Antiqua" w:hAnsi="Book Antiqua"/>
        </w:rPr>
      </w:pPr>
    </w:p>
    <w:p w14:paraId="4B86B6F9" w14:textId="397E66A0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333333"/>
          <w:shd w:val="clear" w:color="auto" w:fill="FFFFFF"/>
        </w:rPr>
        <w:t>ORCID number</w:t>
      </w:r>
      <w:r w:rsidRPr="00A55398">
        <w:rPr>
          <w:rFonts w:ascii="Book Antiqua" w:eastAsia="MS PMincho" w:hAnsi="Book Antiqua" w:cs="Times New Roman"/>
          <w:b/>
          <w:bCs/>
          <w:color w:val="000000"/>
          <w:lang w:val="en-GB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>Satoshi Kinoshita (0000-0001-6501-0443); Toshihiro Nishizawa (</w:t>
      </w:r>
      <w:hyperlink r:id="rId8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0000-0003-4876-3384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 Ai Fujimoto (</w:t>
      </w:r>
      <w:hyperlink r:id="rId9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0000-0003-3489-3356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 xml:space="preserve">; Hideki Mori (0000-0001-8830-4671); Yoshihiro </w:t>
      </w:r>
      <w:proofErr w:type="spellStart"/>
      <w:r w:rsidRPr="00A55398">
        <w:rPr>
          <w:rFonts w:ascii="Book Antiqua" w:hAnsi="Book Antiqua"/>
        </w:rPr>
        <w:t>Nakazato</w:t>
      </w:r>
      <w:proofErr w:type="spellEnd"/>
      <w:r w:rsidRPr="00A55398">
        <w:rPr>
          <w:rFonts w:ascii="Book Antiqua" w:hAnsi="Book Antiqua"/>
        </w:rPr>
        <w:t xml:space="preserve"> (</w:t>
      </w:r>
      <w:hyperlink r:id="rId10" w:history="1">
        <w:r w:rsidRPr="00A55398">
          <w:rPr>
            <w:rStyle w:val="Hyperlink"/>
            <w:rFonts w:ascii="Book Antiqua" w:hAnsi="Book Antiqua"/>
            <w:color w:val="auto"/>
            <w:u w:val="none"/>
          </w:rPr>
          <w:t>0000-0003-0356-4525</w:t>
        </w:r>
      </w:hyperlink>
      <w:r w:rsidRPr="00A55398">
        <w:rPr>
          <w:rStyle w:val="Hyperlink"/>
          <w:rFonts w:ascii="Book Antiqua" w:hAnsi="Book Antiqua"/>
          <w:color w:val="auto"/>
          <w:u w:val="none"/>
        </w:rPr>
        <w:t>)</w:t>
      </w:r>
      <w:r w:rsidRPr="00A55398">
        <w:rPr>
          <w:rFonts w:ascii="Book Antiqua" w:hAnsi="Book Antiqua"/>
        </w:rPr>
        <w:t>;</w:t>
      </w:r>
      <w:r w:rsidRPr="00A55398">
        <w:rPr>
          <w:rFonts w:ascii="Book Antiqua" w:eastAsia="SimSun" w:hAnsi="Book Antiqua" w:hint="eastAsia"/>
          <w:lang w:eastAsia="zh-CN"/>
        </w:rPr>
        <w:t xml:space="preserve"> </w:t>
      </w:r>
      <w:r w:rsidRPr="00A55398">
        <w:rPr>
          <w:rFonts w:ascii="Book Antiqua" w:hAnsi="Book Antiqua"/>
        </w:rPr>
        <w:t xml:space="preserve">Masahiro Kikuchi (0000-0002-7200-1796); Toshio </w:t>
      </w:r>
      <w:proofErr w:type="spellStart"/>
      <w:r w:rsidRPr="00A55398">
        <w:rPr>
          <w:rFonts w:ascii="Book Antiqua" w:hAnsi="Book Antiqua"/>
        </w:rPr>
        <w:t>Uraoka</w:t>
      </w:r>
      <w:proofErr w:type="spellEnd"/>
      <w:r w:rsidRPr="00A55398">
        <w:rPr>
          <w:rFonts w:ascii="Book Antiqua" w:hAnsi="Book Antiqua"/>
        </w:rPr>
        <w:t xml:space="preserve"> (0000-0002-4425-4331).</w:t>
      </w:r>
    </w:p>
    <w:p w14:paraId="4133DD78" w14:textId="7DC41A29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458F3612" w14:textId="24A3F8C6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Author contributions: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 xml:space="preserve">All authors helped to perform the research; Kinoshita S and Nishizawa T </w:t>
      </w:r>
      <w:r>
        <w:rPr>
          <w:rFonts w:ascii="Book Antiqua" w:hAnsi="Book Antiqua"/>
        </w:rPr>
        <w:t xml:space="preserve">contributed to </w:t>
      </w:r>
      <w:r w:rsidR="001A49F9" w:rsidRPr="005668AB">
        <w:rPr>
          <w:rFonts w:ascii="Book Antiqua" w:hAnsi="Book Antiqua"/>
        </w:rPr>
        <w:t xml:space="preserve">manuscript writing and data analysis; </w:t>
      </w:r>
      <w:r w:rsidRPr="005668AB">
        <w:rPr>
          <w:rFonts w:ascii="Book Antiqua" w:hAnsi="Book Antiqua"/>
        </w:rPr>
        <w:t>Kinoshita S</w:t>
      </w:r>
      <w:r>
        <w:rPr>
          <w:rFonts w:ascii="Book Antiqua" w:hAnsi="Book Antiqua"/>
        </w:rPr>
        <w:t xml:space="preserve">, </w:t>
      </w:r>
      <w:r w:rsidRPr="005668AB">
        <w:rPr>
          <w:rFonts w:ascii="Book Antiqua" w:hAnsi="Book Antiqua"/>
        </w:rPr>
        <w:t>Nishizawa T</w:t>
      </w:r>
      <w:r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Fujimoto A and Mori H perform</w:t>
      </w:r>
      <w:ins w:id="8" w:author="jrw" w:date="2019-11-10T12:04:00Z">
        <w:r w:rsidR="00F53F0E">
          <w:rPr>
            <w:rFonts w:ascii="Book Antiqua" w:hAnsi="Book Antiqua"/>
          </w:rPr>
          <w:t>ed the</w:t>
        </w:r>
      </w:ins>
      <w:del w:id="9" w:author="jrw" w:date="2019-11-10T12:04:00Z">
        <w:r w:rsidR="001A49F9" w:rsidRPr="005668AB" w:rsidDel="00F53F0E">
          <w:rPr>
            <w:rFonts w:ascii="Book Antiqua" w:hAnsi="Book Antiqua"/>
          </w:rPr>
          <w:delText>ing</w:delText>
        </w:r>
      </w:del>
      <w:r w:rsidR="001A49F9" w:rsidRPr="005668AB">
        <w:rPr>
          <w:rFonts w:ascii="Book Antiqua" w:hAnsi="Book Antiqua"/>
        </w:rPr>
        <w:t xml:space="preserve"> procedures; </w:t>
      </w:r>
      <w:proofErr w:type="spellStart"/>
      <w:r w:rsidR="001A49F9" w:rsidRPr="005668AB">
        <w:rPr>
          <w:rFonts w:ascii="Book Antiqua" w:hAnsi="Book Antiqua"/>
        </w:rPr>
        <w:t>Nakazato</w:t>
      </w:r>
      <w:proofErr w:type="spellEnd"/>
      <w:r w:rsidR="001A49F9" w:rsidRPr="005668AB">
        <w:rPr>
          <w:rFonts w:ascii="Book Antiqua" w:hAnsi="Book Antiqua"/>
        </w:rPr>
        <w:t xml:space="preserve"> Y and Kikuchi M recruit</w:t>
      </w:r>
      <w:ins w:id="10" w:author="jrw" w:date="2019-11-10T12:04:00Z">
        <w:r w:rsidR="00F53F0E">
          <w:rPr>
            <w:rFonts w:ascii="Book Antiqua" w:hAnsi="Book Antiqua"/>
          </w:rPr>
          <w:t>ed the</w:t>
        </w:r>
      </w:ins>
      <w:del w:id="11" w:author="jrw" w:date="2019-11-10T12:04:00Z">
        <w:r w:rsidR="001A49F9" w:rsidRPr="005668AB" w:rsidDel="00F53F0E">
          <w:rPr>
            <w:rFonts w:ascii="Book Antiqua" w:hAnsi="Book Antiqua"/>
          </w:rPr>
          <w:delText>ing</w:delText>
        </w:r>
      </w:del>
      <w:r w:rsidR="001A49F9" w:rsidRPr="005668AB">
        <w:rPr>
          <w:rFonts w:ascii="Book Antiqua" w:hAnsi="Book Antiqua"/>
        </w:rPr>
        <w:t xml:space="preserve"> patients; </w:t>
      </w:r>
      <w:proofErr w:type="spellStart"/>
      <w:r w:rsidR="001A49F9" w:rsidRPr="005668AB">
        <w:rPr>
          <w:rFonts w:ascii="Book Antiqua" w:hAnsi="Book Antiqua"/>
        </w:rPr>
        <w:t>Uraoka</w:t>
      </w:r>
      <w:proofErr w:type="spellEnd"/>
      <w:r w:rsidR="001A49F9" w:rsidRPr="005668AB">
        <w:rPr>
          <w:rFonts w:ascii="Book Antiqua" w:hAnsi="Book Antiqua"/>
        </w:rPr>
        <w:t xml:space="preserve"> T develop</w:t>
      </w:r>
      <w:ins w:id="12" w:author="jrw" w:date="2019-11-10T12:05:00Z">
        <w:r w:rsidR="00F53F0E">
          <w:rPr>
            <w:rFonts w:ascii="Book Antiqua" w:hAnsi="Book Antiqua"/>
          </w:rPr>
          <w:t>ed the</w:t>
        </w:r>
      </w:ins>
      <w:del w:id="13" w:author="jrw" w:date="2019-11-10T12:05:00Z">
        <w:r w:rsidR="001A49F9" w:rsidRPr="005668AB" w:rsidDel="00F53F0E">
          <w:rPr>
            <w:rFonts w:ascii="Book Antiqua" w:hAnsi="Book Antiqua"/>
          </w:rPr>
          <w:delText>ing</w:delText>
        </w:r>
      </w:del>
      <w:r w:rsidR="001A49F9" w:rsidRPr="005668AB">
        <w:rPr>
          <w:rFonts w:ascii="Book Antiqua" w:hAnsi="Book Antiqua"/>
        </w:rPr>
        <w:t xml:space="preserve"> mucosa-submucosa clip closure method.</w:t>
      </w:r>
    </w:p>
    <w:p w14:paraId="221A2A01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5B41467B" w14:textId="22C070CB" w:rsidR="001A49F9" w:rsidRPr="005668AB" w:rsidDel="00F53F0E" w:rsidRDefault="00A55398" w:rsidP="005668AB">
      <w:pPr>
        <w:spacing w:line="360" w:lineRule="auto"/>
        <w:rPr>
          <w:del w:id="14" w:author="jrw" w:date="2019-11-10T12:05:00Z"/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Institutional review board statement</w:t>
      </w:r>
      <w:r w:rsidRPr="00A55398">
        <w:rPr>
          <w:rFonts w:ascii="Book Antiqua" w:eastAsia="MS PMincho" w:hAnsi="Book Antiqua" w:cs="Times New Roman"/>
          <w:b/>
          <w:iCs/>
          <w:color w:val="000000"/>
          <w:kern w:val="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This study was reviewed and approved</w:t>
      </w:r>
      <w:ins w:id="15" w:author="jrw" w:date="2019-11-10T12:05:00Z">
        <w:r w:rsidR="00F53F0E">
          <w:rPr>
            <w:rFonts w:ascii="Book Antiqua" w:hAnsi="Book Antiqua"/>
          </w:rPr>
          <w:t xml:space="preserve"> </w:t>
        </w:r>
      </w:ins>
    </w:p>
    <w:p w14:paraId="7239BA0B" w14:textId="6183BA20" w:rsidR="001A49F9" w:rsidRDefault="001A49F9" w:rsidP="005668AB">
      <w:pPr>
        <w:spacing w:line="360" w:lineRule="auto"/>
        <w:rPr>
          <w:rFonts w:ascii="Book Antiqua" w:hAnsi="Book Antiqua"/>
        </w:rPr>
      </w:pPr>
      <w:proofErr w:type="gramStart"/>
      <w:r w:rsidRPr="005668AB">
        <w:rPr>
          <w:rFonts w:ascii="Book Antiqua" w:hAnsi="Book Antiqua"/>
        </w:rPr>
        <w:t>by</w:t>
      </w:r>
      <w:proofErr w:type="gramEnd"/>
      <w:r w:rsidRPr="005668AB">
        <w:rPr>
          <w:rFonts w:ascii="Book Antiqua" w:hAnsi="Book Antiqua"/>
        </w:rPr>
        <w:t xml:space="preserve"> the Ethics Committee of the Tokyo Medical Center.</w:t>
      </w:r>
    </w:p>
    <w:p w14:paraId="1588487A" w14:textId="28513003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7B5E159D" w14:textId="056B9201" w:rsidR="001A49F9" w:rsidRPr="005668AB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Informed consent statement</w:t>
      </w:r>
      <w:r w:rsidRPr="00A55398">
        <w:rPr>
          <w:rFonts w:ascii="Book Antiqua" w:eastAsia="MS PMincho" w:hAnsi="Book Antiqua" w:cs="Times New Roman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F52C64" w:rsidRPr="005668AB">
        <w:rPr>
          <w:rFonts w:ascii="Book Antiqua" w:hAnsi="Book Antiqua"/>
        </w:rPr>
        <w:t>I</w:t>
      </w:r>
      <w:r w:rsidR="001A49F9" w:rsidRPr="005668AB">
        <w:rPr>
          <w:rFonts w:ascii="Book Antiqua" w:hAnsi="Book Antiqua"/>
        </w:rPr>
        <w:t>nformed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consent w</w:t>
      </w:r>
      <w:ins w:id="16" w:author="jrw" w:date="2019-11-10T14:58:00Z">
        <w:r w:rsidR="000049ED">
          <w:rPr>
            <w:rFonts w:ascii="Book Antiqua" w:hAnsi="Book Antiqua"/>
          </w:rPr>
          <w:t>as</w:t>
        </w:r>
      </w:ins>
      <w:del w:id="17" w:author="jrw" w:date="2019-11-10T14:58:00Z">
        <w:r w:rsidR="001A49F9" w:rsidRPr="005668AB" w:rsidDel="000049ED">
          <w:rPr>
            <w:rFonts w:ascii="Book Antiqua" w:hAnsi="Book Antiqua"/>
          </w:rPr>
          <w:delText>ere</w:delText>
        </w:r>
      </w:del>
      <w:r w:rsidR="001A49F9" w:rsidRPr="005668AB">
        <w:rPr>
          <w:rFonts w:ascii="Book Antiqua" w:hAnsi="Book Antiqua"/>
        </w:rPr>
        <w:t xml:space="preserve"> obtained </w:t>
      </w:r>
      <w:r w:rsidR="00F52C64">
        <w:rPr>
          <w:rFonts w:ascii="Book Antiqua" w:hAnsi="Book Antiqua"/>
        </w:rPr>
        <w:t>from</w:t>
      </w:r>
      <w:r w:rsidR="001A49F9" w:rsidRPr="005668AB">
        <w:rPr>
          <w:rFonts w:ascii="Book Antiqua" w:hAnsi="Book Antiqua"/>
        </w:rPr>
        <w:t xml:space="preserve"> </w:t>
      </w:r>
      <w:ins w:id="18" w:author="jrw" w:date="2019-11-10T14:59:00Z">
        <w:r w:rsidR="000049ED">
          <w:rPr>
            <w:rFonts w:ascii="Book Antiqua" w:hAnsi="Book Antiqua"/>
          </w:rPr>
          <w:t xml:space="preserve">all </w:t>
        </w:r>
      </w:ins>
      <w:r w:rsidR="001A49F9" w:rsidRPr="005668AB">
        <w:rPr>
          <w:rFonts w:ascii="Book Antiqua" w:hAnsi="Book Antiqua"/>
        </w:rPr>
        <w:t>patient</w:t>
      </w:r>
      <w:r w:rsidR="00F52C64">
        <w:rPr>
          <w:rFonts w:ascii="Book Antiqua" w:hAnsi="Book Antiqua"/>
        </w:rPr>
        <w:t>s.</w:t>
      </w:r>
      <w:r w:rsidR="001A49F9" w:rsidRPr="005668AB">
        <w:rPr>
          <w:rFonts w:ascii="Book Antiqua" w:hAnsi="Book Antiqua"/>
        </w:rPr>
        <w:t xml:space="preserve"> </w:t>
      </w:r>
    </w:p>
    <w:p w14:paraId="63703054" w14:textId="281F55F0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72D3B9D4" w14:textId="31BE8BD3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lastRenderedPageBreak/>
        <w:t>Conflict-of-interest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All authors declare no conflicts-of-interest</w:t>
      </w:r>
      <w:r>
        <w:rPr>
          <w:rFonts w:ascii="Book Antiqua" w:hAnsi="Book Antiqua"/>
        </w:rPr>
        <w:t xml:space="preserve"> </w:t>
      </w:r>
      <w:r w:rsidR="001A49F9" w:rsidRPr="005668AB">
        <w:rPr>
          <w:rFonts w:ascii="Book Antiqua" w:hAnsi="Book Antiqua"/>
        </w:rPr>
        <w:t>related to this article.</w:t>
      </w:r>
    </w:p>
    <w:p w14:paraId="7606D9AB" w14:textId="7FD961EA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1C5CDFA1" w14:textId="55F9E5DE" w:rsidR="001A49F9" w:rsidRDefault="00A55398" w:rsidP="005668AB">
      <w:pPr>
        <w:spacing w:line="360" w:lineRule="auto"/>
        <w:rPr>
          <w:rFonts w:ascii="Book Antiqua" w:hAnsi="Book Antiqua"/>
        </w:rPr>
      </w:pPr>
      <w:r w:rsidRPr="00A55398">
        <w:rPr>
          <w:rFonts w:ascii="Book Antiqua" w:eastAsia="MS PMincho" w:hAnsi="Book Antiqua" w:cs="Times New Roman"/>
          <w:b/>
          <w:bCs/>
          <w:color w:val="000000"/>
        </w:rPr>
        <w:t>Data sharing statement</w:t>
      </w:r>
      <w:r w:rsidRPr="00A55398">
        <w:rPr>
          <w:rFonts w:ascii="Book Antiqua" w:eastAsia="MS PMincho" w:hAnsi="Book Antiqua" w:cs="TimesNewRomanPS-BoldItalicMT"/>
          <w:b/>
          <w:iCs/>
          <w:color w:val="000000"/>
        </w:rPr>
        <w:t>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1A49F9" w:rsidRPr="005668AB">
        <w:rPr>
          <w:rFonts w:ascii="Book Antiqua" w:hAnsi="Book Antiqua"/>
        </w:rPr>
        <w:t>No additional data are available</w:t>
      </w:r>
      <w:r>
        <w:rPr>
          <w:rFonts w:ascii="Book Antiqua" w:hAnsi="Book Antiqua"/>
        </w:rPr>
        <w:t>.</w:t>
      </w:r>
    </w:p>
    <w:p w14:paraId="6EF469DC" w14:textId="318E128F" w:rsidR="00A55398" w:rsidRDefault="00A55398" w:rsidP="005668AB">
      <w:pPr>
        <w:spacing w:line="360" w:lineRule="auto"/>
        <w:rPr>
          <w:rFonts w:ascii="Book Antiqua" w:hAnsi="Book Antiqua"/>
        </w:rPr>
      </w:pPr>
    </w:p>
    <w:p w14:paraId="3F2CA998" w14:textId="77777777" w:rsidR="00CF6DB7" w:rsidRPr="00CF6DB7" w:rsidRDefault="00CF6DB7" w:rsidP="00CF6DB7">
      <w:pPr>
        <w:widowControl/>
        <w:adjustRightInd w:val="0"/>
        <w:snapToGrid w:val="0"/>
        <w:spacing w:line="360" w:lineRule="auto"/>
        <w:rPr>
          <w:rFonts w:ascii="Book Antiqua" w:eastAsia="MS PMincho" w:hAnsi="Book Antiqua" w:cs="SimSun"/>
          <w:bCs/>
          <w:color w:val="000000"/>
          <w:kern w:val="0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  <w:kern w:val="0"/>
        </w:rPr>
        <w:t xml:space="preserve">Open-Access: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This is an </w:t>
      </w:r>
      <w:r w:rsidRPr="00CF6DB7">
        <w:rPr>
          <w:rFonts w:ascii="Book Antiqua" w:eastAsia="MS PMincho" w:hAnsi="Book Antiqua" w:cs="SimSun"/>
          <w:bCs/>
          <w:color w:val="000000"/>
          <w:kern w:val="0"/>
        </w:rPr>
        <w:t xml:space="preserve">open-access article that was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 xml:space="preserve">selected by an in-house editor and fully peer-reviewed by external reviewers. It is </w:t>
      </w:r>
      <w:r w:rsidRPr="00CF6DB7">
        <w:rPr>
          <w:rFonts w:ascii="Book Antiqua" w:eastAsia="MS PMincho" w:hAnsi="Book Antiqua" w:cs="SimSun"/>
          <w:bCs/>
          <w:color w:val="000000"/>
          <w:kern w:val="0"/>
        </w:rPr>
        <w:t xml:space="preserve">distributed in accordance with </w:t>
      </w:r>
      <w:r w:rsidRPr="00CF6DB7">
        <w:rPr>
          <w:rFonts w:ascii="Book Antiqua" w:eastAsia="MS PMincho" w:hAnsi="Book Antiqua" w:cs="Times New Roman"/>
          <w:bCs/>
          <w:color w:val="000000"/>
          <w:kern w:val="0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26AD8AF" w14:textId="77777777" w:rsidR="00A55398" w:rsidRPr="00A55398" w:rsidRDefault="00A55398" w:rsidP="005668AB">
      <w:pPr>
        <w:spacing w:line="360" w:lineRule="auto"/>
        <w:rPr>
          <w:rFonts w:ascii="Book Antiqua" w:hAnsi="Book Antiqua"/>
        </w:rPr>
      </w:pPr>
    </w:p>
    <w:p w14:paraId="4223D903" w14:textId="2ABC351B" w:rsidR="001A49F9" w:rsidRPr="00CF6DB7" w:rsidRDefault="00CF6DB7" w:rsidP="005668AB">
      <w:pPr>
        <w:spacing w:line="360" w:lineRule="auto"/>
        <w:rPr>
          <w:rFonts w:ascii="Book Antiqua" w:eastAsia="SimSun" w:hAnsi="Book Antiqua"/>
          <w:lang w:eastAsia="zh-CN"/>
        </w:rPr>
      </w:pPr>
      <w:r w:rsidRPr="00CF6DB7">
        <w:rPr>
          <w:rFonts w:ascii="Book Antiqua" w:eastAsia="SimSun" w:hAnsi="Book Antiqua"/>
          <w:b/>
          <w:bCs/>
          <w:lang w:eastAsia="zh-CN"/>
        </w:rPr>
        <w:t>Manuscript source:</w:t>
      </w:r>
      <w:r>
        <w:rPr>
          <w:rFonts w:ascii="Book Antiqua" w:eastAsia="SimSun" w:hAnsi="Book Antiqua"/>
          <w:lang w:eastAsia="zh-CN"/>
        </w:rPr>
        <w:t xml:space="preserve"> </w:t>
      </w:r>
      <w:r w:rsidRPr="00CF6DB7">
        <w:rPr>
          <w:rFonts w:ascii="Book Antiqua" w:eastAsia="SimSun" w:hAnsi="Book Antiqua"/>
          <w:lang w:eastAsia="zh-CN"/>
        </w:rPr>
        <w:t>Unsolicited manuscript</w:t>
      </w:r>
    </w:p>
    <w:p w14:paraId="3246148D" w14:textId="114E0455" w:rsidR="001A49F9" w:rsidRDefault="001A49F9" w:rsidP="005668AB">
      <w:pPr>
        <w:spacing w:line="360" w:lineRule="auto"/>
        <w:rPr>
          <w:rFonts w:ascii="Book Antiqua" w:hAnsi="Book Antiqua"/>
        </w:rPr>
      </w:pPr>
    </w:p>
    <w:p w14:paraId="441139C5" w14:textId="3DCD52C7" w:rsidR="00CF6DB7" w:rsidRDefault="00CF6DB7" w:rsidP="00CF6DB7">
      <w:pPr>
        <w:spacing w:line="360" w:lineRule="auto"/>
        <w:rPr>
          <w:rFonts w:ascii="Book Antiqua" w:hAnsi="Book Antiqua"/>
        </w:rPr>
      </w:pPr>
      <w:r w:rsidRPr="00CF6DB7">
        <w:rPr>
          <w:rFonts w:ascii="Book Antiqua" w:eastAsia="MS PMincho" w:hAnsi="Book Antiqua" w:cs="Times New Roman"/>
          <w:b/>
          <w:bCs/>
          <w:color w:val="000000"/>
        </w:rPr>
        <w:t>Corresponding author: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="00C103E6" w:rsidRPr="00CF6DB7">
        <w:rPr>
          <w:rFonts w:ascii="Book Antiqua" w:hAnsi="Book Antiqua"/>
          <w:b/>
          <w:bCs/>
        </w:rPr>
        <w:t>Toshi</w:t>
      </w:r>
      <w:r w:rsidR="00491CA3" w:rsidRPr="00CF6DB7">
        <w:rPr>
          <w:rFonts w:ascii="Book Antiqua" w:hAnsi="Book Antiqua"/>
          <w:b/>
          <w:bCs/>
        </w:rPr>
        <w:t>hir</w:t>
      </w:r>
      <w:r w:rsidR="00C103E6" w:rsidRPr="00CF6DB7">
        <w:rPr>
          <w:rFonts w:ascii="Book Antiqua" w:hAnsi="Book Antiqua"/>
          <w:b/>
          <w:bCs/>
        </w:rPr>
        <w:t xml:space="preserve">o </w:t>
      </w:r>
      <w:r w:rsidR="00491CA3" w:rsidRPr="00CF6DB7">
        <w:rPr>
          <w:rFonts w:ascii="Book Antiqua" w:hAnsi="Book Antiqua"/>
          <w:b/>
          <w:bCs/>
        </w:rPr>
        <w:t>Nishizawa</w:t>
      </w:r>
      <w:r w:rsidR="00C103E6" w:rsidRPr="00CF6DB7">
        <w:rPr>
          <w:rFonts w:ascii="Book Antiqua" w:hAnsi="Book Antiqua"/>
          <w:b/>
          <w:bCs/>
        </w:rPr>
        <w:t>, MD, PhD</w:t>
      </w:r>
      <w:r w:rsidRPr="00CF6DB7">
        <w:rPr>
          <w:rFonts w:ascii="Book Antiqua" w:hAnsi="Book Antiqua"/>
          <w:b/>
          <w:bCs/>
        </w:rPr>
        <w:t>,</w:t>
      </w:r>
      <w:r>
        <w:rPr>
          <w:rFonts w:ascii="Book Antiqua" w:hAnsi="Book Antiqua"/>
        </w:rPr>
        <w:t xml:space="preserve"> </w:t>
      </w:r>
      <w:r w:rsidRPr="00CF6DB7">
        <w:rPr>
          <w:rFonts w:ascii="Book Antiqua" w:hAnsi="Book Antiqua"/>
          <w:b/>
          <w:bCs/>
        </w:rPr>
        <w:t>Doctor,</w:t>
      </w:r>
      <w:r>
        <w:rPr>
          <w:rFonts w:ascii="Book Antiqua" w:hAnsi="Book Antiqua"/>
          <w:b/>
          <w:bCs/>
        </w:rPr>
        <w:t xml:space="preserve"> </w:t>
      </w:r>
      <w:bookmarkStart w:id="19" w:name="OLE_LINK17"/>
      <w:bookmarkStart w:id="20" w:name="OLE_LINK18"/>
      <w:r w:rsidRPr="005668AB">
        <w:rPr>
          <w:rFonts w:ascii="Book Antiqua" w:hAnsi="Book Antiqua"/>
        </w:rPr>
        <w:t>Department of Gastroenterology and Hepatology</w:t>
      </w:r>
      <w:bookmarkEnd w:id="19"/>
      <w:bookmarkEnd w:id="20"/>
      <w:r w:rsidRPr="005668AB">
        <w:rPr>
          <w:rFonts w:ascii="Book Antiqua" w:hAnsi="Book Antiqua"/>
        </w:rPr>
        <w:t xml:space="preserve">, </w:t>
      </w:r>
      <w:bookmarkStart w:id="21" w:name="OLE_LINK19"/>
      <w:r w:rsidRPr="005668AB">
        <w:rPr>
          <w:rFonts w:ascii="Book Antiqua" w:hAnsi="Book Antiqua"/>
        </w:rPr>
        <w:t xml:space="preserve">International University of Health and Welfare </w:t>
      </w:r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Hospital</w:t>
      </w:r>
      <w:bookmarkEnd w:id="21"/>
      <w:r w:rsidRPr="005668AB">
        <w:rPr>
          <w:rFonts w:ascii="Book Antiqua" w:hAnsi="Book Antiqua"/>
        </w:rPr>
        <w:t xml:space="preserve">, </w:t>
      </w:r>
      <w:bookmarkStart w:id="22" w:name="OLE_LINK20"/>
      <w:bookmarkStart w:id="23" w:name="OLE_LINK21"/>
      <w:proofErr w:type="spellStart"/>
      <w:r w:rsidRPr="005668AB">
        <w:rPr>
          <w:rFonts w:ascii="Book Antiqua" w:hAnsi="Book Antiqua"/>
        </w:rPr>
        <w:t>Mita</w:t>
      </w:r>
      <w:proofErr w:type="spellEnd"/>
      <w:r w:rsidRPr="005668AB">
        <w:rPr>
          <w:rFonts w:ascii="Book Antiqua" w:hAnsi="Book Antiqua"/>
        </w:rPr>
        <w:t xml:space="preserve"> 1-4-3 Minato-ku</w:t>
      </w:r>
      <w:bookmarkEnd w:id="22"/>
      <w:bookmarkEnd w:id="23"/>
      <w:r w:rsidRPr="005668AB">
        <w:rPr>
          <w:rFonts w:ascii="Book Antiqua" w:hAnsi="Book Antiqua"/>
        </w:rPr>
        <w:t xml:space="preserve">, </w:t>
      </w:r>
      <w:bookmarkStart w:id="24" w:name="OLE_LINK22"/>
      <w:bookmarkStart w:id="25" w:name="OLE_LINK23"/>
      <w:r w:rsidRPr="005668AB">
        <w:rPr>
          <w:rFonts w:ascii="Book Antiqua" w:hAnsi="Book Antiqua"/>
        </w:rPr>
        <w:t>Toyo</w:t>
      </w:r>
      <w:bookmarkEnd w:id="24"/>
      <w:bookmarkEnd w:id="25"/>
      <w:r w:rsidRPr="005668AB">
        <w:rPr>
          <w:rFonts w:ascii="Book Antiqua" w:hAnsi="Book Antiqua"/>
        </w:rPr>
        <w:t xml:space="preserve"> </w:t>
      </w:r>
      <w:bookmarkStart w:id="26" w:name="OLE_LINK24"/>
      <w:bookmarkStart w:id="27" w:name="OLE_LINK25"/>
      <w:r w:rsidRPr="005668AB">
        <w:rPr>
          <w:rFonts w:ascii="Book Antiqua" w:hAnsi="Book Antiqua"/>
        </w:rPr>
        <w:t>108-8329</w:t>
      </w:r>
      <w:bookmarkEnd w:id="26"/>
      <w:bookmarkEnd w:id="27"/>
      <w:r w:rsidRPr="005668AB">
        <w:rPr>
          <w:rFonts w:ascii="Book Antiqua" w:hAnsi="Book Antiqua"/>
        </w:rPr>
        <w:t>, Japan</w:t>
      </w:r>
      <w:r>
        <w:rPr>
          <w:rFonts w:ascii="Book Antiqua" w:hAnsi="Book Antiqua"/>
        </w:rPr>
        <w:t xml:space="preserve">. </w:t>
      </w:r>
      <w:hyperlink r:id="rId11" w:history="1">
        <w:r w:rsidRPr="009E25ED">
          <w:rPr>
            <w:rStyle w:val="Hyperlink"/>
            <w:rFonts w:ascii="Book Antiqua" w:hAnsi="Book Antiqua"/>
            <w:color w:val="000000" w:themeColor="text1"/>
            <w:u w:val="none"/>
          </w:rPr>
          <w:t>nisizawa@kf7.so-net.jp</w:t>
        </w:r>
      </w:hyperlink>
    </w:p>
    <w:p w14:paraId="67499A7B" w14:textId="161987B6" w:rsidR="00966E15" w:rsidRPr="005668AB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Garamond-Bold"/>
          <w:b/>
          <w:bCs/>
        </w:rPr>
      </w:pPr>
      <w:bookmarkStart w:id="28" w:name="_Hlk14851091"/>
      <w:bookmarkStart w:id="29" w:name="_Hlk5625880"/>
      <w:r w:rsidRPr="005668AB">
        <w:rPr>
          <w:rFonts w:ascii="Book Antiqua" w:hAnsi="Book Antiqua" w:cs="Garamond-Bold"/>
          <w:b/>
          <w:bCs/>
        </w:rPr>
        <w:t>Telephone:</w:t>
      </w:r>
      <w:r w:rsidR="00494264" w:rsidRPr="005668AB">
        <w:rPr>
          <w:rFonts w:ascii="Book Antiqua" w:hAnsi="Book Antiqua" w:cs="Garamond-Bold"/>
          <w:b/>
          <w:bCs/>
        </w:rPr>
        <w:t xml:space="preserve"> </w:t>
      </w:r>
      <w:r w:rsidR="00CF6DB7" w:rsidRPr="00CF6DB7">
        <w:rPr>
          <w:rFonts w:ascii="Book Antiqua" w:hAnsi="Book Antiqua" w:cs="Garamond-Bold"/>
        </w:rPr>
        <w:t>+</w:t>
      </w:r>
      <w:r w:rsidR="00494264" w:rsidRPr="00CF6DB7">
        <w:rPr>
          <w:rFonts w:ascii="Book Antiqua" w:hAnsi="Book Antiqua" w:cs="Garamond-Bold"/>
        </w:rPr>
        <w:t>81-3-34518121</w:t>
      </w:r>
    </w:p>
    <w:p w14:paraId="0DB85D25" w14:textId="1613B59E" w:rsidR="00966E15" w:rsidRDefault="00966E15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 w:cs="Garamond-Bold"/>
          <w:b/>
          <w:bCs/>
        </w:rPr>
        <w:t>Fax</w:t>
      </w:r>
      <w:r w:rsidRPr="005668AB">
        <w:rPr>
          <w:rFonts w:ascii="Book Antiqua" w:hAnsi="Book Antiqua" w:cs="Garamond-Bold"/>
          <w:b/>
          <w:bCs/>
          <w:lang w:eastAsia="zh-CN"/>
        </w:rPr>
        <w:t>:</w:t>
      </w:r>
      <w:r w:rsidRPr="005668AB">
        <w:rPr>
          <w:rFonts w:ascii="Book Antiqua" w:hAnsi="Book Antiqua"/>
        </w:rPr>
        <w:t xml:space="preserve"> </w:t>
      </w:r>
      <w:bookmarkEnd w:id="28"/>
      <w:bookmarkEnd w:id="29"/>
      <w:r w:rsidR="00CF6DB7" w:rsidRPr="00CF6DB7">
        <w:rPr>
          <w:rFonts w:ascii="Book Antiqua" w:hAnsi="Book Antiqua" w:cs="Garamond-Bold"/>
        </w:rPr>
        <w:t>+</w:t>
      </w:r>
      <w:r w:rsidR="00494264" w:rsidRPr="005668AB">
        <w:rPr>
          <w:rFonts w:ascii="Book Antiqua" w:hAnsi="Book Antiqua"/>
        </w:rPr>
        <w:t>81-3-34540067</w:t>
      </w:r>
    </w:p>
    <w:p w14:paraId="0D2B2E3E" w14:textId="4C99AAB5" w:rsidR="00CF6DB7" w:rsidRDefault="00CF6DB7" w:rsidP="005668A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</w:rPr>
      </w:pPr>
    </w:p>
    <w:p w14:paraId="6251B27F" w14:textId="00F769FF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bookmarkStart w:id="30" w:name="OLE_LINK75"/>
      <w:bookmarkStart w:id="31" w:name="OLE_LINK76"/>
      <w:bookmarkStart w:id="32" w:name="OLE_LINK269"/>
      <w:bookmarkStart w:id="33" w:name="OLE_LINK239"/>
      <w:r w:rsidRPr="0067691A">
        <w:rPr>
          <w:rFonts w:ascii="Book Antiqua" w:eastAsia="SimSun" w:hAnsi="Book Antiqua" w:cs="Times New Roman"/>
          <w:b/>
          <w:lang w:eastAsia="zh-CN"/>
        </w:rPr>
        <w:t xml:space="preserve">Received: </w:t>
      </w:r>
      <w:r>
        <w:rPr>
          <w:rFonts w:ascii="Book Antiqua" w:eastAsia="SimSun" w:hAnsi="Book Antiqua" w:cs="Times New Roman"/>
          <w:lang w:eastAsia="zh-CN"/>
        </w:rPr>
        <w:t>May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15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7339A047" w14:textId="573F1C98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Peer-review started: </w:t>
      </w:r>
      <w:r>
        <w:rPr>
          <w:rFonts w:ascii="Book Antiqua" w:eastAsia="SimSun" w:hAnsi="Book Antiqua" w:cs="Times New Roman"/>
          <w:lang w:eastAsia="zh-CN"/>
        </w:rPr>
        <w:t>May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20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04C6C473" w14:textId="2DB6B3E5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First decision: </w:t>
      </w:r>
      <w:bookmarkStart w:id="34" w:name="OLE_LINK5"/>
      <w:r>
        <w:rPr>
          <w:rFonts w:ascii="Book Antiqua" w:eastAsia="SimSun" w:hAnsi="Book Antiqua" w:cs="Times New Roman"/>
          <w:lang w:eastAsia="zh-CN"/>
        </w:rPr>
        <w:t>August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2</w:t>
      </w:r>
      <w:r w:rsidRPr="0067691A">
        <w:rPr>
          <w:rFonts w:ascii="Book Antiqua" w:eastAsia="SimSun" w:hAnsi="Book Antiqua" w:cs="Times New Roman"/>
          <w:lang w:eastAsia="zh-CN"/>
        </w:rPr>
        <w:t>, 2019</w:t>
      </w:r>
      <w:bookmarkEnd w:id="34"/>
    </w:p>
    <w:p w14:paraId="586B1E9B" w14:textId="39036D29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 xml:space="preserve">Revised: </w:t>
      </w:r>
      <w:r>
        <w:rPr>
          <w:rFonts w:ascii="Book Antiqua" w:eastAsia="SimSun" w:hAnsi="Book Antiqua" w:cs="Times New Roman"/>
          <w:lang w:eastAsia="zh-CN"/>
        </w:rPr>
        <w:t>August</w:t>
      </w:r>
      <w:r w:rsidRPr="0067691A">
        <w:rPr>
          <w:rFonts w:ascii="Book Antiqua" w:eastAsia="SimSun" w:hAnsi="Book Antiqua" w:cs="Times New Roman"/>
          <w:lang w:eastAsia="zh-CN"/>
        </w:rPr>
        <w:t xml:space="preserve"> </w:t>
      </w:r>
      <w:r>
        <w:rPr>
          <w:rFonts w:ascii="Book Antiqua" w:eastAsia="SimSun" w:hAnsi="Book Antiqua" w:cs="Times New Roman"/>
          <w:lang w:eastAsia="zh-CN"/>
        </w:rPr>
        <w:t>30</w:t>
      </w:r>
      <w:r w:rsidRPr="0067691A">
        <w:rPr>
          <w:rFonts w:ascii="Book Antiqua" w:eastAsia="SimSun" w:hAnsi="Book Antiqua" w:cs="Times New Roman"/>
          <w:lang w:eastAsia="zh-CN"/>
        </w:rPr>
        <w:t>, 2019</w:t>
      </w:r>
    </w:p>
    <w:p w14:paraId="20820E4E" w14:textId="684CFC1B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color w:val="000000"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lastRenderedPageBreak/>
        <w:t xml:space="preserve">Accepted: </w:t>
      </w:r>
      <w:r w:rsidR="00E53F5C" w:rsidRPr="004F79B8">
        <w:rPr>
          <w:rFonts w:ascii="Book Antiqua" w:eastAsia="SimSun" w:hAnsi="Book Antiqua" w:cs="Times New Roman"/>
          <w:bCs/>
          <w:lang w:eastAsia="zh-CN"/>
        </w:rPr>
        <w:t>November 6, 2019</w:t>
      </w:r>
    </w:p>
    <w:p w14:paraId="386B92B0" w14:textId="77777777" w:rsidR="0067691A" w:rsidRPr="0067691A" w:rsidRDefault="0067691A" w:rsidP="0067691A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>Article in press:</w:t>
      </w:r>
    </w:p>
    <w:p w14:paraId="62313742" w14:textId="28ACC005" w:rsidR="00966E15" w:rsidRPr="0067691A" w:rsidRDefault="0067691A" w:rsidP="005668AB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67691A">
        <w:rPr>
          <w:rFonts w:ascii="Book Antiqua" w:eastAsia="SimSun" w:hAnsi="Book Antiqua" w:cs="Times New Roman"/>
          <w:b/>
          <w:lang w:eastAsia="zh-CN"/>
        </w:rPr>
        <w:t>Published online:</w:t>
      </w:r>
      <w:bookmarkEnd w:id="30"/>
      <w:bookmarkEnd w:id="31"/>
      <w:bookmarkEnd w:id="32"/>
      <w:bookmarkEnd w:id="33"/>
    </w:p>
    <w:p w14:paraId="66B243C0" w14:textId="50E35256" w:rsidR="003767AC" w:rsidRPr="005668AB" w:rsidRDefault="003767A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4711BBEE" w14:textId="116020D5" w:rsidR="00966E15" w:rsidRPr="005668AB" w:rsidRDefault="00A03347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Abstract</w:t>
      </w:r>
    </w:p>
    <w:p w14:paraId="3B2DA851" w14:textId="2B15C4D6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BACKGROUND</w:t>
      </w:r>
    </w:p>
    <w:p w14:paraId="2B5F1815" w14:textId="7629F55C" w:rsidR="00494264" w:rsidRDefault="00A0334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a new endoscopic closure technique using </w:t>
      </w:r>
      <w:r w:rsidR="00B339BB" w:rsidRPr="005668AB">
        <w:rPr>
          <w:rFonts w:ascii="Book Antiqua" w:hAnsi="Book Antiqua"/>
        </w:rPr>
        <w:t xml:space="preserve">only </w:t>
      </w:r>
      <w:r w:rsidRPr="005668AB">
        <w:rPr>
          <w:rFonts w:ascii="Book Antiqua" w:hAnsi="Book Antiqua"/>
        </w:rPr>
        <w:t>conventional endo</w:t>
      </w:r>
      <w:ins w:id="35" w:author="jrw" w:date="2019-11-10T12:59:00Z">
        <w:r w:rsidR="00303486">
          <w:rPr>
            <w:rFonts w:ascii="Book Antiqua" w:hAnsi="Book Antiqua"/>
          </w:rPr>
          <w:t>-</w:t>
        </w:r>
      </w:ins>
      <w:r w:rsidRPr="005668AB">
        <w:rPr>
          <w:rFonts w:ascii="Book Antiqua" w:hAnsi="Book Antiqua"/>
        </w:rPr>
        <w:t xml:space="preserve">clips for colorectal lesions. </w:t>
      </w:r>
      <w:r w:rsidR="004E66FF" w:rsidRPr="005668AB">
        <w:rPr>
          <w:rFonts w:ascii="Book Antiqua" w:hAnsi="Book Antiqua"/>
        </w:rPr>
        <w:t>Little is known about the feasibility of the endoscopic mucosa-submucosa clip closure method for gastric lesions.</w:t>
      </w:r>
    </w:p>
    <w:p w14:paraId="44332A8E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62A3B791" w14:textId="0C066D59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AIM</w:t>
      </w:r>
    </w:p>
    <w:p w14:paraId="196E2E0D" w14:textId="0ACCDC5A" w:rsidR="00A03347" w:rsidRDefault="004E66FF" w:rsidP="005668AB">
      <w:pPr>
        <w:spacing w:line="360" w:lineRule="auto"/>
        <w:rPr>
          <w:rFonts w:ascii="Book Antiqua" w:hAnsi="Book Antiqua"/>
        </w:rPr>
      </w:pPr>
      <w:proofErr w:type="gramStart"/>
      <w:r w:rsidRPr="005668AB">
        <w:rPr>
          <w:rFonts w:ascii="Book Antiqua" w:hAnsi="Book Antiqua"/>
        </w:rPr>
        <w:t xml:space="preserve">To elucidate the efficacy </w:t>
      </w:r>
      <w:r w:rsidR="00C9223D" w:rsidRPr="005668AB">
        <w:rPr>
          <w:rFonts w:ascii="Book Antiqua" w:hAnsi="Book Antiqua"/>
        </w:rPr>
        <w:t>of</w:t>
      </w:r>
      <w:r w:rsidR="00A03347" w:rsidRPr="005668AB">
        <w:rPr>
          <w:rFonts w:ascii="Book Antiqua" w:hAnsi="Book Antiqua"/>
        </w:rPr>
        <w:t xml:space="preserve"> </w:t>
      </w:r>
      <w:r w:rsidR="003E0EE8" w:rsidRPr="005668AB">
        <w:rPr>
          <w:rFonts w:ascii="Book Antiqua" w:hAnsi="Book Antiqua"/>
        </w:rPr>
        <w:t xml:space="preserve">the </w:t>
      </w:r>
      <w:r w:rsidR="00A03347" w:rsidRPr="005668AB">
        <w:rPr>
          <w:rFonts w:ascii="Book Antiqua" w:hAnsi="Book Antiqua"/>
        </w:rPr>
        <w:t>endoscopic mucosa-submucosa clip closure method after gastric endoscopic submucosa</w:t>
      </w:r>
      <w:ins w:id="36" w:author="jrw" w:date="2019-11-10T14:59:00Z">
        <w:r w:rsidR="000049ED">
          <w:rPr>
            <w:rFonts w:ascii="Book Antiqua" w:hAnsi="Book Antiqua"/>
          </w:rPr>
          <w:t>l</w:t>
        </w:r>
      </w:ins>
      <w:r w:rsidR="00A03347" w:rsidRPr="005668AB">
        <w:rPr>
          <w:rFonts w:ascii="Book Antiqua" w:hAnsi="Book Antiqua"/>
        </w:rPr>
        <w:t xml:space="preserve"> dissection (ESD).</w:t>
      </w:r>
      <w:proofErr w:type="gramEnd"/>
    </w:p>
    <w:p w14:paraId="7813B7E7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1A11736F" w14:textId="7798644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METHODS</w:t>
      </w:r>
    </w:p>
    <w:p w14:paraId="32E96138" w14:textId="656354DB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Twenty-</w:t>
      </w:r>
      <w:r w:rsidR="002051FF" w:rsidRPr="005668AB">
        <w:rPr>
          <w:rFonts w:ascii="Book Antiqua" w:hAnsi="Book Antiqua"/>
        </w:rPr>
        <w:t>two</w:t>
      </w:r>
      <w:r w:rsidRPr="005668AB">
        <w:rPr>
          <w:rFonts w:ascii="Book Antiqua" w:hAnsi="Book Antiqua"/>
        </w:rPr>
        <w:t xml:space="preserve"> </w:t>
      </w:r>
      <w:r w:rsidR="00A03347" w:rsidRPr="005668AB">
        <w:rPr>
          <w:rFonts w:ascii="Book Antiqua" w:hAnsi="Book Antiqua"/>
        </w:rPr>
        <w:t xml:space="preserve">patients who underwent </w:t>
      </w:r>
      <w:r w:rsidR="00787416" w:rsidRPr="005668AB">
        <w:rPr>
          <w:rFonts w:ascii="Book Antiqua" w:hAnsi="Book Antiqua"/>
        </w:rPr>
        <w:t>gastric ESD</w:t>
      </w:r>
      <w:r w:rsidR="00B339BB" w:rsidRPr="005668AB">
        <w:rPr>
          <w:rFonts w:ascii="Book Antiqua" w:hAnsi="Book Antiqua"/>
        </w:rPr>
        <w:t xml:space="preserve"> and mucosa-submucosa clip closure</w:t>
      </w:r>
      <w:r w:rsidRPr="005668AB">
        <w:rPr>
          <w:rFonts w:ascii="Book Antiqua" w:hAnsi="Book Antiqua"/>
        </w:rPr>
        <w:t xml:space="preserve"> were in</w:t>
      </w:r>
      <w:ins w:id="37" w:author="jrw" w:date="2019-11-10T12:22:00Z">
        <w:r w:rsidR="00792434">
          <w:rPr>
            <w:rFonts w:ascii="Book Antiqua" w:hAnsi="Book Antiqua"/>
          </w:rPr>
          <w:t>cluded</w:t>
        </w:r>
      </w:ins>
      <w:del w:id="38" w:author="jrw" w:date="2019-11-10T12:22:00Z">
        <w:r w:rsidRPr="005668AB" w:rsidDel="00792434">
          <w:rPr>
            <w:rFonts w:ascii="Book Antiqua" w:hAnsi="Book Antiqua"/>
          </w:rPr>
          <w:delText>vestigated</w:delText>
        </w:r>
      </w:del>
      <w:r w:rsidRPr="005668AB">
        <w:rPr>
          <w:rFonts w:ascii="Book Antiqua" w:hAnsi="Book Antiqua"/>
        </w:rPr>
        <w:t xml:space="preserve"> in this study</w:t>
      </w:r>
      <w:r w:rsidR="00787416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>In this method, endo</w:t>
      </w:r>
      <w:ins w:id="39" w:author="jrw" w:date="2019-11-10T12:59:00Z">
        <w:r w:rsidR="00303486">
          <w:rPr>
            <w:rFonts w:ascii="Book Antiqua" w:hAnsi="Book Antiqua"/>
          </w:rPr>
          <w:t>-</w:t>
        </w:r>
      </w:ins>
      <w:r w:rsidR="0076093B" w:rsidRPr="005668AB">
        <w:rPr>
          <w:rFonts w:ascii="Book Antiqua" w:hAnsi="Book Antiqua"/>
        </w:rPr>
        <w:t xml:space="preserve">clips are </w:t>
      </w:r>
      <w:r w:rsidR="00A03347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A03347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a </w:t>
      </w:r>
      <w:r w:rsidR="00A03347" w:rsidRPr="005668AB">
        <w:rPr>
          <w:rFonts w:ascii="Book Antiqua" w:hAnsi="Book Antiqua"/>
        </w:rPr>
        <w:t>mucosal defect.</w:t>
      </w:r>
      <w:r w:rsidR="0076093B" w:rsidRPr="005668AB">
        <w:rPr>
          <w:rFonts w:ascii="Book Antiqua" w:hAnsi="Book Antiqua"/>
        </w:rPr>
        <w:t xml:space="preserve"> </w:t>
      </w:r>
      <w:r w:rsidR="00AF0692" w:rsidRPr="005668AB">
        <w:rPr>
          <w:rFonts w:ascii="Book Antiqua" w:hAnsi="Book Antiqua"/>
        </w:rPr>
        <w:t xml:space="preserve">Additional endo-clips </w:t>
      </w:r>
      <w:ins w:id="40" w:author="jrw" w:date="2019-11-10T12:24:00Z">
        <w:r w:rsidR="00792434">
          <w:rPr>
            <w:rFonts w:ascii="Book Antiqua" w:hAnsi="Book Antiqua"/>
          </w:rPr>
          <w:t>are</w:t>
        </w:r>
      </w:ins>
      <w:del w:id="41" w:author="jrw" w:date="2019-11-10T12:24:00Z">
        <w:r w:rsidR="00AF0692" w:rsidRPr="005668AB" w:rsidDel="00792434">
          <w:rPr>
            <w:rFonts w:ascii="Book Antiqua" w:hAnsi="Book Antiqua"/>
          </w:rPr>
          <w:delText>were</w:delText>
        </w:r>
      </w:del>
      <w:r w:rsidR="00AF0692" w:rsidRPr="005668AB">
        <w:rPr>
          <w:rFonts w:ascii="Book Antiqua" w:hAnsi="Book Antiqua"/>
        </w:rPr>
        <w:t xml:space="preserve"> then applied in </w:t>
      </w:r>
      <w:ins w:id="42" w:author="jrw" w:date="2019-11-10T12:22:00Z">
        <w:r w:rsidR="00792434">
          <w:rPr>
            <w:rFonts w:ascii="Book Antiqua" w:hAnsi="Book Antiqua"/>
          </w:rPr>
          <w:t xml:space="preserve">the </w:t>
        </w:r>
      </w:ins>
      <w:r w:rsidR="00AF0692" w:rsidRPr="005668AB">
        <w:rPr>
          <w:rFonts w:ascii="Book Antiqua" w:hAnsi="Book Antiqua"/>
        </w:rPr>
        <w:t xml:space="preserve">same way to facilitate </w:t>
      </w:r>
      <w:del w:id="43" w:author="jrw" w:date="2019-11-10T12:23:00Z">
        <w:r w:rsidR="00AF0692" w:rsidRPr="005668AB" w:rsidDel="00792434">
          <w:rPr>
            <w:rFonts w:ascii="Book Antiqua" w:hAnsi="Book Antiqua"/>
          </w:rPr>
          <w:delText xml:space="preserve">the </w:delText>
        </w:r>
      </w:del>
      <w:r w:rsidR="00AF0692" w:rsidRPr="005668AB">
        <w:rPr>
          <w:rFonts w:ascii="Book Antiqua" w:hAnsi="Book Antiqua"/>
        </w:rPr>
        <w:t xml:space="preserve">reduction of the defect size. </w:t>
      </w:r>
      <w:proofErr w:type="gramStart"/>
      <w:ins w:id="44" w:author="jrw" w:date="2019-11-10T12:23:00Z">
        <w:r w:rsidR="00792434">
          <w:rPr>
            <w:rFonts w:ascii="Book Antiqua" w:hAnsi="Book Antiqua"/>
          </w:rPr>
          <w:t>A</w:t>
        </w:r>
      </w:ins>
      <w:del w:id="45" w:author="jrw" w:date="2019-11-10T12:23:00Z">
        <w:r w:rsidR="00AF0692" w:rsidRPr="005668AB" w:rsidDel="00792434">
          <w:rPr>
            <w:rFonts w:ascii="Book Antiqua" w:hAnsi="Book Antiqua"/>
          </w:rPr>
          <w:delText>Then, a</w:delText>
        </w:r>
      </w:del>
      <w:r w:rsidR="00AF0692" w:rsidRPr="005668AB">
        <w:rPr>
          <w:rFonts w:ascii="Book Antiqua" w:hAnsi="Book Antiqua"/>
        </w:rPr>
        <w:t>dditional endo-clips</w:t>
      </w:r>
      <w:proofErr w:type="gramEnd"/>
      <w:r w:rsidR="00AF0692" w:rsidRPr="005668AB">
        <w:rPr>
          <w:rFonts w:ascii="Book Antiqua" w:hAnsi="Book Antiqua"/>
        </w:rPr>
        <w:t xml:space="preserve"> </w:t>
      </w:r>
      <w:ins w:id="46" w:author="jrw" w:date="2019-11-10T12:25:00Z">
        <w:r w:rsidR="00792434">
          <w:rPr>
            <w:rFonts w:ascii="Book Antiqua" w:hAnsi="Book Antiqua"/>
          </w:rPr>
          <w:t>are</w:t>
        </w:r>
      </w:ins>
      <w:del w:id="47" w:author="jrw" w:date="2019-11-10T12:23:00Z">
        <w:r w:rsidR="00AF0692" w:rsidRPr="005668AB" w:rsidDel="00792434">
          <w:rPr>
            <w:rFonts w:ascii="Book Antiqua" w:hAnsi="Book Antiqua"/>
          </w:rPr>
          <w:delText>can be</w:delText>
        </w:r>
      </w:del>
      <w:r w:rsidR="00AF0692" w:rsidRPr="005668AB">
        <w:rPr>
          <w:rFonts w:ascii="Book Antiqua" w:hAnsi="Book Antiqua"/>
        </w:rPr>
        <w:t xml:space="preserve"> applied to both sides of </w:t>
      </w:r>
      <w:ins w:id="48" w:author="jrw" w:date="2019-11-10T12:23:00Z">
        <w:r w:rsidR="00792434">
          <w:rPr>
            <w:rFonts w:ascii="Book Antiqua" w:hAnsi="Book Antiqua"/>
          </w:rPr>
          <w:t xml:space="preserve">the </w:t>
        </w:r>
      </w:ins>
      <w:r w:rsidR="00AF0692" w:rsidRPr="005668AB">
        <w:rPr>
          <w:rFonts w:ascii="Book Antiqua" w:hAnsi="Book Antiqua"/>
        </w:rPr>
        <w:t xml:space="preserve">mucosal defect. </w:t>
      </w:r>
      <w:ins w:id="49" w:author="jrw" w:date="2019-11-10T12:23:00Z">
        <w:r w:rsidR="00792434">
          <w:rPr>
            <w:rFonts w:ascii="Book Antiqua" w:hAnsi="Book Antiqua"/>
          </w:rPr>
          <w:t>C</w:t>
        </w:r>
      </w:ins>
      <w:del w:id="50" w:author="jrw" w:date="2019-11-10T12:23:00Z">
        <w:r w:rsidR="00AF0692" w:rsidRPr="005668AB" w:rsidDel="00792434">
          <w:rPr>
            <w:rFonts w:ascii="Book Antiqua" w:hAnsi="Book Antiqua"/>
          </w:rPr>
          <w:delText>Finally, c</w:delText>
        </w:r>
      </w:del>
      <w:r w:rsidR="00AF0692" w:rsidRPr="005668AB">
        <w:rPr>
          <w:rFonts w:ascii="Book Antiqua" w:hAnsi="Book Antiqua"/>
        </w:rPr>
        <w:t xml:space="preserve">omplete closure </w:t>
      </w:r>
      <w:ins w:id="51" w:author="jrw" w:date="2019-11-10T15:00:00Z">
        <w:r w:rsidR="00626269">
          <w:rPr>
            <w:rFonts w:ascii="Book Antiqua" w:hAnsi="Book Antiqua"/>
          </w:rPr>
          <w:t>can be</w:t>
        </w:r>
      </w:ins>
      <w:del w:id="52" w:author="jrw" w:date="2019-11-10T15:00:00Z">
        <w:r w:rsidR="00AF0692" w:rsidRPr="005668AB" w:rsidDel="00626269">
          <w:rPr>
            <w:rFonts w:ascii="Book Antiqua" w:hAnsi="Book Antiqua"/>
          </w:rPr>
          <w:delText>is</w:delText>
        </w:r>
      </w:del>
      <w:r w:rsidR="00AF0692" w:rsidRPr="005668AB">
        <w:rPr>
          <w:rFonts w:ascii="Book Antiqua" w:hAnsi="Book Antiqua"/>
        </w:rPr>
        <w:t xml:space="preserve"> achieved</w:t>
      </w:r>
      <w:r w:rsidR="00A046BA" w:rsidRPr="005668AB">
        <w:rPr>
          <w:rFonts w:ascii="Book Antiqua" w:hAnsi="Book Antiqua"/>
        </w:rPr>
        <w:t>.</w:t>
      </w:r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 </w:t>
      </w:r>
      <w:r w:rsidR="0076093B" w:rsidRPr="005668AB">
        <w:rPr>
          <w:rFonts w:ascii="Book Antiqua" w:hAnsi="Book Antiqua"/>
        </w:rPr>
        <w:t xml:space="preserve">have </w:t>
      </w:r>
      <w:r w:rsidRPr="005668AB">
        <w:rPr>
          <w:rFonts w:ascii="Book Antiqua" w:hAnsi="Book Antiqua"/>
        </w:rPr>
        <w:t xml:space="preserve">also </w:t>
      </w:r>
      <w:r w:rsidR="00787416" w:rsidRPr="005668AB">
        <w:rPr>
          <w:rFonts w:ascii="Book Antiqua" w:hAnsi="Book Antiqua"/>
        </w:rPr>
        <w:t xml:space="preserve">developed </w:t>
      </w:r>
      <w:r w:rsidRPr="005668AB">
        <w:rPr>
          <w:rFonts w:ascii="Book Antiqua" w:hAnsi="Book Antiqua"/>
        </w:rPr>
        <w:t xml:space="preserve">a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location score</w:t>
      </w:r>
      <w:r w:rsidR="00005C07" w:rsidRPr="005668AB">
        <w:rPr>
          <w:rFonts w:ascii="Book Antiqua" w:hAnsi="Book Antiqua"/>
        </w:rPr>
        <w:t>”</w:t>
      </w:r>
      <w:r w:rsidR="00787416" w:rsidRPr="005668AB">
        <w:rPr>
          <w:rFonts w:ascii="Book Antiqua" w:hAnsi="Book Antiqua"/>
        </w:rPr>
        <w:t xml:space="preserve"> and </w:t>
      </w:r>
      <w:r w:rsidR="00005C07" w:rsidRPr="005668AB">
        <w:rPr>
          <w:rFonts w:ascii="Book Antiqua" w:hAnsi="Book Antiqua"/>
        </w:rPr>
        <w:t>“</w:t>
      </w:r>
      <w:r w:rsidR="00787416" w:rsidRPr="005668AB">
        <w:rPr>
          <w:rFonts w:ascii="Book Antiqua" w:hAnsi="Book Antiqua"/>
        </w:rPr>
        <w:t>closure difficulty index</w:t>
      </w:r>
      <w:r w:rsidR="00005C07" w:rsidRPr="005668AB">
        <w:rPr>
          <w:rFonts w:ascii="Book Antiqua" w:hAnsi="Book Antiqua"/>
        </w:rPr>
        <w:t>”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>for assessment purposes</w:t>
      </w:r>
      <w:r w:rsidR="00B339BB" w:rsidRPr="005668AB">
        <w:rPr>
          <w:rFonts w:ascii="Book Antiqua" w:hAnsi="Book Antiqua"/>
        </w:rPr>
        <w:t>.</w:t>
      </w:r>
    </w:p>
    <w:p w14:paraId="11662FAA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7267DBFA" w14:textId="5DD6F67B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RESULTS</w:t>
      </w:r>
    </w:p>
    <w:p w14:paraId="3E437989" w14:textId="5B98D02D" w:rsidR="00A03347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C</w:t>
      </w:r>
      <w:r w:rsidR="00787416" w:rsidRPr="005668AB">
        <w:rPr>
          <w:rFonts w:ascii="Book Antiqua" w:hAnsi="Book Antiqua"/>
        </w:rPr>
        <w:t>omplete closure was achieved in 6</w:t>
      </w:r>
      <w:r w:rsidR="004D376D" w:rsidRPr="005668AB">
        <w:rPr>
          <w:rFonts w:ascii="Book Antiqua" w:hAnsi="Book Antiqua"/>
        </w:rPr>
        <w:t>8.2</w:t>
      </w:r>
      <w:r w:rsidR="00787416" w:rsidRPr="005668AB">
        <w:rPr>
          <w:rFonts w:ascii="Book Antiqua" w:hAnsi="Book Antiqua"/>
        </w:rPr>
        <w:t xml:space="preserve">% </w:t>
      </w:r>
      <w:r w:rsidRPr="005668AB">
        <w:rPr>
          <w:rFonts w:ascii="Book Antiqua" w:hAnsi="Book Antiqua"/>
        </w:rPr>
        <w:t xml:space="preserve">of the patients </w:t>
      </w:r>
      <w:r w:rsidR="00787416" w:rsidRPr="005668AB">
        <w:rPr>
          <w:rFonts w:ascii="Book Antiqua" w:hAnsi="Book Antiqua"/>
        </w:rPr>
        <w:t>(1</w:t>
      </w:r>
      <w:r w:rsidR="004D376D" w:rsidRPr="005668AB">
        <w:rPr>
          <w:rFonts w:ascii="Book Antiqua" w:hAnsi="Book Antiqua"/>
        </w:rPr>
        <w:t>5</w:t>
      </w:r>
      <w:r w:rsidR="00787416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787416" w:rsidRPr="005668AB">
        <w:rPr>
          <w:rFonts w:ascii="Book Antiqua" w:hAnsi="Book Antiqua"/>
        </w:rPr>
        <w:t xml:space="preserve">). The location score </w:t>
      </w:r>
      <w:ins w:id="53" w:author="jrw" w:date="2019-11-10T12:27:00Z">
        <w:r w:rsidR="00792434">
          <w:rPr>
            <w:rFonts w:ascii="Book Antiqua" w:hAnsi="Book Antiqua"/>
          </w:rPr>
          <w:t>in</w:t>
        </w:r>
      </w:ins>
      <w:del w:id="54" w:author="jrw" w:date="2019-11-10T12:27:00Z">
        <w:r w:rsidR="00787416" w:rsidRPr="005668AB" w:rsidDel="00792434">
          <w:rPr>
            <w:rFonts w:ascii="Book Antiqua" w:hAnsi="Book Antiqua"/>
          </w:rPr>
          <w:delText>of</w:delText>
        </w:r>
      </w:del>
      <w:r w:rsidRPr="005668AB">
        <w:rPr>
          <w:rFonts w:ascii="Book Antiqua" w:hAnsi="Book Antiqua"/>
        </w:rPr>
        <w:t xml:space="preserve"> the</w:t>
      </w:r>
      <w:r w:rsidR="00787416" w:rsidRPr="005668AB">
        <w:rPr>
          <w:rFonts w:ascii="Book Antiqua" w:hAnsi="Book Antiqua"/>
        </w:rPr>
        <w:t xml:space="preserve"> failure group was significantly larger than that </w:t>
      </w:r>
      <w:ins w:id="55" w:author="jrw" w:date="2019-11-10T12:27:00Z">
        <w:r w:rsidR="00792434">
          <w:rPr>
            <w:rFonts w:ascii="Book Antiqua" w:hAnsi="Book Antiqua"/>
          </w:rPr>
          <w:t>in</w:t>
        </w:r>
      </w:ins>
      <w:del w:id="56" w:author="jrw" w:date="2019-11-10T12:27:00Z">
        <w:r w:rsidR="00787416" w:rsidRPr="005668AB" w:rsidDel="00792434">
          <w:rPr>
            <w:rFonts w:ascii="Book Antiqua" w:hAnsi="Book Antiqua"/>
          </w:rPr>
          <w:delText>of</w:delText>
        </w:r>
      </w:del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complete </w:t>
      </w:r>
      <w:r w:rsidR="00787416" w:rsidRPr="005668AB">
        <w:rPr>
          <w:rFonts w:ascii="Book Antiqua" w:hAnsi="Book Antiqua"/>
        </w:rPr>
        <w:lastRenderedPageBreak/>
        <w:t>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0.023). The closure difficulty index </w:t>
      </w:r>
      <w:ins w:id="57" w:author="jrw" w:date="2019-11-10T12:27:00Z">
        <w:r w:rsidR="00792434">
          <w:rPr>
            <w:rFonts w:ascii="Book Antiqua" w:hAnsi="Book Antiqua"/>
          </w:rPr>
          <w:t>in</w:t>
        </w:r>
      </w:ins>
      <w:del w:id="58" w:author="jrw" w:date="2019-11-10T12:27:00Z">
        <w:r w:rsidR="00787416" w:rsidRPr="005668AB" w:rsidDel="00792434">
          <w:rPr>
            <w:rFonts w:ascii="Book Antiqua" w:hAnsi="Book Antiqua"/>
          </w:rPr>
          <w:delText>of</w:delText>
        </w:r>
      </w:del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failure</w:t>
      </w:r>
      <w:r w:rsidR="00005C07" w:rsidRPr="005668AB">
        <w:rPr>
          <w:rFonts w:ascii="Book Antiqua" w:hAnsi="Book Antiqua"/>
        </w:rPr>
        <w:t xml:space="preserve"> group was significantly higher </w:t>
      </w:r>
      <w:r w:rsidR="00787416" w:rsidRPr="005668AB">
        <w:rPr>
          <w:rFonts w:ascii="Book Antiqua" w:hAnsi="Book Antiqua"/>
        </w:rPr>
        <w:t xml:space="preserve">than that </w:t>
      </w:r>
      <w:ins w:id="59" w:author="jrw" w:date="2019-11-10T12:27:00Z">
        <w:r w:rsidR="00792434">
          <w:rPr>
            <w:rFonts w:ascii="Book Antiqua" w:hAnsi="Book Antiqua"/>
          </w:rPr>
          <w:t>in</w:t>
        </w:r>
      </w:ins>
      <w:del w:id="60" w:author="jrw" w:date="2019-11-10T12:27:00Z">
        <w:r w:rsidR="00787416" w:rsidRPr="005668AB" w:rsidDel="00792434">
          <w:rPr>
            <w:rFonts w:ascii="Book Antiqua" w:hAnsi="Book Antiqua"/>
          </w:rPr>
          <w:delText>of</w:delText>
        </w:r>
      </w:del>
      <w:r w:rsidR="0078741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complete closure group (</w:t>
      </w:r>
      <w:r w:rsidR="000C46F9" w:rsidRPr="000C46F9">
        <w:rPr>
          <w:rFonts w:ascii="Book Antiqua" w:hAnsi="Book Antiqua"/>
          <w:i/>
          <w:iCs/>
        </w:rPr>
        <w:t>P</w:t>
      </w:r>
      <w:r w:rsidR="00787416" w:rsidRPr="005668AB">
        <w:rPr>
          <w:rFonts w:ascii="Book Antiqua" w:hAnsi="Book Antiqua"/>
        </w:rPr>
        <w:t xml:space="preserve"> = 0.007). When the cutoff value of </w:t>
      </w:r>
      <w:r w:rsidR="0076093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closure difficulty index was set at 99, </w:t>
      </w:r>
      <w:r w:rsidR="0076093B" w:rsidRPr="005668AB">
        <w:rPr>
          <w:rFonts w:ascii="Book Antiqua" w:hAnsi="Book Antiqua"/>
        </w:rPr>
        <w:t>the</w:t>
      </w:r>
      <w:r w:rsidRPr="005668AB">
        <w:rPr>
          <w:rFonts w:ascii="Book Antiqua" w:hAnsi="Book Antiqua"/>
        </w:rPr>
        <w:t xml:space="preserve"> </w:t>
      </w:r>
      <w:r w:rsidR="00787416" w:rsidRPr="005668AB">
        <w:rPr>
          <w:rFonts w:ascii="Book Antiqua" w:hAnsi="Book Antiqua"/>
        </w:rPr>
        <w:t xml:space="preserve">high </w:t>
      </w:r>
      <w:r w:rsidRPr="005668AB">
        <w:rPr>
          <w:rFonts w:ascii="Book Antiqua" w:hAnsi="Book Antiqua"/>
        </w:rPr>
        <w:t xml:space="preserve">closure difficulty </w:t>
      </w:r>
      <w:r w:rsidR="00787416" w:rsidRPr="005668AB">
        <w:rPr>
          <w:rFonts w:ascii="Book Antiqua" w:hAnsi="Book Antiqua"/>
        </w:rPr>
        <w:t>index predicted failure with a sensitivity of 57.1%, specificity of 100</w:t>
      </w:r>
      <w:del w:id="61" w:author="jrw" w:date="2019-11-10T12:29:00Z">
        <w:r w:rsidR="00787416" w:rsidRPr="005668AB" w:rsidDel="001F4BA6">
          <w:rPr>
            <w:rFonts w:ascii="Book Antiqua" w:hAnsi="Book Antiqua"/>
          </w:rPr>
          <w:delText xml:space="preserve"> </w:delText>
        </w:r>
      </w:del>
      <w:r w:rsidR="00787416" w:rsidRPr="005668AB">
        <w:rPr>
          <w:rFonts w:ascii="Book Antiqua" w:hAnsi="Book Antiqua"/>
        </w:rPr>
        <w:t>%, and accuracy of 8</w:t>
      </w:r>
      <w:r w:rsidR="00A65BC4" w:rsidRPr="005668AB">
        <w:rPr>
          <w:rFonts w:ascii="Book Antiqua" w:hAnsi="Book Antiqua"/>
        </w:rPr>
        <w:t>6.3</w:t>
      </w:r>
      <w:r w:rsidR="00787416" w:rsidRPr="005668AB">
        <w:rPr>
          <w:rFonts w:ascii="Book Antiqua" w:hAnsi="Book Antiqua"/>
        </w:rPr>
        <w:t>%.</w:t>
      </w:r>
    </w:p>
    <w:p w14:paraId="58207E8D" w14:textId="77777777" w:rsidR="000C46F9" w:rsidRPr="005668AB" w:rsidRDefault="000C46F9" w:rsidP="005668AB">
      <w:pPr>
        <w:spacing w:line="360" w:lineRule="auto"/>
        <w:rPr>
          <w:rFonts w:ascii="Book Antiqua" w:hAnsi="Book Antiqua"/>
        </w:rPr>
      </w:pPr>
    </w:p>
    <w:p w14:paraId="5A1B1094" w14:textId="57837E1D" w:rsidR="000C46F9" w:rsidRPr="000C46F9" w:rsidRDefault="000C46F9" w:rsidP="005668AB">
      <w:pPr>
        <w:spacing w:line="360" w:lineRule="auto"/>
        <w:rPr>
          <w:rFonts w:ascii="Book Antiqua" w:hAnsi="Book Antiqua"/>
          <w:i/>
          <w:iCs/>
        </w:rPr>
      </w:pPr>
      <w:r w:rsidRPr="000C46F9">
        <w:rPr>
          <w:rFonts w:ascii="Book Antiqua" w:hAnsi="Book Antiqua"/>
          <w:b/>
          <w:i/>
          <w:iCs/>
        </w:rPr>
        <w:t>CONCLUSION</w:t>
      </w:r>
    </w:p>
    <w:p w14:paraId="19629DF1" w14:textId="7C950065" w:rsidR="00787416" w:rsidRPr="005668AB" w:rsidRDefault="003E0EE8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 xml:space="preserve">endoscopic mucosa-submucosa clip closure method was </w:t>
      </w:r>
      <w:r w:rsidR="0076093B" w:rsidRPr="005668AB">
        <w:rPr>
          <w:rFonts w:ascii="Book Antiqua" w:hAnsi="Book Antiqua"/>
        </w:rPr>
        <w:t>un</w:t>
      </w:r>
      <w:r w:rsidR="00787416" w:rsidRPr="005668AB">
        <w:rPr>
          <w:rFonts w:ascii="Book Antiqua" w:hAnsi="Book Antiqua"/>
        </w:rPr>
        <w:t xml:space="preserve">reliable after gastric ESD, especially in cases with </w:t>
      </w:r>
      <w:r w:rsidRPr="005668AB">
        <w:rPr>
          <w:rFonts w:ascii="Book Antiqua" w:hAnsi="Book Antiqua"/>
        </w:rPr>
        <w:t xml:space="preserve">a </w:t>
      </w:r>
      <w:r w:rsidR="00787416" w:rsidRPr="005668AB">
        <w:rPr>
          <w:rFonts w:ascii="Book Antiqua" w:hAnsi="Book Antiqua"/>
        </w:rPr>
        <w:t>high closure difficulty index.</w:t>
      </w:r>
    </w:p>
    <w:p w14:paraId="095CAE16" w14:textId="6A89FA05" w:rsidR="00594D33" w:rsidRDefault="00594D33" w:rsidP="005668AB">
      <w:pPr>
        <w:spacing w:line="360" w:lineRule="auto"/>
        <w:rPr>
          <w:rFonts w:ascii="Book Antiqua" w:hAnsi="Book Antiqua"/>
        </w:rPr>
      </w:pPr>
    </w:p>
    <w:p w14:paraId="438F4A73" w14:textId="235B6CEC" w:rsidR="00594D33" w:rsidRDefault="000C46F9" w:rsidP="005668AB">
      <w:pPr>
        <w:spacing w:line="360" w:lineRule="auto"/>
        <w:rPr>
          <w:rFonts w:ascii="Book Antiqua" w:hAnsi="Book Antiqua"/>
        </w:rPr>
      </w:pPr>
      <w:r w:rsidRPr="000C46F9">
        <w:rPr>
          <w:rFonts w:ascii="Book Antiqua" w:eastAsia="MS PMincho" w:hAnsi="Book Antiqua" w:cs="Times New Roman"/>
          <w:b/>
          <w:bCs/>
          <w:color w:val="000000"/>
        </w:rPr>
        <w:t>Key words:</w:t>
      </w:r>
      <w:r>
        <w:rPr>
          <w:rFonts w:ascii="Book Antiqua" w:hAnsi="Book Antiqua"/>
        </w:rPr>
        <w:t xml:space="preserve"> </w:t>
      </w:r>
      <w:bookmarkStart w:id="62" w:name="OLE_LINK11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submucosa</w:t>
      </w:r>
      <w:ins w:id="63" w:author="jrw" w:date="2019-11-10T12:43:00Z">
        <w:r w:rsidR="00ED78AD">
          <w:rPr>
            <w:rFonts w:ascii="Book Antiqua" w:hAnsi="Book Antiqua"/>
          </w:rPr>
          <w:t>l</w:t>
        </w:r>
      </w:ins>
      <w:r w:rsidR="00594D33" w:rsidRPr="005668AB">
        <w:rPr>
          <w:rFonts w:ascii="Book Antiqua" w:hAnsi="Book Antiqua"/>
        </w:rPr>
        <w:t xml:space="preserve"> dissection</w:t>
      </w:r>
      <w:bookmarkEnd w:id="62"/>
      <w:r w:rsidR="00594D33" w:rsidRPr="005668AB">
        <w:rPr>
          <w:rFonts w:ascii="Book Antiqua" w:hAnsi="Book Antiqua"/>
        </w:rPr>
        <w:t xml:space="preserve">; </w:t>
      </w:r>
      <w:bookmarkStart w:id="64" w:name="OLE_LINK12"/>
      <w:bookmarkStart w:id="65" w:name="OLE_LINK13"/>
      <w:r w:rsidRPr="005668AB">
        <w:rPr>
          <w:rFonts w:ascii="Book Antiqua" w:hAnsi="Book Antiqua"/>
        </w:rPr>
        <w:t>S</w:t>
      </w:r>
      <w:r w:rsidR="00594D33" w:rsidRPr="005668AB">
        <w:rPr>
          <w:rFonts w:ascii="Book Antiqua" w:hAnsi="Book Antiqua"/>
        </w:rPr>
        <w:t>tomach</w:t>
      </w:r>
      <w:bookmarkEnd w:id="64"/>
      <w:bookmarkEnd w:id="65"/>
      <w:r w:rsidR="00594D33" w:rsidRPr="005668AB">
        <w:rPr>
          <w:rFonts w:ascii="Book Antiqua" w:hAnsi="Book Antiqua"/>
        </w:rPr>
        <w:t xml:space="preserve">; </w:t>
      </w:r>
      <w:bookmarkStart w:id="66" w:name="OLE_LINK14"/>
      <w:r w:rsidRPr="005668AB">
        <w:rPr>
          <w:rFonts w:ascii="Book Antiqua" w:hAnsi="Book Antiqua"/>
        </w:rPr>
        <w:t>E</w:t>
      </w:r>
      <w:r w:rsidR="00594D33" w:rsidRPr="005668AB">
        <w:rPr>
          <w:rFonts w:ascii="Book Antiqua" w:hAnsi="Book Antiqua"/>
        </w:rPr>
        <w:t>ndoscopic mucosa-submucosa clip closure method</w:t>
      </w:r>
      <w:bookmarkEnd w:id="66"/>
      <w:r>
        <w:rPr>
          <w:rFonts w:ascii="Book Antiqua" w:hAnsi="Book Antiqua"/>
        </w:rPr>
        <w:t xml:space="preserve">; </w:t>
      </w:r>
      <w:r w:rsidRPr="005668AB">
        <w:rPr>
          <w:rFonts w:ascii="Book Antiqua" w:hAnsi="Book Antiqua"/>
        </w:rPr>
        <w:t>Colorectal</w:t>
      </w:r>
    </w:p>
    <w:p w14:paraId="0B7F095D" w14:textId="2396E63D" w:rsidR="000C46F9" w:rsidRDefault="000C46F9" w:rsidP="005668AB">
      <w:pPr>
        <w:spacing w:line="360" w:lineRule="auto"/>
        <w:rPr>
          <w:rFonts w:ascii="Book Antiqua" w:hAnsi="Book Antiqua"/>
        </w:rPr>
      </w:pPr>
    </w:p>
    <w:p w14:paraId="24E9EB2D" w14:textId="7F36A7D4" w:rsidR="000C46F9" w:rsidRPr="000C46F9" w:rsidRDefault="000C46F9" w:rsidP="000C46F9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Cs/>
          <w:color w:val="000000"/>
        </w:rPr>
      </w:pPr>
      <w:bookmarkStart w:id="67" w:name="OLE_LINK15"/>
      <w:r w:rsidRPr="000C46F9">
        <w:rPr>
          <w:rFonts w:ascii="Book Antiqua" w:eastAsia="MS PMincho" w:hAnsi="Book Antiqua" w:cs="Times New Roman"/>
          <w:b/>
          <w:bCs/>
          <w:color w:val="000000"/>
        </w:rPr>
        <w:t>© The Author(s) 201</w:t>
      </w:r>
      <w:r>
        <w:rPr>
          <w:rFonts w:ascii="Book Antiqua" w:eastAsia="MS PMincho" w:hAnsi="Book Antiqua" w:cs="Times New Roman"/>
          <w:b/>
          <w:bCs/>
          <w:color w:val="000000"/>
        </w:rPr>
        <w:t>9</w:t>
      </w:r>
      <w:r w:rsidRPr="000C46F9">
        <w:rPr>
          <w:rFonts w:ascii="Book Antiqua" w:eastAsia="MS PMincho" w:hAnsi="Book Antiqua" w:cs="Times New Roman"/>
          <w:b/>
          <w:bCs/>
          <w:color w:val="000000"/>
        </w:rPr>
        <w:t xml:space="preserve">. </w:t>
      </w:r>
      <w:r w:rsidRPr="000C46F9">
        <w:rPr>
          <w:rFonts w:ascii="Book Antiqua" w:eastAsia="MS PMincho" w:hAnsi="Book Antiqua" w:cs="Times New Roman"/>
          <w:bCs/>
          <w:color w:val="000000"/>
        </w:rPr>
        <w:t xml:space="preserve">Published by </w:t>
      </w:r>
      <w:proofErr w:type="spellStart"/>
      <w:r w:rsidRPr="000C46F9">
        <w:rPr>
          <w:rFonts w:ascii="Book Antiqua" w:eastAsia="MS PMincho" w:hAnsi="Book Antiqua" w:cs="Times New Roman"/>
          <w:bCs/>
          <w:color w:val="000000"/>
        </w:rPr>
        <w:t>Baishideng</w:t>
      </w:r>
      <w:proofErr w:type="spellEnd"/>
      <w:r w:rsidRPr="000C46F9">
        <w:rPr>
          <w:rFonts w:ascii="Book Antiqua" w:eastAsia="MS PMincho" w:hAnsi="Book Antiqua" w:cs="Times New Roman"/>
          <w:bCs/>
          <w:color w:val="000000"/>
        </w:rPr>
        <w:t xml:space="preserve"> Publishing Group Inc. All rights reserved.</w:t>
      </w:r>
    </w:p>
    <w:bookmarkEnd w:id="67"/>
    <w:p w14:paraId="4B036C05" w14:textId="77777777" w:rsidR="001A49F9" w:rsidRPr="005668AB" w:rsidRDefault="001A49F9" w:rsidP="005668AB">
      <w:pPr>
        <w:spacing w:line="360" w:lineRule="auto"/>
        <w:rPr>
          <w:rFonts w:ascii="Book Antiqua" w:hAnsi="Book Antiqua"/>
          <w:b/>
        </w:rPr>
      </w:pPr>
    </w:p>
    <w:p w14:paraId="6707494A" w14:textId="7D4F8885" w:rsidR="001A49F9" w:rsidRPr="005668AB" w:rsidRDefault="001A49F9" w:rsidP="000C46F9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Core tip</w:t>
      </w:r>
      <w:r w:rsidR="000C46F9">
        <w:rPr>
          <w:rFonts w:ascii="Book Antiqua" w:hAnsi="Book Antiqua"/>
          <w:b/>
        </w:rPr>
        <w:t>:</w:t>
      </w:r>
      <w:r w:rsidR="000C46F9">
        <w:rPr>
          <w:rFonts w:ascii="Book Antiqua" w:eastAsia="SimSun" w:hAnsi="Book Antiqua" w:hint="eastAsia"/>
          <w:lang w:eastAsia="zh-CN"/>
        </w:rPr>
        <w:t xml:space="preserve"> </w:t>
      </w:r>
      <w:r w:rsidRPr="005668AB">
        <w:rPr>
          <w:rFonts w:ascii="Book Antiqua" w:hAnsi="Book Antiqua"/>
        </w:rPr>
        <w:t>The endoscopic mucosa-submucosa clip closure method is a simple closure method using only conventional clips. The success rate of the endoscopic mucosa-submucosa clip closure method was 6</w:t>
      </w:r>
      <w:r w:rsidR="004D376D" w:rsidRPr="005668AB">
        <w:rPr>
          <w:rFonts w:ascii="Book Antiqua" w:hAnsi="Book Antiqua"/>
        </w:rPr>
        <w:t>8.2</w:t>
      </w:r>
      <w:r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Pr="005668AB">
        <w:rPr>
          <w:rFonts w:ascii="Book Antiqua" w:hAnsi="Book Antiqua"/>
        </w:rPr>
        <w:t>) after gastric endoscopic submucosa</w:t>
      </w:r>
      <w:ins w:id="68" w:author="jrw" w:date="2019-11-10T12:43:00Z">
        <w:r w:rsidR="00ED78AD">
          <w:rPr>
            <w:rFonts w:ascii="Book Antiqua" w:hAnsi="Book Antiqua"/>
          </w:rPr>
          <w:t>l</w:t>
        </w:r>
      </w:ins>
      <w:r w:rsidRPr="005668AB">
        <w:rPr>
          <w:rFonts w:ascii="Book Antiqua" w:hAnsi="Book Antiqua"/>
        </w:rPr>
        <w:t xml:space="preserve"> dissection. The location and size of a mucosal defect were considered to be the main factors underlying difficulty in closure. </w:t>
      </w:r>
      <w:ins w:id="69" w:author="jrw" w:date="2019-11-10T15:07:00Z">
        <w:r w:rsidR="00626269" w:rsidRPr="005668AB">
          <w:rPr>
            <w:rFonts w:ascii="Book Antiqua" w:hAnsi="Book Antiqua"/>
          </w:rPr>
          <w:t>Defects were relatively easy to close in</w:t>
        </w:r>
        <w:r w:rsidR="00626269" w:rsidRPr="005668AB">
          <w:rPr>
            <w:rFonts w:ascii="Book Antiqua" w:hAnsi="Book Antiqua"/>
          </w:rPr>
          <w:t xml:space="preserve"> </w:t>
        </w:r>
        <w:r w:rsidR="00626269">
          <w:rPr>
            <w:rFonts w:ascii="Book Antiqua" w:hAnsi="Book Antiqua"/>
          </w:rPr>
          <w:t>t</w:t>
        </w:r>
      </w:ins>
      <w:del w:id="70" w:author="jrw" w:date="2019-11-10T15:07:00Z">
        <w:r w:rsidRPr="005668AB" w:rsidDel="00626269">
          <w:rPr>
            <w:rFonts w:ascii="Book Antiqua" w:hAnsi="Book Antiqua"/>
          </w:rPr>
          <w:delText>T</w:delText>
        </w:r>
      </w:del>
      <w:proofErr w:type="gramStart"/>
      <w:r w:rsidRPr="005668AB">
        <w:rPr>
          <w:rFonts w:ascii="Book Antiqua" w:hAnsi="Book Antiqua"/>
        </w:rPr>
        <w:t>he</w:t>
      </w:r>
      <w:proofErr w:type="gramEnd"/>
      <w:r w:rsidRPr="005668AB">
        <w:rPr>
          <w:rFonts w:ascii="Book Antiqua" w:hAnsi="Book Antiqua"/>
        </w:rPr>
        <w:t xml:space="preserve"> greater curvature of </w:t>
      </w:r>
      <w:ins w:id="71" w:author="jrw" w:date="2019-11-10T12:32:00Z">
        <w:r w:rsidR="001F4BA6">
          <w:rPr>
            <w:rFonts w:ascii="Book Antiqua" w:hAnsi="Book Antiqua"/>
          </w:rPr>
          <w:t xml:space="preserve">the </w:t>
        </w:r>
      </w:ins>
      <w:r w:rsidRPr="005668AB">
        <w:rPr>
          <w:rFonts w:ascii="Book Antiqua" w:hAnsi="Book Antiqua"/>
        </w:rPr>
        <w:t>upper or middle third stomach</w:t>
      </w:r>
      <w:del w:id="72" w:author="jrw" w:date="2019-11-10T15:07:00Z">
        <w:r w:rsidRPr="005668AB" w:rsidDel="00626269">
          <w:rPr>
            <w:rFonts w:ascii="Book Antiqua" w:hAnsi="Book Antiqua"/>
          </w:rPr>
          <w:delText xml:space="preserve"> was relatively easy</w:delText>
        </w:r>
      </w:del>
      <w:r w:rsidRPr="005668AB">
        <w:rPr>
          <w:rFonts w:ascii="Book Antiqua" w:hAnsi="Book Antiqua"/>
        </w:rPr>
        <w:t>, because the gastric wall was relatively thin and soft and a front view approach could be taken.</w:t>
      </w:r>
      <w:bookmarkStart w:id="73" w:name="_GoBack"/>
      <w:bookmarkEnd w:id="73"/>
    </w:p>
    <w:p w14:paraId="43A7CC26" w14:textId="77777777" w:rsidR="001A49F9" w:rsidRPr="005668AB" w:rsidRDefault="001A49F9" w:rsidP="005668AB">
      <w:pPr>
        <w:spacing w:line="360" w:lineRule="auto"/>
        <w:rPr>
          <w:rFonts w:ascii="Book Antiqua" w:hAnsi="Book Antiqua"/>
        </w:rPr>
      </w:pPr>
    </w:p>
    <w:p w14:paraId="7436D777" w14:textId="661F4CD6" w:rsidR="007763AD" w:rsidRPr="00F77DDA" w:rsidRDefault="00F77DDA" w:rsidP="007763AD">
      <w:pPr>
        <w:spacing w:line="360" w:lineRule="auto"/>
        <w:rPr>
          <w:rFonts w:ascii="Book Antiqua" w:hAnsi="Book Antiqua"/>
        </w:rPr>
      </w:pPr>
      <w:bookmarkStart w:id="74" w:name="OLE_LINK16"/>
      <w:r w:rsidRPr="005668AB">
        <w:rPr>
          <w:rFonts w:ascii="Book Antiqua" w:hAnsi="Book Antiqua"/>
        </w:rPr>
        <w:t>Kinoshita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S, </w:t>
      </w:r>
      <w:r w:rsidRPr="005668AB">
        <w:rPr>
          <w:rFonts w:ascii="Book Antiqua" w:hAnsi="Book Antiqua"/>
        </w:rPr>
        <w:t>Nishizawa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T, </w:t>
      </w:r>
      <w:r w:rsidRPr="005668AB">
        <w:rPr>
          <w:rFonts w:ascii="Book Antiqua" w:hAnsi="Book Antiqua"/>
        </w:rPr>
        <w:t>Fujimoto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A, </w:t>
      </w:r>
      <w:r w:rsidRPr="005668AB">
        <w:rPr>
          <w:rFonts w:ascii="Book Antiqua" w:hAnsi="Book Antiqua"/>
        </w:rPr>
        <w:t>Mori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H, </w:t>
      </w:r>
      <w:proofErr w:type="spellStart"/>
      <w:r w:rsidRPr="005668AB">
        <w:rPr>
          <w:rFonts w:ascii="Book Antiqua" w:hAnsi="Book Antiqua"/>
        </w:rPr>
        <w:t>Nakazato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Y, </w:t>
      </w:r>
      <w:r w:rsidRPr="005668AB">
        <w:rPr>
          <w:rFonts w:ascii="Book Antiqua" w:hAnsi="Book Antiqua"/>
        </w:rPr>
        <w:t>Kikuchi</w:t>
      </w:r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M, </w:t>
      </w:r>
      <w:proofErr w:type="spellStart"/>
      <w:r w:rsidRPr="005668AB">
        <w:rPr>
          <w:rFonts w:ascii="Book Antiqua" w:hAnsi="Book Antiqua"/>
        </w:rPr>
        <w:t>Uraoka</w:t>
      </w:r>
      <w:proofErr w:type="spellEnd"/>
      <w:r w:rsidRPr="00F77DD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T. </w:t>
      </w:r>
      <w:r w:rsidR="007763AD" w:rsidRPr="00F77DDA">
        <w:rPr>
          <w:rFonts w:ascii="Book Antiqua" w:hAnsi="Book Antiqua"/>
        </w:rPr>
        <w:t xml:space="preserve">Efficacy of mucosa-submucosa clip closure method after </w:t>
      </w:r>
      <w:ins w:id="75" w:author="jrw" w:date="2019-11-10T12:33:00Z">
        <w:r w:rsidR="001F4BA6">
          <w:rPr>
            <w:rFonts w:ascii="Book Antiqua" w:hAnsi="Book Antiqua"/>
          </w:rPr>
          <w:t xml:space="preserve">gastric </w:t>
        </w:r>
      </w:ins>
      <w:r w:rsidR="007763AD" w:rsidRPr="00F77DDA">
        <w:rPr>
          <w:rFonts w:ascii="Book Antiqua" w:hAnsi="Book Antiqua"/>
        </w:rPr>
        <w:t>endoscopic submucosa</w:t>
      </w:r>
      <w:ins w:id="76" w:author="jrw" w:date="2019-11-10T12:43:00Z">
        <w:r w:rsidR="00ED78AD">
          <w:rPr>
            <w:rFonts w:ascii="Book Antiqua" w:hAnsi="Book Antiqua"/>
          </w:rPr>
          <w:t>l</w:t>
        </w:r>
      </w:ins>
      <w:r w:rsidR="007763AD" w:rsidRPr="00F77DDA">
        <w:rPr>
          <w:rFonts w:ascii="Book Antiqua" w:hAnsi="Book Antiqua"/>
        </w:rPr>
        <w:t xml:space="preserve"> dissection</w:t>
      </w:r>
      <w:del w:id="77" w:author="jrw" w:date="2019-11-10T12:33:00Z">
        <w:r w:rsidR="007763AD" w:rsidRPr="00F77DDA" w:rsidDel="001F4BA6">
          <w:rPr>
            <w:rFonts w:ascii="Book Antiqua" w:hAnsi="Book Antiqua"/>
          </w:rPr>
          <w:delText xml:space="preserve"> in stomach</w:delText>
        </w:r>
      </w:del>
      <w:r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  <w:i/>
          <w:iCs/>
        </w:rPr>
        <w:t xml:space="preserve">World J </w:t>
      </w:r>
      <w:proofErr w:type="spellStart"/>
      <w:r w:rsidRPr="005668AB">
        <w:rPr>
          <w:rFonts w:ascii="Book Antiqua" w:hAnsi="Book Antiqua"/>
          <w:i/>
          <w:iCs/>
        </w:rPr>
        <w:t>Gastrointest</w:t>
      </w:r>
      <w:proofErr w:type="spellEnd"/>
      <w:r w:rsidRPr="005668AB">
        <w:rPr>
          <w:rFonts w:ascii="Book Antiqua" w:hAnsi="Book Antiqua"/>
          <w:i/>
          <w:iCs/>
        </w:rPr>
        <w:t xml:space="preserve"> </w:t>
      </w:r>
      <w:proofErr w:type="spellStart"/>
      <w:r w:rsidRPr="005668AB">
        <w:rPr>
          <w:rFonts w:ascii="Book Antiqua" w:hAnsi="Book Antiqua"/>
          <w:i/>
          <w:iCs/>
        </w:rPr>
        <w:t>Endosc</w:t>
      </w:r>
      <w:proofErr w:type="spellEnd"/>
      <w:r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</w:rPr>
        <w:t>2019; In press</w:t>
      </w:r>
    </w:p>
    <w:bookmarkEnd w:id="74"/>
    <w:p w14:paraId="5296BD1D" w14:textId="3F1EABDD" w:rsidR="00F77DDA" w:rsidRDefault="00F77DDA">
      <w:pPr>
        <w:widowControl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6DD6BAD" w14:textId="52232566" w:rsidR="00CE7336" w:rsidRPr="005668AB" w:rsidRDefault="00D06FB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lastRenderedPageBreak/>
        <w:t>INTRODUCTION</w:t>
      </w:r>
    </w:p>
    <w:p w14:paraId="52450EB6" w14:textId="3486DEEC" w:rsidR="007B7349" w:rsidRPr="005668AB" w:rsidRDefault="003E0EE8" w:rsidP="00D06FB6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introduction of endoscopic submucosa</w:t>
      </w:r>
      <w:ins w:id="78" w:author="jrw" w:date="2019-11-10T12:43:00Z">
        <w:r w:rsidR="00ED78AD">
          <w:rPr>
            <w:rFonts w:ascii="Book Antiqua" w:hAnsi="Book Antiqua"/>
          </w:rPr>
          <w:t>l</w:t>
        </w:r>
      </w:ins>
      <w:r w:rsidRPr="005668AB">
        <w:rPr>
          <w:rFonts w:ascii="Book Antiqua" w:hAnsi="Book Antiqua"/>
        </w:rPr>
        <w:t xml:space="preserve"> dissection (ESD) has led to great advances in the endoscopic </w:t>
      </w:r>
      <w:r w:rsidR="007B7349" w:rsidRPr="005668AB">
        <w:rPr>
          <w:rFonts w:ascii="Book Antiqua" w:hAnsi="Book Antiqua"/>
        </w:rPr>
        <w:t>treatment</w:t>
      </w:r>
      <w:r w:rsidR="00493B8C"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of gastric cancer.</w:t>
      </w:r>
      <w:r w:rsidR="007B7349" w:rsidRPr="005668AB">
        <w:rPr>
          <w:rFonts w:ascii="Book Antiqua" w:hAnsi="Book Antiqua"/>
          <w:color w:val="FF0000"/>
        </w:rPr>
        <w:t xml:space="preserve"> </w:t>
      </w:r>
      <w:r w:rsidR="007B7349" w:rsidRPr="005668AB">
        <w:rPr>
          <w:rFonts w:ascii="Book Antiqua" w:hAnsi="Book Antiqua"/>
        </w:rPr>
        <w:t xml:space="preserve">ESD </w:t>
      </w:r>
      <w:r w:rsidRPr="005668AB">
        <w:rPr>
          <w:rFonts w:ascii="Book Antiqua" w:hAnsi="Book Antiqua"/>
        </w:rPr>
        <w:t xml:space="preserve">has been adopted as an established standard treatment for early gastric tumors with the proven capacity to remove </w:t>
      </w:r>
      <w:r w:rsidR="007B7349" w:rsidRPr="005668AB">
        <w:rPr>
          <w:rFonts w:ascii="Book Antiqua" w:hAnsi="Book Antiqua"/>
        </w:rPr>
        <w:t>large lesions exceeding 2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cm</w:t>
      </w:r>
      <w:r w:rsidRPr="005668AB">
        <w:rPr>
          <w:rFonts w:ascii="Book Antiqua" w:hAnsi="Book Antiqua"/>
        </w:rPr>
        <w:t xml:space="preserve"> in diameter</w:t>
      </w:r>
      <w:r w:rsidR="00FD3209" w:rsidRPr="005668AB">
        <w:rPr>
          <w:rFonts w:ascii="Book Antiqua" w:hAnsi="Book Antiqua"/>
          <w:vertAlign w:val="superscript"/>
        </w:rPr>
        <w:t>[</w: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PEVuZE5vdGU+PENpdGU+PEF1dGhvcj5OaXNoaXphd2E8L0F1dGhvcj48WWVhcj4yMDE3PC9ZZWFy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separate"/>
      </w:r>
      <w:hyperlink w:anchor="_ENREF_1" w:tooltip="Nishizawa, 2017 #12" w:history="1">
        <w:r w:rsidR="00FD3209" w:rsidRPr="005668AB">
          <w:rPr>
            <w:rFonts w:ascii="Book Antiqua" w:hAnsi="Book Antiqua"/>
            <w:noProof/>
            <w:vertAlign w:val="superscript"/>
          </w:rPr>
          <w:t>1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2" w:tooltip="Fujimoto, 2017 #20" w:history="1">
        <w:r w:rsidR="00FD3209" w:rsidRPr="005668AB">
          <w:rPr>
            <w:rFonts w:ascii="Book Antiqua" w:hAnsi="Book Antiqua"/>
            <w:noProof/>
            <w:vertAlign w:val="superscript"/>
          </w:rPr>
          <w:t>2</w:t>
        </w:r>
      </w:hyperlink>
      <w:r w:rsidR="00FD3209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.</w:t>
      </w:r>
      <w:r w:rsidR="00493B8C" w:rsidRPr="005668AB">
        <w:rPr>
          <w:rFonts w:ascii="Book Antiqua" w:hAnsi="Book Antiqua"/>
        </w:rPr>
        <w:t xml:space="preserve"> </w:t>
      </w:r>
      <w:ins w:id="79" w:author="jrw" w:date="2019-11-10T12:45:00Z">
        <w:r w:rsidR="00ED78AD">
          <w:rPr>
            <w:rFonts w:ascii="Book Antiqua" w:hAnsi="Book Antiqua"/>
          </w:rPr>
          <w:t>However, this</w:t>
        </w:r>
      </w:ins>
      <w:del w:id="80" w:author="jrw" w:date="2019-11-10T12:45:00Z">
        <w:r w:rsidRPr="005668AB" w:rsidDel="00ED78AD">
          <w:rPr>
            <w:rFonts w:ascii="Book Antiqua" w:hAnsi="Book Antiqua"/>
          </w:rPr>
          <w:delText>The</w:delText>
        </w:r>
      </w:del>
      <w:r w:rsidRPr="005668AB">
        <w:rPr>
          <w:rFonts w:ascii="Book Antiqua" w:hAnsi="Book Antiqua"/>
        </w:rPr>
        <w:t xml:space="preserve"> method</w:t>
      </w:r>
      <w:del w:id="81" w:author="jrw" w:date="2019-11-10T12:45:00Z">
        <w:r w:rsidRPr="005668AB" w:rsidDel="00ED78AD">
          <w:rPr>
            <w:rFonts w:ascii="Book Antiqua" w:hAnsi="Book Antiqua"/>
          </w:rPr>
          <w:delText>, however,</w:delText>
        </w:r>
      </w:del>
      <w:r w:rsidRPr="005668AB">
        <w:rPr>
          <w:rFonts w:ascii="Book Antiqua" w:hAnsi="Book Antiqua"/>
        </w:rPr>
        <w:t xml:space="preserve"> sometimes cause</w:t>
      </w:r>
      <w:r w:rsidR="0076093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B7349" w:rsidRPr="005668AB">
        <w:rPr>
          <w:rFonts w:ascii="Book Antiqua" w:hAnsi="Book Antiqua"/>
        </w:rPr>
        <w:t>complications such as</w:t>
      </w:r>
      <w:r w:rsidR="00493B8C" w:rsidRPr="005668AB">
        <w:rPr>
          <w:rFonts w:ascii="Book Antiqua" w:hAnsi="Book Antiqua"/>
        </w:rPr>
        <w:t xml:space="preserve"> bleeding and perforation. </w:t>
      </w:r>
      <w:r w:rsidR="007B7349" w:rsidRPr="005668AB">
        <w:rPr>
          <w:rFonts w:ascii="Book Antiqua" w:hAnsi="Book Antiqua"/>
        </w:rPr>
        <w:t xml:space="preserve">Even when ESD is successfully performed, </w:t>
      </w:r>
      <w:r w:rsidR="0076093B"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ESD-induced ulcer</w:t>
      </w:r>
      <w:r w:rsidRPr="005668AB">
        <w:rPr>
          <w:rFonts w:ascii="Book Antiqua" w:hAnsi="Book Antiqua"/>
        </w:rPr>
        <w:t>s</w:t>
      </w:r>
      <w:r w:rsidR="00E7141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are </w:t>
      </w:r>
      <w:r w:rsidR="00E71414" w:rsidRPr="005668AB">
        <w:rPr>
          <w:rFonts w:ascii="Book Antiqua" w:hAnsi="Book Antiqua"/>
        </w:rPr>
        <w:t xml:space="preserve">exposed to gastric acid, pepsin, and mechanical stimuli. </w:t>
      </w:r>
      <w:ins w:id="82" w:author="jrw" w:date="2019-11-10T12:45:00Z">
        <w:r w:rsidR="00ED78AD">
          <w:rPr>
            <w:rFonts w:ascii="Book Antiqua" w:hAnsi="Book Antiqua"/>
          </w:rPr>
          <w:t>E</w:t>
        </w:r>
      </w:ins>
      <w:del w:id="83" w:author="jrw" w:date="2019-11-10T12:45:00Z">
        <w:r w:rsidRPr="005668AB" w:rsidDel="00ED78AD">
          <w:rPr>
            <w:rFonts w:ascii="Book Antiqua" w:hAnsi="Book Antiqua"/>
          </w:rPr>
          <w:delText>The e</w:delText>
        </w:r>
      </w:del>
      <w:r w:rsidRPr="005668AB">
        <w:rPr>
          <w:rFonts w:ascii="Book Antiqua" w:hAnsi="Book Antiqua"/>
        </w:rPr>
        <w:t xml:space="preserve">xposure of the ulcers to these elements introduces a </w:t>
      </w:r>
      <w:r w:rsidR="007B7349" w:rsidRPr="005668AB">
        <w:rPr>
          <w:rFonts w:ascii="Book Antiqua" w:hAnsi="Book Antiqua"/>
        </w:rPr>
        <w:t>risk of delayed perforation or bleedin</w:t>
      </w:r>
      <w:r w:rsidR="00E71414" w:rsidRPr="005668AB">
        <w:rPr>
          <w:rFonts w:ascii="Book Antiqua" w:hAnsi="Book Antiqua"/>
        </w:rPr>
        <w:t xml:space="preserve">g for several days after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ESD</w:t>
      </w:r>
      <w:r w:rsidRPr="005668AB">
        <w:rPr>
          <w:rFonts w:ascii="Book Antiqua" w:hAnsi="Book Antiqua"/>
        </w:rPr>
        <w:t xml:space="preserve"> procedure</w:t>
      </w:r>
      <w:r w:rsidR="00E7141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Patients, therefore, generally must remain </w:t>
      </w:r>
      <w:ins w:id="84" w:author="jrw" w:date="2019-11-10T12:46:00Z">
        <w:r w:rsidR="00ED78AD">
          <w:rPr>
            <w:rFonts w:ascii="Book Antiqua" w:hAnsi="Book Antiqua"/>
          </w:rPr>
          <w:t>in</w:t>
        </w:r>
      </w:ins>
      <w:del w:id="85" w:author="jrw" w:date="2019-11-10T12:46:00Z">
        <w:r w:rsidRPr="005668AB" w:rsidDel="00ED78AD">
          <w:rPr>
            <w:rFonts w:ascii="Book Antiqua" w:hAnsi="Book Antiqua"/>
          </w:rPr>
          <w:delText>the</w:delText>
        </w:r>
      </w:del>
      <w:r w:rsidRPr="005668AB">
        <w:rPr>
          <w:rFonts w:ascii="Book Antiqua" w:hAnsi="Book Antiqua"/>
        </w:rPr>
        <w:t xml:space="preserve"> hospital for </w:t>
      </w:r>
      <w:r w:rsidR="007B7349" w:rsidRPr="005668AB">
        <w:rPr>
          <w:rFonts w:ascii="Book Antiqua" w:hAnsi="Book Antiqua"/>
        </w:rPr>
        <w:t xml:space="preserve">5-7 d </w:t>
      </w:r>
      <w:r w:rsidRPr="005668AB">
        <w:rPr>
          <w:rFonts w:ascii="Book Antiqua" w:hAnsi="Book Antiqua"/>
        </w:rPr>
        <w:t>post</w:t>
      </w:r>
      <w:ins w:id="86" w:author="jrw" w:date="2019-11-10T12:46:00Z">
        <w:r w:rsidR="00ED78AD">
          <w:rPr>
            <w:rFonts w:ascii="Book Antiqua" w:hAnsi="Book Antiqua"/>
          </w:rPr>
          <w:t>-</w:t>
        </w:r>
      </w:ins>
      <w:proofErr w:type="spellStart"/>
      <w:r w:rsidRPr="005668AB">
        <w:rPr>
          <w:rFonts w:ascii="Book Antiqua" w:hAnsi="Book Antiqua"/>
        </w:rPr>
        <w:t>operati</w:t>
      </w:r>
      <w:ins w:id="87" w:author="jrw" w:date="2019-11-10T12:46:00Z">
        <w:r w:rsidR="00ED78AD">
          <w:rPr>
            <w:rFonts w:ascii="Book Antiqua" w:hAnsi="Book Antiqua"/>
          </w:rPr>
          <w:t>on</w:t>
        </w:r>
      </w:ins>
      <w:del w:id="88" w:author="jrw" w:date="2019-11-10T12:46:00Z">
        <w:r w:rsidRPr="005668AB" w:rsidDel="00ED78AD">
          <w:rPr>
            <w:rFonts w:ascii="Book Antiqua" w:hAnsi="Book Antiqua"/>
          </w:rPr>
          <w:delText>vely</w:delText>
        </w:r>
      </w:del>
      <w:r w:rsidR="00FD3209" w:rsidRPr="005668AB">
        <w:rPr>
          <w:rFonts w:ascii="Book Antiqua" w:hAnsi="Book Antiqua"/>
          <w:vertAlign w:val="superscript"/>
        </w:rPr>
        <w:t>[</w:t>
      </w:r>
      <w:hyperlink w:anchor="_ENREF_3" w:tooltip="Kim, 2011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&lt;EndNote&gt;&lt;Cite&gt;&lt;Author&gt;Kim&lt;/Author&gt;&lt;Year&gt;2011&lt;/Year&gt;&lt;RecNum&gt;2&lt;/RecNum&gt;&lt;DisplayText&gt;&lt;style face="superscript"&gt;3&lt;/style&gt;&lt;/DisplayText&gt;&lt;record&gt;&lt;rec-number&gt;2&lt;/rec-number&gt;&lt;foreign-keys&gt;&lt;key app="EN" db-id="asxe9xx2i2wvaqeevw75ewrxae2sfrxfw9tp"&gt;2&lt;/key&gt;&lt;/foreign-keys&gt;&lt;ref-type name="Journal Article"&gt;17&lt;/ref-type&gt;&lt;contributors&gt;&lt;authors&gt;&lt;author&gt;Kim, Y. J.&lt;/author&gt;&lt;author&gt;Park, D. K.&lt;/author&gt;&lt;/authors&gt;&lt;/contributors&gt;&lt;auth-address&gt;Yoon Jae Kim, Dong Kyun Park, Department of Gastroenterology, Gachon University of Medicine and Science, Gachon University Gil Hospital, Incheon 405-760, South Korea.&lt;/auth-address&gt;&lt;titles&gt;&lt;title&gt;Management of complications following endoscopic submucosal dissection for gastric cancer&lt;/title&gt;&lt;secondary-title&gt;World J Gastrointest Endosc&lt;/secondary-title&gt;&lt;/titles&gt;&lt;periodical&gt;&lt;full-title&gt;World J Gastrointest Endosc&lt;/full-title&gt;&lt;/periodical&gt;&lt;pages&gt;67-70&lt;/pages&gt;&lt;volume&gt;3&lt;/volume&gt;&lt;number&gt;4&lt;/number&gt;&lt;edition&gt;2011/05/24&lt;/edition&gt;&lt;dates&gt;&lt;year&gt;2011&lt;/year&gt;&lt;pub-dates&gt;&lt;date&gt;Apr 16&lt;/date&gt;&lt;/pub-dates&gt;&lt;/dates&gt;&lt;isbn&gt;1948-5190 (Electronic)&lt;/isbn&gt;&lt;accession-num&gt;21603034&lt;/accession-num&gt;&lt;urls&gt;&lt;related-urls&gt;&lt;url&gt;http://www.ncbi.nlm.nih.gov/pubmed/21603034&lt;/url&gt;&lt;/related-urls&gt;&lt;/urls&gt;&lt;custom2&gt;3098436&lt;/custom2&gt;&lt;electronic-resource-num&gt;10.4253/wjge.v3.i4.67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3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>.</w:t>
      </w:r>
      <w:proofErr w:type="spellEnd"/>
      <w:r w:rsidR="007B7349" w:rsidRPr="005668AB">
        <w:rPr>
          <w:rFonts w:ascii="Book Antiqua" w:hAnsi="Book Antiqua"/>
        </w:rPr>
        <w:t xml:space="preserve"> </w:t>
      </w:r>
    </w:p>
    <w:p w14:paraId="13492115" w14:textId="1D599963" w:rsidR="003767AC" w:rsidRPr="005668AB" w:rsidRDefault="003E0EE8" w:rsidP="007E6692">
      <w:pPr>
        <w:spacing w:line="360" w:lineRule="auto"/>
        <w:ind w:firstLineChars="100" w:firstLine="240"/>
        <w:rPr>
          <w:rFonts w:ascii="Book Antiqua" w:hAnsi="Book Antiqua"/>
        </w:rPr>
      </w:pPr>
      <w:bookmarkStart w:id="89" w:name="_Hlk16113443"/>
      <w:r w:rsidRPr="005668AB">
        <w:rPr>
          <w:rFonts w:ascii="Book Antiqua" w:hAnsi="Book Antiqua"/>
        </w:rPr>
        <w:t>The endoscopic purse-string suture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4" w:tooltip="Zhang, 2014 #9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&lt;EndNote&gt;&lt;Cite&gt;&lt;Author&gt;Zhang&lt;/Author&gt;&lt;Year&gt;2014&lt;/Year&gt;&lt;RecNum&gt;9&lt;/RecNum&gt;&lt;DisplayText&gt;&lt;style face="superscript"&gt;4&lt;/style&gt;&lt;/DisplayText&gt;&lt;record&gt;&lt;rec-number&gt;9&lt;/rec-number&gt;&lt;foreign-keys&gt;&lt;key app="EN" db-id="ae9vrrpst20r04efwz6xtezhww505s2a5xdx"&gt;9&lt;/key&gt;&lt;/foreign-keys&gt;&lt;ref-type name="Journal Article"&gt;17&lt;/ref-type&gt;&lt;contributors&gt;&lt;authors&gt;&lt;author&gt;Zhang, Y.&lt;/author&gt;&lt;author&gt;Wang, X.&lt;/author&gt;&lt;author&gt;Xiong, G.&lt;/author&gt;&lt;author&gt;Qian, Y.&lt;/author&gt;&lt;author&gt;Wang, H.&lt;/author&gt;&lt;author&gt;Liu, L.&lt;/author&gt;&lt;author&gt;Miao, L.&lt;/author&gt;&lt;author&gt;Fan, Z.&lt;/author&gt;&lt;/authors&gt;&lt;/contributors&gt;&lt;auth-address&gt;Department of Digestive Endoscopy and Medical Center for Digestive Diseases, Second Affiliated Hospital of Nanjing Medical University, Nanjing, China, zhangyin.njmu@hotmail.com.&lt;/auth-address&gt;&lt;titles&gt;&lt;title&gt;Complete defect closure of gastric submucosal tumors with purse-string sutures&lt;/title&gt;&lt;secondary-title&gt;Surg Endosc&lt;/secondary-title&gt;&lt;/titles&gt;&lt;periodical&gt;&lt;full-title&gt;Surg Endosc&lt;/full-title&gt;&lt;/periodical&gt;&lt;pages&gt;1844-51&lt;/pages&gt;&lt;volume&gt;28&lt;/volume&gt;&lt;number&gt;6&lt;/number&gt;&lt;edition&gt;2014/01/21&lt;/edition&gt;&lt;keywords&gt;&lt;keyword&gt;Adult&lt;/keyword&gt;&lt;keyword&gt;Aged&lt;/keyword&gt;&lt;keyword&gt;Female&lt;/keyword&gt;&lt;keyword&gt;Gastric Mucosa/*surgery&lt;/keyword&gt;&lt;keyword&gt;Gastroscopy/*methods&lt;/keyword&gt;&lt;keyword&gt;Humans&lt;/keyword&gt;&lt;keyword&gt;Length of Stay&lt;/keyword&gt;&lt;keyword&gt;Male&lt;/keyword&gt;&lt;keyword&gt;Middle Aged&lt;/keyword&gt;&lt;keyword&gt;Postoperative Care&lt;/keyword&gt;&lt;keyword&gt;Retrospective Studies&lt;/keyword&gt;&lt;keyword&gt;Stomach Neoplasms/*surgery&lt;/keyword&gt;&lt;keyword&gt;Surgical Instruments&lt;/keyword&gt;&lt;keyword&gt;*Suture Techniques&lt;/keyword&gt;&lt;keyword&gt;Treatment Outcome&lt;/keyword&gt;&lt;/keywords&gt;&lt;dates&gt;&lt;year&gt;2014&lt;/year&gt;&lt;pub-dates&gt;&lt;date&gt;Jun&lt;/date&gt;&lt;/pub-dates&gt;&lt;/dates&gt;&lt;isbn&gt;1432-2218 (Electronic)&amp;#xD;0930-2794 (Linking)&lt;/isbn&gt;&lt;accession-num&gt;24442680&lt;/accession-num&gt;&lt;urls&gt;&lt;related-urls&gt;&lt;url&gt;http://www.ncbi.nlm.nih.gov/pubmed/24442680&lt;/url&gt;&lt;/related-urls&gt;&lt;/urls&gt;&lt;electronic-resource-num&gt;10.1007/s00464-013-3404-7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4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“loop clip”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5" w:tooltip="Sakamoto, 2008 #10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&lt;EndNote&gt;&lt;Cite&gt;&lt;Author&gt;Sakamoto&lt;/Author&gt;&lt;Year&gt;2008&lt;/Year&gt;&lt;RecNum&gt;10&lt;/RecNum&gt;&lt;DisplayText&gt;&lt;style face="superscript"&gt;5&lt;/style&gt;&lt;/DisplayText&gt;&lt;record&gt;&lt;rec-number&gt;10&lt;/rec-number&gt;&lt;foreign-keys&gt;&lt;key app="EN" db-id="ae9vrrpst20r04efwz6xtezhww505s2a5xdx"&gt;10&lt;/key&gt;&lt;/foreign-keys&gt;&lt;ref-type name="Journal Article"&gt;17&lt;/ref-type&gt;&lt;contributors&gt;&lt;authors&gt;&lt;author&gt;Sakamoto, N.&lt;/author&gt;&lt;author&gt;Beppu, K.&lt;/author&gt;&lt;author&gt;Matsumoto, K.&lt;/author&gt;&lt;author&gt;Shibuya, T.&lt;/author&gt;&lt;author&gt;Osada, T.&lt;/author&gt;&lt;author&gt;Mori, H.&lt;/author&gt;&lt;author&gt;Shimada, Y.&lt;/author&gt;&lt;author&gt;Konno, A.&lt;/author&gt;&lt;author&gt;Kurosawa, A.&lt;/author&gt;&lt;author&gt;Nagahara, A.&lt;/author&gt;&lt;author&gt;Otaka, M.&lt;/author&gt;&lt;author&gt;Ohkusa, T.&lt;/author&gt;&lt;author&gt;Ogihara, T.&lt;/author&gt;&lt;author&gt;Watanabe, S.&lt;/author&gt;&lt;/authors&gt;&lt;/contributors&gt;&lt;auth-address&gt;Department of Gastroenterology, Juntendo University School of Medicine, Tokyo, Japan. sakamoto@med.juntendo.ac.jp&lt;/auth-address&gt;&lt;titles&gt;&lt;title&gt;&amp;quot;Loop Clip&amp;quot;, a new closure device for large mucosal defects after EMR and ESD&lt;/title&gt;&lt;secondary-title&gt;Endoscopy&lt;/secondary-title&gt;&lt;/titles&gt;&lt;periodical&gt;&lt;full-title&gt;Endoscopy&lt;/full-title&gt;&lt;/periodical&gt;&lt;pages&gt;E97-8&lt;/pages&gt;&lt;volume&gt;40 Suppl 2&lt;/volume&gt;&lt;edition&gt;2008/12/17&lt;/edition&gt;&lt;keywords&gt;&lt;keyword&gt;*Colonoscopy&lt;/keyword&gt;&lt;keyword&gt;Colorectal Neoplasms/*surgery&lt;/keyword&gt;&lt;keyword&gt;Dissection&lt;/keyword&gt;&lt;keyword&gt;Humans&lt;/keyword&gt;&lt;keyword&gt;*Surgical Instruments&lt;/keyword&gt;&lt;keyword&gt;Wounds and Injuries/*surgery&lt;/keyword&gt;&lt;/keywords&gt;&lt;dates&gt;&lt;year&gt;2008&lt;/year&gt;&lt;pub-dates&gt;&lt;date&gt;Sep&lt;/date&gt;&lt;/pub-dates&gt;&lt;/dates&gt;&lt;isbn&gt;1438-8812 (Electronic)&amp;#xD;0013-726X (Linking)&lt;/isbn&gt;&lt;accession-num&gt;19085714&lt;/accession-num&gt;&lt;urls&gt;&lt;related-urls&gt;&lt;url&gt;http://www.ncbi.nlm.nih.gov/pubmed/19085714&lt;/url&gt;&lt;/related-urls&gt;&lt;/urls&gt;&lt;electronic-resource-num&gt;10.1055/s-2007-995604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5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slip knot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6" w:tooltip="Nishizawa, 2017 #6" w:history="1"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 </w:instrText>
        </w:r>
        <w:r w:rsidR="00FD3209" w:rsidRPr="005668AB">
          <w:rPr>
            <w:rFonts w:ascii="Book Antiqua" w:hAnsi="Book Antiqua"/>
          </w:rPr>
          <w:fldChar w:fldCharType="begin">
            <w:fldData xml:space="preserve">PEVuZE5vdGU+PENpdGU+PEF1dGhvcj5OaXNoaXphd2E8L0F1dGhvcj48WWVhcj4yMDE3PC9ZZWFy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=
</w:fldData>
          </w:fldChar>
        </w:r>
        <w:r w:rsidR="00FD3209" w:rsidRPr="005668AB">
          <w:rPr>
            <w:rFonts w:ascii="Book Antiqua" w:hAnsi="Book Antiqua"/>
          </w:rPr>
          <w:instrText xml:space="preserve"> ADDIN EN.CITE.DATA </w:instrText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end"/>
        </w:r>
        <w:r w:rsidR="00FD3209" w:rsidRPr="005668AB">
          <w:rPr>
            <w:rFonts w:ascii="Book Antiqua" w:hAnsi="Book Antiqua"/>
          </w:rPr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6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>, and string clip suturing method</w:t>
      </w:r>
      <w:r w:rsidR="00FD3209" w:rsidRPr="005668AB">
        <w:rPr>
          <w:rFonts w:ascii="Book Antiqua" w:hAnsi="Book Antiqua"/>
          <w:vertAlign w:val="superscript"/>
        </w:rPr>
        <w:t>[</w:t>
      </w:r>
      <w:hyperlink w:anchor="_ENREF_7" w:tooltip="Yahagi, 2016 #8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&lt;EndNote&gt;&lt;Cite&gt;&lt;Author&gt;Yahagi&lt;/Author&gt;&lt;Year&gt;2016&lt;/Year&gt;&lt;RecNum&gt;8&lt;/RecNum&gt;&lt;DisplayText&gt;&lt;style face="superscript"&gt;7&lt;/style&gt;&lt;/DisplayText&gt;&lt;record&gt;&lt;rec-number&gt;8&lt;/rec-number&gt;&lt;foreign-keys&gt;&lt;key app="EN" db-id="ae9vrrpst20r04efwz6xtezhww505s2a5xdx"&gt;8&lt;/key&gt;&lt;/foreign-keys&gt;&lt;ref-type name="Journal Article"&gt;17&lt;/ref-type&gt;&lt;contributors&gt;&lt;authors&gt;&lt;author&gt;Yahagi, N.&lt;/author&gt;&lt;author&gt;Nishizawa, T.&lt;/author&gt;&lt;author&gt;Akimoto, T.&lt;/author&gt;&lt;author&gt;Ochiai, Y.&lt;/author&gt;&lt;author&gt;Goto, O.&lt;/author&gt;&lt;/authors&gt;&lt;/contributors&gt;&lt;auth-address&gt;Division of Research and Development for Minimally Invasive Treatment, Cancer Center, Keio University School of Medicine, Tokyo, Japan.&amp;#xD;Division of Research and Development for Minimally Invasive Treatment, Cancer Center, Keio University School of Medicine, Tokyo, Japan; Division of Gastroenterology and Hepatology, Department of Internal Medicine, Keio University School of Medicine, Tokyo, Japan.&lt;/auth-address&gt;&lt;titles&gt;&lt;title&gt;New endoscopic suturing method: string clip suturing method&lt;/title&gt;&lt;secondary-title&gt;Gastrointest Endosc&lt;/secondary-title&gt;&lt;/titles&gt;&lt;periodical&gt;&lt;full-title&gt;Gastrointest Endosc&lt;/full-title&gt;&lt;/periodical&gt;&lt;pages&gt;1064-1065&lt;/pages&gt;&lt;volume&gt;84&lt;/volume&gt;&lt;number&gt;6&lt;/number&gt;&lt;edition&gt;2016/06/22&lt;/edition&gt;&lt;keywords&gt;&lt;keyword&gt;Duodenal Ulcer/etiology/*surgery&lt;/keyword&gt;&lt;keyword&gt;Endoscopic Mucosal Resection/adverse effects&lt;/keyword&gt;&lt;keyword&gt;Endoscopy, Digestive System/*methods&lt;/keyword&gt;&lt;keyword&gt;Humans&lt;/keyword&gt;&lt;keyword&gt;*Suture Techniques&lt;/keyword&gt;&lt;/keywords&gt;&lt;dates&gt;&lt;year&gt;2016&lt;/year&gt;&lt;pub-dates&gt;&lt;date&gt;Dec&lt;/date&gt;&lt;/pub-dates&gt;&lt;/dates&gt;&lt;isbn&gt;1097-6779 (Electronic)&amp;#xD;0016-5107 (Linking)&lt;/isbn&gt;&lt;accession-num&gt;27327846&lt;/accession-num&gt;&lt;urls&gt;&lt;related-urls&gt;&lt;url&gt;http://www.ncbi.nlm.nih.gov/pubmed/27327846&lt;/url&gt;&lt;/related-urls&gt;&lt;/urls&gt;&lt;electronic-resource-num&gt;S0016-5107(16)30264-4 [pii]&amp;#xD;10.1016/j.gie.2016.05.054&lt;/electronic-resource-num&gt;&lt;language&gt;eng&lt;/language&gt;&lt;/record&gt;&lt;/Cite&gt;&lt;/EndNote&gt;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7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have been reported to be useful for</w:t>
      </w:r>
      <w:r w:rsidR="00C9223D" w:rsidRPr="005668AB">
        <w:rPr>
          <w:rFonts w:ascii="Book Antiqua" w:hAnsi="Book Antiqua"/>
        </w:rPr>
        <w:t xml:space="preserve"> closure of large mucosal defect.</w:t>
      </w:r>
      <w:r w:rsidR="007B7349" w:rsidRPr="005668AB">
        <w:rPr>
          <w:rFonts w:ascii="Book Antiqua" w:hAnsi="Book Antiqua"/>
        </w:rPr>
        <w:t xml:space="preserve"> </w:t>
      </w:r>
      <w:bookmarkEnd w:id="89"/>
      <w:r w:rsidR="004544A6" w:rsidRPr="005668AB">
        <w:rPr>
          <w:rFonts w:ascii="Book Antiqua" w:hAnsi="Book Antiqua"/>
        </w:rPr>
        <w:t>The success rates of these method</w:t>
      </w:r>
      <w:r w:rsidR="002051FF" w:rsidRPr="005668AB">
        <w:rPr>
          <w:rFonts w:ascii="Book Antiqua" w:hAnsi="Book Antiqua"/>
        </w:rPr>
        <w:t>s</w:t>
      </w:r>
      <w:r w:rsidR="004544A6" w:rsidRPr="005668AB">
        <w:rPr>
          <w:rFonts w:ascii="Book Antiqua" w:hAnsi="Book Antiqua"/>
        </w:rPr>
        <w:t xml:space="preserve"> </w:t>
      </w:r>
      <w:ins w:id="90" w:author="jrw" w:date="2019-11-10T12:47:00Z">
        <w:r w:rsidR="00ED78AD">
          <w:rPr>
            <w:rFonts w:ascii="Book Antiqua" w:hAnsi="Book Antiqua"/>
          </w:rPr>
          <w:t>are</w:t>
        </w:r>
      </w:ins>
      <w:del w:id="91" w:author="jrw" w:date="2019-11-10T12:47:00Z">
        <w:r w:rsidR="004544A6" w:rsidRPr="005668AB" w:rsidDel="00ED78AD">
          <w:rPr>
            <w:rFonts w:ascii="Book Antiqua" w:hAnsi="Book Antiqua"/>
          </w:rPr>
          <w:delText>were</w:delText>
        </w:r>
      </w:del>
      <w:r w:rsidR="004544A6" w:rsidRPr="005668AB">
        <w:rPr>
          <w:rFonts w:ascii="Book Antiqua" w:hAnsi="Book Antiqua"/>
        </w:rPr>
        <w:t xml:space="preserve"> over 90%. </w:t>
      </w:r>
      <w:ins w:id="92" w:author="jrw" w:date="2019-11-10T12:47:00Z">
        <w:r w:rsidR="00ED78AD">
          <w:rPr>
            <w:rFonts w:ascii="Book Antiqua" w:hAnsi="Book Antiqua"/>
          </w:rPr>
          <w:t>However, t</w:t>
        </w:r>
      </w:ins>
      <w:del w:id="93" w:author="jrw" w:date="2019-11-10T12:47:00Z">
        <w:r w:rsidRPr="005668AB" w:rsidDel="00ED78AD">
          <w:rPr>
            <w:rFonts w:ascii="Book Antiqua" w:hAnsi="Book Antiqua"/>
          </w:rPr>
          <w:delText>T</w:delText>
        </w:r>
      </w:del>
      <w:r w:rsidRPr="005668AB">
        <w:rPr>
          <w:rFonts w:ascii="Book Antiqua" w:hAnsi="Book Antiqua"/>
        </w:rPr>
        <w:t>hese methods</w:t>
      </w:r>
      <w:del w:id="94" w:author="jrw" w:date="2019-11-10T12:47:00Z">
        <w:r w:rsidRPr="005668AB" w:rsidDel="00ED78AD">
          <w:rPr>
            <w:rFonts w:ascii="Book Antiqua" w:hAnsi="Book Antiqua"/>
          </w:rPr>
          <w:delText>, however,</w:delText>
        </w:r>
      </w:del>
      <w:r w:rsidRPr="005668AB">
        <w:rPr>
          <w:rFonts w:ascii="Book Antiqua" w:hAnsi="Book Antiqua"/>
        </w:rPr>
        <w:t xml:space="preserve"> require an </w:t>
      </w:r>
      <w:r w:rsidR="007B7349" w:rsidRPr="005668AB">
        <w:rPr>
          <w:rFonts w:ascii="Book Antiqua" w:hAnsi="Book Antiqua"/>
        </w:rPr>
        <w:t>endo-loop, double-channel endoscope, string, or supplement</w:t>
      </w:r>
      <w:r w:rsidRPr="005668AB">
        <w:rPr>
          <w:rFonts w:ascii="Book Antiqua" w:hAnsi="Book Antiqua"/>
        </w:rPr>
        <w:t>al</w:t>
      </w:r>
      <w:r w:rsidR="003767AC" w:rsidRPr="005668AB">
        <w:rPr>
          <w:rFonts w:ascii="Book Antiqua" w:hAnsi="Book Antiqua"/>
        </w:rPr>
        <w:t xml:space="preserve"> devices. </w:t>
      </w:r>
      <w:r w:rsidRPr="005668AB">
        <w:rPr>
          <w:rFonts w:ascii="Book Antiqua" w:hAnsi="Book Antiqua"/>
        </w:rPr>
        <w:t xml:space="preserve">Our group </w:t>
      </w:r>
      <w:r w:rsidR="003767AC" w:rsidRPr="005668AB">
        <w:rPr>
          <w:rFonts w:ascii="Book Antiqua" w:hAnsi="Book Antiqua"/>
        </w:rPr>
        <w:t>previously developed</w:t>
      </w:r>
      <w:r w:rsidR="007B7349" w:rsidRPr="005668AB">
        <w:rPr>
          <w:rFonts w:ascii="Book Antiqua" w:hAnsi="Book Antiqua"/>
        </w:rPr>
        <w:t xml:space="preserve"> a</w:t>
      </w:r>
      <w:r w:rsidR="003767AC" w:rsidRPr="005668AB">
        <w:rPr>
          <w:rFonts w:ascii="Book Antiqua" w:hAnsi="Book Antiqua"/>
        </w:rPr>
        <w:t xml:space="preserve"> simple</w:t>
      </w:r>
      <w:r w:rsidR="007B7349" w:rsidRPr="005668AB">
        <w:rPr>
          <w:rFonts w:ascii="Book Antiqua" w:hAnsi="Book Antiqua"/>
        </w:rPr>
        <w:t xml:space="preserve"> closure method </w:t>
      </w:r>
      <w:r w:rsidR="003767AC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only </w:t>
      </w:r>
      <w:r w:rsidR="003767AC" w:rsidRPr="005668AB">
        <w:rPr>
          <w:rFonts w:ascii="Book Antiqua" w:hAnsi="Book Antiqua"/>
        </w:rPr>
        <w:t>conventional clips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7B7349" w:rsidRPr="005668AB">
        <w:rPr>
          <w:rFonts w:ascii="Book Antiqua" w:hAnsi="Book Antiqua"/>
        </w:rPr>
        <w:t>.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endoscopic </w:t>
      </w:r>
      <w:r w:rsidR="003767AC" w:rsidRPr="005668AB">
        <w:rPr>
          <w:rFonts w:ascii="Book Antiqua" w:hAnsi="Book Antiqua"/>
        </w:rPr>
        <w:t xml:space="preserve">mucosa-submucosa clip closure method </w:t>
      </w:r>
      <w:r w:rsidRPr="005668AB">
        <w:rPr>
          <w:rFonts w:ascii="Book Antiqua" w:hAnsi="Book Antiqua"/>
        </w:rPr>
        <w:t xml:space="preserve">is effective in completely closing </w:t>
      </w:r>
      <w:r w:rsidR="003767AC" w:rsidRPr="005668AB">
        <w:rPr>
          <w:rFonts w:ascii="Book Antiqua" w:hAnsi="Book Antiqua"/>
        </w:rPr>
        <w:t>mucosal defect</w:t>
      </w:r>
      <w:r w:rsidRPr="005668AB">
        <w:rPr>
          <w:rFonts w:ascii="Book Antiqua" w:hAnsi="Book Antiqua"/>
        </w:rPr>
        <w:t>s</w:t>
      </w:r>
      <w:r w:rsidR="003767AC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as large as </w:t>
      </w:r>
      <w:del w:id="95" w:author="jrw" w:date="2019-11-10T12:47:00Z">
        <w:r w:rsidR="003767AC" w:rsidRPr="005668AB" w:rsidDel="00ED78AD">
          <w:rPr>
            <w:rFonts w:ascii="Book Antiqua" w:hAnsi="Book Antiqua"/>
          </w:rPr>
          <w:delText xml:space="preserve">around </w:delText>
        </w:r>
      </w:del>
      <w:r w:rsidR="003767AC" w:rsidRPr="005668AB">
        <w:rPr>
          <w:rFonts w:ascii="Book Antiqua" w:hAnsi="Book Antiqua"/>
        </w:rPr>
        <w:t xml:space="preserve">2-4 cm </w:t>
      </w:r>
      <w:r w:rsidRPr="005668AB">
        <w:rPr>
          <w:rFonts w:ascii="Book Antiqua" w:hAnsi="Book Antiqua"/>
        </w:rPr>
        <w:t xml:space="preserve">in diameter </w:t>
      </w:r>
      <w:r w:rsidR="003767AC" w:rsidRPr="005668AB">
        <w:rPr>
          <w:rFonts w:ascii="Book Antiqua" w:hAnsi="Book Antiqua"/>
        </w:rPr>
        <w:t>after colorectal ESD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9" w:tooltip="Nishizawa, 2018 #1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&lt;EndNote&gt;&lt;Cite&gt;&lt;Author&gt;Nishizawa&lt;/Author&gt;&lt;Year&gt;2018&lt;/Year&gt;&lt;RecNum&gt;1&lt;/RecNum&gt;&lt;DisplayText&gt;&lt;style face="superscript"&gt;9&lt;/style&gt;&lt;/DisplayText&gt;&lt;record&gt;&lt;rec-number&gt;1&lt;/rec-number&gt;&lt;foreign-keys&gt;&lt;key app="EN" db-id="ae9vrrpst20r04efwz6xtezhww505s2a5xdx"&gt;1&lt;/key&gt;&lt;/foreign-keys&gt;&lt;ref-type name="Journal Article"&gt;17&lt;/ref-type&gt;&lt;contributors&gt;&lt;authors&gt;&lt;author&gt;Nishizawa, T.&lt;/author&gt;&lt;author&gt;Banno, S.&lt;/author&gt;&lt;author&gt;Kinoshita, S.&lt;/author&gt;&lt;author&gt;Mori, H.&lt;/author&gt;&lt;author&gt;Nakazato, Y.&lt;/author&gt;&lt;author&gt;Hirai, Y.&lt;/author&gt;&lt;author&gt;Kubosawa, Y.&lt;/author&gt;&lt;author&gt;Sunata, Y.&lt;/author&gt;&lt;author&gt;Matsushita, M.&lt;/author&gt;&lt;author&gt;Uraoka, T.&lt;/author&gt;&lt;/authors&gt;&lt;/contributors&gt;&lt;auth-address&gt;Division of Research and Development for Minimally Invasive Treatment, Cancer Center, Keio University School of Medicine, Tokyo, Japan.&amp;#xD;Department of Gastroenterology, National Hospital Organization Tokyo Medical Center, Tokyo, Japan.&amp;#xD;Center for Diagnostic and Therapeutic Endoscopy, Keio University School of Medicine, Tokyo, Japan.&lt;/auth-address&gt;&lt;titles&gt;&lt;title&gt;Feasibility of endoscopic mucosa-submucosa clip closure method (with video)&lt;/title&gt;&lt;secondary-title&gt;Endosc Int Open&lt;/secondary-title&gt;&lt;/titles&gt;&lt;periodical&gt;&lt;full-title&gt;Endosc Int Open&lt;/full-title&gt;&lt;/periodical&gt;&lt;pages&gt;E1070-E1074&lt;/pages&gt;&lt;volume&gt;6&lt;/volume&gt;&lt;number&gt;8&lt;/number&gt;&lt;edition&gt;2018/08/15&lt;/edition&gt;&lt;dates&gt;&lt;year&gt;2018&lt;/year&gt;&lt;pub-dates&gt;&lt;date&gt;Aug&lt;/date&gt;&lt;/pub-dates&gt;&lt;/dates&gt;&lt;isbn&gt;2364-3722 (Print)&amp;#xD;2196-9736 (Linking)&lt;/isbn&gt;&lt;accession-num&gt;30105296&lt;/accession-num&gt;&lt;urls&gt;&lt;related-urls&gt;&lt;url&gt;http://www.ncbi.nlm.nih.gov/pubmed/30105296&lt;/url&gt;&lt;/related-urls&gt;&lt;/urls&gt;&lt;custom2&gt;6086683&lt;/custom2&gt;&lt;electronic-resource-num&gt;10.1055/a-0630-0566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9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3767AC" w:rsidRPr="005668AB">
        <w:rPr>
          <w:rFonts w:ascii="Book Antiqua" w:hAnsi="Book Antiqua"/>
        </w:rPr>
        <w:t xml:space="preserve">. </w:t>
      </w:r>
      <w:bookmarkStart w:id="96" w:name="OLE_LINK6"/>
      <w:r w:rsidR="003767AC" w:rsidRPr="005668AB">
        <w:rPr>
          <w:rFonts w:ascii="Book Antiqua" w:hAnsi="Book Antiqua"/>
        </w:rPr>
        <w:t xml:space="preserve">Here we report the results of </w:t>
      </w:r>
      <w:r w:rsidRPr="005668AB">
        <w:rPr>
          <w:rFonts w:ascii="Book Antiqua" w:hAnsi="Book Antiqua"/>
        </w:rPr>
        <w:t xml:space="preserve">a </w:t>
      </w:r>
      <w:r w:rsidR="003767AC" w:rsidRPr="005668AB">
        <w:rPr>
          <w:rFonts w:ascii="Book Antiqua" w:hAnsi="Book Antiqua"/>
        </w:rPr>
        <w:t xml:space="preserve">clinical pilot study </w:t>
      </w:r>
      <w:r w:rsidRPr="005668AB">
        <w:rPr>
          <w:rFonts w:ascii="Book Antiqua" w:hAnsi="Book Antiqua"/>
        </w:rPr>
        <w:t xml:space="preserve">to investigate the use of the </w:t>
      </w:r>
      <w:r w:rsidR="003767AC" w:rsidRPr="005668AB">
        <w:rPr>
          <w:rFonts w:ascii="Book Antiqua" w:hAnsi="Book Antiqua"/>
        </w:rPr>
        <w:t xml:space="preserve">endoscopic mucosa-submucosa clip closure method </w:t>
      </w:r>
      <w:r w:rsidR="00286AE4" w:rsidRPr="005668AB">
        <w:rPr>
          <w:rFonts w:ascii="Book Antiqua" w:hAnsi="Book Antiqua"/>
        </w:rPr>
        <w:t xml:space="preserve">after </w:t>
      </w:r>
      <w:r w:rsidR="003767AC" w:rsidRPr="005668AB">
        <w:rPr>
          <w:rFonts w:ascii="Book Antiqua" w:hAnsi="Book Antiqua"/>
        </w:rPr>
        <w:t>gastric ESD</w:t>
      </w:r>
      <w:bookmarkEnd w:id="96"/>
      <w:r w:rsidR="003767AC" w:rsidRPr="005668AB">
        <w:rPr>
          <w:rFonts w:ascii="Book Antiqua" w:hAnsi="Book Antiqua"/>
        </w:rPr>
        <w:t>.</w:t>
      </w:r>
    </w:p>
    <w:p w14:paraId="2748CBAF" w14:textId="084B1520" w:rsidR="00493B8C" w:rsidRDefault="00493B8C" w:rsidP="005668AB">
      <w:pPr>
        <w:spacing w:line="360" w:lineRule="auto"/>
        <w:rPr>
          <w:rFonts w:ascii="Book Antiqua" w:hAnsi="Book Antiqua"/>
        </w:rPr>
      </w:pPr>
    </w:p>
    <w:p w14:paraId="25A63806" w14:textId="77777777" w:rsidR="007E6692" w:rsidRPr="007E6692" w:rsidRDefault="007E6692" w:rsidP="007E6692">
      <w:pPr>
        <w:adjustRightInd w:val="0"/>
        <w:snapToGrid w:val="0"/>
        <w:spacing w:line="360" w:lineRule="auto"/>
        <w:rPr>
          <w:rFonts w:ascii="Book Antiqua" w:eastAsia="MS PMincho" w:hAnsi="Book Antiqua" w:cs="Times New Roman"/>
          <w:b/>
          <w:bCs/>
          <w:color w:val="000000"/>
        </w:rPr>
      </w:pPr>
      <w:r w:rsidRPr="007E6692">
        <w:rPr>
          <w:rFonts w:ascii="Book Antiqua" w:eastAsia="MS PMincho" w:hAnsi="Book Antiqua" w:cs="Times New Roman"/>
          <w:b/>
          <w:bCs/>
          <w:color w:val="000000"/>
        </w:rPr>
        <w:t>MATERIALS AND METHODS</w:t>
      </w:r>
    </w:p>
    <w:p w14:paraId="655C207A" w14:textId="77777777" w:rsidR="00CE7336" w:rsidRPr="007E6692" w:rsidRDefault="00CE7336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7E6692">
        <w:rPr>
          <w:rFonts w:ascii="Book Antiqua" w:hAnsi="Book Antiqua"/>
          <w:b/>
          <w:i/>
          <w:iCs/>
        </w:rPr>
        <w:lastRenderedPageBreak/>
        <w:t>Patients</w:t>
      </w:r>
    </w:p>
    <w:p w14:paraId="3C6053CA" w14:textId="66A737E2" w:rsidR="00D16C4B" w:rsidRPr="005668AB" w:rsidRDefault="00271CA7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Patients with </w:t>
      </w:r>
      <w:r w:rsidR="00F95F66" w:rsidRPr="005668AB">
        <w:rPr>
          <w:rFonts w:ascii="Book Antiqua" w:hAnsi="Book Antiqua"/>
        </w:rPr>
        <w:t>early gastric cancer</w:t>
      </w:r>
      <w:r w:rsidRPr="005668AB">
        <w:rPr>
          <w:rFonts w:ascii="Book Antiqua" w:hAnsi="Book Antiqua"/>
        </w:rPr>
        <w:t>s</w:t>
      </w:r>
      <w:r w:rsidR="00F95F66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of </w:t>
      </w:r>
      <w:r w:rsidR="00F95F66" w:rsidRPr="005668AB">
        <w:rPr>
          <w:rFonts w:ascii="Book Antiqua" w:hAnsi="Book Antiqua"/>
        </w:rPr>
        <w:t>less than 35</w:t>
      </w:r>
      <w:r w:rsidRPr="005668AB">
        <w:rPr>
          <w:rFonts w:ascii="Book Antiqua" w:hAnsi="Book Antiqua"/>
        </w:rPr>
        <w:t xml:space="preserve"> </w:t>
      </w:r>
      <w:r w:rsidR="00F95F66" w:rsidRPr="005668AB">
        <w:rPr>
          <w:rFonts w:ascii="Book Antiqua" w:hAnsi="Book Antiqua"/>
        </w:rPr>
        <w:t>mm in diameter</w:t>
      </w:r>
      <w:r w:rsidRPr="005668AB">
        <w:rPr>
          <w:rFonts w:ascii="Book Antiqua" w:hAnsi="Book Antiqua"/>
        </w:rPr>
        <w:t xml:space="preserve"> were </w:t>
      </w:r>
      <w:ins w:id="97" w:author="jrw" w:date="2019-11-10T12:48:00Z">
        <w:r w:rsidR="00ED78AD">
          <w:rPr>
            <w:rFonts w:ascii="Book Antiqua" w:hAnsi="Book Antiqua"/>
          </w:rPr>
          <w:t>selected</w:t>
        </w:r>
      </w:ins>
      <w:del w:id="98" w:author="jrw" w:date="2019-11-10T12:48:00Z">
        <w:r w:rsidRPr="005668AB" w:rsidDel="00ED78AD">
          <w:rPr>
            <w:rFonts w:ascii="Book Antiqua" w:hAnsi="Book Antiqua"/>
          </w:rPr>
          <w:delText>indicated</w:delText>
        </w:r>
      </w:del>
      <w:r w:rsidRPr="005668AB">
        <w:rPr>
          <w:rFonts w:ascii="Book Antiqua" w:hAnsi="Book Antiqua"/>
        </w:rPr>
        <w:t xml:space="preserve"> for inclusion in this study</w:t>
      </w:r>
      <w:r w:rsidR="00F95F66"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exclusion </w:t>
      </w:r>
      <w:r w:rsidR="003767AC" w:rsidRPr="005668AB">
        <w:rPr>
          <w:rFonts w:ascii="Book Antiqua" w:hAnsi="Book Antiqua"/>
        </w:rPr>
        <w:t>criteria were as follows</w:t>
      </w:r>
      <w:r w:rsidRPr="005668AB">
        <w:rPr>
          <w:rFonts w:ascii="Book Antiqua" w:hAnsi="Book Antiqua"/>
        </w:rPr>
        <w:t>:</w:t>
      </w:r>
      <w:r w:rsidR="000B1FE2" w:rsidRPr="005668AB">
        <w:rPr>
          <w:rFonts w:ascii="Book Antiqua" w:hAnsi="Book Antiqua"/>
        </w:rPr>
        <w:t xml:space="preserve"> (1)</w:t>
      </w:r>
      <w:r w:rsidR="003767AC" w:rsidRPr="005668AB">
        <w:rPr>
          <w:rFonts w:ascii="Book Antiqua" w:hAnsi="Book Antiqua"/>
        </w:rPr>
        <w:t xml:space="preserve"> </w:t>
      </w:r>
      <w:r w:rsidR="003A6885" w:rsidRPr="005668AB">
        <w:rPr>
          <w:rFonts w:ascii="Book Antiqua" w:hAnsi="Book Antiqua"/>
        </w:rPr>
        <w:t>S</w:t>
      </w:r>
      <w:r w:rsidR="00787416" w:rsidRPr="005668AB">
        <w:rPr>
          <w:rFonts w:ascii="Book Antiqua" w:hAnsi="Book Antiqua"/>
        </w:rPr>
        <w:t xml:space="preserve">pecimen </w:t>
      </w:r>
      <w:r w:rsidRPr="005668AB">
        <w:rPr>
          <w:rFonts w:ascii="Book Antiqua" w:hAnsi="Book Antiqua"/>
        </w:rPr>
        <w:t xml:space="preserve">diameter of </w:t>
      </w:r>
      <w:r w:rsidR="00787416" w:rsidRPr="005668AB">
        <w:rPr>
          <w:rFonts w:ascii="Book Antiqua" w:hAnsi="Book Antiqua"/>
        </w:rPr>
        <w:t>more than 50 m</w:t>
      </w:r>
      <w:r w:rsidR="003767AC" w:rsidRPr="005668AB">
        <w:rPr>
          <w:rFonts w:ascii="Book Antiqua" w:hAnsi="Book Antiqua"/>
        </w:rPr>
        <w:t>m</w:t>
      </w:r>
      <w:r w:rsidR="003A6885">
        <w:rPr>
          <w:rFonts w:ascii="Book Antiqua" w:hAnsi="Book Antiqua"/>
        </w:rPr>
        <w:t>;</w:t>
      </w:r>
      <w:r w:rsidR="009F519C" w:rsidRPr="005668AB">
        <w:rPr>
          <w:rFonts w:ascii="Book Antiqua" w:hAnsi="Book Antiqua"/>
        </w:rPr>
        <w:t xml:space="preserve"> (2)</w:t>
      </w:r>
      <w:r w:rsidR="000B1FE2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>tumor exten</w:t>
      </w:r>
      <w:r w:rsidR="0076093B" w:rsidRPr="005668AB">
        <w:rPr>
          <w:rFonts w:ascii="Book Antiqua" w:hAnsi="Book Antiqua"/>
        </w:rPr>
        <w:t>sion</w:t>
      </w:r>
      <w:r w:rsidR="00B04FBC" w:rsidRPr="005668AB">
        <w:rPr>
          <w:rFonts w:ascii="Book Antiqua" w:hAnsi="Book Antiqua"/>
        </w:rPr>
        <w:t xml:space="preserve"> to </w:t>
      </w:r>
      <w:r w:rsidRPr="005668AB">
        <w:rPr>
          <w:rFonts w:ascii="Book Antiqua" w:hAnsi="Book Antiqua"/>
        </w:rPr>
        <w:t xml:space="preserve">the </w:t>
      </w:r>
      <w:r w:rsidR="00B04FBC" w:rsidRPr="005668AB">
        <w:rPr>
          <w:rFonts w:ascii="Book Antiqua" w:hAnsi="Book Antiqua"/>
        </w:rPr>
        <w:t>cardia or pyloric ring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(3) suspected s</w:t>
      </w:r>
      <w:r w:rsidR="00D15A31" w:rsidRPr="005668AB">
        <w:rPr>
          <w:rFonts w:ascii="Book Antiqua" w:hAnsi="Book Antiqua"/>
        </w:rPr>
        <w:t>u</w:t>
      </w:r>
      <w:r w:rsidR="00B04FBC" w:rsidRPr="005668AB">
        <w:rPr>
          <w:rFonts w:ascii="Book Antiqua" w:hAnsi="Book Antiqua"/>
        </w:rPr>
        <w:t>bmucosal invasion</w:t>
      </w:r>
      <w:r w:rsidR="003A6885">
        <w:rPr>
          <w:rFonts w:ascii="Book Antiqua" w:hAnsi="Book Antiqua"/>
        </w:rPr>
        <w:t>;</w:t>
      </w:r>
      <w:r w:rsidR="00B04FBC" w:rsidRPr="005668AB">
        <w:rPr>
          <w:rFonts w:ascii="Book Antiqua" w:hAnsi="Book Antiqua"/>
        </w:rPr>
        <w:t xml:space="preserve"> </w:t>
      </w:r>
      <w:r w:rsidR="00D15A31" w:rsidRPr="005668AB">
        <w:rPr>
          <w:rFonts w:ascii="Book Antiqua" w:hAnsi="Book Antiqua"/>
        </w:rPr>
        <w:t>(4</w:t>
      </w:r>
      <w:r w:rsidR="00B04FBC" w:rsidRPr="005668AB">
        <w:rPr>
          <w:rFonts w:ascii="Book Antiqua" w:hAnsi="Book Antiqua"/>
        </w:rPr>
        <w:t xml:space="preserve">) </w:t>
      </w:r>
      <w:r w:rsidR="009F519C" w:rsidRPr="005668AB">
        <w:rPr>
          <w:rFonts w:ascii="Book Antiqua" w:hAnsi="Book Antiqua"/>
        </w:rPr>
        <w:t xml:space="preserve">tumor with </w:t>
      </w:r>
      <w:r w:rsidRPr="005668AB">
        <w:rPr>
          <w:rFonts w:ascii="Book Antiqua" w:hAnsi="Book Antiqua"/>
        </w:rPr>
        <w:t xml:space="preserve">indistinct </w:t>
      </w:r>
      <w:r w:rsidR="00B04FBC" w:rsidRPr="005668AB">
        <w:rPr>
          <w:rFonts w:ascii="Book Antiqua" w:hAnsi="Book Antiqua"/>
        </w:rPr>
        <w:t>border</w:t>
      </w:r>
      <w:r w:rsidRPr="005668AB">
        <w:rPr>
          <w:rFonts w:ascii="Book Antiqua" w:hAnsi="Book Antiqua"/>
        </w:rPr>
        <w:t>s</w:t>
      </w:r>
      <w:r w:rsidR="003A6885">
        <w:rPr>
          <w:rFonts w:ascii="Book Antiqua" w:hAnsi="Book Antiqua"/>
        </w:rPr>
        <w:t>;</w:t>
      </w:r>
      <w:r w:rsidR="00D15A31" w:rsidRPr="005668AB">
        <w:rPr>
          <w:rFonts w:ascii="Book Antiqua" w:hAnsi="Book Antiqua"/>
        </w:rPr>
        <w:t xml:space="preserve"> </w:t>
      </w:r>
      <w:r w:rsidR="00B04FBC" w:rsidRPr="005668AB">
        <w:rPr>
          <w:rFonts w:ascii="Book Antiqua" w:hAnsi="Book Antiqua"/>
        </w:rPr>
        <w:t xml:space="preserve">(5) </w:t>
      </w:r>
      <w:r w:rsidR="0076093B" w:rsidRPr="005668AB">
        <w:rPr>
          <w:rFonts w:ascii="Book Antiqua" w:hAnsi="Book Antiqua"/>
        </w:rPr>
        <w:t>judgment by the</w:t>
      </w:r>
      <w:r w:rsidRPr="005668AB">
        <w:rPr>
          <w:rFonts w:ascii="Book Antiqua" w:hAnsi="Book Antiqua"/>
        </w:rPr>
        <w:t xml:space="preserve"> operator </w:t>
      </w:r>
      <w:r w:rsidR="00C9223D" w:rsidRPr="005668AB">
        <w:rPr>
          <w:rFonts w:ascii="Book Antiqua" w:hAnsi="Book Antiqua"/>
        </w:rPr>
        <w:t>that the mucosal defect</w:t>
      </w:r>
      <w:r w:rsidRPr="005668AB">
        <w:rPr>
          <w:rFonts w:ascii="Book Antiqua" w:hAnsi="Book Antiqua"/>
        </w:rPr>
        <w:t xml:space="preserve"> cannot be closed</w:t>
      </w:r>
      <w:r w:rsidR="000B1FE2" w:rsidRPr="005668AB">
        <w:rPr>
          <w:rFonts w:ascii="Book Antiqua" w:hAnsi="Book Antiqua"/>
        </w:rPr>
        <w:t xml:space="preserve">. </w:t>
      </w:r>
      <w:r w:rsidR="00F95F66" w:rsidRPr="005668AB">
        <w:rPr>
          <w:rFonts w:ascii="Book Antiqua" w:hAnsi="Book Antiqua"/>
        </w:rPr>
        <w:t xml:space="preserve">Seventy patients underwent gastric ESD at Tokyo Medical Center between May 2018 and February 2019. </w:t>
      </w:r>
      <w:ins w:id="99" w:author="jrw" w:date="2019-11-10T12:49:00Z">
        <w:r w:rsidR="00ED78AD">
          <w:rPr>
            <w:rFonts w:ascii="Book Antiqua" w:hAnsi="Book Antiqua"/>
          </w:rPr>
          <w:t>Of these</w:t>
        </w:r>
      </w:ins>
      <w:del w:id="100" w:author="jrw" w:date="2019-11-10T12:49:00Z">
        <w:r w:rsidR="00F95F66" w:rsidRPr="005668AB" w:rsidDel="00ED78AD">
          <w:rPr>
            <w:rFonts w:ascii="Book Antiqua" w:hAnsi="Book Antiqua"/>
          </w:rPr>
          <w:delText>Among them</w:delText>
        </w:r>
      </w:del>
      <w:r w:rsidR="00F95F66" w:rsidRPr="005668AB">
        <w:rPr>
          <w:rFonts w:ascii="Book Antiqua" w:hAnsi="Book Antiqua"/>
        </w:rPr>
        <w:t xml:space="preserve">, </w:t>
      </w:r>
      <w:r w:rsidR="00E71414" w:rsidRPr="005668AB">
        <w:rPr>
          <w:rFonts w:ascii="Book Antiqua" w:hAnsi="Book Antiqua"/>
        </w:rPr>
        <w:t>2</w:t>
      </w:r>
      <w:r w:rsidR="004D376D" w:rsidRPr="005668AB">
        <w:rPr>
          <w:rFonts w:ascii="Book Antiqua" w:hAnsi="Book Antiqua"/>
        </w:rPr>
        <w:t>2</w:t>
      </w:r>
      <w:r w:rsidR="00F95F66" w:rsidRPr="005668AB">
        <w:rPr>
          <w:rFonts w:ascii="Book Antiqua" w:hAnsi="Book Antiqua"/>
        </w:rPr>
        <w:t xml:space="preserve"> patients underwent mucosa-submucosa clip closure after gastric ESD.</w:t>
      </w:r>
      <w:r w:rsidR="003A6885">
        <w:rPr>
          <w:rFonts w:ascii="Book Antiqua" w:eastAsia="SimSun" w:hAnsi="Book Antiqua" w:hint="eastAsia"/>
          <w:lang w:eastAsia="zh-CN"/>
        </w:rPr>
        <w:t xml:space="preserve"> </w:t>
      </w:r>
      <w:r w:rsidR="000B1FE2" w:rsidRPr="005668AB">
        <w:rPr>
          <w:rFonts w:ascii="Book Antiqua" w:hAnsi="Book Antiqua"/>
        </w:rPr>
        <w:t>The protocol of this trial was approved by the in-facility review committee of the Tokyo Medical Center (registration number: R17-106)</w:t>
      </w:r>
      <w:r w:rsidRPr="005668AB">
        <w:rPr>
          <w:rFonts w:ascii="Book Antiqua" w:hAnsi="Book Antiqua"/>
        </w:rPr>
        <w:t>.</w:t>
      </w:r>
      <w:r w:rsidR="000B1FE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W</w:t>
      </w:r>
      <w:r w:rsidR="000B1FE2" w:rsidRPr="005668AB">
        <w:rPr>
          <w:rFonts w:ascii="Book Antiqua" w:hAnsi="Book Antiqua"/>
        </w:rPr>
        <w:t xml:space="preserve">ritten informed consent was obtained from all </w:t>
      </w:r>
      <w:del w:id="101" w:author="jrw" w:date="2019-11-10T12:49:00Z">
        <w:r w:rsidRPr="005668AB" w:rsidDel="00ED78AD">
          <w:rPr>
            <w:rFonts w:ascii="Book Antiqua" w:hAnsi="Book Antiqua"/>
          </w:rPr>
          <w:delText xml:space="preserve">of the </w:delText>
        </w:r>
      </w:del>
      <w:r w:rsidR="000B1FE2" w:rsidRPr="005668AB">
        <w:rPr>
          <w:rFonts w:ascii="Book Antiqua" w:hAnsi="Book Antiqua"/>
        </w:rPr>
        <w:t>patients.</w:t>
      </w:r>
    </w:p>
    <w:p w14:paraId="6B7861FC" w14:textId="77777777" w:rsidR="000B1FE2" w:rsidRPr="005668AB" w:rsidRDefault="000B1FE2" w:rsidP="005668AB">
      <w:pPr>
        <w:spacing w:line="360" w:lineRule="auto"/>
        <w:rPr>
          <w:rFonts w:ascii="Book Antiqua" w:hAnsi="Book Antiqua"/>
        </w:rPr>
      </w:pPr>
    </w:p>
    <w:p w14:paraId="4248305D" w14:textId="77777777" w:rsidR="00114755" w:rsidRPr="003A6885" w:rsidRDefault="00114755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Mucosa-submucosa clip closure method</w:t>
      </w:r>
    </w:p>
    <w:p w14:paraId="306738C3" w14:textId="58E303B2" w:rsidR="00114755" w:rsidRPr="005668AB" w:rsidRDefault="00271CA7" w:rsidP="005668AB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5668AB">
        <w:rPr>
          <w:rFonts w:ascii="Book Antiqua" w:hAnsi="Book Antiqua"/>
        </w:rPr>
        <w:t xml:space="preserve">Several standard </w:t>
      </w:r>
      <w:r w:rsidR="00E10A1A" w:rsidRPr="005668AB">
        <w:rPr>
          <w:rFonts w:ascii="Book Antiqua" w:hAnsi="Book Antiqua"/>
        </w:rPr>
        <w:t>e</w:t>
      </w:r>
      <w:r w:rsidR="00114755" w:rsidRPr="005668AB">
        <w:rPr>
          <w:rFonts w:ascii="Book Antiqua" w:hAnsi="Book Antiqua"/>
        </w:rPr>
        <w:t xml:space="preserve">ndo-clips </w:t>
      </w:r>
      <w:r w:rsidR="003A6885">
        <w:rPr>
          <w:rFonts w:ascii="Book Antiqua" w:hAnsi="Book Antiqua"/>
        </w:rPr>
        <w:t>[</w:t>
      </w:r>
      <w:r w:rsidR="00114755" w:rsidRPr="005668AB">
        <w:rPr>
          <w:rFonts w:ascii="Book Antiqua" w:hAnsi="Book Antiqua"/>
        </w:rPr>
        <w:t>EZ Clip</w:t>
      </w:r>
      <w:r w:rsidR="00114755" w:rsidRPr="005668AB">
        <w:rPr>
          <w:rFonts w:ascii="Book Antiqua" w:hAnsi="Book Antiqua" w:cs="Book Antiqua"/>
          <w:vertAlign w:val="superscript"/>
        </w:rPr>
        <w:t>Ⓡ</w:t>
      </w:r>
      <w:r w:rsidR="00114755" w:rsidRPr="005668AB">
        <w:rPr>
          <w:rFonts w:ascii="Book Antiqua" w:hAnsi="Book Antiqua"/>
        </w:rPr>
        <w:t>, HX-610-090L (long-type), O</w:t>
      </w:r>
      <w:ins w:id="102" w:author="jrw" w:date="2019-11-10T12:53:00Z">
        <w:r w:rsidR="00ED78AD">
          <w:rPr>
            <w:rFonts w:ascii="Book Antiqua" w:hAnsi="Book Antiqua"/>
          </w:rPr>
          <w:t>lympus</w:t>
        </w:r>
      </w:ins>
      <w:del w:id="103" w:author="jrw" w:date="2019-11-10T12:53:00Z">
        <w:r w:rsidR="00114755" w:rsidRPr="005668AB" w:rsidDel="00ED78AD">
          <w:rPr>
            <w:rFonts w:ascii="Book Antiqua" w:hAnsi="Book Antiqua"/>
          </w:rPr>
          <w:delText>LYMPUS</w:delText>
        </w:r>
      </w:del>
      <w:r w:rsidR="00114755" w:rsidRPr="005668AB">
        <w:rPr>
          <w:rFonts w:ascii="Book Antiqua" w:hAnsi="Book Antiqua"/>
        </w:rPr>
        <w:t>, Tokyo, Japan</w:t>
      </w:r>
      <w:r w:rsidR="003A6885">
        <w:rPr>
          <w:rFonts w:ascii="Book Antiqua" w:hAnsi="Book Antiqua"/>
        </w:rPr>
        <w:t>]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were </w:t>
      </w:r>
      <w:r w:rsidR="00114755" w:rsidRPr="005668AB">
        <w:rPr>
          <w:rFonts w:ascii="Book Antiqua" w:hAnsi="Book Antiqua"/>
        </w:rPr>
        <w:t>placed at the edge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</w:t>
      </w:r>
      <w:r w:rsidR="00D15A31" w:rsidRPr="005668AB">
        <w:rPr>
          <w:rFonts w:ascii="Book Antiqua" w:hAnsi="Book Antiqua"/>
        </w:rPr>
        <w:t>mucosal defect</w:t>
      </w:r>
      <w:r w:rsidR="001B69F6" w:rsidRPr="005668AB">
        <w:rPr>
          <w:rFonts w:ascii="Book Antiqua" w:hAnsi="Book Antiqua"/>
          <w:vertAlign w:val="superscript"/>
        </w:rPr>
        <w:t>[</w:t>
      </w:r>
      <w:hyperlink w:anchor="_ENREF_8" w:tooltip="Banno, 2017 #2" w:history="1">
        <w:r w:rsidR="00FD3209" w:rsidRPr="005668AB">
          <w:rPr>
            <w:rFonts w:ascii="Book Antiqua" w:hAnsi="Book Antiqua"/>
          </w:rPr>
          <w:fldChar w:fldCharType="begin"/>
        </w:r>
        <w:r w:rsidR="00FD3209" w:rsidRPr="005668AB">
          <w:rPr>
            <w:rFonts w:ascii="Book Antiqua" w:hAnsi="Book Antiqua"/>
          </w:rPr>
          <w:instrText xml:space="preserve"> ADDIN EN.CITE &lt;EndNote&gt;&lt;Cite&gt;&lt;Author&gt;Banno&lt;/Author&gt;&lt;Year&gt;2017&lt;/Year&gt;&lt;RecNum&gt;2&lt;/RecNum&gt;&lt;DisplayText&gt;&lt;style face="superscript"&gt;8&lt;/style&gt;&lt;/DisplayText&gt;&lt;record&gt;&lt;rec-number&gt;2&lt;/rec-number&gt;&lt;foreign-keys&gt;&lt;key app="EN" db-id="ae9vrrpst20r04efwz6xtezhww505s2a5xdx"&gt;2&lt;/key&gt;&lt;/foreign-keys&gt;&lt;ref-type name="Journal Article"&gt;17&lt;/ref-type&gt;&lt;contributors&gt;&lt;authors&gt;&lt;author&gt;Banno, S.&lt;/author&gt;&lt;author&gt;Nishizawa, T.&lt;/author&gt;&lt;author&gt;Kinoshita, S.&lt;/author&gt;&lt;author&gt;Mori, H.&lt;/author&gt;&lt;author&gt;Uraoka, T.&lt;/author&gt;&lt;/authors&gt;&lt;/contributors&gt;&lt;auth-address&gt;Department of Gastroenterology, National Hospital Organization Tokyo Medical Center, Tokyo, Japan.&amp;#xD;Department of Gastroenterology and Hepatology, Keio University School of Medicine, Tokyo, Japan.&amp;#xD;Division of Research and Development for Minimally Invasive Treatment, Cancer Center, Keio University School of Medicine, Tokyo, Japan.&lt;/auth-address&gt;&lt;titles&gt;&lt;title&gt;Endoscopic mucosa-submucosal clip closure method&lt;/title&gt;&lt;secondary-title&gt;Endoscopy&lt;/secondary-title&gt;&lt;/titles&gt;&lt;periodical&gt;&lt;full-title&gt;Endoscopy&lt;/full-title&gt;&lt;/periodical&gt;&lt;pages&gt;E307-E308&lt;/pages&gt;&lt;volume&gt;49&lt;/volume&gt;&lt;number&gt;12&lt;/number&gt;&lt;edition&gt;2017/10/11&lt;/edition&gt;&lt;keywords&gt;&lt;keyword&gt;Endoscopic Mucosal Resection/*adverse effects/methods&lt;/keyword&gt;&lt;keyword&gt;Humans&lt;/keyword&gt;&lt;keyword&gt;Postoperative Hemorrhage/etiology/*prevention &amp;amp; control&lt;/keyword&gt;&lt;keyword&gt;*Surgical Instruments&lt;/keyword&gt;&lt;keyword&gt;Treatment Outcome&lt;/keyword&gt;&lt;keyword&gt;Wound Closure Techniques/*instrumentation&lt;/keyword&gt;&lt;/keywords&gt;&lt;dates&gt;&lt;year&gt;2017&lt;/year&gt;&lt;pub-dates&gt;&lt;date&gt;Dec&lt;/date&gt;&lt;/pub-dates&gt;&lt;/dates&gt;&lt;isbn&gt;1438-8812 (Electronic)&amp;#xD;0013-726X (Linking)&lt;/isbn&gt;&lt;accession-num&gt;28992633&lt;/accession-num&gt;&lt;urls&gt;&lt;related-urls&gt;&lt;url&gt;http://www.ncbi.nlm.nih.gov/pubmed/28992633&lt;/url&gt;&lt;/related-urls&gt;&lt;/urls&gt;&lt;electronic-resource-num&gt;10.1055/s-0043-119349&lt;/electronic-resource-num&gt;&lt;language&gt;eng&lt;/language&gt;&lt;/record&gt;&lt;/Cite&gt;&lt;/EndNote&gt;</w:instrText>
        </w:r>
        <w:r w:rsidR="00FD3209" w:rsidRPr="005668AB">
          <w:rPr>
            <w:rFonts w:ascii="Book Antiqua" w:hAnsi="Book Antiqua"/>
          </w:rPr>
          <w:fldChar w:fldCharType="separate"/>
        </w:r>
        <w:r w:rsidR="00FD3209" w:rsidRPr="005668AB">
          <w:rPr>
            <w:rFonts w:ascii="Book Antiqua" w:hAnsi="Book Antiqua"/>
            <w:noProof/>
            <w:vertAlign w:val="superscript"/>
          </w:rPr>
          <w:t>8</w:t>
        </w:r>
        <w:r w:rsidR="00FD3209" w:rsidRPr="005668AB">
          <w:rPr>
            <w:rFonts w:ascii="Book Antiqua" w:hAnsi="Book Antiqua"/>
          </w:rPr>
          <w:fldChar w:fldCharType="end"/>
        </w:r>
      </w:hyperlink>
      <w:r w:rsidR="001B69F6" w:rsidRPr="005668AB">
        <w:rPr>
          <w:rFonts w:ascii="Book Antiqua" w:hAnsi="Book Antiqua"/>
          <w:vertAlign w:val="superscript"/>
        </w:rPr>
        <w:t>]</w:t>
      </w:r>
      <w:r w:rsidR="00114755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In some </w:t>
      </w:r>
      <w:del w:id="104" w:author="jrw" w:date="2019-11-10T12:50:00Z">
        <w:r w:rsidRPr="005668AB" w:rsidDel="00ED78AD">
          <w:rPr>
            <w:rFonts w:ascii="Book Antiqua" w:hAnsi="Book Antiqua"/>
          </w:rPr>
          <w:delText xml:space="preserve">of the </w:delText>
        </w:r>
      </w:del>
      <w:r w:rsidRPr="005668AB">
        <w:rPr>
          <w:rFonts w:ascii="Book Antiqua" w:hAnsi="Book Antiqua"/>
        </w:rPr>
        <w:t xml:space="preserve">cases, a </w:t>
      </w:r>
      <w:r w:rsidR="00A2387D" w:rsidRPr="005668AB">
        <w:rPr>
          <w:rFonts w:ascii="Book Antiqua" w:hAnsi="Book Antiqua" w:cs="Times New Roman"/>
          <w:color w:val="000000" w:themeColor="text1"/>
        </w:rPr>
        <w:t>Resolution™ Clip Device (Boston Scientific, Boston, M</w:t>
      </w:r>
      <w:r w:rsidR="003A6885">
        <w:rPr>
          <w:rFonts w:ascii="Book Antiqua" w:hAnsi="Book Antiqua" w:cs="Times New Roman"/>
          <w:color w:val="000000" w:themeColor="text1"/>
        </w:rPr>
        <w:t>A, United States</w:t>
      </w:r>
      <w:r w:rsidR="00D15A31" w:rsidRPr="005668AB">
        <w:rPr>
          <w:rFonts w:ascii="Book Antiqua" w:hAnsi="Book Antiqua" w:cs="Times New Roman"/>
          <w:color w:val="000000" w:themeColor="text1"/>
        </w:rPr>
        <w:t>) was also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occasionally used. </w:t>
      </w:r>
      <w:r w:rsidRPr="005668AB">
        <w:rPr>
          <w:rFonts w:ascii="Book Antiqua" w:hAnsi="Book Antiqua"/>
        </w:rPr>
        <w:t xml:space="preserve">The two </w:t>
      </w:r>
      <w:r w:rsidR="00114755" w:rsidRPr="005668AB">
        <w:rPr>
          <w:rFonts w:ascii="Book Antiqua" w:hAnsi="Book Antiqua"/>
        </w:rPr>
        <w:t>arm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of the endo-clip</w:t>
      </w:r>
      <w:r w:rsidRPr="005668AB">
        <w:rPr>
          <w:rFonts w:ascii="Book Antiqua" w:hAnsi="Book Antiqua"/>
        </w:rPr>
        <w:t>s</w:t>
      </w:r>
      <w:r w:rsidR="00114755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respectively </w:t>
      </w:r>
      <w:r w:rsidR="00114755" w:rsidRPr="005668AB">
        <w:rPr>
          <w:rFonts w:ascii="Book Antiqua" w:hAnsi="Book Antiqua"/>
        </w:rPr>
        <w:t>grip</w:t>
      </w:r>
      <w:r w:rsidRPr="005668AB">
        <w:rPr>
          <w:rFonts w:ascii="Book Antiqua" w:hAnsi="Book Antiqua"/>
        </w:rPr>
        <w:t>ped</w:t>
      </w:r>
      <w:r w:rsidR="00114755" w:rsidRPr="005668AB">
        <w:rPr>
          <w:rFonts w:ascii="Book Antiqua" w:hAnsi="Book Antiqua"/>
        </w:rPr>
        <w:t xml:space="preserve"> the mucosa and submucosa </w:t>
      </w:r>
      <w:r w:rsidRPr="005668AB">
        <w:rPr>
          <w:rFonts w:ascii="Book Antiqua" w:hAnsi="Book Antiqua"/>
        </w:rPr>
        <w:t xml:space="preserve">in the direction </w:t>
      </w:r>
      <w:r w:rsidR="00114755" w:rsidRPr="005668AB">
        <w:rPr>
          <w:rFonts w:ascii="Book Antiqua" w:hAnsi="Book Antiqua"/>
        </w:rPr>
        <w:t xml:space="preserve">parallel to the short axis of </w:t>
      </w:r>
      <w:r w:rsidR="00286AE4" w:rsidRPr="005668AB">
        <w:rPr>
          <w:rFonts w:ascii="Book Antiqua" w:hAnsi="Book Antiqua"/>
        </w:rPr>
        <w:t>the mucosal defect</w:t>
      </w:r>
      <w:r w:rsidR="00114755" w:rsidRPr="005668AB">
        <w:rPr>
          <w:rFonts w:ascii="Book Antiqua" w:hAnsi="Book Antiqua"/>
        </w:rPr>
        <w:t xml:space="preserve">. </w:t>
      </w:r>
      <w:r w:rsidR="0076093B" w:rsidRPr="005668AB">
        <w:rPr>
          <w:rFonts w:ascii="Book Antiqua" w:hAnsi="Book Antiqua"/>
        </w:rPr>
        <w:t xml:space="preserve">Additional endo-clips were then applied </w:t>
      </w:r>
      <w:r w:rsidR="00C9223D" w:rsidRPr="005668AB">
        <w:rPr>
          <w:rFonts w:ascii="Book Antiqua" w:hAnsi="Book Antiqua"/>
        </w:rPr>
        <w:t xml:space="preserve">in </w:t>
      </w:r>
      <w:ins w:id="105" w:author="jrw" w:date="2019-11-10T12:50:00Z">
        <w:r w:rsidR="00ED78AD">
          <w:rPr>
            <w:rFonts w:ascii="Book Antiqua" w:hAnsi="Book Antiqua"/>
          </w:rPr>
          <w:t xml:space="preserve">the </w:t>
        </w:r>
      </w:ins>
      <w:r w:rsidR="00C9223D" w:rsidRPr="005668AB">
        <w:rPr>
          <w:rFonts w:ascii="Book Antiqua" w:hAnsi="Book Antiqua"/>
        </w:rPr>
        <w:t>same way</w:t>
      </w:r>
      <w:r w:rsidR="0076093B" w:rsidRPr="005668AB">
        <w:rPr>
          <w:rFonts w:ascii="Book Antiqua" w:hAnsi="Book Antiqua"/>
        </w:rPr>
        <w:t xml:space="preserve"> to facilitate the gradual reduction </w:t>
      </w:r>
      <w:ins w:id="106" w:author="jrw" w:date="2019-11-10T12:51:00Z">
        <w:r w:rsidR="00ED78AD">
          <w:rPr>
            <w:rFonts w:ascii="Book Antiqua" w:hAnsi="Book Antiqua"/>
          </w:rPr>
          <w:t>in</w:t>
        </w:r>
      </w:ins>
      <w:del w:id="107" w:author="jrw" w:date="2019-11-10T12:51:00Z">
        <w:r w:rsidR="0076093B" w:rsidRPr="005668AB" w:rsidDel="00ED78AD">
          <w:rPr>
            <w:rFonts w:ascii="Book Antiqua" w:hAnsi="Book Antiqua"/>
          </w:rPr>
          <w:delText>of the</w:delText>
        </w:r>
      </w:del>
      <w:r w:rsidR="0076093B" w:rsidRPr="005668AB">
        <w:rPr>
          <w:rFonts w:ascii="Book Antiqua" w:hAnsi="Book Antiqua"/>
        </w:rPr>
        <w:t xml:space="preserve"> defect size</w:t>
      </w:r>
      <w:r w:rsidR="00AF0692" w:rsidRPr="005668AB">
        <w:rPr>
          <w:rFonts w:ascii="Book Antiqua" w:hAnsi="Book Antiqua"/>
        </w:rPr>
        <w:t xml:space="preserve">. </w:t>
      </w:r>
      <w:del w:id="108" w:author="jrw" w:date="2019-11-10T12:51:00Z">
        <w:r w:rsidR="00114755" w:rsidRPr="005668AB" w:rsidDel="00ED78AD">
          <w:rPr>
            <w:rFonts w:ascii="Book Antiqua" w:hAnsi="Book Antiqua"/>
          </w:rPr>
          <w:delText>Then</w:delText>
        </w:r>
      </w:del>
      <w:ins w:id="109" w:author="jrw" w:date="2019-11-10T12:51:00Z">
        <w:r w:rsidR="00ED78AD">
          <w:rPr>
            <w:rFonts w:ascii="Book Antiqua" w:hAnsi="Book Antiqua"/>
          </w:rPr>
          <w:t>A</w:t>
        </w:r>
      </w:ins>
      <w:del w:id="110" w:author="jrw" w:date="2019-11-10T12:51:00Z">
        <w:r w:rsidR="00114755" w:rsidRPr="005668AB" w:rsidDel="00ED78AD">
          <w:rPr>
            <w:rFonts w:ascii="Book Antiqua" w:hAnsi="Book Antiqua"/>
          </w:rPr>
          <w:delText>, a</w:delText>
        </w:r>
      </w:del>
      <w:r w:rsidR="00114755" w:rsidRPr="005668AB">
        <w:rPr>
          <w:rFonts w:ascii="Book Antiqua" w:hAnsi="Book Antiqua"/>
        </w:rPr>
        <w:t>dditional endo-clips can</w:t>
      </w:r>
      <w:r w:rsidR="00DE4949" w:rsidRPr="005668AB">
        <w:rPr>
          <w:rFonts w:ascii="Book Antiqua" w:hAnsi="Book Antiqua"/>
        </w:rPr>
        <w:t xml:space="preserve"> </w:t>
      </w:r>
      <w:ins w:id="111" w:author="jrw" w:date="2019-11-10T12:51:00Z">
        <w:r w:rsidR="00ED78AD">
          <w:rPr>
            <w:rFonts w:ascii="Book Antiqua" w:hAnsi="Book Antiqua"/>
          </w:rPr>
          <w:t xml:space="preserve">then </w:t>
        </w:r>
      </w:ins>
      <w:r w:rsidR="00DE4949" w:rsidRPr="005668AB">
        <w:rPr>
          <w:rFonts w:ascii="Book Antiqua" w:hAnsi="Book Antiqua"/>
        </w:rPr>
        <w:t xml:space="preserve">be applied to both sides of </w:t>
      </w:r>
      <w:ins w:id="112" w:author="jrw" w:date="2019-11-10T12:51:00Z">
        <w:r w:rsidR="00ED78AD">
          <w:rPr>
            <w:rFonts w:ascii="Book Antiqua" w:hAnsi="Book Antiqua"/>
          </w:rPr>
          <w:t xml:space="preserve">the </w:t>
        </w:r>
      </w:ins>
      <w:r w:rsidR="00D15A31" w:rsidRPr="005668AB">
        <w:rPr>
          <w:rFonts w:ascii="Book Antiqua" w:hAnsi="Book Antiqua"/>
        </w:rPr>
        <w:t>mucosal defect</w:t>
      </w:r>
      <w:r w:rsidR="00AF0692" w:rsidRPr="005668AB">
        <w:rPr>
          <w:rFonts w:ascii="Book Antiqua" w:hAnsi="Book Antiqua"/>
        </w:rPr>
        <w:t xml:space="preserve">. </w:t>
      </w:r>
      <w:ins w:id="113" w:author="jrw" w:date="2019-11-10T12:52:00Z">
        <w:r w:rsidR="00ED78AD">
          <w:rPr>
            <w:rFonts w:ascii="Book Antiqua" w:hAnsi="Book Antiqua"/>
          </w:rPr>
          <w:t>C</w:t>
        </w:r>
      </w:ins>
      <w:del w:id="114" w:author="jrw" w:date="2019-11-10T12:52:00Z">
        <w:r w:rsidR="00AF0692" w:rsidRPr="005668AB" w:rsidDel="00ED78AD">
          <w:rPr>
            <w:rFonts w:ascii="Book Antiqua" w:hAnsi="Book Antiqua"/>
          </w:rPr>
          <w:delText xml:space="preserve">Finally, </w:delText>
        </w:r>
        <w:r w:rsidR="00114755" w:rsidRPr="005668AB" w:rsidDel="00ED78AD">
          <w:rPr>
            <w:rFonts w:ascii="Book Antiqua" w:hAnsi="Book Antiqua"/>
          </w:rPr>
          <w:delText>c</w:delText>
        </w:r>
      </w:del>
      <w:r w:rsidR="00114755" w:rsidRPr="005668AB">
        <w:rPr>
          <w:rFonts w:ascii="Book Antiqua" w:hAnsi="Book Antiqua"/>
        </w:rPr>
        <w:t>omplete closure</w:t>
      </w:r>
      <w:r w:rsidR="00AF0692" w:rsidRPr="005668AB">
        <w:rPr>
          <w:rFonts w:ascii="Book Antiqua" w:hAnsi="Book Antiqua"/>
        </w:rPr>
        <w:t xml:space="preserve"> is </w:t>
      </w:r>
      <w:ins w:id="115" w:author="jrw" w:date="2019-11-10T12:52:00Z">
        <w:r w:rsidR="00ED78AD">
          <w:rPr>
            <w:rFonts w:ascii="Book Antiqua" w:hAnsi="Book Antiqua"/>
          </w:rPr>
          <w:t xml:space="preserve">then </w:t>
        </w:r>
      </w:ins>
      <w:r w:rsidR="00AF0692" w:rsidRPr="005668AB">
        <w:rPr>
          <w:rFonts w:ascii="Book Antiqua" w:hAnsi="Book Antiqua"/>
        </w:rPr>
        <w:t>achieved. Furthermore</w:t>
      </w:r>
      <w:r w:rsidR="00114755" w:rsidRPr="005668AB">
        <w:rPr>
          <w:rFonts w:ascii="Book Antiqua" w:hAnsi="Book Antiqua"/>
        </w:rPr>
        <w:t xml:space="preserve">, endoscopic inspection was performed to visually </w:t>
      </w:r>
      <w:r w:rsidR="00114755" w:rsidRPr="005668AB">
        <w:rPr>
          <w:rFonts w:ascii="Book Antiqua" w:hAnsi="Book Antiqua"/>
        </w:rPr>
        <w:lastRenderedPageBreak/>
        <w:t>confirm complete closure</w:t>
      </w:r>
      <w:r w:rsidR="00A2387D"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 w:cs="Times New Roman"/>
          <w:color w:val="000000" w:themeColor="text1"/>
        </w:rPr>
        <w:t>(Fig</w:t>
      </w:r>
      <w:r w:rsidRPr="005668AB">
        <w:rPr>
          <w:rFonts w:ascii="Book Antiqua" w:hAnsi="Book Antiqua" w:cs="Times New Roman"/>
          <w:color w:val="000000" w:themeColor="text1"/>
        </w:rPr>
        <w:t>ure</w:t>
      </w:r>
      <w:r w:rsidR="00A2387D" w:rsidRPr="005668AB">
        <w:rPr>
          <w:rFonts w:ascii="Book Antiqua" w:hAnsi="Book Antiqua" w:cs="Times New Roman"/>
          <w:color w:val="000000" w:themeColor="text1"/>
        </w:rPr>
        <w:t xml:space="preserve"> 1)</w:t>
      </w:r>
      <w:r w:rsidR="00AF0692" w:rsidRPr="005668AB">
        <w:rPr>
          <w:rFonts w:ascii="Book Antiqua" w:hAnsi="Book Antiqua"/>
        </w:rPr>
        <w:t xml:space="preserve">. </w:t>
      </w:r>
      <w:ins w:id="116" w:author="jrw" w:date="2019-11-10T12:52:00Z">
        <w:r w:rsidR="00ED78AD">
          <w:rPr>
            <w:rFonts w:ascii="Book Antiqua" w:hAnsi="Book Antiqua"/>
          </w:rPr>
          <w:t>The e</w:t>
        </w:r>
      </w:ins>
      <w:del w:id="117" w:author="jrw" w:date="2019-11-10T12:52:00Z">
        <w:r w:rsidR="00AF0692" w:rsidRPr="005668AB" w:rsidDel="00ED78AD">
          <w:rPr>
            <w:rFonts w:ascii="Book Antiqua" w:hAnsi="Book Antiqua"/>
          </w:rPr>
          <w:delText>E</w:delText>
        </w:r>
      </w:del>
      <w:r w:rsidR="00AF0692" w:rsidRPr="005668AB">
        <w:rPr>
          <w:rFonts w:ascii="Book Antiqua" w:hAnsi="Book Antiqua"/>
        </w:rPr>
        <w:t>ndoscopic</w:t>
      </w:r>
      <w:r w:rsidR="00114755" w:rsidRPr="005668AB">
        <w:rPr>
          <w:rFonts w:ascii="Book Antiqua" w:hAnsi="Book Antiqua"/>
        </w:rPr>
        <w:t xml:space="preserve"> procedure was </w:t>
      </w:r>
      <w:r w:rsidR="0076093B" w:rsidRPr="005668AB">
        <w:rPr>
          <w:rFonts w:ascii="Book Antiqua" w:hAnsi="Book Antiqua"/>
        </w:rPr>
        <w:t xml:space="preserve">carried out </w:t>
      </w:r>
      <w:r w:rsidR="00114755" w:rsidRPr="005668AB">
        <w:rPr>
          <w:rFonts w:ascii="Book Antiqua" w:hAnsi="Book Antiqua"/>
        </w:rPr>
        <w:t xml:space="preserve">using </w:t>
      </w:r>
      <w:r w:rsidRPr="005668AB">
        <w:rPr>
          <w:rFonts w:ascii="Book Antiqua" w:hAnsi="Book Antiqua"/>
        </w:rPr>
        <w:t xml:space="preserve">a </w:t>
      </w:r>
      <w:r w:rsidR="00114755" w:rsidRPr="005668AB">
        <w:rPr>
          <w:rFonts w:ascii="Book Antiqua" w:hAnsi="Book Antiqua" w:cs="Times New Roman"/>
          <w:color w:val="000000" w:themeColor="text1"/>
        </w:rPr>
        <w:t>GIF-Q260J,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GIF-H260Z</w:t>
      </w:r>
      <w:r w:rsidRPr="005668AB">
        <w:rPr>
          <w:rFonts w:ascii="Book Antiqua" w:hAnsi="Book Antiqua" w:cs="Times New Roman"/>
          <w:color w:val="000000" w:themeColor="text1"/>
        </w:rPr>
        <w:t>,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 or GIF-2 TMQ260M </w:t>
      </w:r>
      <w:r w:rsidR="00114755" w:rsidRPr="005668AB">
        <w:rPr>
          <w:rFonts w:ascii="Book Antiqua" w:hAnsi="Book Antiqua" w:cs="Times New Roman"/>
          <w:color w:val="000000" w:themeColor="text1"/>
        </w:rPr>
        <w:t>(</w:t>
      </w:r>
      <w:r w:rsidR="00C60826" w:rsidRPr="005668AB">
        <w:rPr>
          <w:rFonts w:ascii="Book Antiqua" w:hAnsi="Book Antiqua" w:cs="Times New Roman"/>
          <w:color w:val="000000" w:themeColor="text1"/>
        </w:rPr>
        <w:t>Olympus Co</w:t>
      </w:r>
      <w:r w:rsidRPr="005668AB">
        <w:rPr>
          <w:rFonts w:ascii="Book Antiqua" w:hAnsi="Book Antiqua" w:cs="Times New Roman"/>
          <w:color w:val="000000" w:themeColor="text1"/>
        </w:rPr>
        <w:t>.</w:t>
      </w:r>
      <w:r w:rsidR="00C60826" w:rsidRPr="005668AB">
        <w:rPr>
          <w:rFonts w:ascii="Book Antiqua" w:hAnsi="Book Antiqua" w:cs="Times New Roman"/>
          <w:color w:val="000000" w:themeColor="text1"/>
        </w:rPr>
        <w:t xml:space="preserve">, Tokyo, Japan). </w:t>
      </w:r>
    </w:p>
    <w:p w14:paraId="4D6B4981" w14:textId="77777777" w:rsidR="00D16C4B" w:rsidRPr="003A6885" w:rsidRDefault="00D16C4B" w:rsidP="005668AB">
      <w:pPr>
        <w:spacing w:line="360" w:lineRule="auto"/>
        <w:rPr>
          <w:rFonts w:ascii="Book Antiqua" w:hAnsi="Book Antiqua"/>
        </w:rPr>
      </w:pPr>
    </w:p>
    <w:p w14:paraId="66736525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Evaluation of the procedure</w:t>
      </w:r>
    </w:p>
    <w:p w14:paraId="1AC094D7" w14:textId="722DB2D0" w:rsidR="00D63F14" w:rsidRPr="003A6885" w:rsidRDefault="00464D14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Outcomes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A2387D" w:rsidRPr="005668AB">
        <w:rPr>
          <w:rFonts w:ascii="Book Antiqua" w:hAnsi="Book Antiqua"/>
        </w:rPr>
        <w:t>We evalua</w:t>
      </w:r>
      <w:r w:rsidR="00556775" w:rsidRPr="005668AB">
        <w:rPr>
          <w:rFonts w:ascii="Book Antiqua" w:hAnsi="Book Antiqua"/>
        </w:rPr>
        <w:t xml:space="preserve">ted </w:t>
      </w:r>
      <w:r w:rsidR="00E71414" w:rsidRPr="005668AB">
        <w:rPr>
          <w:rFonts w:ascii="Book Antiqua" w:hAnsi="Book Antiqua"/>
        </w:rPr>
        <w:t xml:space="preserve">the success rate, </w:t>
      </w:r>
      <w:r w:rsidR="00AC02D4" w:rsidRPr="005668AB">
        <w:rPr>
          <w:rFonts w:ascii="Book Antiqua" w:hAnsi="Book Antiqua"/>
        </w:rPr>
        <w:t xml:space="preserve">size of </w:t>
      </w:r>
      <w:r w:rsidR="00556775" w:rsidRPr="005668AB">
        <w:rPr>
          <w:rFonts w:ascii="Book Antiqua" w:hAnsi="Book Antiqua"/>
        </w:rPr>
        <w:t xml:space="preserve">the </w:t>
      </w:r>
      <w:r w:rsidR="00AC02D4" w:rsidRPr="005668AB">
        <w:rPr>
          <w:rFonts w:ascii="Book Antiqua" w:hAnsi="Book Antiqua"/>
        </w:rPr>
        <w:t>resected specimen</w:t>
      </w:r>
      <w:r w:rsidR="00556775" w:rsidRPr="005668AB">
        <w:rPr>
          <w:rFonts w:ascii="Book Antiqua" w:hAnsi="Book Antiqua"/>
        </w:rPr>
        <w:t xml:space="preserve">, location of the lesion, </w:t>
      </w:r>
      <w:r w:rsidR="00A2387D" w:rsidRPr="005668AB">
        <w:rPr>
          <w:rFonts w:ascii="Book Antiqua" w:hAnsi="Book Antiqua"/>
        </w:rPr>
        <w:t>procedu</w:t>
      </w:r>
      <w:r w:rsidR="00556775" w:rsidRPr="005668AB">
        <w:rPr>
          <w:rFonts w:ascii="Book Antiqua" w:hAnsi="Book Antiqua"/>
        </w:rPr>
        <w:t xml:space="preserve">re time, </w:t>
      </w:r>
      <w:r w:rsidR="00A2387D" w:rsidRPr="005668AB">
        <w:rPr>
          <w:rFonts w:ascii="Book Antiqua" w:hAnsi="Book Antiqua"/>
        </w:rPr>
        <w:t>number of clips, adverse events</w:t>
      </w:r>
      <w:r w:rsidR="00271CA7" w:rsidRPr="005668AB">
        <w:rPr>
          <w:rFonts w:ascii="Book Antiqua" w:hAnsi="Book Antiqua"/>
        </w:rPr>
        <w:t>,</w:t>
      </w:r>
      <w:r w:rsidR="00A2387D" w:rsidRPr="005668AB">
        <w:rPr>
          <w:rFonts w:ascii="Book Antiqua" w:hAnsi="Book Antiqua"/>
        </w:rPr>
        <w:t xml:space="preserve"> and length of hospital stay. </w:t>
      </w:r>
      <w:r w:rsidR="00AC02D4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area</w:t>
      </w:r>
      <w:r w:rsidR="00271CA7" w:rsidRPr="005668AB">
        <w:rPr>
          <w:rFonts w:ascii="Book Antiqua" w:hAnsi="Book Antiqua"/>
        </w:rPr>
        <w:t>s</w:t>
      </w:r>
      <w:r w:rsidR="00556775" w:rsidRPr="005668AB">
        <w:rPr>
          <w:rFonts w:ascii="Book Antiqua" w:hAnsi="Book Antiqua"/>
        </w:rPr>
        <w:t xml:space="preserve"> of </w:t>
      </w:r>
      <w:r w:rsidR="0076093B" w:rsidRPr="005668AB">
        <w:rPr>
          <w:rFonts w:ascii="Book Antiqua" w:hAnsi="Book Antiqua"/>
        </w:rPr>
        <w:t xml:space="preserve">the </w:t>
      </w:r>
      <w:r w:rsidR="00556775" w:rsidRPr="005668AB">
        <w:rPr>
          <w:rFonts w:ascii="Book Antiqua" w:hAnsi="Book Antiqua"/>
        </w:rPr>
        <w:t>resected specimen</w:t>
      </w:r>
      <w:r w:rsidR="00271CA7" w:rsidRPr="005668AB">
        <w:rPr>
          <w:rFonts w:ascii="Book Antiqua" w:hAnsi="Book Antiqua"/>
        </w:rPr>
        <w:t>s</w:t>
      </w:r>
      <w:r w:rsidR="00AC02D4" w:rsidRPr="005668AB">
        <w:rPr>
          <w:rFonts w:ascii="Book Antiqua" w:hAnsi="Book Antiqua"/>
        </w:rPr>
        <w:t xml:space="preserve"> </w:t>
      </w:r>
      <w:r w:rsidR="00271CA7" w:rsidRPr="005668AB">
        <w:rPr>
          <w:rFonts w:ascii="Book Antiqua" w:hAnsi="Book Antiqua"/>
        </w:rPr>
        <w:t xml:space="preserve">were </w:t>
      </w:r>
      <w:r w:rsidR="00AC02D4" w:rsidRPr="005668AB">
        <w:rPr>
          <w:rFonts w:ascii="Book Antiqua" w:hAnsi="Book Antiqua"/>
        </w:rPr>
        <w:t>measured using Image J</w:t>
      </w:r>
      <w:r w:rsidR="00556775" w:rsidRPr="005668AB">
        <w:rPr>
          <w:rFonts w:ascii="Book Antiqua" w:hAnsi="Book Antiqua" w:cs="Book Antiqua"/>
          <w:vertAlign w:val="superscript"/>
        </w:rPr>
        <w:t>Ⓡ</w:t>
      </w:r>
      <w:r w:rsidR="00AC02D4" w:rsidRPr="005668AB">
        <w:rPr>
          <w:rFonts w:ascii="Book Antiqua" w:hAnsi="Book Antiqua"/>
        </w:rPr>
        <w:t xml:space="preserve"> software</w:t>
      </w:r>
      <w:r w:rsidR="008F4B78" w:rsidRPr="005668AB">
        <w:rPr>
          <w:rFonts w:ascii="Book Antiqua" w:hAnsi="Book Antiqua"/>
        </w:rPr>
        <w:t xml:space="preserve"> (National Institutes of Health, Unites States)</w:t>
      </w:r>
      <w:r w:rsidR="00AC02D4" w:rsidRPr="005668AB">
        <w:rPr>
          <w:rFonts w:ascii="Book Antiqua" w:hAnsi="Book Antiqua"/>
        </w:rPr>
        <w:t xml:space="preserve">. </w:t>
      </w:r>
    </w:p>
    <w:p w14:paraId="37285657" w14:textId="02E7206B" w:rsidR="00464D14" w:rsidRPr="005668AB" w:rsidRDefault="00271CA7" w:rsidP="003A6885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success </w:t>
      </w:r>
      <w:r w:rsidR="00A2387D" w:rsidRPr="005668AB">
        <w:rPr>
          <w:rFonts w:ascii="Book Antiqua" w:hAnsi="Book Antiqua"/>
        </w:rPr>
        <w:t>rate was defined as the percentage of success</w:t>
      </w:r>
      <w:r w:rsidRPr="005668AB">
        <w:rPr>
          <w:rFonts w:ascii="Book Antiqua" w:hAnsi="Book Antiqua"/>
        </w:rPr>
        <w:t>es</w:t>
      </w:r>
      <w:r w:rsidR="00A2387D" w:rsidRPr="005668AB">
        <w:rPr>
          <w:rFonts w:ascii="Book Antiqua" w:hAnsi="Book Antiqua"/>
        </w:rPr>
        <w:t xml:space="preserve"> (co</w:t>
      </w:r>
      <w:r w:rsidR="00556775" w:rsidRPr="005668AB">
        <w:rPr>
          <w:rFonts w:ascii="Book Antiqua" w:hAnsi="Book Antiqua"/>
        </w:rPr>
        <w:t xml:space="preserve">mplete closure of </w:t>
      </w:r>
      <w:r w:rsidR="00286AE4" w:rsidRPr="005668AB">
        <w:rPr>
          <w:rFonts w:ascii="Book Antiqua" w:hAnsi="Book Antiqua"/>
        </w:rPr>
        <w:t>mucosal defect</w:t>
      </w:r>
      <w:r w:rsidR="00556775" w:rsidRPr="005668AB">
        <w:rPr>
          <w:rFonts w:ascii="Book Antiqua" w:hAnsi="Book Antiqua"/>
        </w:rPr>
        <w:t xml:space="preserve">) </w:t>
      </w:r>
      <w:ins w:id="118" w:author="jrw" w:date="2019-11-10T12:53:00Z">
        <w:r w:rsidR="00303486">
          <w:rPr>
            <w:rFonts w:ascii="Book Antiqua" w:hAnsi="Book Antiqua"/>
          </w:rPr>
          <w:t>in</w:t>
        </w:r>
      </w:ins>
      <w:del w:id="119" w:author="jrw" w:date="2019-11-10T12:53:00Z">
        <w:r w:rsidR="00556775" w:rsidRPr="005668AB" w:rsidDel="00303486">
          <w:rPr>
            <w:rFonts w:ascii="Book Antiqua" w:hAnsi="Book Antiqua"/>
          </w:rPr>
          <w:delText>among all</w:delText>
        </w:r>
        <w:r w:rsidR="00A2387D" w:rsidRPr="005668AB" w:rsidDel="00303486">
          <w:rPr>
            <w:rFonts w:ascii="Book Antiqua" w:hAnsi="Book Antiqua"/>
          </w:rPr>
          <w:delText xml:space="preserve"> o</w:delText>
        </w:r>
      </w:del>
      <w:del w:id="120" w:author="jrw" w:date="2019-11-10T12:54:00Z">
        <w:r w:rsidR="00A2387D" w:rsidRPr="005668AB" w:rsidDel="00303486">
          <w:rPr>
            <w:rFonts w:ascii="Book Antiqua" w:hAnsi="Book Antiqua"/>
          </w:rPr>
          <w:delText>f</w:delText>
        </w:r>
      </w:del>
      <w:r w:rsidR="00A2387D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patients</w:t>
      </w:r>
      <w:r w:rsidRPr="005668AB">
        <w:rPr>
          <w:rFonts w:ascii="Book Antiqua" w:hAnsi="Book Antiqua"/>
        </w:rPr>
        <w:t xml:space="preserve"> enrolled</w:t>
      </w:r>
      <w:r w:rsidR="00A2387D" w:rsidRPr="005668AB">
        <w:rPr>
          <w:rFonts w:ascii="Book Antiqua" w:hAnsi="Book Antiqua"/>
        </w:rPr>
        <w:t xml:space="preserve">. “Complete closure of </w:t>
      </w:r>
      <w:r w:rsidRPr="005668AB">
        <w:rPr>
          <w:rFonts w:ascii="Book Antiqua" w:hAnsi="Book Antiqua"/>
        </w:rPr>
        <w:t xml:space="preserve">the </w:t>
      </w:r>
      <w:r w:rsidR="00286AE4" w:rsidRPr="005668AB">
        <w:rPr>
          <w:rFonts w:ascii="Book Antiqua" w:hAnsi="Book Antiqua"/>
        </w:rPr>
        <w:t>mucosal defect</w:t>
      </w:r>
      <w:r w:rsidR="00A2387D" w:rsidRPr="005668AB">
        <w:rPr>
          <w:rFonts w:ascii="Book Antiqua" w:hAnsi="Book Antiqua"/>
        </w:rPr>
        <w:t>”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was defined as complete closure of the whole resection site with clips.</w:t>
      </w:r>
      <w:r w:rsidR="00286AE4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procedure </w:t>
      </w:r>
      <w:r w:rsidR="00A2387D" w:rsidRPr="005668AB">
        <w:rPr>
          <w:rFonts w:ascii="Book Antiqua" w:hAnsi="Book Antiqua"/>
        </w:rPr>
        <w:t xml:space="preserve">time was measured from the insertion of </w:t>
      </w:r>
      <w:r w:rsidRPr="005668AB">
        <w:rPr>
          <w:rFonts w:ascii="Book Antiqua" w:hAnsi="Book Antiqua"/>
        </w:rPr>
        <w:t xml:space="preserve">the </w:t>
      </w:r>
      <w:r w:rsidR="00A2387D" w:rsidRPr="005668AB">
        <w:rPr>
          <w:rFonts w:ascii="Book Antiqua" w:hAnsi="Book Antiqua"/>
        </w:rPr>
        <w:t>first clip to completion of the procedure.</w:t>
      </w:r>
      <w:r w:rsidR="00D053C9" w:rsidRPr="005668AB">
        <w:rPr>
          <w:rFonts w:ascii="Book Antiqua" w:hAnsi="Book Antiqua"/>
        </w:rPr>
        <w:t xml:space="preserve"> </w:t>
      </w:r>
    </w:p>
    <w:p w14:paraId="4A06BD23" w14:textId="77777777" w:rsidR="00B90F17" w:rsidRPr="005668AB" w:rsidRDefault="00B90F17" w:rsidP="005668AB">
      <w:pPr>
        <w:spacing w:line="360" w:lineRule="auto"/>
        <w:rPr>
          <w:rFonts w:ascii="Book Antiqua" w:hAnsi="Book Antiqua"/>
        </w:rPr>
      </w:pPr>
    </w:p>
    <w:p w14:paraId="78567976" w14:textId="77D350F4" w:rsidR="00464D14" w:rsidRDefault="00464D14" w:rsidP="003A6885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  <w:b/>
        </w:rPr>
        <w:t>Closure difficulty index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B4799B" w:rsidRPr="005668AB">
        <w:rPr>
          <w:rFonts w:ascii="Book Antiqua" w:hAnsi="Book Antiqua"/>
        </w:rPr>
        <w:t xml:space="preserve">The difficulty in closing the defects was assessed by assigning a </w:t>
      </w:r>
      <w:r w:rsidRPr="005668AB">
        <w:rPr>
          <w:rFonts w:ascii="Book Antiqua" w:hAnsi="Book Antiqua"/>
        </w:rPr>
        <w:t>“closure difficulty index”</w:t>
      </w:r>
      <w:r w:rsidR="00B4799B" w:rsidRPr="005668AB">
        <w:rPr>
          <w:rFonts w:ascii="Book Antiqua" w:hAnsi="Book Antiqua"/>
        </w:rPr>
        <w:t xml:space="preserve"> defined as: the </w:t>
      </w:r>
      <w:r w:rsidRPr="005668AB">
        <w:rPr>
          <w:rFonts w:ascii="Book Antiqua" w:hAnsi="Book Antiqua"/>
        </w:rPr>
        <w:t>“s</w:t>
      </w:r>
      <w:r w:rsidR="00787416" w:rsidRPr="005668AB">
        <w:rPr>
          <w:rFonts w:ascii="Book Antiqua" w:hAnsi="Book Antiqua"/>
        </w:rPr>
        <w:t xml:space="preserve">ize of </w:t>
      </w:r>
      <w:r w:rsidR="00B4799B" w:rsidRPr="005668AB">
        <w:rPr>
          <w:rFonts w:ascii="Book Antiqua" w:hAnsi="Book Antiqua"/>
        </w:rPr>
        <w:t xml:space="preserve">the </w:t>
      </w:r>
      <w:r w:rsidR="00787416" w:rsidRPr="005668AB">
        <w:rPr>
          <w:rFonts w:ascii="Book Antiqua" w:hAnsi="Book Antiqua"/>
        </w:rPr>
        <w:t>resected specimen (mm)” ×</w:t>
      </w:r>
      <w:r w:rsidRPr="005668AB">
        <w:rPr>
          <w:rFonts w:ascii="Book Antiqua" w:hAnsi="Book Antiqua"/>
        </w:rPr>
        <w:t xml:space="preserve"> “location score</w:t>
      </w:r>
      <w:r w:rsidR="00B4799B"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t xml:space="preserve">”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location score</w:t>
      </w:r>
      <w:r w:rsidR="00B4799B" w:rsidRPr="005668AB">
        <w:rPr>
          <w:rFonts w:ascii="Book Antiqua" w:hAnsi="Book Antiqua"/>
        </w:rPr>
        <w:t xml:space="preserve"> was </w:t>
      </w:r>
      <w:r w:rsidR="0076093B" w:rsidRPr="005668AB">
        <w:rPr>
          <w:rFonts w:ascii="Book Antiqua" w:hAnsi="Book Antiqua"/>
        </w:rPr>
        <w:t>assigned</w:t>
      </w:r>
      <w:r w:rsidR="00B4799B" w:rsidRPr="005668AB">
        <w:rPr>
          <w:rFonts w:ascii="Book Antiqua" w:hAnsi="Book Antiqua"/>
        </w:rPr>
        <w:t xml:space="preserve"> as follows: </w:t>
      </w:r>
      <w:r w:rsidR="003A6885" w:rsidRPr="005668AB">
        <w:rPr>
          <w:rFonts w:ascii="Book Antiqua" w:hAnsi="Book Antiqua"/>
        </w:rPr>
        <w:t>T</w:t>
      </w:r>
      <w:r w:rsidR="00B4799B" w:rsidRPr="005668AB">
        <w:rPr>
          <w:rFonts w:ascii="Book Antiqua" w:hAnsi="Book Antiqua"/>
        </w:rPr>
        <w:t xml:space="preserve">he </w:t>
      </w:r>
      <w:r w:rsidRPr="005668AB">
        <w:rPr>
          <w:rFonts w:ascii="Book Antiqua" w:hAnsi="Book Antiqua"/>
        </w:rPr>
        <w:t xml:space="preserve">posterior 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 were scored as 3</w:t>
      </w:r>
      <w:r w:rsidR="00B4799B" w:rsidRPr="005668AB">
        <w:rPr>
          <w:rFonts w:ascii="Book Antiqua" w:hAnsi="Book Antiqua"/>
        </w:rPr>
        <w:t>; the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greater </w:t>
      </w:r>
      <w:r w:rsidRPr="005668AB">
        <w:rPr>
          <w:rFonts w:ascii="Book Antiqua" w:hAnsi="Book Antiqua"/>
        </w:rPr>
        <w:t xml:space="preserve">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or middle third stomach was scored as 1</w:t>
      </w:r>
      <w:r w:rsidR="00B4799B" w:rsidRPr="005668AB">
        <w:rPr>
          <w:rFonts w:ascii="Book Antiqua" w:hAnsi="Book Antiqua"/>
        </w:rPr>
        <w:t xml:space="preserve">; other </w:t>
      </w:r>
      <w:r w:rsidRPr="005668AB">
        <w:rPr>
          <w:rFonts w:ascii="Book Antiqua" w:hAnsi="Book Antiqua"/>
        </w:rPr>
        <w:t>area</w:t>
      </w:r>
      <w:r w:rsidR="00B4799B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t xml:space="preserve">were </w:t>
      </w:r>
      <w:r w:rsidRPr="005668AB">
        <w:rPr>
          <w:rFonts w:ascii="Book Antiqua" w:hAnsi="Book Antiqua"/>
        </w:rPr>
        <w:t xml:space="preserve">scored as 2. </w:t>
      </w:r>
      <w:r w:rsidR="00B4799B" w:rsidRPr="005668AB">
        <w:rPr>
          <w:rFonts w:ascii="Book Antiqua" w:hAnsi="Book Antiqua"/>
        </w:rPr>
        <w:t xml:space="preserve">Mucosal defects were difficult to close in the posterior </w:t>
      </w:r>
      <w:r w:rsidRPr="005668AB">
        <w:rPr>
          <w:rFonts w:ascii="Book Antiqua" w:hAnsi="Book Antiqua"/>
        </w:rPr>
        <w:t xml:space="preserve">wall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stomach and anterior wall or lessor curvature of </w:t>
      </w:r>
      <w:r w:rsidR="00B4799B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>upper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B4799B" w:rsidRPr="005668AB">
        <w:rPr>
          <w:rFonts w:ascii="Book Antiqua" w:hAnsi="Book Antiqua"/>
        </w:rPr>
        <w:lastRenderedPageBreak/>
        <w:t xml:space="preserve">because a </w:t>
      </w:r>
      <w:r w:rsidRPr="005668AB">
        <w:rPr>
          <w:rFonts w:ascii="Book Antiqua" w:hAnsi="Book Antiqua"/>
        </w:rPr>
        <w:t>lateral view approach</w:t>
      </w:r>
      <w:r w:rsidR="00B4799B" w:rsidRPr="005668AB">
        <w:rPr>
          <w:rFonts w:ascii="Book Antiqua" w:hAnsi="Book Antiqua"/>
        </w:rPr>
        <w:t xml:space="preserve"> had to be taken</w:t>
      </w:r>
      <w:r w:rsidRPr="005668AB">
        <w:rPr>
          <w:rFonts w:ascii="Book Antiqua" w:hAnsi="Book Antiqua"/>
        </w:rPr>
        <w:t xml:space="preserve">. </w:t>
      </w:r>
      <w:r w:rsidR="00B4799B" w:rsidRPr="005668AB">
        <w:rPr>
          <w:rFonts w:ascii="Book Antiqua" w:hAnsi="Book Antiqua"/>
        </w:rPr>
        <w:t>Defects were relatively easy to close in the g</w:t>
      </w:r>
      <w:r w:rsidRPr="005668AB">
        <w:rPr>
          <w:rFonts w:ascii="Book Antiqua" w:hAnsi="Book Antiqua"/>
        </w:rPr>
        <w:t xml:space="preserve">reater curvature of </w:t>
      </w:r>
      <w:ins w:id="121" w:author="jrw" w:date="2019-11-10T12:55:00Z">
        <w:r w:rsidR="00303486">
          <w:rPr>
            <w:rFonts w:ascii="Book Antiqua" w:hAnsi="Book Antiqua"/>
          </w:rPr>
          <w:t xml:space="preserve">the </w:t>
        </w:r>
      </w:ins>
      <w:r w:rsidRPr="005668AB">
        <w:rPr>
          <w:rFonts w:ascii="Book Antiqua" w:hAnsi="Book Antiqua"/>
        </w:rPr>
        <w:t>upper or middle third stomach</w:t>
      </w:r>
      <w:r w:rsidR="00B4799B" w:rsidRPr="005668AB">
        <w:rPr>
          <w:rFonts w:ascii="Book Antiqua" w:hAnsi="Book Antiqua"/>
        </w:rPr>
        <w:t>,</w:t>
      </w:r>
      <w:r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>because</w:t>
      </w:r>
      <w:r w:rsidR="00B4799B" w:rsidRPr="005668AB">
        <w:rPr>
          <w:rFonts w:ascii="Book Antiqua" w:hAnsi="Book Antiqua"/>
        </w:rPr>
        <w:t xml:space="preserve"> the </w:t>
      </w:r>
      <w:r w:rsidRPr="005668AB">
        <w:rPr>
          <w:rFonts w:ascii="Book Antiqua" w:hAnsi="Book Antiqua"/>
        </w:rPr>
        <w:t xml:space="preserve">gastric wall </w:t>
      </w:r>
      <w:r w:rsidR="00B4799B" w:rsidRPr="005668AB">
        <w:rPr>
          <w:rFonts w:ascii="Book Antiqua" w:hAnsi="Book Antiqua"/>
        </w:rPr>
        <w:t xml:space="preserve">was </w:t>
      </w:r>
      <w:r w:rsidRPr="005668AB">
        <w:rPr>
          <w:rFonts w:ascii="Book Antiqua" w:hAnsi="Book Antiqua"/>
        </w:rPr>
        <w:t xml:space="preserve">relatively thin and soft and </w:t>
      </w:r>
      <w:r w:rsidR="00B4799B" w:rsidRPr="005668AB">
        <w:rPr>
          <w:rFonts w:ascii="Book Antiqua" w:hAnsi="Book Antiqua"/>
        </w:rPr>
        <w:t xml:space="preserve">a </w:t>
      </w:r>
      <w:r w:rsidRPr="005668AB">
        <w:rPr>
          <w:rFonts w:ascii="Book Antiqua" w:hAnsi="Book Antiqua"/>
        </w:rPr>
        <w:t>front view</w:t>
      </w:r>
      <w:r w:rsidR="00B4799B" w:rsidRPr="005668AB">
        <w:rPr>
          <w:rFonts w:ascii="Book Antiqua" w:hAnsi="Book Antiqua"/>
        </w:rPr>
        <w:t xml:space="preserve"> approach could be taken</w:t>
      </w:r>
      <w:r w:rsidRPr="005668AB">
        <w:rPr>
          <w:rFonts w:ascii="Book Antiqua" w:hAnsi="Book Antiqua"/>
        </w:rPr>
        <w:t>.</w:t>
      </w:r>
    </w:p>
    <w:p w14:paraId="10321A06" w14:textId="77777777" w:rsidR="003A6885" w:rsidRPr="003A6885" w:rsidRDefault="003A6885" w:rsidP="003A6885">
      <w:pPr>
        <w:spacing w:line="360" w:lineRule="auto"/>
        <w:rPr>
          <w:rFonts w:ascii="Book Antiqua" w:hAnsi="Book Antiqua"/>
          <w:b/>
        </w:rPr>
      </w:pPr>
    </w:p>
    <w:p w14:paraId="73FC329A" w14:textId="1F8DFB4D" w:rsidR="00A2387D" w:rsidRPr="003A6885" w:rsidRDefault="00464D14" w:rsidP="003A6885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Adverse events</w:t>
      </w:r>
      <w:r w:rsidR="003A6885">
        <w:rPr>
          <w:rFonts w:ascii="Book Antiqua" w:hAnsi="Book Antiqua"/>
          <w:b/>
        </w:rPr>
        <w:t>:</w:t>
      </w:r>
      <w:r w:rsidR="003A6885">
        <w:rPr>
          <w:rFonts w:ascii="Book Antiqua" w:eastAsia="SimSun" w:hAnsi="Book Antiqua" w:hint="eastAsia"/>
          <w:b/>
          <w:lang w:eastAsia="zh-CN"/>
        </w:rPr>
        <w:t xml:space="preserve"> </w:t>
      </w:r>
      <w:r w:rsidR="00D053C9" w:rsidRPr="005668AB">
        <w:rPr>
          <w:rFonts w:ascii="Book Antiqua" w:hAnsi="Book Antiqua"/>
        </w:rPr>
        <w:t xml:space="preserve">Perforation during </w:t>
      </w:r>
      <w:r w:rsidR="00671D67" w:rsidRPr="005668AB">
        <w:rPr>
          <w:rFonts w:ascii="Book Antiqua" w:hAnsi="Book Antiqua"/>
        </w:rPr>
        <w:t>ESD</w:t>
      </w:r>
      <w:r w:rsidR="00D053C9" w:rsidRPr="005668AB">
        <w:rPr>
          <w:rFonts w:ascii="Book Antiqua" w:hAnsi="Book Antiqua"/>
        </w:rPr>
        <w:t xml:space="preserve"> was diagnosed if mesenteric fat or intra-abdominal space was observed during </w:t>
      </w:r>
      <w:r w:rsidR="0074310E" w:rsidRPr="005668AB">
        <w:rPr>
          <w:rFonts w:ascii="Book Antiqua" w:hAnsi="Book Antiqua"/>
        </w:rPr>
        <w:t xml:space="preserve">the </w:t>
      </w:r>
      <w:r w:rsidR="00D053C9" w:rsidRPr="005668AB">
        <w:rPr>
          <w:rFonts w:ascii="Book Antiqua" w:hAnsi="Book Antiqua"/>
        </w:rPr>
        <w:t xml:space="preserve">ESD procedure or </w:t>
      </w:r>
      <w:r w:rsidR="0074310E" w:rsidRPr="005668AB">
        <w:rPr>
          <w:rFonts w:ascii="Book Antiqua" w:hAnsi="Book Antiqua"/>
        </w:rPr>
        <w:t xml:space="preserve">if </w:t>
      </w:r>
      <w:r w:rsidR="00D053C9" w:rsidRPr="005668AB">
        <w:rPr>
          <w:rFonts w:ascii="Book Antiqua" w:hAnsi="Book Antiqua"/>
        </w:rPr>
        <w:t xml:space="preserve">free air was detected on chest and abdominal radiographs. </w:t>
      </w:r>
      <w:r w:rsidRPr="005668AB">
        <w:rPr>
          <w:rFonts w:ascii="Book Antiqua" w:hAnsi="Book Antiqua"/>
        </w:rPr>
        <w:t>Delayed perforation w</w:t>
      </w:r>
      <w:r w:rsidR="00286AE4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defined </w:t>
      </w:r>
      <w:r w:rsidR="0074310E" w:rsidRPr="005668AB">
        <w:rPr>
          <w:rFonts w:ascii="Book Antiqua" w:hAnsi="Book Antiqua"/>
        </w:rPr>
        <w:t xml:space="preserve">when a patient manifested no signs of </w:t>
      </w:r>
      <w:r w:rsidR="00A2387D" w:rsidRPr="005668AB">
        <w:rPr>
          <w:rFonts w:ascii="Book Antiqua" w:hAnsi="Book Antiqua"/>
        </w:rPr>
        <w:t>perforation during ESD and no symptoms immediately after tumor removal</w:t>
      </w:r>
      <w:r w:rsidR="0074310E" w:rsidRPr="005668AB">
        <w:rPr>
          <w:rFonts w:ascii="Book Antiqua" w:hAnsi="Book Antiqua"/>
        </w:rPr>
        <w:t xml:space="preserve"> but later</w:t>
      </w:r>
      <w:r w:rsidR="00A2387D"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 xml:space="preserve">complained of </w:t>
      </w:r>
      <w:del w:id="122" w:author="jrw" w:date="2019-11-10T12:56:00Z">
        <w:r w:rsidR="0074310E" w:rsidRPr="005668AB" w:rsidDel="00303486">
          <w:rPr>
            <w:rFonts w:ascii="Book Antiqua" w:hAnsi="Book Antiqua"/>
          </w:rPr>
          <w:delText xml:space="preserve">a </w:delText>
        </w:r>
      </w:del>
      <w:r w:rsidR="00A2387D" w:rsidRPr="005668AB">
        <w:rPr>
          <w:rFonts w:ascii="Book Antiqua" w:hAnsi="Book Antiqua"/>
        </w:rPr>
        <w:t xml:space="preserve">sudden </w:t>
      </w:r>
      <w:del w:id="123" w:author="jrw" w:date="2019-11-10T12:56:00Z">
        <w:r w:rsidR="00A2387D" w:rsidRPr="005668AB" w:rsidDel="00303486">
          <w:rPr>
            <w:rFonts w:ascii="Book Antiqua" w:hAnsi="Book Antiqua"/>
          </w:rPr>
          <w:delText xml:space="preserve">appearance of </w:delText>
        </w:r>
      </w:del>
      <w:r w:rsidR="00A2387D" w:rsidRPr="005668AB">
        <w:rPr>
          <w:rFonts w:ascii="Book Antiqua" w:hAnsi="Book Antiqua"/>
        </w:rPr>
        <w:t>abdominal pain</w:t>
      </w:r>
      <w:r w:rsidR="0074310E" w:rsidRPr="005668AB">
        <w:rPr>
          <w:rFonts w:ascii="Book Antiqua" w:hAnsi="Book Antiqua"/>
        </w:rPr>
        <w:t xml:space="preserve"> and manifested </w:t>
      </w:r>
      <w:r w:rsidR="00A2387D" w:rsidRPr="005668AB">
        <w:rPr>
          <w:rFonts w:ascii="Book Antiqua" w:hAnsi="Book Antiqua"/>
        </w:rPr>
        <w:t xml:space="preserve">free air on X-ray. </w:t>
      </w:r>
      <w:r w:rsidR="0074310E" w:rsidRPr="005668AB">
        <w:rPr>
          <w:rFonts w:ascii="Book Antiqua" w:hAnsi="Book Antiqua"/>
        </w:rPr>
        <w:t>D</w:t>
      </w:r>
      <w:r w:rsidR="00A2387D" w:rsidRPr="005668AB">
        <w:rPr>
          <w:rFonts w:ascii="Book Antiqua" w:hAnsi="Book Antiqua"/>
        </w:rPr>
        <w:t xml:space="preserve">elayed bleeding was </w:t>
      </w:r>
      <w:r w:rsidR="0074310E" w:rsidRPr="005668AB">
        <w:rPr>
          <w:rFonts w:ascii="Book Antiqua" w:hAnsi="Book Antiqua"/>
        </w:rPr>
        <w:t xml:space="preserve">defined as </w:t>
      </w:r>
      <w:r w:rsidR="00A2387D" w:rsidRPr="005668AB">
        <w:rPr>
          <w:rFonts w:ascii="Book Antiqua" w:hAnsi="Book Antiqua"/>
        </w:rPr>
        <w:t>bleeding symptom</w:t>
      </w:r>
      <w:r w:rsidR="0074310E" w:rsidRPr="005668AB">
        <w:rPr>
          <w:rFonts w:ascii="Book Antiqua" w:hAnsi="Book Antiqua"/>
        </w:rPr>
        <w:t>s</w:t>
      </w:r>
      <w:r w:rsidR="00A2387D" w:rsidRPr="005668AB">
        <w:rPr>
          <w:rFonts w:ascii="Book Antiqua" w:hAnsi="Book Antiqua"/>
        </w:rPr>
        <w:t xml:space="preserve"> or hemoglobin loss (≥</w:t>
      </w:r>
      <w:r w:rsidR="003A6885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>2 g/d</w:t>
      </w:r>
      <w:r w:rsidR="003A6885" w:rsidRPr="005668AB">
        <w:rPr>
          <w:rFonts w:ascii="Book Antiqua" w:hAnsi="Book Antiqua"/>
        </w:rPr>
        <w:t>L</w:t>
      </w:r>
      <w:r w:rsidR="00A2387D" w:rsidRPr="005668AB">
        <w:rPr>
          <w:rFonts w:ascii="Book Antiqua" w:hAnsi="Book Antiqua"/>
        </w:rPr>
        <w:t xml:space="preserve">). </w:t>
      </w:r>
    </w:p>
    <w:p w14:paraId="56D84A57" w14:textId="77777777" w:rsidR="00464D14" w:rsidRPr="005668AB" w:rsidRDefault="00464D14" w:rsidP="005668AB">
      <w:pPr>
        <w:spacing w:line="360" w:lineRule="auto"/>
        <w:rPr>
          <w:rFonts w:ascii="Book Antiqua" w:hAnsi="Book Antiqua"/>
        </w:rPr>
      </w:pPr>
    </w:p>
    <w:p w14:paraId="2D2E28F2" w14:textId="77777777" w:rsidR="00A2387D" w:rsidRPr="003A6885" w:rsidRDefault="00A2387D" w:rsidP="005668AB">
      <w:pPr>
        <w:spacing w:line="360" w:lineRule="auto"/>
        <w:rPr>
          <w:rFonts w:ascii="Book Antiqua" w:hAnsi="Book Antiqua"/>
          <w:b/>
          <w:i/>
          <w:iCs/>
        </w:rPr>
      </w:pPr>
      <w:r w:rsidRPr="003A6885">
        <w:rPr>
          <w:rFonts w:ascii="Book Antiqua" w:hAnsi="Book Antiqua"/>
          <w:b/>
          <w:i/>
          <w:iCs/>
        </w:rPr>
        <w:t>Statistics</w:t>
      </w:r>
    </w:p>
    <w:p w14:paraId="0F50FF8C" w14:textId="08770BD4" w:rsidR="00A2387D" w:rsidRPr="005668AB" w:rsidRDefault="0074310E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E</w:t>
      </w:r>
      <w:ins w:id="124" w:author="jrw" w:date="2019-11-10T12:57:00Z">
        <w:r w:rsidR="00303486">
          <w:rPr>
            <w:rFonts w:ascii="Book Antiqua" w:hAnsi="Book Antiqua"/>
          </w:rPr>
          <w:t>ach</w:t>
        </w:r>
      </w:ins>
      <w:del w:id="125" w:author="jrw" w:date="2019-11-10T12:57:00Z">
        <w:r w:rsidRPr="005668AB" w:rsidDel="00303486">
          <w:rPr>
            <w:rFonts w:ascii="Book Antiqua" w:hAnsi="Book Antiqua"/>
          </w:rPr>
          <w:delText>very</w:delText>
        </w:r>
      </w:del>
      <w:r w:rsidRPr="005668AB">
        <w:rPr>
          <w:rFonts w:ascii="Book Antiqua" w:hAnsi="Book Antiqua"/>
        </w:rPr>
        <w:t xml:space="preserve"> </w:t>
      </w:r>
      <w:r w:rsidR="00A2387D" w:rsidRPr="005668AB">
        <w:rPr>
          <w:rFonts w:ascii="Book Antiqua" w:hAnsi="Book Antiqua"/>
        </w:rPr>
        <w:t xml:space="preserve">continuous variable </w:t>
      </w:r>
      <w:r w:rsidRPr="005668AB">
        <w:rPr>
          <w:rFonts w:ascii="Book Antiqua" w:hAnsi="Book Antiqua"/>
        </w:rPr>
        <w:t xml:space="preserve">was </w:t>
      </w:r>
      <w:r w:rsidR="00A2387D" w:rsidRPr="005668AB">
        <w:rPr>
          <w:rFonts w:ascii="Book Antiqua" w:hAnsi="Book Antiqua"/>
        </w:rPr>
        <w:t xml:space="preserve">expressed as </w:t>
      </w:r>
      <w:r w:rsidRPr="005668AB">
        <w:rPr>
          <w:rFonts w:ascii="Book Antiqua" w:hAnsi="Book Antiqua"/>
        </w:rPr>
        <w:t xml:space="preserve">a </w:t>
      </w:r>
      <w:r w:rsidR="00A2387D" w:rsidRPr="005668AB">
        <w:rPr>
          <w:rFonts w:ascii="Book Antiqua" w:hAnsi="Book Antiqua"/>
        </w:rPr>
        <w:t xml:space="preserve">mean ± standard deviation. </w:t>
      </w:r>
      <w:r w:rsidR="001B6D2F" w:rsidRPr="005668AB">
        <w:rPr>
          <w:rFonts w:ascii="Book Antiqua" w:hAnsi="Book Antiqua" w:cs="Times New Roman"/>
        </w:rPr>
        <w:t xml:space="preserve">Differences between the two groups were detected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 xml:space="preserve">Student’s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or Welch's </w:t>
      </w:r>
      <w:r w:rsidR="001B6D2F" w:rsidRPr="003A6885">
        <w:rPr>
          <w:rFonts w:ascii="Book Antiqua" w:hAnsi="Book Antiqua" w:cs="Times New Roman"/>
          <w:i/>
          <w:iCs/>
        </w:rPr>
        <w:t>t</w:t>
      </w:r>
      <w:r w:rsidR="001B6D2F" w:rsidRPr="005668AB">
        <w:rPr>
          <w:rFonts w:ascii="Book Antiqua" w:hAnsi="Book Antiqua" w:cs="Times New Roman"/>
        </w:rPr>
        <w:t xml:space="preserve">-test for continuous data. Categorical secondary outcomes were compared using </w:t>
      </w:r>
      <w:r w:rsidRPr="005668AB">
        <w:rPr>
          <w:rFonts w:ascii="Book Antiqua" w:hAnsi="Book Antiqua" w:cs="Times New Roman"/>
        </w:rPr>
        <w:t xml:space="preserve">the </w:t>
      </w:r>
      <w:r w:rsidR="001B6D2F" w:rsidRPr="005668AB">
        <w:rPr>
          <w:rFonts w:ascii="Book Antiqua" w:hAnsi="Book Antiqua" w:cs="Times New Roman"/>
        </w:rPr>
        <w:t>chi-square</w:t>
      </w:r>
      <w:r w:rsidRPr="005668AB">
        <w:rPr>
          <w:rFonts w:ascii="Book Antiqua" w:hAnsi="Book Antiqua" w:cs="Times New Roman"/>
        </w:rPr>
        <w:t>d test</w:t>
      </w:r>
      <w:r w:rsidR="001B6D2F" w:rsidRPr="005668AB">
        <w:rPr>
          <w:rFonts w:ascii="Book Antiqua" w:hAnsi="Book Antiqua" w:cs="Times New Roman"/>
        </w:rPr>
        <w:t xml:space="preserve">. A </w:t>
      </w:r>
      <w:r w:rsidR="003A6885" w:rsidRPr="003A6885">
        <w:rPr>
          <w:rFonts w:ascii="Book Antiqua" w:hAnsi="Book Antiqua" w:cs="Times New Roman"/>
          <w:i/>
          <w:iCs/>
        </w:rPr>
        <w:t>P</w:t>
      </w:r>
      <w:r w:rsidR="001B6D2F" w:rsidRPr="005668AB">
        <w:rPr>
          <w:rFonts w:ascii="Book Antiqua" w:hAnsi="Book Antiqua" w:cs="Times New Roman"/>
        </w:rPr>
        <w:t xml:space="preserve"> value of less than 0.05 was considered statistically significant. All statistical analyses were performed using Stat Mate IV software (ATOMS, Tokyo, Japan)</w:t>
      </w:r>
    </w:p>
    <w:p w14:paraId="2F160377" w14:textId="77777777" w:rsidR="004311BF" w:rsidRPr="005668AB" w:rsidRDefault="004311BF" w:rsidP="005668AB">
      <w:pPr>
        <w:spacing w:line="360" w:lineRule="auto"/>
        <w:rPr>
          <w:rFonts w:ascii="Book Antiqua" w:hAnsi="Book Antiqua"/>
        </w:rPr>
      </w:pPr>
    </w:p>
    <w:p w14:paraId="432FFFEA" w14:textId="27D909E0" w:rsidR="00CE7336" w:rsidRPr="005668AB" w:rsidRDefault="003A6885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RESULTS</w:t>
      </w:r>
    </w:p>
    <w:p w14:paraId="76EC98E8" w14:textId="651C61F0" w:rsidR="004544A6" w:rsidRPr="005668AB" w:rsidRDefault="0074310E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c</w:t>
      </w:r>
      <w:r w:rsidR="00671D67" w:rsidRPr="005668AB">
        <w:rPr>
          <w:rFonts w:ascii="Book Antiqua" w:hAnsi="Book Antiqua"/>
        </w:rPr>
        <w:t xml:space="preserve">haracteristics of </w:t>
      </w:r>
      <w:r w:rsidRPr="005668AB">
        <w:rPr>
          <w:rFonts w:ascii="Book Antiqua" w:hAnsi="Book Antiqua"/>
        </w:rPr>
        <w:t xml:space="preserve">the </w:t>
      </w:r>
      <w:r w:rsidR="00671D67" w:rsidRPr="005668AB">
        <w:rPr>
          <w:rFonts w:ascii="Book Antiqua" w:hAnsi="Book Antiqua"/>
        </w:rPr>
        <w:t xml:space="preserve">complete closure group and failure </w:t>
      </w:r>
      <w:r w:rsidRPr="005668AB">
        <w:rPr>
          <w:rFonts w:ascii="Book Antiqua" w:hAnsi="Book Antiqua"/>
        </w:rPr>
        <w:t xml:space="preserve">group </w:t>
      </w:r>
      <w:r w:rsidR="00671D67" w:rsidRPr="005668AB">
        <w:rPr>
          <w:rFonts w:ascii="Book Antiqua" w:hAnsi="Book Antiqua"/>
        </w:rPr>
        <w:t xml:space="preserve">are </w:t>
      </w:r>
      <w:r w:rsidR="00671D67" w:rsidRPr="005668AB">
        <w:rPr>
          <w:rFonts w:ascii="Book Antiqua" w:hAnsi="Book Antiqua"/>
        </w:rPr>
        <w:lastRenderedPageBreak/>
        <w:t>summarized in Table 1.</w:t>
      </w:r>
      <w:bookmarkStart w:id="126" w:name="_Hlk16112054"/>
      <w:r w:rsidR="00671D67" w:rsidRPr="005668AB">
        <w:rPr>
          <w:rFonts w:ascii="Book Antiqua" w:hAnsi="Book Antiqua"/>
        </w:rPr>
        <w:t xml:space="preserve"> </w:t>
      </w:r>
      <w:r w:rsidR="00E71414" w:rsidRPr="005668AB">
        <w:rPr>
          <w:rFonts w:ascii="Book Antiqua" w:hAnsi="Book Antiqua"/>
        </w:rPr>
        <w:t xml:space="preserve">The success rate of </w:t>
      </w:r>
      <w:r w:rsidRPr="005668AB">
        <w:rPr>
          <w:rFonts w:ascii="Book Antiqua" w:hAnsi="Book Antiqua"/>
        </w:rPr>
        <w:t xml:space="preserve">the </w:t>
      </w:r>
      <w:r w:rsidR="00E71414" w:rsidRPr="005668AB">
        <w:rPr>
          <w:rFonts w:ascii="Book Antiqua" w:hAnsi="Book Antiqua"/>
        </w:rPr>
        <w:t>endoscopic mucosa-submucosa clip closure method wa</w:t>
      </w:r>
      <w:bookmarkEnd w:id="126"/>
      <w:r w:rsidR="00E71414" w:rsidRPr="005668AB">
        <w:rPr>
          <w:rFonts w:ascii="Book Antiqua" w:hAnsi="Book Antiqua"/>
        </w:rPr>
        <w:t>s 6</w:t>
      </w:r>
      <w:r w:rsidR="004D376D" w:rsidRPr="005668AB">
        <w:rPr>
          <w:rFonts w:ascii="Book Antiqua" w:hAnsi="Book Antiqua"/>
        </w:rPr>
        <w:t>8.2</w:t>
      </w:r>
      <w:r w:rsidR="00E71414" w:rsidRPr="005668AB">
        <w:rPr>
          <w:rFonts w:ascii="Book Antiqua" w:hAnsi="Book Antiqua"/>
        </w:rPr>
        <w:t>% (1</w:t>
      </w:r>
      <w:r w:rsidR="004D376D" w:rsidRPr="005668AB">
        <w:rPr>
          <w:rFonts w:ascii="Book Antiqua" w:hAnsi="Book Antiqua"/>
        </w:rPr>
        <w:t>5</w:t>
      </w:r>
      <w:r w:rsidR="00E71414" w:rsidRPr="005668AB">
        <w:rPr>
          <w:rFonts w:ascii="Book Antiqua" w:hAnsi="Book Antiqua"/>
        </w:rPr>
        <w:t>/2</w:t>
      </w:r>
      <w:r w:rsidR="004D376D" w:rsidRPr="005668AB">
        <w:rPr>
          <w:rFonts w:ascii="Book Antiqua" w:hAnsi="Book Antiqua"/>
        </w:rPr>
        <w:t>2</w:t>
      </w:r>
      <w:r w:rsidR="00E71414" w:rsidRPr="005668AB">
        <w:rPr>
          <w:rFonts w:ascii="Book Antiqua" w:hAnsi="Book Antiqua"/>
        </w:rPr>
        <w:t>)</w:t>
      </w:r>
      <w:r w:rsidR="00E737A7" w:rsidRPr="005668AB">
        <w:rPr>
          <w:rFonts w:ascii="Book Antiqua" w:hAnsi="Book Antiqua"/>
        </w:rPr>
        <w:t xml:space="preserve">. </w:t>
      </w:r>
      <w:ins w:id="127" w:author="jrw" w:date="2019-11-10T12:57:00Z">
        <w:r w:rsidR="00303486">
          <w:rPr>
            <w:rFonts w:ascii="Book Antiqua" w:hAnsi="Book Antiqua"/>
          </w:rPr>
          <w:t>Of</w:t>
        </w:r>
      </w:ins>
      <w:del w:id="128" w:author="jrw" w:date="2019-11-10T12:57:00Z">
        <w:r w:rsidR="00E737A7" w:rsidRPr="005668AB" w:rsidDel="00303486">
          <w:rPr>
            <w:rFonts w:ascii="Book Antiqua" w:hAnsi="Book Antiqua"/>
          </w:rPr>
          <w:delText>Among</w:delText>
        </w:r>
      </w:del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 </w:t>
      </w:r>
      <w:r w:rsidR="00E737A7" w:rsidRPr="005668AB">
        <w:rPr>
          <w:rFonts w:ascii="Book Antiqua" w:hAnsi="Book Antiqua"/>
        </w:rPr>
        <w:t xml:space="preserve">7 </w:t>
      </w:r>
      <w:r w:rsidR="00E71414" w:rsidRPr="005668AB">
        <w:rPr>
          <w:rFonts w:ascii="Book Antiqua" w:hAnsi="Book Antiqua"/>
        </w:rPr>
        <w:t>cases</w:t>
      </w:r>
      <w:r w:rsidR="00E737A7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in the failure group</w:t>
      </w:r>
      <w:r w:rsidR="00E71414" w:rsidRPr="005668AB">
        <w:rPr>
          <w:rFonts w:ascii="Book Antiqua" w:hAnsi="Book Antiqua"/>
        </w:rPr>
        <w:t xml:space="preserve">, 3 </w:t>
      </w:r>
      <w:r w:rsidR="00E737A7" w:rsidRPr="005668AB">
        <w:rPr>
          <w:rFonts w:ascii="Book Antiqua" w:hAnsi="Book Antiqua"/>
        </w:rPr>
        <w:t xml:space="preserve">had partial closure </w:t>
      </w:r>
      <w:r w:rsidRPr="005668AB">
        <w:rPr>
          <w:rFonts w:ascii="Book Antiqua" w:hAnsi="Book Antiqua"/>
        </w:rPr>
        <w:t xml:space="preserve">of </w:t>
      </w:r>
      <w:r w:rsidR="00E737A7" w:rsidRPr="005668AB">
        <w:rPr>
          <w:rFonts w:ascii="Book Antiqua" w:hAnsi="Book Antiqua"/>
        </w:rPr>
        <w:t xml:space="preserve">more than 80% but </w:t>
      </w:r>
      <w:r w:rsidRPr="005668AB">
        <w:rPr>
          <w:rFonts w:ascii="Book Antiqua" w:hAnsi="Book Antiqua"/>
        </w:rPr>
        <w:t xml:space="preserve">failed to achieve </w:t>
      </w:r>
      <w:r w:rsidR="00E737A7" w:rsidRPr="005668AB">
        <w:rPr>
          <w:rFonts w:ascii="Book Antiqua" w:hAnsi="Book Antiqua"/>
        </w:rPr>
        <w:t>complete closure.</w:t>
      </w:r>
      <w:r w:rsidR="00E71414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t>The specimen</w:t>
      </w:r>
      <w:r w:rsidRPr="005668AB">
        <w:rPr>
          <w:rFonts w:ascii="Book Antiqua" w:hAnsi="Book Antiqua"/>
        </w:rPr>
        <w:t>s</w:t>
      </w:r>
      <w:r w:rsidR="001B6D2F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resected from the </w:t>
      </w:r>
      <w:r w:rsidR="001B6D2F" w:rsidRPr="005668AB">
        <w:rPr>
          <w:rFonts w:ascii="Book Antiqua" w:hAnsi="Book Antiqua"/>
        </w:rPr>
        <w:t xml:space="preserve">failure group </w:t>
      </w:r>
      <w:r w:rsidRPr="005668AB">
        <w:rPr>
          <w:rFonts w:ascii="Book Antiqua" w:hAnsi="Book Antiqua"/>
        </w:rPr>
        <w:t xml:space="preserve">were </w:t>
      </w:r>
      <w:r w:rsidR="001B6D2F" w:rsidRPr="005668AB">
        <w:rPr>
          <w:rFonts w:ascii="Book Antiqua" w:hAnsi="Book Antiqua"/>
        </w:rPr>
        <w:t xml:space="preserve">larger than </w:t>
      </w:r>
      <w:r w:rsidRPr="005668AB">
        <w:rPr>
          <w:rFonts w:ascii="Book Antiqua" w:hAnsi="Book Antiqua"/>
        </w:rPr>
        <w:t xml:space="preserve">those resected from the </w:t>
      </w:r>
      <w:r w:rsidR="001B6D2F" w:rsidRPr="005668AB">
        <w:rPr>
          <w:rFonts w:ascii="Book Antiqua" w:hAnsi="Book Antiqua"/>
        </w:rPr>
        <w:t>complete closure group, but not significantly (</w:t>
      </w:r>
      <w:r w:rsidR="00B73DDC" w:rsidRPr="00B73DDC">
        <w:rPr>
          <w:rFonts w:ascii="Book Antiqua" w:hAnsi="Book Antiqua"/>
          <w:i/>
          <w:iCs/>
        </w:rPr>
        <w:t>P</w:t>
      </w:r>
      <w:r w:rsidR="001B6D2F" w:rsidRPr="005668AB">
        <w:rPr>
          <w:rFonts w:ascii="Book Antiqua" w:hAnsi="Book Antiqua"/>
        </w:rPr>
        <w:t xml:space="preserve"> = 0.087). The </w:t>
      </w:r>
      <w:r w:rsidRPr="005668AB">
        <w:rPr>
          <w:rFonts w:ascii="Book Antiqua" w:hAnsi="Book Antiqua"/>
        </w:rPr>
        <w:t xml:space="preserve">failure group had a significantly higher </w:t>
      </w:r>
      <w:r w:rsidR="001B6D2F" w:rsidRPr="005668AB">
        <w:rPr>
          <w:rFonts w:ascii="Book Antiqua" w:hAnsi="Book Antiqua"/>
        </w:rPr>
        <w:t>location score 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</w:t>
      </w:r>
      <w:r w:rsidR="001B6D2F" w:rsidRPr="005668AB">
        <w:rPr>
          <w:rFonts w:ascii="Book Antiqua" w:hAnsi="Book Antiqua"/>
        </w:rPr>
        <w:t>=</w:t>
      </w:r>
      <w:r w:rsidR="00E01789" w:rsidRPr="005668AB">
        <w:rPr>
          <w:rFonts w:ascii="Book Antiqua" w:hAnsi="Book Antiqua"/>
        </w:rPr>
        <w:t xml:space="preserve"> 0.023</w:t>
      </w:r>
      <w:r w:rsidR="001B6D2F" w:rsidRPr="005668AB">
        <w:rPr>
          <w:rFonts w:ascii="Book Antiqua" w:hAnsi="Book Antiqua"/>
        </w:rPr>
        <w:t>)</w:t>
      </w:r>
      <w:r w:rsidR="00E01789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and </w:t>
      </w:r>
      <w:r w:rsidR="00B339BB" w:rsidRPr="005668AB">
        <w:rPr>
          <w:rFonts w:ascii="Book Antiqua" w:hAnsi="Book Antiqua"/>
        </w:rPr>
        <w:t xml:space="preserve">closure </w:t>
      </w:r>
      <w:r w:rsidR="00E01789" w:rsidRPr="005668AB">
        <w:rPr>
          <w:rFonts w:ascii="Book Antiqua" w:hAnsi="Book Antiqua"/>
        </w:rPr>
        <w:t>difficulty index</w:t>
      </w:r>
      <w:r w:rsidRPr="005668AB">
        <w:rPr>
          <w:rFonts w:ascii="Book Antiqua" w:hAnsi="Book Antiqua"/>
        </w:rPr>
        <w:t xml:space="preserve"> </w:t>
      </w:r>
      <w:r w:rsidR="00E01789" w:rsidRPr="005668AB">
        <w:rPr>
          <w:rFonts w:ascii="Book Antiqua" w:hAnsi="Book Antiqua"/>
        </w:rPr>
        <w:t>(</w:t>
      </w:r>
      <w:r w:rsidR="00B73DDC" w:rsidRPr="00B73DDC">
        <w:rPr>
          <w:rFonts w:ascii="Book Antiqua" w:hAnsi="Book Antiqua"/>
          <w:i/>
          <w:iCs/>
        </w:rPr>
        <w:t>P</w:t>
      </w:r>
      <w:r w:rsidR="00E01789" w:rsidRPr="005668AB">
        <w:rPr>
          <w:rFonts w:ascii="Book Antiqua" w:hAnsi="Book Antiqua"/>
        </w:rPr>
        <w:t xml:space="preserve"> = 0.007)</w:t>
      </w:r>
      <w:r w:rsidRPr="005668AB">
        <w:rPr>
          <w:rFonts w:ascii="Book Antiqua" w:hAnsi="Book Antiqua"/>
        </w:rPr>
        <w:t xml:space="preserve"> than the complete closure group</w:t>
      </w:r>
      <w:r w:rsidR="00E01789" w:rsidRPr="005668AB">
        <w:rPr>
          <w:rFonts w:ascii="Book Antiqua" w:hAnsi="Book Antiqua"/>
        </w:rPr>
        <w:t xml:space="preserve">. </w:t>
      </w:r>
    </w:p>
    <w:p w14:paraId="7318AD8F" w14:textId="0CE63272" w:rsidR="00D41703" w:rsidRDefault="004544A6" w:rsidP="00B73DD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There were no significant differences between the complete closure group and failure group in delayed perforation, delayed bleeding, and the length of </w:t>
      </w:r>
      <w:del w:id="129" w:author="jrw" w:date="2019-11-10T12:58:00Z">
        <w:r w:rsidRPr="005668AB" w:rsidDel="00303486">
          <w:rPr>
            <w:rFonts w:ascii="Book Antiqua" w:hAnsi="Book Antiqua"/>
          </w:rPr>
          <w:delText xml:space="preserve">the </w:delText>
        </w:r>
      </w:del>
      <w:r w:rsidRPr="005668AB">
        <w:rPr>
          <w:rFonts w:ascii="Book Antiqua" w:hAnsi="Book Antiqua"/>
        </w:rPr>
        <w:t>hospital stay (Table 1).</w:t>
      </w:r>
      <w:bookmarkStart w:id="130" w:name="_Hlk16112344"/>
      <w:r w:rsidR="00B73DDC">
        <w:rPr>
          <w:rFonts w:ascii="Book Antiqua" w:eastAsia="SimSun" w:hAnsi="Book Antiqua" w:hint="eastAsia"/>
          <w:lang w:eastAsia="zh-CN"/>
        </w:rPr>
        <w:t xml:space="preserve"> </w:t>
      </w:r>
      <w:r w:rsidR="00E01789" w:rsidRPr="005668AB">
        <w:rPr>
          <w:rFonts w:ascii="Book Antiqua" w:hAnsi="Book Antiqua"/>
        </w:rPr>
        <w:t xml:space="preserve">When the cutoff value of </w:t>
      </w:r>
      <w:r w:rsidR="0074310E" w:rsidRPr="005668AB">
        <w:rPr>
          <w:rFonts w:ascii="Book Antiqua" w:hAnsi="Book Antiqua"/>
        </w:rPr>
        <w:t xml:space="preserve">the </w:t>
      </w:r>
      <w:r w:rsidR="00E01789" w:rsidRPr="005668AB">
        <w:rPr>
          <w:rFonts w:ascii="Book Antiqua" w:hAnsi="Book Antiqua"/>
        </w:rPr>
        <w:t>closure difficulty index was set at 99, the high index (</w:t>
      </w:r>
      <w:r w:rsidR="00B73DDC">
        <w:rPr>
          <w:rFonts w:ascii="Book Antiqua" w:eastAsia="SimSun" w:hAnsi="Book Antiqua" w:cs="SimSun"/>
        </w:rPr>
        <w:t>≥</w:t>
      </w:r>
      <w:r w:rsidR="00B73DDC">
        <w:rPr>
          <w:rFonts w:ascii="SimSun" w:eastAsia="SimSun" w:hAnsi="SimSun" w:cs="SimSun" w:hint="eastAsia"/>
          <w:lang w:eastAsia="zh-CN"/>
        </w:rPr>
        <w:t xml:space="preserve"> </w:t>
      </w:r>
      <w:r w:rsidR="00FB3234" w:rsidRPr="005668AB">
        <w:rPr>
          <w:rFonts w:ascii="Book Antiqua" w:hAnsi="Book Antiqua"/>
        </w:rPr>
        <w:t>99) predicted failure with a sensitivity of 57.1%, specificity of 100</w:t>
      </w:r>
      <w:r w:rsidR="00E01789" w:rsidRPr="005668AB">
        <w:rPr>
          <w:rFonts w:ascii="Book Antiqua" w:hAnsi="Book Antiqua"/>
        </w:rPr>
        <w:t>%, p</w:t>
      </w:r>
      <w:r w:rsidR="00FB3234" w:rsidRPr="005668AB">
        <w:rPr>
          <w:rFonts w:ascii="Book Antiqua" w:hAnsi="Book Antiqua"/>
        </w:rPr>
        <w:t>ositive predictive value of 100</w:t>
      </w:r>
      <w:r w:rsidR="00E01789" w:rsidRPr="005668AB">
        <w:rPr>
          <w:rFonts w:ascii="Book Antiqua" w:hAnsi="Book Antiqua"/>
        </w:rPr>
        <w:t>%, n</w:t>
      </w:r>
      <w:r w:rsidR="00FB3234" w:rsidRPr="005668AB">
        <w:rPr>
          <w:rFonts w:ascii="Book Antiqua" w:hAnsi="Book Antiqua"/>
        </w:rPr>
        <w:t>egative predictive value of 8</w:t>
      </w:r>
      <w:r w:rsidR="000A55D1" w:rsidRPr="005668AB">
        <w:rPr>
          <w:rFonts w:ascii="Book Antiqua" w:hAnsi="Book Antiqua"/>
        </w:rPr>
        <w:t>3</w:t>
      </w:r>
      <w:r w:rsidR="00FB3234" w:rsidRPr="005668AB">
        <w:rPr>
          <w:rFonts w:ascii="Book Antiqua" w:hAnsi="Book Antiqua"/>
        </w:rPr>
        <w:t>.3%</w:t>
      </w:r>
      <w:r w:rsidR="0074310E" w:rsidRPr="005668AB">
        <w:rPr>
          <w:rFonts w:ascii="Book Antiqua" w:hAnsi="Book Antiqua"/>
        </w:rPr>
        <w:t xml:space="preserve">, </w:t>
      </w:r>
      <w:r w:rsidR="00FB3234" w:rsidRPr="005668AB">
        <w:rPr>
          <w:rFonts w:ascii="Book Antiqua" w:hAnsi="Book Antiqua"/>
        </w:rPr>
        <w:t>and accuracy of 8</w:t>
      </w:r>
      <w:r w:rsidR="000A55D1" w:rsidRPr="005668AB">
        <w:rPr>
          <w:rFonts w:ascii="Book Antiqua" w:hAnsi="Book Antiqua"/>
        </w:rPr>
        <w:t>6.3</w:t>
      </w:r>
      <w:r w:rsidR="00E01789" w:rsidRPr="005668AB">
        <w:rPr>
          <w:rFonts w:ascii="Book Antiqua" w:hAnsi="Book Antiqua"/>
        </w:rPr>
        <w:t>%</w:t>
      </w:r>
      <w:r w:rsidRPr="005668AB">
        <w:rPr>
          <w:rFonts w:ascii="Book Antiqua" w:hAnsi="Book Antiqua"/>
        </w:rPr>
        <w:t xml:space="preserve"> (Table 2)</w:t>
      </w:r>
      <w:r w:rsidR="00FB3234" w:rsidRPr="005668AB">
        <w:rPr>
          <w:rFonts w:ascii="Book Antiqua" w:hAnsi="Book Antiqua"/>
        </w:rPr>
        <w:t>.</w:t>
      </w:r>
      <w:r w:rsidR="00E01789" w:rsidRPr="005668AB">
        <w:rPr>
          <w:rFonts w:ascii="Book Antiqua" w:hAnsi="Book Antiqua"/>
        </w:rPr>
        <w:t xml:space="preserve"> </w:t>
      </w:r>
      <w:bookmarkEnd w:id="130"/>
      <w:r w:rsidR="00467727" w:rsidRPr="005668AB">
        <w:rPr>
          <w:rFonts w:ascii="Book Antiqua" w:hAnsi="Book Antiqua"/>
        </w:rPr>
        <w:t>In cases with a high closure difficulty index (</w:t>
      </w:r>
      <w:r w:rsidR="00B73DDC">
        <w:rPr>
          <w:rFonts w:ascii="Book Antiqua" w:eastAsia="SimSun" w:hAnsi="Book Antiqua" w:cs="SimSun"/>
        </w:rPr>
        <w:t xml:space="preserve">≥ </w:t>
      </w:r>
      <w:r w:rsidR="00467727" w:rsidRPr="005668AB">
        <w:rPr>
          <w:rFonts w:ascii="Book Antiqua" w:hAnsi="Book Antiqua"/>
        </w:rPr>
        <w:t>99), the success rate of the endoscopic mucosa-submucosa clip closure method was 0% (0/4).</w:t>
      </w:r>
      <w:bookmarkStart w:id="131" w:name="_Hlk16115817"/>
    </w:p>
    <w:p w14:paraId="34E4B80A" w14:textId="77777777" w:rsidR="00B73DDC" w:rsidRPr="005668AB" w:rsidRDefault="00B73DDC" w:rsidP="00B73DDC">
      <w:pPr>
        <w:spacing w:line="360" w:lineRule="auto"/>
        <w:rPr>
          <w:rFonts w:ascii="Book Antiqua" w:hAnsi="Book Antiqua"/>
        </w:rPr>
      </w:pPr>
    </w:p>
    <w:bookmarkEnd w:id="131"/>
    <w:p w14:paraId="27A93359" w14:textId="3F08B05D" w:rsidR="003767AC" w:rsidRPr="005668AB" w:rsidRDefault="00B73DDC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t>DISCUSSION</w:t>
      </w:r>
    </w:p>
    <w:p w14:paraId="696E37B2" w14:textId="3986509E" w:rsidR="00851BE8" w:rsidRPr="005668AB" w:rsidRDefault="00851BE8" w:rsidP="00B73DDC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hypothesized that </w:t>
      </w:r>
      <w:r w:rsidR="0074310E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endoscopic </w:t>
      </w:r>
      <w:bookmarkStart w:id="132" w:name="_Hlk3200920"/>
      <w:r w:rsidRPr="005668AB">
        <w:rPr>
          <w:rFonts w:ascii="Book Antiqua" w:hAnsi="Book Antiqua"/>
        </w:rPr>
        <w:t xml:space="preserve">mucosa-submucosa clip closure method </w:t>
      </w:r>
      <w:bookmarkEnd w:id="132"/>
      <w:r w:rsidRPr="005668AB">
        <w:rPr>
          <w:rFonts w:ascii="Book Antiqua" w:hAnsi="Book Antiqua"/>
        </w:rPr>
        <w:t>would close gastric mucosal defect</w:t>
      </w:r>
      <w:r w:rsidR="0074310E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 </w:t>
      </w:r>
      <w:r w:rsidR="0074310E" w:rsidRPr="005668AB">
        <w:rPr>
          <w:rFonts w:ascii="Book Antiqua" w:hAnsi="Book Antiqua"/>
        </w:rPr>
        <w:t>o</w:t>
      </w:r>
      <w:ins w:id="133" w:author="jrw" w:date="2019-11-10T13:01:00Z">
        <w:r w:rsidR="00303486">
          <w:rPr>
            <w:rFonts w:ascii="Book Antiqua" w:hAnsi="Book Antiqua"/>
          </w:rPr>
          <w:t>f</w:t>
        </w:r>
      </w:ins>
      <w:del w:id="134" w:author="jrw" w:date="2019-11-10T13:01:00Z">
        <w:r w:rsidR="0074310E" w:rsidRPr="005668AB" w:rsidDel="00303486">
          <w:rPr>
            <w:rFonts w:ascii="Book Antiqua" w:hAnsi="Book Antiqua"/>
          </w:rPr>
          <w:delText>r</w:delText>
        </w:r>
      </w:del>
      <w:r w:rsidR="0074310E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>around 2-4 cm</w:t>
      </w:r>
      <w:r w:rsidR="0074310E" w:rsidRPr="005668AB">
        <w:rPr>
          <w:rFonts w:ascii="Book Antiqua" w:hAnsi="Book Antiqua"/>
        </w:rPr>
        <w:t xml:space="preserve"> in diameter</w:t>
      </w:r>
      <w:r w:rsidRPr="005668AB">
        <w:rPr>
          <w:rFonts w:ascii="Book Antiqua" w:hAnsi="Book Antiqua"/>
        </w:rPr>
        <w:t xml:space="preserve">. </w:t>
      </w:r>
      <w:r w:rsidR="0074310E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 xml:space="preserve">his study failed to confirm that this method </w:t>
      </w:r>
      <w:r w:rsidR="0074310E" w:rsidRPr="005668AB">
        <w:rPr>
          <w:rFonts w:ascii="Book Antiqua" w:hAnsi="Book Antiqua"/>
        </w:rPr>
        <w:t xml:space="preserve">could perform </w:t>
      </w:r>
      <w:r w:rsidRPr="005668AB">
        <w:rPr>
          <w:rFonts w:ascii="Book Antiqua" w:hAnsi="Book Antiqua"/>
        </w:rPr>
        <w:t>reliabl</w:t>
      </w:r>
      <w:r w:rsidR="0074310E" w:rsidRPr="005668AB">
        <w:rPr>
          <w:rFonts w:ascii="Book Antiqua" w:hAnsi="Book Antiqua"/>
        </w:rPr>
        <w:t>y</w:t>
      </w:r>
      <w:r w:rsidRPr="005668AB">
        <w:rPr>
          <w:rFonts w:ascii="Book Antiqua" w:hAnsi="Book Antiqua"/>
        </w:rPr>
        <w:t xml:space="preserve"> after gastric ESD.</w:t>
      </w:r>
    </w:p>
    <w:p w14:paraId="6DE1A4AB" w14:textId="598611D6" w:rsidR="005913A2" w:rsidRPr="005668AB" w:rsidRDefault="0074310E" w:rsidP="004465BC">
      <w:pPr>
        <w:spacing w:line="360" w:lineRule="auto"/>
        <w:ind w:firstLineChars="100" w:firstLine="240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Endoscopic </w:t>
      </w:r>
      <w:r w:rsidR="005913A2" w:rsidRPr="005668AB">
        <w:rPr>
          <w:rFonts w:ascii="Book Antiqua" w:hAnsi="Book Antiqua"/>
        </w:rPr>
        <w:t xml:space="preserve">mucosa-submucosa clip closure </w:t>
      </w:r>
      <w:r w:rsidRPr="005668AB">
        <w:rPr>
          <w:rFonts w:ascii="Book Antiqua" w:hAnsi="Book Antiqua"/>
        </w:rPr>
        <w:t xml:space="preserve">was </w:t>
      </w:r>
      <w:r w:rsidR="005913A2" w:rsidRPr="005668AB">
        <w:rPr>
          <w:rFonts w:ascii="Book Antiqua" w:hAnsi="Book Antiqua"/>
        </w:rPr>
        <w:t xml:space="preserve">often </w:t>
      </w:r>
      <w:r w:rsidRPr="005668AB">
        <w:rPr>
          <w:rFonts w:ascii="Book Antiqua" w:hAnsi="Book Antiqua"/>
        </w:rPr>
        <w:t>unachieved</w:t>
      </w:r>
      <w:r w:rsidR="005913A2" w:rsidRPr="005668AB">
        <w:rPr>
          <w:rFonts w:ascii="Book Antiqua" w:hAnsi="Book Antiqua"/>
        </w:rPr>
        <w:t xml:space="preserve">, especially in cases with </w:t>
      </w:r>
      <w:r w:rsidRPr="005668AB">
        <w:rPr>
          <w:rFonts w:ascii="Book Antiqua" w:hAnsi="Book Antiqua"/>
        </w:rPr>
        <w:t xml:space="preserve">a </w:t>
      </w:r>
      <w:r w:rsidR="005913A2" w:rsidRPr="005668AB">
        <w:rPr>
          <w:rFonts w:ascii="Book Antiqua" w:hAnsi="Book Antiqua"/>
        </w:rPr>
        <w:t>high closure difficulty index (</w:t>
      </w:r>
      <w:r w:rsidR="00FE4A5A">
        <w:rPr>
          <w:rFonts w:ascii="Book Antiqua" w:eastAsia="SimSun" w:hAnsi="Book Antiqua" w:cs="SimSun"/>
        </w:rPr>
        <w:t xml:space="preserve">≥ </w:t>
      </w:r>
      <w:r w:rsidR="005913A2" w:rsidRPr="005668AB">
        <w:rPr>
          <w:rFonts w:ascii="Book Antiqua" w:hAnsi="Book Antiqua"/>
        </w:rPr>
        <w:t xml:space="preserve">99). </w:t>
      </w:r>
      <w:r w:rsidRPr="005668AB">
        <w:rPr>
          <w:rFonts w:ascii="Book Antiqua" w:hAnsi="Book Antiqua"/>
        </w:rPr>
        <w:t xml:space="preserve">We developed the “closure difficulty index” in the belief that the location and size of a </w:t>
      </w:r>
      <w:r w:rsidRPr="005668AB">
        <w:rPr>
          <w:rFonts w:ascii="Book Antiqua" w:hAnsi="Book Antiqua"/>
        </w:rPr>
        <w:lastRenderedPageBreak/>
        <w:t xml:space="preserve">mucosal defect </w:t>
      </w:r>
      <w:r w:rsidR="0076093B" w:rsidRPr="005668AB">
        <w:rPr>
          <w:rFonts w:ascii="Book Antiqua" w:hAnsi="Book Antiqua"/>
        </w:rPr>
        <w:t>were</w:t>
      </w:r>
      <w:r w:rsidRPr="005668AB">
        <w:rPr>
          <w:rFonts w:ascii="Book Antiqua" w:hAnsi="Book Antiqua"/>
        </w:rPr>
        <w:t xml:space="preserve"> the </w:t>
      </w:r>
      <w:r w:rsidR="00B51BBB" w:rsidRPr="005668AB">
        <w:rPr>
          <w:rFonts w:ascii="Book Antiqua" w:hAnsi="Book Antiqua"/>
        </w:rPr>
        <w:t xml:space="preserve">main factors </w:t>
      </w:r>
      <w:r w:rsidRPr="005668AB">
        <w:rPr>
          <w:rFonts w:ascii="Book Antiqua" w:hAnsi="Book Antiqua"/>
        </w:rPr>
        <w:t xml:space="preserve">underlying </w:t>
      </w:r>
      <w:r w:rsidR="00B51BBB" w:rsidRPr="005668AB">
        <w:rPr>
          <w:rFonts w:ascii="Book Antiqua" w:hAnsi="Book Antiqua"/>
        </w:rPr>
        <w:t xml:space="preserve">difficulty </w:t>
      </w:r>
      <w:r w:rsidRPr="005668AB">
        <w:rPr>
          <w:rFonts w:ascii="Book Antiqua" w:hAnsi="Book Antiqua"/>
        </w:rPr>
        <w:t>in closure</w:t>
      </w:r>
      <w:r w:rsidR="00025F01" w:rsidRPr="005668AB">
        <w:rPr>
          <w:rFonts w:ascii="Book Antiqua" w:hAnsi="Book Antiqua"/>
        </w:rPr>
        <w:t xml:space="preserve">. </w:t>
      </w:r>
      <w:r w:rsidR="005913A2" w:rsidRPr="005668AB">
        <w:rPr>
          <w:rFonts w:ascii="Book Antiqua" w:hAnsi="Book Antiqua"/>
        </w:rPr>
        <w:t>To the best of our knowledge, the present study is the first to report a useful predictor of failure of gastric mucosal defect closure.</w:t>
      </w:r>
      <w:r w:rsidR="00B51BBB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Endoscopists </w:t>
      </w:r>
      <w:r w:rsidR="00B51BBB" w:rsidRPr="005668AB">
        <w:rPr>
          <w:rFonts w:ascii="Book Antiqua" w:hAnsi="Book Antiqua"/>
        </w:rPr>
        <w:t xml:space="preserve">should consider other closure methods </w:t>
      </w:r>
      <w:r w:rsidR="0076093B" w:rsidRPr="005668AB">
        <w:rPr>
          <w:rFonts w:ascii="Book Antiqua" w:hAnsi="Book Antiqua"/>
        </w:rPr>
        <w:t>or for</w:t>
      </w:r>
      <w:r w:rsidRPr="005668AB">
        <w:rPr>
          <w:rFonts w:ascii="Book Antiqua" w:hAnsi="Book Antiqua"/>
        </w:rPr>
        <w:t>go closing altogether in cases with a high closure difficulty index.</w:t>
      </w:r>
    </w:p>
    <w:p w14:paraId="4E2CCAAA" w14:textId="34785A32" w:rsidR="00FB3234" w:rsidRPr="005668AB" w:rsidRDefault="0074310E" w:rsidP="00FE4A5A">
      <w:pPr>
        <w:spacing w:line="360" w:lineRule="auto"/>
        <w:ind w:firstLineChars="100" w:firstLine="240"/>
        <w:rPr>
          <w:rFonts w:ascii="Book Antiqua" w:hAnsi="Book Antiqua"/>
          <w:vertAlign w:val="superscript"/>
        </w:rPr>
      </w:pPr>
      <w:r w:rsidRPr="005668AB">
        <w:rPr>
          <w:rFonts w:ascii="Book Antiqua" w:hAnsi="Book Antiqua"/>
        </w:rPr>
        <w:t xml:space="preserve">Few </w:t>
      </w:r>
      <w:r w:rsidR="00E738EF" w:rsidRPr="005668AB">
        <w:rPr>
          <w:rFonts w:ascii="Book Antiqua" w:hAnsi="Book Antiqua"/>
        </w:rPr>
        <w:t xml:space="preserve">reports </w:t>
      </w:r>
      <w:r w:rsidRPr="005668AB">
        <w:rPr>
          <w:rFonts w:ascii="Book Antiqua" w:hAnsi="Book Antiqua"/>
        </w:rPr>
        <w:t xml:space="preserve">have described the </w:t>
      </w:r>
      <w:r w:rsidR="00E738EF" w:rsidRPr="005668AB">
        <w:rPr>
          <w:rFonts w:ascii="Book Antiqua" w:hAnsi="Book Antiqua"/>
        </w:rPr>
        <w:t>closure of post-gastric ESD compared with post-co</w:t>
      </w:r>
      <w:r w:rsidR="00FB3234" w:rsidRPr="005668AB">
        <w:rPr>
          <w:rFonts w:ascii="Book Antiqua" w:hAnsi="Book Antiqua"/>
        </w:rPr>
        <w:t>lorectal ESD</w:t>
      </w:r>
      <w:r w:rsidR="001B69F6" w:rsidRPr="005668AB">
        <w:rPr>
          <w:rFonts w:ascii="Book Antiqua" w:hAnsi="Book Antiqua"/>
          <w:vertAlign w:val="superscript"/>
        </w:rPr>
        <w:t>[</w:t>
      </w:r>
      <w:r w:rsidR="00C4253B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 </w:instrText>
      </w:r>
      <w:r w:rsidR="00FD3209" w:rsidRPr="005668AB">
        <w:rPr>
          <w:rFonts w:ascii="Book Antiqua" w:hAnsi="Book Antiqua"/>
        </w:rPr>
        <w:fldChar w:fldCharType="begin">
          <w:fldData xml:space="preserve">PEVuZE5vdGU+PENpdGU+PEF1dGhvcj5MZWU8L0F1dGhvcj48WWVhcj4yMDExPC9ZZWFyPjxSZWNO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</w:fldData>
        </w:fldChar>
      </w:r>
      <w:r w:rsidR="00FD3209" w:rsidRPr="005668AB">
        <w:rPr>
          <w:rFonts w:ascii="Book Antiqua" w:hAnsi="Book Antiqua"/>
        </w:rPr>
        <w:instrText xml:space="preserve"> ADDIN EN.CITE.DATA </w:instrText>
      </w:r>
      <w:r w:rsidR="00FD3209" w:rsidRPr="005668AB">
        <w:rPr>
          <w:rFonts w:ascii="Book Antiqua" w:hAnsi="Book Antiqua"/>
        </w:rPr>
      </w:r>
      <w:r w:rsidR="00FD3209" w:rsidRPr="005668AB">
        <w:rPr>
          <w:rFonts w:ascii="Book Antiqua" w:hAnsi="Book Antiqua"/>
        </w:rPr>
        <w:fldChar w:fldCharType="end"/>
      </w:r>
      <w:r w:rsidR="00C4253B" w:rsidRPr="005668AB">
        <w:rPr>
          <w:rFonts w:ascii="Book Antiqua" w:hAnsi="Book Antiqua"/>
        </w:rPr>
      </w:r>
      <w:r w:rsidR="00C4253B" w:rsidRPr="005668AB">
        <w:rPr>
          <w:rFonts w:ascii="Book Antiqua" w:hAnsi="Book Antiqua"/>
        </w:rPr>
        <w:fldChar w:fldCharType="separate"/>
      </w:r>
      <w:hyperlink w:anchor="_ENREF_4" w:tooltip="Zhang, 2014 #9" w:history="1">
        <w:r w:rsidR="00FD3209" w:rsidRPr="005668AB">
          <w:rPr>
            <w:rFonts w:ascii="Book Antiqua" w:hAnsi="Book Antiqua"/>
            <w:noProof/>
            <w:vertAlign w:val="superscript"/>
          </w:rPr>
          <w:t>4</w:t>
        </w:r>
      </w:hyperlink>
      <w:r w:rsidR="00FD3209" w:rsidRPr="005668AB">
        <w:rPr>
          <w:rFonts w:ascii="Book Antiqua" w:hAnsi="Book Antiqua"/>
          <w:noProof/>
          <w:vertAlign w:val="superscript"/>
        </w:rPr>
        <w:t>,</w:t>
      </w:r>
      <w:hyperlink w:anchor="_ENREF_10" w:tooltip="Lee, 2011 #14" w:history="1">
        <w:r w:rsidR="00FD3209" w:rsidRPr="005668AB">
          <w:rPr>
            <w:rFonts w:ascii="Book Antiqua" w:hAnsi="Book Antiqua"/>
            <w:noProof/>
            <w:vertAlign w:val="superscript"/>
          </w:rPr>
          <w:t>10-14</w:t>
        </w:r>
      </w:hyperlink>
      <w:r w:rsidR="00C4253B" w:rsidRPr="005668AB">
        <w:rPr>
          <w:rFonts w:ascii="Book Antiqua" w:hAnsi="Book Antiqua"/>
        </w:rPr>
        <w:fldChar w:fldCharType="end"/>
      </w:r>
      <w:r w:rsidR="001B69F6" w:rsidRPr="005668AB">
        <w:rPr>
          <w:rFonts w:ascii="Book Antiqua" w:hAnsi="Book Antiqua"/>
          <w:vertAlign w:val="superscript"/>
        </w:rPr>
        <w:t>]</w:t>
      </w:r>
      <w:r w:rsidR="00FB3234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 xml:space="preserve">The lesser degree of closure of post-gastric ESD </w:t>
      </w:r>
      <w:del w:id="135" w:author="jrw" w:date="2019-11-10T13:02:00Z">
        <w:r w:rsidRPr="005668AB" w:rsidDel="00303486">
          <w:rPr>
            <w:rFonts w:ascii="Book Antiqua" w:hAnsi="Book Antiqua"/>
          </w:rPr>
          <w:delText xml:space="preserve">is </w:delText>
        </w:r>
      </w:del>
      <w:r w:rsidRPr="005668AB">
        <w:rPr>
          <w:rFonts w:ascii="Book Antiqua" w:hAnsi="Book Antiqua"/>
        </w:rPr>
        <w:t>likely stem</w:t>
      </w:r>
      <w:ins w:id="136" w:author="jrw" w:date="2019-11-10T13:02:00Z">
        <w:r w:rsidR="00303486">
          <w:rPr>
            <w:rFonts w:ascii="Book Antiqua" w:hAnsi="Book Antiqua"/>
          </w:rPr>
          <w:t>s</w:t>
        </w:r>
      </w:ins>
      <w:r w:rsidRPr="005668AB">
        <w:rPr>
          <w:rFonts w:ascii="Book Antiqua" w:hAnsi="Book Antiqua"/>
        </w:rPr>
        <w:t xml:space="preserve"> from the </w:t>
      </w:r>
      <w:r w:rsidR="00E738EF" w:rsidRPr="005668AB">
        <w:rPr>
          <w:rFonts w:ascii="Book Antiqua" w:hAnsi="Book Antiqua"/>
        </w:rPr>
        <w:t xml:space="preserve">difficulty </w:t>
      </w:r>
      <w:ins w:id="137" w:author="jrw" w:date="2019-11-10T15:11:00Z">
        <w:r w:rsidR="0012269F">
          <w:rPr>
            <w:rFonts w:ascii="Book Antiqua" w:hAnsi="Book Antiqua"/>
          </w:rPr>
          <w:t>in</w:t>
        </w:r>
      </w:ins>
      <w:del w:id="138" w:author="jrw" w:date="2019-11-10T15:11:00Z">
        <w:r w:rsidR="00E738EF" w:rsidRPr="005668AB" w:rsidDel="0012269F">
          <w:rPr>
            <w:rFonts w:ascii="Book Antiqua" w:hAnsi="Book Antiqua"/>
          </w:rPr>
          <w:delText>of</w:delText>
        </w:r>
      </w:del>
      <w:r w:rsidR="00E738EF" w:rsidRPr="005668AB">
        <w:rPr>
          <w:rFonts w:ascii="Book Antiqua" w:hAnsi="Book Antiqua"/>
        </w:rPr>
        <w:t xml:space="preserve"> closing a large mucosal defect, because </w:t>
      </w:r>
      <w:r w:rsidRPr="005668AB">
        <w:rPr>
          <w:rFonts w:ascii="Book Antiqua" w:hAnsi="Book Antiqua"/>
        </w:rPr>
        <w:t xml:space="preserve">the </w:t>
      </w:r>
      <w:r w:rsidR="00E738EF" w:rsidRPr="005668AB">
        <w:rPr>
          <w:rFonts w:ascii="Book Antiqua" w:hAnsi="Book Antiqua"/>
        </w:rPr>
        <w:t>gastric wall is thick and hard.</w:t>
      </w:r>
      <w:r w:rsidR="00262B1A" w:rsidRPr="005668AB">
        <w:rPr>
          <w:rFonts w:ascii="Book Antiqua" w:hAnsi="Book Antiqua"/>
        </w:rPr>
        <w:t xml:space="preserve"> </w:t>
      </w:r>
      <w:r w:rsidR="0076093B" w:rsidRPr="005668AB">
        <w:rPr>
          <w:rFonts w:ascii="Book Antiqua" w:hAnsi="Book Antiqua"/>
        </w:rPr>
        <w:t xml:space="preserve">Li </w:t>
      </w:r>
      <w:r w:rsidR="0076093B"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0" w:tooltip="Lee, 2011 #14" w:history="1">
        <w:r w:rsidR="00FE4A5A" w:rsidRPr="005668AB">
          <w:rPr>
            <w:rFonts w:ascii="Book Antiqua" w:hAnsi="Book Antiqua"/>
          </w:rPr>
          <w:fldChar w:fldCharType="begin"/>
        </w:r>
        <w:r w:rsidR="00FE4A5A" w:rsidRPr="005668AB">
          <w:rPr>
            <w:rFonts w:ascii="Book Antiqua" w:hAnsi="Book Antiqua"/>
          </w:rPr>
          <w:instrText xml:space="preserve"> ADDIN EN.CITE &lt;EndNote&gt;&lt;Cite&gt;&lt;Author&gt;Lee&lt;/Author&gt;&lt;Year&gt;2011&lt;/Year&gt;&lt;RecNum&gt;14&lt;/RecNum&gt;&lt;DisplayText&gt;&lt;style face="superscript"&gt;10&lt;/style&gt;&lt;/DisplayText&gt;&lt;record&gt;&lt;rec-number&gt;14&lt;/rec-number&gt;&lt;foreign-keys&gt;&lt;key app="EN" db-id="ae9vrrpst20r04efwz6xtezhww505s2a5xdx"&gt;14&lt;/key&gt;&lt;/foreign-keys&gt;&lt;ref-type name="Journal Article"&gt;17&lt;/ref-type&gt;&lt;contributors&gt;&lt;authors&gt;&lt;author&gt;Lee, B. I.&lt;/author&gt;&lt;author&gt;Kim, B. W.&lt;/author&gt;&lt;author&gt;Kim, H. K.&lt;/author&gt;&lt;author&gt;Choi, H.&lt;/author&gt;&lt;author&gt;Ji, J. S.&lt;/author&gt;&lt;author&gt;Hwang, S. M.&lt;/author&gt;&lt;author&gt;Cho, Y. S.&lt;/author&gt;&lt;author&gt;Chae, H. S.&lt;/author&gt;&lt;author&gt;Choi, K. Y.&lt;/author&gt;&lt;/authors&gt;&lt;/contributors&gt;&lt;auth-address&gt;Division of Gastroenterology, Department of Internal Medicine, Incheon St. Mary&amp;apos;s Hospital, The Catholic University of Korea College of Medicine, Incheon, Korea.&lt;/auth-address&gt;&lt;titles&gt;&lt;title&gt;Routine mucosal closure with a detachable snare and clips after endoscopic submucosal dissection for gastric epithelial neoplasms: a randomized controlled trial&lt;/title&gt;&lt;secondary-title&gt;Gut Liver&lt;/secondary-title&gt;&lt;/titles&gt;&lt;periodical&gt;&lt;full-title&gt;Gut Liver&lt;/full-title&gt;&lt;/periodical&gt;&lt;pages&gt;454-9&lt;/pages&gt;&lt;volume&gt;5&lt;/volume&gt;&lt;number&gt;4&lt;/number&gt;&lt;edition&gt;2011/12/24&lt;/edition&gt;&lt;dates&gt;&lt;year&gt;2011&lt;/year&gt;&lt;pub-dates&gt;&lt;date&gt;Dec&lt;/date&gt;&lt;/pub-dates&gt;&lt;/dates&gt;&lt;isbn&gt;2005-1212 (Electronic)&amp;#xD;1976-2283 (Linking)&lt;/isbn&gt;&lt;accession-num&gt;22195243&lt;/accession-num&gt;&lt;urls&gt;&lt;related-urls&gt;&lt;url&gt;http://www.ncbi.nlm.nih.gov/pubmed/22195243&lt;/url&gt;&lt;/related-urls&gt;&lt;/urls&gt;&lt;custom2&gt;3240788&lt;/custom2&gt;&lt;electronic-resource-num&gt;10.5009/gnl.2011.5.4.454&lt;/electronic-resource-num&gt;&lt;language&gt;eng&lt;/language&gt;&lt;/record&gt;&lt;/Cite&gt;&lt;/EndNote&gt;</w:instrText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10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="0076093B" w:rsidRPr="005668AB">
        <w:rPr>
          <w:rFonts w:ascii="Book Antiqua" w:hAnsi="Book Antiqua"/>
        </w:rPr>
        <w:t xml:space="preserve"> reported that m</w:t>
      </w:r>
      <w:r w:rsidR="00262B1A" w:rsidRPr="005668AB">
        <w:rPr>
          <w:rFonts w:ascii="Book Antiqua" w:hAnsi="Book Antiqua"/>
        </w:rPr>
        <w:t xml:space="preserve">ucosal closure with </w:t>
      </w:r>
      <w:r w:rsidRPr="005668AB">
        <w:rPr>
          <w:rFonts w:ascii="Book Antiqua" w:hAnsi="Book Antiqua"/>
        </w:rPr>
        <w:t xml:space="preserve">a </w:t>
      </w:r>
      <w:r w:rsidR="00262B1A" w:rsidRPr="005668AB">
        <w:rPr>
          <w:rFonts w:ascii="Book Antiqua" w:hAnsi="Book Antiqua"/>
        </w:rPr>
        <w:t xml:space="preserve">detachable snare and clips </w:t>
      </w:r>
      <w:r w:rsidR="0076093B" w:rsidRPr="005668AB">
        <w:rPr>
          <w:rFonts w:ascii="Book Antiqua" w:hAnsi="Book Antiqua"/>
        </w:rPr>
        <w:t>has</w:t>
      </w:r>
      <w:r w:rsidRPr="005668AB">
        <w:rPr>
          <w:rFonts w:ascii="Book Antiqua" w:hAnsi="Book Antiqua"/>
        </w:rPr>
        <w:t xml:space="preserve"> a </w:t>
      </w:r>
      <w:r w:rsidR="00262B1A" w:rsidRPr="005668AB">
        <w:rPr>
          <w:rFonts w:ascii="Book Antiqua" w:hAnsi="Book Antiqua"/>
        </w:rPr>
        <w:t xml:space="preserve">success rate of 61% (16/26). </w:t>
      </w:r>
      <w:r w:rsidRPr="005668AB">
        <w:rPr>
          <w:rFonts w:ascii="Book Antiqua" w:hAnsi="Book Antiqua"/>
        </w:rPr>
        <w:t xml:space="preserve">Maekawa </w:t>
      </w:r>
      <w:r w:rsidRPr="00FE4A5A">
        <w:rPr>
          <w:rFonts w:ascii="Book Antiqua" w:hAnsi="Book Antiqua"/>
          <w:i/>
          <w:iCs/>
        </w:rPr>
        <w:t>et al</w:t>
      </w:r>
      <w:r w:rsidR="00FE4A5A" w:rsidRPr="005668AB">
        <w:rPr>
          <w:rFonts w:ascii="Book Antiqua" w:hAnsi="Book Antiqua"/>
          <w:vertAlign w:val="superscript"/>
        </w:rPr>
        <w:t>[</w:t>
      </w:r>
      <w:hyperlink w:anchor="_ENREF_15" w:tooltip="Maekawa, 2015 #13" w:history="1"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 </w:instrText>
        </w:r>
        <w:r w:rsidR="00FE4A5A" w:rsidRPr="005668AB">
          <w:rPr>
            <w:rFonts w:ascii="Book Antiqua" w:hAnsi="Book Antiqua"/>
          </w:rPr>
          <w:fldChar w:fldCharType="begin">
            <w:fldData xml:space="preserve">PEVuZE5vdGU+PENpdGU+PEF1dGhvcj5NYWVrYXdhPC9BdXRob3I+PFllYXI+MjAxNTwvWWVhcj48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==
</w:fldData>
          </w:fldChar>
        </w:r>
        <w:r w:rsidR="00FE4A5A" w:rsidRPr="005668AB">
          <w:rPr>
            <w:rFonts w:ascii="Book Antiqua" w:hAnsi="Book Antiqua"/>
          </w:rPr>
          <w:instrText xml:space="preserve"> ADDIN EN.CITE.DATA </w:instrText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end"/>
        </w:r>
        <w:r w:rsidR="00FE4A5A" w:rsidRPr="005668AB">
          <w:rPr>
            <w:rFonts w:ascii="Book Antiqua" w:hAnsi="Book Antiqua"/>
          </w:rPr>
        </w:r>
        <w:r w:rsidR="00FE4A5A" w:rsidRPr="005668AB">
          <w:rPr>
            <w:rFonts w:ascii="Book Antiqua" w:hAnsi="Book Antiqua"/>
          </w:rPr>
          <w:fldChar w:fldCharType="separate"/>
        </w:r>
        <w:r w:rsidR="00FE4A5A" w:rsidRPr="005668AB">
          <w:rPr>
            <w:rFonts w:ascii="Book Antiqua" w:hAnsi="Book Antiqua"/>
            <w:noProof/>
            <w:vertAlign w:val="superscript"/>
          </w:rPr>
          <w:t>15</w:t>
        </w:r>
        <w:r w:rsidR="00FE4A5A" w:rsidRPr="005668AB">
          <w:rPr>
            <w:rFonts w:ascii="Book Antiqua" w:hAnsi="Book Antiqua"/>
          </w:rPr>
          <w:fldChar w:fldCharType="end"/>
        </w:r>
      </w:hyperlink>
      <w:r w:rsidR="00FE4A5A" w:rsidRPr="005668AB">
        <w:rPr>
          <w:rFonts w:ascii="Book Antiqua" w:hAnsi="Book Antiqua"/>
          <w:vertAlign w:val="superscript"/>
        </w:rPr>
        <w:t>]</w:t>
      </w:r>
      <w:r w:rsidRPr="005668AB">
        <w:rPr>
          <w:rFonts w:ascii="Book Antiqua" w:hAnsi="Book Antiqua"/>
        </w:rPr>
        <w:t xml:space="preserve"> reported that a combined method using </w:t>
      </w:r>
      <w:r w:rsidR="005913A2" w:rsidRPr="005668AB">
        <w:rPr>
          <w:rFonts w:ascii="Book Antiqua" w:hAnsi="Book Antiqua"/>
        </w:rPr>
        <w:t>over-the-scope clip</w:t>
      </w:r>
      <w:r w:rsidRPr="005668AB">
        <w:rPr>
          <w:rFonts w:ascii="Book Antiqua" w:hAnsi="Book Antiqua"/>
        </w:rPr>
        <w:t>s</w:t>
      </w:r>
      <w:r w:rsidR="005913A2" w:rsidRPr="005668AB">
        <w:rPr>
          <w:rFonts w:ascii="Book Antiqua" w:hAnsi="Book Antiqua"/>
        </w:rPr>
        <w:t xml:space="preserve"> and through-the-scope clips </w:t>
      </w:r>
      <w:r w:rsidR="0076093B" w:rsidRPr="005668AB">
        <w:rPr>
          <w:rFonts w:ascii="Book Antiqua" w:hAnsi="Book Antiqua"/>
        </w:rPr>
        <w:t>had</w:t>
      </w:r>
      <w:r w:rsidRPr="005668AB">
        <w:rPr>
          <w:rFonts w:ascii="Book Antiqua" w:hAnsi="Book Antiqua"/>
        </w:rPr>
        <w:t xml:space="preserve"> a </w:t>
      </w:r>
      <w:r w:rsidR="005913A2" w:rsidRPr="005668AB">
        <w:rPr>
          <w:rFonts w:ascii="Book Antiqua" w:hAnsi="Book Antiqua"/>
        </w:rPr>
        <w:t>success rate of 91.7% (11/12)</w:t>
      </w:r>
      <w:r w:rsidRPr="005668AB">
        <w:rPr>
          <w:rFonts w:ascii="Book Antiqua" w:hAnsi="Book Antiqua"/>
        </w:rPr>
        <w:t>, but the patients selected for their study had gastric tumors of 3 cm in diameter or less</w:t>
      </w:r>
      <w:r w:rsidR="005913A2" w:rsidRPr="005668AB">
        <w:rPr>
          <w:rFonts w:ascii="Book Antiqua" w:hAnsi="Book Antiqua"/>
        </w:rPr>
        <w:t xml:space="preserve">. </w:t>
      </w:r>
      <w:r w:rsidRPr="005668AB">
        <w:rPr>
          <w:rFonts w:ascii="Book Antiqua" w:hAnsi="Book Antiqua"/>
        </w:rPr>
        <w:t>M</w:t>
      </w:r>
      <w:r w:rsidR="00B51BBB" w:rsidRPr="005668AB">
        <w:rPr>
          <w:rFonts w:ascii="Book Antiqua" w:hAnsi="Book Antiqua"/>
        </w:rPr>
        <w:t>ore effective methods are expected to be developed in the future</w:t>
      </w:r>
      <w:r w:rsidRPr="005668AB">
        <w:rPr>
          <w:rFonts w:ascii="Book Antiqua" w:hAnsi="Book Antiqua"/>
        </w:rPr>
        <w:t xml:space="preserve"> for larger lesions</w:t>
      </w:r>
      <w:r w:rsidR="00B51BBB" w:rsidRPr="005668AB">
        <w:rPr>
          <w:rFonts w:ascii="Book Antiqua" w:hAnsi="Book Antiqua"/>
        </w:rPr>
        <w:t>.</w:t>
      </w:r>
    </w:p>
    <w:p w14:paraId="10C16375" w14:textId="3E852894" w:rsidR="00A046BA" w:rsidRPr="005668AB" w:rsidRDefault="00FB3234" w:rsidP="00FE4A5A">
      <w:pPr>
        <w:spacing w:line="360" w:lineRule="auto"/>
        <w:ind w:firstLineChars="100" w:firstLine="240"/>
        <w:rPr>
          <w:rFonts w:ascii="Book Antiqua" w:hAnsi="Book Antiqua"/>
        </w:rPr>
      </w:pPr>
      <w:bookmarkStart w:id="139" w:name="_Hlk16108993"/>
      <w:r w:rsidRPr="005668AB">
        <w:rPr>
          <w:rFonts w:ascii="Book Antiqua" w:hAnsi="Book Antiqua"/>
        </w:rPr>
        <w:t xml:space="preserve">The limitations of this study include its retrospective design. </w:t>
      </w:r>
      <w:r w:rsidR="000078D3" w:rsidRPr="005668AB">
        <w:rPr>
          <w:rFonts w:ascii="Book Antiqua" w:hAnsi="Book Antiqua"/>
        </w:rPr>
        <w:t xml:space="preserve">The </w:t>
      </w:r>
      <w:r w:rsidRPr="005668AB">
        <w:rPr>
          <w:rFonts w:ascii="Book Antiqua" w:hAnsi="Book Antiqua"/>
        </w:rPr>
        <w:t xml:space="preserve">study was </w:t>
      </w:r>
      <w:r w:rsidR="000078D3" w:rsidRPr="005668AB">
        <w:rPr>
          <w:rFonts w:ascii="Book Antiqua" w:hAnsi="Book Antiqua"/>
        </w:rPr>
        <w:t xml:space="preserve">also </w:t>
      </w:r>
      <w:r w:rsidRPr="005668AB">
        <w:rPr>
          <w:rFonts w:ascii="Book Antiqua" w:hAnsi="Book Antiqua"/>
        </w:rPr>
        <w:t>single</w:t>
      </w:r>
      <w:ins w:id="140" w:author="jrw" w:date="2019-11-10T13:04:00Z">
        <w:r w:rsidR="00300908">
          <w:rPr>
            <w:rFonts w:ascii="Book Antiqua" w:hAnsi="Book Antiqua"/>
          </w:rPr>
          <w:t>-</w:t>
        </w:r>
      </w:ins>
      <w:del w:id="141" w:author="jrw" w:date="2019-11-10T13:04:00Z">
        <w:r w:rsidRPr="005668AB" w:rsidDel="00300908">
          <w:rPr>
            <w:rFonts w:ascii="Book Antiqua" w:hAnsi="Book Antiqua"/>
          </w:rPr>
          <w:delText xml:space="preserve"> </w:delText>
        </w:r>
      </w:del>
      <w:r w:rsidRPr="005668AB">
        <w:rPr>
          <w:rFonts w:ascii="Book Antiqua" w:hAnsi="Book Antiqua"/>
        </w:rPr>
        <w:t>armed</w:t>
      </w:r>
      <w:r w:rsidR="000078D3" w:rsidRPr="005668AB">
        <w:rPr>
          <w:rFonts w:ascii="Book Antiqua" w:hAnsi="Book Antiqua"/>
        </w:rPr>
        <w:t xml:space="preserve"> and </w:t>
      </w:r>
      <w:ins w:id="142" w:author="jrw" w:date="2019-11-10T13:04:00Z">
        <w:r w:rsidR="00300908">
          <w:rPr>
            <w:rFonts w:ascii="Book Antiqua" w:hAnsi="Book Antiqua"/>
          </w:rPr>
          <w:t>did not</w:t>
        </w:r>
      </w:ins>
      <w:del w:id="143" w:author="jrw" w:date="2019-11-10T13:04:00Z">
        <w:r w:rsidR="000078D3" w:rsidRPr="005668AB" w:rsidDel="00300908">
          <w:rPr>
            <w:rFonts w:ascii="Book Antiqua" w:hAnsi="Book Antiqua"/>
          </w:rPr>
          <w:delText>took no steps to</w:delText>
        </w:r>
      </w:del>
      <w:r w:rsidR="000078D3" w:rsidRPr="005668AB">
        <w:rPr>
          <w:rFonts w:ascii="Book Antiqua" w:hAnsi="Book Antiqua"/>
        </w:rPr>
        <w:t xml:space="preserve"> compare the</w:t>
      </w:r>
      <w:r w:rsidRPr="005668AB">
        <w:rPr>
          <w:rFonts w:ascii="Book Antiqua" w:hAnsi="Book Antiqua"/>
        </w:rPr>
        <w:t xml:space="preserve"> superiority </w:t>
      </w:r>
      <w:r w:rsidR="000078D3" w:rsidRPr="005668AB">
        <w:rPr>
          <w:rFonts w:ascii="Book Antiqua" w:hAnsi="Book Antiqua"/>
        </w:rPr>
        <w:t xml:space="preserve">of the mucosa-submucosa clip closure method with </w:t>
      </w:r>
      <w:r w:rsidRPr="005668AB">
        <w:rPr>
          <w:rFonts w:ascii="Book Antiqua" w:hAnsi="Book Antiqua"/>
        </w:rPr>
        <w:t>other method</w:t>
      </w:r>
      <w:r w:rsidR="000078D3" w:rsidRPr="005668AB">
        <w:rPr>
          <w:rFonts w:ascii="Book Antiqua" w:hAnsi="Book Antiqua"/>
        </w:rPr>
        <w:t>s</w:t>
      </w:r>
      <w:r w:rsidRPr="005668AB">
        <w:rPr>
          <w:rFonts w:ascii="Book Antiqua" w:hAnsi="Book Antiqua"/>
        </w:rPr>
        <w:t xml:space="preserve">. </w:t>
      </w:r>
      <w:bookmarkStart w:id="144" w:name="_Hlk16109093"/>
      <w:bookmarkEnd w:id="139"/>
      <w:r w:rsidR="00B34022" w:rsidRPr="005668AB">
        <w:rPr>
          <w:rFonts w:ascii="Book Antiqua" w:hAnsi="Book Antiqua"/>
        </w:rPr>
        <w:t>Furthermore, the small number of patients was also a limiting factor</w:t>
      </w:r>
      <w:r w:rsidR="002051FF" w:rsidRPr="005668AB">
        <w:rPr>
          <w:rFonts w:ascii="Book Antiqua" w:hAnsi="Book Antiqua"/>
        </w:rPr>
        <w:t>.</w:t>
      </w:r>
      <w:r w:rsidR="00B3402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These issues should be re-evaluated in </w:t>
      </w:r>
      <w:r w:rsidR="00B34022" w:rsidRPr="005668AB">
        <w:rPr>
          <w:rFonts w:ascii="Book Antiqua" w:hAnsi="Book Antiqua"/>
        </w:rPr>
        <w:t xml:space="preserve">larger prospective studies in the </w:t>
      </w:r>
      <w:r w:rsidRPr="005668AB">
        <w:rPr>
          <w:rFonts w:ascii="Book Antiqua" w:hAnsi="Book Antiqua"/>
        </w:rPr>
        <w:t>future.</w:t>
      </w:r>
      <w:bookmarkStart w:id="145" w:name="_Hlk16114864"/>
      <w:bookmarkEnd w:id="144"/>
      <w:r w:rsidR="00FE4A5A">
        <w:rPr>
          <w:rFonts w:ascii="Book Antiqua" w:eastAsia="SimSun" w:hAnsi="Book Antiqua" w:hint="eastAsia"/>
          <w:lang w:eastAsia="zh-CN"/>
        </w:rPr>
        <w:t xml:space="preserve"> </w:t>
      </w:r>
      <w:r w:rsidR="00137CC9" w:rsidRPr="005668AB">
        <w:rPr>
          <w:rFonts w:ascii="Book Antiqua" w:hAnsi="Book Antiqua"/>
        </w:rPr>
        <w:t xml:space="preserve">In conclusion, </w:t>
      </w:r>
      <w:r w:rsidR="000078D3" w:rsidRPr="005668AB">
        <w:rPr>
          <w:rFonts w:ascii="Book Antiqua" w:hAnsi="Book Antiqua"/>
        </w:rPr>
        <w:t xml:space="preserve">the </w:t>
      </w:r>
      <w:r w:rsidR="00137CC9" w:rsidRPr="005668AB">
        <w:rPr>
          <w:rFonts w:ascii="Book Antiqua" w:hAnsi="Book Antiqua"/>
        </w:rPr>
        <w:t xml:space="preserve">endoscopic mucosa-submucosa clip closure method was </w:t>
      </w:r>
      <w:r w:rsidR="000078D3" w:rsidRPr="005668AB">
        <w:rPr>
          <w:rFonts w:ascii="Book Antiqua" w:hAnsi="Book Antiqua"/>
        </w:rPr>
        <w:t>un</w:t>
      </w:r>
      <w:r w:rsidR="00137CC9" w:rsidRPr="005668AB">
        <w:rPr>
          <w:rFonts w:ascii="Book Antiqua" w:hAnsi="Book Antiqua"/>
        </w:rPr>
        <w:t>reliable after gastric ESD</w:t>
      </w:r>
      <w:r w:rsidR="0027272A" w:rsidRPr="005668AB">
        <w:rPr>
          <w:rFonts w:ascii="Book Antiqua" w:hAnsi="Book Antiqua"/>
        </w:rPr>
        <w:t xml:space="preserve">, especially </w:t>
      </w:r>
      <w:bookmarkStart w:id="146" w:name="_Hlk16112423"/>
      <w:r w:rsidR="0027272A" w:rsidRPr="005668AB">
        <w:rPr>
          <w:rFonts w:ascii="Book Antiqua" w:hAnsi="Book Antiqua"/>
        </w:rPr>
        <w:t xml:space="preserve">in cases with </w:t>
      </w:r>
      <w:r w:rsidR="000078D3" w:rsidRPr="005668AB">
        <w:rPr>
          <w:rFonts w:ascii="Book Antiqua" w:hAnsi="Book Antiqua"/>
        </w:rPr>
        <w:t xml:space="preserve">a </w:t>
      </w:r>
      <w:r w:rsidR="0027272A" w:rsidRPr="005668AB">
        <w:rPr>
          <w:rFonts w:ascii="Book Antiqua" w:hAnsi="Book Antiqua"/>
        </w:rPr>
        <w:t>high closure difficulty index.</w:t>
      </w:r>
    </w:p>
    <w:p w14:paraId="52F3A341" w14:textId="2762384C" w:rsidR="002C249A" w:rsidRPr="005668AB" w:rsidRDefault="002C249A" w:rsidP="005668AB">
      <w:pPr>
        <w:spacing w:line="360" w:lineRule="auto"/>
        <w:rPr>
          <w:rFonts w:ascii="Book Antiqua" w:hAnsi="Book Antiqua"/>
        </w:rPr>
      </w:pPr>
    </w:p>
    <w:p w14:paraId="604619F0" w14:textId="4397211F" w:rsidR="00966E15" w:rsidRPr="005668AB" w:rsidRDefault="00966E15" w:rsidP="005668AB">
      <w:pPr>
        <w:adjustRightInd w:val="0"/>
        <w:snapToGrid w:val="0"/>
        <w:spacing w:line="360" w:lineRule="auto"/>
        <w:rPr>
          <w:rFonts w:ascii="Book Antiqua" w:hAnsi="Book Antiqua"/>
          <w:b/>
          <w:lang w:eastAsia="zh-CN"/>
        </w:rPr>
      </w:pPr>
      <w:bookmarkStart w:id="147" w:name="_Hlk18098477"/>
      <w:bookmarkStart w:id="148" w:name="OLE_LINK83"/>
      <w:bookmarkStart w:id="149" w:name="OLE_LINK86"/>
      <w:bookmarkStart w:id="150" w:name="_Hlk5627588"/>
      <w:bookmarkStart w:id="151" w:name="OLE_LINK899"/>
      <w:r w:rsidRPr="005668AB">
        <w:rPr>
          <w:rFonts w:ascii="Book Antiqua" w:hAnsi="Book Antiqua" w:cs="Garamond-Bold"/>
          <w:b/>
          <w:bCs/>
        </w:rPr>
        <w:lastRenderedPageBreak/>
        <w:t>ARTICLE HIGHLIGHTS</w:t>
      </w:r>
      <w:bookmarkEnd w:id="147"/>
      <w:bookmarkEnd w:id="148"/>
      <w:bookmarkEnd w:id="149"/>
    </w:p>
    <w:bookmarkEnd w:id="150"/>
    <w:bookmarkEnd w:id="151"/>
    <w:p w14:paraId="7162EB72" w14:textId="77777777" w:rsidR="00D94401" w:rsidRPr="007B144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B1444">
        <w:rPr>
          <w:rFonts w:ascii="Book Antiqua" w:hAnsi="Book Antiqua"/>
          <w:b/>
          <w:bCs/>
          <w:i/>
          <w:iCs/>
        </w:rPr>
        <w:t xml:space="preserve">Research background </w:t>
      </w:r>
    </w:p>
    <w:p w14:paraId="7D9D618A" w14:textId="4D0A92B2" w:rsidR="00061642" w:rsidRDefault="00061642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We recently developed </w:t>
      </w:r>
      <w:ins w:id="152" w:author="jrw" w:date="2019-11-10T13:04:00Z">
        <w:r w:rsidR="00300908">
          <w:rPr>
            <w:rFonts w:ascii="Book Antiqua" w:hAnsi="Book Antiqua"/>
          </w:rPr>
          <w:t xml:space="preserve">the </w:t>
        </w:r>
      </w:ins>
      <w:r w:rsidRPr="005668AB">
        <w:rPr>
          <w:rFonts w:ascii="Book Antiqua" w:hAnsi="Book Antiqua"/>
        </w:rPr>
        <w:t>endoscopic mucosa-submucosa clip closure method</w:t>
      </w:r>
      <w:r w:rsidR="00231AB3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 xml:space="preserve">for </w:t>
      </w:r>
      <w:del w:id="153" w:author="jrw" w:date="2019-11-10T13:05:00Z">
        <w:r w:rsidR="001E65A3" w:rsidRPr="005668AB" w:rsidDel="00300908">
          <w:rPr>
            <w:rFonts w:ascii="Book Antiqua" w:hAnsi="Book Antiqua"/>
          </w:rPr>
          <w:delText xml:space="preserve">the </w:delText>
        </w:r>
      </w:del>
      <w:r w:rsidR="001E65A3" w:rsidRPr="005668AB">
        <w:rPr>
          <w:rFonts w:ascii="Book Antiqua" w:hAnsi="Book Antiqua"/>
        </w:rPr>
        <w:t>mucosal defects after endoscopic submucosa</w:t>
      </w:r>
      <w:ins w:id="154" w:author="jrw" w:date="2019-11-10T13:05:00Z">
        <w:r w:rsidR="00300908">
          <w:rPr>
            <w:rFonts w:ascii="Book Antiqua" w:hAnsi="Book Antiqua"/>
          </w:rPr>
          <w:t>l</w:t>
        </w:r>
      </w:ins>
      <w:r w:rsidR="001E65A3" w:rsidRPr="005668AB">
        <w:rPr>
          <w:rFonts w:ascii="Book Antiqua" w:hAnsi="Book Antiqua"/>
        </w:rPr>
        <w:t xml:space="preserve"> dissection (ESD). The method is </w:t>
      </w:r>
      <w:r w:rsidR="00C26C51" w:rsidRPr="005668AB">
        <w:rPr>
          <w:rFonts w:ascii="Book Antiqua" w:hAnsi="Book Antiqua"/>
        </w:rPr>
        <w:t>a simple closure method using only conventional clips.</w:t>
      </w:r>
    </w:p>
    <w:p w14:paraId="151317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F5199B9" w14:textId="77777777" w:rsidR="00061642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motivation </w:t>
      </w:r>
    </w:p>
    <w:p w14:paraId="38AF3965" w14:textId="04490941" w:rsidR="00D94401" w:rsidRDefault="00231AB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</w:t>
      </w:r>
      <w:r w:rsidR="00061642" w:rsidRPr="005668AB">
        <w:rPr>
          <w:rFonts w:ascii="Book Antiqua" w:hAnsi="Book Antiqua"/>
        </w:rPr>
        <w:t xml:space="preserve">endoscopic mucosa-submucosa clip closure method </w:t>
      </w:r>
      <w:r w:rsidRPr="005668AB">
        <w:rPr>
          <w:rFonts w:ascii="Book Antiqua" w:hAnsi="Book Antiqua"/>
        </w:rPr>
        <w:t xml:space="preserve">is feasible for colorectal </w:t>
      </w:r>
      <w:r w:rsidR="001E65A3" w:rsidRPr="005668AB">
        <w:rPr>
          <w:rFonts w:ascii="Book Antiqua" w:hAnsi="Book Antiqua"/>
        </w:rPr>
        <w:t>mucosal defects</w:t>
      </w:r>
      <w:r w:rsidRPr="005668AB">
        <w:rPr>
          <w:rFonts w:ascii="Book Antiqua" w:hAnsi="Book Antiqua"/>
        </w:rPr>
        <w:t xml:space="preserve">. However, the feasibility </w:t>
      </w:r>
      <w:r w:rsidR="00061642" w:rsidRPr="005668AB">
        <w:rPr>
          <w:rFonts w:ascii="Book Antiqua" w:hAnsi="Book Antiqua"/>
        </w:rPr>
        <w:t xml:space="preserve">for </w:t>
      </w:r>
      <w:r w:rsidRPr="005668AB">
        <w:rPr>
          <w:rFonts w:ascii="Book Antiqua" w:hAnsi="Book Antiqua"/>
        </w:rPr>
        <w:t>gastric</w:t>
      </w:r>
      <w:r w:rsidR="00061642" w:rsidRPr="005668AB">
        <w:rPr>
          <w:rFonts w:ascii="Book Antiqua" w:hAnsi="Book Antiqua"/>
        </w:rPr>
        <w:t xml:space="preserve"> </w:t>
      </w:r>
      <w:r w:rsidR="001E65A3" w:rsidRPr="005668AB">
        <w:rPr>
          <w:rFonts w:ascii="Book Antiqua" w:hAnsi="Book Antiqua"/>
        </w:rPr>
        <w:t>mucosal defects</w:t>
      </w:r>
      <w:r w:rsidR="00061642" w:rsidRPr="005668AB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is </w:t>
      </w:r>
      <w:r w:rsidR="00D94401" w:rsidRPr="005668AB">
        <w:rPr>
          <w:rFonts w:ascii="Book Antiqua" w:hAnsi="Book Antiqua"/>
        </w:rPr>
        <w:t>still unknown.</w:t>
      </w:r>
    </w:p>
    <w:p w14:paraId="00F4BA97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27DB1D4B" w14:textId="77777777" w:rsidR="00231AB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objectives </w:t>
      </w:r>
    </w:p>
    <w:p w14:paraId="0248357A" w14:textId="6710515F" w:rsidR="00D94401" w:rsidRDefault="00D94401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aim of this retrospective study was to elucidate the </w:t>
      </w:r>
      <w:r w:rsidR="00231AB3" w:rsidRPr="005668AB">
        <w:rPr>
          <w:rFonts w:ascii="Book Antiqua" w:hAnsi="Book Antiqua"/>
        </w:rPr>
        <w:t>efficacy of endoscopic mucosa-submucosa clip closure method for gastric</w:t>
      </w:r>
      <w:r w:rsidR="001E65A3" w:rsidRPr="005668AB">
        <w:rPr>
          <w:rFonts w:ascii="Book Antiqua" w:hAnsi="Book Antiqua"/>
        </w:rPr>
        <w:t xml:space="preserve"> mucosal defects</w:t>
      </w:r>
      <w:r w:rsidRPr="005668AB">
        <w:rPr>
          <w:rFonts w:ascii="Book Antiqua" w:hAnsi="Book Antiqua"/>
        </w:rPr>
        <w:t>.</w:t>
      </w:r>
    </w:p>
    <w:p w14:paraId="780E99AD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53676C41" w14:textId="77777777" w:rsidR="001E65A3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methods </w:t>
      </w:r>
    </w:p>
    <w:p w14:paraId="10A9CB6D" w14:textId="2120FF53" w:rsidR="00A233DC" w:rsidRDefault="001E65A3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Twenty-two patients who underwent gastric ESD and mucosa-submucosa clip closure were investigated in this study. </w:t>
      </w:r>
      <w:r w:rsidR="00A233DC" w:rsidRPr="005668AB">
        <w:rPr>
          <w:rFonts w:ascii="Book Antiqua" w:hAnsi="Book Antiqua"/>
        </w:rPr>
        <w:t xml:space="preserve">The difficulty in closing the defects was assessed by </w:t>
      </w:r>
      <w:ins w:id="155" w:author="jrw" w:date="2019-11-10T13:05:00Z">
        <w:r w:rsidR="00300908">
          <w:rPr>
            <w:rFonts w:ascii="Book Antiqua" w:hAnsi="Book Antiqua"/>
          </w:rPr>
          <w:t xml:space="preserve">the </w:t>
        </w:r>
      </w:ins>
      <w:r w:rsidR="00A233DC" w:rsidRPr="005668AB">
        <w:rPr>
          <w:rFonts w:ascii="Book Antiqua" w:hAnsi="Book Antiqua"/>
        </w:rPr>
        <w:t>newly developed “location score” and “closure difficulty index”.</w:t>
      </w:r>
      <w:r w:rsidR="00C26C51" w:rsidRPr="005668AB">
        <w:rPr>
          <w:rFonts w:ascii="Book Antiqua" w:hAnsi="Book Antiqua"/>
        </w:rPr>
        <w:t xml:space="preserve"> “Closure difficulty index” was defined as: “size of the resected specimen (mm)” × “location score.”</w:t>
      </w:r>
      <w:r w:rsidR="00664510" w:rsidRPr="005668AB">
        <w:rPr>
          <w:rFonts w:ascii="Book Antiqua" w:hAnsi="Book Antiqua"/>
        </w:rPr>
        <w:t xml:space="preserve"> In the “location score”, the area with thick gastric wall and lateral view approach was scored as 3; the area with thin gastric wall and </w:t>
      </w:r>
      <w:r w:rsidR="006156DF" w:rsidRPr="005668AB">
        <w:rPr>
          <w:rFonts w:ascii="Book Antiqua" w:hAnsi="Book Antiqua"/>
        </w:rPr>
        <w:t>front</w:t>
      </w:r>
      <w:r w:rsidR="00664510" w:rsidRPr="005668AB">
        <w:rPr>
          <w:rFonts w:ascii="Book Antiqua" w:hAnsi="Book Antiqua"/>
        </w:rPr>
        <w:t xml:space="preserve"> view approach was scored as 1; other areas </w:t>
      </w:r>
      <w:r w:rsidR="00664510" w:rsidRPr="005668AB">
        <w:rPr>
          <w:rFonts w:ascii="Book Antiqua" w:hAnsi="Book Antiqua"/>
        </w:rPr>
        <w:lastRenderedPageBreak/>
        <w:t>were scored as 2.</w:t>
      </w:r>
    </w:p>
    <w:p w14:paraId="705063F4" w14:textId="77777777" w:rsidR="007E34A4" w:rsidRPr="005668AB" w:rsidRDefault="007E34A4" w:rsidP="005668AB">
      <w:pPr>
        <w:spacing w:line="360" w:lineRule="auto"/>
        <w:rPr>
          <w:rFonts w:ascii="Book Antiqua" w:hAnsi="Book Antiqua"/>
        </w:rPr>
      </w:pPr>
    </w:p>
    <w:p w14:paraId="71EC1F71" w14:textId="77777777" w:rsidR="00C02608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 xml:space="preserve">Research results </w:t>
      </w:r>
    </w:p>
    <w:p w14:paraId="25B0C6B3" w14:textId="4CA4B4E4" w:rsidR="00C02608" w:rsidRDefault="00A233DC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>The success rate was 68.2% (15/22). The failure group had a significantly higher location score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0.023) and closure difficulty index (</w:t>
      </w:r>
      <w:r w:rsidR="007E34A4" w:rsidRPr="007E34A4">
        <w:rPr>
          <w:rFonts w:ascii="Book Antiqua" w:hAnsi="Book Antiqua"/>
          <w:i/>
          <w:iCs/>
        </w:rPr>
        <w:t>P</w:t>
      </w:r>
      <w:r w:rsidRPr="005668AB">
        <w:rPr>
          <w:rFonts w:ascii="Book Antiqua" w:hAnsi="Book Antiqua"/>
        </w:rPr>
        <w:t xml:space="preserve"> = 0.007) than the complete closure group. When the cutoff value of the closure difficulty index was set at 99, the high closure difficulty index predicted failure with a sensitivity of 57.1%, specificity of 100%, and accuracy of 86.3%.</w:t>
      </w:r>
    </w:p>
    <w:p w14:paraId="65BC5FD3" w14:textId="77777777" w:rsidR="007E34A4" w:rsidRPr="007E34A4" w:rsidRDefault="007E34A4" w:rsidP="005668AB">
      <w:pPr>
        <w:spacing w:line="360" w:lineRule="auto"/>
        <w:rPr>
          <w:rFonts w:ascii="Book Antiqua" w:hAnsi="Book Antiqua"/>
        </w:rPr>
      </w:pPr>
    </w:p>
    <w:p w14:paraId="7E1690F3" w14:textId="53540B31" w:rsidR="002C249A" w:rsidRPr="007E34A4" w:rsidRDefault="00D94401" w:rsidP="005668AB">
      <w:pPr>
        <w:spacing w:line="360" w:lineRule="auto"/>
        <w:rPr>
          <w:rFonts w:ascii="Book Antiqua" w:hAnsi="Book Antiqua"/>
          <w:b/>
          <w:bCs/>
          <w:i/>
          <w:iCs/>
        </w:rPr>
      </w:pPr>
      <w:r w:rsidRPr="007E34A4">
        <w:rPr>
          <w:rFonts w:ascii="Book Antiqua" w:hAnsi="Book Antiqua"/>
          <w:b/>
          <w:bCs/>
          <w:i/>
          <w:iCs/>
        </w:rPr>
        <w:t>Research conclusions</w:t>
      </w:r>
    </w:p>
    <w:p w14:paraId="61FF49C3" w14:textId="7B9DEED3" w:rsidR="007E34A4" w:rsidRDefault="00300908" w:rsidP="005668AB">
      <w:pPr>
        <w:spacing w:line="360" w:lineRule="auto"/>
        <w:rPr>
          <w:rFonts w:ascii="Book Antiqua" w:hAnsi="Book Antiqua"/>
        </w:rPr>
      </w:pPr>
      <w:ins w:id="156" w:author="jrw" w:date="2019-11-10T13:06:00Z">
        <w:r>
          <w:rPr>
            <w:rFonts w:ascii="Book Antiqua" w:hAnsi="Book Antiqua"/>
          </w:rPr>
          <w:t>The e</w:t>
        </w:r>
      </w:ins>
      <w:del w:id="157" w:author="jrw" w:date="2019-11-10T13:06:00Z">
        <w:r w:rsidR="00963E29" w:rsidRPr="005668AB" w:rsidDel="00300908">
          <w:rPr>
            <w:rFonts w:ascii="Book Antiqua" w:hAnsi="Book Antiqua"/>
          </w:rPr>
          <w:delText>E</w:delText>
        </w:r>
      </w:del>
      <w:r w:rsidR="00963E29" w:rsidRPr="005668AB">
        <w:rPr>
          <w:rFonts w:ascii="Book Antiqua" w:hAnsi="Book Antiqua"/>
        </w:rPr>
        <w:t xml:space="preserve">ndoscopic mucosa-submucosa clip closure method after gastric ESD </w:t>
      </w:r>
      <w:r w:rsidR="006156DF" w:rsidRPr="005668AB">
        <w:rPr>
          <w:rFonts w:ascii="Book Antiqua" w:hAnsi="Book Antiqua"/>
        </w:rPr>
        <w:t>would</w:t>
      </w:r>
      <w:r w:rsidR="00963E29" w:rsidRPr="005668AB">
        <w:rPr>
          <w:rFonts w:ascii="Book Antiqua" w:hAnsi="Book Antiqua"/>
        </w:rPr>
        <w:t xml:space="preserve"> fail in cases with a high closure difficulty index.</w:t>
      </w:r>
    </w:p>
    <w:p w14:paraId="198A9EB9" w14:textId="77777777" w:rsidR="007E34A4" w:rsidRDefault="007E34A4" w:rsidP="005668AB">
      <w:pPr>
        <w:spacing w:line="360" w:lineRule="auto"/>
        <w:rPr>
          <w:rFonts w:ascii="Book Antiqua" w:hAnsi="Book Antiqua"/>
        </w:rPr>
      </w:pPr>
    </w:p>
    <w:p w14:paraId="71FB6384" w14:textId="77777777" w:rsidR="007E34A4" w:rsidRPr="0021782B" w:rsidRDefault="007E34A4" w:rsidP="007E34A4">
      <w:pPr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</w:rPr>
      </w:pPr>
      <w:r w:rsidRPr="0021782B">
        <w:rPr>
          <w:rFonts w:ascii="Book Antiqua" w:hAnsi="Book Antiqua"/>
          <w:b/>
          <w:i/>
          <w:color w:val="000000"/>
        </w:rPr>
        <w:t>Research perspectives</w:t>
      </w:r>
    </w:p>
    <w:p w14:paraId="3F79F3D3" w14:textId="74E005A4" w:rsidR="007E34A4" w:rsidRDefault="007E34A4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t xml:space="preserve">The endoscopic mucosa-submucosa clip closure method is effective in completely closing mucosal defects as large as </w:t>
      </w:r>
      <w:del w:id="158" w:author="jrw" w:date="2019-11-10T13:07:00Z">
        <w:r w:rsidRPr="005668AB" w:rsidDel="00300908">
          <w:rPr>
            <w:rFonts w:ascii="Book Antiqua" w:hAnsi="Book Antiqua"/>
          </w:rPr>
          <w:delText xml:space="preserve">around </w:delText>
        </w:r>
      </w:del>
      <w:r w:rsidRPr="005668AB">
        <w:rPr>
          <w:rFonts w:ascii="Book Antiqua" w:hAnsi="Book Antiqua"/>
        </w:rPr>
        <w:t>2-4 cm in diameter after colorectal ESD</w:t>
      </w:r>
      <w:r>
        <w:rPr>
          <w:rFonts w:ascii="Book Antiqua" w:hAnsi="Book Antiqua"/>
        </w:rPr>
        <w:t>.</w:t>
      </w:r>
    </w:p>
    <w:p w14:paraId="0859D1FB" w14:textId="75F7D381" w:rsidR="007C39CB" w:rsidRPr="005668AB" w:rsidRDefault="007C39CB" w:rsidP="005668AB">
      <w:pPr>
        <w:spacing w:line="360" w:lineRule="auto"/>
        <w:rPr>
          <w:rFonts w:ascii="Book Antiqua" w:hAnsi="Book Antiqua"/>
        </w:rPr>
      </w:pPr>
      <w:r w:rsidRPr="005668AB">
        <w:rPr>
          <w:rFonts w:ascii="Book Antiqua" w:hAnsi="Book Antiqua"/>
        </w:rPr>
        <w:br w:type="page"/>
      </w:r>
    </w:p>
    <w:p w14:paraId="7C0C4A45" w14:textId="0B2A4F20" w:rsidR="00C52D08" w:rsidRPr="005668AB" w:rsidRDefault="009D4938" w:rsidP="005668AB">
      <w:pPr>
        <w:spacing w:line="360" w:lineRule="auto"/>
        <w:rPr>
          <w:rFonts w:ascii="Book Antiqua" w:hAnsi="Book Antiqua"/>
        </w:rPr>
      </w:pPr>
      <w:bookmarkStart w:id="159" w:name="_Hlk18098519"/>
      <w:bookmarkEnd w:id="145"/>
      <w:bookmarkEnd w:id="146"/>
      <w:r w:rsidRPr="005668AB">
        <w:rPr>
          <w:rFonts w:ascii="Book Antiqua" w:hAnsi="Book Antiqua"/>
          <w:b/>
        </w:rPr>
        <w:lastRenderedPageBreak/>
        <w:t>REFERENCES</w:t>
      </w:r>
    </w:p>
    <w:bookmarkEnd w:id="159"/>
    <w:p w14:paraId="546AE0DF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 </w:t>
      </w:r>
      <w:r w:rsidRPr="0039058A">
        <w:rPr>
          <w:rFonts w:ascii="Book Antiqua" w:eastAsia="DengXian" w:hAnsi="Book Antiqua" w:cs="Times New Roman"/>
          <w:b/>
          <w:lang w:eastAsia="zh-CN"/>
        </w:rPr>
        <w:t>Nishizawa T</w:t>
      </w:r>
      <w:r w:rsidRPr="0039058A">
        <w:rPr>
          <w:rFonts w:ascii="Book Antiqua" w:eastAsia="DengXian" w:hAnsi="Book Antiqua" w:cs="Times New Roman"/>
          <w:lang w:eastAsia="zh-CN"/>
        </w:rPr>
        <w:t xml:space="preserve">, Yahagi N. Endoscopic mucosal resection and endoscopic submucosal dissection: technique and new directions.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Curr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Opin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Gastroenterol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33</w:t>
      </w:r>
      <w:r w:rsidRPr="0039058A">
        <w:rPr>
          <w:rFonts w:ascii="Book Antiqua" w:eastAsia="DengXian" w:hAnsi="Book Antiqua" w:cs="Times New Roman"/>
          <w:lang w:eastAsia="zh-CN"/>
        </w:rPr>
        <w:t>: 315-319 [PMID: 28704212 DOI: 10.1097/MOG.0000000000000388]</w:t>
      </w:r>
    </w:p>
    <w:p w14:paraId="2341ADFE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2 </w:t>
      </w:r>
      <w:r w:rsidRPr="0039058A">
        <w:rPr>
          <w:rFonts w:ascii="Book Antiqua" w:eastAsia="DengXian" w:hAnsi="Book Antiqua" w:cs="Times New Roman"/>
          <w:b/>
          <w:lang w:eastAsia="zh-CN"/>
        </w:rPr>
        <w:t>Fujimoto A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Horii J,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Kinoshita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Sagara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Yahagi N. Gastric ESD may be useful as accurate staging and decision of future therapeutic strategy.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E90-E95 [PMID: 28210705 DOI: 10.1055/s-0042-119392]</w:t>
      </w:r>
    </w:p>
    <w:p w14:paraId="29BCC117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3 </w:t>
      </w:r>
      <w:r w:rsidRPr="0039058A">
        <w:rPr>
          <w:rFonts w:ascii="Book Antiqua" w:eastAsia="DengXian" w:hAnsi="Book Antiqua" w:cs="Times New Roman"/>
          <w:b/>
          <w:lang w:eastAsia="zh-CN"/>
        </w:rPr>
        <w:t>Kim YJ</w:t>
      </w:r>
      <w:r w:rsidRPr="0039058A">
        <w:rPr>
          <w:rFonts w:ascii="Book Antiqua" w:eastAsia="DengXian" w:hAnsi="Book Antiqua" w:cs="Times New Roman"/>
          <w:lang w:eastAsia="zh-CN"/>
        </w:rPr>
        <w:t xml:space="preserve">, Park DK. Management of complications following endoscopic submucosal dissection for gastric cancer. </w:t>
      </w:r>
      <w:r w:rsidRPr="0039058A">
        <w:rPr>
          <w:rFonts w:ascii="Book Antiqua" w:eastAsia="DengXian" w:hAnsi="Book Antiqua" w:cs="Times New Roman"/>
          <w:i/>
          <w:lang w:eastAsia="zh-CN"/>
        </w:rPr>
        <w:t xml:space="preserve">World J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3</w:t>
      </w:r>
      <w:r w:rsidRPr="0039058A">
        <w:rPr>
          <w:rFonts w:ascii="Book Antiqua" w:eastAsia="DengXian" w:hAnsi="Book Antiqua" w:cs="Times New Roman"/>
          <w:lang w:eastAsia="zh-CN"/>
        </w:rPr>
        <w:t>: 67-70 [PMID: 21603034 DOI: 10.4253/wjge.v3.i4.67]</w:t>
      </w:r>
    </w:p>
    <w:p w14:paraId="494864B3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4 </w:t>
      </w:r>
      <w:r w:rsidRPr="0039058A">
        <w:rPr>
          <w:rFonts w:ascii="Book Antiqua" w:eastAsia="DengXian" w:hAnsi="Book Antiqua" w:cs="Times New Roman"/>
          <w:b/>
          <w:lang w:eastAsia="zh-CN"/>
        </w:rPr>
        <w:t>Zhang Y</w:t>
      </w:r>
      <w:r w:rsidRPr="0039058A">
        <w:rPr>
          <w:rFonts w:ascii="Book Antiqua" w:eastAsia="DengXian" w:hAnsi="Book Antiqua" w:cs="Times New Roman"/>
          <w:lang w:eastAsia="zh-CN"/>
        </w:rPr>
        <w:t xml:space="preserve">, Wang X,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Xiong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G, Qian Y, Wang H, Liu L, Miao L, Fan Z. Complete defect closure of gastric submucosal tumors with purse-string sutures.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Surg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2014; </w:t>
      </w:r>
      <w:r w:rsidRPr="0039058A">
        <w:rPr>
          <w:rFonts w:ascii="Book Antiqua" w:eastAsia="DengXian" w:hAnsi="Book Antiqua" w:cs="Times New Roman"/>
          <w:b/>
          <w:lang w:eastAsia="zh-CN"/>
        </w:rPr>
        <w:t>28</w:t>
      </w:r>
      <w:r w:rsidRPr="0039058A">
        <w:rPr>
          <w:rFonts w:ascii="Book Antiqua" w:eastAsia="DengXian" w:hAnsi="Book Antiqua" w:cs="Times New Roman"/>
          <w:lang w:eastAsia="zh-CN"/>
        </w:rPr>
        <w:t>: 1844-1851 [PMID: 24442680 DOI: 10.1007/s00464-013-3404-7]</w:t>
      </w:r>
    </w:p>
    <w:p w14:paraId="794BFC98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5 </w:t>
      </w:r>
      <w:r w:rsidRPr="0039058A">
        <w:rPr>
          <w:rFonts w:ascii="Book Antiqua" w:eastAsia="DengXian" w:hAnsi="Book Antiqua" w:cs="Times New Roman"/>
          <w:b/>
          <w:lang w:eastAsia="zh-CN"/>
        </w:rPr>
        <w:t>Sakamoto N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Beppu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Matsumoto K, Shibuya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Osada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Mori H, Shimada Y, Konno A, Kurosawa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Nagahara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Otaka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Ohkusa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Ogihara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Watanabe S. "Loop Clip", a new closure device for large mucosal defects after EMR and ESD.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2008; </w:t>
      </w:r>
      <w:r w:rsidRPr="0039058A">
        <w:rPr>
          <w:rFonts w:ascii="Book Antiqua" w:eastAsia="DengXian" w:hAnsi="Book Antiqua" w:cs="Times New Roman"/>
          <w:b/>
          <w:lang w:eastAsia="zh-CN"/>
        </w:rPr>
        <w:t>40 Suppl 2</w:t>
      </w:r>
      <w:r w:rsidRPr="0039058A">
        <w:rPr>
          <w:rFonts w:ascii="Book Antiqua" w:eastAsia="DengXian" w:hAnsi="Book Antiqua" w:cs="Times New Roman"/>
          <w:lang w:eastAsia="zh-CN"/>
        </w:rPr>
        <w:t>: E97-E98 [PMID: 19085714 DOI: 10.1055/s-2007-995604]</w:t>
      </w:r>
    </w:p>
    <w:p w14:paraId="73263DB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6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Kanai T, Yahagi N. Endoscopic slip-knot clip suturing method: prospective pilot study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85</w:t>
      </w:r>
      <w:r w:rsidRPr="0039058A">
        <w:rPr>
          <w:rFonts w:ascii="Book Antiqua" w:eastAsia="DengXian" w:hAnsi="Book Antiqua" w:cs="Times New Roman"/>
          <w:lang w:eastAsia="zh-CN"/>
        </w:rPr>
        <w:t xml:space="preserve">: </w:t>
      </w:r>
      <w:r w:rsidRPr="0039058A">
        <w:rPr>
          <w:rFonts w:ascii="Book Antiqua" w:eastAsia="DengXian" w:hAnsi="Book Antiqua" w:cs="Times New Roman"/>
          <w:lang w:eastAsia="zh-CN"/>
        </w:rPr>
        <w:lastRenderedPageBreak/>
        <w:t>433-437 [PMID: 27475491 DOI: 10.1016/j.gie.2016.07.047]</w:t>
      </w:r>
    </w:p>
    <w:p w14:paraId="1D198D7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7 </w:t>
      </w:r>
      <w:r w:rsidRPr="0039058A">
        <w:rPr>
          <w:rFonts w:ascii="Book Antiqua" w:eastAsia="DengXian" w:hAnsi="Book Antiqua" w:cs="Times New Roman"/>
          <w:b/>
          <w:lang w:eastAsia="zh-CN"/>
        </w:rPr>
        <w:t>Yahagi N</w:t>
      </w:r>
      <w:r w:rsidRPr="0039058A">
        <w:rPr>
          <w:rFonts w:ascii="Book Antiqua" w:eastAsia="DengXian" w:hAnsi="Book Antiqua" w:cs="Times New Roman"/>
          <w:lang w:eastAsia="zh-CN"/>
        </w:rPr>
        <w:t xml:space="preserve">, Nishizawa T,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O. New endoscopic suturing method: string clip suturing method.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Gastrointest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84</w:t>
      </w:r>
      <w:r w:rsidRPr="0039058A">
        <w:rPr>
          <w:rFonts w:ascii="Book Antiqua" w:eastAsia="DengXian" w:hAnsi="Book Antiqua" w:cs="Times New Roman"/>
          <w:lang w:eastAsia="zh-CN"/>
        </w:rPr>
        <w:t>: 1064-1065 [PMID: 27327846 DOI: 10.1016/j.gie.2016.05.054]</w:t>
      </w:r>
    </w:p>
    <w:p w14:paraId="7855B452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8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S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Endoscopic mucosa-submucosal clip closure method.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E307-E308 [PMID: 28992633 DOI: 10.1055/s-0043-119349]</w:t>
      </w:r>
    </w:p>
    <w:p w14:paraId="0AF3ABAC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9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Banno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Kinoshita S, Mori H,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Nakazato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Hirai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Kubosawa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Sunata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Matsushita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Uraoka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T. Feasibility of endoscopic mucosa-submucosa clip closure method (with video).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E1070-E1074 [PMID: 30105296 DOI: 10.1055/a-0630-0566]</w:t>
      </w:r>
    </w:p>
    <w:p w14:paraId="410D9EF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10 </w:t>
      </w:r>
      <w:r w:rsidRPr="0039058A">
        <w:rPr>
          <w:rFonts w:ascii="Book Antiqua" w:eastAsia="DengXian" w:hAnsi="Book Antiqua" w:cs="Times New Roman"/>
          <w:b/>
          <w:lang w:eastAsia="zh-CN"/>
        </w:rPr>
        <w:t>Lee BI</w:t>
      </w:r>
      <w:r w:rsidRPr="0039058A">
        <w:rPr>
          <w:rFonts w:ascii="Book Antiqua" w:eastAsia="DengXian" w:hAnsi="Book Antiqua" w:cs="Times New Roman"/>
          <w:lang w:eastAsia="zh-CN"/>
        </w:rPr>
        <w:t xml:space="preserve">, Kim BW, Kim HK, Choi H, Ji JS, Hwang SM, Cho YS,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Chae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HS, Choi KY. Routine mucosal closure with a detachable snare and clips after endoscopic submucosal dissection for gastric epithelial neoplasms: a randomized controlled trial. </w:t>
      </w:r>
      <w:r w:rsidRPr="0039058A">
        <w:rPr>
          <w:rFonts w:ascii="Book Antiqua" w:eastAsia="DengXian" w:hAnsi="Book Antiqua" w:cs="Times New Roman"/>
          <w:i/>
          <w:lang w:eastAsia="zh-CN"/>
        </w:rPr>
        <w:t>Gut Liver</w:t>
      </w:r>
      <w:r w:rsidRPr="0039058A">
        <w:rPr>
          <w:rFonts w:ascii="Book Antiqua" w:eastAsia="DengXian" w:hAnsi="Book Antiqua" w:cs="Times New Roman"/>
          <w:lang w:eastAsia="zh-CN"/>
        </w:rPr>
        <w:t xml:space="preserve"> 2011;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454-459 [PMID: 22195243 DOI: 10.5009/gnl.2011.5.4.454]</w:t>
      </w:r>
    </w:p>
    <w:p w14:paraId="4297DCB1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11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O</w:t>
      </w:r>
      <w:r w:rsidRPr="0039058A">
        <w:rPr>
          <w:rFonts w:ascii="Book Antiqua" w:eastAsia="DengXian" w:hAnsi="Book Antiqua" w:cs="Times New Roman"/>
          <w:lang w:eastAsia="zh-CN"/>
        </w:rPr>
        <w:t xml:space="preserve">, Sasaki M, Akimoto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Kiguchi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Mitsunaga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Fujimoto A,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Nishizawa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Takeuchi H, Kitagawa Y, Yahagi N. Endoscopic hand-suturing for defect closure after gastric endoscopic submucosal dissection: a pilot study in animals and in humans. </w:t>
      </w:r>
      <w:r w:rsidRPr="0039058A">
        <w:rPr>
          <w:rFonts w:ascii="Book Antiqua" w:eastAsia="DengXian" w:hAnsi="Book Antiqua" w:cs="Times New Roman"/>
          <w:i/>
          <w:lang w:eastAsia="zh-CN"/>
        </w:rPr>
        <w:t>Endoscopy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49</w:t>
      </w:r>
      <w:r w:rsidRPr="0039058A">
        <w:rPr>
          <w:rFonts w:ascii="Book Antiqua" w:eastAsia="DengXian" w:hAnsi="Book Antiqua" w:cs="Times New Roman"/>
          <w:lang w:eastAsia="zh-CN"/>
        </w:rPr>
        <w:t>: 792-797 [PMID: 28561197 DOI: 10.1055/s-0043-110668]</w:t>
      </w:r>
    </w:p>
    <w:p w14:paraId="56FA5B46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12 </w:t>
      </w:r>
      <w:r w:rsidRPr="0039058A">
        <w:rPr>
          <w:rFonts w:ascii="Book Antiqua" w:eastAsia="DengXian" w:hAnsi="Book Antiqua" w:cs="Times New Roman"/>
          <w:b/>
          <w:lang w:eastAsia="zh-CN"/>
        </w:rPr>
        <w:t>Akimoto T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Goto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O, Sasaki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Ochiai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Maehata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Fujimoto A, Nishizawa T, Yahagi N. "Hold-and-drag" closure technique using </w:t>
      </w:r>
      <w:r w:rsidRPr="0039058A">
        <w:rPr>
          <w:rFonts w:ascii="Book Antiqua" w:eastAsia="DengXian" w:hAnsi="Book Antiqua" w:cs="Times New Roman"/>
          <w:lang w:eastAsia="zh-CN"/>
        </w:rPr>
        <w:lastRenderedPageBreak/>
        <w:t xml:space="preserve">repositionable clips for large mucosal defects after colonic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2016; </w:t>
      </w:r>
      <w:r w:rsidRPr="0039058A">
        <w:rPr>
          <w:rFonts w:ascii="Book Antiqua" w:eastAsia="DengXian" w:hAnsi="Book Antiqua" w:cs="Times New Roman"/>
          <w:b/>
          <w:lang w:eastAsia="zh-CN"/>
        </w:rPr>
        <w:t>4</w:t>
      </w:r>
      <w:r w:rsidRPr="0039058A">
        <w:rPr>
          <w:rFonts w:ascii="Book Antiqua" w:eastAsia="DengXian" w:hAnsi="Book Antiqua" w:cs="Times New Roman"/>
          <w:lang w:eastAsia="zh-CN"/>
        </w:rPr>
        <w:t>: E1068-E1072 [PMID: 27747279 DOI: 10.1055/s-0042-112126]</w:t>
      </w:r>
    </w:p>
    <w:p w14:paraId="5D8C78A0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13 </w:t>
      </w:r>
      <w:r w:rsidRPr="0039058A">
        <w:rPr>
          <w:rFonts w:ascii="Book Antiqua" w:eastAsia="DengXian" w:hAnsi="Book Antiqua" w:cs="Times New Roman"/>
          <w:b/>
          <w:lang w:eastAsia="zh-CN"/>
        </w:rPr>
        <w:t>Harada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Suehiro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Murakami D, Nakahara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Ujihara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Shimizu T, Miyama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Katsuyama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Hayasaka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Tounou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S. Clinical impact of prophylactic clip closure of mucosal defects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2017; </w:t>
      </w:r>
      <w:r w:rsidRPr="0039058A">
        <w:rPr>
          <w:rFonts w:ascii="Book Antiqua" w:eastAsia="DengXian" w:hAnsi="Book Antiqua" w:cs="Times New Roman"/>
          <w:b/>
          <w:lang w:eastAsia="zh-CN"/>
        </w:rPr>
        <w:t>5</w:t>
      </w:r>
      <w:r w:rsidRPr="0039058A">
        <w:rPr>
          <w:rFonts w:ascii="Book Antiqua" w:eastAsia="DengXian" w:hAnsi="Book Antiqua" w:cs="Times New Roman"/>
          <w:lang w:eastAsia="zh-CN"/>
        </w:rPr>
        <w:t>: E1165-E1171 [PMID: 29201999 DOI: 10.1055/s-0043-118743]</w:t>
      </w:r>
    </w:p>
    <w:p w14:paraId="70FC770D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14 </w:t>
      </w:r>
      <w:proofErr w:type="spellStart"/>
      <w:r w:rsidRPr="0039058A">
        <w:rPr>
          <w:rFonts w:ascii="Book Antiqua" w:eastAsia="DengXian" w:hAnsi="Book Antiqua" w:cs="Times New Roman"/>
          <w:b/>
          <w:lang w:eastAsia="zh-CN"/>
        </w:rPr>
        <w:t>Ogiyama</w:t>
      </w:r>
      <w:proofErr w:type="spellEnd"/>
      <w:r w:rsidRPr="0039058A">
        <w:rPr>
          <w:rFonts w:ascii="Book Antiqua" w:eastAsia="DengXian" w:hAnsi="Book Antiqua" w:cs="Times New Roman"/>
          <w:b/>
          <w:lang w:eastAsia="zh-CN"/>
        </w:rPr>
        <w:t xml:space="preserve"> H</w:t>
      </w:r>
      <w:r w:rsidRPr="0039058A">
        <w:rPr>
          <w:rFonts w:ascii="Book Antiqua" w:eastAsia="DengXian" w:hAnsi="Book Antiqua" w:cs="Times New Roman"/>
          <w:lang w:eastAsia="zh-CN"/>
        </w:rPr>
        <w:t xml:space="preserve">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Tsutsui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Murayama Y, Maeda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Satake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S,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Nasu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A, Umeda D, Miura Y,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Tominaga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Horiki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M,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Sanomura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Imanaka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K,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Iishi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H. Prophylactic clip closure may reduce the risk of delayed bleeding after colorectal endoscopic submucosal dissection.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Int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Open</w:t>
      </w:r>
      <w:r w:rsidRPr="0039058A">
        <w:rPr>
          <w:rFonts w:ascii="Book Antiqua" w:eastAsia="DengXian" w:hAnsi="Book Antiqua" w:cs="Times New Roman"/>
          <w:lang w:eastAsia="zh-CN"/>
        </w:rPr>
        <w:t xml:space="preserve"> 2018; </w:t>
      </w:r>
      <w:r w:rsidRPr="0039058A">
        <w:rPr>
          <w:rFonts w:ascii="Book Antiqua" w:eastAsia="DengXian" w:hAnsi="Book Antiqua" w:cs="Times New Roman"/>
          <w:b/>
          <w:lang w:eastAsia="zh-CN"/>
        </w:rPr>
        <w:t>6</w:t>
      </w:r>
      <w:r w:rsidRPr="0039058A">
        <w:rPr>
          <w:rFonts w:ascii="Book Antiqua" w:eastAsia="DengXian" w:hAnsi="Book Antiqua" w:cs="Times New Roman"/>
          <w:lang w:eastAsia="zh-CN"/>
        </w:rPr>
        <w:t>: E582-E588 [PMID: 29756016 DOI: 10.1055/a-0581-8886]</w:t>
      </w:r>
    </w:p>
    <w:p w14:paraId="20702144" w14:textId="77777777" w:rsidR="0039058A" w:rsidRPr="0039058A" w:rsidRDefault="0039058A" w:rsidP="0039058A">
      <w:pPr>
        <w:spacing w:line="360" w:lineRule="auto"/>
        <w:rPr>
          <w:rFonts w:ascii="Book Antiqua" w:eastAsia="DengXian" w:hAnsi="Book Antiqua" w:cs="Times New Roman"/>
          <w:lang w:eastAsia="zh-CN"/>
        </w:rPr>
      </w:pPr>
      <w:r w:rsidRPr="0039058A">
        <w:rPr>
          <w:rFonts w:ascii="Book Antiqua" w:eastAsia="DengXian" w:hAnsi="Book Antiqua" w:cs="Times New Roman"/>
          <w:lang w:eastAsia="zh-CN"/>
        </w:rPr>
        <w:t xml:space="preserve">15 </w:t>
      </w:r>
      <w:r w:rsidRPr="0039058A">
        <w:rPr>
          <w:rFonts w:ascii="Book Antiqua" w:eastAsia="DengXian" w:hAnsi="Book Antiqua" w:cs="Times New Roman"/>
          <w:b/>
          <w:lang w:eastAsia="zh-CN"/>
        </w:rPr>
        <w:t>Maekawa S</w:t>
      </w:r>
      <w:r w:rsidRPr="0039058A">
        <w:rPr>
          <w:rFonts w:ascii="Book Antiqua" w:eastAsia="DengXian" w:hAnsi="Book Antiqua" w:cs="Times New Roman"/>
          <w:lang w:eastAsia="zh-CN"/>
        </w:rPr>
        <w:t xml:space="preserve">, Nomura R, </w:t>
      </w:r>
      <w:proofErr w:type="spellStart"/>
      <w:r w:rsidRPr="0039058A">
        <w:rPr>
          <w:rFonts w:ascii="Book Antiqua" w:eastAsia="DengXian" w:hAnsi="Book Antiqua" w:cs="Times New Roman"/>
          <w:lang w:eastAsia="zh-CN"/>
        </w:rPr>
        <w:t>Murase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T, Ann Y, Harada M. Complete closure of artificial gastric ulcer after endoscopic submucosal dissection by combined use of a single over-the-scope clip and through-the-scope clips (with videos).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Surg</w:t>
      </w:r>
      <w:proofErr w:type="spellEnd"/>
      <w:r w:rsidRPr="0039058A">
        <w:rPr>
          <w:rFonts w:ascii="Book Antiqua" w:eastAsia="DengXian" w:hAnsi="Book Antiqua" w:cs="Times New Roman"/>
          <w:i/>
          <w:lang w:eastAsia="zh-CN"/>
        </w:rPr>
        <w:t xml:space="preserve"> </w:t>
      </w:r>
      <w:proofErr w:type="spellStart"/>
      <w:r w:rsidRPr="0039058A">
        <w:rPr>
          <w:rFonts w:ascii="Book Antiqua" w:eastAsia="DengXian" w:hAnsi="Book Antiqua" w:cs="Times New Roman"/>
          <w:i/>
          <w:lang w:eastAsia="zh-CN"/>
        </w:rPr>
        <w:t>Endosc</w:t>
      </w:r>
      <w:proofErr w:type="spellEnd"/>
      <w:r w:rsidRPr="0039058A">
        <w:rPr>
          <w:rFonts w:ascii="Book Antiqua" w:eastAsia="DengXian" w:hAnsi="Book Antiqua" w:cs="Times New Roman"/>
          <w:lang w:eastAsia="zh-CN"/>
        </w:rPr>
        <w:t xml:space="preserve"> 2015; </w:t>
      </w:r>
      <w:r w:rsidRPr="0039058A">
        <w:rPr>
          <w:rFonts w:ascii="Book Antiqua" w:eastAsia="DengXian" w:hAnsi="Book Antiqua" w:cs="Times New Roman"/>
          <w:b/>
          <w:lang w:eastAsia="zh-CN"/>
        </w:rPr>
        <w:t>29</w:t>
      </w:r>
      <w:r w:rsidRPr="0039058A">
        <w:rPr>
          <w:rFonts w:ascii="Book Antiqua" w:eastAsia="DengXian" w:hAnsi="Book Antiqua" w:cs="Times New Roman"/>
          <w:lang w:eastAsia="zh-CN"/>
        </w:rPr>
        <w:t>: 500-504 [PMID: 25052125 DOI: 10.1007/s00464-014-3725-1]</w:t>
      </w:r>
    </w:p>
    <w:p w14:paraId="3BEB923D" w14:textId="77777777" w:rsidR="00BB0B3B" w:rsidRDefault="00BB0B3B" w:rsidP="005668AB">
      <w:pPr>
        <w:spacing w:line="360" w:lineRule="auto"/>
        <w:rPr>
          <w:rFonts w:ascii="Book Antiqua" w:hAnsi="Book Antiqua"/>
        </w:rPr>
      </w:pPr>
    </w:p>
    <w:p w14:paraId="75A06D4C" w14:textId="1060169B" w:rsidR="0039058A" w:rsidRPr="0039058A" w:rsidRDefault="0039058A" w:rsidP="0039058A">
      <w:pPr>
        <w:adjustRightInd w:val="0"/>
        <w:snapToGrid w:val="0"/>
        <w:spacing w:line="360" w:lineRule="auto"/>
        <w:jc w:val="right"/>
        <w:rPr>
          <w:rFonts w:ascii="Book Antiqua" w:eastAsia="SimSun" w:hAnsi="Book Antiqua" w:cs="Times New Roman"/>
          <w:color w:val="000000"/>
          <w:lang w:eastAsia="zh-CN"/>
        </w:rPr>
      </w:pPr>
      <w:bookmarkStart w:id="160" w:name="OLE_LINK139"/>
      <w:bookmarkStart w:id="161" w:name="OLE_LINK140"/>
      <w:bookmarkStart w:id="162" w:name="OLE_LINK287"/>
      <w:bookmarkStart w:id="163" w:name="OLE_LINK288"/>
      <w:bookmarkStart w:id="164" w:name="OLE_LINK70"/>
      <w:bookmarkStart w:id="165" w:name="OLE_LINK110"/>
      <w:bookmarkStart w:id="166" w:name="OLE_LINK109"/>
      <w:bookmarkStart w:id="167" w:name="OLE_LINK138"/>
      <w:bookmarkStart w:id="168" w:name="OLE_LINK72"/>
      <w:bookmarkStart w:id="169" w:name="OLE_LINK116"/>
      <w:bookmarkStart w:id="170" w:name="OLE_LINK95"/>
      <w:bookmarkStart w:id="171" w:name="OLE_LINK118"/>
      <w:bookmarkStart w:id="172" w:name="OLE_LINK198"/>
      <w:bookmarkStart w:id="173" w:name="OLE_LINK154"/>
      <w:bookmarkStart w:id="174" w:name="OLE_LINK251"/>
      <w:bookmarkStart w:id="175" w:name="OLE_LINK167"/>
      <w:bookmarkStart w:id="176" w:name="OLE_LINK126"/>
      <w:bookmarkStart w:id="177" w:name="OLE_LINK234"/>
      <w:bookmarkStart w:id="178" w:name="OLE_LINK157"/>
      <w:bookmarkStart w:id="179" w:name="OLE_LINK187"/>
      <w:bookmarkStart w:id="180" w:name="OLE_LINK204"/>
      <w:bookmarkStart w:id="181" w:name="OLE_LINK255"/>
      <w:bookmarkStart w:id="182" w:name="OLE_LINK229"/>
      <w:bookmarkStart w:id="183" w:name="OLE_LINK268"/>
      <w:bookmarkStart w:id="184" w:name="OLE_LINK310"/>
      <w:bookmarkStart w:id="185" w:name="OLE_LINK338"/>
      <w:bookmarkStart w:id="186" w:name="OLE_LINK340"/>
      <w:bookmarkStart w:id="187" w:name="OLE_LINK264"/>
      <w:bookmarkStart w:id="188" w:name="OLE_LINK345"/>
      <w:bookmarkStart w:id="189" w:name="OLE_LINK256"/>
      <w:bookmarkStart w:id="190" w:name="OLE_LINK299"/>
      <w:bookmarkStart w:id="191" w:name="OLE_LINK265"/>
      <w:bookmarkStart w:id="192" w:name="OLE_LINK254"/>
      <w:bookmarkStart w:id="193" w:name="OLE_LINK357"/>
      <w:bookmarkStart w:id="194" w:name="OLE_LINK382"/>
      <w:bookmarkStart w:id="195" w:name="OLE_LINK333"/>
      <w:bookmarkStart w:id="196" w:name="OLE_LINK334"/>
      <w:bookmarkStart w:id="197" w:name="OLE_LINK400"/>
      <w:bookmarkStart w:id="198" w:name="OLE_LINK365"/>
      <w:bookmarkStart w:id="199" w:name="OLE_LINK467"/>
      <w:bookmarkStart w:id="200" w:name="OLE_LINK399"/>
      <w:bookmarkStart w:id="201" w:name="OLE_LINK443"/>
      <w:bookmarkStart w:id="202" w:name="OLE_LINK372"/>
      <w:bookmarkStart w:id="203" w:name="OLE_LINK425"/>
      <w:bookmarkStart w:id="204" w:name="OLE_LINK450"/>
      <w:bookmarkStart w:id="205" w:name="OLE_LINK402"/>
      <w:bookmarkStart w:id="206" w:name="OLE_LINK385"/>
      <w:bookmarkStart w:id="207" w:name="OLE_LINK396"/>
      <w:bookmarkStart w:id="208" w:name="OLE_LINK436"/>
      <w:bookmarkStart w:id="209" w:name="OLE_LINK421"/>
      <w:bookmarkStart w:id="210" w:name="OLE_LINK426"/>
      <w:bookmarkStart w:id="211" w:name="OLE_LINK456"/>
      <w:bookmarkStart w:id="212" w:name="OLE_LINK505"/>
      <w:bookmarkStart w:id="213" w:name="OLE_LINK490"/>
      <w:bookmarkStart w:id="214" w:name="OLE_LINK531"/>
      <w:bookmarkStart w:id="215" w:name="OLE_LINK460"/>
      <w:bookmarkStart w:id="216" w:name="OLE_LINK463"/>
      <w:bookmarkStart w:id="217" w:name="OLE_LINK487"/>
      <w:bookmarkStart w:id="218" w:name="OLE_LINK515"/>
      <w:bookmarkStart w:id="219" w:name="OLE_LINK509"/>
      <w:bookmarkStart w:id="220" w:name="OLE_LINK538"/>
      <w:bookmarkStart w:id="221" w:name="OLE_LINK606"/>
      <w:bookmarkStart w:id="222" w:name="OLE_LINK662"/>
      <w:bookmarkStart w:id="223" w:name="OLE_LINK663"/>
      <w:bookmarkStart w:id="224" w:name="OLE_LINK738"/>
      <w:bookmarkStart w:id="225" w:name="OLE_LINK666"/>
      <w:bookmarkStart w:id="226" w:name="OLE_LINK667"/>
      <w:bookmarkStart w:id="227" w:name="OLE_LINK672"/>
      <w:bookmarkStart w:id="228" w:name="OLE_LINK727"/>
      <w:bookmarkStart w:id="229" w:name="OLE_LINK703"/>
      <w:bookmarkStart w:id="230" w:name="OLE_LINK765"/>
      <w:bookmarkStart w:id="231" w:name="OLE_LINK724"/>
      <w:bookmarkStart w:id="232" w:name="OLE_LINK771"/>
      <w:bookmarkStart w:id="233" w:name="OLE_LINK879"/>
      <w:bookmarkStart w:id="234" w:name="OLE_LINK903"/>
      <w:bookmarkStart w:id="235" w:name="OLE_LINK880"/>
      <w:bookmarkStart w:id="236" w:name="OLE_LINK944"/>
      <w:bookmarkStart w:id="237" w:name="OLE_LINK881"/>
      <w:bookmarkStart w:id="238" w:name="OLE_LINK882"/>
      <w:bookmarkStart w:id="239" w:name="OLE_LINK883"/>
      <w:bookmarkStart w:id="240" w:name="OLE_LINK884"/>
      <w:bookmarkStart w:id="241" w:name="OLE_LINK907"/>
      <w:bookmarkStart w:id="242" w:name="OLE_LINK941"/>
      <w:bookmarkStart w:id="243" w:name="OLE_LINK886"/>
      <w:bookmarkStart w:id="244" w:name="OLE_LINK887"/>
      <w:bookmarkStart w:id="245" w:name="OLE_LINK918"/>
      <w:bookmarkStart w:id="246" w:name="OLE_LINK894"/>
      <w:bookmarkStart w:id="247" w:name="OLE_LINK953"/>
      <w:bookmarkStart w:id="248" w:name="OLE_LINK954"/>
      <w:bookmarkStart w:id="249" w:name="OLE_LINK977"/>
      <w:bookmarkStart w:id="250" w:name="OLE_LINK978"/>
      <w:bookmarkStart w:id="251" w:name="OLE_LINK1034"/>
      <w:bookmarkStart w:id="252" w:name="OLE_LINK991"/>
      <w:bookmarkStart w:id="253" w:name="OLE_LINK1013"/>
      <w:bookmarkStart w:id="254" w:name="OLE_LINK1022"/>
      <w:bookmarkStart w:id="255" w:name="OLE_LINK1030"/>
      <w:bookmarkStart w:id="256" w:name="OLE_LINK1063"/>
      <w:bookmarkStart w:id="257" w:name="OLE_LINK1009"/>
      <w:bookmarkStart w:id="258" w:name="OLE_LINK1064"/>
      <w:bookmarkStart w:id="259" w:name="OLE_LINK1035"/>
      <w:bookmarkStart w:id="260" w:name="OLE_LINK1012"/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P-Reviewer: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 xml:space="preserve"> Goral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V, </w:t>
      </w:r>
      <w:proofErr w:type="spellStart"/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Jonaitis</w:t>
      </w:r>
      <w:proofErr w:type="spellEnd"/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LV, 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Lee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CL, </w:t>
      </w:r>
      <w:r w:rsidRPr="0039058A">
        <w:rPr>
          <w:rFonts w:ascii="Book Antiqua" w:eastAsia="SimSun" w:hAnsi="Book Antiqua" w:cs="Times New Roman"/>
          <w:bCs/>
          <w:color w:val="000000"/>
          <w:lang w:eastAsia="zh-CN"/>
        </w:rPr>
        <w:t>Zhu</w:t>
      </w:r>
      <w:r>
        <w:rPr>
          <w:rFonts w:ascii="Book Antiqua" w:eastAsia="SimSun" w:hAnsi="Book Antiqua" w:cs="Times New Roman"/>
          <w:bCs/>
          <w:color w:val="000000"/>
          <w:lang w:eastAsia="zh-CN"/>
        </w:rPr>
        <w:t xml:space="preserve"> YL </w:t>
      </w:r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S-Editor:</w:t>
      </w:r>
      <w:r w:rsidRPr="0039058A">
        <w:rPr>
          <w:rFonts w:ascii="Book Antiqua" w:eastAsia="SimSun" w:hAnsi="Book Antiqua" w:cs="Times New Roman"/>
          <w:color w:val="000000"/>
          <w:lang w:eastAsia="zh-CN"/>
        </w:rPr>
        <w:t xml:space="preserve"> Yan JP</w:t>
      </w:r>
    </w:p>
    <w:p w14:paraId="268E043B" w14:textId="5145617C" w:rsidR="0039058A" w:rsidRPr="0039058A" w:rsidRDefault="0039058A" w:rsidP="0039058A">
      <w:pPr>
        <w:adjustRightInd w:val="0"/>
        <w:snapToGrid w:val="0"/>
        <w:spacing w:line="360" w:lineRule="auto"/>
        <w:jc w:val="right"/>
        <w:rPr>
          <w:rFonts w:ascii="Book Antiqua" w:eastAsia="SimSun" w:hAnsi="Book Antiqua" w:cs="Times New Roman"/>
          <w:b/>
          <w:bCs/>
          <w:color w:val="000000"/>
          <w:lang w:eastAsia="zh-CN"/>
        </w:rPr>
      </w:pPr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L-Editor:</w:t>
      </w:r>
      <w:r w:rsidRPr="0039058A">
        <w:rPr>
          <w:rFonts w:ascii="Book Antiqua" w:eastAsia="SimSun" w:hAnsi="Book Antiqua" w:cs="Times New Roman"/>
          <w:color w:val="000000"/>
          <w:lang w:eastAsia="zh-CN"/>
        </w:rPr>
        <w:t xml:space="preserve"> </w:t>
      </w:r>
      <w:ins w:id="261" w:author="jrw" w:date="2019-11-10T13:07:00Z">
        <w:r w:rsidR="00300908">
          <w:rPr>
            <w:rFonts w:ascii="Book Antiqua" w:eastAsia="SimSun" w:hAnsi="Book Antiqua" w:cs="Times New Roman"/>
            <w:color w:val="000000"/>
            <w:lang w:eastAsia="zh-CN"/>
          </w:rPr>
          <w:t xml:space="preserve">Webster JR </w:t>
        </w:r>
      </w:ins>
      <w:r w:rsidRPr="0039058A">
        <w:rPr>
          <w:rFonts w:ascii="Book Antiqua" w:eastAsia="SimSun" w:hAnsi="Book Antiqua" w:cs="Times New Roman"/>
          <w:b/>
          <w:bCs/>
          <w:color w:val="000000"/>
          <w:lang w:eastAsia="zh-CN"/>
        </w:rPr>
        <w:t>E-Editor:</w:t>
      </w:r>
    </w:p>
    <w:bookmarkEnd w:id="160"/>
    <w:bookmarkEnd w:id="161"/>
    <w:p w14:paraId="31451C95" w14:textId="77777777" w:rsidR="0039058A" w:rsidRPr="0039058A" w:rsidRDefault="0039058A" w:rsidP="0039058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color w:val="000000"/>
          <w:lang w:eastAsia="zh-CN"/>
        </w:rPr>
      </w:pPr>
    </w:p>
    <w:p w14:paraId="1BD3CA49" w14:textId="67CBCCAE" w:rsidR="00BB0B3B" w:rsidRPr="0039058A" w:rsidRDefault="0039058A" w:rsidP="0039058A">
      <w:pPr>
        <w:widowControl/>
        <w:spacing w:line="360" w:lineRule="auto"/>
        <w:rPr>
          <w:rFonts w:ascii="Book Antiqua" w:eastAsia="SimSun" w:hAnsi="Book Antiqua" w:cs="SimSun"/>
          <w:kern w:val="0"/>
          <w:lang w:eastAsia="zh-CN"/>
        </w:rPr>
      </w:pP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Specialty type: </w:t>
      </w:r>
      <w:r w:rsidRPr="0039058A">
        <w:rPr>
          <w:rFonts w:ascii="Book Antiqua" w:eastAsia="Microsoft YaHei" w:hAnsi="Book Antiqua" w:cs="SimSun"/>
          <w:kern w:val="0"/>
          <w:lang w:eastAsia="zh-CN"/>
        </w:rPr>
        <w:t>Gastroenterology and hepatology</w:t>
      </w:r>
      <w:r w:rsidRPr="0039058A">
        <w:rPr>
          <w:rFonts w:ascii="Book Antiqua" w:eastAsia="SimSun" w:hAnsi="Book Antiqua" w:cs="SimSun"/>
          <w:kern w:val="0"/>
          <w:lang w:eastAsia="zh-CN"/>
        </w:rPr>
        <w:t xml:space="preserve"> 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Country of origin: </w:t>
      </w:r>
      <w:r w:rsidRPr="0039058A">
        <w:rPr>
          <w:rFonts w:ascii="Book Antiqua" w:eastAsia="SimSun" w:hAnsi="Book Antiqua" w:cs="SimSun"/>
          <w:kern w:val="0"/>
          <w:lang w:eastAsia="zh-CN"/>
        </w:rPr>
        <w:t>Japan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lastRenderedPageBreak/>
        <w:t>Peer-review report classification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A (Excellent): </w:t>
      </w:r>
      <w:r w:rsidRPr="0039058A">
        <w:rPr>
          <w:rFonts w:ascii="Book Antiqua" w:eastAsia="SimSun" w:hAnsi="Book Antiqua" w:cs="SimSun"/>
          <w:kern w:val="0"/>
          <w:lang w:eastAsia="zh-CN"/>
        </w:rPr>
        <w:t>A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B (Very good): </w:t>
      </w:r>
      <w:r w:rsidRPr="0039058A">
        <w:rPr>
          <w:rFonts w:ascii="Book Antiqua" w:eastAsia="SimSun" w:hAnsi="Book Antiqua" w:cs="SimSun"/>
          <w:kern w:val="0"/>
          <w:lang w:eastAsia="zh-CN"/>
        </w:rPr>
        <w:t>B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C (Good): </w:t>
      </w:r>
      <w:r>
        <w:rPr>
          <w:rFonts w:ascii="Book Antiqua" w:eastAsia="SimSun" w:hAnsi="Book Antiqua" w:cs="SimSun"/>
          <w:kern w:val="0"/>
          <w:lang w:eastAsia="zh-CN"/>
        </w:rPr>
        <w:t>C</w:t>
      </w:r>
      <w:r w:rsidRPr="0039058A">
        <w:rPr>
          <w:rFonts w:ascii="Book Antiqua" w:eastAsia="SimSun" w:hAnsi="Book Antiqua" w:cs="SimSun"/>
          <w:kern w:val="0"/>
          <w:lang w:eastAsia="zh-CN"/>
        </w:rPr>
        <w:br/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t xml:space="preserve">Grade D (Fair): </w:t>
      </w:r>
      <w:r>
        <w:rPr>
          <w:rFonts w:ascii="Book Antiqua" w:eastAsia="SimSun" w:hAnsi="Book Antiqua" w:cs="SimSun"/>
          <w:kern w:val="0"/>
          <w:lang w:eastAsia="zh-CN"/>
        </w:rPr>
        <w:t>D</w:t>
      </w:r>
      <w:r w:rsidRPr="0039058A">
        <w:rPr>
          <w:rFonts w:ascii="Book Antiqua" w:eastAsia="SimSun" w:hAnsi="Book Antiqua" w:cs="SimSun"/>
          <w:b/>
          <w:kern w:val="0"/>
          <w:lang w:eastAsia="zh-CN"/>
        </w:rPr>
        <w:br/>
        <w:t xml:space="preserve">Grade E (Poor): </w:t>
      </w:r>
      <w:r w:rsidRPr="0039058A">
        <w:rPr>
          <w:rFonts w:ascii="Book Antiqua" w:eastAsia="SimSun" w:hAnsi="Book Antiqua" w:cs="SimSun"/>
          <w:kern w:val="0"/>
          <w:lang w:eastAsia="zh-CN"/>
        </w:rPr>
        <w:t>0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14:paraId="7D75321A" w14:textId="575610EA" w:rsidR="007550E2" w:rsidRPr="005668AB" w:rsidRDefault="007550E2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b/>
        </w:rPr>
        <w:br w:type="page"/>
      </w:r>
    </w:p>
    <w:p w14:paraId="0339995B" w14:textId="24A9A7D3" w:rsidR="00335D55" w:rsidRPr="005668AB" w:rsidRDefault="00335D55" w:rsidP="005668AB">
      <w:pPr>
        <w:spacing w:line="360" w:lineRule="auto"/>
        <w:rPr>
          <w:rFonts w:ascii="Book Antiqua" w:hAnsi="Book Antiqua"/>
          <w:b/>
        </w:rPr>
      </w:pPr>
      <w:r w:rsidRPr="0039058A">
        <w:rPr>
          <w:rFonts w:ascii="Book Antiqua" w:hAnsi="Book Antiqua"/>
          <w:b/>
        </w:rPr>
        <w:lastRenderedPageBreak/>
        <w:t>Table 1 The characteristics of the complete closure group and failure group</w:t>
      </w:r>
    </w:p>
    <w:tbl>
      <w:tblPr>
        <w:tblW w:w="89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60"/>
        <w:gridCol w:w="2420"/>
        <w:gridCol w:w="2540"/>
        <w:gridCol w:w="1060"/>
      </w:tblGrid>
      <w:tr w:rsidR="00335D55" w:rsidRPr="005668AB" w14:paraId="6596B03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CDECC" w14:textId="56343FC1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C0E6F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Complete closure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826608" w14:textId="77777777" w:rsidR="00335D55" w:rsidRPr="00877F8D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1131A" w14:textId="315526F9" w:rsidR="00335D55" w:rsidRPr="00877F8D" w:rsidRDefault="00877F8D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i/>
                <w:iCs/>
                <w:kern w:val="0"/>
              </w:rPr>
              <w:t>P</w:t>
            </w:r>
            <w:r w:rsidR="00335D55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 xml:space="preserve"> value</w:t>
            </w:r>
          </w:p>
        </w:tc>
      </w:tr>
      <w:tr w:rsidR="00335D55" w:rsidRPr="005668AB" w14:paraId="37B04525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5EF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Patient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04A7" w14:textId="63163BAE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2DFF" w14:textId="66FC7D2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535F" w14:textId="7F5AB73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171704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69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2F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537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27E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28FDADB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7B90" w14:textId="510B974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Male sex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, </w:t>
            </w:r>
            <w:r w:rsidR="00877F8D" w:rsidRPr="00877F8D">
              <w:rPr>
                <w:rFonts w:ascii="Book Antiqua" w:eastAsia="MS PGothic" w:hAnsi="Book Antiqua" w:cs="MS PGothic"/>
                <w:i/>
                <w:iCs/>
                <w:kern w:val="0"/>
              </w:rPr>
              <w:t>n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(%)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9EB06" w14:textId="44B6D8B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12 (80)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A295B" w14:textId="35A54D4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 (85.7)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182A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0.787</w:t>
            </w:r>
          </w:p>
        </w:tc>
      </w:tr>
      <w:tr w:rsidR="00335D55" w:rsidRPr="005668AB" w14:paraId="4E6A7B34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FAAE" w14:textId="6DB9A41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Age</w:t>
            </w:r>
            <w:ins w:id="262" w:author="jrw" w:date="2019-11-10T13:08:00Z">
              <w:r w:rsidR="00300908">
                <w:rPr>
                  <w:rFonts w:ascii="Book Antiqua" w:eastAsia="MS PGothic" w:hAnsi="Book Antiqua" w:cs="MS PGothic"/>
                  <w:kern w:val="0"/>
                </w:rPr>
                <w:t xml:space="preserve"> (years)</w:t>
              </w:r>
            </w:ins>
            <w:r w:rsidRPr="005668AB">
              <w:rPr>
                <w:rFonts w:ascii="Book Antiqua" w:eastAsia="MS PGothic" w:hAnsi="Book Antiqua" w:cs="MS PGothic"/>
                <w:kern w:val="0"/>
              </w:rPr>
              <w:t xml:space="preserve"> 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6BDB3" w14:textId="12ABBCA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71.5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8.75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869B8" w14:textId="3E6BD9B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75.6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13.1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CB5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0.392</w:t>
            </w:r>
          </w:p>
        </w:tc>
      </w:tr>
      <w:tr w:rsidR="00335D55" w:rsidRPr="005668AB" w14:paraId="413D49D9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5ED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Use of antithrombotic agent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36B7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E9184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15457" w14:textId="689CD14C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6DF357F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E52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Resected specimen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28C92" w14:textId="00C6E070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790BD" w14:textId="34F6F2A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85204" w14:textId="0050C08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579993E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4455F" w14:textId="52CE64F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Size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B60722" w14:textId="1FC5EDC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29.3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4.75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C70F9" w14:textId="494DAAC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34.4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8.68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7078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0.087</w:t>
            </w:r>
          </w:p>
        </w:tc>
      </w:tr>
      <w:tr w:rsidR="00335D55" w:rsidRPr="005668AB" w14:paraId="5273B9F1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C461" w14:textId="5303E96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Area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28372" w14:textId="52E85C8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6.68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2.39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98DD1" w14:textId="71CEB1E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7.96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4.21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903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0.37</w:t>
            </w:r>
          </w:p>
        </w:tc>
      </w:tr>
      <w:tr w:rsidR="00335D55" w:rsidRPr="005668AB" w14:paraId="4AFBBBE1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273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Location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A72EC" w14:textId="3AF164E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7B0F0" w14:textId="218D0B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B9B90" w14:textId="59B7EECB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500A44D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750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L/M/U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DD35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6/8/1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211E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2/4/1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61F45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0.82</w:t>
            </w:r>
          </w:p>
        </w:tc>
      </w:tr>
      <w:tr w:rsidR="00335D55" w:rsidRPr="005668AB" w14:paraId="38FB818B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2E2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A/P/L/G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812B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5/3/3/4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1FFC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0/5/1/1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EF36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0.09</w:t>
            </w:r>
          </w:p>
        </w:tc>
      </w:tr>
      <w:tr w:rsidR="00335D55" w:rsidRPr="005668AB" w14:paraId="1CBBB523" w14:textId="77777777" w:rsidTr="00877F8D">
        <w:trPr>
          <w:trHeight w:val="270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78E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Location score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C13BB" w14:textId="6F3B694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1.93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0.704</w:t>
            </w:r>
          </w:p>
        </w:tc>
        <w:tc>
          <w:tcPr>
            <w:tcW w:w="254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DB04C" w14:textId="7923AA0F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2.71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0.49</w:t>
            </w:r>
          </w:p>
        </w:tc>
        <w:tc>
          <w:tcPr>
            <w:tcW w:w="10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11267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0.016</w:t>
            </w:r>
          </w:p>
        </w:tc>
      </w:tr>
      <w:tr w:rsidR="00335D55" w:rsidRPr="005668AB" w14:paraId="0EA9F0B8" w14:textId="77777777" w:rsidTr="00877F8D">
        <w:trPr>
          <w:trHeight w:val="270"/>
        </w:trPr>
        <w:tc>
          <w:tcPr>
            <w:tcW w:w="29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D0A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 difficulty index</w:t>
            </w:r>
          </w:p>
        </w:tc>
        <w:tc>
          <w:tcPr>
            <w:tcW w:w="242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0DDA6" w14:textId="7B02100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56.8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21.9</w:t>
            </w:r>
          </w:p>
        </w:tc>
        <w:tc>
          <w:tcPr>
            <w:tcW w:w="254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3FA61" w14:textId="189594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95.4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</w:t>
            </w:r>
          </w:p>
        </w:tc>
        <w:tc>
          <w:tcPr>
            <w:tcW w:w="106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9233E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0.005</w:t>
            </w:r>
          </w:p>
        </w:tc>
      </w:tr>
      <w:tr w:rsidR="00335D55" w:rsidRPr="005668AB" w14:paraId="7DC5B24E" w14:textId="77777777" w:rsidTr="00877F8D">
        <w:trPr>
          <w:trHeight w:val="270"/>
        </w:trPr>
        <w:tc>
          <w:tcPr>
            <w:tcW w:w="29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8B9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Closure</w:t>
            </w:r>
          </w:p>
        </w:tc>
        <w:tc>
          <w:tcPr>
            <w:tcW w:w="242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C54BB" w14:textId="2166F95A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B7635" w14:textId="0678BC0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294DD" w14:textId="60D2133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784AB216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5A3E" w14:textId="58C2634D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Procedure time (s)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0B266" w14:textId="2619C513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1005.5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723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8BD89" w14:textId="4041FB11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608.3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358.9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BF95F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0.22</w:t>
            </w:r>
          </w:p>
        </w:tc>
      </w:tr>
      <w:tr w:rsidR="00335D55" w:rsidRPr="005668AB" w14:paraId="43B27E2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EA81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Number of clips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74216" w14:textId="2FC7A3C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11.8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2.17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F1D10" w14:textId="287C056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8.57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3.87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AA4D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0.018</w:t>
            </w:r>
          </w:p>
        </w:tc>
      </w:tr>
      <w:tr w:rsidR="00335D55" w:rsidRPr="005668AB" w14:paraId="4BFC86B9" w14:textId="77777777" w:rsidTr="000C35B4">
        <w:trPr>
          <w:trHeight w:val="270"/>
        </w:trPr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AB42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Adverse event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CDDF1" w14:textId="38E80354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B2DA9" w14:textId="37D48F39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36E54" w14:textId="70875226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</w:p>
        </w:tc>
      </w:tr>
      <w:tr w:rsidR="00335D55" w:rsidRPr="005668AB" w14:paraId="6DFED92D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567A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Perforation during ESD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7560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CC80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127AD3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0.54</w:t>
            </w:r>
          </w:p>
        </w:tc>
      </w:tr>
      <w:tr w:rsidR="00335D55" w:rsidRPr="005668AB" w14:paraId="6379CDB8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7C18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perforation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BA286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6C78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209A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─</w:t>
            </w:r>
          </w:p>
        </w:tc>
      </w:tr>
      <w:tr w:rsidR="00335D55" w:rsidRPr="005668AB" w14:paraId="5536C32F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FB90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 xml:space="preserve"> Delayed bleeding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0967B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9DE59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3EB4D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0.69</w:t>
            </w:r>
          </w:p>
        </w:tc>
      </w:tr>
      <w:tr w:rsidR="00335D55" w:rsidRPr="005668AB" w14:paraId="1B7E5E1A" w14:textId="77777777" w:rsidTr="000C35B4">
        <w:trPr>
          <w:trHeight w:val="270"/>
        </w:trPr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AD697" w14:textId="05D9029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lastRenderedPageBreak/>
              <w:t>Length of hospital stay</w:t>
            </w:r>
            <w:ins w:id="263" w:author="jrw" w:date="2019-11-10T13:08:00Z">
              <w:r w:rsidR="00300908">
                <w:rPr>
                  <w:rFonts w:ascii="Book Antiqua" w:eastAsia="MS PGothic" w:hAnsi="Book Antiqua" w:cs="MS PGothic"/>
                  <w:kern w:val="0"/>
                </w:rPr>
                <w:t xml:space="preserve"> (days)</w:t>
              </w:r>
            </w:ins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723A4" w14:textId="2560DDD2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7.36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0.93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F1AAE" w14:textId="49DC5D35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7.86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±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2.27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3F5C" w14:textId="77777777" w:rsidR="00335D55" w:rsidRPr="005668AB" w:rsidRDefault="00335D55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0.59</w:t>
            </w:r>
          </w:p>
        </w:tc>
      </w:tr>
    </w:tbl>
    <w:p w14:paraId="2B1AE977" w14:textId="71451479" w:rsidR="00566CA7" w:rsidRPr="00877F8D" w:rsidRDefault="0039058A" w:rsidP="005668AB">
      <w:pPr>
        <w:spacing w:line="360" w:lineRule="auto"/>
        <w:rPr>
          <w:rFonts w:ascii="Book Antiqua" w:hAnsi="Book Antiqua"/>
          <w:bCs/>
        </w:rPr>
      </w:pPr>
      <w:r w:rsidRPr="00877F8D">
        <w:rPr>
          <w:rFonts w:ascii="Book Antiqua" w:hAnsi="Book Antiqua"/>
          <w:bCs/>
        </w:rPr>
        <w:t>L</w:t>
      </w:r>
      <w:r w:rsidR="00877F8D">
        <w:rPr>
          <w:rFonts w:ascii="Book Antiqua" w:hAnsi="Book Antiqua"/>
          <w:bCs/>
        </w:rPr>
        <w:t xml:space="preserve">/M/U: 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ower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m</w:t>
      </w:r>
      <w:r w:rsidRPr="00877F8D">
        <w:rPr>
          <w:rFonts w:ascii="Book Antiqua" w:hAnsi="Book Antiqua"/>
          <w:bCs/>
        </w:rPr>
        <w:t>iddle third stomach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u</w:t>
      </w:r>
      <w:r w:rsidRPr="00877F8D">
        <w:rPr>
          <w:rFonts w:ascii="Book Antiqua" w:hAnsi="Book Antiqua"/>
          <w:bCs/>
        </w:rPr>
        <w:t>pper third stomach; A</w:t>
      </w:r>
      <w:r w:rsidR="00877F8D">
        <w:rPr>
          <w:rFonts w:ascii="Book Antiqua" w:hAnsi="Book Antiqua"/>
          <w:bCs/>
        </w:rPr>
        <w:t>/P/L/G:</w:t>
      </w:r>
      <w:r w:rsidRPr="00877F8D">
        <w:rPr>
          <w:rFonts w:ascii="Book Antiqua" w:hAnsi="Book Antiqua"/>
          <w:bCs/>
        </w:rPr>
        <w:t xml:space="preserve"> </w:t>
      </w:r>
      <w:r w:rsidR="00877F8D" w:rsidRPr="00877F8D">
        <w:rPr>
          <w:rFonts w:ascii="Book Antiqua" w:hAnsi="Book Antiqua"/>
          <w:bCs/>
        </w:rPr>
        <w:t>A</w:t>
      </w:r>
      <w:r w:rsidRPr="00877F8D">
        <w:rPr>
          <w:rFonts w:ascii="Book Antiqua" w:hAnsi="Book Antiqua"/>
          <w:bCs/>
        </w:rPr>
        <w:t>nterior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p</w:t>
      </w:r>
      <w:r w:rsidRPr="00877F8D">
        <w:rPr>
          <w:rFonts w:ascii="Book Antiqua" w:hAnsi="Book Antiqua"/>
          <w:bCs/>
        </w:rPr>
        <w:t>osterior wall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l</w:t>
      </w:r>
      <w:r w:rsidRPr="00877F8D">
        <w:rPr>
          <w:rFonts w:ascii="Book Antiqua" w:hAnsi="Book Antiqua"/>
          <w:bCs/>
        </w:rPr>
        <w:t>essor curvature</w:t>
      </w:r>
      <w:r w:rsidR="00877F8D">
        <w:rPr>
          <w:rFonts w:ascii="Book Antiqua" w:hAnsi="Book Antiqua"/>
          <w:bCs/>
        </w:rPr>
        <w:t>/</w:t>
      </w:r>
      <w:r w:rsidR="00877F8D" w:rsidRPr="00877F8D">
        <w:rPr>
          <w:rFonts w:ascii="Book Antiqua" w:hAnsi="Book Antiqua"/>
          <w:bCs/>
        </w:rPr>
        <w:t>g</w:t>
      </w:r>
      <w:r w:rsidRPr="00877F8D">
        <w:rPr>
          <w:rFonts w:ascii="Book Antiqua" w:hAnsi="Book Antiqua"/>
          <w:bCs/>
        </w:rPr>
        <w:t xml:space="preserve">reater curvature; ESD: </w:t>
      </w:r>
      <w:r w:rsidR="00877F8D" w:rsidRPr="00877F8D">
        <w:rPr>
          <w:rFonts w:ascii="Book Antiqua" w:hAnsi="Book Antiqua"/>
          <w:bCs/>
        </w:rPr>
        <w:t>E</w:t>
      </w:r>
      <w:r w:rsidRPr="00877F8D">
        <w:rPr>
          <w:rFonts w:ascii="Book Antiqua" w:hAnsi="Book Antiqua"/>
          <w:bCs/>
        </w:rPr>
        <w:t>ndoscopic submucosa</w:t>
      </w:r>
      <w:ins w:id="264" w:author="jrw" w:date="2019-11-10T13:09:00Z">
        <w:r w:rsidR="00300908">
          <w:rPr>
            <w:rFonts w:ascii="Book Antiqua" w:hAnsi="Book Antiqua"/>
            <w:bCs/>
          </w:rPr>
          <w:t>l</w:t>
        </w:r>
      </w:ins>
      <w:r w:rsidRPr="00877F8D">
        <w:rPr>
          <w:rFonts w:ascii="Book Antiqua" w:hAnsi="Book Antiqua"/>
          <w:bCs/>
        </w:rPr>
        <w:t xml:space="preserve"> dissection</w:t>
      </w:r>
      <w:r w:rsidR="00877F8D">
        <w:rPr>
          <w:rFonts w:ascii="Book Antiqua" w:hAnsi="Book Antiqua"/>
          <w:bCs/>
        </w:rPr>
        <w:t>.</w:t>
      </w:r>
    </w:p>
    <w:p w14:paraId="754FBECE" w14:textId="19E580B2" w:rsidR="0039058A" w:rsidRDefault="0039058A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6F78EE7C" w14:textId="4E0C1200" w:rsidR="00335D55" w:rsidRPr="00877F8D" w:rsidRDefault="000A55D1" w:rsidP="005668AB">
      <w:pPr>
        <w:spacing w:line="360" w:lineRule="auto"/>
        <w:rPr>
          <w:rFonts w:ascii="Book Antiqua" w:hAnsi="Book Antiqua"/>
          <w:b/>
        </w:rPr>
      </w:pPr>
      <w:r w:rsidRPr="00877F8D">
        <w:rPr>
          <w:rFonts w:ascii="Book Antiqua" w:hAnsi="Book Antiqua"/>
          <w:b/>
        </w:rPr>
        <w:lastRenderedPageBreak/>
        <w:t xml:space="preserve">Table </w:t>
      </w:r>
      <w:r w:rsidR="004544A6" w:rsidRPr="00877F8D">
        <w:rPr>
          <w:rFonts w:ascii="Book Antiqua" w:hAnsi="Book Antiqua"/>
          <w:b/>
        </w:rPr>
        <w:t>2</w:t>
      </w:r>
      <w:r w:rsidRPr="00877F8D">
        <w:rPr>
          <w:rFonts w:ascii="Book Antiqua" w:hAnsi="Book Antiqua"/>
          <w:b/>
        </w:rPr>
        <w:t xml:space="preserve"> </w:t>
      </w:r>
      <w:r w:rsidR="004A6355" w:rsidRPr="00877F8D">
        <w:rPr>
          <w:rFonts w:ascii="Book Antiqua" w:hAnsi="Book Antiqua"/>
          <w:b/>
        </w:rPr>
        <w:t>High c</w:t>
      </w:r>
      <w:r w:rsidRPr="00877F8D">
        <w:rPr>
          <w:rFonts w:ascii="Book Antiqua" w:hAnsi="Book Antiqua"/>
          <w:b/>
        </w:rPr>
        <w:t xml:space="preserve">losure difficulty index </w:t>
      </w:r>
      <w:r w:rsidR="004A6355" w:rsidRPr="00877F8D">
        <w:rPr>
          <w:rFonts w:ascii="Book Antiqua" w:hAnsi="Book Antiqua"/>
          <w:b/>
        </w:rPr>
        <w:t>could predict the</w:t>
      </w:r>
      <w:r w:rsidRPr="00877F8D">
        <w:rPr>
          <w:rFonts w:ascii="Book Antiqua" w:hAnsi="Book Antiqua"/>
          <w:b/>
        </w:rPr>
        <w:t xml:space="preserve"> failure of complete closure</w:t>
      </w:r>
    </w:p>
    <w:tbl>
      <w:tblPr>
        <w:tblW w:w="725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61"/>
        <w:gridCol w:w="1289"/>
        <w:gridCol w:w="1409"/>
      </w:tblGrid>
      <w:tr w:rsidR="000A55D1" w:rsidRPr="005668AB" w14:paraId="6B6BD277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2CEB" w14:textId="401B6410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FE00" w14:textId="34D62215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Failure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1C8C" w14:textId="6357A808" w:rsidR="000A55D1" w:rsidRPr="00877F8D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b/>
                <w:bCs/>
                <w:kern w:val="0"/>
              </w:rPr>
            </w:pPr>
            <w:r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S</w:t>
            </w:r>
            <w:r w:rsidR="004544A6" w:rsidRPr="00877F8D">
              <w:rPr>
                <w:rFonts w:ascii="Book Antiqua" w:eastAsia="MS PGothic" w:hAnsi="Book Antiqua" w:cs="MS PGothic"/>
                <w:b/>
                <w:bCs/>
                <w:kern w:val="0"/>
              </w:rPr>
              <w:t>uccess</w:t>
            </w:r>
          </w:p>
        </w:tc>
      </w:tr>
      <w:tr w:rsidR="000A55D1" w:rsidRPr="005668AB" w14:paraId="74483D0D" w14:textId="77777777" w:rsidTr="00877F8D">
        <w:trPr>
          <w:trHeight w:val="277"/>
        </w:trPr>
        <w:tc>
          <w:tcPr>
            <w:tcW w:w="4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147F" w14:textId="767FA198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High closure difficulty index (</w:t>
            </w:r>
            <w:r w:rsidR="00877F8D">
              <w:rPr>
                <w:rFonts w:ascii="Book Antiqua" w:eastAsia="SimSun" w:hAnsi="Book Antiqua" w:cs="SimSun"/>
                <w:kern w:val="0"/>
              </w:rPr>
              <w:t>≥</w:t>
            </w:r>
            <w:r w:rsidR="00877F8D">
              <w:rPr>
                <w:rFonts w:ascii="SimSun" w:eastAsia="SimSun" w:hAnsi="SimSun" w:cs="SimSun" w:hint="eastAsia"/>
                <w:kern w:val="0"/>
                <w:lang w:eastAsia="zh-CN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09F4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A9DC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0</w:t>
            </w:r>
          </w:p>
        </w:tc>
      </w:tr>
      <w:tr w:rsidR="000A55D1" w:rsidRPr="005668AB" w14:paraId="2884F7AD" w14:textId="77777777" w:rsidTr="00877F8D">
        <w:trPr>
          <w:trHeight w:val="277"/>
        </w:trPr>
        <w:tc>
          <w:tcPr>
            <w:tcW w:w="45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1DA7" w14:textId="19674B64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Low closure difficulty index (&lt;</w:t>
            </w:r>
            <w:r w:rsidR="00877F8D">
              <w:rPr>
                <w:rFonts w:ascii="Book Antiqua" w:eastAsia="MS PGothic" w:hAnsi="Book Antiqua" w:cs="MS PGothic"/>
                <w:kern w:val="0"/>
              </w:rPr>
              <w:t xml:space="preserve"> </w:t>
            </w:r>
            <w:r w:rsidRPr="005668AB">
              <w:rPr>
                <w:rFonts w:ascii="Book Antiqua" w:eastAsia="MS PGothic" w:hAnsi="Book Antiqua" w:cs="MS PGothic"/>
                <w:kern w:val="0"/>
              </w:rPr>
              <w:t>99)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41F2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3</w:t>
            </w: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B62E" w14:textId="77777777" w:rsidR="000A55D1" w:rsidRPr="005668AB" w:rsidRDefault="000A55D1" w:rsidP="005668AB">
            <w:pPr>
              <w:widowControl/>
              <w:spacing w:line="360" w:lineRule="auto"/>
              <w:rPr>
                <w:rFonts w:ascii="Book Antiqua" w:eastAsia="MS PGothic" w:hAnsi="Book Antiqua" w:cs="MS PGothic"/>
                <w:kern w:val="0"/>
              </w:rPr>
            </w:pPr>
            <w:r w:rsidRPr="005668AB">
              <w:rPr>
                <w:rFonts w:ascii="Book Antiqua" w:eastAsia="MS PGothic" w:hAnsi="Book Antiqua" w:cs="MS PGothic"/>
                <w:kern w:val="0"/>
              </w:rPr>
              <w:t>15</w:t>
            </w:r>
          </w:p>
        </w:tc>
      </w:tr>
    </w:tbl>
    <w:p w14:paraId="4B547423" w14:textId="0F57DBD3" w:rsidR="000A55D1" w:rsidRPr="005668AB" w:rsidRDefault="000A55D1" w:rsidP="005668AB">
      <w:pPr>
        <w:spacing w:line="360" w:lineRule="auto"/>
        <w:rPr>
          <w:rFonts w:ascii="Book Antiqua" w:hAnsi="Book Antiqua"/>
          <w:b/>
        </w:rPr>
      </w:pPr>
    </w:p>
    <w:p w14:paraId="3B60895E" w14:textId="2AC408E1" w:rsidR="00877F8D" w:rsidRDefault="00877F8D">
      <w:pPr>
        <w:widowControl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2854C22D" w14:textId="4DBBD875" w:rsidR="00FB4AC6" w:rsidRPr="005668AB" w:rsidRDefault="00FB4AC6" w:rsidP="005668AB">
      <w:pPr>
        <w:spacing w:line="360" w:lineRule="auto"/>
        <w:rPr>
          <w:rFonts w:ascii="Book Antiqua" w:hAnsi="Book Antiqua"/>
          <w:b/>
        </w:rPr>
      </w:pPr>
      <w:r w:rsidRPr="005668AB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59E0AFBB" wp14:editId="665B881F">
            <wp:extent cx="5396230" cy="40474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1B84" w14:textId="09EFE08F" w:rsidR="00C70CEB" w:rsidRPr="005668AB" w:rsidRDefault="00C705A5" w:rsidP="005668AB">
      <w:pPr>
        <w:spacing w:line="360" w:lineRule="auto"/>
        <w:rPr>
          <w:rFonts w:ascii="Book Antiqua" w:hAnsi="Book Antiqua"/>
        </w:rPr>
      </w:pPr>
      <w:r w:rsidRPr="004465BC">
        <w:rPr>
          <w:rFonts w:ascii="Book Antiqua" w:hAnsi="Book Antiqua"/>
          <w:b/>
          <w:bCs/>
        </w:rPr>
        <w:t>Figure 1 Endoscopic mucosa-submucosa clip closure method for gastric mucosal defect</w:t>
      </w:r>
      <w:r w:rsidR="00877F8D" w:rsidRPr="004465BC">
        <w:rPr>
          <w:rFonts w:ascii="Book Antiqua" w:hAnsi="Book Antiqua"/>
          <w:b/>
          <w:bCs/>
        </w:rPr>
        <w:t>.</w:t>
      </w:r>
      <w:r w:rsidR="00877F8D">
        <w:rPr>
          <w:rFonts w:ascii="Book Antiqua" w:hAnsi="Book Antiqua"/>
        </w:rPr>
        <w:t xml:space="preserve"> </w:t>
      </w:r>
      <w:r w:rsidRPr="005668AB">
        <w:rPr>
          <w:rFonts w:ascii="Book Antiqua" w:hAnsi="Book Antiqua"/>
        </w:rPr>
        <w:t xml:space="preserve">A mucosal defect after gastric endoscopic submucosal dissection at </w:t>
      </w:r>
      <w:ins w:id="265" w:author="jrw" w:date="2019-11-10T13:09:00Z">
        <w:r w:rsidR="00300908">
          <w:rPr>
            <w:rFonts w:ascii="Book Antiqua" w:hAnsi="Book Antiqua"/>
          </w:rPr>
          <w:t xml:space="preserve">the </w:t>
        </w:r>
      </w:ins>
      <w:r w:rsidRPr="005668AB">
        <w:rPr>
          <w:rFonts w:ascii="Book Antiqua" w:hAnsi="Book Antiqua"/>
        </w:rPr>
        <w:t>greater curvature of the middle third stomach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left)</w:t>
      </w:r>
      <w:r w:rsidR="00877F8D">
        <w:rPr>
          <w:rFonts w:ascii="Book Antiqua" w:hAnsi="Book Antiqua"/>
        </w:rPr>
        <w:t>;</w:t>
      </w:r>
      <w:r w:rsidRPr="005668AB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t</w:t>
      </w:r>
      <w:r w:rsidRPr="005668AB">
        <w:rPr>
          <w:rFonts w:ascii="Book Antiqua" w:hAnsi="Book Antiqua"/>
        </w:rPr>
        <w:t>he first and second endo</w:t>
      </w:r>
      <w:ins w:id="266" w:author="jrw" w:date="2019-11-10T13:09:00Z">
        <w:r w:rsidR="00300908">
          <w:rPr>
            <w:rFonts w:ascii="Book Antiqua" w:hAnsi="Book Antiqua"/>
          </w:rPr>
          <w:t>-</w:t>
        </w:r>
      </w:ins>
      <w:r w:rsidRPr="005668AB">
        <w:rPr>
          <w:rFonts w:ascii="Book Antiqua" w:hAnsi="Book Antiqua"/>
        </w:rPr>
        <w:t>clips were placed at the edge of the mucosal defect. Each arm of the endo</w:t>
      </w:r>
      <w:ins w:id="267" w:author="jrw" w:date="2019-11-10T13:10:00Z">
        <w:r w:rsidR="00300908">
          <w:rPr>
            <w:rFonts w:ascii="Book Antiqua" w:hAnsi="Book Antiqua"/>
          </w:rPr>
          <w:t>-</w:t>
        </w:r>
      </w:ins>
      <w:r w:rsidRPr="005668AB">
        <w:rPr>
          <w:rFonts w:ascii="Book Antiqua" w:hAnsi="Book Antiqua"/>
        </w:rPr>
        <w:t>clip hooked mucosa and submucosa, respectively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(upper right)</w:t>
      </w:r>
      <w:r w:rsidR="00877F8D">
        <w:rPr>
          <w:rFonts w:ascii="Book Antiqua" w:hAnsi="Book Antiqua"/>
        </w:rPr>
        <w:t xml:space="preserve">; </w:t>
      </w:r>
      <w:r w:rsidR="004465BC" w:rsidRPr="005668AB">
        <w:rPr>
          <w:rFonts w:ascii="Book Antiqua" w:hAnsi="Book Antiqua"/>
        </w:rPr>
        <w:t>a</w:t>
      </w:r>
      <w:r w:rsidRPr="005668AB">
        <w:rPr>
          <w:rFonts w:ascii="Book Antiqua" w:hAnsi="Book Antiqua"/>
        </w:rPr>
        <w:t>dditional endo</w:t>
      </w:r>
      <w:ins w:id="268" w:author="jrw" w:date="2019-11-10T13:10:00Z">
        <w:r w:rsidR="00300908">
          <w:rPr>
            <w:rFonts w:ascii="Book Antiqua" w:hAnsi="Book Antiqua"/>
          </w:rPr>
          <w:t>-</w:t>
        </w:r>
      </w:ins>
      <w:r w:rsidRPr="005668AB">
        <w:rPr>
          <w:rFonts w:ascii="Book Antiqua" w:hAnsi="Book Antiqua"/>
        </w:rPr>
        <w:t xml:space="preserve">clips were placed. This stage </w:t>
      </w:r>
      <w:ins w:id="269" w:author="jrw" w:date="2019-11-10T13:10:00Z">
        <w:r w:rsidR="00300908">
          <w:rPr>
            <w:rFonts w:ascii="Book Antiqua" w:hAnsi="Book Antiqua"/>
          </w:rPr>
          <w:t>shows</w:t>
        </w:r>
      </w:ins>
      <w:del w:id="270" w:author="jrw" w:date="2019-11-10T13:10:00Z">
        <w:r w:rsidRPr="005668AB" w:rsidDel="00300908">
          <w:rPr>
            <w:rFonts w:ascii="Book Antiqua" w:hAnsi="Book Antiqua"/>
          </w:rPr>
          <w:delText>is</w:delText>
        </w:r>
      </w:del>
      <w:r w:rsidRPr="005668AB">
        <w:rPr>
          <w:rFonts w:ascii="Book Antiqua" w:hAnsi="Book Antiqua"/>
        </w:rPr>
        <w:t xml:space="preserve"> partial closure of more than 80%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left)</w:t>
      </w:r>
      <w:r w:rsidR="00877F8D">
        <w:rPr>
          <w:rFonts w:ascii="Book Antiqua" w:hAnsi="Book Antiqua"/>
        </w:rPr>
        <w:t xml:space="preserve">; </w:t>
      </w:r>
      <w:del w:id="271" w:author="jrw" w:date="2019-11-10T15:15:00Z">
        <w:r w:rsidRPr="005668AB" w:rsidDel="0012269F">
          <w:rPr>
            <w:rFonts w:ascii="Book Antiqua" w:hAnsi="Book Antiqua"/>
          </w:rPr>
          <w:delText xml:space="preserve">Furthermore, </w:delText>
        </w:r>
      </w:del>
      <w:r w:rsidRPr="005668AB">
        <w:rPr>
          <w:rFonts w:ascii="Book Antiqua" w:hAnsi="Book Antiqua"/>
        </w:rPr>
        <w:t>additional endo</w:t>
      </w:r>
      <w:ins w:id="272" w:author="jrw" w:date="2019-11-10T13:10:00Z">
        <w:r w:rsidR="00300908">
          <w:rPr>
            <w:rFonts w:ascii="Book Antiqua" w:hAnsi="Book Antiqua"/>
          </w:rPr>
          <w:t>-</w:t>
        </w:r>
      </w:ins>
      <w:r w:rsidRPr="005668AB">
        <w:rPr>
          <w:rFonts w:ascii="Book Antiqua" w:hAnsi="Book Antiqua"/>
        </w:rPr>
        <w:t>clips were placed to achieve complete closure</w:t>
      </w:r>
      <w:r w:rsidR="004465BC">
        <w:rPr>
          <w:rFonts w:ascii="Book Antiqua" w:hAnsi="Book Antiqua"/>
        </w:rPr>
        <w:t xml:space="preserve"> </w:t>
      </w:r>
      <w:r w:rsidR="004465BC" w:rsidRPr="005668AB">
        <w:rPr>
          <w:rFonts w:ascii="Book Antiqua" w:hAnsi="Book Antiqua"/>
        </w:rPr>
        <w:t>(lower right)</w:t>
      </w:r>
      <w:r w:rsidRPr="005668AB">
        <w:rPr>
          <w:rFonts w:ascii="Book Antiqua" w:hAnsi="Book Antiqua"/>
        </w:rPr>
        <w:t>.</w:t>
      </w:r>
      <w:r w:rsidRPr="005668AB">
        <w:rPr>
          <w:rFonts w:ascii="Book Antiqua" w:hAnsi="Book Antiqua"/>
        </w:rPr>
        <w:cr/>
      </w:r>
    </w:p>
    <w:sectPr w:rsidR="00C70CEB" w:rsidRPr="005668AB" w:rsidSect="00A55398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1A181" w14:textId="77777777" w:rsidR="004A2682" w:rsidRDefault="004A2682" w:rsidP="001C73F1">
      <w:r>
        <w:separator/>
      </w:r>
    </w:p>
  </w:endnote>
  <w:endnote w:type="continuationSeparator" w:id="0">
    <w:p w14:paraId="75294D9C" w14:textId="77777777" w:rsidR="004A2682" w:rsidRDefault="004A2682" w:rsidP="001C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panose1 w:val="02020600040205080304"/>
    <w:charset w:val="80"/>
    <w:family w:val="roman"/>
    <w:pitch w:val="variable"/>
    <w:sig w:usb0="00000000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ouYuan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94825E" w14:textId="77777777" w:rsidR="004A2682" w:rsidRDefault="004A2682" w:rsidP="001C73F1">
      <w:r>
        <w:separator/>
      </w:r>
    </w:p>
  </w:footnote>
  <w:footnote w:type="continuationSeparator" w:id="0">
    <w:p w14:paraId="1361644C" w14:textId="77777777" w:rsidR="004A2682" w:rsidRDefault="004A2682" w:rsidP="001C73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displayBackgroundShape/>
  <w:bordersDoNotSurroundHeader/>
  <w:bordersDoNotSurroundFooter/>
  <w:proofState w:spelling="clean" w:grammar="clean"/>
  <w:trackRevision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Gastroenterology&lt;/Style&gt;&lt;LeftDelim&gt;{&lt;/LeftDelim&gt;&lt;RightDelim&gt;}&lt;/RightDelim&gt;&lt;FontName&gt;Century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CE7336"/>
    <w:rsid w:val="00000751"/>
    <w:rsid w:val="000049ED"/>
    <w:rsid w:val="00005C07"/>
    <w:rsid w:val="000078D3"/>
    <w:rsid w:val="00012FC9"/>
    <w:rsid w:val="00025F01"/>
    <w:rsid w:val="00045B02"/>
    <w:rsid w:val="0005097B"/>
    <w:rsid w:val="00061642"/>
    <w:rsid w:val="00063481"/>
    <w:rsid w:val="00066B6A"/>
    <w:rsid w:val="0008063C"/>
    <w:rsid w:val="00081BD3"/>
    <w:rsid w:val="00083795"/>
    <w:rsid w:val="00090C97"/>
    <w:rsid w:val="000A55D1"/>
    <w:rsid w:val="000B1FE2"/>
    <w:rsid w:val="000C46F9"/>
    <w:rsid w:val="000E26E5"/>
    <w:rsid w:val="00106C5B"/>
    <w:rsid w:val="001107D3"/>
    <w:rsid w:val="00110E4C"/>
    <w:rsid w:val="00114755"/>
    <w:rsid w:val="00117F94"/>
    <w:rsid w:val="0012269F"/>
    <w:rsid w:val="00123105"/>
    <w:rsid w:val="00127801"/>
    <w:rsid w:val="001335DD"/>
    <w:rsid w:val="00133D42"/>
    <w:rsid w:val="00137CC9"/>
    <w:rsid w:val="001A49F9"/>
    <w:rsid w:val="001B69F6"/>
    <w:rsid w:val="001B6D2F"/>
    <w:rsid w:val="001C1B8F"/>
    <w:rsid w:val="001C665B"/>
    <w:rsid w:val="001C73F1"/>
    <w:rsid w:val="001C7E11"/>
    <w:rsid w:val="001D6D57"/>
    <w:rsid w:val="001E1EEA"/>
    <w:rsid w:val="001E65A3"/>
    <w:rsid w:val="001F0EDA"/>
    <w:rsid w:val="001F4BA6"/>
    <w:rsid w:val="002051FF"/>
    <w:rsid w:val="00206220"/>
    <w:rsid w:val="00231AB3"/>
    <w:rsid w:val="002442D8"/>
    <w:rsid w:val="0025609A"/>
    <w:rsid w:val="002611A2"/>
    <w:rsid w:val="00262B1A"/>
    <w:rsid w:val="002641B8"/>
    <w:rsid w:val="00271CA7"/>
    <w:rsid w:val="0027272A"/>
    <w:rsid w:val="00286AE4"/>
    <w:rsid w:val="002A08F7"/>
    <w:rsid w:val="002C249A"/>
    <w:rsid w:val="002D4593"/>
    <w:rsid w:val="002D7CAF"/>
    <w:rsid w:val="00300908"/>
    <w:rsid w:val="00303486"/>
    <w:rsid w:val="0031649F"/>
    <w:rsid w:val="00320F8D"/>
    <w:rsid w:val="003226E8"/>
    <w:rsid w:val="0033181C"/>
    <w:rsid w:val="00335D55"/>
    <w:rsid w:val="00343F1C"/>
    <w:rsid w:val="0034784C"/>
    <w:rsid w:val="003767AC"/>
    <w:rsid w:val="0039058A"/>
    <w:rsid w:val="003A6885"/>
    <w:rsid w:val="003B1403"/>
    <w:rsid w:val="003C4F34"/>
    <w:rsid w:val="003D4041"/>
    <w:rsid w:val="003E0EE8"/>
    <w:rsid w:val="00414E2A"/>
    <w:rsid w:val="00415328"/>
    <w:rsid w:val="004311BF"/>
    <w:rsid w:val="00431D9E"/>
    <w:rsid w:val="004408A2"/>
    <w:rsid w:val="004465BC"/>
    <w:rsid w:val="004544A6"/>
    <w:rsid w:val="00464D14"/>
    <w:rsid w:val="004666F0"/>
    <w:rsid w:val="00467727"/>
    <w:rsid w:val="00491CA3"/>
    <w:rsid w:val="00493B8C"/>
    <w:rsid w:val="00493DC2"/>
    <w:rsid w:val="00494264"/>
    <w:rsid w:val="0049653B"/>
    <w:rsid w:val="004A2682"/>
    <w:rsid w:val="004A32D3"/>
    <w:rsid w:val="004A6355"/>
    <w:rsid w:val="004C2D85"/>
    <w:rsid w:val="004C4BB5"/>
    <w:rsid w:val="004C5B7C"/>
    <w:rsid w:val="004D2F91"/>
    <w:rsid w:val="004D376D"/>
    <w:rsid w:val="004D533B"/>
    <w:rsid w:val="004E66FF"/>
    <w:rsid w:val="004F79B8"/>
    <w:rsid w:val="0050065C"/>
    <w:rsid w:val="00517460"/>
    <w:rsid w:val="00524224"/>
    <w:rsid w:val="00527DBD"/>
    <w:rsid w:val="00536CDA"/>
    <w:rsid w:val="00550A02"/>
    <w:rsid w:val="00556775"/>
    <w:rsid w:val="005668AB"/>
    <w:rsid w:val="00566CA7"/>
    <w:rsid w:val="005777A5"/>
    <w:rsid w:val="00580168"/>
    <w:rsid w:val="00590A4C"/>
    <w:rsid w:val="005913A2"/>
    <w:rsid w:val="00594D33"/>
    <w:rsid w:val="00595B88"/>
    <w:rsid w:val="005B3D3C"/>
    <w:rsid w:val="005B413E"/>
    <w:rsid w:val="005E61A8"/>
    <w:rsid w:val="006156DF"/>
    <w:rsid w:val="00624C96"/>
    <w:rsid w:val="00626269"/>
    <w:rsid w:val="00635810"/>
    <w:rsid w:val="0064534C"/>
    <w:rsid w:val="00654337"/>
    <w:rsid w:val="00664510"/>
    <w:rsid w:val="00671D67"/>
    <w:rsid w:val="00675371"/>
    <w:rsid w:val="0067609A"/>
    <w:rsid w:val="0067691A"/>
    <w:rsid w:val="00680F64"/>
    <w:rsid w:val="006857F2"/>
    <w:rsid w:val="00695F90"/>
    <w:rsid w:val="006B1B41"/>
    <w:rsid w:val="006B3525"/>
    <w:rsid w:val="006B7B3B"/>
    <w:rsid w:val="006C079C"/>
    <w:rsid w:val="006C2A5F"/>
    <w:rsid w:val="006C4632"/>
    <w:rsid w:val="006C630E"/>
    <w:rsid w:val="006D6355"/>
    <w:rsid w:val="006D6760"/>
    <w:rsid w:val="006E4AAA"/>
    <w:rsid w:val="00700E20"/>
    <w:rsid w:val="00730722"/>
    <w:rsid w:val="00734529"/>
    <w:rsid w:val="007426F6"/>
    <w:rsid w:val="00742D76"/>
    <w:rsid w:val="0074310E"/>
    <w:rsid w:val="007550E2"/>
    <w:rsid w:val="0076093B"/>
    <w:rsid w:val="00770696"/>
    <w:rsid w:val="00770952"/>
    <w:rsid w:val="007763AD"/>
    <w:rsid w:val="00787416"/>
    <w:rsid w:val="00792434"/>
    <w:rsid w:val="007B1444"/>
    <w:rsid w:val="007B7349"/>
    <w:rsid w:val="007C39CB"/>
    <w:rsid w:val="007C3FDA"/>
    <w:rsid w:val="007D19D3"/>
    <w:rsid w:val="007D1A89"/>
    <w:rsid w:val="007D1CE0"/>
    <w:rsid w:val="007D6791"/>
    <w:rsid w:val="007E34A4"/>
    <w:rsid w:val="007E63AD"/>
    <w:rsid w:val="007E6692"/>
    <w:rsid w:val="008301A6"/>
    <w:rsid w:val="00840997"/>
    <w:rsid w:val="00841DA3"/>
    <w:rsid w:val="00851BE8"/>
    <w:rsid w:val="00865FBD"/>
    <w:rsid w:val="00870F90"/>
    <w:rsid w:val="00877F8D"/>
    <w:rsid w:val="00886AB5"/>
    <w:rsid w:val="00891FDA"/>
    <w:rsid w:val="00892528"/>
    <w:rsid w:val="00895AF1"/>
    <w:rsid w:val="0089669E"/>
    <w:rsid w:val="008A5BCB"/>
    <w:rsid w:val="008B1B79"/>
    <w:rsid w:val="008B34C6"/>
    <w:rsid w:val="008C1E27"/>
    <w:rsid w:val="008E5261"/>
    <w:rsid w:val="008E7290"/>
    <w:rsid w:val="008F3063"/>
    <w:rsid w:val="008F4B78"/>
    <w:rsid w:val="008F6831"/>
    <w:rsid w:val="00911ACD"/>
    <w:rsid w:val="009134C4"/>
    <w:rsid w:val="0093048D"/>
    <w:rsid w:val="009545E2"/>
    <w:rsid w:val="00963E29"/>
    <w:rsid w:val="00966727"/>
    <w:rsid w:val="00966E15"/>
    <w:rsid w:val="0096717C"/>
    <w:rsid w:val="009678E9"/>
    <w:rsid w:val="00986070"/>
    <w:rsid w:val="009A2BCA"/>
    <w:rsid w:val="009A7468"/>
    <w:rsid w:val="009C1B43"/>
    <w:rsid w:val="009D2DC9"/>
    <w:rsid w:val="009D4938"/>
    <w:rsid w:val="009E16FA"/>
    <w:rsid w:val="009E25ED"/>
    <w:rsid w:val="009E26FD"/>
    <w:rsid w:val="009F519C"/>
    <w:rsid w:val="009F7B75"/>
    <w:rsid w:val="00A03347"/>
    <w:rsid w:val="00A046BA"/>
    <w:rsid w:val="00A21718"/>
    <w:rsid w:val="00A233DC"/>
    <w:rsid w:val="00A234B5"/>
    <w:rsid w:val="00A2387D"/>
    <w:rsid w:val="00A269DF"/>
    <w:rsid w:val="00A41905"/>
    <w:rsid w:val="00A54015"/>
    <w:rsid w:val="00A55398"/>
    <w:rsid w:val="00A5678C"/>
    <w:rsid w:val="00A65BC4"/>
    <w:rsid w:val="00A673E9"/>
    <w:rsid w:val="00A87919"/>
    <w:rsid w:val="00AC02D4"/>
    <w:rsid w:val="00AC554D"/>
    <w:rsid w:val="00AD781E"/>
    <w:rsid w:val="00AF0692"/>
    <w:rsid w:val="00AF1FFC"/>
    <w:rsid w:val="00AF2F69"/>
    <w:rsid w:val="00B04FBC"/>
    <w:rsid w:val="00B114BA"/>
    <w:rsid w:val="00B14DB9"/>
    <w:rsid w:val="00B16628"/>
    <w:rsid w:val="00B339BB"/>
    <w:rsid w:val="00B33E62"/>
    <w:rsid w:val="00B34022"/>
    <w:rsid w:val="00B46CD7"/>
    <w:rsid w:val="00B4799B"/>
    <w:rsid w:val="00B47D2A"/>
    <w:rsid w:val="00B51BBB"/>
    <w:rsid w:val="00B73DDC"/>
    <w:rsid w:val="00B80C2E"/>
    <w:rsid w:val="00B8127D"/>
    <w:rsid w:val="00B833B0"/>
    <w:rsid w:val="00B90F17"/>
    <w:rsid w:val="00B92542"/>
    <w:rsid w:val="00BB0B3B"/>
    <w:rsid w:val="00BB0ED6"/>
    <w:rsid w:val="00BB4925"/>
    <w:rsid w:val="00BB5477"/>
    <w:rsid w:val="00BB6EC5"/>
    <w:rsid w:val="00BE1B8D"/>
    <w:rsid w:val="00BE590B"/>
    <w:rsid w:val="00C02608"/>
    <w:rsid w:val="00C103E6"/>
    <w:rsid w:val="00C15F27"/>
    <w:rsid w:val="00C2512D"/>
    <w:rsid w:val="00C26C51"/>
    <w:rsid w:val="00C33D0F"/>
    <w:rsid w:val="00C35CE3"/>
    <w:rsid w:val="00C4253B"/>
    <w:rsid w:val="00C50333"/>
    <w:rsid w:val="00C52D08"/>
    <w:rsid w:val="00C56372"/>
    <w:rsid w:val="00C60826"/>
    <w:rsid w:val="00C705A5"/>
    <w:rsid w:val="00C70CEB"/>
    <w:rsid w:val="00C716FC"/>
    <w:rsid w:val="00C864B4"/>
    <w:rsid w:val="00C9207B"/>
    <w:rsid w:val="00C9223D"/>
    <w:rsid w:val="00CD3865"/>
    <w:rsid w:val="00CE5FA1"/>
    <w:rsid w:val="00CE6F27"/>
    <w:rsid w:val="00CE7336"/>
    <w:rsid w:val="00CF6DB7"/>
    <w:rsid w:val="00D01AC4"/>
    <w:rsid w:val="00D037A3"/>
    <w:rsid w:val="00D053C9"/>
    <w:rsid w:val="00D06FB6"/>
    <w:rsid w:val="00D15A31"/>
    <w:rsid w:val="00D16C4B"/>
    <w:rsid w:val="00D2146D"/>
    <w:rsid w:val="00D341C6"/>
    <w:rsid w:val="00D41703"/>
    <w:rsid w:val="00D466B7"/>
    <w:rsid w:val="00D6080E"/>
    <w:rsid w:val="00D62B40"/>
    <w:rsid w:val="00D63F14"/>
    <w:rsid w:val="00D94401"/>
    <w:rsid w:val="00DC14D2"/>
    <w:rsid w:val="00DD0ABE"/>
    <w:rsid w:val="00DD6FE8"/>
    <w:rsid w:val="00DE4949"/>
    <w:rsid w:val="00E01789"/>
    <w:rsid w:val="00E10A1A"/>
    <w:rsid w:val="00E27933"/>
    <w:rsid w:val="00E316B4"/>
    <w:rsid w:val="00E37A18"/>
    <w:rsid w:val="00E41119"/>
    <w:rsid w:val="00E46376"/>
    <w:rsid w:val="00E53F5C"/>
    <w:rsid w:val="00E639AE"/>
    <w:rsid w:val="00E71414"/>
    <w:rsid w:val="00E737A7"/>
    <w:rsid w:val="00E738EF"/>
    <w:rsid w:val="00E77002"/>
    <w:rsid w:val="00E81E2D"/>
    <w:rsid w:val="00EC5C35"/>
    <w:rsid w:val="00ED17CC"/>
    <w:rsid w:val="00ED78AD"/>
    <w:rsid w:val="00EE11B3"/>
    <w:rsid w:val="00F17CAA"/>
    <w:rsid w:val="00F52C64"/>
    <w:rsid w:val="00F534D3"/>
    <w:rsid w:val="00F53F0E"/>
    <w:rsid w:val="00F55C06"/>
    <w:rsid w:val="00F62E19"/>
    <w:rsid w:val="00F72569"/>
    <w:rsid w:val="00F77DDA"/>
    <w:rsid w:val="00F95F66"/>
    <w:rsid w:val="00FA0F02"/>
    <w:rsid w:val="00FB2073"/>
    <w:rsid w:val="00FB3234"/>
    <w:rsid w:val="00FB4AC6"/>
    <w:rsid w:val="00FB7D93"/>
    <w:rsid w:val="00FC3875"/>
    <w:rsid w:val="00FD3209"/>
    <w:rsid w:val="00FE2263"/>
    <w:rsid w:val="00FE4A5A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00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C73F1"/>
  </w:style>
  <w:style w:type="paragraph" w:styleId="Footer">
    <w:name w:val="footer"/>
    <w:basedOn w:val="Normal"/>
    <w:link w:val="Foot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C73F1"/>
  </w:style>
  <w:style w:type="character" w:styleId="Hyperlink">
    <w:name w:val="Hyperlink"/>
    <w:basedOn w:val="DefaultParagraphFont"/>
    <w:uiPriority w:val="99"/>
    <w:unhideWhenUsed/>
    <w:rsid w:val="00C52D0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0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E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E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E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E8"/>
    <w:rPr>
      <w:rFonts w:ascii="Times New Roman" w:hAnsi="Times New Roman" w:cs="Times New Roman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B33E6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6E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C73F1"/>
  </w:style>
  <w:style w:type="paragraph" w:styleId="Footer">
    <w:name w:val="footer"/>
    <w:basedOn w:val="Normal"/>
    <w:link w:val="FooterChar"/>
    <w:uiPriority w:val="99"/>
    <w:unhideWhenUsed/>
    <w:rsid w:val="001C73F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C73F1"/>
  </w:style>
  <w:style w:type="character" w:styleId="Hyperlink">
    <w:name w:val="Hyperlink"/>
    <w:basedOn w:val="DefaultParagraphFont"/>
    <w:uiPriority w:val="99"/>
    <w:unhideWhenUsed/>
    <w:rsid w:val="00C52D0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0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E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E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E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E8"/>
    <w:rPr>
      <w:rFonts w:ascii="Times New Roman" w:hAnsi="Times New Roman" w:cs="Times New Roman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B33E6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6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3-4876-3384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isizawa@kf7.so-net.j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orcid.org/0000-0003-0356-45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3-3489-335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801C85-CD63-47C3-8E69-335AD8E2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5682</Words>
  <Characters>32390</Characters>
  <Application>Microsoft Office Word</Application>
  <DocSecurity>0</DocSecurity>
  <Lines>269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kino</Company>
  <LinksUpToDate>false</LinksUpToDate>
  <CharactersWithSpaces>37997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kinoshita satoshi</dc:creator>
  <cp:lastModifiedBy>jrw</cp:lastModifiedBy>
  <cp:revision>2</cp:revision>
  <cp:lastPrinted>2019-03-11T03:50:00Z</cp:lastPrinted>
  <dcterms:created xsi:type="dcterms:W3CDTF">2019-11-10T15:16:00Z</dcterms:created>
  <dcterms:modified xsi:type="dcterms:W3CDTF">2019-11-10T15:16:00Z</dcterms:modified>
</cp:coreProperties>
</file>