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FDF92" w14:textId="77777777" w:rsidR="00D9746D" w:rsidRPr="00373997" w:rsidRDefault="00D9746D" w:rsidP="00373997">
      <w:pPr>
        <w:adjustRightInd w:val="0"/>
        <w:snapToGrid w:val="0"/>
        <w:spacing w:line="360" w:lineRule="auto"/>
        <w:rPr>
          <w:rFonts w:ascii="Book Antiqua" w:hAnsi="Book Antiqua" w:cs="Arial"/>
          <w:b/>
          <w:color w:val="000000"/>
          <w:sz w:val="24"/>
          <w:szCs w:val="24"/>
          <w:shd w:val="clear" w:color="auto" w:fill="FFFFFF"/>
        </w:rPr>
      </w:pPr>
      <w:bookmarkStart w:id="0" w:name="_Hlk19911539"/>
      <w:bookmarkStart w:id="1" w:name="OLE_LINK1"/>
      <w:bookmarkStart w:id="2" w:name="_GoBack"/>
      <w:bookmarkEnd w:id="0"/>
      <w:bookmarkEnd w:id="2"/>
      <w:r w:rsidRPr="00373997">
        <w:rPr>
          <w:rFonts w:ascii="Book Antiqua" w:hAnsi="Book Antiqua" w:cs="Arial"/>
          <w:b/>
          <w:color w:val="000000"/>
          <w:sz w:val="24"/>
          <w:szCs w:val="24"/>
          <w:shd w:val="clear" w:color="auto" w:fill="FFFFFF"/>
        </w:rPr>
        <w:t xml:space="preserve">Name of Journal: </w:t>
      </w:r>
      <w:r w:rsidRPr="00373997">
        <w:rPr>
          <w:rFonts w:ascii="Book Antiqua" w:hAnsi="Book Antiqua" w:cs="Arial"/>
          <w:i/>
          <w:color w:val="000000"/>
          <w:sz w:val="24"/>
          <w:szCs w:val="24"/>
          <w:shd w:val="clear" w:color="auto" w:fill="FFFFFF"/>
        </w:rPr>
        <w:t>World Journal of Clinical Cases</w:t>
      </w:r>
    </w:p>
    <w:p w14:paraId="3680E478" w14:textId="1A5350D0" w:rsidR="00D9746D" w:rsidRPr="00373997" w:rsidRDefault="00D9746D" w:rsidP="00373997">
      <w:pPr>
        <w:adjustRightInd w:val="0"/>
        <w:snapToGrid w:val="0"/>
        <w:spacing w:line="360" w:lineRule="auto"/>
        <w:rPr>
          <w:rFonts w:ascii="Book Antiqua" w:hAnsi="Book Antiqua" w:cs="Arial"/>
          <w:b/>
          <w:color w:val="000000"/>
          <w:sz w:val="24"/>
          <w:szCs w:val="24"/>
          <w:shd w:val="clear" w:color="auto" w:fill="FFFFFF"/>
        </w:rPr>
      </w:pPr>
      <w:r w:rsidRPr="00373997">
        <w:rPr>
          <w:rFonts w:ascii="Book Antiqua" w:hAnsi="Book Antiqua" w:cs="Arial"/>
          <w:b/>
          <w:color w:val="000000"/>
          <w:sz w:val="24"/>
          <w:szCs w:val="24"/>
          <w:shd w:val="clear" w:color="auto" w:fill="FFFFFF"/>
        </w:rPr>
        <w:t xml:space="preserve">Manuscript NO: </w:t>
      </w:r>
      <w:r w:rsidRPr="00373997">
        <w:rPr>
          <w:rFonts w:ascii="Book Antiqua" w:hAnsi="Book Antiqua" w:cs="Arial"/>
          <w:color w:val="000000"/>
          <w:sz w:val="24"/>
          <w:szCs w:val="24"/>
          <w:shd w:val="clear" w:color="auto" w:fill="FFFFFF"/>
        </w:rPr>
        <w:t>51530</w:t>
      </w:r>
    </w:p>
    <w:p w14:paraId="09C98FD0" w14:textId="77777777" w:rsidR="00D9746D" w:rsidRPr="00373997" w:rsidRDefault="00D9746D" w:rsidP="00373997">
      <w:pPr>
        <w:adjustRightInd w:val="0"/>
        <w:snapToGrid w:val="0"/>
        <w:spacing w:line="360" w:lineRule="auto"/>
        <w:rPr>
          <w:rFonts w:ascii="Book Antiqua" w:eastAsia="YouYuan" w:hAnsi="Book Antiqua" w:cs="Times New Roman"/>
          <w:b/>
          <w:i/>
          <w:color w:val="000000"/>
          <w:sz w:val="24"/>
          <w:szCs w:val="24"/>
        </w:rPr>
      </w:pPr>
      <w:r w:rsidRPr="00373997">
        <w:rPr>
          <w:rFonts w:ascii="Book Antiqua" w:hAnsi="Book Antiqua"/>
          <w:b/>
          <w:color w:val="000000"/>
          <w:sz w:val="24"/>
          <w:szCs w:val="24"/>
          <w:shd w:val="clear" w:color="auto" w:fill="FFFFFF"/>
        </w:rPr>
        <w:t>Manuscript Type</w:t>
      </w:r>
      <w:r w:rsidRPr="00373997">
        <w:rPr>
          <w:rFonts w:ascii="Book Antiqua" w:hAnsi="Book Antiqua"/>
          <w:b/>
          <w:color w:val="000000"/>
          <w:sz w:val="24"/>
          <w:szCs w:val="24"/>
        </w:rPr>
        <w:t>:</w:t>
      </w:r>
      <w:r w:rsidRPr="00373997">
        <w:rPr>
          <w:rFonts w:ascii="Book Antiqua" w:hAnsi="Book Antiqua" w:cs="Arial"/>
          <w:b/>
          <w:color w:val="000000"/>
          <w:sz w:val="24"/>
          <w:szCs w:val="24"/>
          <w:shd w:val="clear" w:color="auto" w:fill="FFFFFF"/>
        </w:rPr>
        <w:t xml:space="preserve"> </w:t>
      </w:r>
      <w:r w:rsidRPr="00373997">
        <w:rPr>
          <w:rFonts w:ascii="Book Antiqua" w:hAnsi="Book Antiqua" w:cs="Arial"/>
          <w:color w:val="000000"/>
          <w:sz w:val="24"/>
          <w:szCs w:val="24"/>
          <w:shd w:val="clear" w:color="auto" w:fill="FFFFFF"/>
        </w:rPr>
        <w:t>ORIGINAL ARTICLE</w:t>
      </w:r>
    </w:p>
    <w:p w14:paraId="149EC53A" w14:textId="77777777" w:rsidR="00D9746D" w:rsidRPr="00373997" w:rsidRDefault="00D9746D" w:rsidP="00373997">
      <w:pPr>
        <w:adjustRightInd w:val="0"/>
        <w:snapToGrid w:val="0"/>
        <w:spacing w:line="360" w:lineRule="auto"/>
        <w:rPr>
          <w:rFonts w:ascii="Book Antiqua" w:eastAsia="DengXian" w:hAnsi="Book Antiqua" w:cs="Calibri"/>
          <w:b/>
          <w:bCs/>
          <w:sz w:val="24"/>
          <w:szCs w:val="24"/>
        </w:rPr>
      </w:pPr>
    </w:p>
    <w:p w14:paraId="09CE1E9D" w14:textId="77777777" w:rsidR="00D9746D" w:rsidRPr="00373997" w:rsidRDefault="00D9746D" w:rsidP="00373997">
      <w:pPr>
        <w:adjustRightInd w:val="0"/>
        <w:snapToGrid w:val="0"/>
        <w:spacing w:line="360" w:lineRule="auto"/>
        <w:rPr>
          <w:rFonts w:ascii="Book Antiqua" w:hAnsi="Book Antiqua"/>
          <w:b/>
          <w:bCs/>
          <w:i/>
          <w:color w:val="000000"/>
          <w:sz w:val="24"/>
          <w:szCs w:val="24"/>
        </w:rPr>
      </w:pPr>
      <w:r w:rsidRPr="00373997">
        <w:rPr>
          <w:rFonts w:ascii="Book Antiqua" w:eastAsia="YouYuan" w:hAnsi="Book Antiqua"/>
          <w:b/>
          <w:i/>
          <w:color w:val="000000"/>
          <w:sz w:val="24"/>
          <w:szCs w:val="24"/>
        </w:rPr>
        <w:t>Retrospective Study</w:t>
      </w:r>
    </w:p>
    <w:p w14:paraId="7820EAC7" w14:textId="1BDE3563" w:rsidR="00534FCB" w:rsidRPr="00373997" w:rsidRDefault="00534FCB" w:rsidP="00373997">
      <w:pPr>
        <w:adjustRightInd w:val="0"/>
        <w:snapToGrid w:val="0"/>
        <w:spacing w:line="360" w:lineRule="auto"/>
        <w:rPr>
          <w:rFonts w:ascii="Book Antiqua" w:eastAsia="DengXian" w:hAnsi="Book Antiqua" w:cs="Calibri"/>
          <w:b/>
          <w:bCs/>
          <w:sz w:val="24"/>
          <w:szCs w:val="24"/>
        </w:rPr>
      </w:pPr>
      <w:r w:rsidRPr="00373997">
        <w:rPr>
          <w:rFonts w:ascii="Book Antiqua" w:eastAsia="DengXian" w:hAnsi="Book Antiqua" w:cs="Calibri"/>
          <w:b/>
          <w:bCs/>
          <w:sz w:val="24"/>
          <w:szCs w:val="24"/>
        </w:rPr>
        <w:t xml:space="preserve">Intact, </w:t>
      </w:r>
      <w:r w:rsidR="00D9746D" w:rsidRPr="00373997">
        <w:rPr>
          <w:rFonts w:ascii="Book Antiqua" w:eastAsia="DengXian" w:hAnsi="Book Antiqua" w:cs="Calibri"/>
          <w:b/>
          <w:bCs/>
          <w:sz w:val="24"/>
          <w:szCs w:val="24"/>
        </w:rPr>
        <w:t xml:space="preserve">pie-crusting and repairing </w:t>
      </w:r>
      <w:ins w:id="3" w:author="jrw" w:date="2019-12-02T10:18:00Z">
        <w:r w:rsidR="00380528">
          <w:rPr>
            <w:rFonts w:ascii="Book Antiqua" w:eastAsia="DengXian" w:hAnsi="Book Antiqua" w:cs="Calibri"/>
            <w:b/>
            <w:bCs/>
            <w:sz w:val="24"/>
            <w:szCs w:val="24"/>
          </w:rPr>
          <w:t xml:space="preserve">the </w:t>
        </w:r>
      </w:ins>
      <w:r w:rsidR="00D9746D" w:rsidRPr="00373997">
        <w:rPr>
          <w:rFonts w:ascii="Book Antiqua" w:eastAsia="DengXian" w:hAnsi="Book Antiqua" w:cs="Calibri"/>
          <w:b/>
          <w:bCs/>
          <w:sz w:val="24"/>
          <w:szCs w:val="24"/>
        </w:rPr>
        <w:t xml:space="preserve">posterior cruciate ligament in </w:t>
      </w:r>
      <w:r w:rsidR="00D9746D" w:rsidRPr="00373997">
        <w:rPr>
          <w:rFonts w:ascii="Book Antiqua" w:eastAsia="DengXian" w:hAnsi="Book Antiqua" w:cs="Calibri"/>
          <w:b/>
          <w:sz w:val="24"/>
          <w:szCs w:val="24"/>
        </w:rPr>
        <w:t>posterior cruciate ligament</w:t>
      </w:r>
      <w:r w:rsidRPr="00373997">
        <w:rPr>
          <w:rFonts w:ascii="Book Antiqua" w:eastAsia="DengXian" w:hAnsi="Book Antiqua" w:cs="Calibri"/>
          <w:b/>
          <w:bCs/>
          <w:sz w:val="24"/>
          <w:szCs w:val="24"/>
        </w:rPr>
        <w:t>-</w:t>
      </w:r>
      <w:r w:rsidR="00D9746D" w:rsidRPr="00373997">
        <w:rPr>
          <w:rFonts w:ascii="Book Antiqua" w:eastAsia="DengXian" w:hAnsi="Book Antiqua" w:cs="Calibri"/>
          <w:b/>
          <w:bCs/>
          <w:sz w:val="24"/>
          <w:szCs w:val="24"/>
        </w:rPr>
        <w:t>retaining total knee arthroplasty</w:t>
      </w:r>
      <w:r w:rsidRPr="00373997">
        <w:rPr>
          <w:rFonts w:ascii="Book Antiqua" w:eastAsia="DengXian" w:hAnsi="Book Antiqua" w:cs="Calibri"/>
          <w:b/>
          <w:bCs/>
          <w:sz w:val="24"/>
          <w:szCs w:val="24"/>
        </w:rPr>
        <w:t>: A 5-</w:t>
      </w:r>
      <w:r w:rsidR="00D9746D" w:rsidRPr="00373997">
        <w:rPr>
          <w:rFonts w:ascii="Book Antiqua" w:eastAsia="DengXian" w:hAnsi="Book Antiqua" w:cs="Calibri"/>
          <w:b/>
          <w:bCs/>
          <w:sz w:val="24"/>
          <w:szCs w:val="24"/>
        </w:rPr>
        <w:t>year follow-up</w:t>
      </w:r>
    </w:p>
    <w:p w14:paraId="3BA12D94" w14:textId="77777777" w:rsidR="00022167" w:rsidRPr="00373997" w:rsidRDefault="00022167" w:rsidP="00373997">
      <w:pPr>
        <w:adjustRightInd w:val="0"/>
        <w:snapToGrid w:val="0"/>
        <w:spacing w:line="360" w:lineRule="auto"/>
        <w:rPr>
          <w:rFonts w:ascii="Book Antiqua" w:eastAsia="DengXian" w:hAnsi="Book Antiqua" w:cs="Calibri"/>
          <w:b/>
          <w:bCs/>
          <w:sz w:val="24"/>
          <w:szCs w:val="24"/>
        </w:rPr>
      </w:pPr>
    </w:p>
    <w:p w14:paraId="6765B050" w14:textId="3A3E061C" w:rsidR="008141F3" w:rsidRPr="00373997" w:rsidRDefault="008141F3" w:rsidP="00373997">
      <w:pPr>
        <w:adjustRightInd w:val="0"/>
        <w:snapToGrid w:val="0"/>
        <w:spacing w:line="360" w:lineRule="auto"/>
        <w:rPr>
          <w:rFonts w:ascii="Book Antiqua" w:hAnsi="Book Antiqua" w:cs="Arial"/>
          <w:sz w:val="24"/>
          <w:szCs w:val="24"/>
        </w:rPr>
      </w:pPr>
      <w:r w:rsidRPr="00373997">
        <w:rPr>
          <w:rFonts w:ascii="Book Antiqua" w:hAnsi="Book Antiqua" w:cs="Arial"/>
          <w:sz w:val="24"/>
          <w:szCs w:val="24"/>
        </w:rPr>
        <w:t>Ma</w:t>
      </w:r>
      <w:r w:rsidR="008772EB" w:rsidRPr="00373997">
        <w:rPr>
          <w:rFonts w:ascii="Book Antiqua" w:hAnsi="Book Antiqua" w:cs="Arial"/>
          <w:sz w:val="24"/>
          <w:szCs w:val="24"/>
        </w:rPr>
        <w:t xml:space="preserve"> DS</w:t>
      </w:r>
      <w:r w:rsidRPr="00373997">
        <w:rPr>
          <w:rFonts w:ascii="Book Antiqua" w:hAnsi="Book Antiqua" w:cs="Arial"/>
          <w:sz w:val="24"/>
          <w:szCs w:val="24"/>
        </w:rPr>
        <w:t xml:space="preserve"> </w:t>
      </w:r>
      <w:r w:rsidRPr="00373997">
        <w:rPr>
          <w:rFonts w:ascii="Book Antiqua" w:hAnsi="Book Antiqua" w:cs="Arial"/>
          <w:i/>
          <w:sz w:val="24"/>
          <w:szCs w:val="24"/>
        </w:rPr>
        <w:t>et al</w:t>
      </w:r>
      <w:r w:rsidRPr="00373997">
        <w:rPr>
          <w:rFonts w:ascii="Book Antiqua" w:hAnsi="Book Antiqua" w:cs="Arial"/>
          <w:sz w:val="24"/>
          <w:szCs w:val="24"/>
        </w:rPr>
        <w:t>. Intact PCL in CR-TKA</w:t>
      </w:r>
    </w:p>
    <w:bookmarkEnd w:id="1"/>
    <w:p w14:paraId="21DBC763" w14:textId="1FFBDA8C"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 </w:t>
      </w:r>
    </w:p>
    <w:p w14:paraId="601AB26A" w14:textId="05306CD8" w:rsidR="00173270" w:rsidRPr="00373997" w:rsidRDefault="00173270" w:rsidP="00373997">
      <w:pPr>
        <w:adjustRightInd w:val="0"/>
        <w:snapToGrid w:val="0"/>
        <w:spacing w:line="360" w:lineRule="auto"/>
        <w:rPr>
          <w:rFonts w:ascii="Book Antiqua" w:hAnsi="Book Antiqua" w:cs="Arial"/>
          <w:sz w:val="24"/>
          <w:szCs w:val="24"/>
        </w:rPr>
      </w:pPr>
      <w:r w:rsidRPr="00373997">
        <w:rPr>
          <w:rFonts w:ascii="Book Antiqua" w:hAnsi="Book Antiqua" w:cs="Arial"/>
          <w:sz w:val="24"/>
          <w:szCs w:val="24"/>
        </w:rPr>
        <w:t>De</w:t>
      </w:r>
      <w:r w:rsidR="007840A6" w:rsidRPr="00373997">
        <w:rPr>
          <w:rFonts w:ascii="Book Antiqua" w:hAnsi="Book Antiqua" w:cs="Arial"/>
          <w:sz w:val="24"/>
          <w:szCs w:val="24"/>
        </w:rPr>
        <w:t>-S</w:t>
      </w:r>
      <w:r w:rsidRPr="00373997">
        <w:rPr>
          <w:rFonts w:ascii="Book Antiqua" w:hAnsi="Book Antiqua" w:cs="Arial"/>
          <w:sz w:val="24"/>
          <w:szCs w:val="24"/>
        </w:rPr>
        <w:t xml:space="preserve">i Ma, Liang Wen, </w:t>
      </w:r>
      <w:proofErr w:type="spellStart"/>
      <w:r w:rsidRPr="00373997">
        <w:rPr>
          <w:rFonts w:ascii="Book Antiqua" w:hAnsi="Book Antiqua" w:cs="Arial"/>
          <w:sz w:val="24"/>
          <w:szCs w:val="24"/>
        </w:rPr>
        <w:t>Zhi</w:t>
      </w:r>
      <w:proofErr w:type="spellEnd"/>
      <w:r w:rsidR="007840A6" w:rsidRPr="00373997">
        <w:rPr>
          <w:rFonts w:ascii="Book Antiqua" w:hAnsi="Book Antiqua" w:cs="Arial"/>
          <w:sz w:val="24"/>
          <w:szCs w:val="24"/>
        </w:rPr>
        <w:t>-W</w:t>
      </w:r>
      <w:r w:rsidRPr="00373997">
        <w:rPr>
          <w:rFonts w:ascii="Book Antiqua" w:hAnsi="Book Antiqua" w:cs="Arial"/>
          <w:sz w:val="24"/>
          <w:szCs w:val="24"/>
        </w:rPr>
        <w:t>ei Wang, Bo Zhang, Shi</w:t>
      </w:r>
      <w:r w:rsidR="007840A6" w:rsidRPr="00373997">
        <w:rPr>
          <w:rFonts w:ascii="Book Antiqua" w:hAnsi="Book Antiqua" w:cs="Arial"/>
          <w:sz w:val="24"/>
          <w:szCs w:val="24"/>
        </w:rPr>
        <w:t>-</w:t>
      </w:r>
      <w:r w:rsidR="008C69F4" w:rsidRPr="00373997">
        <w:rPr>
          <w:rFonts w:ascii="Book Antiqua" w:hAnsi="Book Antiqua" w:cs="Arial"/>
          <w:sz w:val="24"/>
          <w:szCs w:val="24"/>
        </w:rPr>
        <w:t>X</w:t>
      </w:r>
      <w:r w:rsidRPr="00373997">
        <w:rPr>
          <w:rFonts w:ascii="Book Antiqua" w:hAnsi="Book Antiqua" w:cs="Arial"/>
          <w:sz w:val="24"/>
          <w:szCs w:val="24"/>
        </w:rPr>
        <w:t xml:space="preserve">iang Ren, </w:t>
      </w:r>
      <w:r w:rsidR="00D9746D" w:rsidRPr="00373997">
        <w:rPr>
          <w:rFonts w:ascii="Book Antiqua" w:hAnsi="Book Antiqua" w:cs="Arial"/>
          <w:sz w:val="24"/>
          <w:szCs w:val="24"/>
        </w:rPr>
        <w:t>Yuan Lin</w:t>
      </w:r>
    </w:p>
    <w:p w14:paraId="7B3B7089" w14:textId="77777777" w:rsidR="00173270" w:rsidRPr="00373997" w:rsidRDefault="00173270" w:rsidP="00373997">
      <w:pPr>
        <w:adjustRightInd w:val="0"/>
        <w:snapToGrid w:val="0"/>
        <w:spacing w:line="360" w:lineRule="auto"/>
        <w:rPr>
          <w:rFonts w:ascii="Book Antiqua" w:hAnsi="Book Antiqua" w:cs="Arial"/>
          <w:sz w:val="24"/>
          <w:szCs w:val="24"/>
        </w:rPr>
      </w:pPr>
    </w:p>
    <w:p w14:paraId="3259246B" w14:textId="56412931" w:rsidR="00173270" w:rsidRPr="00373997" w:rsidRDefault="00D9746D" w:rsidP="00373997">
      <w:pPr>
        <w:adjustRightInd w:val="0"/>
        <w:snapToGrid w:val="0"/>
        <w:spacing w:line="360" w:lineRule="auto"/>
        <w:rPr>
          <w:rFonts w:ascii="Book Antiqua" w:eastAsia="Arial Unicode MS" w:hAnsi="Book Antiqua" w:cs="Arial"/>
          <w:color w:val="000000"/>
          <w:kern w:val="0"/>
          <w:sz w:val="24"/>
          <w:szCs w:val="24"/>
        </w:rPr>
      </w:pPr>
      <w:r w:rsidRPr="00373997">
        <w:rPr>
          <w:rFonts w:ascii="Book Antiqua" w:hAnsi="Book Antiqua" w:cs="Arial"/>
          <w:b/>
          <w:sz w:val="24"/>
          <w:szCs w:val="24"/>
        </w:rPr>
        <w:t xml:space="preserve">De-Si Ma, Liang Wen, </w:t>
      </w:r>
      <w:proofErr w:type="spellStart"/>
      <w:r w:rsidRPr="00373997">
        <w:rPr>
          <w:rFonts w:ascii="Book Antiqua" w:hAnsi="Book Antiqua" w:cs="Arial"/>
          <w:b/>
          <w:sz w:val="24"/>
          <w:szCs w:val="24"/>
        </w:rPr>
        <w:t>Zhi</w:t>
      </w:r>
      <w:proofErr w:type="spellEnd"/>
      <w:r w:rsidRPr="00373997">
        <w:rPr>
          <w:rFonts w:ascii="Book Antiqua" w:hAnsi="Book Antiqua" w:cs="Arial"/>
          <w:b/>
          <w:sz w:val="24"/>
          <w:szCs w:val="24"/>
        </w:rPr>
        <w:t xml:space="preserve">-Wei Wang, Bo Zhang, Shi-Xiang Ren, Yuan Lin, </w:t>
      </w:r>
      <w:r w:rsidR="00173270" w:rsidRPr="00373997">
        <w:rPr>
          <w:rFonts w:ascii="Book Antiqua" w:hAnsi="Book Antiqua" w:cs="Arial"/>
          <w:sz w:val="24"/>
          <w:szCs w:val="24"/>
        </w:rPr>
        <w:t xml:space="preserve">Department of Orthopedics, Beijing Chaoyang Hospital, Capital Medical University, Beijing 100020, </w:t>
      </w:r>
      <w:r w:rsidRPr="00373997">
        <w:rPr>
          <w:rFonts w:ascii="Book Antiqua" w:hAnsi="Book Antiqua" w:cs="Arial"/>
          <w:sz w:val="24"/>
          <w:szCs w:val="24"/>
        </w:rPr>
        <w:t>China</w:t>
      </w:r>
    </w:p>
    <w:p w14:paraId="3CF1FC7F" w14:textId="77777777" w:rsidR="008141F3" w:rsidRPr="00373997" w:rsidRDefault="008141F3" w:rsidP="00373997">
      <w:pPr>
        <w:adjustRightInd w:val="0"/>
        <w:snapToGrid w:val="0"/>
        <w:spacing w:line="360" w:lineRule="auto"/>
        <w:rPr>
          <w:rFonts w:ascii="Book Antiqua" w:hAnsi="Book Antiqua" w:cs="Arial"/>
          <w:sz w:val="24"/>
          <w:szCs w:val="24"/>
        </w:rPr>
      </w:pPr>
    </w:p>
    <w:p w14:paraId="54DCC530" w14:textId="67A33A05" w:rsidR="008141F3" w:rsidRPr="00373997" w:rsidRDefault="008141F3"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ORCID number:</w:t>
      </w:r>
      <w:r w:rsidRPr="00373997">
        <w:rPr>
          <w:rFonts w:ascii="Book Antiqua" w:hAnsi="Book Antiqua" w:cs="Arial"/>
          <w:sz w:val="24"/>
          <w:szCs w:val="24"/>
        </w:rPr>
        <w:t xml:space="preserve"> De-Si Ma (0000-0001-5711-236X); Liang Wen (0000-0002-3500-7451); </w:t>
      </w:r>
      <w:proofErr w:type="spellStart"/>
      <w:r w:rsidRPr="00373997">
        <w:rPr>
          <w:rFonts w:ascii="Book Antiqua" w:hAnsi="Book Antiqua" w:cs="Arial"/>
          <w:sz w:val="24"/>
          <w:szCs w:val="24"/>
        </w:rPr>
        <w:t>Zhi</w:t>
      </w:r>
      <w:proofErr w:type="spellEnd"/>
      <w:r w:rsidRPr="00373997">
        <w:rPr>
          <w:rFonts w:ascii="Book Antiqua" w:hAnsi="Book Antiqua" w:cs="Arial"/>
          <w:sz w:val="24"/>
          <w:szCs w:val="24"/>
        </w:rPr>
        <w:t>-Wei Wang (0000-0002-5668-075X); Bo Zhang (0000-0003-3506-4314); Shi-Xiang Ren (0000-0002-7709-2244); Yuan Lin (0000-0003-2366-7732)</w:t>
      </w:r>
    </w:p>
    <w:p w14:paraId="7BF5D10B" w14:textId="77777777" w:rsidR="00A60289" w:rsidRPr="00373997" w:rsidRDefault="00A60289" w:rsidP="00373997">
      <w:pPr>
        <w:adjustRightInd w:val="0"/>
        <w:snapToGrid w:val="0"/>
        <w:spacing w:line="360" w:lineRule="auto"/>
        <w:rPr>
          <w:rFonts w:ascii="Book Antiqua" w:hAnsi="Book Antiqua" w:cs="Arial"/>
          <w:sz w:val="24"/>
          <w:szCs w:val="24"/>
        </w:rPr>
      </w:pPr>
    </w:p>
    <w:p w14:paraId="575908A1" w14:textId="56492214" w:rsidR="008141F3"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Author contribution:</w:t>
      </w:r>
      <w:r w:rsidRPr="00373997">
        <w:rPr>
          <w:rFonts w:ascii="Book Antiqua" w:hAnsi="Book Antiqua" w:cs="Arial"/>
          <w:sz w:val="24"/>
          <w:szCs w:val="24"/>
        </w:rPr>
        <w:t xml:space="preserve"> Ma </w:t>
      </w:r>
      <w:r w:rsidR="00DD199C" w:rsidRPr="00373997">
        <w:rPr>
          <w:rFonts w:ascii="Book Antiqua" w:hAnsi="Book Antiqua" w:cs="Arial"/>
          <w:sz w:val="24"/>
          <w:szCs w:val="24"/>
        </w:rPr>
        <w:t xml:space="preserve">DS </w:t>
      </w:r>
      <w:r w:rsidRPr="00373997">
        <w:rPr>
          <w:rFonts w:ascii="Book Antiqua" w:hAnsi="Book Antiqua" w:cs="Arial"/>
          <w:sz w:val="24"/>
          <w:szCs w:val="24"/>
        </w:rPr>
        <w:t>analyzed the data and wrote the first draft of the manuscript</w:t>
      </w:r>
      <w:r w:rsidR="00DD199C" w:rsidRPr="00373997">
        <w:rPr>
          <w:rFonts w:ascii="Book Antiqua" w:hAnsi="Book Antiqua" w:cs="Arial"/>
          <w:sz w:val="24"/>
          <w:szCs w:val="24"/>
        </w:rPr>
        <w:t xml:space="preserve">; </w:t>
      </w:r>
      <w:r w:rsidRPr="00373997">
        <w:rPr>
          <w:rFonts w:ascii="Book Antiqua" w:hAnsi="Book Antiqua" w:cs="Arial"/>
          <w:sz w:val="24"/>
          <w:szCs w:val="24"/>
        </w:rPr>
        <w:t xml:space="preserve">Wen </w:t>
      </w:r>
      <w:r w:rsidR="00DD199C" w:rsidRPr="00373997">
        <w:rPr>
          <w:rFonts w:ascii="Book Antiqua" w:hAnsi="Book Antiqua" w:cs="Arial"/>
          <w:sz w:val="24"/>
          <w:szCs w:val="24"/>
        </w:rPr>
        <w:t xml:space="preserve">L </w:t>
      </w:r>
      <w:r w:rsidRPr="00373997">
        <w:rPr>
          <w:rFonts w:ascii="Book Antiqua" w:hAnsi="Book Antiqua" w:cs="Arial"/>
          <w:sz w:val="24"/>
          <w:szCs w:val="24"/>
        </w:rPr>
        <w:t>designed the research and provided guidance for the study</w:t>
      </w:r>
      <w:r w:rsidR="00DD199C" w:rsidRPr="00373997">
        <w:rPr>
          <w:rFonts w:ascii="Book Antiqua" w:hAnsi="Book Antiqua" w:cs="Arial"/>
          <w:sz w:val="24"/>
          <w:szCs w:val="24"/>
        </w:rPr>
        <w:t xml:space="preserve">; </w:t>
      </w:r>
      <w:r w:rsidRPr="00373997">
        <w:rPr>
          <w:rFonts w:ascii="Book Antiqua" w:hAnsi="Book Antiqua" w:cs="Arial"/>
          <w:sz w:val="24"/>
          <w:szCs w:val="24"/>
        </w:rPr>
        <w:t>Wang</w:t>
      </w:r>
      <w:r w:rsidR="00DD199C" w:rsidRPr="00373997">
        <w:rPr>
          <w:rFonts w:ascii="Book Antiqua" w:hAnsi="Book Antiqua" w:cs="Arial"/>
          <w:sz w:val="24"/>
          <w:szCs w:val="24"/>
        </w:rPr>
        <w:t xml:space="preserve"> ZW</w:t>
      </w:r>
      <w:r w:rsidRPr="00373997">
        <w:rPr>
          <w:rFonts w:ascii="Book Antiqua" w:hAnsi="Book Antiqua" w:cs="Arial"/>
          <w:sz w:val="24"/>
          <w:szCs w:val="24"/>
        </w:rPr>
        <w:t xml:space="preserve">, Ren </w:t>
      </w:r>
      <w:r w:rsidR="00DD199C" w:rsidRPr="00373997">
        <w:rPr>
          <w:rFonts w:ascii="Book Antiqua" w:hAnsi="Book Antiqua" w:cs="Arial"/>
          <w:sz w:val="24"/>
          <w:szCs w:val="24"/>
        </w:rPr>
        <w:t xml:space="preserve">SX </w:t>
      </w:r>
      <w:r w:rsidRPr="00373997">
        <w:rPr>
          <w:rFonts w:ascii="Book Antiqua" w:hAnsi="Book Antiqua" w:cs="Arial"/>
          <w:sz w:val="24"/>
          <w:szCs w:val="24"/>
        </w:rPr>
        <w:t xml:space="preserve">and Zhang </w:t>
      </w:r>
      <w:r w:rsidR="00DD199C" w:rsidRPr="00373997">
        <w:rPr>
          <w:rFonts w:ascii="Book Antiqua" w:hAnsi="Book Antiqua" w:cs="Arial"/>
          <w:sz w:val="24"/>
          <w:szCs w:val="24"/>
        </w:rPr>
        <w:t xml:space="preserve">B </w:t>
      </w:r>
      <w:r w:rsidRPr="00373997">
        <w:rPr>
          <w:rFonts w:ascii="Book Antiqua" w:hAnsi="Book Antiqua" w:cs="Arial"/>
          <w:sz w:val="24"/>
          <w:szCs w:val="24"/>
        </w:rPr>
        <w:t>contributed to the acquisition of data and interpretation of data. Yuan Lin performed the surgeries.</w:t>
      </w:r>
    </w:p>
    <w:p w14:paraId="570BC34B" w14:textId="79500AEE" w:rsidR="00A60289" w:rsidRPr="00373997" w:rsidRDefault="00A60289" w:rsidP="00373997">
      <w:pPr>
        <w:adjustRightInd w:val="0"/>
        <w:snapToGrid w:val="0"/>
        <w:spacing w:line="360" w:lineRule="auto"/>
        <w:rPr>
          <w:rFonts w:ascii="Book Antiqua" w:hAnsi="Book Antiqua" w:cs="Arial"/>
          <w:sz w:val="24"/>
          <w:szCs w:val="24"/>
        </w:rPr>
      </w:pPr>
    </w:p>
    <w:p w14:paraId="6EE1AD85" w14:textId="66C4D683" w:rsidR="00A60289"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Institutional review board statement:</w:t>
      </w:r>
      <w:r w:rsidRPr="00373997">
        <w:rPr>
          <w:rFonts w:ascii="Book Antiqua" w:hAnsi="Book Antiqua" w:cs="Arial"/>
          <w:sz w:val="24"/>
          <w:szCs w:val="24"/>
        </w:rPr>
        <w:t xml:space="preserve"> The study was </w:t>
      </w:r>
      <w:r w:rsidR="00D87AF1" w:rsidRPr="00373997">
        <w:rPr>
          <w:rFonts w:ascii="Book Antiqua" w:hAnsi="Book Antiqua" w:cs="Arial"/>
          <w:sz w:val="24"/>
          <w:szCs w:val="24"/>
        </w:rPr>
        <w:t xml:space="preserve">reviewed and </w:t>
      </w:r>
      <w:r w:rsidRPr="00373997">
        <w:rPr>
          <w:rFonts w:ascii="Book Antiqua" w:hAnsi="Book Antiqua" w:cs="Arial"/>
          <w:sz w:val="24"/>
          <w:szCs w:val="24"/>
        </w:rPr>
        <w:t xml:space="preserve">approved by the Ethics Committee of Beijing Chaoyang Hospital, Capital </w:t>
      </w:r>
      <w:r w:rsidR="00DD199C" w:rsidRPr="00373997">
        <w:rPr>
          <w:rFonts w:ascii="Book Antiqua" w:hAnsi="Book Antiqua" w:cs="Arial"/>
          <w:sz w:val="24"/>
          <w:szCs w:val="24"/>
        </w:rPr>
        <w:t>Medical University (No. 12-70).</w:t>
      </w:r>
    </w:p>
    <w:p w14:paraId="740B389A" w14:textId="6D87622E" w:rsidR="00A60289" w:rsidRPr="00373997" w:rsidRDefault="00A60289" w:rsidP="00373997">
      <w:pPr>
        <w:adjustRightInd w:val="0"/>
        <w:snapToGrid w:val="0"/>
        <w:spacing w:line="360" w:lineRule="auto"/>
        <w:rPr>
          <w:rFonts w:ascii="Book Antiqua" w:hAnsi="Book Antiqua" w:cs="Arial"/>
          <w:sz w:val="24"/>
          <w:szCs w:val="24"/>
        </w:rPr>
      </w:pPr>
    </w:p>
    <w:p w14:paraId="7DCE70D3" w14:textId="2B970766" w:rsidR="00A60289"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lastRenderedPageBreak/>
        <w:t>Informed consent statement:</w:t>
      </w:r>
      <w:r w:rsidRPr="00373997">
        <w:rPr>
          <w:rFonts w:ascii="Book Antiqua" w:hAnsi="Book Antiqua" w:cs="Arial"/>
          <w:sz w:val="24"/>
          <w:szCs w:val="24"/>
        </w:rPr>
        <w:t xml:space="preserve"> All </w:t>
      </w:r>
      <w:r w:rsidR="00D87AF1" w:rsidRPr="00373997">
        <w:rPr>
          <w:rFonts w:ascii="Book Antiqua" w:hAnsi="Book Antiqua" w:cs="Arial"/>
          <w:sz w:val="24"/>
          <w:szCs w:val="24"/>
        </w:rPr>
        <w:t>study participants provided informed written consent prior to study enrollment.</w:t>
      </w:r>
    </w:p>
    <w:p w14:paraId="18ECBB86" w14:textId="4CE2B069" w:rsidR="00A60289" w:rsidRPr="00373997" w:rsidRDefault="00A60289" w:rsidP="00373997">
      <w:pPr>
        <w:adjustRightInd w:val="0"/>
        <w:snapToGrid w:val="0"/>
        <w:spacing w:line="360" w:lineRule="auto"/>
        <w:rPr>
          <w:rFonts w:ascii="Book Antiqua" w:hAnsi="Book Antiqua" w:cs="Arial"/>
          <w:sz w:val="24"/>
          <w:szCs w:val="24"/>
        </w:rPr>
      </w:pPr>
    </w:p>
    <w:p w14:paraId="2F9696D8" w14:textId="2963FD3D" w:rsidR="00A60289"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Conflict-of-interest statement:</w:t>
      </w:r>
      <w:r w:rsidRPr="00373997">
        <w:rPr>
          <w:rFonts w:ascii="Book Antiqua" w:hAnsi="Book Antiqua" w:cs="Arial"/>
          <w:sz w:val="24"/>
          <w:szCs w:val="24"/>
        </w:rPr>
        <w:t xml:space="preserve"> The authors declare no conflict of interest.</w:t>
      </w:r>
    </w:p>
    <w:p w14:paraId="7BF6DFBA" w14:textId="48F1E937" w:rsidR="00A60289" w:rsidRPr="00373997" w:rsidRDefault="00A60289" w:rsidP="00373997">
      <w:pPr>
        <w:adjustRightInd w:val="0"/>
        <w:snapToGrid w:val="0"/>
        <w:spacing w:line="360" w:lineRule="auto"/>
        <w:rPr>
          <w:rFonts w:ascii="Book Antiqua" w:hAnsi="Book Antiqua" w:cs="Arial"/>
          <w:sz w:val="24"/>
          <w:szCs w:val="24"/>
        </w:rPr>
      </w:pPr>
    </w:p>
    <w:p w14:paraId="038CCC8F" w14:textId="09FCCB9A" w:rsidR="00A60289"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Data sharing statement:</w:t>
      </w:r>
      <w:r w:rsidRPr="00373997">
        <w:rPr>
          <w:rFonts w:ascii="Book Antiqua" w:hAnsi="Book Antiqua" w:cs="Arial"/>
          <w:sz w:val="24"/>
          <w:szCs w:val="24"/>
        </w:rPr>
        <w:t xml:space="preserve"> Technical appendix, statistical code, and dataset available from the corresponding author. No additional data are available.</w:t>
      </w:r>
    </w:p>
    <w:p w14:paraId="15E54734" w14:textId="421B98A1" w:rsidR="00A60289" w:rsidRPr="00373997" w:rsidRDefault="00A60289" w:rsidP="00373997">
      <w:pPr>
        <w:adjustRightInd w:val="0"/>
        <w:snapToGrid w:val="0"/>
        <w:spacing w:line="360" w:lineRule="auto"/>
        <w:rPr>
          <w:rFonts w:ascii="Book Antiqua" w:hAnsi="Book Antiqua" w:cs="Arial"/>
          <w:sz w:val="24"/>
          <w:szCs w:val="24"/>
        </w:rPr>
      </w:pPr>
    </w:p>
    <w:p w14:paraId="0F84ECC4" w14:textId="3370CCD1" w:rsidR="00D87AF1"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Open-Access:</w:t>
      </w:r>
      <w:r w:rsidRPr="00373997">
        <w:rPr>
          <w:rFonts w:ascii="Book Antiqua" w:hAnsi="Book Antiqua" w:cs="Arial"/>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30093D" w14:textId="77777777" w:rsidR="00D87AF1" w:rsidRPr="00373997" w:rsidRDefault="00D87AF1" w:rsidP="00373997">
      <w:pPr>
        <w:adjustRightInd w:val="0"/>
        <w:snapToGrid w:val="0"/>
        <w:spacing w:line="360" w:lineRule="auto"/>
        <w:rPr>
          <w:rFonts w:ascii="Book Antiqua" w:hAnsi="Book Antiqua" w:cs="Arial"/>
          <w:sz w:val="24"/>
          <w:szCs w:val="24"/>
        </w:rPr>
      </w:pPr>
    </w:p>
    <w:p w14:paraId="19E1D690" w14:textId="77777777" w:rsidR="00DC788B" w:rsidRPr="00373997" w:rsidRDefault="00DC788B" w:rsidP="00373997">
      <w:pPr>
        <w:adjustRightInd w:val="0"/>
        <w:snapToGrid w:val="0"/>
        <w:spacing w:line="360" w:lineRule="auto"/>
        <w:rPr>
          <w:rFonts w:ascii="Book Antiqua" w:hAnsi="Book Antiqua"/>
          <w:color w:val="000000"/>
          <w:sz w:val="24"/>
          <w:szCs w:val="24"/>
        </w:rPr>
      </w:pPr>
      <w:r w:rsidRPr="00373997">
        <w:rPr>
          <w:rFonts w:ascii="Book Antiqua" w:hAnsi="Book Antiqua"/>
          <w:b/>
          <w:color w:val="000000"/>
          <w:sz w:val="24"/>
          <w:szCs w:val="24"/>
        </w:rPr>
        <w:t xml:space="preserve">Manuscript source: </w:t>
      </w:r>
      <w:r w:rsidRPr="00373997">
        <w:rPr>
          <w:rFonts w:ascii="Book Antiqua" w:hAnsi="Book Antiqua"/>
          <w:color w:val="000000"/>
          <w:sz w:val="24"/>
          <w:szCs w:val="24"/>
        </w:rPr>
        <w:t>Unsolicited manuscript</w:t>
      </w:r>
    </w:p>
    <w:p w14:paraId="70552FFD" w14:textId="77777777" w:rsidR="00DC788B" w:rsidRPr="00373997" w:rsidRDefault="00DC788B" w:rsidP="00373997">
      <w:pPr>
        <w:adjustRightInd w:val="0"/>
        <w:snapToGrid w:val="0"/>
        <w:spacing w:line="360" w:lineRule="auto"/>
        <w:rPr>
          <w:rFonts w:ascii="Book Antiqua" w:hAnsi="Book Antiqua" w:cs="Arial"/>
          <w:b/>
          <w:bCs/>
          <w:sz w:val="24"/>
          <w:szCs w:val="24"/>
        </w:rPr>
      </w:pPr>
    </w:p>
    <w:p w14:paraId="3D2F0017" w14:textId="4B9A48CA" w:rsidR="00D87AF1"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Correspond</w:t>
      </w:r>
      <w:r w:rsidR="00B60A22" w:rsidRPr="00373997">
        <w:rPr>
          <w:rFonts w:ascii="Book Antiqua" w:hAnsi="Book Antiqua" w:cs="Arial"/>
          <w:b/>
          <w:bCs/>
          <w:sz w:val="24"/>
          <w:szCs w:val="24"/>
        </w:rPr>
        <w:t>ing author: Liang Wen, MD, Ph</w:t>
      </w:r>
      <w:r w:rsidRPr="00373997">
        <w:rPr>
          <w:rFonts w:ascii="Book Antiqua" w:hAnsi="Book Antiqua" w:cs="Arial"/>
          <w:b/>
          <w:bCs/>
          <w:sz w:val="24"/>
          <w:szCs w:val="24"/>
        </w:rPr>
        <w:t>D</w:t>
      </w:r>
      <w:r w:rsidRPr="00373997">
        <w:rPr>
          <w:rFonts w:ascii="Book Antiqua" w:hAnsi="Book Antiqua" w:cs="Arial"/>
          <w:b/>
          <w:sz w:val="24"/>
          <w:szCs w:val="24"/>
        </w:rPr>
        <w:t xml:space="preserve">, </w:t>
      </w:r>
      <w:r w:rsidR="009E04E9" w:rsidRPr="00373997">
        <w:rPr>
          <w:rFonts w:ascii="Book Antiqua" w:hAnsi="Book Antiqua" w:cs="Arial"/>
          <w:b/>
          <w:sz w:val="24"/>
          <w:szCs w:val="24"/>
        </w:rPr>
        <w:t>Associate Chief Physician, Doctor,</w:t>
      </w:r>
      <w:r w:rsidR="009E04E9" w:rsidRPr="00373997">
        <w:rPr>
          <w:rFonts w:ascii="Book Antiqua" w:hAnsi="Book Antiqua" w:cs="Arial"/>
          <w:sz w:val="24"/>
          <w:szCs w:val="24"/>
        </w:rPr>
        <w:t xml:space="preserve"> </w:t>
      </w:r>
      <w:r w:rsidRPr="00373997">
        <w:rPr>
          <w:rFonts w:ascii="Book Antiqua" w:hAnsi="Book Antiqua" w:cs="Arial"/>
          <w:sz w:val="24"/>
          <w:szCs w:val="24"/>
        </w:rPr>
        <w:t xml:space="preserve">Department of Orthopedics, Beijing Chaoyang Hospital, Capital Medical University, No 8 </w:t>
      </w:r>
      <w:proofErr w:type="spellStart"/>
      <w:r w:rsidRPr="00373997">
        <w:rPr>
          <w:rFonts w:ascii="Book Antiqua" w:hAnsi="Book Antiqua" w:cs="Arial"/>
          <w:sz w:val="24"/>
          <w:szCs w:val="24"/>
        </w:rPr>
        <w:t>Gongren</w:t>
      </w:r>
      <w:proofErr w:type="spellEnd"/>
      <w:r w:rsidRPr="00373997">
        <w:rPr>
          <w:rFonts w:ascii="Book Antiqua" w:hAnsi="Book Antiqua" w:cs="Arial"/>
          <w:sz w:val="24"/>
          <w:szCs w:val="24"/>
        </w:rPr>
        <w:t xml:space="preserve"> </w:t>
      </w:r>
      <w:proofErr w:type="spellStart"/>
      <w:r w:rsidRPr="00373997">
        <w:rPr>
          <w:rFonts w:ascii="Book Antiqua" w:hAnsi="Book Antiqua" w:cs="Arial"/>
          <w:sz w:val="24"/>
          <w:szCs w:val="24"/>
        </w:rPr>
        <w:t>Tiyuchang</w:t>
      </w:r>
      <w:proofErr w:type="spellEnd"/>
      <w:r w:rsidRPr="00373997">
        <w:rPr>
          <w:rFonts w:ascii="Book Antiqua" w:hAnsi="Book Antiqua" w:cs="Arial"/>
          <w:sz w:val="24"/>
          <w:szCs w:val="24"/>
        </w:rPr>
        <w:t xml:space="preserve"> </w:t>
      </w:r>
      <w:proofErr w:type="spellStart"/>
      <w:r w:rsidRPr="00373997">
        <w:rPr>
          <w:rFonts w:ascii="Book Antiqua" w:hAnsi="Book Antiqua" w:cs="Arial"/>
          <w:sz w:val="24"/>
          <w:szCs w:val="24"/>
        </w:rPr>
        <w:t>Nanlu</w:t>
      </w:r>
      <w:proofErr w:type="spellEnd"/>
      <w:r w:rsidRPr="00373997">
        <w:rPr>
          <w:rFonts w:ascii="Book Antiqua" w:hAnsi="Book Antiqua" w:cs="Arial"/>
          <w:sz w:val="24"/>
          <w:szCs w:val="24"/>
        </w:rPr>
        <w:t xml:space="preserve">, </w:t>
      </w:r>
      <w:r w:rsidR="00C74A90" w:rsidRPr="00373997">
        <w:rPr>
          <w:rFonts w:ascii="Book Antiqua" w:hAnsi="Book Antiqua" w:cs="Arial"/>
          <w:sz w:val="24"/>
          <w:szCs w:val="24"/>
        </w:rPr>
        <w:t xml:space="preserve">Chaoyang District, </w:t>
      </w:r>
      <w:r w:rsidRPr="00373997">
        <w:rPr>
          <w:rFonts w:ascii="Book Antiqua" w:hAnsi="Book Antiqua" w:cs="Arial"/>
          <w:sz w:val="24"/>
          <w:szCs w:val="24"/>
        </w:rPr>
        <w:t xml:space="preserve">Beijing 100020, China. </w:t>
      </w:r>
      <w:r w:rsidRPr="00331F41">
        <w:rPr>
          <w:rFonts w:ascii="Book Antiqua" w:hAnsi="Book Antiqua" w:cs="Arial"/>
          <w:sz w:val="24"/>
          <w:szCs w:val="24"/>
        </w:rPr>
        <w:t>wenliang@ccmu.edu.cn</w:t>
      </w:r>
    </w:p>
    <w:p w14:paraId="20B4E7EE" w14:textId="4A49EC85" w:rsidR="00D87AF1"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sz w:val="24"/>
          <w:szCs w:val="24"/>
        </w:rPr>
        <w:t>Tel</w:t>
      </w:r>
      <w:r w:rsidR="00345681" w:rsidRPr="00373997">
        <w:rPr>
          <w:rFonts w:ascii="Book Antiqua" w:hAnsi="Book Antiqua" w:cs="Arial"/>
          <w:b/>
          <w:sz w:val="24"/>
          <w:szCs w:val="24"/>
        </w:rPr>
        <w:t>ephone</w:t>
      </w:r>
      <w:r w:rsidRPr="00373997">
        <w:rPr>
          <w:rFonts w:ascii="Book Antiqua" w:hAnsi="Book Antiqua" w:cs="Arial"/>
          <w:sz w:val="24"/>
          <w:szCs w:val="24"/>
        </w:rPr>
        <w:t>: +86</w:t>
      </w:r>
      <w:r w:rsidR="00C74A90" w:rsidRPr="00373997">
        <w:rPr>
          <w:rFonts w:ascii="Book Antiqua" w:hAnsi="Book Antiqua" w:cs="Arial"/>
          <w:sz w:val="24"/>
          <w:szCs w:val="24"/>
        </w:rPr>
        <w:t>-</w:t>
      </w:r>
      <w:r w:rsidR="00345681" w:rsidRPr="00373997">
        <w:rPr>
          <w:rFonts w:ascii="Book Antiqua" w:hAnsi="Book Antiqua" w:cs="Arial"/>
          <w:sz w:val="24"/>
          <w:szCs w:val="24"/>
        </w:rPr>
        <w:t>10-85231228</w:t>
      </w:r>
    </w:p>
    <w:p w14:paraId="37BB2F7B" w14:textId="57324CD5" w:rsidR="00D87AF1" w:rsidRPr="00373997" w:rsidRDefault="00D87AF1" w:rsidP="00373997">
      <w:pPr>
        <w:adjustRightInd w:val="0"/>
        <w:snapToGrid w:val="0"/>
        <w:spacing w:line="360" w:lineRule="auto"/>
        <w:rPr>
          <w:rFonts w:ascii="Book Antiqua" w:hAnsi="Book Antiqua" w:cs="Arial"/>
          <w:sz w:val="24"/>
          <w:szCs w:val="24"/>
        </w:rPr>
      </w:pPr>
    </w:p>
    <w:p w14:paraId="73B9CF23" w14:textId="596F1C42"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 xml:space="preserve">Received: </w:t>
      </w:r>
      <w:r w:rsidRPr="00373997">
        <w:rPr>
          <w:rFonts w:ascii="Book Antiqua" w:hAnsi="Book Antiqua"/>
          <w:color w:val="000000"/>
          <w:sz w:val="24"/>
          <w:szCs w:val="24"/>
        </w:rPr>
        <w:t xml:space="preserve">September </w:t>
      </w:r>
      <w:r w:rsidR="003A5A84" w:rsidRPr="00373997">
        <w:rPr>
          <w:rFonts w:ascii="Book Antiqua" w:hAnsi="Book Antiqua"/>
          <w:color w:val="000000"/>
          <w:sz w:val="24"/>
          <w:szCs w:val="24"/>
        </w:rPr>
        <w:t>29</w:t>
      </w:r>
      <w:r w:rsidRPr="00373997">
        <w:rPr>
          <w:rFonts w:ascii="Book Antiqua" w:hAnsi="Book Antiqua"/>
          <w:color w:val="000000"/>
          <w:sz w:val="24"/>
          <w:szCs w:val="24"/>
        </w:rPr>
        <w:t>, 2019</w:t>
      </w:r>
    </w:p>
    <w:p w14:paraId="3A4C6F38" w14:textId="76D3FBC4"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Peer-review started:</w:t>
      </w:r>
      <w:r w:rsidRPr="00373997">
        <w:rPr>
          <w:rFonts w:ascii="Book Antiqua" w:hAnsi="Book Antiqua"/>
          <w:color w:val="000000"/>
          <w:sz w:val="24"/>
          <w:szCs w:val="24"/>
        </w:rPr>
        <w:t xml:space="preserve"> September </w:t>
      </w:r>
      <w:r w:rsidR="003A5A84" w:rsidRPr="00373997">
        <w:rPr>
          <w:rFonts w:ascii="Book Antiqua" w:hAnsi="Book Antiqua"/>
          <w:color w:val="000000"/>
          <w:sz w:val="24"/>
          <w:szCs w:val="24"/>
        </w:rPr>
        <w:t>29</w:t>
      </w:r>
      <w:r w:rsidRPr="00373997">
        <w:rPr>
          <w:rFonts w:ascii="Book Antiqua" w:hAnsi="Book Antiqua"/>
          <w:color w:val="000000"/>
          <w:sz w:val="24"/>
          <w:szCs w:val="24"/>
        </w:rPr>
        <w:t>, 2019</w:t>
      </w:r>
    </w:p>
    <w:p w14:paraId="21539AC7" w14:textId="64DEA755"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 xml:space="preserve">First decision: </w:t>
      </w:r>
      <w:r w:rsidRPr="00373997">
        <w:rPr>
          <w:rFonts w:ascii="Book Antiqua" w:hAnsi="Book Antiqua"/>
          <w:color w:val="000000"/>
          <w:sz w:val="24"/>
          <w:szCs w:val="24"/>
        </w:rPr>
        <w:t xml:space="preserve">November </w:t>
      </w:r>
      <w:r w:rsidR="003A5A84" w:rsidRPr="00373997">
        <w:rPr>
          <w:rFonts w:ascii="Book Antiqua" w:hAnsi="Book Antiqua"/>
          <w:color w:val="000000"/>
          <w:sz w:val="24"/>
          <w:szCs w:val="24"/>
        </w:rPr>
        <w:t>21</w:t>
      </w:r>
      <w:r w:rsidRPr="00373997">
        <w:rPr>
          <w:rFonts w:ascii="Book Antiqua" w:hAnsi="Book Antiqua"/>
          <w:color w:val="000000"/>
          <w:sz w:val="24"/>
          <w:szCs w:val="24"/>
        </w:rPr>
        <w:t>, 2019</w:t>
      </w:r>
    </w:p>
    <w:p w14:paraId="1F657932" w14:textId="5EA8E002"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 xml:space="preserve">Revised: </w:t>
      </w:r>
      <w:r w:rsidRPr="00373997">
        <w:rPr>
          <w:rFonts w:ascii="Book Antiqua" w:hAnsi="Book Antiqua"/>
          <w:color w:val="000000"/>
          <w:sz w:val="24"/>
          <w:szCs w:val="24"/>
        </w:rPr>
        <w:t xml:space="preserve">November </w:t>
      </w:r>
      <w:r w:rsidR="003A5A84" w:rsidRPr="00373997">
        <w:rPr>
          <w:rFonts w:ascii="Book Antiqua" w:hAnsi="Book Antiqua"/>
          <w:color w:val="000000"/>
          <w:sz w:val="24"/>
          <w:szCs w:val="24"/>
        </w:rPr>
        <w:t>25</w:t>
      </w:r>
      <w:r w:rsidRPr="00373997">
        <w:rPr>
          <w:rFonts w:ascii="Book Antiqua" w:hAnsi="Book Antiqua"/>
          <w:color w:val="000000"/>
          <w:sz w:val="24"/>
          <w:szCs w:val="24"/>
        </w:rPr>
        <w:t>, 2019</w:t>
      </w:r>
    </w:p>
    <w:p w14:paraId="12E72FC9" w14:textId="11FE1A20"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Accepted:</w:t>
      </w:r>
      <w:r w:rsidR="00CC1EA9" w:rsidRPr="00CC1EA9">
        <w:t xml:space="preserve"> </w:t>
      </w:r>
      <w:r w:rsidR="00CC1EA9" w:rsidRPr="00CC1EA9">
        <w:rPr>
          <w:rFonts w:ascii="Book Antiqua" w:hAnsi="Book Antiqua"/>
          <w:color w:val="000000"/>
          <w:sz w:val="24"/>
          <w:szCs w:val="24"/>
        </w:rPr>
        <w:t>November 30, 2019</w:t>
      </w:r>
      <w:r w:rsidRPr="00CC1EA9">
        <w:rPr>
          <w:rFonts w:ascii="Book Antiqua" w:hAnsi="Book Antiqua"/>
          <w:color w:val="000000"/>
          <w:sz w:val="24"/>
          <w:szCs w:val="24"/>
        </w:rPr>
        <w:t xml:space="preserve"> </w:t>
      </w:r>
    </w:p>
    <w:p w14:paraId="4A20E379" w14:textId="77777777"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Article in press:</w:t>
      </w:r>
    </w:p>
    <w:p w14:paraId="06EC07A8" w14:textId="77777777" w:rsidR="003A5A84"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lastRenderedPageBreak/>
        <w:t>Published online:</w:t>
      </w:r>
    </w:p>
    <w:p w14:paraId="077CD472" w14:textId="27EE66DD" w:rsidR="00534FCB" w:rsidRPr="00373997" w:rsidRDefault="00534FCB" w:rsidP="00373997">
      <w:pPr>
        <w:widowControl/>
        <w:adjustRightInd w:val="0"/>
        <w:snapToGrid w:val="0"/>
        <w:spacing w:line="360" w:lineRule="auto"/>
        <w:rPr>
          <w:rFonts w:ascii="Book Antiqua" w:hAnsi="Book Antiqua"/>
          <w:b/>
          <w:color w:val="000000"/>
          <w:sz w:val="24"/>
          <w:szCs w:val="24"/>
        </w:rPr>
      </w:pPr>
      <w:r w:rsidRPr="00373997">
        <w:rPr>
          <w:rFonts w:ascii="Book Antiqua" w:eastAsia="DengXian" w:hAnsi="Book Antiqua" w:cs="Calibri"/>
          <w:b/>
          <w:bCs/>
          <w:sz w:val="24"/>
          <w:szCs w:val="24"/>
        </w:rPr>
        <w:t>Abstract</w:t>
      </w:r>
    </w:p>
    <w:p w14:paraId="368AD9D4" w14:textId="7E7F47B6" w:rsidR="00BA3F57" w:rsidRPr="00373997" w:rsidRDefault="0007353E" w:rsidP="00373997">
      <w:pPr>
        <w:adjustRightInd w:val="0"/>
        <w:snapToGrid w:val="0"/>
        <w:spacing w:line="360" w:lineRule="auto"/>
        <w:rPr>
          <w:rFonts w:ascii="Book Antiqua" w:eastAsia="DengXian" w:hAnsi="Book Antiqua" w:cs="Calibri"/>
          <w:b/>
          <w:bCs/>
          <w:i/>
          <w:iCs/>
          <w:sz w:val="24"/>
          <w:szCs w:val="24"/>
        </w:rPr>
      </w:pPr>
      <w:r w:rsidRPr="00373997">
        <w:rPr>
          <w:rFonts w:ascii="Book Antiqua" w:eastAsia="DengXian" w:hAnsi="Book Antiqua" w:cs="Calibri"/>
          <w:b/>
          <w:bCs/>
          <w:i/>
          <w:iCs/>
          <w:sz w:val="24"/>
          <w:szCs w:val="24"/>
        </w:rPr>
        <w:t>BACKGROUND</w:t>
      </w:r>
    </w:p>
    <w:p w14:paraId="5AEEC4B9" w14:textId="4B3A4996"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The posterior cruciate ligament (PCL) is important for cruciate-retaining (CR) total knee arthroplasty (TKA).</w:t>
      </w:r>
      <w:r w:rsidR="00913039" w:rsidRPr="00373997">
        <w:rPr>
          <w:rFonts w:ascii="Book Antiqua" w:eastAsia="DengXian" w:hAnsi="Book Antiqua" w:cs="Calibri"/>
          <w:sz w:val="24"/>
          <w:szCs w:val="24"/>
        </w:rPr>
        <w:t xml:space="preserve"> Whether the entire PCL should be retained during CR-TKA is controversial.</w:t>
      </w:r>
    </w:p>
    <w:p w14:paraId="55E31860" w14:textId="77777777" w:rsidR="0007353E" w:rsidRPr="00373997" w:rsidRDefault="0007353E" w:rsidP="00373997">
      <w:pPr>
        <w:adjustRightInd w:val="0"/>
        <w:snapToGrid w:val="0"/>
        <w:spacing w:line="360" w:lineRule="auto"/>
        <w:rPr>
          <w:rFonts w:ascii="Book Antiqua" w:eastAsia="DengXian" w:hAnsi="Book Antiqua" w:cs="Calibri"/>
          <w:sz w:val="24"/>
          <w:szCs w:val="24"/>
        </w:rPr>
      </w:pPr>
    </w:p>
    <w:p w14:paraId="40ECDE99" w14:textId="07D35A15" w:rsidR="00BA3F57" w:rsidRPr="00373997" w:rsidRDefault="00BA3F57" w:rsidP="00373997">
      <w:pPr>
        <w:adjustRightInd w:val="0"/>
        <w:snapToGrid w:val="0"/>
        <w:spacing w:line="360" w:lineRule="auto"/>
        <w:rPr>
          <w:rFonts w:ascii="Book Antiqua" w:eastAsia="DengXian" w:hAnsi="Book Antiqua" w:cs="Calibri"/>
          <w:b/>
          <w:bCs/>
          <w:i/>
          <w:iCs/>
          <w:sz w:val="24"/>
          <w:szCs w:val="24"/>
        </w:rPr>
      </w:pPr>
      <w:r w:rsidRPr="00373997">
        <w:rPr>
          <w:rFonts w:ascii="Book Antiqua" w:eastAsia="DengXian" w:hAnsi="Book Antiqua" w:cs="Calibri"/>
          <w:b/>
          <w:bCs/>
          <w:i/>
          <w:iCs/>
          <w:sz w:val="24"/>
          <w:szCs w:val="24"/>
        </w:rPr>
        <w:t>AIM</w:t>
      </w:r>
    </w:p>
    <w:p w14:paraId="523396B8" w14:textId="25BB0641" w:rsidR="00BA3F57" w:rsidRPr="00373997" w:rsidRDefault="00BA3F57"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To evaluate the clinical outcomes of PCL preservation in CR-TKA and </w:t>
      </w:r>
      <w:ins w:id="4" w:author="jrw" w:date="2019-12-02T10:21:00Z">
        <w:r w:rsidR="00380528">
          <w:rPr>
            <w:rFonts w:ascii="Book Antiqua" w:eastAsia="DengXian" w:hAnsi="Book Antiqua" w:cs="Calibri"/>
            <w:sz w:val="24"/>
            <w:szCs w:val="24"/>
          </w:rPr>
          <w:t xml:space="preserve">the </w:t>
        </w:r>
      </w:ins>
      <w:r w:rsidRPr="00373997">
        <w:rPr>
          <w:rFonts w:ascii="Book Antiqua" w:eastAsia="DengXian" w:hAnsi="Book Antiqua" w:cs="Calibri"/>
          <w:sz w:val="24"/>
          <w:szCs w:val="24"/>
        </w:rPr>
        <w:t xml:space="preserve">methods </w:t>
      </w:r>
      <w:ins w:id="5" w:author="jrw" w:date="2019-12-02T10:21:00Z">
        <w:r w:rsidR="00380528">
          <w:rPr>
            <w:rFonts w:ascii="Book Antiqua" w:eastAsia="DengXian" w:hAnsi="Book Antiqua" w:cs="Calibri"/>
            <w:sz w:val="24"/>
            <w:szCs w:val="24"/>
          </w:rPr>
          <w:t xml:space="preserve">used </w:t>
        </w:r>
      </w:ins>
      <w:r w:rsidRPr="00373997">
        <w:rPr>
          <w:rFonts w:ascii="Book Antiqua" w:eastAsia="DengXian" w:hAnsi="Book Antiqua" w:cs="Calibri"/>
          <w:sz w:val="24"/>
          <w:szCs w:val="24"/>
        </w:rPr>
        <w:t xml:space="preserve">to deal with </w:t>
      </w:r>
      <w:ins w:id="6" w:author="jrw" w:date="2019-12-02T11:41:00Z">
        <w:r w:rsidR="00156382">
          <w:rPr>
            <w:rFonts w:ascii="Book Antiqua" w:eastAsia="DengXian" w:hAnsi="Book Antiqua" w:cs="Calibri"/>
            <w:sz w:val="24"/>
            <w:szCs w:val="24"/>
          </w:rPr>
          <w:t xml:space="preserve">the </w:t>
        </w:r>
      </w:ins>
      <w:r w:rsidRPr="00373997">
        <w:rPr>
          <w:rFonts w:ascii="Book Antiqua" w:eastAsia="DengXian" w:hAnsi="Book Antiqua" w:cs="Calibri"/>
          <w:sz w:val="24"/>
          <w:szCs w:val="24"/>
        </w:rPr>
        <w:t>PCL during surgery.</w:t>
      </w:r>
    </w:p>
    <w:p w14:paraId="73EF0242" w14:textId="77777777" w:rsidR="0007353E" w:rsidRPr="00373997" w:rsidRDefault="0007353E" w:rsidP="00373997">
      <w:pPr>
        <w:adjustRightInd w:val="0"/>
        <w:snapToGrid w:val="0"/>
        <w:spacing w:line="360" w:lineRule="auto"/>
        <w:rPr>
          <w:rFonts w:ascii="Book Antiqua" w:eastAsia="DengXian" w:hAnsi="Book Antiqua" w:cs="Calibri"/>
          <w:sz w:val="24"/>
          <w:szCs w:val="24"/>
        </w:rPr>
      </w:pPr>
    </w:p>
    <w:p w14:paraId="6E469AA6" w14:textId="46FC647F" w:rsidR="000814C0" w:rsidRPr="00373997" w:rsidRDefault="0007353E" w:rsidP="00373997">
      <w:pPr>
        <w:adjustRightInd w:val="0"/>
        <w:snapToGrid w:val="0"/>
        <w:spacing w:line="360" w:lineRule="auto"/>
        <w:rPr>
          <w:rFonts w:ascii="Book Antiqua" w:eastAsia="DengXian" w:hAnsi="Book Antiqua" w:cs="Calibri"/>
          <w:i/>
          <w:iCs/>
          <w:sz w:val="24"/>
          <w:szCs w:val="24"/>
        </w:rPr>
      </w:pPr>
      <w:r w:rsidRPr="00373997">
        <w:rPr>
          <w:rFonts w:ascii="Book Antiqua" w:eastAsia="DengXian" w:hAnsi="Book Antiqua" w:cs="Calibri"/>
          <w:b/>
          <w:bCs/>
          <w:i/>
          <w:iCs/>
          <w:sz w:val="24"/>
          <w:szCs w:val="24"/>
        </w:rPr>
        <w:t>METHODS</w:t>
      </w:r>
    </w:p>
    <w:p w14:paraId="14FDC699" w14:textId="75C9F570"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A retrospective review of patients with osteoarthritis undergoing primary CR-TKA</w:t>
      </w:r>
      <w:r w:rsidR="000814C0" w:rsidRPr="00373997">
        <w:rPr>
          <w:rFonts w:ascii="Book Antiqua" w:eastAsia="DengXian" w:hAnsi="Book Antiqua" w:cs="Calibri"/>
          <w:sz w:val="24"/>
          <w:szCs w:val="24"/>
        </w:rPr>
        <w:t xml:space="preserve"> (176 patients, 205 knees)</w:t>
      </w:r>
      <w:r w:rsidRPr="00373997">
        <w:rPr>
          <w:rFonts w:ascii="Book Antiqua" w:eastAsia="DengXian" w:hAnsi="Book Antiqua" w:cs="Calibri"/>
          <w:sz w:val="24"/>
          <w:szCs w:val="24"/>
        </w:rPr>
        <w:t xml:space="preserve"> in our institution between March 2012 and March 2014 was performed. A PCL protector was used to preserve the intact PCL bone block.</w:t>
      </w:r>
      <w:r w:rsidR="00913039" w:rsidRPr="00373997">
        <w:rPr>
          <w:rFonts w:ascii="Book Antiqua" w:eastAsia="DengXian" w:hAnsi="Book Antiqua" w:cs="Calibri"/>
          <w:sz w:val="24"/>
          <w:szCs w:val="24"/>
        </w:rPr>
        <w:t xml:space="preserve"> The status of the PCL was recorded during surgery. </w:t>
      </w:r>
      <w:r w:rsidR="000814C0" w:rsidRPr="00373997">
        <w:rPr>
          <w:rFonts w:ascii="Book Antiqua" w:eastAsia="DengXian" w:hAnsi="Book Antiqua" w:cs="Calibri"/>
          <w:sz w:val="24"/>
          <w:szCs w:val="24"/>
        </w:rPr>
        <w:t xml:space="preserve">Intact PCL </w:t>
      </w:r>
      <w:r w:rsidR="000814C0" w:rsidRPr="00156382">
        <w:rPr>
          <w:rFonts w:ascii="Book Antiqua" w:eastAsia="DengXian" w:hAnsi="Book Antiqua" w:cs="Calibri"/>
          <w:sz w:val="24"/>
          <w:szCs w:val="24"/>
        </w:rPr>
        <w:t>preserved</w:t>
      </w:r>
      <w:r w:rsidR="000814C0" w:rsidRPr="00373997">
        <w:rPr>
          <w:rFonts w:ascii="Book Antiqua" w:eastAsia="DengXian" w:hAnsi="Book Antiqua" w:cs="Calibri"/>
          <w:sz w:val="24"/>
          <w:szCs w:val="24"/>
        </w:rPr>
        <w:t>, pie-crusting and repair</w:t>
      </w:r>
      <w:r w:rsidR="00B424B9" w:rsidRPr="00373997">
        <w:rPr>
          <w:rFonts w:ascii="Book Antiqua" w:eastAsia="DengXian" w:hAnsi="Book Antiqua" w:cs="Calibri"/>
          <w:sz w:val="24"/>
          <w:szCs w:val="24"/>
        </w:rPr>
        <w:t>ing</w:t>
      </w:r>
      <w:r w:rsidR="000814C0" w:rsidRPr="00373997">
        <w:rPr>
          <w:rFonts w:ascii="Book Antiqua" w:eastAsia="DengXian" w:hAnsi="Book Antiqua" w:cs="Calibri"/>
          <w:sz w:val="24"/>
          <w:szCs w:val="24"/>
        </w:rPr>
        <w:t xml:space="preserve"> were used to balance the tension of </w:t>
      </w:r>
      <w:ins w:id="7" w:author="jrw" w:date="2019-12-02T11:41:00Z">
        <w:r w:rsidR="00156382">
          <w:rPr>
            <w:rFonts w:ascii="Book Antiqua" w:eastAsia="DengXian" w:hAnsi="Book Antiqua" w:cs="Calibri"/>
            <w:sz w:val="24"/>
            <w:szCs w:val="24"/>
          </w:rPr>
          <w:t xml:space="preserve">the </w:t>
        </w:r>
      </w:ins>
      <w:r w:rsidR="000814C0" w:rsidRPr="00373997">
        <w:rPr>
          <w:rFonts w:ascii="Book Antiqua" w:eastAsia="DengXian" w:hAnsi="Book Antiqua" w:cs="Calibri"/>
          <w:sz w:val="24"/>
          <w:szCs w:val="24"/>
        </w:rPr>
        <w:t xml:space="preserve">PCL. </w:t>
      </w:r>
      <w:r w:rsidRPr="00373997">
        <w:rPr>
          <w:rFonts w:ascii="Book Antiqua" w:eastAsia="DengXian" w:hAnsi="Book Antiqua" w:cs="Calibri"/>
          <w:sz w:val="24"/>
          <w:szCs w:val="24"/>
        </w:rPr>
        <w:t>Range of motion (ROM) and the Knee Society Clinical Rating system (KSS) were evaluated preoperatively and at the endpoint of follow-up.</w:t>
      </w:r>
    </w:p>
    <w:p w14:paraId="326E34A4" w14:textId="77777777" w:rsidR="000814C0" w:rsidRPr="00373997" w:rsidRDefault="000814C0" w:rsidP="00373997">
      <w:pPr>
        <w:adjustRightInd w:val="0"/>
        <w:snapToGrid w:val="0"/>
        <w:spacing w:line="360" w:lineRule="auto"/>
        <w:rPr>
          <w:rFonts w:ascii="Book Antiqua" w:eastAsia="DengXian" w:hAnsi="Book Antiqua" w:cs="Calibri"/>
          <w:sz w:val="24"/>
          <w:szCs w:val="24"/>
        </w:rPr>
      </w:pPr>
    </w:p>
    <w:p w14:paraId="451F1AF1" w14:textId="0524FDEE" w:rsidR="000814C0" w:rsidRPr="00373997" w:rsidRDefault="0007353E" w:rsidP="00373997">
      <w:pPr>
        <w:adjustRightInd w:val="0"/>
        <w:snapToGrid w:val="0"/>
        <w:spacing w:line="360" w:lineRule="auto"/>
        <w:rPr>
          <w:rFonts w:ascii="Book Antiqua" w:eastAsia="DengXian" w:hAnsi="Book Antiqua" w:cs="Calibri"/>
          <w:i/>
          <w:iCs/>
          <w:sz w:val="24"/>
          <w:szCs w:val="24"/>
        </w:rPr>
      </w:pPr>
      <w:r w:rsidRPr="00373997">
        <w:rPr>
          <w:rFonts w:ascii="Book Antiqua" w:eastAsia="DengXian" w:hAnsi="Book Antiqua" w:cs="Calibri"/>
          <w:b/>
          <w:bCs/>
          <w:i/>
          <w:iCs/>
          <w:sz w:val="24"/>
          <w:szCs w:val="24"/>
        </w:rPr>
        <w:t>RESULTS</w:t>
      </w:r>
    </w:p>
    <w:p w14:paraId="66B8A9CE" w14:textId="36E3306B"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The mean ROM of the knee was 103.2</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17.2°, KSS clinical score</w:t>
      </w:r>
      <w:del w:id="8" w:author="jrw" w:date="2019-12-02T10:23:00Z">
        <w:r w:rsidRPr="00373997" w:rsidDel="00380528">
          <w:rPr>
            <w:rFonts w:ascii="Book Antiqua" w:eastAsia="DengXian" w:hAnsi="Book Antiqua" w:cs="Calibri"/>
            <w:sz w:val="24"/>
            <w:szCs w:val="24"/>
          </w:rPr>
          <w:delText>s</w:delText>
        </w:r>
      </w:del>
      <w:r w:rsidRPr="00373997">
        <w:rPr>
          <w:rFonts w:ascii="Book Antiqua" w:eastAsia="DengXian" w:hAnsi="Book Antiqua" w:cs="Calibri"/>
          <w:sz w:val="24"/>
          <w:szCs w:val="24"/>
        </w:rPr>
        <w:t xml:space="preserve"> w</w:t>
      </w:r>
      <w:ins w:id="9" w:author="jrw" w:date="2019-12-02T10:23:00Z">
        <w:r w:rsidR="00380528">
          <w:rPr>
            <w:rFonts w:ascii="Book Antiqua" w:eastAsia="DengXian" w:hAnsi="Book Antiqua" w:cs="Calibri"/>
            <w:sz w:val="24"/>
            <w:szCs w:val="24"/>
          </w:rPr>
          <w:t>as</w:t>
        </w:r>
      </w:ins>
      <w:del w:id="10" w:author="jrw" w:date="2019-12-02T10:23:00Z">
        <w:r w:rsidRPr="00373997" w:rsidDel="00380528">
          <w:rPr>
            <w:rFonts w:ascii="Book Antiqua" w:eastAsia="DengXian" w:hAnsi="Book Antiqua" w:cs="Calibri"/>
            <w:sz w:val="24"/>
            <w:szCs w:val="24"/>
          </w:rPr>
          <w:delText>ere</w:delText>
        </w:r>
      </w:del>
      <w:r w:rsidRPr="00373997">
        <w:rPr>
          <w:rFonts w:ascii="Book Antiqua" w:eastAsia="DengXian" w:hAnsi="Book Antiqua" w:cs="Calibri"/>
          <w:sz w:val="24"/>
          <w:szCs w:val="24"/>
        </w:rPr>
        <w:t xml:space="preserve"> 47.6</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9.5 and KSS functional score</w:t>
      </w:r>
      <w:del w:id="11" w:author="jrw" w:date="2019-12-02T10:23:00Z">
        <w:r w:rsidRPr="00373997" w:rsidDel="00380528">
          <w:rPr>
            <w:rFonts w:ascii="Book Antiqua" w:eastAsia="DengXian" w:hAnsi="Book Antiqua" w:cs="Calibri"/>
            <w:sz w:val="24"/>
            <w:szCs w:val="24"/>
          </w:rPr>
          <w:delText>s</w:delText>
        </w:r>
      </w:del>
      <w:ins w:id="12" w:author="jrw" w:date="2019-12-02T10:23:00Z">
        <w:r w:rsidR="00380528">
          <w:rPr>
            <w:rFonts w:ascii="Book Antiqua" w:eastAsia="DengXian" w:hAnsi="Book Antiqua" w:cs="Calibri"/>
            <w:sz w:val="24"/>
            <w:szCs w:val="24"/>
          </w:rPr>
          <w:t xml:space="preserve"> was</w:t>
        </w:r>
      </w:ins>
      <w:del w:id="13" w:author="jrw" w:date="2019-12-02T10:23:00Z">
        <w:r w:rsidRPr="00373997" w:rsidDel="00380528">
          <w:rPr>
            <w:rFonts w:ascii="Book Antiqua" w:eastAsia="DengXian" w:hAnsi="Book Antiqua" w:cs="Calibri"/>
            <w:sz w:val="24"/>
            <w:szCs w:val="24"/>
          </w:rPr>
          <w:delText xml:space="preserve"> were</w:delText>
        </w:r>
      </w:del>
      <w:r w:rsidRPr="00373997">
        <w:rPr>
          <w:rFonts w:ascii="Book Antiqua" w:eastAsia="DengXian" w:hAnsi="Book Antiqua" w:cs="Calibri"/>
          <w:sz w:val="24"/>
          <w:szCs w:val="24"/>
        </w:rPr>
        <w:t xml:space="preserve"> 46.3</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11.9 before surgery. The mean ROM of the knee was 117.5</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9.7°, KSS clinical score</w:t>
      </w:r>
      <w:ins w:id="14" w:author="jrw" w:date="2019-12-02T10:24:00Z">
        <w:r w:rsidR="00380528">
          <w:rPr>
            <w:rFonts w:ascii="Book Antiqua" w:eastAsia="DengXian" w:hAnsi="Book Antiqua" w:cs="Calibri"/>
            <w:sz w:val="24"/>
            <w:szCs w:val="24"/>
          </w:rPr>
          <w:t xml:space="preserve"> was</w:t>
        </w:r>
      </w:ins>
      <w:del w:id="15" w:author="jrw" w:date="2019-12-02T10:24:00Z">
        <w:r w:rsidRPr="00373997" w:rsidDel="00380528">
          <w:rPr>
            <w:rFonts w:ascii="Book Antiqua" w:eastAsia="DengXian" w:hAnsi="Book Antiqua" w:cs="Calibri"/>
            <w:sz w:val="24"/>
            <w:szCs w:val="24"/>
          </w:rPr>
          <w:delText>s were</w:delText>
        </w:r>
      </w:del>
      <w:r w:rsidRPr="00373997">
        <w:rPr>
          <w:rFonts w:ascii="Book Antiqua" w:eastAsia="DengXian" w:hAnsi="Book Antiqua" w:cs="Calibri"/>
          <w:sz w:val="24"/>
          <w:szCs w:val="24"/>
        </w:rPr>
        <w:t xml:space="preserve"> 89.2</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3.6 and KSS functional score</w:t>
      </w:r>
      <w:ins w:id="16" w:author="jrw" w:date="2019-12-02T10:24:00Z">
        <w:r w:rsidR="00380528">
          <w:rPr>
            <w:rFonts w:ascii="Book Antiqua" w:eastAsia="DengXian" w:hAnsi="Book Antiqua" w:cs="Calibri"/>
            <w:sz w:val="24"/>
            <w:szCs w:val="24"/>
          </w:rPr>
          <w:t xml:space="preserve"> was</w:t>
        </w:r>
      </w:ins>
      <w:del w:id="17" w:author="jrw" w:date="2019-12-02T10:24:00Z">
        <w:r w:rsidRPr="00373997" w:rsidDel="00380528">
          <w:rPr>
            <w:rFonts w:ascii="Book Antiqua" w:eastAsia="DengXian" w:hAnsi="Book Antiqua" w:cs="Calibri"/>
            <w:sz w:val="24"/>
            <w:szCs w:val="24"/>
          </w:rPr>
          <w:delText>s were</w:delText>
        </w:r>
      </w:del>
      <w:r w:rsidRPr="00373997">
        <w:rPr>
          <w:rFonts w:ascii="Book Antiqua" w:eastAsia="DengXian" w:hAnsi="Book Antiqua" w:cs="Calibri"/>
          <w:sz w:val="24"/>
          <w:szCs w:val="24"/>
        </w:rPr>
        <w:t xml:space="preserve"> 84.6</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07353E"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9.8 at 5 years follow-up. ROM, KSS clinical scores and KSS functional scores were significantly improved after surgery (</w:t>
      </w:r>
      <w:r w:rsidRPr="00373997">
        <w:rPr>
          <w:rFonts w:ascii="Book Antiqua" w:eastAsia="DengXian" w:hAnsi="Book Antiqua" w:cs="Calibri"/>
          <w:i/>
          <w:iCs/>
          <w:sz w:val="24"/>
          <w:szCs w:val="24"/>
        </w:rPr>
        <w:t>P</w:t>
      </w:r>
      <w:r w:rsidR="004620F5" w:rsidRPr="00373997">
        <w:rPr>
          <w:rFonts w:ascii="Book Antiqua" w:eastAsia="DengXian" w:hAnsi="Book Antiqua" w:cs="Calibri"/>
          <w:i/>
          <w:iCs/>
          <w:sz w:val="24"/>
          <w:szCs w:val="24"/>
        </w:rPr>
        <w:t xml:space="preserve"> </w:t>
      </w:r>
      <w:r w:rsidR="004620F5" w:rsidRPr="00373997">
        <w:rPr>
          <w:rFonts w:ascii="Book Antiqua" w:eastAsia="DengXian" w:hAnsi="Book Antiqua" w:cs="Calibri"/>
          <w:sz w:val="24"/>
          <w:szCs w:val="24"/>
        </w:rPr>
        <w:t xml:space="preserve">&lt; </w:t>
      </w:r>
      <w:r w:rsidRPr="00373997">
        <w:rPr>
          <w:rFonts w:ascii="Book Antiqua" w:eastAsia="DengXian" w:hAnsi="Book Antiqua" w:cs="Calibri"/>
          <w:sz w:val="24"/>
          <w:szCs w:val="24"/>
        </w:rPr>
        <w:t>0.01).</w:t>
      </w:r>
      <w:r w:rsidRPr="00373997">
        <w:rPr>
          <w:rFonts w:ascii="Book Antiqua" w:eastAsia="DengXian" w:hAnsi="Book Antiqua" w:cs="Calibri"/>
          <w:kern w:val="0"/>
          <w:sz w:val="24"/>
          <w:szCs w:val="24"/>
        </w:rPr>
        <w:t xml:space="preserve"> Thirty-two (23.7%) TKAs involved PCL pie-crusting and 18 (13.3%) involved PCL repair. Eighty-five (63.0%) TKAs applied standard operating procedures and preserved intact PCL. A</w:t>
      </w:r>
      <w:ins w:id="18" w:author="jrw" w:date="2019-12-02T10:26:00Z">
        <w:r w:rsidR="00380528">
          <w:rPr>
            <w:rFonts w:ascii="Book Antiqua" w:eastAsia="DengXian" w:hAnsi="Book Antiqua" w:cs="Calibri"/>
            <w:kern w:val="0"/>
            <w:sz w:val="24"/>
            <w:szCs w:val="24"/>
          </w:rPr>
          <w:t xml:space="preserve">t </w:t>
        </w:r>
      </w:ins>
      <w:del w:id="19" w:author="jrw" w:date="2019-12-02T10:26:00Z">
        <w:r w:rsidRPr="00373997" w:rsidDel="00380528">
          <w:rPr>
            <w:rFonts w:ascii="Book Antiqua" w:eastAsia="DengXian" w:hAnsi="Book Antiqua" w:cs="Calibri"/>
            <w:kern w:val="0"/>
            <w:sz w:val="24"/>
            <w:szCs w:val="24"/>
          </w:rPr>
          <w:delText>fter</w:delText>
        </w:r>
      </w:del>
      <w:del w:id="20" w:author="jrw" w:date="2019-12-02T11:43:00Z">
        <w:r w:rsidRPr="00373997" w:rsidDel="00156382">
          <w:rPr>
            <w:rFonts w:ascii="Book Antiqua" w:eastAsia="DengXian" w:hAnsi="Book Antiqua" w:cs="Calibri"/>
            <w:kern w:val="0"/>
            <w:sz w:val="24"/>
            <w:szCs w:val="24"/>
          </w:rPr>
          <w:delText xml:space="preserve"> </w:delText>
        </w:r>
      </w:del>
      <w:r w:rsidRPr="00373997">
        <w:rPr>
          <w:rFonts w:ascii="Book Antiqua" w:eastAsia="DengXian" w:hAnsi="Book Antiqua" w:cs="Calibri"/>
          <w:kern w:val="0"/>
          <w:sz w:val="24"/>
          <w:szCs w:val="24"/>
        </w:rPr>
        <w:t xml:space="preserve">5 years follow-up, </w:t>
      </w:r>
      <w:r w:rsidRPr="00373997">
        <w:rPr>
          <w:rFonts w:ascii="Book Antiqua" w:eastAsia="DengXian" w:hAnsi="Book Antiqua" w:cs="Calibri"/>
          <w:sz w:val="24"/>
          <w:szCs w:val="24"/>
        </w:rPr>
        <w:t>in the intact PCL group, the mean ROM of the knee was 118.0</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8.3°, KSS clinical score</w:t>
      </w:r>
      <w:ins w:id="21" w:author="jrw" w:date="2019-12-02T10:27:00Z">
        <w:r w:rsidR="00380528">
          <w:rPr>
            <w:rFonts w:ascii="Book Antiqua" w:eastAsia="DengXian" w:hAnsi="Book Antiqua" w:cs="Calibri"/>
            <w:sz w:val="24"/>
            <w:szCs w:val="24"/>
          </w:rPr>
          <w:t xml:space="preserve"> was</w:t>
        </w:r>
      </w:ins>
      <w:del w:id="22" w:author="jrw" w:date="2019-12-02T10:27:00Z">
        <w:r w:rsidRPr="00373997" w:rsidDel="00380528">
          <w:rPr>
            <w:rFonts w:ascii="Book Antiqua" w:eastAsia="DengXian" w:hAnsi="Book Antiqua" w:cs="Calibri"/>
            <w:sz w:val="24"/>
            <w:szCs w:val="24"/>
          </w:rPr>
          <w:delText>s were</w:delText>
        </w:r>
      </w:del>
      <w:r w:rsidRPr="00373997">
        <w:rPr>
          <w:rFonts w:ascii="Book Antiqua" w:eastAsia="DengXian" w:hAnsi="Book Antiqua" w:cs="Calibri"/>
          <w:sz w:val="24"/>
          <w:szCs w:val="24"/>
        </w:rPr>
        <w:t xml:space="preserve"> 89.1</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3.7 and KSS functional score</w:t>
      </w:r>
      <w:ins w:id="23" w:author="jrw" w:date="2019-12-02T10:27:00Z">
        <w:r w:rsidR="00380528">
          <w:rPr>
            <w:rFonts w:ascii="Book Antiqua" w:eastAsia="DengXian" w:hAnsi="Book Antiqua" w:cs="Calibri"/>
            <w:sz w:val="24"/>
            <w:szCs w:val="24"/>
          </w:rPr>
          <w:t xml:space="preserve"> was</w:t>
        </w:r>
      </w:ins>
      <w:del w:id="24" w:author="jrw" w:date="2019-12-02T10:27:00Z">
        <w:r w:rsidRPr="00373997" w:rsidDel="00380528">
          <w:rPr>
            <w:rFonts w:ascii="Book Antiqua" w:eastAsia="DengXian" w:hAnsi="Book Antiqua" w:cs="Calibri"/>
            <w:sz w:val="24"/>
            <w:szCs w:val="24"/>
          </w:rPr>
          <w:delText>s were</w:delText>
        </w:r>
      </w:del>
      <w:r w:rsidRPr="00373997">
        <w:rPr>
          <w:rFonts w:ascii="Book Antiqua" w:eastAsia="DengXian" w:hAnsi="Book Antiqua" w:cs="Calibri"/>
          <w:sz w:val="24"/>
          <w:szCs w:val="24"/>
        </w:rPr>
        <w:t xml:space="preserve"> 84.9</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 xml:space="preserve">9.6. In the PCL pie-crusting group, mean </w:t>
      </w:r>
      <w:r w:rsidRPr="00373997">
        <w:rPr>
          <w:rFonts w:ascii="Book Antiqua" w:eastAsia="DengXian" w:hAnsi="Book Antiqua" w:cs="Calibri"/>
          <w:sz w:val="24"/>
          <w:szCs w:val="24"/>
        </w:rPr>
        <w:lastRenderedPageBreak/>
        <w:t>ROM of the knee was 114.0</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13.5°, KSS clinical score</w:t>
      </w:r>
      <w:ins w:id="25" w:author="jrw" w:date="2019-12-02T10:27:00Z">
        <w:r w:rsidR="00380528">
          <w:rPr>
            <w:rFonts w:ascii="Book Antiqua" w:eastAsia="DengXian" w:hAnsi="Book Antiqua" w:cs="Calibri"/>
            <w:sz w:val="24"/>
            <w:szCs w:val="24"/>
          </w:rPr>
          <w:t xml:space="preserve"> was</w:t>
        </w:r>
      </w:ins>
      <w:del w:id="26" w:author="jrw" w:date="2019-12-02T10:27:00Z">
        <w:r w:rsidRPr="00373997" w:rsidDel="00380528">
          <w:rPr>
            <w:rFonts w:ascii="Book Antiqua" w:eastAsia="DengXian" w:hAnsi="Book Antiqua" w:cs="Calibri"/>
            <w:sz w:val="24"/>
            <w:szCs w:val="24"/>
          </w:rPr>
          <w:delText>s were</w:delText>
        </w:r>
      </w:del>
      <w:r w:rsidRPr="00373997">
        <w:rPr>
          <w:rFonts w:ascii="Book Antiqua" w:eastAsia="DengXian" w:hAnsi="Book Antiqua" w:cs="Calibri"/>
          <w:sz w:val="24"/>
          <w:szCs w:val="24"/>
        </w:rPr>
        <w:t xml:space="preserve"> 88.8</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3.4 and KSS functional score</w:t>
      </w:r>
      <w:ins w:id="27" w:author="jrw" w:date="2019-12-02T10:27:00Z">
        <w:r w:rsidR="00380528">
          <w:rPr>
            <w:rFonts w:ascii="Book Antiqua" w:eastAsia="DengXian" w:hAnsi="Book Antiqua" w:cs="Calibri"/>
            <w:sz w:val="24"/>
            <w:szCs w:val="24"/>
          </w:rPr>
          <w:t xml:space="preserve"> was</w:t>
        </w:r>
      </w:ins>
      <w:del w:id="28" w:author="jrw" w:date="2019-12-02T10:27:00Z">
        <w:r w:rsidRPr="00373997" w:rsidDel="00380528">
          <w:rPr>
            <w:rFonts w:ascii="Book Antiqua" w:eastAsia="DengXian" w:hAnsi="Book Antiqua" w:cs="Calibri"/>
            <w:sz w:val="24"/>
            <w:szCs w:val="24"/>
          </w:rPr>
          <w:delText>s were</w:delText>
        </w:r>
      </w:del>
      <w:r w:rsidRPr="00373997">
        <w:rPr>
          <w:rFonts w:ascii="Book Antiqua" w:eastAsia="DengXian" w:hAnsi="Book Antiqua" w:cs="Calibri"/>
          <w:sz w:val="24"/>
          <w:szCs w:val="24"/>
        </w:rPr>
        <w:t xml:space="preserve"> 83.8</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 xml:space="preserve">10.5. In </w:t>
      </w:r>
      <w:ins w:id="29" w:author="jrw" w:date="2019-12-02T10:28:00Z">
        <w:r w:rsidR="00325CC2">
          <w:rPr>
            <w:rFonts w:ascii="Book Antiqua" w:eastAsia="DengXian" w:hAnsi="Book Antiqua" w:cs="Calibri"/>
            <w:sz w:val="24"/>
            <w:szCs w:val="24"/>
          </w:rPr>
          <w:t xml:space="preserve">the </w:t>
        </w:r>
      </w:ins>
      <w:r w:rsidRPr="00373997">
        <w:rPr>
          <w:rFonts w:ascii="Book Antiqua" w:eastAsia="DengXian" w:hAnsi="Book Antiqua" w:cs="Calibri"/>
          <w:sz w:val="24"/>
          <w:szCs w:val="24"/>
        </w:rPr>
        <w:t>PCL repair group, mean ROM of the knee was 120.3</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7.0°, KSS clinical score</w:t>
      </w:r>
      <w:ins w:id="30" w:author="jrw" w:date="2019-12-02T10:28:00Z">
        <w:r w:rsidR="00325CC2">
          <w:rPr>
            <w:rFonts w:ascii="Book Antiqua" w:eastAsia="DengXian" w:hAnsi="Book Antiqua" w:cs="Calibri"/>
            <w:sz w:val="24"/>
            <w:szCs w:val="24"/>
          </w:rPr>
          <w:t xml:space="preserve"> was</w:t>
        </w:r>
      </w:ins>
      <w:del w:id="31" w:author="jrw" w:date="2019-12-02T10:28:00Z">
        <w:r w:rsidRPr="00373997" w:rsidDel="00325CC2">
          <w:rPr>
            <w:rFonts w:ascii="Book Antiqua" w:eastAsia="DengXian" w:hAnsi="Book Antiqua" w:cs="Calibri"/>
            <w:sz w:val="24"/>
            <w:szCs w:val="24"/>
          </w:rPr>
          <w:delText>s were</w:delText>
        </w:r>
      </w:del>
      <w:r w:rsidRPr="00373997">
        <w:rPr>
          <w:rFonts w:ascii="Book Antiqua" w:eastAsia="DengXian" w:hAnsi="Book Antiqua" w:cs="Calibri"/>
          <w:sz w:val="24"/>
          <w:szCs w:val="24"/>
        </w:rPr>
        <w:t xml:space="preserve"> 89.0</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3.6 and KSS functional score</w:t>
      </w:r>
      <w:ins w:id="32" w:author="jrw" w:date="2019-12-02T10:28:00Z">
        <w:r w:rsidR="00325CC2">
          <w:rPr>
            <w:rFonts w:ascii="Book Antiqua" w:eastAsia="DengXian" w:hAnsi="Book Antiqua" w:cs="Calibri"/>
            <w:sz w:val="24"/>
            <w:szCs w:val="24"/>
          </w:rPr>
          <w:t xml:space="preserve"> was</w:t>
        </w:r>
      </w:ins>
      <w:del w:id="33" w:author="jrw" w:date="2019-12-02T10:28:00Z">
        <w:r w:rsidRPr="00373997" w:rsidDel="00325CC2">
          <w:rPr>
            <w:rFonts w:ascii="Book Antiqua" w:eastAsia="DengXian" w:hAnsi="Book Antiqua" w:cs="Calibri"/>
            <w:sz w:val="24"/>
            <w:szCs w:val="24"/>
          </w:rPr>
          <w:delText>s were</w:delText>
        </w:r>
      </w:del>
      <w:r w:rsidRPr="00373997">
        <w:rPr>
          <w:rFonts w:ascii="Book Antiqua" w:eastAsia="DengXian" w:hAnsi="Book Antiqua" w:cs="Calibri"/>
          <w:sz w:val="24"/>
          <w:szCs w:val="24"/>
        </w:rPr>
        <w:t xml:space="preserve"> 89.4</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4620F5"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4.5. There were no significant differences in ROM, KSS clinical scores and KSS functional scores among the</w:t>
      </w:r>
      <w:del w:id="34" w:author="jrw" w:date="2019-12-02T10:28:00Z">
        <w:r w:rsidRPr="00373997" w:rsidDel="00325CC2">
          <w:rPr>
            <w:rFonts w:ascii="Book Antiqua" w:eastAsia="DengXian" w:hAnsi="Book Antiqua" w:cs="Calibri"/>
            <w:sz w:val="24"/>
            <w:szCs w:val="24"/>
          </w:rPr>
          <w:delText>se</w:delText>
        </w:r>
      </w:del>
      <w:r w:rsidRPr="00373997">
        <w:rPr>
          <w:rFonts w:ascii="Book Antiqua" w:eastAsia="DengXian" w:hAnsi="Book Antiqua" w:cs="Calibri"/>
          <w:sz w:val="24"/>
          <w:szCs w:val="24"/>
        </w:rPr>
        <w:t xml:space="preserve"> three groups (</w:t>
      </w:r>
      <w:r w:rsidRPr="00373997">
        <w:rPr>
          <w:rFonts w:ascii="Book Antiqua" w:eastAsia="DengXian" w:hAnsi="Book Antiqua" w:cs="Calibri"/>
          <w:i/>
          <w:iCs/>
          <w:sz w:val="24"/>
          <w:szCs w:val="24"/>
        </w:rPr>
        <w:t>P</w:t>
      </w:r>
      <w:r w:rsidR="004620F5" w:rsidRPr="00373997">
        <w:rPr>
          <w:rFonts w:ascii="Book Antiqua" w:eastAsia="DengXian" w:hAnsi="Book Antiqua" w:cs="Calibri"/>
          <w:i/>
          <w:iCs/>
          <w:sz w:val="24"/>
          <w:szCs w:val="24"/>
        </w:rPr>
        <w:t xml:space="preserve"> </w:t>
      </w:r>
      <w:r w:rsidR="004620F5" w:rsidRPr="00373997">
        <w:rPr>
          <w:rFonts w:ascii="Book Antiqua" w:eastAsia="DengXian" w:hAnsi="Book Antiqua" w:cs="Calibri"/>
          <w:sz w:val="24"/>
          <w:szCs w:val="24"/>
        </w:rPr>
        <w:t xml:space="preserve">&gt; </w:t>
      </w:r>
      <w:r w:rsidRPr="00373997">
        <w:rPr>
          <w:rFonts w:ascii="Book Antiqua" w:eastAsia="DengXian" w:hAnsi="Book Antiqua" w:cs="Calibri"/>
          <w:sz w:val="24"/>
          <w:szCs w:val="24"/>
        </w:rPr>
        <w:t>0.05).</w:t>
      </w:r>
    </w:p>
    <w:p w14:paraId="66FACE9C" w14:textId="77777777" w:rsidR="000814C0" w:rsidRPr="00373997" w:rsidRDefault="000814C0" w:rsidP="00373997">
      <w:pPr>
        <w:adjustRightInd w:val="0"/>
        <w:snapToGrid w:val="0"/>
        <w:spacing w:line="360" w:lineRule="auto"/>
        <w:rPr>
          <w:rFonts w:ascii="Book Antiqua" w:eastAsia="DengXian" w:hAnsi="Book Antiqua" w:cs="Calibri"/>
          <w:sz w:val="24"/>
          <w:szCs w:val="24"/>
        </w:rPr>
      </w:pPr>
    </w:p>
    <w:p w14:paraId="142EB51A" w14:textId="74268E1E" w:rsidR="000814C0" w:rsidRPr="00373997" w:rsidRDefault="004620F5" w:rsidP="00373997">
      <w:pPr>
        <w:adjustRightInd w:val="0"/>
        <w:snapToGrid w:val="0"/>
        <w:spacing w:line="360" w:lineRule="auto"/>
        <w:rPr>
          <w:rFonts w:ascii="Book Antiqua" w:eastAsia="DengXian" w:hAnsi="Book Antiqua" w:cs="Calibri"/>
          <w:i/>
          <w:iCs/>
          <w:sz w:val="24"/>
          <w:szCs w:val="24"/>
        </w:rPr>
      </w:pPr>
      <w:r w:rsidRPr="00373997">
        <w:rPr>
          <w:rFonts w:ascii="Book Antiqua" w:eastAsia="DengXian" w:hAnsi="Book Antiqua" w:cs="Calibri"/>
          <w:b/>
          <w:bCs/>
          <w:i/>
          <w:iCs/>
          <w:sz w:val="24"/>
          <w:szCs w:val="24"/>
        </w:rPr>
        <w:t>CONCLUSION</w:t>
      </w:r>
    </w:p>
    <w:p w14:paraId="555735F3" w14:textId="62794F3F" w:rsidR="00534FCB" w:rsidRPr="00373997" w:rsidRDefault="00F21C66"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T</w:t>
      </w:r>
      <w:r w:rsidR="00534FCB" w:rsidRPr="00373997">
        <w:rPr>
          <w:rFonts w:ascii="Book Antiqua" w:eastAsia="DengXian" w:hAnsi="Book Antiqua" w:cs="Calibri"/>
          <w:sz w:val="24"/>
          <w:szCs w:val="24"/>
        </w:rPr>
        <w:t xml:space="preserve">he clinical outcomes of </w:t>
      </w:r>
      <w:bookmarkStart w:id="35" w:name="OLE_LINK20"/>
      <w:bookmarkStart w:id="36" w:name="OLE_LINK21"/>
      <w:bookmarkEnd w:id="35"/>
      <w:r w:rsidR="00534FCB" w:rsidRPr="00373997">
        <w:rPr>
          <w:rFonts w:ascii="Book Antiqua" w:eastAsia="DengXian" w:hAnsi="Book Antiqua" w:cs="Calibri"/>
          <w:sz w:val="24"/>
          <w:szCs w:val="24"/>
        </w:rPr>
        <w:t xml:space="preserve">preserving </w:t>
      </w:r>
      <w:ins w:id="37" w:author="jrw" w:date="2019-12-02T10:28:00Z">
        <w:r w:rsidR="00325CC2">
          <w:rPr>
            <w:rFonts w:ascii="Book Antiqua" w:eastAsia="DengXian" w:hAnsi="Book Antiqua" w:cs="Calibri"/>
            <w:sz w:val="24"/>
            <w:szCs w:val="24"/>
          </w:rPr>
          <w:t xml:space="preserve">the </w:t>
        </w:r>
      </w:ins>
      <w:r w:rsidR="00534FCB" w:rsidRPr="00373997">
        <w:rPr>
          <w:rFonts w:ascii="Book Antiqua" w:eastAsia="DengXian" w:hAnsi="Book Antiqua" w:cs="Calibri"/>
          <w:sz w:val="24"/>
          <w:szCs w:val="24"/>
        </w:rPr>
        <w:t xml:space="preserve">PCL in CR-TKA </w:t>
      </w:r>
      <w:bookmarkEnd w:id="36"/>
      <w:r w:rsidR="00534FCB" w:rsidRPr="00373997">
        <w:rPr>
          <w:rFonts w:ascii="Book Antiqua" w:eastAsia="DengXian" w:hAnsi="Book Antiqua" w:cs="Calibri"/>
          <w:sz w:val="24"/>
          <w:szCs w:val="24"/>
        </w:rPr>
        <w:t xml:space="preserve">are encouraging. </w:t>
      </w:r>
      <w:r w:rsidRPr="00373997">
        <w:rPr>
          <w:rFonts w:ascii="Book Antiqua" w:eastAsia="DengXian" w:hAnsi="Book Antiqua" w:cs="Calibri"/>
          <w:sz w:val="24"/>
          <w:szCs w:val="24"/>
        </w:rPr>
        <w:t xml:space="preserve">Pie-crusting and PCL repair do not affect the function. </w:t>
      </w:r>
      <w:r w:rsidR="00534FCB" w:rsidRPr="00373997">
        <w:rPr>
          <w:rFonts w:ascii="Book Antiqua" w:eastAsia="DengXian" w:hAnsi="Book Antiqua" w:cs="Calibri"/>
          <w:sz w:val="24"/>
          <w:szCs w:val="24"/>
        </w:rPr>
        <w:t xml:space="preserve">The PCL protector </w:t>
      </w:r>
      <w:ins w:id="38" w:author="jrw" w:date="2019-12-02T10:29:00Z">
        <w:r w:rsidR="00325CC2">
          <w:rPr>
            <w:rFonts w:ascii="Book Antiqua" w:eastAsia="DengXian" w:hAnsi="Book Antiqua" w:cs="Calibri"/>
            <w:sz w:val="24"/>
            <w:szCs w:val="24"/>
          </w:rPr>
          <w:t>effectively</w:t>
        </w:r>
      </w:ins>
      <w:del w:id="39" w:author="jrw" w:date="2019-12-02T10:29:00Z">
        <w:r w:rsidR="00534FCB" w:rsidRPr="00373997" w:rsidDel="00325CC2">
          <w:rPr>
            <w:rFonts w:ascii="Book Antiqua" w:eastAsia="DengXian" w:hAnsi="Book Antiqua" w:cs="Calibri"/>
            <w:sz w:val="24"/>
            <w:szCs w:val="24"/>
          </w:rPr>
          <w:delText>could</w:delText>
        </w:r>
      </w:del>
      <w:r w:rsidR="00534FCB" w:rsidRPr="00373997">
        <w:rPr>
          <w:rFonts w:ascii="Book Antiqua" w:eastAsia="DengXian" w:hAnsi="Book Antiqua" w:cs="Calibri"/>
          <w:sz w:val="24"/>
          <w:szCs w:val="24"/>
        </w:rPr>
        <w:t xml:space="preserve"> protect</w:t>
      </w:r>
      <w:ins w:id="40" w:author="jrw" w:date="2019-12-02T10:29:00Z">
        <w:r w:rsidR="00325CC2">
          <w:rPr>
            <w:rFonts w:ascii="Book Antiqua" w:eastAsia="DengXian" w:hAnsi="Book Antiqua" w:cs="Calibri"/>
            <w:sz w:val="24"/>
            <w:szCs w:val="24"/>
          </w:rPr>
          <w:t>ed</w:t>
        </w:r>
      </w:ins>
      <w:r w:rsidR="00534FCB" w:rsidRPr="00373997">
        <w:rPr>
          <w:rFonts w:ascii="Book Antiqua" w:eastAsia="DengXian" w:hAnsi="Book Antiqua" w:cs="Calibri"/>
          <w:sz w:val="24"/>
          <w:szCs w:val="24"/>
        </w:rPr>
        <w:t xml:space="preserve"> the PCL bone block</w:t>
      </w:r>
      <w:del w:id="41" w:author="jrw" w:date="2019-12-02T10:29:00Z">
        <w:r w:rsidR="00534FCB" w:rsidRPr="00373997" w:rsidDel="00325CC2">
          <w:rPr>
            <w:rFonts w:ascii="Book Antiqua" w:eastAsia="DengXian" w:hAnsi="Book Antiqua" w:cs="Calibri"/>
            <w:sz w:val="24"/>
            <w:szCs w:val="24"/>
          </w:rPr>
          <w:delText xml:space="preserve"> effectively</w:delText>
        </w:r>
      </w:del>
      <w:r w:rsidR="00534FCB" w:rsidRPr="00373997">
        <w:rPr>
          <w:rFonts w:ascii="Book Antiqua" w:eastAsia="DengXian" w:hAnsi="Book Antiqua" w:cs="Calibri"/>
          <w:sz w:val="24"/>
          <w:szCs w:val="24"/>
        </w:rPr>
        <w:t>.</w:t>
      </w:r>
    </w:p>
    <w:p w14:paraId="0DBD9D9F" w14:textId="77777777"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 </w:t>
      </w:r>
    </w:p>
    <w:p w14:paraId="3E549748" w14:textId="1D69E977"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b/>
          <w:sz w:val="24"/>
          <w:szCs w:val="24"/>
        </w:rPr>
        <w:t>Key words:</w:t>
      </w:r>
      <w:r w:rsidRPr="00373997">
        <w:rPr>
          <w:rFonts w:ascii="Book Antiqua" w:eastAsia="DengXian" w:hAnsi="Book Antiqua" w:cs="Calibri"/>
          <w:sz w:val="24"/>
          <w:szCs w:val="24"/>
        </w:rPr>
        <w:t xml:space="preserve"> Knee; Total </w:t>
      </w:r>
      <w:r w:rsidR="00204261" w:rsidRPr="00373997">
        <w:rPr>
          <w:rFonts w:ascii="Book Antiqua" w:eastAsia="DengXian" w:hAnsi="Book Antiqua" w:cs="Calibri"/>
          <w:sz w:val="24"/>
          <w:szCs w:val="24"/>
        </w:rPr>
        <w:t>knee arthroplasty</w:t>
      </w:r>
      <w:r w:rsidRPr="00373997">
        <w:rPr>
          <w:rFonts w:ascii="Book Antiqua" w:eastAsia="DengXian" w:hAnsi="Book Antiqua" w:cs="Calibri"/>
          <w:sz w:val="24"/>
          <w:szCs w:val="24"/>
        </w:rPr>
        <w:t xml:space="preserve">; Posterior </w:t>
      </w:r>
      <w:r w:rsidR="00204261" w:rsidRPr="00373997">
        <w:rPr>
          <w:rFonts w:ascii="Book Antiqua" w:eastAsia="DengXian" w:hAnsi="Book Antiqua" w:cs="Calibri"/>
          <w:sz w:val="24"/>
          <w:szCs w:val="24"/>
        </w:rPr>
        <w:t>cruciate ligament</w:t>
      </w:r>
      <w:r w:rsidR="000814C0" w:rsidRPr="00373997">
        <w:rPr>
          <w:rFonts w:ascii="Book Antiqua" w:eastAsia="DengXian" w:hAnsi="Book Antiqua" w:cs="Calibri"/>
          <w:sz w:val="24"/>
          <w:szCs w:val="24"/>
        </w:rPr>
        <w:t xml:space="preserve">; Knee </w:t>
      </w:r>
      <w:r w:rsidR="00204261" w:rsidRPr="00373997">
        <w:rPr>
          <w:rFonts w:ascii="Book Antiqua" w:eastAsia="DengXian" w:hAnsi="Book Antiqua" w:cs="Calibri"/>
          <w:sz w:val="24"/>
          <w:szCs w:val="24"/>
        </w:rPr>
        <w:t>function</w:t>
      </w:r>
      <w:r w:rsidR="000814C0" w:rsidRPr="00373997">
        <w:rPr>
          <w:rFonts w:ascii="Book Antiqua" w:eastAsia="DengXian" w:hAnsi="Book Antiqua" w:cs="Calibri"/>
          <w:sz w:val="24"/>
          <w:szCs w:val="24"/>
        </w:rPr>
        <w:t xml:space="preserve">; Range of </w:t>
      </w:r>
      <w:r w:rsidR="00204261" w:rsidRPr="00373997">
        <w:rPr>
          <w:rFonts w:ascii="Book Antiqua" w:eastAsia="DengXian" w:hAnsi="Book Antiqua" w:cs="Calibri"/>
          <w:sz w:val="24"/>
          <w:szCs w:val="24"/>
        </w:rPr>
        <w:t>motion</w:t>
      </w:r>
    </w:p>
    <w:p w14:paraId="4E3C79AD" w14:textId="557C015F"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 </w:t>
      </w:r>
    </w:p>
    <w:p w14:paraId="114D7D65" w14:textId="6AC9738F" w:rsidR="000814C0" w:rsidRPr="00373997" w:rsidRDefault="000814C0" w:rsidP="00373997">
      <w:pPr>
        <w:adjustRightInd w:val="0"/>
        <w:snapToGrid w:val="0"/>
        <w:spacing w:line="360" w:lineRule="auto"/>
        <w:rPr>
          <w:rFonts w:ascii="Book Antiqua" w:eastAsia="DengXian" w:hAnsi="Book Antiqua" w:cs="Calibri"/>
          <w:sz w:val="24"/>
          <w:szCs w:val="24"/>
        </w:rPr>
      </w:pPr>
      <w:proofErr w:type="gramStart"/>
      <w:r w:rsidRPr="00373997">
        <w:rPr>
          <w:rFonts w:ascii="Book Antiqua" w:eastAsia="DengXian" w:hAnsi="Book Antiqua" w:cs="Calibri"/>
          <w:sz w:val="24"/>
          <w:szCs w:val="24"/>
        </w:rPr>
        <w:t xml:space="preserve">© </w:t>
      </w:r>
      <w:r w:rsidRPr="00373997">
        <w:rPr>
          <w:rFonts w:ascii="Book Antiqua" w:eastAsia="DengXian" w:hAnsi="Book Antiqua" w:cs="Calibri"/>
          <w:b/>
          <w:bCs/>
          <w:sz w:val="24"/>
          <w:szCs w:val="24"/>
        </w:rPr>
        <w:t>The Author(s) 2019.</w:t>
      </w:r>
      <w:proofErr w:type="gramEnd"/>
      <w:r w:rsidRPr="00373997">
        <w:rPr>
          <w:rFonts w:ascii="Book Antiqua" w:eastAsia="DengXian" w:hAnsi="Book Antiqua" w:cs="Calibri"/>
          <w:sz w:val="24"/>
          <w:szCs w:val="24"/>
        </w:rPr>
        <w:t xml:space="preserve"> </w:t>
      </w:r>
      <w:proofErr w:type="gramStart"/>
      <w:r w:rsidRPr="00373997">
        <w:rPr>
          <w:rFonts w:ascii="Book Antiqua" w:eastAsia="DengXian" w:hAnsi="Book Antiqua" w:cs="Calibri"/>
          <w:sz w:val="24"/>
          <w:szCs w:val="24"/>
        </w:rPr>
        <w:t xml:space="preserve">Published by </w:t>
      </w:r>
      <w:proofErr w:type="spellStart"/>
      <w:r w:rsidRPr="00373997">
        <w:rPr>
          <w:rFonts w:ascii="Book Antiqua" w:eastAsia="DengXian" w:hAnsi="Book Antiqua" w:cs="Calibri"/>
          <w:sz w:val="24"/>
          <w:szCs w:val="24"/>
        </w:rPr>
        <w:t>Baishideng</w:t>
      </w:r>
      <w:proofErr w:type="spellEnd"/>
      <w:r w:rsidRPr="00373997">
        <w:rPr>
          <w:rFonts w:ascii="Book Antiqua" w:eastAsia="DengXian" w:hAnsi="Book Antiqua" w:cs="Calibri"/>
          <w:sz w:val="24"/>
          <w:szCs w:val="24"/>
        </w:rPr>
        <w:t xml:space="preserve"> Publishing Group Inc.</w:t>
      </w:r>
      <w:proofErr w:type="gramEnd"/>
      <w:r w:rsidRPr="00373997">
        <w:rPr>
          <w:rFonts w:ascii="Book Antiqua" w:eastAsia="DengXian" w:hAnsi="Book Antiqua" w:cs="Calibri"/>
          <w:sz w:val="24"/>
          <w:szCs w:val="24"/>
        </w:rPr>
        <w:t xml:space="preserve"> All rights reserved.</w:t>
      </w:r>
    </w:p>
    <w:p w14:paraId="4D632318" w14:textId="6F462A28" w:rsidR="000814C0" w:rsidRPr="00373997" w:rsidRDefault="000814C0" w:rsidP="00373997">
      <w:pPr>
        <w:adjustRightInd w:val="0"/>
        <w:snapToGrid w:val="0"/>
        <w:spacing w:line="360" w:lineRule="auto"/>
        <w:rPr>
          <w:rFonts w:ascii="Book Antiqua" w:eastAsia="DengXian" w:hAnsi="Book Antiqua" w:cs="Calibri"/>
          <w:sz w:val="24"/>
          <w:szCs w:val="24"/>
        </w:rPr>
      </w:pPr>
    </w:p>
    <w:p w14:paraId="71CC2395" w14:textId="609372DE" w:rsidR="000814C0" w:rsidRPr="00373997" w:rsidRDefault="000814C0" w:rsidP="00373997">
      <w:pPr>
        <w:adjustRightInd w:val="0"/>
        <w:snapToGrid w:val="0"/>
        <w:spacing w:line="360" w:lineRule="auto"/>
        <w:rPr>
          <w:rFonts w:ascii="Book Antiqua" w:hAnsi="Book Antiqua"/>
          <w:sz w:val="24"/>
          <w:szCs w:val="24"/>
        </w:rPr>
      </w:pPr>
      <w:r w:rsidRPr="00373997">
        <w:rPr>
          <w:rFonts w:ascii="Book Antiqua" w:eastAsia="DengXian" w:hAnsi="Book Antiqua" w:cs="Calibri"/>
          <w:b/>
          <w:bCs/>
          <w:sz w:val="24"/>
          <w:szCs w:val="24"/>
        </w:rPr>
        <w:t>Core tip:</w:t>
      </w:r>
      <w:r w:rsidRPr="00373997">
        <w:rPr>
          <w:rFonts w:ascii="Book Antiqua" w:eastAsia="DengXian" w:hAnsi="Book Antiqua" w:cs="Calibri"/>
          <w:sz w:val="24"/>
          <w:szCs w:val="24"/>
        </w:rPr>
        <w:t xml:space="preserve"> </w:t>
      </w:r>
      <w:r w:rsidR="008D3060" w:rsidRPr="00373997">
        <w:rPr>
          <w:rFonts w:ascii="Book Antiqua" w:eastAsia="DengXian" w:hAnsi="Book Antiqua" w:cs="Calibri"/>
          <w:sz w:val="24"/>
          <w:szCs w:val="24"/>
        </w:rPr>
        <w:t xml:space="preserve">The number of </w:t>
      </w:r>
      <w:ins w:id="42" w:author="jrw" w:date="2019-12-02T10:30:00Z">
        <w:r w:rsidR="00325CC2">
          <w:rPr>
            <w:rFonts w:ascii="Book Antiqua" w:eastAsia="DengXian" w:hAnsi="Book Antiqua" w:cs="Calibri"/>
            <w:sz w:val="24"/>
            <w:szCs w:val="24"/>
          </w:rPr>
          <w:t xml:space="preserve">techniques for </w:t>
        </w:r>
      </w:ins>
      <w:r w:rsidR="006C63C8" w:rsidRPr="00373997">
        <w:rPr>
          <w:rFonts w:ascii="Book Antiqua" w:eastAsia="DengXian" w:hAnsi="Book Antiqua" w:cs="Calibri"/>
          <w:sz w:val="24"/>
          <w:szCs w:val="24"/>
        </w:rPr>
        <w:t>cruciate-retaining</w:t>
      </w:r>
      <w:r w:rsidR="006C63C8" w:rsidRPr="00373997">
        <w:rPr>
          <w:rFonts w:ascii="Book Antiqua" w:hAnsi="Book Antiqua"/>
          <w:sz w:val="24"/>
          <w:szCs w:val="24"/>
        </w:rPr>
        <w:t xml:space="preserve"> </w:t>
      </w:r>
      <w:r w:rsidR="006C63C8" w:rsidRPr="00373997">
        <w:rPr>
          <w:rFonts w:ascii="Book Antiqua" w:eastAsia="DengXian" w:hAnsi="Book Antiqua" w:cs="Calibri"/>
          <w:sz w:val="24"/>
          <w:szCs w:val="24"/>
        </w:rPr>
        <w:t>total knee arthroplasty (</w:t>
      </w:r>
      <w:r w:rsidR="008D3060" w:rsidRPr="00373997">
        <w:rPr>
          <w:rFonts w:ascii="Book Antiqua" w:eastAsia="DengXian" w:hAnsi="Book Antiqua" w:cs="Calibri"/>
          <w:sz w:val="24"/>
          <w:szCs w:val="24"/>
        </w:rPr>
        <w:t>CR-TKA</w:t>
      </w:r>
      <w:r w:rsidR="006C63C8" w:rsidRPr="00373997">
        <w:rPr>
          <w:rFonts w:ascii="Book Antiqua" w:eastAsia="DengXian" w:hAnsi="Book Antiqua" w:cs="Calibri"/>
          <w:sz w:val="24"/>
          <w:szCs w:val="24"/>
        </w:rPr>
        <w:t>)</w:t>
      </w:r>
      <w:r w:rsidR="008D3060" w:rsidRPr="00373997">
        <w:rPr>
          <w:rFonts w:ascii="Book Antiqua" w:eastAsia="DengXian" w:hAnsi="Book Antiqua" w:cs="Calibri"/>
          <w:sz w:val="24"/>
          <w:szCs w:val="24"/>
        </w:rPr>
        <w:t xml:space="preserve"> is increasing</w:t>
      </w:r>
      <w:del w:id="43" w:author="jrw" w:date="2019-12-02T10:30:00Z">
        <w:r w:rsidR="008D3060" w:rsidRPr="00373997" w:rsidDel="00325CC2">
          <w:rPr>
            <w:rFonts w:ascii="Book Antiqua" w:eastAsia="DengXian" w:hAnsi="Book Antiqua" w:cs="Calibri"/>
            <w:sz w:val="24"/>
            <w:szCs w:val="24"/>
          </w:rPr>
          <w:delText xml:space="preserve"> nowadays</w:delText>
        </w:r>
      </w:del>
      <w:r w:rsidR="008D3060" w:rsidRPr="00373997">
        <w:rPr>
          <w:rFonts w:ascii="Book Antiqua" w:eastAsia="DengXian" w:hAnsi="Book Antiqua" w:cs="Calibri"/>
          <w:sz w:val="24"/>
          <w:szCs w:val="24"/>
        </w:rPr>
        <w:t xml:space="preserve">. Whether the entire </w:t>
      </w:r>
      <w:r w:rsidR="006C63C8" w:rsidRPr="00373997">
        <w:rPr>
          <w:rFonts w:ascii="Book Antiqua" w:eastAsia="DengXian" w:hAnsi="Book Antiqua" w:cs="Calibri"/>
          <w:sz w:val="24"/>
          <w:szCs w:val="24"/>
        </w:rPr>
        <w:t>posterior cruciate ligament (</w:t>
      </w:r>
      <w:r w:rsidR="008D3060" w:rsidRPr="00373997">
        <w:rPr>
          <w:rFonts w:ascii="Book Antiqua" w:eastAsia="DengXian" w:hAnsi="Book Antiqua" w:cs="Calibri"/>
          <w:sz w:val="24"/>
          <w:szCs w:val="24"/>
        </w:rPr>
        <w:t>PCL</w:t>
      </w:r>
      <w:r w:rsidR="006C63C8" w:rsidRPr="00373997">
        <w:rPr>
          <w:rFonts w:ascii="Book Antiqua" w:eastAsia="DengXian" w:hAnsi="Book Antiqua" w:cs="Calibri"/>
          <w:sz w:val="24"/>
          <w:szCs w:val="24"/>
        </w:rPr>
        <w:t>)</w:t>
      </w:r>
      <w:r w:rsidR="008D3060" w:rsidRPr="00373997">
        <w:rPr>
          <w:rFonts w:ascii="Book Antiqua" w:eastAsia="DengXian" w:hAnsi="Book Antiqua" w:cs="Calibri"/>
          <w:sz w:val="24"/>
          <w:szCs w:val="24"/>
        </w:rPr>
        <w:t xml:space="preserve"> should be retained during CR-TKA is controversial.</w:t>
      </w:r>
      <w:r w:rsidR="00B424B9" w:rsidRPr="00373997">
        <w:rPr>
          <w:rFonts w:ascii="Book Antiqua" w:eastAsia="DengXian" w:hAnsi="Book Antiqua" w:cs="Calibri"/>
          <w:sz w:val="24"/>
          <w:szCs w:val="24"/>
        </w:rPr>
        <w:t xml:space="preserve"> The PCL protector can </w:t>
      </w:r>
      <w:ins w:id="44" w:author="jrw" w:date="2019-12-02T10:31:00Z">
        <w:r w:rsidR="00325CC2" w:rsidRPr="00373997">
          <w:rPr>
            <w:rFonts w:ascii="Book Antiqua" w:eastAsia="DengXian" w:hAnsi="Book Antiqua" w:cs="Calibri"/>
            <w:sz w:val="24"/>
            <w:szCs w:val="24"/>
          </w:rPr>
          <w:t>effectively</w:t>
        </w:r>
        <w:r w:rsidR="00325CC2" w:rsidRPr="00373997">
          <w:rPr>
            <w:rFonts w:ascii="Book Antiqua" w:eastAsia="DengXian" w:hAnsi="Book Antiqua" w:cs="Calibri"/>
            <w:sz w:val="24"/>
            <w:szCs w:val="24"/>
          </w:rPr>
          <w:t xml:space="preserve"> </w:t>
        </w:r>
      </w:ins>
      <w:r w:rsidR="00B424B9" w:rsidRPr="00373997">
        <w:rPr>
          <w:rFonts w:ascii="Book Antiqua" w:eastAsia="DengXian" w:hAnsi="Book Antiqua" w:cs="Calibri"/>
          <w:sz w:val="24"/>
          <w:szCs w:val="24"/>
        </w:rPr>
        <w:t>protect the PCL bone block</w:t>
      </w:r>
      <w:del w:id="45" w:author="jrw" w:date="2019-12-02T10:30:00Z">
        <w:r w:rsidR="00B424B9" w:rsidRPr="00373997" w:rsidDel="00325CC2">
          <w:rPr>
            <w:rFonts w:ascii="Book Antiqua" w:eastAsia="DengXian" w:hAnsi="Book Antiqua" w:cs="Calibri"/>
            <w:sz w:val="24"/>
            <w:szCs w:val="24"/>
          </w:rPr>
          <w:delText xml:space="preserve"> effectively</w:delText>
        </w:r>
      </w:del>
      <w:r w:rsidR="00B424B9" w:rsidRPr="00373997">
        <w:rPr>
          <w:rFonts w:ascii="Book Antiqua" w:eastAsia="DengXian" w:hAnsi="Book Antiqua" w:cs="Calibri"/>
          <w:sz w:val="24"/>
          <w:szCs w:val="24"/>
        </w:rPr>
        <w:t xml:space="preserve">. </w:t>
      </w:r>
      <w:ins w:id="46" w:author="jrw" w:date="2019-12-02T11:44:00Z">
        <w:r w:rsidR="00156382">
          <w:rPr>
            <w:rFonts w:ascii="Book Antiqua" w:eastAsia="DengXian" w:hAnsi="Book Antiqua" w:cs="Calibri"/>
            <w:sz w:val="24"/>
            <w:szCs w:val="24"/>
          </w:rPr>
          <w:t>A</w:t>
        </w:r>
      </w:ins>
      <w:del w:id="47" w:author="jrw" w:date="2019-12-02T11:44:00Z">
        <w:r w:rsidR="00B424B9" w:rsidRPr="00373997" w:rsidDel="00156382">
          <w:rPr>
            <w:rFonts w:ascii="Book Antiqua" w:eastAsia="DengXian" w:hAnsi="Book Antiqua" w:cs="Calibri"/>
            <w:sz w:val="24"/>
            <w:szCs w:val="24"/>
          </w:rPr>
          <w:delText>The a</w:delText>
        </w:r>
      </w:del>
      <w:r w:rsidR="00B424B9" w:rsidRPr="00373997">
        <w:rPr>
          <w:rFonts w:ascii="Book Antiqua" w:eastAsia="DengXian" w:hAnsi="Book Antiqua" w:cs="Calibri"/>
          <w:sz w:val="24"/>
          <w:szCs w:val="24"/>
        </w:rPr>
        <w:t xml:space="preserve">pplication of </w:t>
      </w:r>
      <w:ins w:id="48" w:author="jrw" w:date="2019-12-02T10:31:00Z">
        <w:r w:rsidR="00325CC2">
          <w:rPr>
            <w:rFonts w:ascii="Book Antiqua" w:eastAsia="DengXian" w:hAnsi="Book Antiqua" w:cs="Calibri"/>
            <w:sz w:val="24"/>
            <w:szCs w:val="24"/>
          </w:rPr>
          <w:t xml:space="preserve">the </w:t>
        </w:r>
      </w:ins>
      <w:r w:rsidR="00B424B9" w:rsidRPr="00373997">
        <w:rPr>
          <w:rFonts w:ascii="Book Antiqua" w:eastAsia="DengXian" w:hAnsi="Book Antiqua" w:cs="Calibri"/>
          <w:sz w:val="24"/>
          <w:szCs w:val="24"/>
        </w:rPr>
        <w:t>PCL protector is described in this study</w:t>
      </w:r>
      <w:ins w:id="49" w:author="jrw" w:date="2019-12-02T10:31:00Z">
        <w:r w:rsidR="00325CC2">
          <w:rPr>
            <w:rFonts w:ascii="Book Antiqua" w:eastAsia="DengXian" w:hAnsi="Book Antiqua" w:cs="Calibri"/>
            <w:sz w:val="24"/>
            <w:szCs w:val="24"/>
          </w:rPr>
          <w:t>, and</w:t>
        </w:r>
      </w:ins>
      <w:del w:id="50" w:author="jrw" w:date="2019-12-02T10:31:00Z">
        <w:r w:rsidR="00B424B9" w:rsidRPr="00373997" w:rsidDel="00325CC2">
          <w:rPr>
            <w:rFonts w:ascii="Book Antiqua" w:eastAsia="DengXian" w:hAnsi="Book Antiqua" w:cs="Calibri"/>
            <w:sz w:val="24"/>
            <w:szCs w:val="24"/>
          </w:rPr>
          <w:delText>. At the same time</w:delText>
        </w:r>
      </w:del>
      <w:r w:rsidR="00B424B9" w:rsidRPr="00373997">
        <w:rPr>
          <w:rFonts w:ascii="Book Antiqua" w:eastAsia="DengXian" w:hAnsi="Book Antiqua" w:cs="Calibri"/>
          <w:sz w:val="24"/>
          <w:szCs w:val="24"/>
        </w:rPr>
        <w:t xml:space="preserve"> the methods </w:t>
      </w:r>
      <w:ins w:id="51" w:author="jrw" w:date="2019-12-02T10:31:00Z">
        <w:r w:rsidR="00325CC2">
          <w:rPr>
            <w:rFonts w:ascii="Book Antiqua" w:eastAsia="DengXian" w:hAnsi="Book Antiqua" w:cs="Calibri"/>
            <w:sz w:val="24"/>
            <w:szCs w:val="24"/>
          </w:rPr>
          <w:t xml:space="preserve">used </w:t>
        </w:r>
      </w:ins>
      <w:r w:rsidR="00B424B9" w:rsidRPr="00373997">
        <w:rPr>
          <w:rFonts w:ascii="Book Antiqua" w:eastAsia="DengXian" w:hAnsi="Book Antiqua" w:cs="Calibri"/>
          <w:sz w:val="24"/>
          <w:szCs w:val="24"/>
        </w:rPr>
        <w:t xml:space="preserve">to balance the tension of </w:t>
      </w:r>
      <w:ins w:id="52" w:author="jrw" w:date="2019-12-02T10:31:00Z">
        <w:r w:rsidR="00325CC2">
          <w:rPr>
            <w:rFonts w:ascii="Book Antiqua" w:eastAsia="DengXian" w:hAnsi="Book Antiqua" w:cs="Calibri"/>
            <w:sz w:val="24"/>
            <w:szCs w:val="24"/>
          </w:rPr>
          <w:t xml:space="preserve">the </w:t>
        </w:r>
      </w:ins>
      <w:r w:rsidR="00B424B9" w:rsidRPr="00373997">
        <w:rPr>
          <w:rFonts w:ascii="Book Antiqua" w:eastAsia="DengXian" w:hAnsi="Book Antiqua" w:cs="Calibri"/>
          <w:sz w:val="24"/>
          <w:szCs w:val="24"/>
        </w:rPr>
        <w:t xml:space="preserve">PCL (pie-crusting and repairing) are reported. </w:t>
      </w:r>
      <w:ins w:id="53" w:author="jrw" w:date="2019-12-02T10:32:00Z">
        <w:r w:rsidR="00325CC2">
          <w:rPr>
            <w:rFonts w:ascii="Book Antiqua" w:eastAsia="DengXian" w:hAnsi="Book Antiqua" w:cs="Calibri"/>
            <w:sz w:val="24"/>
            <w:szCs w:val="24"/>
          </w:rPr>
          <w:t>The s</w:t>
        </w:r>
      </w:ins>
      <w:del w:id="54" w:author="jrw" w:date="2019-12-02T10:32:00Z">
        <w:r w:rsidR="00473160" w:rsidRPr="00373997" w:rsidDel="00325CC2">
          <w:rPr>
            <w:rFonts w:ascii="Book Antiqua" w:eastAsia="DengXian" w:hAnsi="Book Antiqua" w:cs="Calibri"/>
            <w:sz w:val="24"/>
            <w:szCs w:val="24"/>
          </w:rPr>
          <w:delText>S</w:delText>
        </w:r>
      </w:del>
      <w:r w:rsidR="00473160" w:rsidRPr="00373997">
        <w:rPr>
          <w:rFonts w:ascii="Book Antiqua" w:eastAsia="DengXian" w:hAnsi="Book Antiqua" w:cs="Calibri"/>
          <w:sz w:val="24"/>
          <w:szCs w:val="24"/>
        </w:rPr>
        <w:t xml:space="preserve">trategy </w:t>
      </w:r>
      <w:ins w:id="55" w:author="jrw" w:date="2019-12-02T10:32:00Z">
        <w:r w:rsidR="00325CC2">
          <w:rPr>
            <w:rFonts w:ascii="Book Antiqua" w:eastAsia="DengXian" w:hAnsi="Book Antiqua" w:cs="Calibri"/>
            <w:sz w:val="24"/>
            <w:szCs w:val="24"/>
          </w:rPr>
          <w:t>for</w:t>
        </w:r>
      </w:ins>
      <w:del w:id="56" w:author="jrw" w:date="2019-12-02T10:32:00Z">
        <w:r w:rsidR="00473160" w:rsidRPr="00373997" w:rsidDel="00325CC2">
          <w:rPr>
            <w:rFonts w:ascii="Book Antiqua" w:eastAsia="DengXian" w:hAnsi="Book Antiqua" w:cs="Calibri"/>
            <w:sz w:val="24"/>
            <w:szCs w:val="24"/>
          </w:rPr>
          <w:delText>of</w:delText>
        </w:r>
      </w:del>
      <w:r w:rsidR="00473160" w:rsidRPr="00373997">
        <w:rPr>
          <w:rFonts w:ascii="Book Antiqua" w:eastAsia="DengXian" w:hAnsi="Book Antiqua" w:cs="Calibri"/>
          <w:sz w:val="24"/>
          <w:szCs w:val="24"/>
        </w:rPr>
        <w:t xml:space="preserve"> </w:t>
      </w:r>
      <w:ins w:id="57" w:author="jrw" w:date="2019-12-02T10:32:00Z">
        <w:r w:rsidR="00325CC2">
          <w:rPr>
            <w:rFonts w:ascii="Book Antiqua" w:eastAsia="DengXian" w:hAnsi="Book Antiqua" w:cs="Calibri"/>
            <w:sz w:val="24"/>
            <w:szCs w:val="24"/>
          </w:rPr>
          <w:t xml:space="preserve">a </w:t>
        </w:r>
      </w:ins>
      <w:r w:rsidR="00473160" w:rsidRPr="00373997">
        <w:rPr>
          <w:rFonts w:ascii="Book Antiqua" w:eastAsia="DengXian" w:hAnsi="Book Antiqua" w:cs="Calibri"/>
          <w:sz w:val="24"/>
          <w:szCs w:val="24"/>
        </w:rPr>
        <w:t xml:space="preserve">tight PCL in CR-TKA is summarized. </w:t>
      </w:r>
      <w:r w:rsidR="00B424B9" w:rsidRPr="00373997">
        <w:rPr>
          <w:rFonts w:ascii="Book Antiqua" w:eastAsia="DengXian" w:hAnsi="Book Antiqua" w:cs="Calibri"/>
          <w:sz w:val="24"/>
          <w:szCs w:val="24"/>
        </w:rPr>
        <w:t xml:space="preserve">The clinical outcomes are evaluated by </w:t>
      </w:r>
      <w:r w:rsidR="009B2023" w:rsidRPr="00373997">
        <w:rPr>
          <w:rFonts w:ascii="Book Antiqua" w:eastAsia="DengXian" w:hAnsi="Book Antiqua" w:cs="Calibri"/>
          <w:sz w:val="24"/>
          <w:szCs w:val="24"/>
        </w:rPr>
        <w:t xml:space="preserve">range of motion </w:t>
      </w:r>
      <w:r w:rsidR="00B424B9" w:rsidRPr="00373997">
        <w:rPr>
          <w:rFonts w:ascii="Book Antiqua" w:eastAsia="DengXian" w:hAnsi="Book Antiqua" w:cs="Calibri"/>
          <w:sz w:val="24"/>
          <w:szCs w:val="24"/>
        </w:rPr>
        <w:t xml:space="preserve">and </w:t>
      </w:r>
      <w:r w:rsidR="009B2023" w:rsidRPr="00373997">
        <w:rPr>
          <w:rFonts w:ascii="Book Antiqua" w:eastAsia="DengXian" w:hAnsi="Book Antiqua" w:cs="Calibri"/>
          <w:sz w:val="24"/>
          <w:szCs w:val="24"/>
        </w:rPr>
        <w:t xml:space="preserve">Knee Society Clinical Rating system </w:t>
      </w:r>
      <w:r w:rsidR="00B424B9" w:rsidRPr="00373997">
        <w:rPr>
          <w:rFonts w:ascii="Book Antiqua" w:eastAsia="DengXian" w:hAnsi="Book Antiqua" w:cs="Calibri"/>
          <w:sz w:val="24"/>
          <w:szCs w:val="24"/>
        </w:rPr>
        <w:t>scores.</w:t>
      </w:r>
    </w:p>
    <w:p w14:paraId="15CD63EE" w14:textId="77777777" w:rsidR="009B2023" w:rsidRPr="00373997" w:rsidRDefault="009B2023" w:rsidP="00373997">
      <w:pPr>
        <w:adjustRightInd w:val="0"/>
        <w:snapToGrid w:val="0"/>
        <w:spacing w:line="360" w:lineRule="auto"/>
        <w:rPr>
          <w:rFonts w:ascii="Book Antiqua" w:eastAsia="DengXian" w:hAnsi="Book Antiqua" w:cs="Calibri"/>
          <w:sz w:val="24"/>
          <w:szCs w:val="24"/>
        </w:rPr>
      </w:pPr>
    </w:p>
    <w:p w14:paraId="6162A05A" w14:textId="67C5B8E4" w:rsidR="008772EB" w:rsidRPr="00373997" w:rsidRDefault="009B2023"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Ma DS, Wen L, Wang ZW, Zhang B</w:t>
      </w:r>
      <w:r w:rsidR="008772EB" w:rsidRPr="00373997">
        <w:rPr>
          <w:rFonts w:ascii="Book Antiqua" w:eastAsia="DengXian" w:hAnsi="Book Antiqua" w:cs="Calibri"/>
          <w:sz w:val="24"/>
          <w:szCs w:val="24"/>
        </w:rPr>
        <w:t>, Ren SX,</w:t>
      </w:r>
      <w:r w:rsidRPr="00373997">
        <w:rPr>
          <w:rFonts w:ascii="Book Antiqua" w:eastAsia="DengXian" w:hAnsi="Book Antiqua" w:cs="Calibri"/>
          <w:sz w:val="24"/>
          <w:szCs w:val="24"/>
        </w:rPr>
        <w:t xml:space="preserve"> Lin Y.</w:t>
      </w:r>
      <w:r w:rsidR="008772EB"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 xml:space="preserve">Intact, pie-crusting and repairing </w:t>
      </w:r>
      <w:ins w:id="58" w:author="jrw" w:date="2019-12-02T10:32:00Z">
        <w:r w:rsidR="00325CC2">
          <w:rPr>
            <w:rFonts w:ascii="Book Antiqua" w:eastAsia="DengXian" w:hAnsi="Book Antiqua" w:cs="Calibri"/>
            <w:sz w:val="24"/>
            <w:szCs w:val="24"/>
          </w:rPr>
          <w:t xml:space="preserve">the </w:t>
        </w:r>
      </w:ins>
      <w:r w:rsidRPr="00373997">
        <w:rPr>
          <w:rFonts w:ascii="Book Antiqua" w:eastAsia="DengXian" w:hAnsi="Book Antiqua" w:cs="Calibri"/>
          <w:sz w:val="24"/>
          <w:szCs w:val="24"/>
        </w:rPr>
        <w:t>posterior cruciate ligament in posterior cruciate ligament-retaining total knee arthroplasty: A 5-year follow-up.</w:t>
      </w:r>
      <w:r w:rsidRPr="00373997">
        <w:rPr>
          <w:rFonts w:ascii="Book Antiqua" w:hAnsi="Book Antiqua"/>
          <w:bCs/>
          <w:i/>
          <w:iCs/>
          <w:color w:val="000000"/>
          <w:sz w:val="24"/>
          <w:szCs w:val="24"/>
        </w:rPr>
        <w:t xml:space="preserve"> World J </w:t>
      </w:r>
      <w:proofErr w:type="spellStart"/>
      <w:r w:rsidRPr="00373997">
        <w:rPr>
          <w:rFonts w:ascii="Book Antiqua" w:hAnsi="Book Antiqua"/>
          <w:bCs/>
          <w:i/>
          <w:iCs/>
          <w:color w:val="000000"/>
          <w:sz w:val="24"/>
          <w:szCs w:val="24"/>
        </w:rPr>
        <w:t>Clin</w:t>
      </w:r>
      <w:proofErr w:type="spellEnd"/>
      <w:r w:rsidRPr="00373997">
        <w:rPr>
          <w:rFonts w:ascii="Book Antiqua" w:hAnsi="Book Antiqua"/>
          <w:bCs/>
          <w:i/>
          <w:iCs/>
          <w:color w:val="000000"/>
          <w:sz w:val="24"/>
          <w:szCs w:val="24"/>
        </w:rPr>
        <w:t xml:space="preserve"> Cases</w:t>
      </w:r>
      <w:r w:rsidRPr="00373997">
        <w:rPr>
          <w:rFonts w:ascii="Book Antiqua" w:hAnsi="Book Antiqua"/>
          <w:bCs/>
          <w:color w:val="000000"/>
          <w:sz w:val="24"/>
          <w:szCs w:val="24"/>
        </w:rPr>
        <w:t xml:space="preserve"> 2019</w:t>
      </w:r>
      <w:r w:rsidRPr="00373997">
        <w:rPr>
          <w:rFonts w:ascii="Book Antiqua" w:hAnsi="Book Antiqua" w:cs="Garamond"/>
          <w:color w:val="000000"/>
          <w:sz w:val="24"/>
          <w:szCs w:val="24"/>
          <w:lang w:val="pl-PL" w:eastAsia="pl-PL"/>
        </w:rPr>
        <w:t xml:space="preserve">; </w:t>
      </w:r>
      <w:proofErr w:type="gramStart"/>
      <w:r w:rsidRPr="00373997">
        <w:rPr>
          <w:rFonts w:ascii="Book Antiqua" w:hAnsi="Book Antiqua" w:cs="Garamond"/>
          <w:color w:val="000000"/>
          <w:sz w:val="24"/>
          <w:szCs w:val="24"/>
          <w:lang w:val="pl-PL" w:eastAsia="pl-PL"/>
        </w:rPr>
        <w:t>In</w:t>
      </w:r>
      <w:proofErr w:type="gramEnd"/>
      <w:r w:rsidRPr="00373997">
        <w:rPr>
          <w:rFonts w:ascii="Book Antiqua" w:hAnsi="Book Antiqua" w:cs="Garamond"/>
          <w:color w:val="000000"/>
          <w:sz w:val="24"/>
          <w:szCs w:val="24"/>
          <w:lang w:val="pl-PL" w:eastAsia="pl-PL"/>
        </w:rPr>
        <w:t xml:space="preserve"> press</w:t>
      </w:r>
    </w:p>
    <w:p w14:paraId="777682E1" w14:textId="1887F743" w:rsidR="009B2023" w:rsidRPr="00373997" w:rsidRDefault="009B2023" w:rsidP="00373997">
      <w:pPr>
        <w:widowControl/>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br w:type="page"/>
      </w:r>
    </w:p>
    <w:p w14:paraId="0114B77F" w14:textId="44C27296" w:rsidR="00534FCB" w:rsidRPr="00373997" w:rsidRDefault="009B2023" w:rsidP="00373997">
      <w:pPr>
        <w:adjustRightInd w:val="0"/>
        <w:snapToGrid w:val="0"/>
        <w:spacing w:line="360" w:lineRule="auto"/>
        <w:rPr>
          <w:rFonts w:ascii="Book Antiqua" w:eastAsia="DengXian" w:hAnsi="Book Antiqua" w:cs="Calibri"/>
          <w:b/>
          <w:bCs/>
          <w:sz w:val="24"/>
          <w:szCs w:val="24"/>
        </w:rPr>
      </w:pPr>
      <w:r w:rsidRPr="00373997">
        <w:rPr>
          <w:rFonts w:ascii="Book Antiqua" w:eastAsia="DengXian" w:hAnsi="Book Antiqua" w:cs="Calibri"/>
          <w:b/>
          <w:bCs/>
          <w:sz w:val="24"/>
          <w:szCs w:val="24"/>
        </w:rPr>
        <w:lastRenderedPageBreak/>
        <w:t>INTRODUCTION</w:t>
      </w:r>
    </w:p>
    <w:p w14:paraId="3592B5F4" w14:textId="71EB09F6" w:rsidR="009B2023"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Total knee arthroplasty (TKA) is successful in providing pain relief and normal knee function for patients with osteoarthritis. </w:t>
      </w:r>
      <w:bookmarkStart w:id="59" w:name="OLE_LINK4"/>
      <w:r w:rsidRPr="00373997">
        <w:rPr>
          <w:rFonts w:ascii="Book Antiqua" w:eastAsia="DengXian" w:hAnsi="Book Antiqua" w:cs="Calibri"/>
          <w:sz w:val="24"/>
          <w:szCs w:val="24"/>
        </w:rPr>
        <w:t xml:space="preserve">One of the most persistent issues </w:t>
      </w:r>
      <w:del w:id="60" w:author="jrw" w:date="2019-12-02T10:33:00Z">
        <w:r w:rsidRPr="00373997" w:rsidDel="00325CC2">
          <w:rPr>
            <w:rFonts w:ascii="Book Antiqua" w:eastAsia="DengXian" w:hAnsi="Book Antiqua" w:cs="Calibri"/>
            <w:sz w:val="24"/>
            <w:szCs w:val="24"/>
          </w:rPr>
          <w:delText xml:space="preserve">discussed </w:delText>
        </w:r>
      </w:del>
      <w:r w:rsidRPr="00373997">
        <w:rPr>
          <w:rFonts w:ascii="Book Antiqua" w:eastAsia="DengXian" w:hAnsi="Book Antiqua" w:cs="Calibri"/>
          <w:sz w:val="24"/>
          <w:szCs w:val="24"/>
        </w:rPr>
        <w:t>in TKA is the role of retention or substitution of the posterior cruciate ligament (PCL)</w:t>
      </w:r>
      <w:bookmarkEnd w:id="59"/>
      <w:r w:rsidRPr="00373997">
        <w:rPr>
          <w:rFonts w:ascii="Book Antiqua" w:eastAsia="DengXian" w:hAnsi="Book Antiqua" w:cs="Calibri"/>
          <w:sz w:val="24"/>
          <w:szCs w:val="24"/>
        </w:rPr>
        <w:t xml:space="preserve">. Numerous studies have reported on the kinematics, clinical efficacy and lifespan of cruciate-retaining (CR) and posterior-substitution (PS) TKA. The advantages and disadvantages of CR-TKA and PS-TKA are </w:t>
      </w:r>
      <w:proofErr w:type="gramStart"/>
      <w:r w:rsidRPr="00373997">
        <w:rPr>
          <w:rFonts w:ascii="Book Antiqua" w:eastAsia="DengXian" w:hAnsi="Book Antiqua" w:cs="Calibri"/>
          <w:sz w:val="24"/>
          <w:szCs w:val="24"/>
        </w:rPr>
        <w:t>controversial</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1-7]</w:t>
      </w:r>
      <w:r w:rsidRPr="00373997">
        <w:rPr>
          <w:rFonts w:ascii="Book Antiqua" w:eastAsia="DengXian" w:hAnsi="Book Antiqua" w:cs="Calibri"/>
          <w:sz w:val="24"/>
          <w:szCs w:val="24"/>
        </w:rPr>
        <w:t xml:space="preserve">. </w:t>
      </w:r>
      <w:ins w:id="61" w:author="jrw" w:date="2019-12-02T10:33:00Z">
        <w:r w:rsidR="00325CC2">
          <w:rPr>
            <w:rFonts w:ascii="Book Antiqua" w:eastAsia="DengXian" w:hAnsi="Book Antiqua" w:cs="Calibri"/>
            <w:sz w:val="24"/>
            <w:szCs w:val="24"/>
          </w:rPr>
          <w:t>D</w:t>
        </w:r>
      </w:ins>
      <w:ins w:id="62" w:author="jrw" w:date="2019-12-02T10:34:00Z">
        <w:r w:rsidR="00325CC2">
          <w:rPr>
            <w:rFonts w:ascii="Book Antiqua" w:eastAsia="DengXian" w:hAnsi="Book Antiqua" w:cs="Calibri"/>
            <w:sz w:val="24"/>
            <w:szCs w:val="24"/>
          </w:rPr>
          <w:t>ue to</w:t>
        </w:r>
      </w:ins>
      <w:del w:id="63" w:author="jrw" w:date="2019-12-02T10:34:00Z">
        <w:r w:rsidRPr="00373997" w:rsidDel="00325CC2">
          <w:rPr>
            <w:rFonts w:ascii="Book Antiqua" w:eastAsia="DengXian" w:hAnsi="Book Antiqua" w:cs="Calibri"/>
            <w:sz w:val="24"/>
            <w:szCs w:val="24"/>
          </w:rPr>
          <w:delText>Because of</w:delText>
        </w:r>
      </w:del>
      <w:r w:rsidRPr="00373997">
        <w:rPr>
          <w:rFonts w:ascii="Book Antiqua" w:eastAsia="DengXian" w:hAnsi="Book Antiqua" w:cs="Calibri"/>
          <w:sz w:val="24"/>
          <w:szCs w:val="24"/>
        </w:rPr>
        <w:t xml:space="preserve"> the design of PS prostheses, wearing between the cam and post is inevitable during long-term survival. The cam–post mechanism may not fully restore the functional capacity of the intact PCL. As mentioned previously, a large number of surgeons would like to adopt CR-TKA as the first choice, especially in </w:t>
      </w:r>
      <w:proofErr w:type="gramStart"/>
      <w:r w:rsidRPr="00373997">
        <w:rPr>
          <w:rFonts w:ascii="Book Antiqua" w:eastAsia="DengXian" w:hAnsi="Book Antiqua" w:cs="Calibri"/>
          <w:sz w:val="24"/>
          <w:szCs w:val="24"/>
        </w:rPr>
        <w:t>Europe</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4,8-13]</w:t>
      </w:r>
      <w:r w:rsidRPr="00373997">
        <w:rPr>
          <w:rFonts w:ascii="Book Antiqua" w:eastAsia="DengXian" w:hAnsi="Book Antiqua" w:cs="Calibri"/>
          <w:sz w:val="24"/>
          <w:szCs w:val="24"/>
        </w:rPr>
        <w:t>.</w:t>
      </w:r>
    </w:p>
    <w:p w14:paraId="247DB3BC" w14:textId="77777777" w:rsidR="009B2023" w:rsidRPr="00373997" w:rsidRDefault="00534FCB" w:rsidP="00373997">
      <w:pPr>
        <w:adjustRightInd w:val="0"/>
        <w:snapToGrid w:val="0"/>
        <w:spacing w:line="360" w:lineRule="auto"/>
        <w:ind w:firstLineChars="100" w:firstLine="240"/>
        <w:rPr>
          <w:rFonts w:ascii="Book Antiqua" w:eastAsia="DengXian" w:hAnsi="Book Antiqua" w:cs="Calibri"/>
          <w:sz w:val="24"/>
          <w:szCs w:val="24"/>
        </w:rPr>
      </w:pPr>
      <w:r w:rsidRPr="00373997">
        <w:rPr>
          <w:rFonts w:ascii="Book Antiqua" w:eastAsia="DengXian" w:hAnsi="Book Antiqua" w:cs="Calibri"/>
          <w:sz w:val="24"/>
          <w:szCs w:val="24"/>
        </w:rPr>
        <w:t>To reconstruct the mechanical axis of the knee through bone resection, soft tissue balance is the goal of TKA. The PCL is the main restraint against posterior translation of the tibia. The tension and intactness of the PCL are important factors for the success of CR-TKA. It has been demonstrated that CR-TKA increases knee range of motion (ROM) and preserves optimal knee stability during flexion and extension, especially during climbing stairs. The advocates of CR-TKA consider that retaining the PCL could maintain femoral rollback during flexion of the knee. Therefore, CR-TKA could achieve better flexion and mus</w:t>
      </w:r>
      <w:r w:rsidR="009B2023" w:rsidRPr="00373997">
        <w:rPr>
          <w:rFonts w:ascii="Book Antiqua" w:eastAsia="DengXian" w:hAnsi="Book Antiqua" w:cs="Calibri"/>
          <w:sz w:val="24"/>
          <w:szCs w:val="24"/>
        </w:rPr>
        <w:t xml:space="preserve">cle strength of the lower </w:t>
      </w:r>
      <w:proofErr w:type="gramStart"/>
      <w:r w:rsidR="009B2023" w:rsidRPr="00373997">
        <w:rPr>
          <w:rFonts w:ascii="Book Antiqua" w:eastAsia="DengXian" w:hAnsi="Book Antiqua" w:cs="Calibri"/>
          <w:sz w:val="24"/>
          <w:szCs w:val="24"/>
        </w:rPr>
        <w:t>limbs</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3,8,14-16]</w:t>
      </w:r>
      <w:r w:rsidRPr="00373997">
        <w:rPr>
          <w:rFonts w:ascii="Book Antiqua" w:eastAsia="DengXian" w:hAnsi="Book Antiqua" w:cs="Calibri"/>
          <w:sz w:val="24"/>
          <w:szCs w:val="24"/>
        </w:rPr>
        <w:t xml:space="preserve">. The PCL is composed of anterolateral and posteromedial bundles. The anterolateral bundle is the main functional part of the PCL and plays an important role in the stability of knee </w:t>
      </w:r>
      <w:proofErr w:type="gramStart"/>
      <w:r w:rsidRPr="00373997">
        <w:rPr>
          <w:rFonts w:ascii="Book Antiqua" w:eastAsia="DengXian" w:hAnsi="Book Antiqua" w:cs="Calibri"/>
          <w:sz w:val="24"/>
          <w:szCs w:val="24"/>
        </w:rPr>
        <w:t>flexion</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9,14]</w:t>
      </w:r>
      <w:r w:rsidRPr="00373997">
        <w:rPr>
          <w:rFonts w:ascii="Book Antiqua" w:eastAsia="DengXian" w:hAnsi="Book Antiqua" w:cs="Calibri"/>
          <w:sz w:val="24"/>
          <w:szCs w:val="24"/>
        </w:rPr>
        <w:t>. The anterolateral bundle of the PCL should not be sacrificed in CR-TKA, although it would be easier to balance the flexion gap by releasing or ex</w:t>
      </w:r>
      <w:r w:rsidR="009B2023" w:rsidRPr="00373997">
        <w:rPr>
          <w:rFonts w:ascii="Book Antiqua" w:eastAsia="DengXian" w:hAnsi="Book Antiqua" w:cs="Calibri"/>
          <w:sz w:val="24"/>
          <w:szCs w:val="24"/>
        </w:rPr>
        <w:t xml:space="preserve">cising the anterolateral </w:t>
      </w:r>
      <w:proofErr w:type="gramStart"/>
      <w:r w:rsidR="009B2023" w:rsidRPr="00373997">
        <w:rPr>
          <w:rFonts w:ascii="Book Antiqua" w:eastAsia="DengXian" w:hAnsi="Book Antiqua" w:cs="Calibri"/>
          <w:sz w:val="24"/>
          <w:szCs w:val="24"/>
        </w:rPr>
        <w:t>bundle</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15,17,18]</w:t>
      </w:r>
      <w:r w:rsidR="009B2023" w:rsidRPr="00373997">
        <w:rPr>
          <w:rFonts w:ascii="Book Antiqua" w:eastAsia="DengXian" w:hAnsi="Book Antiqua" w:cs="Calibri"/>
          <w:sz w:val="24"/>
          <w:szCs w:val="24"/>
        </w:rPr>
        <w:t>.</w:t>
      </w:r>
    </w:p>
    <w:p w14:paraId="4794E62F" w14:textId="05650BCB" w:rsidR="00534FCB" w:rsidRPr="00373997" w:rsidRDefault="00534FCB" w:rsidP="00373997">
      <w:pPr>
        <w:adjustRightInd w:val="0"/>
        <w:snapToGrid w:val="0"/>
        <w:spacing w:line="360" w:lineRule="auto"/>
        <w:ind w:firstLineChars="100" w:firstLine="240"/>
        <w:rPr>
          <w:rFonts w:ascii="Book Antiqua" w:eastAsia="DengXian" w:hAnsi="Book Antiqua" w:cs="Calibri"/>
          <w:sz w:val="24"/>
          <w:szCs w:val="24"/>
        </w:rPr>
      </w:pPr>
      <w:r w:rsidRPr="00373997">
        <w:rPr>
          <w:rFonts w:ascii="Book Antiqua" w:eastAsia="DengXian" w:hAnsi="Book Antiqua" w:cs="Calibri"/>
          <w:sz w:val="24"/>
          <w:szCs w:val="24"/>
        </w:rPr>
        <w:t>The purposes of the present study were: (1) to evaluate the clinical outcomes of intact PCL-retaining TKA in osteoarthritis; (2) to record the status of the PCL during CR-TKA; and (3) to discuss the technique for preserving the intact PCL and restoring its function.</w:t>
      </w:r>
    </w:p>
    <w:p w14:paraId="364F78D5" w14:textId="77777777" w:rsidR="00534FCB" w:rsidRPr="00373997" w:rsidRDefault="00534FCB" w:rsidP="00373997">
      <w:pPr>
        <w:adjustRightInd w:val="0"/>
        <w:snapToGrid w:val="0"/>
        <w:spacing w:line="360" w:lineRule="auto"/>
        <w:rPr>
          <w:rFonts w:ascii="Book Antiqua" w:eastAsia="DengXian" w:hAnsi="Book Antiqua" w:cs="Calibri"/>
          <w:b/>
          <w:bCs/>
          <w:sz w:val="24"/>
          <w:szCs w:val="24"/>
        </w:rPr>
      </w:pPr>
    </w:p>
    <w:p w14:paraId="21DB6277" w14:textId="68084252" w:rsidR="00534FCB" w:rsidRPr="00373997" w:rsidRDefault="009B2023" w:rsidP="00373997">
      <w:pPr>
        <w:adjustRightInd w:val="0"/>
        <w:snapToGrid w:val="0"/>
        <w:spacing w:line="360" w:lineRule="auto"/>
        <w:rPr>
          <w:rFonts w:ascii="Book Antiqua" w:eastAsia="DengXian" w:hAnsi="Book Antiqua" w:cs="Calibri"/>
          <w:b/>
          <w:bCs/>
          <w:sz w:val="24"/>
          <w:szCs w:val="24"/>
        </w:rPr>
      </w:pPr>
      <w:r w:rsidRPr="00373997">
        <w:rPr>
          <w:rFonts w:ascii="Book Antiqua" w:eastAsia="DengXian" w:hAnsi="Book Antiqua" w:cs="Calibri"/>
          <w:b/>
          <w:bCs/>
          <w:sz w:val="24"/>
          <w:szCs w:val="24"/>
        </w:rPr>
        <w:lastRenderedPageBreak/>
        <w:t>MATERIALS AND METHODS</w:t>
      </w:r>
    </w:p>
    <w:p w14:paraId="785D35F6" w14:textId="77777777" w:rsidR="00534FCB" w:rsidRPr="00373997" w:rsidRDefault="00534FCB" w:rsidP="00373997">
      <w:pPr>
        <w:adjustRightInd w:val="0"/>
        <w:snapToGrid w:val="0"/>
        <w:spacing w:line="360" w:lineRule="auto"/>
        <w:rPr>
          <w:rFonts w:ascii="Book Antiqua" w:eastAsia="DengXian" w:hAnsi="Book Antiqua" w:cs="Calibri"/>
          <w:b/>
          <w:bCs/>
          <w:i/>
          <w:sz w:val="24"/>
          <w:szCs w:val="24"/>
        </w:rPr>
      </w:pPr>
      <w:r w:rsidRPr="00373997">
        <w:rPr>
          <w:rFonts w:ascii="Book Antiqua" w:eastAsia="DengXian" w:hAnsi="Book Antiqua" w:cs="Calibri"/>
          <w:b/>
          <w:bCs/>
          <w:i/>
          <w:sz w:val="24"/>
          <w:szCs w:val="24"/>
        </w:rPr>
        <w:t>Patients</w:t>
      </w:r>
    </w:p>
    <w:p w14:paraId="2AEC0A31" w14:textId="4935D4D5"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Th</w:t>
      </w:r>
      <w:ins w:id="64" w:author="jrw" w:date="2019-12-02T10:38:00Z">
        <w:r w:rsidR="004325C0">
          <w:rPr>
            <w:rFonts w:ascii="Book Antiqua" w:eastAsia="DengXian" w:hAnsi="Book Antiqua" w:cs="Calibri"/>
            <w:sz w:val="24"/>
            <w:szCs w:val="24"/>
          </w:rPr>
          <w:t>is</w:t>
        </w:r>
      </w:ins>
      <w:del w:id="65" w:author="jrw" w:date="2019-12-02T10:38:00Z">
        <w:r w:rsidRPr="00373997" w:rsidDel="004325C0">
          <w:rPr>
            <w:rFonts w:ascii="Book Antiqua" w:eastAsia="DengXian" w:hAnsi="Book Antiqua" w:cs="Calibri"/>
            <w:sz w:val="24"/>
            <w:szCs w:val="24"/>
          </w:rPr>
          <w:delText>e</w:delText>
        </w:r>
      </w:del>
      <w:r w:rsidRPr="00373997">
        <w:rPr>
          <w:rFonts w:ascii="Book Antiqua" w:eastAsia="DengXian" w:hAnsi="Book Antiqua" w:cs="Calibri"/>
          <w:sz w:val="24"/>
          <w:szCs w:val="24"/>
        </w:rPr>
        <w:t xml:space="preserve"> retrospective review involved 176 patients (205 knees) with end-stage degenerative osteoarthritis undergoing primary TKA in Beijing Chaoyang Hospital, Capital Medical University between March 2012 and March 2014. </w:t>
      </w:r>
      <w:proofErr w:type="gramStart"/>
      <w:r w:rsidRPr="00373997">
        <w:rPr>
          <w:rFonts w:ascii="Book Antiqua" w:eastAsia="DengXian" w:hAnsi="Book Antiqua" w:cs="Calibri"/>
          <w:sz w:val="24"/>
          <w:szCs w:val="24"/>
        </w:rPr>
        <w:t>Patients</w:t>
      </w:r>
      <w:proofErr w:type="gramEnd"/>
      <w:r w:rsidRPr="00373997">
        <w:rPr>
          <w:rFonts w:ascii="Book Antiqua" w:eastAsia="DengXian" w:hAnsi="Book Antiqua" w:cs="Calibri"/>
          <w:sz w:val="24"/>
          <w:szCs w:val="24"/>
        </w:rPr>
        <w:t xml:space="preserve"> who met the following criteria, were included in the study: (1) </w:t>
      </w:r>
      <w:r w:rsidR="00321137" w:rsidRPr="00373997">
        <w:rPr>
          <w:rFonts w:ascii="Book Antiqua" w:eastAsia="DengXian" w:hAnsi="Book Antiqua" w:cs="Calibri"/>
          <w:sz w:val="24"/>
          <w:szCs w:val="24"/>
        </w:rPr>
        <w:t xml:space="preserve">A </w:t>
      </w:r>
      <w:r w:rsidRPr="00373997">
        <w:rPr>
          <w:rFonts w:ascii="Book Antiqua" w:eastAsia="DengXian" w:hAnsi="Book Antiqua" w:cs="Calibri"/>
          <w:sz w:val="24"/>
          <w:szCs w:val="24"/>
        </w:rPr>
        <w:t xml:space="preserve">CR-prosthesis (Gemini Mark II, LINK, Germany) was implanted with a cementing technique; (2) </w:t>
      </w:r>
      <w:r w:rsidR="009B2023" w:rsidRPr="00373997">
        <w:rPr>
          <w:rFonts w:ascii="Book Antiqua" w:eastAsia="DengXian" w:hAnsi="Book Antiqua" w:cs="Calibri"/>
          <w:sz w:val="24"/>
          <w:szCs w:val="24"/>
        </w:rPr>
        <w:t xml:space="preserve">At </w:t>
      </w:r>
      <w:r w:rsidRPr="00373997">
        <w:rPr>
          <w:rFonts w:ascii="Book Antiqua" w:eastAsia="DengXian" w:hAnsi="Book Antiqua" w:cs="Calibri"/>
          <w:sz w:val="24"/>
          <w:szCs w:val="24"/>
        </w:rPr>
        <w:t xml:space="preserve">least 60 years old; (3) PCL status during surgery was recorded; and (4) </w:t>
      </w:r>
      <w:r w:rsidR="009B2023" w:rsidRPr="00373997">
        <w:rPr>
          <w:rFonts w:ascii="Book Antiqua" w:eastAsia="DengXian" w:hAnsi="Book Antiqua" w:cs="Calibri"/>
          <w:sz w:val="24"/>
          <w:szCs w:val="24"/>
        </w:rPr>
        <w:t xml:space="preserve">Body </w:t>
      </w:r>
      <w:r w:rsidRPr="00373997">
        <w:rPr>
          <w:rFonts w:ascii="Book Antiqua" w:eastAsia="DengXian" w:hAnsi="Book Antiqua" w:cs="Calibri"/>
          <w:sz w:val="24"/>
          <w:szCs w:val="24"/>
        </w:rPr>
        <w:t>mass index &lt;</w:t>
      </w:r>
      <w:r w:rsidR="009B2023"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30 kg/m</w:t>
      </w:r>
      <w:r w:rsidRPr="00373997">
        <w:rPr>
          <w:rFonts w:ascii="Book Antiqua" w:eastAsia="DengXian" w:hAnsi="Book Antiqua" w:cs="Calibri"/>
          <w:sz w:val="24"/>
          <w:szCs w:val="24"/>
          <w:vertAlign w:val="superscript"/>
        </w:rPr>
        <w:t>2</w:t>
      </w:r>
      <w:r w:rsidRPr="00373997">
        <w:rPr>
          <w:rFonts w:ascii="Book Antiqua" w:eastAsia="DengXian" w:hAnsi="Book Antiqua" w:cs="Calibri"/>
          <w:sz w:val="24"/>
          <w:szCs w:val="24"/>
        </w:rPr>
        <w:t xml:space="preserve">. Patients were excluded for any of the following reasons: (1) </w:t>
      </w:r>
      <w:r w:rsidR="009B2023" w:rsidRPr="00373997">
        <w:rPr>
          <w:rFonts w:ascii="Book Antiqua" w:eastAsia="DengXian" w:hAnsi="Book Antiqua" w:cs="Calibri"/>
          <w:sz w:val="24"/>
          <w:szCs w:val="24"/>
        </w:rPr>
        <w:t xml:space="preserve">History </w:t>
      </w:r>
      <w:r w:rsidRPr="00373997">
        <w:rPr>
          <w:rFonts w:ascii="Book Antiqua" w:eastAsia="DengXian" w:hAnsi="Book Antiqua" w:cs="Calibri"/>
          <w:sz w:val="24"/>
          <w:szCs w:val="24"/>
        </w:rPr>
        <w:t xml:space="preserve">of fractures around the knee or femoral and </w:t>
      </w:r>
      <w:proofErr w:type="spellStart"/>
      <w:r w:rsidRPr="00373997">
        <w:rPr>
          <w:rFonts w:ascii="Book Antiqua" w:eastAsia="DengXian" w:hAnsi="Book Antiqua" w:cs="Calibri"/>
          <w:sz w:val="24"/>
          <w:szCs w:val="24"/>
        </w:rPr>
        <w:t>tibial</w:t>
      </w:r>
      <w:proofErr w:type="spellEnd"/>
      <w:r w:rsidRPr="00373997">
        <w:rPr>
          <w:rFonts w:ascii="Book Antiqua" w:eastAsia="DengXian" w:hAnsi="Book Antiqua" w:cs="Calibri"/>
          <w:sz w:val="24"/>
          <w:szCs w:val="24"/>
        </w:rPr>
        <w:t xml:space="preserve"> shaft; (2) </w:t>
      </w:r>
      <w:r w:rsidR="009B2023" w:rsidRPr="00373997">
        <w:rPr>
          <w:rFonts w:ascii="Book Antiqua" w:eastAsia="DengXian" w:hAnsi="Book Antiqua" w:cs="Calibri"/>
          <w:sz w:val="24"/>
          <w:szCs w:val="24"/>
        </w:rPr>
        <w:t xml:space="preserve">History </w:t>
      </w:r>
      <w:r w:rsidRPr="00373997">
        <w:rPr>
          <w:rFonts w:ascii="Book Antiqua" w:eastAsia="DengXian" w:hAnsi="Book Antiqua" w:cs="Calibri"/>
          <w:sz w:val="24"/>
          <w:szCs w:val="24"/>
        </w:rPr>
        <w:t xml:space="preserve">of surgery around the knee; (3) </w:t>
      </w:r>
      <w:r w:rsidR="009B2023" w:rsidRPr="00373997">
        <w:rPr>
          <w:rFonts w:ascii="Book Antiqua" w:eastAsia="DengXian" w:hAnsi="Book Antiqua" w:cs="Calibri"/>
          <w:sz w:val="24"/>
          <w:szCs w:val="24"/>
        </w:rPr>
        <w:t xml:space="preserve">Patients </w:t>
      </w:r>
      <w:r w:rsidRPr="00373997">
        <w:rPr>
          <w:rFonts w:ascii="Book Antiqua" w:eastAsia="DengXian" w:hAnsi="Book Antiqua" w:cs="Calibri"/>
          <w:sz w:val="24"/>
          <w:szCs w:val="24"/>
        </w:rPr>
        <w:t xml:space="preserve">with valgus deformities of the knee; or (4) </w:t>
      </w:r>
      <w:r w:rsidR="009B2023" w:rsidRPr="00373997">
        <w:rPr>
          <w:rFonts w:ascii="Book Antiqua" w:eastAsia="DengXian" w:hAnsi="Book Antiqua" w:cs="Calibri"/>
          <w:sz w:val="24"/>
          <w:szCs w:val="24"/>
        </w:rPr>
        <w:t xml:space="preserve">Patients </w:t>
      </w:r>
      <w:r w:rsidRPr="00373997">
        <w:rPr>
          <w:rFonts w:ascii="Book Antiqua" w:eastAsia="DengXian" w:hAnsi="Book Antiqua" w:cs="Calibri"/>
          <w:sz w:val="24"/>
          <w:szCs w:val="24"/>
        </w:rPr>
        <w:t>with deficiency of PCL function.</w:t>
      </w:r>
    </w:p>
    <w:p w14:paraId="36ADF8A2" w14:textId="77777777" w:rsidR="009B2023" w:rsidRPr="00373997" w:rsidRDefault="009B2023" w:rsidP="00373997">
      <w:pPr>
        <w:adjustRightInd w:val="0"/>
        <w:snapToGrid w:val="0"/>
        <w:spacing w:line="360" w:lineRule="auto"/>
        <w:rPr>
          <w:rFonts w:ascii="Book Antiqua" w:eastAsia="DengXian" w:hAnsi="Book Antiqua" w:cs="Calibri"/>
          <w:sz w:val="24"/>
          <w:szCs w:val="24"/>
        </w:rPr>
      </w:pPr>
    </w:p>
    <w:p w14:paraId="3C4FBBF7" w14:textId="77777777" w:rsidR="00534FCB" w:rsidRPr="00373997" w:rsidRDefault="00534FCB" w:rsidP="00373997">
      <w:pPr>
        <w:adjustRightInd w:val="0"/>
        <w:snapToGrid w:val="0"/>
        <w:spacing w:line="360" w:lineRule="auto"/>
        <w:rPr>
          <w:rFonts w:ascii="Book Antiqua" w:eastAsia="DengXian" w:hAnsi="Book Antiqua" w:cs="Calibri"/>
          <w:b/>
          <w:bCs/>
          <w:i/>
          <w:sz w:val="24"/>
          <w:szCs w:val="24"/>
        </w:rPr>
      </w:pPr>
      <w:r w:rsidRPr="00373997">
        <w:rPr>
          <w:rFonts w:ascii="Book Antiqua" w:eastAsia="DengXian" w:hAnsi="Book Antiqua" w:cs="Calibri"/>
          <w:b/>
          <w:bCs/>
          <w:i/>
          <w:sz w:val="24"/>
          <w:szCs w:val="24"/>
        </w:rPr>
        <w:t>Surgical technique</w:t>
      </w:r>
    </w:p>
    <w:p w14:paraId="57495A29" w14:textId="054CD049" w:rsid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Patients were placed in </w:t>
      </w:r>
      <w:ins w:id="66" w:author="jrw" w:date="2019-12-02T10:39:00Z">
        <w:r w:rsidR="004325C0">
          <w:rPr>
            <w:rFonts w:ascii="Book Antiqua" w:eastAsia="DengXian" w:hAnsi="Book Antiqua" w:cs="Calibri"/>
            <w:sz w:val="24"/>
            <w:szCs w:val="24"/>
          </w:rPr>
          <w:t>the</w:t>
        </w:r>
      </w:ins>
      <w:del w:id="67" w:author="jrw" w:date="2019-12-02T10:39:00Z">
        <w:r w:rsidRPr="00373997" w:rsidDel="004325C0">
          <w:rPr>
            <w:rFonts w:ascii="Book Antiqua" w:eastAsia="DengXian" w:hAnsi="Book Antiqua" w:cs="Calibri"/>
            <w:sz w:val="24"/>
            <w:szCs w:val="24"/>
          </w:rPr>
          <w:delText>a</w:delText>
        </w:r>
      </w:del>
      <w:r w:rsidRPr="00373997">
        <w:rPr>
          <w:rFonts w:ascii="Book Antiqua" w:eastAsia="DengXian" w:hAnsi="Book Antiqua" w:cs="Calibri"/>
          <w:sz w:val="24"/>
          <w:szCs w:val="24"/>
        </w:rPr>
        <w:t xml:space="preserve"> supine position under either general or spinal–epidural combined anesthesia and an air tourniquet was applied in all cases. The standard TKA procedure with conventional instrumentation was performed in this study. An anterior midline skin incision was made from the suprapatellar area extending to the medial side of the </w:t>
      </w:r>
      <w:proofErr w:type="spellStart"/>
      <w:r w:rsidRPr="00373997">
        <w:rPr>
          <w:rFonts w:ascii="Book Antiqua" w:eastAsia="DengXian" w:hAnsi="Book Antiqua" w:cs="Calibri"/>
          <w:sz w:val="24"/>
          <w:szCs w:val="24"/>
        </w:rPr>
        <w:t>tibial</w:t>
      </w:r>
      <w:proofErr w:type="spellEnd"/>
      <w:r w:rsidRPr="00373997">
        <w:rPr>
          <w:rFonts w:ascii="Book Antiqua" w:eastAsia="DengXian" w:hAnsi="Book Antiqua" w:cs="Calibri"/>
          <w:sz w:val="24"/>
          <w:szCs w:val="24"/>
        </w:rPr>
        <w:t xml:space="preserve"> tubercle, and a medial </w:t>
      </w:r>
      <w:proofErr w:type="spellStart"/>
      <w:r w:rsidRPr="00373997">
        <w:rPr>
          <w:rFonts w:ascii="Book Antiqua" w:eastAsia="DengXian" w:hAnsi="Book Antiqua" w:cs="Calibri"/>
          <w:sz w:val="24"/>
          <w:szCs w:val="24"/>
        </w:rPr>
        <w:t>parapatellar</w:t>
      </w:r>
      <w:proofErr w:type="spellEnd"/>
      <w:r w:rsidRPr="00373997">
        <w:rPr>
          <w:rFonts w:ascii="Book Antiqua" w:eastAsia="DengXian" w:hAnsi="Book Antiqua" w:cs="Calibri"/>
          <w:sz w:val="24"/>
          <w:szCs w:val="24"/>
        </w:rPr>
        <w:t xml:space="preserve"> approach was used. </w:t>
      </w:r>
    </w:p>
    <w:p w14:paraId="7F0C1DC9" w14:textId="71757656" w:rsidR="004A7F4C" w:rsidRPr="00373997" w:rsidRDefault="00534FCB" w:rsidP="00373997">
      <w:pPr>
        <w:adjustRightInd w:val="0"/>
        <w:snapToGrid w:val="0"/>
        <w:spacing w:line="360" w:lineRule="auto"/>
        <w:ind w:firstLineChars="100" w:firstLine="240"/>
        <w:rPr>
          <w:rFonts w:ascii="Book Antiqua" w:hAnsi="Book Antiqua"/>
          <w:sz w:val="24"/>
          <w:szCs w:val="24"/>
        </w:rPr>
      </w:pPr>
      <w:r w:rsidRPr="00373997">
        <w:rPr>
          <w:rFonts w:ascii="Book Antiqua" w:eastAsia="DengXian" w:hAnsi="Book Antiqua" w:cs="Calibri"/>
          <w:sz w:val="24"/>
          <w:szCs w:val="24"/>
        </w:rPr>
        <w:t>A PCL protector was applie</w:t>
      </w:r>
      <w:r w:rsidR="004A7F4C" w:rsidRPr="00373997">
        <w:rPr>
          <w:rFonts w:ascii="Book Antiqua" w:eastAsia="DengXian" w:hAnsi="Book Antiqua" w:cs="Calibri"/>
          <w:sz w:val="24"/>
          <w:szCs w:val="24"/>
        </w:rPr>
        <w:t xml:space="preserve">d before the </w:t>
      </w:r>
      <w:proofErr w:type="spellStart"/>
      <w:r w:rsidR="004A7F4C" w:rsidRPr="00373997">
        <w:rPr>
          <w:rFonts w:ascii="Book Antiqua" w:eastAsia="DengXian" w:hAnsi="Book Antiqua" w:cs="Calibri"/>
          <w:sz w:val="24"/>
          <w:szCs w:val="24"/>
        </w:rPr>
        <w:t>tibial</w:t>
      </w:r>
      <w:proofErr w:type="spellEnd"/>
      <w:r w:rsidR="004A7F4C" w:rsidRPr="00373997">
        <w:rPr>
          <w:rFonts w:ascii="Book Antiqua" w:eastAsia="DengXian" w:hAnsi="Book Antiqua" w:cs="Calibri"/>
          <w:sz w:val="24"/>
          <w:szCs w:val="24"/>
        </w:rPr>
        <w:t xml:space="preserve"> cut (Figure</w:t>
      </w:r>
      <w:r w:rsidRPr="00373997">
        <w:rPr>
          <w:rFonts w:ascii="Book Antiqua" w:eastAsia="DengXian" w:hAnsi="Book Antiqua" w:cs="Calibri"/>
          <w:sz w:val="24"/>
          <w:szCs w:val="24"/>
        </w:rPr>
        <w:t xml:space="preserve"> 1 and </w:t>
      </w:r>
      <w:r w:rsidR="004A7F4C" w:rsidRPr="00373997">
        <w:rPr>
          <w:rFonts w:ascii="Book Antiqua" w:eastAsia="DengXian" w:hAnsi="Book Antiqua" w:cs="Calibri"/>
          <w:sz w:val="24"/>
          <w:szCs w:val="24"/>
        </w:rPr>
        <w:t xml:space="preserve">Figure </w:t>
      </w:r>
      <w:r w:rsidRPr="00373997">
        <w:rPr>
          <w:rFonts w:ascii="Book Antiqua" w:eastAsia="DengXian" w:hAnsi="Book Antiqua" w:cs="Calibri"/>
          <w:sz w:val="24"/>
          <w:szCs w:val="24"/>
        </w:rPr>
        <w:t xml:space="preserve">2). </w:t>
      </w:r>
      <w:r w:rsidR="00373997" w:rsidRPr="00373997">
        <w:rPr>
          <w:rFonts w:ascii="Book Antiqua" w:hAnsi="Book Antiqua"/>
          <w:sz w:val="24"/>
          <w:szCs w:val="24"/>
        </w:rPr>
        <w:t xml:space="preserve">Intraoperative photograph showing preserved bone block at the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attachment of the PCL (Figure 3A). The resected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plateau show</w:t>
      </w:r>
      <w:r w:rsidR="00373997">
        <w:rPr>
          <w:rFonts w:ascii="Book Antiqua" w:hAnsi="Book Antiqua" w:hint="eastAsia"/>
          <w:sz w:val="24"/>
          <w:szCs w:val="24"/>
        </w:rPr>
        <w:t>ed</w:t>
      </w:r>
      <w:r w:rsidR="00373997" w:rsidRPr="00373997">
        <w:rPr>
          <w:rFonts w:ascii="Book Antiqua" w:hAnsi="Book Antiqua"/>
          <w:sz w:val="24"/>
          <w:szCs w:val="24"/>
        </w:rPr>
        <w:t xml:space="preserve"> the shape of </w:t>
      </w:r>
      <w:ins w:id="68" w:author="jrw" w:date="2019-12-02T10:40:00Z">
        <w:r w:rsidR="004325C0">
          <w:rPr>
            <w:rFonts w:ascii="Book Antiqua" w:hAnsi="Book Antiqua"/>
            <w:sz w:val="24"/>
            <w:szCs w:val="24"/>
          </w:rPr>
          <w:t xml:space="preserve">the </w:t>
        </w:r>
      </w:ins>
      <w:r w:rsidR="00373997" w:rsidRPr="00373997">
        <w:rPr>
          <w:rFonts w:ascii="Book Antiqua" w:hAnsi="Book Antiqua"/>
          <w:sz w:val="24"/>
          <w:szCs w:val="24"/>
        </w:rPr>
        <w:t xml:space="preserve">intact PCL bone block at the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attachment (Figure 3B and C). Radiograph</w:t>
      </w:r>
      <w:ins w:id="69" w:author="jrw" w:date="2019-12-02T10:41:00Z">
        <w:r w:rsidR="004325C0">
          <w:rPr>
            <w:rFonts w:ascii="Book Antiqua" w:hAnsi="Book Antiqua"/>
            <w:sz w:val="24"/>
            <w:szCs w:val="24"/>
          </w:rPr>
          <w:t>y</w:t>
        </w:r>
      </w:ins>
      <w:r w:rsidR="00373997" w:rsidRPr="00373997">
        <w:rPr>
          <w:rFonts w:ascii="Book Antiqua" w:hAnsi="Book Antiqua"/>
          <w:sz w:val="24"/>
          <w:szCs w:val="24"/>
        </w:rPr>
        <w:t xml:space="preserve"> after TKA show</w:t>
      </w:r>
      <w:ins w:id="70" w:author="jrw" w:date="2019-12-02T10:41:00Z">
        <w:r w:rsidR="004325C0">
          <w:rPr>
            <w:rFonts w:ascii="Book Antiqua" w:hAnsi="Book Antiqua"/>
            <w:sz w:val="24"/>
            <w:szCs w:val="24"/>
          </w:rPr>
          <w:t>ed</w:t>
        </w:r>
      </w:ins>
      <w:del w:id="71" w:author="jrw" w:date="2019-12-02T10:41:00Z">
        <w:r w:rsidR="00373997" w:rsidRPr="00373997" w:rsidDel="004325C0">
          <w:rPr>
            <w:rFonts w:ascii="Book Antiqua" w:hAnsi="Book Antiqua"/>
            <w:sz w:val="24"/>
            <w:szCs w:val="24"/>
          </w:rPr>
          <w:delText>ing</w:delText>
        </w:r>
      </w:del>
      <w:r w:rsidR="00373997" w:rsidRPr="00373997">
        <w:rPr>
          <w:rFonts w:ascii="Book Antiqua" w:hAnsi="Book Antiqua"/>
          <w:sz w:val="24"/>
          <w:szCs w:val="24"/>
        </w:rPr>
        <w:t xml:space="preserve"> the intact PCL bone block at the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attachment (Figure 4).</w:t>
      </w:r>
      <w:r w:rsidR="00373997">
        <w:rPr>
          <w:rFonts w:ascii="Book Antiqua" w:hAnsi="Book Antiqua" w:hint="eastAsia"/>
          <w:sz w:val="24"/>
          <w:szCs w:val="24"/>
        </w:rPr>
        <w:t xml:space="preserve"> </w:t>
      </w:r>
      <w:r w:rsidRPr="00373997">
        <w:rPr>
          <w:rFonts w:ascii="Book Antiqua" w:eastAsia="DengXian" w:hAnsi="Book Antiqua" w:cs="Calibri"/>
          <w:sz w:val="24"/>
          <w:szCs w:val="24"/>
        </w:rPr>
        <w:t xml:space="preserve">Extramedullary instrumentation was used to achieve a target </w:t>
      </w:r>
      <w:proofErr w:type="spellStart"/>
      <w:r w:rsidRPr="00373997">
        <w:rPr>
          <w:rFonts w:ascii="Book Antiqua" w:eastAsia="DengXian" w:hAnsi="Book Antiqua" w:cs="Calibri"/>
          <w:sz w:val="24"/>
          <w:szCs w:val="24"/>
        </w:rPr>
        <w:t>tibial</w:t>
      </w:r>
      <w:proofErr w:type="spellEnd"/>
      <w:r w:rsidRPr="00373997">
        <w:rPr>
          <w:rFonts w:ascii="Book Antiqua" w:eastAsia="DengXian" w:hAnsi="Book Antiqua" w:cs="Calibri"/>
          <w:sz w:val="24"/>
          <w:szCs w:val="24"/>
        </w:rPr>
        <w:t xml:space="preserve"> cut of 90° relative to the mechanical axis in the coronal plane and of 5° relative to the posterior slope in the sagittal plane. The medial third of the </w:t>
      </w:r>
      <w:proofErr w:type="spellStart"/>
      <w:r w:rsidRPr="00373997">
        <w:rPr>
          <w:rFonts w:ascii="Book Antiqua" w:eastAsia="DengXian" w:hAnsi="Book Antiqua" w:cs="Calibri"/>
          <w:sz w:val="24"/>
          <w:szCs w:val="24"/>
        </w:rPr>
        <w:t>tibial</w:t>
      </w:r>
      <w:proofErr w:type="spellEnd"/>
      <w:r w:rsidRPr="00373997">
        <w:rPr>
          <w:rFonts w:ascii="Book Antiqua" w:eastAsia="DengXian" w:hAnsi="Book Antiqua" w:cs="Calibri"/>
          <w:sz w:val="24"/>
          <w:szCs w:val="24"/>
        </w:rPr>
        <w:t xml:space="preserve"> tubercle was the rotation landmark. A measured resection technique was used to balance the extension and flexion gap. A distal femoral cut was </w:t>
      </w:r>
      <w:r w:rsidRPr="00373997">
        <w:rPr>
          <w:rFonts w:ascii="Book Antiqua" w:eastAsia="DengXian" w:hAnsi="Book Antiqua" w:cs="Calibri"/>
          <w:sz w:val="24"/>
          <w:szCs w:val="24"/>
        </w:rPr>
        <w:lastRenderedPageBreak/>
        <w:t xml:space="preserve">performed with an intramedullary instrumentation setting at 6° of the anatomic valgus. Referring to the externally rotated 3° of the posterior condyles, a femoral external rotation cut was performed. After appropriate soft-tissue release, trials of the </w:t>
      </w:r>
      <w:proofErr w:type="spellStart"/>
      <w:r w:rsidRPr="00373997">
        <w:rPr>
          <w:rFonts w:ascii="Book Antiqua" w:eastAsia="DengXian" w:hAnsi="Book Antiqua" w:cs="Calibri"/>
          <w:sz w:val="24"/>
          <w:szCs w:val="24"/>
        </w:rPr>
        <w:t>tibial</w:t>
      </w:r>
      <w:proofErr w:type="spellEnd"/>
      <w:r w:rsidRPr="00373997">
        <w:rPr>
          <w:rFonts w:ascii="Book Antiqua" w:eastAsia="DengXian" w:hAnsi="Book Antiqua" w:cs="Calibri"/>
          <w:sz w:val="24"/>
          <w:szCs w:val="24"/>
        </w:rPr>
        <w:t xml:space="preserve"> and femoral side were installed to t</w:t>
      </w:r>
      <w:bookmarkStart w:id="72" w:name="OLE_LINK14"/>
      <w:bookmarkStart w:id="73" w:name="OLE_LINK15"/>
      <w:bookmarkEnd w:id="72"/>
      <w:r w:rsidRPr="00373997">
        <w:rPr>
          <w:rFonts w:ascii="Book Antiqua" w:eastAsia="DengXian" w:hAnsi="Book Antiqua" w:cs="Calibri"/>
          <w:sz w:val="24"/>
          <w:szCs w:val="24"/>
        </w:rPr>
        <w:t>est stability, equality of extension and flexion gap, ROM, patellar tracking, and alignment of the lower limbs.</w:t>
      </w:r>
      <w:bookmarkEnd w:id="73"/>
      <w:r w:rsidRPr="00373997">
        <w:rPr>
          <w:rFonts w:ascii="Book Antiqua" w:eastAsia="DengXian" w:hAnsi="Book Antiqua" w:cs="Calibri"/>
          <w:sz w:val="24"/>
          <w:szCs w:val="24"/>
        </w:rPr>
        <w:t xml:space="preserve"> Next, the prosthesis was fixed with cement. No patellar resurfacing was performed in any of our cases. After appropriate soft-tissue release, especially at the medial side, the PCL was assessed at 90° of flexion with the trial implants. </w:t>
      </w:r>
      <w:bookmarkStart w:id="74" w:name="OLE_LINK10"/>
      <w:bookmarkStart w:id="75" w:name="OLE_LINK11"/>
      <w:bookmarkEnd w:id="74"/>
      <w:r w:rsidRPr="00373997">
        <w:rPr>
          <w:rFonts w:ascii="Book Antiqua" w:eastAsia="DengXian" w:hAnsi="Book Antiqua" w:cs="Calibri"/>
          <w:sz w:val="24"/>
          <w:szCs w:val="24"/>
        </w:rPr>
        <w:t xml:space="preserve">Excessive femoral rollback and anterior lift off of the </w:t>
      </w:r>
      <w:proofErr w:type="spellStart"/>
      <w:r w:rsidRPr="00373997">
        <w:rPr>
          <w:rFonts w:ascii="Book Antiqua" w:eastAsia="DengXian" w:hAnsi="Book Antiqua" w:cs="Calibri"/>
          <w:sz w:val="24"/>
          <w:szCs w:val="24"/>
        </w:rPr>
        <w:t>tibial</w:t>
      </w:r>
      <w:proofErr w:type="spellEnd"/>
      <w:r w:rsidRPr="00373997">
        <w:rPr>
          <w:rFonts w:ascii="Book Antiqua" w:eastAsia="DengXian" w:hAnsi="Book Antiqua" w:cs="Calibri"/>
          <w:sz w:val="24"/>
          <w:szCs w:val="24"/>
        </w:rPr>
        <w:t xml:space="preserve"> trial implant indicated that the knee was tight in flexion. </w:t>
      </w:r>
      <w:bookmarkEnd w:id="75"/>
      <w:r w:rsidRPr="00373997">
        <w:rPr>
          <w:rFonts w:ascii="Book Antiqua" w:eastAsia="DengXian" w:hAnsi="Book Antiqua" w:cs="Calibri"/>
          <w:sz w:val="24"/>
          <w:szCs w:val="24"/>
        </w:rPr>
        <w:t xml:space="preserve">Palpation and drawer test were used to test the tension of the PCL. If the PCL tension was too high and there were no other causes of a small flexion gap, pie-crusting was applied to obtain appropriate PCL tension. </w:t>
      </w:r>
      <w:bookmarkStart w:id="76" w:name="OLE_LINK12"/>
      <w:bookmarkStart w:id="77" w:name="OLE_LINK13"/>
      <w:bookmarkEnd w:id="76"/>
      <w:r w:rsidRPr="00373997">
        <w:rPr>
          <w:rFonts w:ascii="Book Antiqua" w:eastAsia="DengXian" w:hAnsi="Book Antiqua" w:cs="Calibri"/>
          <w:sz w:val="24"/>
          <w:szCs w:val="24"/>
        </w:rPr>
        <w:t xml:space="preserve">Sometimes high tension of the PCL led to detachment of the PCL bone block from the tibia, then a repairing procedure was performed </w:t>
      </w:r>
      <w:bookmarkEnd w:id="77"/>
      <w:r w:rsidRPr="00373997">
        <w:rPr>
          <w:rFonts w:ascii="Book Antiqua" w:eastAsia="DengXian" w:hAnsi="Book Antiqua" w:cs="Calibri"/>
          <w:sz w:val="24"/>
          <w:szCs w:val="24"/>
        </w:rPr>
        <w:t>(Figure 5).</w:t>
      </w:r>
      <w:r w:rsidR="00373997" w:rsidRPr="00373997">
        <w:rPr>
          <w:rFonts w:ascii="Book Antiqua" w:hAnsi="Book Antiqua"/>
          <w:sz w:val="24"/>
          <w:szCs w:val="24"/>
        </w:rPr>
        <w:t xml:space="preserve"> Figure 6 show</w:t>
      </w:r>
      <w:r w:rsidR="002E136B">
        <w:rPr>
          <w:rFonts w:ascii="Book Antiqua" w:hAnsi="Book Antiqua" w:hint="eastAsia"/>
          <w:sz w:val="24"/>
          <w:szCs w:val="24"/>
        </w:rPr>
        <w:t>s</w:t>
      </w:r>
      <w:r w:rsidR="00373997" w:rsidRPr="00373997">
        <w:rPr>
          <w:rFonts w:ascii="Book Antiqua" w:hAnsi="Book Antiqua"/>
          <w:sz w:val="24"/>
          <w:szCs w:val="24"/>
        </w:rPr>
        <w:t xml:space="preserve"> the strategy </w:t>
      </w:r>
      <w:ins w:id="78" w:author="jrw" w:date="2019-12-02T10:44:00Z">
        <w:r w:rsidR="004325C0">
          <w:rPr>
            <w:rFonts w:ascii="Book Antiqua" w:hAnsi="Book Antiqua"/>
            <w:sz w:val="24"/>
            <w:szCs w:val="24"/>
          </w:rPr>
          <w:t>for a</w:t>
        </w:r>
      </w:ins>
      <w:del w:id="79" w:author="jrw" w:date="2019-12-02T10:44:00Z">
        <w:r w:rsidR="00373997" w:rsidRPr="00373997" w:rsidDel="004325C0">
          <w:rPr>
            <w:rFonts w:ascii="Book Antiqua" w:hAnsi="Book Antiqua"/>
            <w:sz w:val="24"/>
            <w:szCs w:val="24"/>
          </w:rPr>
          <w:delText>of</w:delText>
        </w:r>
      </w:del>
      <w:r w:rsidR="00373997" w:rsidRPr="00373997">
        <w:rPr>
          <w:rFonts w:ascii="Book Antiqua" w:hAnsi="Book Antiqua"/>
          <w:sz w:val="24"/>
          <w:szCs w:val="24"/>
        </w:rPr>
        <w:t xml:space="preserve"> tight PCL in CR-TKA.</w:t>
      </w:r>
    </w:p>
    <w:p w14:paraId="6F0D7DBA" w14:textId="7B2CD8A8" w:rsidR="00534FCB" w:rsidRPr="00373997" w:rsidRDefault="00534FCB" w:rsidP="00373997">
      <w:pPr>
        <w:adjustRightInd w:val="0"/>
        <w:snapToGrid w:val="0"/>
        <w:spacing w:line="360" w:lineRule="auto"/>
        <w:ind w:firstLineChars="100" w:firstLine="240"/>
        <w:rPr>
          <w:rFonts w:ascii="Book Antiqua" w:eastAsia="DengXian" w:hAnsi="Book Antiqua" w:cs="Calibri"/>
          <w:sz w:val="24"/>
          <w:szCs w:val="24"/>
        </w:rPr>
      </w:pPr>
      <w:r w:rsidRPr="00373997">
        <w:rPr>
          <w:rFonts w:ascii="Book Antiqua" w:eastAsia="DengXian" w:hAnsi="Book Antiqua" w:cs="Calibri"/>
          <w:sz w:val="24"/>
          <w:szCs w:val="24"/>
        </w:rPr>
        <w:t xml:space="preserve">After TKA surgery, </w:t>
      </w:r>
      <w:ins w:id="80" w:author="jrw" w:date="2019-12-02T10:45:00Z">
        <w:r w:rsidR="004325C0">
          <w:rPr>
            <w:rFonts w:ascii="Book Antiqua" w:eastAsia="DengXian" w:hAnsi="Book Antiqua" w:cs="Calibri"/>
            <w:sz w:val="24"/>
            <w:szCs w:val="24"/>
          </w:rPr>
          <w:t xml:space="preserve">the </w:t>
        </w:r>
      </w:ins>
      <w:r w:rsidRPr="00373997">
        <w:rPr>
          <w:rFonts w:ascii="Book Antiqua" w:eastAsia="DengXian" w:hAnsi="Book Antiqua" w:cs="Calibri"/>
          <w:sz w:val="24"/>
          <w:szCs w:val="24"/>
        </w:rPr>
        <w:t xml:space="preserve">patients </w:t>
      </w:r>
      <w:del w:id="81" w:author="jrw" w:date="2019-12-02T10:45:00Z">
        <w:r w:rsidRPr="00373997" w:rsidDel="004325C0">
          <w:rPr>
            <w:rFonts w:ascii="Book Antiqua" w:eastAsia="DengXian" w:hAnsi="Book Antiqua" w:cs="Calibri"/>
            <w:sz w:val="24"/>
            <w:szCs w:val="24"/>
          </w:rPr>
          <w:delText xml:space="preserve">should </w:delText>
        </w:r>
      </w:del>
      <w:r w:rsidRPr="00373997">
        <w:rPr>
          <w:rFonts w:ascii="Book Antiqua" w:eastAsia="DengXian" w:hAnsi="Book Antiqua" w:cs="Calibri"/>
          <w:sz w:val="24"/>
          <w:szCs w:val="24"/>
        </w:rPr>
        <w:t>walk</w:t>
      </w:r>
      <w:ins w:id="82" w:author="jrw" w:date="2019-12-02T10:45:00Z">
        <w:r w:rsidR="004325C0">
          <w:rPr>
            <w:rFonts w:ascii="Book Antiqua" w:eastAsia="DengXian" w:hAnsi="Book Antiqua" w:cs="Calibri"/>
            <w:sz w:val="24"/>
            <w:szCs w:val="24"/>
          </w:rPr>
          <w:t>ed</w:t>
        </w:r>
      </w:ins>
      <w:r w:rsidRPr="00373997">
        <w:rPr>
          <w:rFonts w:ascii="Book Antiqua" w:eastAsia="DengXian" w:hAnsi="Book Antiqua" w:cs="Calibri"/>
          <w:sz w:val="24"/>
          <w:szCs w:val="24"/>
        </w:rPr>
        <w:t xml:space="preserve"> with crutches or a walker as early as possible. Functional exercise and physical therapy were initiated on the first day after surgery. Patients require at least 1-</w:t>
      </w:r>
      <w:r w:rsidR="005D5836" w:rsidRPr="00373997">
        <w:rPr>
          <w:rFonts w:ascii="Book Antiqua" w:eastAsia="DengXian" w:hAnsi="Book Antiqua" w:cs="Calibri"/>
          <w:sz w:val="24"/>
          <w:szCs w:val="24"/>
        </w:rPr>
        <w:t>wk</w:t>
      </w:r>
      <w:r w:rsidRPr="00373997">
        <w:rPr>
          <w:rFonts w:ascii="Book Antiqua" w:eastAsia="DengXian" w:hAnsi="Book Antiqua" w:cs="Calibri"/>
          <w:sz w:val="24"/>
          <w:szCs w:val="24"/>
        </w:rPr>
        <w:t xml:space="preserve"> rehabilitative exercise in hospital. Lower limb strengthening exercise and active and passive flexion–extension exercise of the knee was maintained at least 3 </w:t>
      </w:r>
      <w:proofErr w:type="spellStart"/>
      <w:proofErr w:type="gramStart"/>
      <w:r w:rsidR="00366FB2" w:rsidRPr="00373997">
        <w:rPr>
          <w:rFonts w:ascii="Book Antiqua" w:eastAsia="DengXian" w:hAnsi="Book Antiqua" w:cs="Calibri"/>
          <w:sz w:val="24"/>
          <w:szCs w:val="24"/>
        </w:rPr>
        <w:t>mo</w:t>
      </w:r>
      <w:proofErr w:type="spellEnd"/>
      <w:proofErr w:type="gramEnd"/>
      <w:r w:rsidRPr="00373997">
        <w:rPr>
          <w:rFonts w:ascii="Book Antiqua" w:eastAsia="DengXian" w:hAnsi="Book Antiqua" w:cs="Calibri"/>
          <w:sz w:val="24"/>
          <w:szCs w:val="24"/>
        </w:rPr>
        <w:t xml:space="preserve"> after surgery.</w:t>
      </w:r>
    </w:p>
    <w:p w14:paraId="1F556B2E" w14:textId="77777777" w:rsidR="00366FB2" w:rsidRPr="00373997" w:rsidRDefault="00366FB2" w:rsidP="00373997">
      <w:pPr>
        <w:adjustRightInd w:val="0"/>
        <w:snapToGrid w:val="0"/>
        <w:spacing w:line="360" w:lineRule="auto"/>
        <w:ind w:firstLineChars="100" w:firstLine="240"/>
        <w:rPr>
          <w:rFonts w:ascii="Book Antiqua" w:eastAsia="DengXian" w:hAnsi="Book Antiqua" w:cs="Calibri"/>
          <w:sz w:val="24"/>
          <w:szCs w:val="24"/>
        </w:rPr>
      </w:pPr>
    </w:p>
    <w:p w14:paraId="739D3AFC" w14:textId="77777777" w:rsidR="00534FCB" w:rsidRPr="00373997" w:rsidRDefault="00534FCB" w:rsidP="00373997">
      <w:pPr>
        <w:adjustRightInd w:val="0"/>
        <w:snapToGrid w:val="0"/>
        <w:spacing w:line="360" w:lineRule="auto"/>
        <w:rPr>
          <w:rFonts w:ascii="Book Antiqua" w:eastAsia="DengXian" w:hAnsi="Book Antiqua" w:cs="Calibri"/>
          <w:b/>
          <w:bCs/>
          <w:i/>
          <w:sz w:val="24"/>
          <w:szCs w:val="24"/>
        </w:rPr>
      </w:pPr>
      <w:r w:rsidRPr="00373997">
        <w:rPr>
          <w:rFonts w:ascii="Book Antiqua" w:eastAsia="DengXian" w:hAnsi="Book Antiqua" w:cs="Calibri"/>
          <w:b/>
          <w:bCs/>
          <w:i/>
          <w:sz w:val="24"/>
          <w:szCs w:val="24"/>
        </w:rPr>
        <w:t>Clinical outcome evaluations</w:t>
      </w:r>
    </w:p>
    <w:p w14:paraId="71ECBD78" w14:textId="4FB24244"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The patients were reviewed at 5 years follow-up by an independent surgeon. Clinical outcomes were evaluated using ROM and Knee Society Clinical Rating System scores (KSS)</w:t>
      </w:r>
      <w:del w:id="83" w:author="jrw" w:date="2019-12-02T10:46:00Z">
        <w:r w:rsidRPr="00373997" w:rsidDel="004325C0">
          <w:rPr>
            <w:rFonts w:ascii="Book Antiqua" w:eastAsia="DengXian" w:hAnsi="Book Antiqua" w:cs="Calibri"/>
            <w:sz w:val="24"/>
            <w:szCs w:val="24"/>
          </w:rPr>
          <w:delText xml:space="preserve"> for the knee</w:delText>
        </w:r>
      </w:del>
      <w:r w:rsidRPr="00373997">
        <w:rPr>
          <w:rFonts w:ascii="Book Antiqua" w:eastAsia="DengXian" w:hAnsi="Book Antiqua" w:cs="Calibri"/>
          <w:sz w:val="24"/>
          <w:szCs w:val="24"/>
        </w:rPr>
        <w:t>. The KSS includes clinical and functional scores for the knee.</w:t>
      </w:r>
    </w:p>
    <w:p w14:paraId="2AFD7D7B" w14:textId="77777777" w:rsidR="00366FB2" w:rsidRPr="00373997" w:rsidRDefault="00366FB2" w:rsidP="00373997">
      <w:pPr>
        <w:adjustRightInd w:val="0"/>
        <w:snapToGrid w:val="0"/>
        <w:spacing w:line="360" w:lineRule="auto"/>
        <w:rPr>
          <w:rFonts w:ascii="Book Antiqua" w:eastAsia="DengXian" w:hAnsi="Book Antiqua" w:cs="Calibri"/>
          <w:sz w:val="24"/>
          <w:szCs w:val="24"/>
        </w:rPr>
      </w:pPr>
    </w:p>
    <w:p w14:paraId="222DA267" w14:textId="77777777" w:rsidR="00534FCB" w:rsidRPr="00373997" w:rsidRDefault="00534FCB" w:rsidP="00373997">
      <w:pPr>
        <w:adjustRightInd w:val="0"/>
        <w:snapToGrid w:val="0"/>
        <w:spacing w:line="360" w:lineRule="auto"/>
        <w:rPr>
          <w:rFonts w:ascii="Book Antiqua" w:eastAsia="DengXian" w:hAnsi="Book Antiqua" w:cs="Calibri"/>
          <w:b/>
          <w:bCs/>
          <w:i/>
          <w:sz w:val="24"/>
          <w:szCs w:val="24"/>
        </w:rPr>
      </w:pPr>
      <w:r w:rsidRPr="00373997">
        <w:rPr>
          <w:rFonts w:ascii="Book Antiqua" w:eastAsia="DengXian" w:hAnsi="Book Antiqua" w:cs="Calibri"/>
          <w:b/>
          <w:bCs/>
          <w:i/>
          <w:sz w:val="24"/>
          <w:szCs w:val="24"/>
        </w:rPr>
        <w:t>Statistical analysis</w:t>
      </w:r>
    </w:p>
    <w:p w14:paraId="4BBBFBFF" w14:textId="62395920"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The measurement data, including age, ROM, KSS clinical scores and KSS functional scores were represented by </w:t>
      </w:r>
      <w:ins w:id="84" w:author="jrw" w:date="2019-12-02T10:47:00Z">
        <w:r w:rsidR="004325C0">
          <w:rPr>
            <w:rFonts w:ascii="Book Antiqua" w:eastAsia="DengXian" w:hAnsi="Book Antiqua" w:cs="Calibri"/>
            <w:sz w:val="24"/>
            <w:szCs w:val="24"/>
          </w:rPr>
          <w:t xml:space="preserve">the </w:t>
        </w:r>
      </w:ins>
      <w:r w:rsidRPr="00373997">
        <w:rPr>
          <w:rFonts w:ascii="Book Antiqua" w:eastAsia="DengXian" w:hAnsi="Book Antiqua" w:cs="Calibri"/>
          <w:sz w:val="24"/>
          <w:szCs w:val="24"/>
        </w:rPr>
        <w:t xml:space="preserve">mean ± </w:t>
      </w:r>
      <w:r w:rsidR="00366FB2" w:rsidRPr="00373997">
        <w:rPr>
          <w:rFonts w:ascii="Book Antiqua" w:eastAsia="DengXian" w:hAnsi="Book Antiqua" w:cs="Calibri"/>
          <w:sz w:val="24"/>
          <w:szCs w:val="24"/>
        </w:rPr>
        <w:t>SD</w:t>
      </w:r>
      <w:r w:rsidRPr="00373997">
        <w:rPr>
          <w:rFonts w:ascii="Book Antiqua" w:eastAsia="DengXian" w:hAnsi="Book Antiqua" w:cs="Calibri"/>
          <w:sz w:val="24"/>
          <w:szCs w:val="24"/>
        </w:rPr>
        <w:t xml:space="preserve">. The preoperative and </w:t>
      </w:r>
      <w:r w:rsidRPr="00373997">
        <w:rPr>
          <w:rFonts w:ascii="Book Antiqua" w:eastAsia="DengXian" w:hAnsi="Book Antiqua" w:cs="Calibri"/>
          <w:sz w:val="24"/>
          <w:szCs w:val="24"/>
        </w:rPr>
        <w:lastRenderedPageBreak/>
        <w:t xml:space="preserve">postoperative values were statistically analyzed using independent </w:t>
      </w:r>
      <w:r w:rsidRPr="00373997">
        <w:rPr>
          <w:rFonts w:ascii="Book Antiqua" w:eastAsia="DengXian" w:hAnsi="Book Antiqua" w:cs="Calibri"/>
          <w:i/>
          <w:iCs/>
          <w:sz w:val="24"/>
          <w:szCs w:val="24"/>
        </w:rPr>
        <w:t>t</w:t>
      </w:r>
      <w:r w:rsidRPr="00373997">
        <w:rPr>
          <w:rFonts w:ascii="Book Antiqua" w:eastAsia="DengXian" w:hAnsi="Book Antiqua" w:cs="Calibri"/>
          <w:sz w:val="24"/>
          <w:szCs w:val="24"/>
        </w:rPr>
        <w:t xml:space="preserve"> tests. </w:t>
      </w:r>
      <w:ins w:id="85" w:author="jrw" w:date="2019-12-02T10:47:00Z">
        <w:r w:rsidR="004325C0">
          <w:rPr>
            <w:rFonts w:ascii="Book Antiqua" w:eastAsia="DengXian" w:hAnsi="Book Antiqua" w:cs="Calibri"/>
            <w:sz w:val="24"/>
            <w:szCs w:val="24"/>
          </w:rPr>
          <w:t xml:space="preserve">The </w:t>
        </w:r>
      </w:ins>
      <w:proofErr w:type="spellStart"/>
      <w:r w:rsidRPr="00373997">
        <w:rPr>
          <w:rFonts w:ascii="Book Antiqua" w:eastAsia="DengXian" w:hAnsi="Book Antiqua" w:cs="Calibri"/>
          <w:sz w:val="24"/>
          <w:szCs w:val="24"/>
        </w:rPr>
        <w:t>Kruskal</w:t>
      </w:r>
      <w:proofErr w:type="spellEnd"/>
      <w:r w:rsidRPr="00373997">
        <w:rPr>
          <w:rFonts w:ascii="Book Antiqua" w:eastAsia="DengXian" w:hAnsi="Book Antiqua" w:cs="Calibri"/>
          <w:sz w:val="24"/>
          <w:szCs w:val="24"/>
        </w:rPr>
        <w:t xml:space="preserve">–Wallis test was used to analyze the values among the groups. SPSS version 19.0 was used for statistical analysis. The level of significance was set at </w:t>
      </w:r>
      <w:r w:rsidR="00366FB2" w:rsidRPr="00373997">
        <w:rPr>
          <w:rFonts w:ascii="Book Antiqua" w:eastAsia="DengXian" w:hAnsi="Book Antiqua" w:cs="Calibri"/>
          <w:i/>
          <w:sz w:val="24"/>
          <w:szCs w:val="24"/>
        </w:rPr>
        <w:t>P</w:t>
      </w:r>
      <w:r w:rsidR="00366FB2"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366FB2"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0.05.</w:t>
      </w:r>
    </w:p>
    <w:p w14:paraId="05BF306B" w14:textId="77777777"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 </w:t>
      </w:r>
    </w:p>
    <w:p w14:paraId="12B136FD" w14:textId="284F8817" w:rsidR="00534FCB" w:rsidRPr="00373997" w:rsidRDefault="00366FB2" w:rsidP="00373997">
      <w:pPr>
        <w:adjustRightInd w:val="0"/>
        <w:snapToGrid w:val="0"/>
        <w:spacing w:line="360" w:lineRule="auto"/>
        <w:rPr>
          <w:rFonts w:ascii="Book Antiqua" w:eastAsia="DengXian" w:hAnsi="Book Antiqua" w:cs="Calibri"/>
          <w:b/>
          <w:bCs/>
          <w:sz w:val="24"/>
          <w:szCs w:val="24"/>
        </w:rPr>
      </w:pPr>
      <w:r w:rsidRPr="00373997">
        <w:rPr>
          <w:rFonts w:ascii="Book Antiqua" w:eastAsia="DengXian" w:hAnsi="Book Antiqua" w:cs="Calibri"/>
          <w:b/>
          <w:bCs/>
          <w:sz w:val="24"/>
          <w:szCs w:val="24"/>
        </w:rPr>
        <w:t>RESULTS</w:t>
      </w:r>
    </w:p>
    <w:p w14:paraId="339751A4" w14:textId="77777777" w:rsidR="00534FCB" w:rsidRPr="00373997" w:rsidRDefault="00534FCB" w:rsidP="00373997">
      <w:pPr>
        <w:adjustRightInd w:val="0"/>
        <w:snapToGrid w:val="0"/>
        <w:spacing w:line="360" w:lineRule="auto"/>
        <w:rPr>
          <w:rFonts w:ascii="Book Antiqua" w:eastAsia="DengXian" w:hAnsi="Book Antiqua" w:cs="Calibri"/>
          <w:b/>
          <w:bCs/>
          <w:i/>
          <w:sz w:val="24"/>
          <w:szCs w:val="24"/>
        </w:rPr>
      </w:pPr>
      <w:r w:rsidRPr="00373997">
        <w:rPr>
          <w:rFonts w:ascii="Book Antiqua" w:eastAsia="DengXian" w:hAnsi="Book Antiqua" w:cs="Calibri"/>
          <w:b/>
          <w:bCs/>
          <w:i/>
          <w:sz w:val="24"/>
          <w:szCs w:val="24"/>
        </w:rPr>
        <w:t>General information</w:t>
      </w:r>
    </w:p>
    <w:p w14:paraId="4F23D03A" w14:textId="682FB4B4"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During follow-up, three patients required secondary wound debridement </w:t>
      </w:r>
      <w:ins w:id="86" w:author="jrw" w:date="2019-12-02T10:47:00Z">
        <w:r w:rsidR="004325C0">
          <w:rPr>
            <w:rFonts w:ascii="Book Antiqua" w:eastAsia="DengXian" w:hAnsi="Book Antiqua" w:cs="Calibri"/>
            <w:sz w:val="24"/>
            <w:szCs w:val="24"/>
          </w:rPr>
          <w:t>due to</w:t>
        </w:r>
      </w:ins>
      <w:del w:id="87" w:author="jrw" w:date="2019-12-02T10:47:00Z">
        <w:r w:rsidRPr="00373997" w:rsidDel="004325C0">
          <w:rPr>
            <w:rFonts w:ascii="Book Antiqua" w:eastAsia="DengXian" w:hAnsi="Book Antiqua" w:cs="Calibri"/>
            <w:sz w:val="24"/>
            <w:szCs w:val="24"/>
          </w:rPr>
          <w:delText>because of</w:delText>
        </w:r>
      </w:del>
      <w:r w:rsidRPr="00373997">
        <w:rPr>
          <w:rFonts w:ascii="Book Antiqua" w:eastAsia="DengXian" w:hAnsi="Book Antiqua" w:cs="Calibri"/>
          <w:sz w:val="24"/>
          <w:szCs w:val="24"/>
        </w:rPr>
        <w:t xml:space="preserve"> poor wound healing. A second operation was needed for two patients </w:t>
      </w:r>
      <w:ins w:id="88" w:author="jrw" w:date="2019-12-02T10:48:00Z">
        <w:r w:rsidR="00F05796">
          <w:rPr>
            <w:rFonts w:ascii="Book Antiqua" w:eastAsia="DengXian" w:hAnsi="Book Antiqua" w:cs="Calibri"/>
            <w:sz w:val="24"/>
            <w:szCs w:val="24"/>
          </w:rPr>
          <w:t>due to</w:t>
        </w:r>
      </w:ins>
      <w:del w:id="89" w:author="jrw" w:date="2019-12-02T10:48:00Z">
        <w:r w:rsidRPr="00373997" w:rsidDel="00F05796">
          <w:rPr>
            <w:rFonts w:ascii="Book Antiqua" w:eastAsia="DengXian" w:hAnsi="Book Antiqua" w:cs="Calibri"/>
            <w:sz w:val="24"/>
            <w:szCs w:val="24"/>
          </w:rPr>
          <w:delText>because of</w:delText>
        </w:r>
      </w:del>
      <w:r w:rsidRPr="00373997">
        <w:rPr>
          <w:rFonts w:ascii="Book Antiqua" w:eastAsia="DengXian" w:hAnsi="Book Antiqua" w:cs="Calibri"/>
          <w:sz w:val="24"/>
          <w:szCs w:val="24"/>
        </w:rPr>
        <w:t xml:space="preserve"> a </w:t>
      </w:r>
      <w:proofErr w:type="spellStart"/>
      <w:r w:rsidRPr="00373997">
        <w:rPr>
          <w:rFonts w:ascii="Book Antiqua" w:eastAsia="DengXian" w:hAnsi="Book Antiqua" w:cs="Calibri"/>
          <w:sz w:val="24"/>
          <w:szCs w:val="24"/>
        </w:rPr>
        <w:t>periprosthetic</w:t>
      </w:r>
      <w:proofErr w:type="spellEnd"/>
      <w:r w:rsidRPr="00373997">
        <w:rPr>
          <w:rFonts w:ascii="Book Antiqua" w:eastAsia="DengXian" w:hAnsi="Book Antiqua" w:cs="Calibri"/>
          <w:sz w:val="24"/>
          <w:szCs w:val="24"/>
        </w:rPr>
        <w:t xml:space="preserve"> fracture caused by falling down. Non-</w:t>
      </w:r>
      <w:proofErr w:type="spellStart"/>
      <w:r w:rsidRPr="00373997">
        <w:rPr>
          <w:rFonts w:ascii="Book Antiqua" w:eastAsia="DengXian" w:hAnsi="Book Antiqua" w:cs="Calibri"/>
          <w:sz w:val="24"/>
          <w:szCs w:val="24"/>
        </w:rPr>
        <w:t>periprosthetic</w:t>
      </w:r>
      <w:proofErr w:type="spellEnd"/>
      <w:r w:rsidRPr="00373997">
        <w:rPr>
          <w:rFonts w:ascii="Book Antiqua" w:eastAsia="DengXian" w:hAnsi="Book Antiqua" w:cs="Calibri"/>
          <w:sz w:val="24"/>
          <w:szCs w:val="24"/>
        </w:rPr>
        <w:t xml:space="preserve"> lower limb fractures occurred in three patients. Two patients developed paralysis </w:t>
      </w:r>
      <w:ins w:id="90" w:author="jrw" w:date="2019-12-02T10:48:00Z">
        <w:r w:rsidR="00F05796">
          <w:rPr>
            <w:rFonts w:ascii="Book Antiqua" w:eastAsia="DengXian" w:hAnsi="Book Antiqua" w:cs="Calibri"/>
            <w:sz w:val="24"/>
            <w:szCs w:val="24"/>
          </w:rPr>
          <w:t>due to</w:t>
        </w:r>
      </w:ins>
      <w:del w:id="91" w:author="jrw" w:date="2019-12-02T10:48:00Z">
        <w:r w:rsidRPr="00373997" w:rsidDel="00F05796">
          <w:rPr>
            <w:rFonts w:ascii="Book Antiqua" w:eastAsia="DengXian" w:hAnsi="Book Antiqua" w:cs="Calibri"/>
            <w:sz w:val="24"/>
            <w:szCs w:val="24"/>
          </w:rPr>
          <w:delText>because of</w:delText>
        </w:r>
      </w:del>
      <w:r w:rsidRPr="00373997">
        <w:rPr>
          <w:rFonts w:ascii="Book Antiqua" w:eastAsia="DengXian" w:hAnsi="Book Antiqua" w:cs="Calibri"/>
          <w:sz w:val="24"/>
          <w:szCs w:val="24"/>
        </w:rPr>
        <w:t xml:space="preserve"> nervous system dysfunction. Six patients died from non-surgical </w:t>
      </w:r>
      <w:ins w:id="92" w:author="jrw" w:date="2019-12-02T10:48:00Z">
        <w:r w:rsidR="00F05796">
          <w:rPr>
            <w:rFonts w:ascii="Book Antiqua" w:eastAsia="DengXian" w:hAnsi="Book Antiqua" w:cs="Calibri"/>
            <w:sz w:val="24"/>
            <w:szCs w:val="24"/>
          </w:rPr>
          <w:t>causes</w:t>
        </w:r>
      </w:ins>
      <w:del w:id="93" w:author="jrw" w:date="2019-12-02T10:49:00Z">
        <w:r w:rsidRPr="00373997" w:rsidDel="00F05796">
          <w:rPr>
            <w:rFonts w:ascii="Book Antiqua" w:eastAsia="DengXian" w:hAnsi="Book Antiqua" w:cs="Calibri"/>
            <w:sz w:val="24"/>
            <w:szCs w:val="24"/>
          </w:rPr>
          <w:delText>reasons</w:delText>
        </w:r>
      </w:del>
      <w:r w:rsidRPr="00373997">
        <w:rPr>
          <w:rFonts w:ascii="Book Antiqua" w:eastAsia="DengXian" w:hAnsi="Book Antiqua" w:cs="Calibri"/>
          <w:sz w:val="24"/>
          <w:szCs w:val="24"/>
        </w:rPr>
        <w:t xml:space="preserve">. Sixteen patients exited from the follow-up. Moreover, 51 patients were lost to follow-up </w:t>
      </w:r>
      <w:ins w:id="94" w:author="jrw" w:date="2019-12-02T10:49:00Z">
        <w:r w:rsidR="00F05796">
          <w:rPr>
            <w:rFonts w:ascii="Book Antiqua" w:eastAsia="DengXian" w:hAnsi="Book Antiqua" w:cs="Calibri"/>
            <w:sz w:val="24"/>
            <w:szCs w:val="24"/>
          </w:rPr>
          <w:t>due to</w:t>
        </w:r>
      </w:ins>
      <w:del w:id="95" w:author="jrw" w:date="2019-12-02T10:49:00Z">
        <w:r w:rsidRPr="00373997" w:rsidDel="00F05796">
          <w:rPr>
            <w:rFonts w:ascii="Book Antiqua" w:eastAsia="DengXian" w:hAnsi="Book Antiqua" w:cs="Calibri"/>
            <w:sz w:val="24"/>
            <w:szCs w:val="24"/>
          </w:rPr>
          <w:delText>because of</w:delText>
        </w:r>
      </w:del>
      <w:r w:rsidRPr="00373997">
        <w:rPr>
          <w:rFonts w:ascii="Book Antiqua" w:eastAsia="DengXian" w:hAnsi="Book Antiqua" w:cs="Calibri"/>
          <w:sz w:val="24"/>
          <w:szCs w:val="24"/>
        </w:rPr>
        <w:t xml:space="preserve"> a change of contact information. </w:t>
      </w:r>
      <w:ins w:id="96" w:author="jrw" w:date="2019-12-02T10:49:00Z">
        <w:r w:rsidR="00F05796">
          <w:rPr>
            <w:rFonts w:ascii="Book Antiqua" w:eastAsia="DengXian" w:hAnsi="Book Antiqua" w:cs="Calibri"/>
            <w:sz w:val="24"/>
            <w:szCs w:val="24"/>
          </w:rPr>
          <w:t>Of</w:t>
        </w:r>
      </w:ins>
      <w:del w:id="97" w:author="jrw" w:date="2019-12-02T10:49:00Z">
        <w:r w:rsidRPr="00373997" w:rsidDel="00F05796">
          <w:rPr>
            <w:rFonts w:ascii="Book Antiqua" w:eastAsia="DengXian" w:hAnsi="Book Antiqua" w:cs="Calibri"/>
            <w:sz w:val="24"/>
            <w:szCs w:val="24"/>
          </w:rPr>
          <w:delText>Among</w:delText>
        </w:r>
      </w:del>
      <w:r w:rsidRPr="00373997">
        <w:rPr>
          <w:rFonts w:ascii="Book Antiqua" w:eastAsia="DengXian" w:hAnsi="Book Antiqua" w:cs="Calibri"/>
          <w:sz w:val="24"/>
          <w:szCs w:val="24"/>
        </w:rPr>
        <w:t xml:space="preserve"> 176 patients, 109 (</w:t>
      </w:r>
      <w:r w:rsidRPr="00373997">
        <w:rPr>
          <w:rFonts w:ascii="Book Antiqua" w:eastAsia="DengXian" w:hAnsi="Book Antiqua" w:cs="Calibri"/>
          <w:kern w:val="0"/>
          <w:sz w:val="24"/>
          <w:szCs w:val="24"/>
        </w:rPr>
        <w:t>135 knees</w:t>
      </w:r>
      <w:r w:rsidRPr="00373997">
        <w:rPr>
          <w:rFonts w:ascii="Book Antiqua" w:eastAsia="DengXian" w:hAnsi="Book Antiqua" w:cs="Calibri"/>
          <w:sz w:val="24"/>
          <w:szCs w:val="24"/>
        </w:rPr>
        <w:t>), 88 women and 21 men, completed the 5 years follow-up. The follow-up rate was 61.9%. The mean age of the 109 patients was 73.2</w:t>
      </w:r>
      <w:r w:rsidR="00717B48"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w:t>
      </w:r>
      <w:r w:rsidR="00717B48"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4.1 years (range, 67–83 years).</w:t>
      </w:r>
    </w:p>
    <w:p w14:paraId="0E249A3C" w14:textId="77777777" w:rsidR="00366FB2" w:rsidRPr="00373997" w:rsidRDefault="00366FB2" w:rsidP="00373997">
      <w:pPr>
        <w:adjustRightInd w:val="0"/>
        <w:snapToGrid w:val="0"/>
        <w:spacing w:line="360" w:lineRule="auto"/>
        <w:rPr>
          <w:rFonts w:ascii="Book Antiqua" w:eastAsia="DengXian" w:hAnsi="Book Antiqua" w:cs="Calibri"/>
          <w:b/>
          <w:bCs/>
          <w:sz w:val="24"/>
          <w:szCs w:val="24"/>
        </w:rPr>
      </w:pPr>
    </w:p>
    <w:p w14:paraId="2BF81E22" w14:textId="77777777" w:rsidR="00534FCB" w:rsidRPr="00373997" w:rsidRDefault="00534FCB" w:rsidP="00373997">
      <w:pPr>
        <w:adjustRightInd w:val="0"/>
        <w:snapToGrid w:val="0"/>
        <w:spacing w:line="360" w:lineRule="auto"/>
        <w:rPr>
          <w:rFonts w:ascii="Book Antiqua" w:eastAsia="DengXian" w:hAnsi="Book Antiqua" w:cs="Calibri"/>
          <w:b/>
          <w:bCs/>
          <w:i/>
          <w:sz w:val="24"/>
          <w:szCs w:val="24"/>
        </w:rPr>
      </w:pPr>
      <w:r w:rsidRPr="00373997">
        <w:rPr>
          <w:rFonts w:ascii="Book Antiqua" w:eastAsia="DengXian" w:hAnsi="Book Antiqua" w:cs="Calibri"/>
          <w:b/>
          <w:bCs/>
          <w:i/>
          <w:sz w:val="24"/>
          <w:szCs w:val="24"/>
        </w:rPr>
        <w:t>Clinical outcomes</w:t>
      </w:r>
    </w:p>
    <w:p w14:paraId="68A8C8C1" w14:textId="3B754DF1" w:rsidR="00534FCB" w:rsidRPr="00373997" w:rsidRDefault="00534FCB" w:rsidP="00373997">
      <w:pPr>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The results are shown in Table 1. ROM, KSS clinical scores and KSS functional scores were significantly improved at 5 years follow-up, as compared to the preoperative values (</w:t>
      </w:r>
      <w:r w:rsidRPr="00373997">
        <w:rPr>
          <w:rFonts w:ascii="Book Antiqua" w:eastAsia="DengXian" w:hAnsi="Book Antiqua" w:cs="Calibri"/>
          <w:i/>
          <w:iCs/>
          <w:sz w:val="24"/>
          <w:szCs w:val="24"/>
        </w:rPr>
        <w:t xml:space="preserve">t </w:t>
      </w:r>
      <w:r w:rsidRPr="00373997">
        <w:rPr>
          <w:rFonts w:ascii="Book Antiqua" w:eastAsia="DengXian" w:hAnsi="Book Antiqua" w:cs="Calibri"/>
          <w:sz w:val="24"/>
          <w:szCs w:val="24"/>
        </w:rPr>
        <w:t>= 7.57,</w:t>
      </w:r>
      <w:ins w:id="98" w:author="jrw" w:date="2019-12-02T10:50:00Z">
        <w:r w:rsidR="00F05796">
          <w:rPr>
            <w:rFonts w:ascii="Book Antiqua" w:eastAsia="DengXian" w:hAnsi="Book Antiqua" w:cs="Calibri"/>
            <w:sz w:val="24"/>
            <w:szCs w:val="24"/>
          </w:rPr>
          <w:t xml:space="preserve"> </w:t>
        </w:r>
      </w:ins>
      <w:r w:rsidRPr="00373997">
        <w:rPr>
          <w:rFonts w:ascii="Book Antiqua" w:eastAsia="DengXian" w:hAnsi="Book Antiqua" w:cs="Calibri"/>
          <w:i/>
          <w:iCs/>
          <w:sz w:val="24"/>
          <w:szCs w:val="24"/>
        </w:rPr>
        <w:t>P</w:t>
      </w:r>
      <w:r w:rsidR="00366FB2" w:rsidRPr="00373997">
        <w:rPr>
          <w:rFonts w:ascii="Book Antiqua" w:eastAsia="DengXian" w:hAnsi="Book Antiqua" w:cs="Calibri"/>
          <w:i/>
          <w:iCs/>
          <w:sz w:val="24"/>
          <w:szCs w:val="24"/>
        </w:rPr>
        <w:t xml:space="preserve"> </w:t>
      </w:r>
      <w:r w:rsidR="00366FB2" w:rsidRPr="00373997">
        <w:rPr>
          <w:rFonts w:ascii="Book Antiqua" w:eastAsia="DengXian" w:hAnsi="Book Antiqua" w:cs="Calibri"/>
          <w:sz w:val="24"/>
          <w:szCs w:val="24"/>
        </w:rPr>
        <w:t xml:space="preserve">&lt; </w:t>
      </w:r>
      <w:r w:rsidRPr="00373997">
        <w:rPr>
          <w:rFonts w:ascii="Book Antiqua" w:eastAsia="DengXian" w:hAnsi="Book Antiqua" w:cs="Calibri"/>
          <w:sz w:val="24"/>
          <w:szCs w:val="24"/>
        </w:rPr>
        <w:t xml:space="preserve">0.01; </w:t>
      </w:r>
      <w:r w:rsidRPr="00373997">
        <w:rPr>
          <w:rFonts w:ascii="Book Antiqua" w:eastAsia="DengXian" w:hAnsi="Book Antiqua" w:cs="Calibri"/>
          <w:i/>
          <w:iCs/>
          <w:sz w:val="24"/>
          <w:szCs w:val="24"/>
        </w:rPr>
        <w:t xml:space="preserve">t </w:t>
      </w:r>
      <w:r w:rsidRPr="00373997">
        <w:rPr>
          <w:rFonts w:ascii="Book Antiqua" w:eastAsia="DengXian" w:hAnsi="Book Antiqua" w:cs="Calibri"/>
          <w:sz w:val="24"/>
          <w:szCs w:val="24"/>
        </w:rPr>
        <w:t xml:space="preserve">= 42.71, </w:t>
      </w:r>
      <w:r w:rsidRPr="00373997">
        <w:rPr>
          <w:rFonts w:ascii="Book Antiqua" w:eastAsia="DengXian" w:hAnsi="Book Antiqua" w:cs="Calibri"/>
          <w:i/>
          <w:iCs/>
          <w:sz w:val="24"/>
          <w:szCs w:val="24"/>
        </w:rPr>
        <w:t>P</w:t>
      </w:r>
      <w:r w:rsidR="00366FB2" w:rsidRPr="00373997">
        <w:rPr>
          <w:rFonts w:ascii="Book Antiqua" w:eastAsia="DengXian" w:hAnsi="Book Antiqua" w:cs="Calibri"/>
          <w:i/>
          <w:iCs/>
          <w:sz w:val="24"/>
          <w:szCs w:val="24"/>
        </w:rPr>
        <w:t xml:space="preserve"> </w:t>
      </w:r>
      <w:r w:rsidR="00366FB2" w:rsidRPr="00373997">
        <w:rPr>
          <w:rFonts w:ascii="Book Antiqua" w:eastAsia="DengXian" w:hAnsi="Book Antiqua" w:cs="Calibri"/>
          <w:sz w:val="24"/>
          <w:szCs w:val="24"/>
        </w:rPr>
        <w:t xml:space="preserve">&lt; </w:t>
      </w:r>
      <w:r w:rsidRPr="00373997">
        <w:rPr>
          <w:rFonts w:ascii="Book Antiqua" w:eastAsia="DengXian" w:hAnsi="Book Antiqua" w:cs="Calibri"/>
          <w:sz w:val="24"/>
          <w:szCs w:val="24"/>
        </w:rPr>
        <w:t xml:space="preserve">0.01; and </w:t>
      </w:r>
      <w:r w:rsidRPr="00373997">
        <w:rPr>
          <w:rFonts w:ascii="Book Antiqua" w:eastAsia="DengXian" w:hAnsi="Book Antiqua" w:cs="Calibri"/>
          <w:i/>
          <w:iCs/>
          <w:sz w:val="24"/>
          <w:szCs w:val="24"/>
        </w:rPr>
        <w:t xml:space="preserve">t </w:t>
      </w:r>
      <w:r w:rsidRPr="00373997">
        <w:rPr>
          <w:rFonts w:ascii="Book Antiqua" w:eastAsia="DengXian" w:hAnsi="Book Antiqua" w:cs="Calibri"/>
          <w:sz w:val="24"/>
          <w:szCs w:val="24"/>
        </w:rPr>
        <w:t xml:space="preserve">= 25.85, </w:t>
      </w:r>
      <w:r w:rsidRPr="00373997">
        <w:rPr>
          <w:rFonts w:ascii="Book Antiqua" w:eastAsia="DengXian" w:hAnsi="Book Antiqua" w:cs="Calibri"/>
          <w:i/>
          <w:iCs/>
          <w:sz w:val="24"/>
          <w:szCs w:val="24"/>
        </w:rPr>
        <w:t>P</w:t>
      </w:r>
      <w:r w:rsidR="00366FB2" w:rsidRPr="00373997">
        <w:rPr>
          <w:rFonts w:ascii="Book Antiqua" w:eastAsia="DengXian" w:hAnsi="Book Antiqua" w:cs="Calibri"/>
          <w:i/>
          <w:iCs/>
          <w:sz w:val="24"/>
          <w:szCs w:val="24"/>
        </w:rPr>
        <w:t xml:space="preserve"> </w:t>
      </w:r>
      <w:r w:rsidR="00366FB2" w:rsidRPr="00373997">
        <w:rPr>
          <w:rFonts w:ascii="Book Antiqua" w:eastAsia="DengXian" w:hAnsi="Book Antiqua" w:cs="Calibri"/>
          <w:sz w:val="24"/>
          <w:szCs w:val="24"/>
        </w:rPr>
        <w:t xml:space="preserve">&lt; </w:t>
      </w:r>
      <w:r w:rsidRPr="00373997">
        <w:rPr>
          <w:rFonts w:ascii="Book Antiqua" w:eastAsia="DengXian" w:hAnsi="Book Antiqua" w:cs="Calibri"/>
          <w:sz w:val="24"/>
          <w:szCs w:val="24"/>
        </w:rPr>
        <w:t xml:space="preserve">0.01, respectively). </w:t>
      </w:r>
      <w:ins w:id="99" w:author="jrw" w:date="2019-12-02T10:50:00Z">
        <w:r w:rsidR="00F05796">
          <w:rPr>
            <w:rFonts w:ascii="Book Antiqua" w:eastAsia="DengXian" w:hAnsi="Book Antiqua" w:cs="Calibri"/>
            <w:sz w:val="24"/>
            <w:szCs w:val="24"/>
          </w:rPr>
          <w:t>Of</w:t>
        </w:r>
      </w:ins>
      <w:del w:id="100" w:author="jrw" w:date="2019-12-02T10:50:00Z">
        <w:r w:rsidRPr="00373997" w:rsidDel="00F05796">
          <w:rPr>
            <w:rFonts w:ascii="Book Antiqua" w:eastAsia="DengXian" w:hAnsi="Book Antiqua" w:cs="Calibri"/>
            <w:sz w:val="24"/>
            <w:szCs w:val="24"/>
          </w:rPr>
          <w:delText>Among</w:delText>
        </w:r>
      </w:del>
      <w:r w:rsidRPr="00373997">
        <w:rPr>
          <w:rFonts w:ascii="Book Antiqua" w:eastAsia="DengXian" w:hAnsi="Book Antiqua" w:cs="Calibri"/>
          <w:sz w:val="24"/>
          <w:szCs w:val="24"/>
        </w:rPr>
        <w:t xml:space="preserve"> the </w:t>
      </w:r>
      <w:r w:rsidRPr="00373997">
        <w:rPr>
          <w:rFonts w:ascii="Book Antiqua" w:eastAsia="DengXian" w:hAnsi="Book Antiqua" w:cs="Calibri"/>
          <w:kern w:val="0"/>
          <w:sz w:val="24"/>
          <w:szCs w:val="24"/>
        </w:rPr>
        <w:t xml:space="preserve">135 knees, </w:t>
      </w:r>
      <w:bookmarkStart w:id="101" w:name="OLE_LINK16"/>
      <w:bookmarkStart w:id="102" w:name="OLE_LINK17"/>
      <w:bookmarkEnd w:id="101"/>
      <w:r w:rsidRPr="00373997">
        <w:rPr>
          <w:rFonts w:ascii="Book Antiqua" w:eastAsia="DengXian" w:hAnsi="Book Antiqua" w:cs="Calibri"/>
          <w:kern w:val="0"/>
          <w:sz w:val="24"/>
          <w:szCs w:val="24"/>
        </w:rPr>
        <w:t xml:space="preserve">there were no iatrogenic injuries to the PCL during the </w:t>
      </w:r>
      <w:proofErr w:type="spellStart"/>
      <w:r w:rsidRPr="00373997">
        <w:rPr>
          <w:rFonts w:ascii="Book Antiqua" w:eastAsia="DengXian" w:hAnsi="Book Antiqua" w:cs="Calibri"/>
          <w:kern w:val="0"/>
          <w:sz w:val="24"/>
          <w:szCs w:val="24"/>
        </w:rPr>
        <w:t>tibial</w:t>
      </w:r>
      <w:proofErr w:type="spellEnd"/>
      <w:r w:rsidRPr="00373997">
        <w:rPr>
          <w:rFonts w:ascii="Book Antiqua" w:eastAsia="DengXian" w:hAnsi="Book Antiqua" w:cs="Calibri"/>
          <w:kern w:val="0"/>
          <w:sz w:val="24"/>
          <w:szCs w:val="24"/>
        </w:rPr>
        <w:t xml:space="preserve"> cut with the PCL protector</w:t>
      </w:r>
      <w:bookmarkEnd w:id="102"/>
      <w:r w:rsidRPr="00373997">
        <w:rPr>
          <w:rFonts w:ascii="Book Antiqua" w:eastAsia="DengXian" w:hAnsi="Book Antiqua" w:cs="Calibri"/>
          <w:kern w:val="0"/>
          <w:sz w:val="24"/>
          <w:szCs w:val="24"/>
        </w:rPr>
        <w:t xml:space="preserve">. Thirty-two TKAs (23.7%) involved PCL pie-crusting </w:t>
      </w:r>
      <w:ins w:id="103" w:author="jrw" w:date="2019-12-02T10:51:00Z">
        <w:r w:rsidR="00F05796">
          <w:rPr>
            <w:rFonts w:ascii="Book Antiqua" w:eastAsia="DengXian" w:hAnsi="Book Antiqua" w:cs="Calibri"/>
            <w:kern w:val="0"/>
            <w:sz w:val="24"/>
            <w:szCs w:val="24"/>
          </w:rPr>
          <w:t>due to</w:t>
        </w:r>
      </w:ins>
      <w:del w:id="104" w:author="jrw" w:date="2019-12-02T10:51:00Z">
        <w:r w:rsidRPr="00373997" w:rsidDel="00F05796">
          <w:rPr>
            <w:rFonts w:ascii="Book Antiqua" w:eastAsia="DengXian" w:hAnsi="Book Antiqua" w:cs="Calibri"/>
            <w:kern w:val="0"/>
            <w:sz w:val="24"/>
            <w:szCs w:val="24"/>
          </w:rPr>
          <w:delText>because of</w:delText>
        </w:r>
      </w:del>
      <w:r w:rsidRPr="00373997">
        <w:rPr>
          <w:rFonts w:ascii="Book Antiqua" w:eastAsia="DengXian" w:hAnsi="Book Antiqua" w:cs="Calibri"/>
          <w:kern w:val="0"/>
          <w:sz w:val="24"/>
          <w:szCs w:val="24"/>
        </w:rPr>
        <w:t xml:space="preserve"> the tightness at 90° of flexion. Eighteen TKAs (13.3%) included PCL repair </w:t>
      </w:r>
      <w:ins w:id="105" w:author="jrw" w:date="2019-12-02T10:51:00Z">
        <w:r w:rsidR="00F05796">
          <w:rPr>
            <w:rFonts w:ascii="Book Antiqua" w:eastAsia="DengXian" w:hAnsi="Book Antiqua" w:cs="Calibri"/>
            <w:kern w:val="0"/>
            <w:sz w:val="24"/>
            <w:szCs w:val="24"/>
          </w:rPr>
          <w:t>due to</w:t>
        </w:r>
      </w:ins>
      <w:del w:id="106" w:author="jrw" w:date="2019-12-02T10:51:00Z">
        <w:r w:rsidRPr="00373997" w:rsidDel="00F05796">
          <w:rPr>
            <w:rFonts w:ascii="Book Antiqua" w:eastAsia="DengXian" w:hAnsi="Book Antiqua" w:cs="Calibri"/>
            <w:kern w:val="0"/>
            <w:sz w:val="24"/>
            <w:szCs w:val="24"/>
          </w:rPr>
          <w:delText>because of</w:delText>
        </w:r>
      </w:del>
      <w:r w:rsidRPr="00373997">
        <w:rPr>
          <w:rFonts w:ascii="Book Antiqua" w:eastAsia="DengXian" w:hAnsi="Book Antiqua" w:cs="Calibri"/>
          <w:kern w:val="0"/>
          <w:sz w:val="24"/>
          <w:szCs w:val="24"/>
        </w:rPr>
        <w:t xml:space="preserve"> detachment of </w:t>
      </w:r>
      <w:ins w:id="107" w:author="jrw" w:date="2019-12-02T10:51:00Z">
        <w:r w:rsidR="00F05796">
          <w:rPr>
            <w:rFonts w:ascii="Book Antiqua" w:eastAsia="DengXian" w:hAnsi="Book Antiqua" w:cs="Calibri"/>
            <w:kern w:val="0"/>
            <w:sz w:val="24"/>
            <w:szCs w:val="24"/>
          </w:rPr>
          <w:t xml:space="preserve">the </w:t>
        </w:r>
      </w:ins>
      <w:r w:rsidRPr="00373997">
        <w:rPr>
          <w:rFonts w:ascii="Book Antiqua" w:eastAsia="DengXian" w:hAnsi="Book Antiqua" w:cs="Calibri"/>
          <w:kern w:val="0"/>
          <w:sz w:val="24"/>
          <w:szCs w:val="24"/>
        </w:rPr>
        <w:t xml:space="preserve">PCL bone block from the tibia. Eighty-five operations (63.0%) applied standard operating procedures and preserved an intact PCL. </w:t>
      </w:r>
      <w:r w:rsidRPr="00373997">
        <w:rPr>
          <w:rFonts w:ascii="Book Antiqua" w:eastAsia="DengXian" w:hAnsi="Book Antiqua" w:cs="Calibri"/>
          <w:sz w:val="24"/>
          <w:szCs w:val="24"/>
        </w:rPr>
        <w:t>There were no significant differences in ROM, KSS clinical scores and KSS functional scores among the</w:t>
      </w:r>
      <w:del w:id="108" w:author="jrw" w:date="2019-12-02T10:52:00Z">
        <w:r w:rsidRPr="00373997" w:rsidDel="00F05796">
          <w:rPr>
            <w:rFonts w:ascii="Book Antiqua" w:eastAsia="DengXian" w:hAnsi="Book Antiqua" w:cs="Calibri"/>
            <w:sz w:val="24"/>
            <w:szCs w:val="24"/>
          </w:rPr>
          <w:delText>se</w:delText>
        </w:r>
      </w:del>
      <w:r w:rsidRPr="00373997">
        <w:rPr>
          <w:rFonts w:ascii="Book Antiqua" w:eastAsia="DengXian" w:hAnsi="Book Antiqua" w:cs="Calibri"/>
          <w:sz w:val="24"/>
          <w:szCs w:val="24"/>
        </w:rPr>
        <w:t xml:space="preserve"> three groups (Table 2).</w:t>
      </w:r>
    </w:p>
    <w:p w14:paraId="5B7757C6" w14:textId="77777777" w:rsidR="00177C0B" w:rsidRPr="00373997" w:rsidRDefault="00177C0B" w:rsidP="00373997">
      <w:pPr>
        <w:adjustRightInd w:val="0"/>
        <w:snapToGrid w:val="0"/>
        <w:spacing w:line="360" w:lineRule="auto"/>
        <w:rPr>
          <w:rFonts w:ascii="Book Antiqua" w:eastAsia="DengXian" w:hAnsi="Book Antiqua" w:cs="Calibri"/>
          <w:b/>
          <w:bCs/>
          <w:sz w:val="24"/>
          <w:szCs w:val="24"/>
        </w:rPr>
      </w:pPr>
    </w:p>
    <w:p w14:paraId="2EE842DF" w14:textId="28282EAF" w:rsidR="00534FCB" w:rsidRPr="00373997" w:rsidRDefault="0049407F" w:rsidP="00373997">
      <w:pPr>
        <w:adjustRightInd w:val="0"/>
        <w:snapToGrid w:val="0"/>
        <w:spacing w:line="360" w:lineRule="auto"/>
        <w:rPr>
          <w:rFonts w:ascii="Book Antiqua" w:eastAsia="DengXian" w:hAnsi="Book Antiqua" w:cs="Calibri"/>
          <w:b/>
          <w:bCs/>
          <w:sz w:val="24"/>
          <w:szCs w:val="24"/>
        </w:rPr>
      </w:pPr>
      <w:r w:rsidRPr="00373997">
        <w:rPr>
          <w:rFonts w:ascii="Book Antiqua" w:eastAsia="DengXian" w:hAnsi="Book Antiqua" w:cs="Calibri"/>
          <w:b/>
          <w:bCs/>
          <w:sz w:val="24"/>
          <w:szCs w:val="24"/>
        </w:rPr>
        <w:lastRenderedPageBreak/>
        <w:t>DISCUSSION</w:t>
      </w:r>
    </w:p>
    <w:p w14:paraId="64A15212" w14:textId="3FF99A4C" w:rsidR="00304604" w:rsidRPr="00373997" w:rsidRDefault="00534FCB" w:rsidP="00373997">
      <w:pPr>
        <w:autoSpaceDE w:val="0"/>
        <w:autoSpaceDN w:val="0"/>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The present study demonstrated that CR-TKA could achieve good outcomes </w:t>
      </w:r>
      <w:ins w:id="109" w:author="jrw" w:date="2019-12-02T10:52:00Z">
        <w:r w:rsidR="00F05796">
          <w:rPr>
            <w:rFonts w:ascii="Book Antiqua" w:eastAsia="DengXian" w:hAnsi="Book Antiqua" w:cs="Calibri"/>
            <w:sz w:val="24"/>
            <w:szCs w:val="24"/>
          </w:rPr>
          <w:t>in</w:t>
        </w:r>
      </w:ins>
      <w:del w:id="110" w:author="jrw" w:date="2019-12-02T10:52:00Z">
        <w:r w:rsidRPr="00373997" w:rsidDel="00F05796">
          <w:rPr>
            <w:rFonts w:ascii="Book Antiqua" w:eastAsia="DengXian" w:hAnsi="Book Antiqua" w:cs="Calibri"/>
            <w:sz w:val="24"/>
            <w:szCs w:val="24"/>
          </w:rPr>
          <w:delText>for</w:delText>
        </w:r>
      </w:del>
      <w:r w:rsidRPr="00373997">
        <w:rPr>
          <w:rFonts w:ascii="Book Antiqua" w:eastAsia="DengXian" w:hAnsi="Book Antiqua" w:cs="Calibri"/>
          <w:sz w:val="24"/>
          <w:szCs w:val="24"/>
        </w:rPr>
        <w:t xml:space="preserve"> patients with end-stage knee osteoarthritis. The ROM, KSS clinical scores and functional scores </w:t>
      </w:r>
      <w:del w:id="111" w:author="jrw" w:date="2019-12-02T10:52:00Z">
        <w:r w:rsidRPr="00373997" w:rsidDel="00F05796">
          <w:rPr>
            <w:rFonts w:ascii="Book Antiqua" w:eastAsia="DengXian" w:hAnsi="Book Antiqua" w:cs="Calibri"/>
            <w:sz w:val="24"/>
            <w:szCs w:val="24"/>
          </w:rPr>
          <w:delText xml:space="preserve">improved </w:delText>
        </w:r>
      </w:del>
      <w:r w:rsidRPr="00373997">
        <w:rPr>
          <w:rFonts w:ascii="Book Antiqua" w:eastAsia="DengXian" w:hAnsi="Book Antiqua" w:cs="Calibri"/>
          <w:sz w:val="24"/>
          <w:szCs w:val="24"/>
        </w:rPr>
        <w:t xml:space="preserve">significantly </w:t>
      </w:r>
      <w:ins w:id="112" w:author="jrw" w:date="2019-12-02T10:52:00Z">
        <w:r w:rsidR="00F05796" w:rsidRPr="00373997">
          <w:rPr>
            <w:rFonts w:ascii="Book Antiqua" w:eastAsia="DengXian" w:hAnsi="Book Antiqua" w:cs="Calibri"/>
            <w:sz w:val="24"/>
            <w:szCs w:val="24"/>
          </w:rPr>
          <w:t xml:space="preserve">improved </w:t>
        </w:r>
      </w:ins>
      <w:r w:rsidRPr="00373997">
        <w:rPr>
          <w:rFonts w:ascii="Book Antiqua" w:eastAsia="DengXian" w:hAnsi="Book Antiqua" w:cs="Calibri"/>
          <w:sz w:val="24"/>
          <w:szCs w:val="24"/>
        </w:rPr>
        <w:t xml:space="preserve">after surgery. The PCL pie-crusting and PCL repair groups showed the same clinical outcomes compared to the intact PCL group. This indicated that </w:t>
      </w:r>
      <w:ins w:id="113" w:author="jrw" w:date="2019-12-02T10:54:00Z">
        <w:r w:rsidR="00F05796">
          <w:rPr>
            <w:rFonts w:ascii="Book Antiqua" w:eastAsia="DengXian" w:hAnsi="Book Antiqua" w:cs="Calibri"/>
            <w:sz w:val="24"/>
            <w:szCs w:val="24"/>
          </w:rPr>
          <w:t>correct treatment</w:t>
        </w:r>
      </w:ins>
      <w:del w:id="114" w:author="jrw" w:date="2019-12-02T10:54:00Z">
        <w:r w:rsidRPr="00373997" w:rsidDel="00F05796">
          <w:rPr>
            <w:rFonts w:ascii="Book Antiqua" w:eastAsia="DengXian" w:hAnsi="Book Antiqua" w:cs="Calibri"/>
            <w:sz w:val="24"/>
            <w:szCs w:val="24"/>
          </w:rPr>
          <w:delText>properly dealing with</w:delText>
        </w:r>
      </w:del>
      <w:ins w:id="115" w:author="jrw" w:date="2019-12-02T10:54:00Z">
        <w:r w:rsidR="00F05796">
          <w:rPr>
            <w:rFonts w:ascii="Book Antiqua" w:eastAsia="DengXian" w:hAnsi="Book Antiqua" w:cs="Calibri"/>
            <w:sz w:val="24"/>
            <w:szCs w:val="24"/>
          </w:rPr>
          <w:t xml:space="preserve"> of</w:t>
        </w:r>
      </w:ins>
      <w:r w:rsidRPr="00373997">
        <w:rPr>
          <w:rFonts w:ascii="Book Antiqua" w:eastAsia="DengXian" w:hAnsi="Book Antiqua" w:cs="Calibri"/>
          <w:sz w:val="24"/>
          <w:szCs w:val="24"/>
        </w:rPr>
        <w:t xml:space="preserve"> the PCL could achieve the same results as the intact PCL in CR-TKA. </w:t>
      </w:r>
      <w:del w:id="116" w:author="jrw" w:date="2019-12-02T10:55:00Z">
        <w:r w:rsidRPr="00373997" w:rsidDel="00F05796">
          <w:rPr>
            <w:rFonts w:ascii="Book Antiqua" w:eastAsia="DengXian" w:hAnsi="Book Antiqua" w:cs="Calibri"/>
            <w:sz w:val="24"/>
            <w:szCs w:val="24"/>
          </w:rPr>
          <w:delText xml:space="preserve">Except </w:delText>
        </w:r>
      </w:del>
      <w:ins w:id="117" w:author="jrw" w:date="2019-12-02T10:55:00Z">
        <w:r w:rsidR="00F05796">
          <w:rPr>
            <w:rFonts w:ascii="Book Antiqua" w:eastAsia="DengXian" w:hAnsi="Book Antiqua" w:cs="Calibri"/>
            <w:sz w:val="24"/>
            <w:szCs w:val="24"/>
          </w:rPr>
          <w:t>In addition to</w:t>
        </w:r>
      </w:ins>
      <w:del w:id="118" w:author="jrw" w:date="2019-12-02T10:55:00Z">
        <w:r w:rsidRPr="00373997" w:rsidDel="00F05796">
          <w:rPr>
            <w:rFonts w:ascii="Book Antiqua" w:eastAsia="DengXian" w:hAnsi="Book Antiqua" w:cs="Calibri"/>
            <w:sz w:val="24"/>
            <w:szCs w:val="24"/>
          </w:rPr>
          <w:delText>for</w:delText>
        </w:r>
      </w:del>
      <w:r w:rsidRPr="00373997">
        <w:rPr>
          <w:rFonts w:ascii="Book Antiqua" w:eastAsia="DengXian" w:hAnsi="Book Antiqua" w:cs="Calibri"/>
          <w:sz w:val="24"/>
          <w:szCs w:val="24"/>
        </w:rPr>
        <w:t xml:space="preserve"> accurate bone resection, soft-tissue release is important for lower limb alignment, balance of extension and flexion gap, ROM, knee kinematics, and clinical </w:t>
      </w:r>
      <w:proofErr w:type="gramStart"/>
      <w:r w:rsidRPr="00373997">
        <w:rPr>
          <w:rFonts w:ascii="Book Antiqua" w:eastAsia="DengXian" w:hAnsi="Book Antiqua" w:cs="Calibri"/>
          <w:sz w:val="24"/>
          <w:szCs w:val="24"/>
        </w:rPr>
        <w:t>efficacy</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11,19-22]</w:t>
      </w:r>
      <w:r w:rsidRPr="00373997">
        <w:rPr>
          <w:rFonts w:ascii="Book Antiqua" w:eastAsia="DengXian" w:hAnsi="Book Antiqua" w:cs="Calibri"/>
          <w:sz w:val="24"/>
          <w:szCs w:val="24"/>
        </w:rPr>
        <w:t xml:space="preserve">. A large flexion gap rarely occurs in CR-TKA. If the flexion and extension gap is imbalanced, the flexion gap is smaller than the extension gap in most cases. At the same time, a small flexion gap is important to </w:t>
      </w:r>
      <w:ins w:id="119" w:author="jrw" w:date="2019-12-02T10:56:00Z">
        <w:r w:rsidR="00F05796">
          <w:rPr>
            <w:rFonts w:ascii="Book Antiqua" w:eastAsia="DengXian" w:hAnsi="Book Antiqua" w:cs="Calibri"/>
            <w:sz w:val="24"/>
            <w:szCs w:val="24"/>
          </w:rPr>
          <w:t>treat</w:t>
        </w:r>
      </w:ins>
      <w:del w:id="120" w:author="jrw" w:date="2019-12-02T10:56:00Z">
        <w:r w:rsidRPr="00373997" w:rsidDel="00F05796">
          <w:rPr>
            <w:rFonts w:ascii="Book Antiqua" w:eastAsia="DengXian" w:hAnsi="Book Antiqua" w:cs="Calibri"/>
            <w:sz w:val="24"/>
            <w:szCs w:val="24"/>
          </w:rPr>
          <w:delText>deal with</w:delText>
        </w:r>
      </w:del>
      <w:r w:rsidRPr="00373997">
        <w:rPr>
          <w:rFonts w:ascii="Book Antiqua" w:eastAsia="DengXian" w:hAnsi="Book Antiqua" w:cs="Calibri"/>
          <w:sz w:val="24"/>
          <w:szCs w:val="24"/>
        </w:rPr>
        <w:t xml:space="preserve"> during the operation.</w:t>
      </w:r>
      <w:r w:rsidRPr="00373997">
        <w:rPr>
          <w:rFonts w:ascii="Book Antiqua" w:eastAsia="DengXian" w:hAnsi="Book Antiqua" w:cs="Calibri"/>
          <w:kern w:val="0"/>
          <w:sz w:val="24"/>
          <w:szCs w:val="24"/>
        </w:rPr>
        <w:t xml:space="preserve"> Excessive femoral rollback and anterior lift off of the </w:t>
      </w:r>
      <w:proofErr w:type="spellStart"/>
      <w:r w:rsidRPr="00373997">
        <w:rPr>
          <w:rFonts w:ascii="Book Antiqua" w:eastAsia="DengXian" w:hAnsi="Book Antiqua" w:cs="Calibri"/>
          <w:kern w:val="0"/>
          <w:sz w:val="24"/>
          <w:szCs w:val="24"/>
        </w:rPr>
        <w:t>tibial</w:t>
      </w:r>
      <w:proofErr w:type="spellEnd"/>
      <w:r w:rsidRPr="00373997">
        <w:rPr>
          <w:rFonts w:ascii="Book Antiqua" w:eastAsia="DengXian" w:hAnsi="Book Antiqua" w:cs="Calibri"/>
          <w:kern w:val="0"/>
          <w:sz w:val="24"/>
          <w:szCs w:val="24"/>
        </w:rPr>
        <w:t xml:space="preserve"> trial implant is effective for indicating that the knee is tight in </w:t>
      </w:r>
      <w:proofErr w:type="gramStart"/>
      <w:r w:rsidRPr="00373997">
        <w:rPr>
          <w:rFonts w:ascii="Book Antiqua" w:eastAsia="DengXian" w:hAnsi="Book Antiqua" w:cs="Calibri"/>
          <w:kern w:val="0"/>
          <w:sz w:val="24"/>
          <w:szCs w:val="24"/>
        </w:rPr>
        <w:t>flexion</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9]</w:t>
      </w:r>
      <w:r w:rsidRPr="00373997">
        <w:rPr>
          <w:rFonts w:ascii="Book Antiqua" w:eastAsia="DengXian" w:hAnsi="Book Antiqua" w:cs="Calibri"/>
          <w:kern w:val="0"/>
          <w:sz w:val="24"/>
          <w:szCs w:val="24"/>
        </w:rPr>
        <w:t xml:space="preserve">. Numerous reasons could lead to a smaller flexion gap than extension gap in </w:t>
      </w:r>
      <w:proofErr w:type="spellStart"/>
      <w:r w:rsidRPr="00373997">
        <w:rPr>
          <w:rFonts w:ascii="Book Antiqua" w:eastAsia="DengXian" w:hAnsi="Book Antiqua" w:cs="Calibri"/>
          <w:kern w:val="0"/>
          <w:sz w:val="24"/>
          <w:szCs w:val="24"/>
        </w:rPr>
        <w:t>varus</w:t>
      </w:r>
      <w:proofErr w:type="spellEnd"/>
      <w:r w:rsidRPr="00373997">
        <w:rPr>
          <w:rFonts w:ascii="Book Antiqua" w:eastAsia="DengXian" w:hAnsi="Book Antiqua" w:cs="Calibri"/>
          <w:kern w:val="0"/>
          <w:sz w:val="24"/>
          <w:szCs w:val="24"/>
        </w:rPr>
        <w:t xml:space="preserve"> TKA, such as insufficient release of the anterior bundle of the medial collateral ligament, tightness of the lateral collateral ligament and PCL, decreasing the posterior condyles offset after femoral resection, and an insufficient posterior slope of the tibia. Release of the PCL should be the last step to obtain a satisfactory flexion gap.</w:t>
      </w:r>
      <w:r w:rsidRPr="00373997">
        <w:rPr>
          <w:rFonts w:ascii="Book Antiqua" w:eastAsia="DengXian" w:hAnsi="Book Antiqua" w:cs="Calibri"/>
          <w:sz w:val="24"/>
          <w:szCs w:val="24"/>
        </w:rPr>
        <w:t xml:space="preserve"> Excluding other reasons, if palpation and drawer test confirm tightness of the PCL, pie-crusting with a syringe needle can be applied to release the PCL. The anterolateral bundle of the PCL can bear more tension than the posteromedial bundle of the PCL. Therefore, pie-crusting should be applied at the anterolateral bundle of the PCL, close to the femoral insertion. The pie-crusting should be performed after the trial implants are set in order to obtain the appropriate PCL tension.</w:t>
      </w:r>
      <w:r w:rsidRPr="00373997">
        <w:rPr>
          <w:rFonts w:ascii="Book Antiqua" w:eastAsia="DengXian" w:hAnsi="Book Antiqua" w:cs="Calibri"/>
          <w:kern w:val="0"/>
          <w:sz w:val="24"/>
          <w:szCs w:val="24"/>
        </w:rPr>
        <w:t xml:space="preserve"> After trial implants have been installed, during the assessment of stability, equality of extension and flexion gap, ROM, patellar tracking, and alignment of the lower limbs, high tension of the PCL can lead to detachment of the PCL bone block from the tibia. To restore PCL function, the tendon suture is used to surround the proximal side of the PCL </w:t>
      </w:r>
      <w:r w:rsidRPr="00373997">
        <w:rPr>
          <w:rFonts w:ascii="Book Antiqua" w:eastAsia="DengXian" w:hAnsi="Book Antiqua" w:cs="Calibri"/>
          <w:kern w:val="0"/>
          <w:sz w:val="24"/>
          <w:szCs w:val="24"/>
        </w:rPr>
        <w:lastRenderedPageBreak/>
        <w:t xml:space="preserve">bone block and anatomical reduction is not necessary. After cement is placed on the </w:t>
      </w:r>
      <w:proofErr w:type="spellStart"/>
      <w:r w:rsidRPr="00373997">
        <w:rPr>
          <w:rFonts w:ascii="Book Antiqua" w:eastAsia="DengXian" w:hAnsi="Book Antiqua" w:cs="Calibri"/>
          <w:kern w:val="0"/>
          <w:sz w:val="24"/>
          <w:szCs w:val="24"/>
        </w:rPr>
        <w:t>tibial</w:t>
      </w:r>
      <w:proofErr w:type="spellEnd"/>
      <w:r w:rsidRPr="00373997">
        <w:rPr>
          <w:rFonts w:ascii="Book Antiqua" w:eastAsia="DengXian" w:hAnsi="Book Antiqua" w:cs="Calibri"/>
          <w:kern w:val="0"/>
          <w:sz w:val="24"/>
          <w:szCs w:val="24"/>
        </w:rPr>
        <w:t xml:space="preserve"> plateau, the suture is placed under the </w:t>
      </w:r>
      <w:proofErr w:type="spellStart"/>
      <w:r w:rsidRPr="00373997">
        <w:rPr>
          <w:rFonts w:ascii="Book Antiqua" w:eastAsia="DengXian" w:hAnsi="Book Antiqua" w:cs="Calibri"/>
          <w:kern w:val="0"/>
          <w:sz w:val="24"/>
          <w:szCs w:val="24"/>
        </w:rPr>
        <w:t>tibial</w:t>
      </w:r>
      <w:proofErr w:type="spellEnd"/>
      <w:r w:rsidRPr="00373997">
        <w:rPr>
          <w:rFonts w:ascii="Book Antiqua" w:eastAsia="DengXian" w:hAnsi="Book Antiqua" w:cs="Calibri"/>
          <w:kern w:val="0"/>
          <w:sz w:val="24"/>
          <w:szCs w:val="24"/>
        </w:rPr>
        <w:t xml:space="preserve"> prosthesis. PCL tension can be adjusted by the tendon suture at 90° of flexion. </w:t>
      </w:r>
      <w:ins w:id="121" w:author="jrw" w:date="2019-12-02T11:00:00Z">
        <w:r w:rsidR="0030471A">
          <w:rPr>
            <w:rFonts w:ascii="Book Antiqua" w:eastAsia="DengXian" w:hAnsi="Book Antiqua" w:cs="Calibri"/>
            <w:kern w:val="0"/>
            <w:sz w:val="24"/>
            <w:szCs w:val="24"/>
          </w:rPr>
          <w:t>Maintaining</w:t>
        </w:r>
      </w:ins>
      <w:del w:id="122" w:author="jrw" w:date="2019-12-02T11:01:00Z">
        <w:r w:rsidRPr="00373997" w:rsidDel="0030471A">
          <w:rPr>
            <w:rFonts w:ascii="Book Antiqua" w:eastAsia="DengXian" w:hAnsi="Book Antiqua" w:cs="Calibri"/>
            <w:kern w:val="0"/>
            <w:sz w:val="24"/>
            <w:szCs w:val="24"/>
          </w:rPr>
          <w:delText>Keeping</w:delText>
        </w:r>
      </w:del>
      <w:r w:rsidRPr="00373997">
        <w:rPr>
          <w:rFonts w:ascii="Book Antiqua" w:eastAsia="DengXian" w:hAnsi="Book Antiqua" w:cs="Calibri"/>
          <w:kern w:val="0"/>
          <w:sz w:val="24"/>
          <w:szCs w:val="24"/>
        </w:rPr>
        <w:t xml:space="preserve"> the appropriate tension of the tendon suture until the cement solidifies, </w:t>
      </w:r>
      <w:ins w:id="123" w:author="jrw" w:date="2019-12-02T11:01:00Z">
        <w:r w:rsidR="0030471A">
          <w:rPr>
            <w:rFonts w:ascii="Book Antiqua" w:eastAsia="DengXian" w:hAnsi="Book Antiqua" w:cs="Calibri"/>
            <w:kern w:val="0"/>
            <w:sz w:val="24"/>
            <w:szCs w:val="24"/>
          </w:rPr>
          <w:t xml:space="preserve">ensures that </w:t>
        </w:r>
      </w:ins>
      <w:r w:rsidRPr="00373997">
        <w:rPr>
          <w:rFonts w:ascii="Book Antiqua" w:eastAsia="DengXian" w:hAnsi="Book Antiqua" w:cs="Calibri"/>
          <w:kern w:val="0"/>
          <w:sz w:val="24"/>
          <w:szCs w:val="24"/>
        </w:rPr>
        <w:t xml:space="preserve">the tendon suture is fixed between the </w:t>
      </w:r>
      <w:proofErr w:type="spellStart"/>
      <w:r w:rsidRPr="00373997">
        <w:rPr>
          <w:rFonts w:ascii="Book Antiqua" w:eastAsia="DengXian" w:hAnsi="Book Antiqua" w:cs="Calibri"/>
          <w:kern w:val="0"/>
          <w:sz w:val="24"/>
          <w:szCs w:val="24"/>
        </w:rPr>
        <w:t>tibial</w:t>
      </w:r>
      <w:proofErr w:type="spellEnd"/>
      <w:r w:rsidRPr="00373997">
        <w:rPr>
          <w:rFonts w:ascii="Book Antiqua" w:eastAsia="DengXian" w:hAnsi="Book Antiqua" w:cs="Calibri"/>
          <w:kern w:val="0"/>
          <w:sz w:val="24"/>
          <w:szCs w:val="24"/>
        </w:rPr>
        <w:t xml:space="preserve"> prosthesis and cement. This method </w:t>
      </w:r>
      <w:ins w:id="124" w:author="jrw" w:date="2019-12-02T11:02:00Z">
        <w:r w:rsidR="0030471A">
          <w:rPr>
            <w:rFonts w:ascii="Book Antiqua" w:eastAsia="DengXian" w:hAnsi="Book Antiqua" w:cs="Calibri"/>
            <w:kern w:val="0"/>
            <w:sz w:val="24"/>
            <w:szCs w:val="24"/>
          </w:rPr>
          <w:t>allows</w:t>
        </w:r>
      </w:ins>
      <w:del w:id="125" w:author="jrw" w:date="2019-12-02T11:02:00Z">
        <w:r w:rsidRPr="00373997" w:rsidDel="0030471A">
          <w:rPr>
            <w:rFonts w:ascii="Book Antiqua" w:eastAsia="DengXian" w:hAnsi="Book Antiqua" w:cs="Calibri"/>
            <w:kern w:val="0"/>
            <w:sz w:val="24"/>
            <w:szCs w:val="24"/>
          </w:rPr>
          <w:delText>is</w:delText>
        </w:r>
      </w:del>
      <w:r w:rsidRPr="00373997">
        <w:rPr>
          <w:rFonts w:ascii="Book Antiqua" w:eastAsia="DengXian" w:hAnsi="Book Antiqua" w:cs="Calibri"/>
          <w:kern w:val="0"/>
          <w:sz w:val="24"/>
          <w:szCs w:val="24"/>
        </w:rPr>
        <w:t xml:space="preserve"> easy </w:t>
      </w:r>
      <w:del w:id="126" w:author="jrw" w:date="2019-12-02T11:02:00Z">
        <w:r w:rsidRPr="00373997" w:rsidDel="0030471A">
          <w:rPr>
            <w:rFonts w:ascii="Book Antiqua" w:eastAsia="DengXian" w:hAnsi="Book Antiqua" w:cs="Calibri"/>
            <w:kern w:val="0"/>
            <w:sz w:val="24"/>
            <w:szCs w:val="24"/>
          </w:rPr>
          <w:delText xml:space="preserve">to </w:delText>
        </w:r>
      </w:del>
      <w:r w:rsidRPr="00373997">
        <w:rPr>
          <w:rFonts w:ascii="Book Antiqua" w:eastAsia="DengXian" w:hAnsi="Book Antiqua" w:cs="Calibri"/>
          <w:kern w:val="0"/>
          <w:sz w:val="24"/>
          <w:szCs w:val="24"/>
        </w:rPr>
        <w:t>tighten</w:t>
      </w:r>
      <w:ins w:id="127" w:author="jrw" w:date="2019-12-02T11:02:00Z">
        <w:r w:rsidR="0030471A">
          <w:rPr>
            <w:rFonts w:ascii="Book Antiqua" w:eastAsia="DengXian" w:hAnsi="Book Antiqua" w:cs="Calibri"/>
            <w:kern w:val="0"/>
            <w:sz w:val="24"/>
            <w:szCs w:val="24"/>
          </w:rPr>
          <w:t>ing of</w:t>
        </w:r>
      </w:ins>
      <w:r w:rsidRPr="00373997">
        <w:rPr>
          <w:rFonts w:ascii="Book Antiqua" w:eastAsia="DengXian" w:hAnsi="Book Antiqua" w:cs="Calibri"/>
          <w:kern w:val="0"/>
          <w:sz w:val="24"/>
          <w:szCs w:val="24"/>
        </w:rPr>
        <w:t xml:space="preserve"> the loosened PCL. Moreover, it is an effective way </w:t>
      </w:r>
      <w:ins w:id="128" w:author="jrw" w:date="2019-12-02T11:02:00Z">
        <w:r w:rsidR="0030471A">
          <w:rPr>
            <w:rFonts w:ascii="Book Antiqua" w:eastAsia="DengXian" w:hAnsi="Book Antiqua" w:cs="Calibri"/>
            <w:kern w:val="0"/>
            <w:sz w:val="24"/>
            <w:szCs w:val="24"/>
          </w:rPr>
          <w:t>of</w:t>
        </w:r>
      </w:ins>
      <w:del w:id="129" w:author="jrw" w:date="2019-12-02T11:02:00Z">
        <w:r w:rsidRPr="00373997" w:rsidDel="0030471A">
          <w:rPr>
            <w:rFonts w:ascii="Book Antiqua" w:eastAsia="DengXian" w:hAnsi="Book Antiqua" w:cs="Calibri"/>
            <w:kern w:val="0"/>
            <w:sz w:val="24"/>
            <w:szCs w:val="24"/>
          </w:rPr>
          <w:delText>to</w:delText>
        </w:r>
      </w:del>
      <w:r w:rsidRPr="00373997">
        <w:rPr>
          <w:rFonts w:ascii="Book Antiqua" w:eastAsia="DengXian" w:hAnsi="Book Antiqua" w:cs="Calibri"/>
          <w:kern w:val="0"/>
          <w:sz w:val="24"/>
          <w:szCs w:val="24"/>
        </w:rPr>
        <w:t xml:space="preserve"> restor</w:t>
      </w:r>
      <w:ins w:id="130" w:author="jrw" w:date="2019-12-02T11:02:00Z">
        <w:r w:rsidR="0030471A">
          <w:rPr>
            <w:rFonts w:ascii="Book Antiqua" w:eastAsia="DengXian" w:hAnsi="Book Antiqua" w:cs="Calibri"/>
            <w:kern w:val="0"/>
            <w:sz w:val="24"/>
            <w:szCs w:val="24"/>
          </w:rPr>
          <w:t>ing</w:t>
        </w:r>
      </w:ins>
      <w:del w:id="131" w:author="jrw" w:date="2019-12-02T11:02:00Z">
        <w:r w:rsidRPr="00373997" w:rsidDel="0030471A">
          <w:rPr>
            <w:rFonts w:ascii="Book Antiqua" w:eastAsia="DengXian" w:hAnsi="Book Antiqua" w:cs="Calibri"/>
            <w:kern w:val="0"/>
            <w:sz w:val="24"/>
            <w:szCs w:val="24"/>
          </w:rPr>
          <w:delText>e</w:delText>
        </w:r>
      </w:del>
      <w:r w:rsidRPr="00373997">
        <w:rPr>
          <w:rFonts w:ascii="Book Antiqua" w:eastAsia="DengXian" w:hAnsi="Book Antiqua" w:cs="Calibri"/>
          <w:kern w:val="0"/>
          <w:sz w:val="24"/>
          <w:szCs w:val="24"/>
        </w:rPr>
        <w:t xml:space="preserve"> PCL function after CR-TKA, as described in the present study.</w:t>
      </w:r>
    </w:p>
    <w:p w14:paraId="141191B3" w14:textId="4C62997C" w:rsidR="00121389" w:rsidRPr="00373997" w:rsidRDefault="00534FCB" w:rsidP="00373997">
      <w:pPr>
        <w:autoSpaceDE w:val="0"/>
        <w:autoSpaceDN w:val="0"/>
        <w:adjustRightInd w:val="0"/>
        <w:snapToGrid w:val="0"/>
        <w:spacing w:line="360" w:lineRule="auto"/>
        <w:ind w:firstLineChars="100" w:firstLine="240"/>
        <w:rPr>
          <w:rFonts w:ascii="Book Antiqua" w:eastAsia="DengXian" w:hAnsi="Book Antiqua" w:cs="Calibri"/>
          <w:sz w:val="24"/>
          <w:szCs w:val="24"/>
        </w:rPr>
      </w:pPr>
      <w:r w:rsidRPr="00373997">
        <w:rPr>
          <w:rFonts w:ascii="Book Antiqua" w:eastAsia="DengXian" w:hAnsi="Book Antiqua" w:cs="Calibri"/>
          <w:sz w:val="24"/>
          <w:szCs w:val="24"/>
        </w:rPr>
        <w:t>Intact or partially preserved PCL in CR-TKA is debatable. Dion</w:t>
      </w:r>
      <w:r w:rsidRPr="00373997">
        <w:rPr>
          <w:rFonts w:ascii="Book Antiqua" w:eastAsia="DengXian" w:hAnsi="Book Antiqua" w:cs="Calibri"/>
          <w:color w:val="080000"/>
          <w:sz w:val="24"/>
          <w:szCs w:val="24"/>
          <w:vertAlign w:val="superscript"/>
        </w:rPr>
        <w:t xml:space="preserve"> </w:t>
      </w:r>
      <w:r w:rsidR="00687F93" w:rsidRPr="00373997">
        <w:rPr>
          <w:rFonts w:ascii="Book Antiqua" w:eastAsia="DengXian" w:hAnsi="Book Antiqua" w:cs="Calibri"/>
          <w:i/>
          <w:color w:val="080000"/>
          <w:sz w:val="24"/>
          <w:szCs w:val="24"/>
        </w:rPr>
        <w:t xml:space="preserve">et </w:t>
      </w:r>
      <w:proofErr w:type="gramStart"/>
      <w:r w:rsidR="00687F93" w:rsidRPr="00373997">
        <w:rPr>
          <w:rFonts w:ascii="Book Antiqua" w:eastAsia="DengXian" w:hAnsi="Book Antiqua" w:cs="Calibri"/>
          <w:i/>
          <w:color w:val="080000"/>
          <w:sz w:val="24"/>
          <w:szCs w:val="24"/>
        </w:rPr>
        <w:t>al</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23]</w:t>
      </w:r>
      <w:r w:rsidRPr="00373997">
        <w:rPr>
          <w:rFonts w:ascii="Book Antiqua" w:eastAsia="DengXian" w:hAnsi="Book Antiqua" w:cs="Calibri"/>
          <w:sz w:val="24"/>
          <w:szCs w:val="24"/>
        </w:rPr>
        <w:t xml:space="preserve"> reported that </w:t>
      </w:r>
      <w:del w:id="132" w:author="jrw" w:date="2019-12-02T11:03:00Z">
        <w:r w:rsidRPr="00373997" w:rsidDel="0030471A">
          <w:rPr>
            <w:rFonts w:ascii="Book Antiqua" w:eastAsia="DengXian" w:hAnsi="Book Antiqua" w:cs="Calibri"/>
            <w:sz w:val="24"/>
            <w:szCs w:val="24"/>
          </w:rPr>
          <w:delText xml:space="preserve">out </w:delText>
        </w:r>
      </w:del>
      <w:r w:rsidRPr="00373997">
        <w:rPr>
          <w:rFonts w:ascii="Book Antiqua" w:eastAsia="DengXian" w:hAnsi="Book Antiqua" w:cs="Calibri"/>
          <w:sz w:val="24"/>
          <w:szCs w:val="24"/>
        </w:rPr>
        <w:t xml:space="preserve">of </w:t>
      </w:r>
      <w:del w:id="133" w:author="jrw" w:date="2019-12-02T11:03:00Z">
        <w:r w:rsidRPr="00373997" w:rsidDel="0030471A">
          <w:rPr>
            <w:rFonts w:ascii="Book Antiqua" w:eastAsia="DengXian" w:hAnsi="Book Antiqua" w:cs="Calibri"/>
            <w:sz w:val="24"/>
            <w:szCs w:val="24"/>
          </w:rPr>
          <w:delText xml:space="preserve">the </w:delText>
        </w:r>
      </w:del>
      <w:r w:rsidRPr="00373997">
        <w:rPr>
          <w:rFonts w:ascii="Book Antiqua" w:eastAsia="DengXian" w:hAnsi="Book Antiqua" w:cs="Calibri"/>
          <w:sz w:val="24"/>
          <w:szCs w:val="24"/>
        </w:rPr>
        <w:t xml:space="preserve">677 CR-TKAs, 540 retained intact PCL, 24 had partially recessed PCL at the femoral side, and 113 completely excised the PCL. There were no significant differences in clinical outcomes among the three groups. No cases converted CR implant to PS-TKA. In the PCL-excision group, one TKA failed due to instability. Dion </w:t>
      </w:r>
      <w:r w:rsidR="00687F93" w:rsidRPr="00373997">
        <w:rPr>
          <w:rFonts w:ascii="Book Antiqua" w:eastAsia="DengXian" w:hAnsi="Book Antiqua" w:cs="Calibri"/>
          <w:i/>
          <w:color w:val="080000"/>
          <w:sz w:val="24"/>
          <w:szCs w:val="24"/>
        </w:rPr>
        <w:t xml:space="preserve">et </w:t>
      </w:r>
      <w:proofErr w:type="gramStart"/>
      <w:r w:rsidR="00687F93" w:rsidRPr="00373997">
        <w:rPr>
          <w:rFonts w:ascii="Book Antiqua" w:eastAsia="DengXian" w:hAnsi="Book Antiqua" w:cs="Calibri"/>
          <w:i/>
          <w:color w:val="080000"/>
          <w:sz w:val="24"/>
          <w:szCs w:val="24"/>
        </w:rPr>
        <w:t>al</w:t>
      </w:r>
      <w:r w:rsidR="00687F93" w:rsidRPr="00373997">
        <w:rPr>
          <w:rFonts w:ascii="Book Antiqua" w:eastAsia="DengXian" w:hAnsi="Book Antiqua" w:cs="Calibri"/>
          <w:color w:val="080000"/>
          <w:sz w:val="24"/>
          <w:szCs w:val="24"/>
          <w:vertAlign w:val="superscript"/>
        </w:rPr>
        <w:t>[</w:t>
      </w:r>
      <w:proofErr w:type="gramEnd"/>
      <w:r w:rsidR="00687F93" w:rsidRPr="00373997">
        <w:rPr>
          <w:rFonts w:ascii="Book Antiqua" w:eastAsia="DengXian" w:hAnsi="Book Antiqua" w:cs="Calibri"/>
          <w:color w:val="080000"/>
          <w:sz w:val="24"/>
          <w:szCs w:val="24"/>
          <w:vertAlign w:val="superscript"/>
        </w:rPr>
        <w:t>23]</w:t>
      </w:r>
      <w:r w:rsidR="00687F93"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considered that a tight PCL may cause excessive femoral rollback, restrictions in flexion, and increase contact stresses, leading to polyethylene wear and even posteromedial subluxation. Therefore, partial</w:t>
      </w:r>
      <w:del w:id="134" w:author="jrw" w:date="2019-12-02T11:04:00Z">
        <w:r w:rsidRPr="00373997" w:rsidDel="0030471A">
          <w:rPr>
            <w:rFonts w:ascii="Book Antiqua" w:eastAsia="DengXian" w:hAnsi="Book Antiqua" w:cs="Calibri"/>
            <w:sz w:val="24"/>
            <w:szCs w:val="24"/>
          </w:rPr>
          <w:delText>ly</w:delText>
        </w:r>
      </w:del>
      <w:r w:rsidRPr="00373997">
        <w:rPr>
          <w:rFonts w:ascii="Book Antiqua" w:eastAsia="DengXian" w:hAnsi="Book Antiqua" w:cs="Calibri"/>
          <w:sz w:val="24"/>
          <w:szCs w:val="24"/>
        </w:rPr>
        <w:t xml:space="preserve"> release and excision of the PCL should be applied to achieve adequate knee balancing. Other studies have made similar claims; that released and excised PCL does not require revision of the</w:t>
      </w:r>
      <w:r w:rsidR="00142347" w:rsidRPr="00373997">
        <w:rPr>
          <w:rFonts w:ascii="Book Antiqua" w:eastAsia="DengXian" w:hAnsi="Book Antiqua" w:cs="Calibri"/>
          <w:sz w:val="24"/>
          <w:szCs w:val="24"/>
        </w:rPr>
        <w:t xml:space="preserve"> CR component to a PS </w:t>
      </w:r>
      <w:proofErr w:type="gramStart"/>
      <w:r w:rsidR="00142347" w:rsidRPr="00373997">
        <w:rPr>
          <w:rFonts w:ascii="Book Antiqua" w:eastAsia="DengXian" w:hAnsi="Book Antiqua" w:cs="Calibri"/>
          <w:sz w:val="24"/>
          <w:szCs w:val="24"/>
        </w:rPr>
        <w:t>component</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15,24-26]</w:t>
      </w:r>
      <w:r w:rsidRPr="00373997">
        <w:rPr>
          <w:rFonts w:ascii="Book Antiqua" w:eastAsia="DengXian" w:hAnsi="Book Antiqua" w:cs="Calibri"/>
          <w:sz w:val="24"/>
          <w:szCs w:val="24"/>
        </w:rPr>
        <w:t>. However, our institution reported that the double-bundle PCL played an important rol</w:t>
      </w:r>
      <w:r w:rsidR="00142347" w:rsidRPr="00373997">
        <w:rPr>
          <w:rFonts w:ascii="Book Antiqua" w:eastAsia="DengXian" w:hAnsi="Book Antiqua" w:cs="Calibri"/>
          <w:sz w:val="24"/>
          <w:szCs w:val="24"/>
        </w:rPr>
        <w:t xml:space="preserve">e in maintaining knee </w:t>
      </w:r>
      <w:proofErr w:type="gramStart"/>
      <w:r w:rsidR="00142347" w:rsidRPr="00373997">
        <w:rPr>
          <w:rFonts w:ascii="Book Antiqua" w:eastAsia="DengXian" w:hAnsi="Book Antiqua" w:cs="Calibri"/>
          <w:sz w:val="24"/>
          <w:szCs w:val="24"/>
        </w:rPr>
        <w:t>stability</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3]</w:t>
      </w:r>
      <w:r w:rsidRPr="00373997">
        <w:rPr>
          <w:rFonts w:ascii="Book Antiqua" w:eastAsia="DengXian" w:hAnsi="Book Antiqua" w:cs="Calibri"/>
          <w:sz w:val="24"/>
          <w:szCs w:val="24"/>
        </w:rPr>
        <w:t xml:space="preserve">. The mean maximum anteroposterior displacement of the knee at 90° of flexion was significantly greater in the partially released group than in the intact group in CR-TKA cases. KSS function scores were significantly higher in the intact group than in the partially released group 2 years after surgery. It would be easier to balance the flexion gap in CR-TKA after the PCL is released or excised. However, when a small flexion gap occurs, the reason should be established, as mentioned above. Excision of the PCL was the no-alternative way to finish CR-TKA. The anterolateral bundle is tense in flexion, limits the space for knee flexion, and induces posterior femoral translation. The anterolateral and posteromedial bundles of the PCL should </w:t>
      </w:r>
      <w:r w:rsidRPr="00373997">
        <w:rPr>
          <w:rFonts w:ascii="Book Antiqua" w:eastAsia="DengXian" w:hAnsi="Book Antiqua" w:cs="Calibri"/>
          <w:sz w:val="24"/>
          <w:szCs w:val="24"/>
        </w:rPr>
        <w:lastRenderedPageBreak/>
        <w:t xml:space="preserve">be preserved intact in CR-TKA, especially the anterolateral bundle. Firstly, the anterolateral bundle is the major part of the PCL. It maintains tension at knee flexion and rollback of the femoral component. Yue </w:t>
      </w:r>
      <w:r w:rsidR="00142347" w:rsidRPr="00373997">
        <w:rPr>
          <w:rFonts w:ascii="Book Antiqua" w:eastAsia="DengXian" w:hAnsi="Book Antiqua" w:cs="Calibri"/>
          <w:i/>
          <w:sz w:val="24"/>
          <w:szCs w:val="24"/>
        </w:rPr>
        <w:t xml:space="preserve">et </w:t>
      </w:r>
      <w:proofErr w:type="gramStart"/>
      <w:r w:rsidR="00142347" w:rsidRPr="00373997">
        <w:rPr>
          <w:rFonts w:ascii="Book Antiqua" w:eastAsia="DengXian" w:hAnsi="Book Antiqua" w:cs="Calibri"/>
          <w:i/>
          <w:sz w:val="24"/>
          <w:szCs w:val="24"/>
        </w:rPr>
        <w:t>al</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27]</w:t>
      </w:r>
      <w:r w:rsidRPr="00373997">
        <w:rPr>
          <w:rFonts w:ascii="Book Antiqua" w:eastAsia="DengXian" w:hAnsi="Book Antiqua" w:cs="Calibri"/>
          <w:sz w:val="24"/>
          <w:szCs w:val="24"/>
        </w:rPr>
        <w:t xml:space="preserve"> reported that</w:t>
      </w:r>
      <w:del w:id="135" w:author="jrw" w:date="2019-12-02T11:07:00Z">
        <w:r w:rsidRPr="00373997" w:rsidDel="0030471A">
          <w:rPr>
            <w:rFonts w:ascii="Book Antiqua" w:eastAsia="DengXian" w:hAnsi="Book Antiqua" w:cs="Calibri"/>
            <w:color w:val="080000"/>
            <w:sz w:val="24"/>
            <w:szCs w:val="24"/>
            <w:vertAlign w:val="superscript"/>
          </w:rPr>
          <w:delText xml:space="preserve"> </w:delText>
        </w:r>
      </w:del>
      <w:del w:id="136" w:author="jrw" w:date="2019-12-02T11:06:00Z">
        <w:r w:rsidRPr="00373997" w:rsidDel="0030471A">
          <w:rPr>
            <w:rFonts w:ascii="Book Antiqua" w:eastAsia="DengXian" w:hAnsi="Book Antiqua" w:cs="Calibri"/>
            <w:sz w:val="24"/>
            <w:szCs w:val="24"/>
          </w:rPr>
          <w:delText>the</w:delText>
        </w:r>
      </w:del>
      <w:r w:rsidRPr="00373997">
        <w:rPr>
          <w:rFonts w:ascii="Book Antiqua" w:eastAsia="DengXian" w:hAnsi="Book Antiqua" w:cs="Calibri"/>
          <w:sz w:val="24"/>
          <w:szCs w:val="24"/>
        </w:rPr>
        <w:t xml:space="preserve"> </w:t>
      </w:r>
      <w:ins w:id="137" w:author="jrw" w:date="2019-12-02T11:07:00Z">
        <w:r w:rsidR="0030471A">
          <w:rPr>
            <w:rFonts w:ascii="Book Antiqua" w:eastAsia="DengXian" w:hAnsi="Book Antiqua" w:cs="Calibri"/>
            <w:sz w:val="24"/>
            <w:szCs w:val="24"/>
          </w:rPr>
          <w:t xml:space="preserve">a </w:t>
        </w:r>
      </w:ins>
      <w:r w:rsidRPr="00373997">
        <w:rPr>
          <w:rFonts w:ascii="Book Antiqua" w:eastAsia="DengXian" w:hAnsi="Book Antiqua" w:cs="Calibri"/>
          <w:sz w:val="24"/>
          <w:szCs w:val="24"/>
        </w:rPr>
        <w:t xml:space="preserve">deficiency </w:t>
      </w:r>
      <w:ins w:id="138" w:author="jrw" w:date="2019-12-02T11:07:00Z">
        <w:r w:rsidR="0030471A">
          <w:rPr>
            <w:rFonts w:ascii="Book Antiqua" w:eastAsia="DengXian" w:hAnsi="Book Antiqua" w:cs="Calibri"/>
            <w:sz w:val="24"/>
            <w:szCs w:val="24"/>
          </w:rPr>
          <w:t xml:space="preserve">in the </w:t>
        </w:r>
      </w:ins>
      <w:r w:rsidRPr="00373997">
        <w:rPr>
          <w:rFonts w:ascii="Book Antiqua" w:eastAsia="DengXian" w:hAnsi="Book Antiqua" w:cs="Calibri"/>
          <w:sz w:val="24"/>
          <w:szCs w:val="24"/>
        </w:rPr>
        <w:t xml:space="preserve">function of the PCL in CR-TKA may compromise the function in controlling knee rotation, and is overstretched during late flexion. Poor function of the PCL does not maintain femoral rollback, and it accelerates wear of the polyethylene bearing and affects the degree of flexion. This leads to early failure if a non-elevated anterior lip of the bearing is used. Secondly, the anterolateral bundle of the PCL endures the major strength during knee flexion. </w:t>
      </w:r>
      <w:proofErr w:type="spellStart"/>
      <w:r w:rsidR="00142347" w:rsidRPr="00373997">
        <w:rPr>
          <w:rFonts w:ascii="Book Antiqua" w:eastAsia="Times New Roman" w:hAnsi="Book Antiqua"/>
          <w:color w:val="000000"/>
          <w:sz w:val="24"/>
          <w:szCs w:val="24"/>
        </w:rPr>
        <w:t>Steinbruck</w:t>
      </w:r>
      <w:proofErr w:type="spellEnd"/>
      <w:r w:rsidR="00142347" w:rsidRPr="00373997">
        <w:rPr>
          <w:rFonts w:ascii="Book Antiqua" w:eastAsia="Times New Roman" w:hAnsi="Book Antiqua"/>
          <w:color w:val="000000"/>
          <w:sz w:val="24"/>
          <w:szCs w:val="24"/>
        </w:rPr>
        <w:t xml:space="preserve"> </w:t>
      </w:r>
      <w:r w:rsidR="00142347" w:rsidRPr="00373997">
        <w:rPr>
          <w:rFonts w:ascii="Book Antiqua" w:eastAsia="DengXian" w:hAnsi="Book Antiqua" w:cs="Calibri"/>
          <w:i/>
          <w:sz w:val="24"/>
          <w:szCs w:val="24"/>
        </w:rPr>
        <w:t xml:space="preserve">et </w:t>
      </w:r>
      <w:proofErr w:type="gramStart"/>
      <w:r w:rsidR="00142347" w:rsidRPr="00373997">
        <w:rPr>
          <w:rFonts w:ascii="Book Antiqua" w:eastAsia="DengXian" w:hAnsi="Book Antiqua" w:cs="Calibri"/>
          <w:i/>
          <w:sz w:val="24"/>
          <w:szCs w:val="24"/>
        </w:rPr>
        <w:t>al</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 xml:space="preserve">28] </w:t>
      </w:r>
      <w:r w:rsidRPr="00373997">
        <w:rPr>
          <w:rFonts w:ascii="Book Antiqua" w:eastAsia="DengXian" w:hAnsi="Book Antiqua" w:cs="Calibri"/>
          <w:sz w:val="24"/>
          <w:szCs w:val="24"/>
        </w:rPr>
        <w:t>reported that the anterolateral bundle of the PCL endured 200 N force and the posteromedial bundle only 50 N during knee movement. If the anterolateral bundle of the PCL was released &gt;</w:t>
      </w:r>
      <w:r w:rsidR="00142347" w:rsidRPr="00373997">
        <w:rPr>
          <w:rFonts w:ascii="Book Antiqua" w:eastAsia="DengXian" w:hAnsi="Book Antiqua" w:cs="Calibri"/>
          <w:sz w:val="24"/>
          <w:szCs w:val="24"/>
        </w:rPr>
        <w:t xml:space="preserve"> </w:t>
      </w:r>
      <w:r w:rsidRPr="00373997">
        <w:rPr>
          <w:rFonts w:ascii="Book Antiqua" w:eastAsia="DengXian" w:hAnsi="Book Antiqua" w:cs="Calibri"/>
          <w:sz w:val="24"/>
          <w:szCs w:val="24"/>
        </w:rPr>
        <w:t xml:space="preserve">75%, the force endured by the PCL decreased to around 70 N. </w:t>
      </w:r>
      <w:r w:rsidR="00142347" w:rsidRPr="00373997">
        <w:rPr>
          <w:rFonts w:ascii="Book Antiqua" w:eastAsia="DengXian" w:hAnsi="Book Antiqua" w:cs="Calibri"/>
          <w:sz w:val="24"/>
          <w:szCs w:val="24"/>
        </w:rPr>
        <w:t xml:space="preserve">Van </w:t>
      </w:r>
      <w:proofErr w:type="spellStart"/>
      <w:r w:rsidR="00142347" w:rsidRPr="00373997">
        <w:rPr>
          <w:rFonts w:ascii="Book Antiqua" w:eastAsia="DengXian" w:hAnsi="Book Antiqua" w:cs="Calibri"/>
          <w:sz w:val="24"/>
          <w:szCs w:val="24"/>
        </w:rPr>
        <w:t>Opstal</w:t>
      </w:r>
      <w:proofErr w:type="spellEnd"/>
      <w:r w:rsidR="00142347" w:rsidRPr="00373997">
        <w:rPr>
          <w:rFonts w:ascii="Book Antiqua" w:eastAsia="DengXian" w:hAnsi="Book Antiqua" w:cs="Calibri"/>
          <w:sz w:val="24"/>
          <w:szCs w:val="24"/>
        </w:rPr>
        <w:t xml:space="preserve"> </w:t>
      </w:r>
      <w:r w:rsidR="00142347" w:rsidRPr="00373997">
        <w:rPr>
          <w:rFonts w:ascii="Book Antiqua" w:eastAsia="DengXian" w:hAnsi="Book Antiqua" w:cs="Calibri"/>
          <w:i/>
          <w:sz w:val="24"/>
          <w:szCs w:val="24"/>
        </w:rPr>
        <w:t xml:space="preserve">et </w:t>
      </w:r>
      <w:proofErr w:type="gramStart"/>
      <w:r w:rsidR="00142347" w:rsidRPr="00373997">
        <w:rPr>
          <w:rFonts w:ascii="Book Antiqua" w:eastAsia="DengXian" w:hAnsi="Book Antiqua" w:cs="Calibri"/>
          <w:i/>
          <w:sz w:val="24"/>
          <w:szCs w:val="24"/>
        </w:rPr>
        <w:t>al</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18]</w:t>
      </w:r>
      <w:r w:rsidRPr="00373997">
        <w:rPr>
          <w:rFonts w:ascii="Book Antiqua" w:eastAsia="DengXian" w:hAnsi="Book Antiqua" w:cs="Calibri"/>
          <w:sz w:val="24"/>
          <w:szCs w:val="24"/>
        </w:rPr>
        <w:t xml:space="preserve"> reported mechanical measurements of TKA from fresh-frozen cadavers. The results showed that retaining the bone block in front of the anterolateral bundle of the PCL could endure greater tensile strength and reduce the risk of secondary surgical failure due to flexion instability of the primary TKA. Therefore, </w:t>
      </w:r>
      <w:r w:rsidR="00142347" w:rsidRPr="00373997">
        <w:rPr>
          <w:rFonts w:ascii="Book Antiqua" w:eastAsia="DengXian" w:hAnsi="Book Antiqua" w:cs="Calibri"/>
          <w:sz w:val="24"/>
          <w:szCs w:val="24"/>
        </w:rPr>
        <w:t xml:space="preserve">Van </w:t>
      </w:r>
      <w:proofErr w:type="spellStart"/>
      <w:r w:rsidR="00142347" w:rsidRPr="00373997">
        <w:rPr>
          <w:rFonts w:ascii="Book Antiqua" w:eastAsia="DengXian" w:hAnsi="Book Antiqua" w:cs="Calibri"/>
          <w:sz w:val="24"/>
          <w:szCs w:val="24"/>
        </w:rPr>
        <w:t>Opstal</w:t>
      </w:r>
      <w:proofErr w:type="spellEnd"/>
      <w:r w:rsidR="00142347" w:rsidRPr="00373997">
        <w:rPr>
          <w:rFonts w:ascii="Book Antiqua" w:eastAsia="DengXian" w:hAnsi="Book Antiqua" w:cs="Calibri"/>
          <w:sz w:val="24"/>
          <w:szCs w:val="24"/>
        </w:rPr>
        <w:t xml:space="preserve"> </w:t>
      </w:r>
      <w:r w:rsidR="00142347" w:rsidRPr="00373997">
        <w:rPr>
          <w:rFonts w:ascii="Book Antiqua" w:eastAsia="DengXian" w:hAnsi="Book Antiqua" w:cs="Calibri"/>
          <w:i/>
          <w:sz w:val="24"/>
          <w:szCs w:val="24"/>
        </w:rPr>
        <w:t xml:space="preserve">et </w:t>
      </w:r>
      <w:proofErr w:type="gramStart"/>
      <w:r w:rsidR="00142347" w:rsidRPr="00373997">
        <w:rPr>
          <w:rFonts w:ascii="Book Antiqua" w:eastAsia="DengXian" w:hAnsi="Book Antiqua" w:cs="Calibri"/>
          <w:i/>
          <w:sz w:val="24"/>
          <w:szCs w:val="24"/>
        </w:rPr>
        <w:t>al</w:t>
      </w:r>
      <w:r w:rsidR="00142347" w:rsidRPr="00373997">
        <w:rPr>
          <w:rFonts w:ascii="Book Antiqua" w:eastAsia="DengXian" w:hAnsi="Book Antiqua" w:cs="Calibri"/>
          <w:color w:val="080000"/>
          <w:sz w:val="24"/>
          <w:szCs w:val="24"/>
          <w:vertAlign w:val="superscript"/>
        </w:rPr>
        <w:t>[</w:t>
      </w:r>
      <w:proofErr w:type="gramEnd"/>
      <w:r w:rsidR="00142347" w:rsidRPr="00373997">
        <w:rPr>
          <w:rFonts w:ascii="Book Antiqua" w:eastAsia="DengXian" w:hAnsi="Book Antiqua" w:cs="Calibri"/>
          <w:color w:val="080000"/>
          <w:sz w:val="24"/>
          <w:szCs w:val="24"/>
          <w:vertAlign w:val="superscript"/>
        </w:rPr>
        <w:t xml:space="preserve">18] </w:t>
      </w:r>
      <w:r w:rsidRPr="00373997">
        <w:rPr>
          <w:rFonts w:ascii="Book Antiqua" w:eastAsia="DengXian" w:hAnsi="Book Antiqua" w:cs="Calibri"/>
          <w:sz w:val="24"/>
          <w:szCs w:val="24"/>
        </w:rPr>
        <w:t xml:space="preserve">recommended leaving the posterior </w:t>
      </w:r>
      <w:proofErr w:type="spellStart"/>
      <w:r w:rsidRPr="00373997">
        <w:rPr>
          <w:rFonts w:ascii="Book Antiqua" w:eastAsia="DengXian" w:hAnsi="Book Antiqua" w:cs="Calibri"/>
          <w:sz w:val="24"/>
          <w:szCs w:val="24"/>
        </w:rPr>
        <w:t>tibial</w:t>
      </w:r>
      <w:proofErr w:type="spellEnd"/>
      <w:r w:rsidRPr="00373997">
        <w:rPr>
          <w:rFonts w:ascii="Book Antiqua" w:eastAsia="DengXian" w:hAnsi="Book Antiqua" w:cs="Calibri"/>
          <w:sz w:val="24"/>
          <w:szCs w:val="24"/>
        </w:rPr>
        <w:t xml:space="preserve"> cortex anterior to the PCL insertion intact when performing CR-TKA, which was the same as in our study. Excision of the anterolateral bundle of the PCL significantly impaired PCL function, especially at knee flexion. Lastly, mechanoreceptors are distributed in the PCL. The healthy PCL can provide more mechanoreceptor function. Zhang</w:t>
      </w:r>
      <w:r w:rsidRPr="00373997">
        <w:rPr>
          <w:rFonts w:ascii="Book Antiqua" w:eastAsia="DengXian" w:hAnsi="Book Antiqua" w:cs="Calibri"/>
          <w:color w:val="080000"/>
          <w:sz w:val="24"/>
          <w:szCs w:val="24"/>
          <w:vertAlign w:val="superscript"/>
        </w:rPr>
        <w:t xml:space="preserve"> </w:t>
      </w:r>
      <w:r w:rsidR="00121389" w:rsidRPr="00373997">
        <w:rPr>
          <w:rFonts w:ascii="Book Antiqua" w:eastAsia="DengXian" w:hAnsi="Book Antiqua" w:cs="Calibri"/>
          <w:i/>
          <w:color w:val="080000"/>
          <w:sz w:val="24"/>
          <w:szCs w:val="24"/>
        </w:rPr>
        <w:t xml:space="preserve">et </w:t>
      </w:r>
      <w:proofErr w:type="gramStart"/>
      <w:r w:rsidR="00121389" w:rsidRPr="00373997">
        <w:rPr>
          <w:rFonts w:ascii="Book Antiqua" w:eastAsia="DengXian" w:hAnsi="Book Antiqua" w:cs="Calibri"/>
          <w:i/>
          <w:color w:val="080000"/>
          <w:sz w:val="24"/>
          <w:szCs w:val="24"/>
        </w:rPr>
        <w:t>al</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29]</w:t>
      </w:r>
      <w:r w:rsidRPr="00373997">
        <w:rPr>
          <w:rFonts w:ascii="Book Antiqua" w:eastAsia="DengXian" w:hAnsi="Book Antiqua" w:cs="Calibri"/>
          <w:sz w:val="24"/>
          <w:szCs w:val="24"/>
        </w:rPr>
        <w:t xml:space="preserve"> reported that mechanoreceptors appear to occupy similar areas before and after implantation of a CR-TKA. This indicates that if mechanoreceptors continue to work after CR-TKA, then they may continue to participate in proprioception of the knee after CR-TKA. These results may explain why patients who undergo CR-TKA </w:t>
      </w:r>
      <w:ins w:id="139" w:author="jrw" w:date="2019-12-02T11:11:00Z">
        <w:r w:rsidR="009C1C7F">
          <w:rPr>
            <w:rFonts w:ascii="Book Antiqua" w:eastAsia="DengXian" w:hAnsi="Book Antiqua" w:cs="Calibri"/>
            <w:sz w:val="24"/>
            <w:szCs w:val="24"/>
          </w:rPr>
          <w:t>can</w:t>
        </w:r>
      </w:ins>
      <w:del w:id="140" w:author="jrw" w:date="2019-12-02T11:11:00Z">
        <w:r w:rsidRPr="00373997" w:rsidDel="009C1C7F">
          <w:rPr>
            <w:rFonts w:ascii="Book Antiqua" w:eastAsia="DengXian" w:hAnsi="Book Antiqua" w:cs="Calibri"/>
            <w:sz w:val="24"/>
            <w:szCs w:val="24"/>
          </w:rPr>
          <w:delText>perform</w:delText>
        </w:r>
      </w:del>
      <w:r w:rsidRPr="00373997">
        <w:rPr>
          <w:rFonts w:ascii="Book Antiqua" w:eastAsia="DengXian" w:hAnsi="Book Antiqua" w:cs="Calibri"/>
          <w:sz w:val="24"/>
          <w:szCs w:val="24"/>
        </w:rPr>
        <w:t xml:space="preserve"> climb</w:t>
      </w:r>
      <w:del w:id="141" w:author="jrw" w:date="2019-12-02T11:11:00Z">
        <w:r w:rsidRPr="00373997" w:rsidDel="009C1C7F">
          <w:rPr>
            <w:rFonts w:ascii="Book Antiqua" w:eastAsia="DengXian" w:hAnsi="Book Antiqua" w:cs="Calibri"/>
            <w:sz w:val="24"/>
            <w:szCs w:val="24"/>
          </w:rPr>
          <w:delText>ing</w:delText>
        </w:r>
      </w:del>
      <w:r w:rsidRPr="00373997">
        <w:rPr>
          <w:rFonts w:ascii="Book Antiqua" w:eastAsia="DengXian" w:hAnsi="Book Antiqua" w:cs="Calibri"/>
          <w:sz w:val="24"/>
          <w:szCs w:val="24"/>
        </w:rPr>
        <w:t xml:space="preserve"> stairs better than patients who undergo PS-TKA.</w:t>
      </w:r>
    </w:p>
    <w:p w14:paraId="6E0CEF0C" w14:textId="04446E8C" w:rsidR="00B260B1" w:rsidRPr="00373997" w:rsidRDefault="00534FCB" w:rsidP="00373997">
      <w:pPr>
        <w:autoSpaceDE w:val="0"/>
        <w:autoSpaceDN w:val="0"/>
        <w:adjustRightInd w:val="0"/>
        <w:snapToGrid w:val="0"/>
        <w:spacing w:line="360" w:lineRule="auto"/>
        <w:ind w:firstLineChars="100" w:firstLine="240"/>
        <w:rPr>
          <w:rFonts w:ascii="Book Antiqua" w:eastAsia="DengXian" w:hAnsi="Book Antiqua" w:cs="Calibri"/>
          <w:sz w:val="24"/>
          <w:szCs w:val="24"/>
        </w:rPr>
      </w:pPr>
      <w:r w:rsidRPr="00373997">
        <w:rPr>
          <w:rFonts w:ascii="Book Antiqua" w:eastAsia="DengXian" w:hAnsi="Book Antiqua" w:cs="Calibri"/>
          <w:sz w:val="24"/>
          <w:szCs w:val="24"/>
        </w:rPr>
        <w:t xml:space="preserve">The intact PCL can be preserved </w:t>
      </w:r>
      <w:del w:id="142" w:author="jrw" w:date="2019-12-02T11:11:00Z">
        <w:r w:rsidRPr="00373997" w:rsidDel="009C1C7F">
          <w:rPr>
            <w:rFonts w:ascii="Book Antiqua" w:eastAsia="DengXian" w:hAnsi="Book Antiqua" w:cs="Calibri"/>
            <w:sz w:val="24"/>
            <w:szCs w:val="24"/>
          </w:rPr>
          <w:delText xml:space="preserve">by </w:delText>
        </w:r>
      </w:del>
      <w:r w:rsidRPr="00373997">
        <w:rPr>
          <w:rFonts w:ascii="Book Antiqua" w:eastAsia="DengXian" w:hAnsi="Book Antiqua" w:cs="Calibri"/>
          <w:sz w:val="24"/>
          <w:szCs w:val="24"/>
        </w:rPr>
        <w:t xml:space="preserve">using a PCL protector, which is easy to perform during surgery. </w:t>
      </w:r>
      <w:proofErr w:type="spellStart"/>
      <w:r w:rsidRPr="00373997">
        <w:rPr>
          <w:rFonts w:ascii="Book Antiqua" w:eastAsia="DengXian" w:hAnsi="Book Antiqua" w:cs="Calibri"/>
          <w:sz w:val="24"/>
          <w:szCs w:val="24"/>
        </w:rPr>
        <w:t>Cinotti</w:t>
      </w:r>
      <w:proofErr w:type="spellEnd"/>
      <w:r w:rsidRPr="00373997">
        <w:rPr>
          <w:rFonts w:ascii="Book Antiqua" w:eastAsia="DengXian" w:hAnsi="Book Antiqua" w:cs="Calibri"/>
          <w:sz w:val="24"/>
          <w:szCs w:val="24"/>
        </w:rPr>
        <w:t xml:space="preserve"> </w:t>
      </w:r>
      <w:r w:rsidR="00121389" w:rsidRPr="00373997">
        <w:rPr>
          <w:rFonts w:ascii="Book Antiqua" w:eastAsia="DengXian" w:hAnsi="Book Antiqua" w:cs="Calibri"/>
          <w:i/>
          <w:sz w:val="24"/>
          <w:szCs w:val="24"/>
        </w:rPr>
        <w:t>et al</w:t>
      </w:r>
      <w:r w:rsidRPr="00373997">
        <w:rPr>
          <w:rFonts w:ascii="Book Antiqua" w:eastAsia="DengXian" w:hAnsi="Book Antiqua" w:cs="Calibri"/>
          <w:color w:val="080000"/>
          <w:sz w:val="24"/>
          <w:szCs w:val="24"/>
          <w:vertAlign w:val="superscript"/>
        </w:rPr>
        <w:t xml:space="preserve">[30] </w:t>
      </w:r>
      <w:r w:rsidRPr="00373997">
        <w:rPr>
          <w:rFonts w:ascii="Book Antiqua" w:eastAsia="DengXian" w:hAnsi="Book Antiqua" w:cs="Calibri"/>
          <w:sz w:val="24"/>
          <w:szCs w:val="24"/>
        </w:rPr>
        <w:t xml:space="preserve">reported that, in order to spare the </w:t>
      </w:r>
      <w:r w:rsidRPr="00373997">
        <w:rPr>
          <w:rFonts w:ascii="Book Antiqua" w:eastAsia="DengXian" w:hAnsi="Book Antiqua" w:cs="Calibri"/>
          <w:sz w:val="24"/>
          <w:szCs w:val="24"/>
        </w:rPr>
        <w:lastRenderedPageBreak/>
        <w:t xml:space="preserve">whole PCL insertion when CR implants are used, the maximum thickness of the </w:t>
      </w:r>
      <w:proofErr w:type="spellStart"/>
      <w:r w:rsidRPr="00373997">
        <w:rPr>
          <w:rFonts w:ascii="Book Antiqua" w:eastAsia="DengXian" w:hAnsi="Book Antiqua" w:cs="Calibri"/>
          <w:sz w:val="24"/>
          <w:szCs w:val="24"/>
        </w:rPr>
        <w:t>tibial</w:t>
      </w:r>
      <w:proofErr w:type="spellEnd"/>
      <w:r w:rsidRPr="00373997">
        <w:rPr>
          <w:rFonts w:ascii="Book Antiqua" w:eastAsia="DengXian" w:hAnsi="Book Antiqua" w:cs="Calibri"/>
          <w:sz w:val="24"/>
          <w:szCs w:val="24"/>
        </w:rPr>
        <w:t xml:space="preserve"> cut should be 4 mm when a 0° sagittal slope is used, and even less when a 3° or 5° posterior sagittal slope is used. </w:t>
      </w:r>
      <w:proofErr w:type="spellStart"/>
      <w:r w:rsidRPr="00373997">
        <w:rPr>
          <w:rFonts w:ascii="Book Antiqua" w:eastAsia="DengXian" w:hAnsi="Book Antiqua" w:cs="Calibri"/>
          <w:sz w:val="24"/>
          <w:szCs w:val="24"/>
        </w:rPr>
        <w:t>Matziolis</w:t>
      </w:r>
      <w:proofErr w:type="spellEnd"/>
      <w:r w:rsidRPr="00373997">
        <w:rPr>
          <w:rFonts w:ascii="Book Antiqua" w:eastAsia="DengXian" w:hAnsi="Book Antiqua" w:cs="Calibri"/>
          <w:sz w:val="24"/>
          <w:szCs w:val="24"/>
        </w:rPr>
        <w:t xml:space="preserve"> </w:t>
      </w:r>
      <w:r w:rsidR="00121389" w:rsidRPr="00373997">
        <w:rPr>
          <w:rFonts w:ascii="Book Antiqua" w:eastAsia="DengXian" w:hAnsi="Book Antiqua" w:cs="Calibri"/>
          <w:i/>
          <w:sz w:val="24"/>
          <w:szCs w:val="24"/>
        </w:rPr>
        <w:t xml:space="preserve">et </w:t>
      </w:r>
      <w:proofErr w:type="gramStart"/>
      <w:r w:rsidR="00121389" w:rsidRPr="00373997">
        <w:rPr>
          <w:rFonts w:ascii="Book Antiqua" w:eastAsia="DengXian" w:hAnsi="Book Antiqua" w:cs="Calibri"/>
          <w:i/>
          <w:sz w:val="24"/>
          <w:szCs w:val="24"/>
        </w:rPr>
        <w:t>al</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31]</w:t>
      </w:r>
      <w:r w:rsidRPr="00373997">
        <w:rPr>
          <w:rFonts w:ascii="Book Antiqua" w:eastAsia="DengXian" w:hAnsi="Book Antiqua" w:cs="Calibri"/>
          <w:sz w:val="24"/>
          <w:szCs w:val="24"/>
        </w:rPr>
        <w:t xml:space="preserve"> expressed a similar opinion. Obviously, 4-mm thickness is not enough to accommodate the </w:t>
      </w:r>
      <w:proofErr w:type="spellStart"/>
      <w:r w:rsidRPr="00373997">
        <w:rPr>
          <w:rFonts w:ascii="Book Antiqua" w:eastAsia="DengXian" w:hAnsi="Book Antiqua" w:cs="Calibri"/>
          <w:sz w:val="24"/>
          <w:szCs w:val="24"/>
        </w:rPr>
        <w:t>tibial</w:t>
      </w:r>
      <w:proofErr w:type="spellEnd"/>
      <w:r w:rsidRPr="00373997">
        <w:rPr>
          <w:rFonts w:ascii="Book Antiqua" w:eastAsia="DengXian" w:hAnsi="Book Antiqua" w:cs="Calibri"/>
          <w:sz w:val="24"/>
          <w:szCs w:val="24"/>
        </w:rPr>
        <w:t xml:space="preserve"> tray without changing the joint line. A mean surface area of 68.8% was removed after the </w:t>
      </w:r>
      <w:proofErr w:type="spellStart"/>
      <w:r w:rsidRPr="00373997">
        <w:rPr>
          <w:rFonts w:ascii="Book Antiqua" w:eastAsia="DengXian" w:hAnsi="Book Antiqua" w:cs="Calibri"/>
          <w:sz w:val="24"/>
          <w:szCs w:val="24"/>
        </w:rPr>
        <w:t>tibial</w:t>
      </w:r>
      <w:proofErr w:type="spellEnd"/>
      <w:r w:rsidRPr="00373997">
        <w:rPr>
          <w:rFonts w:ascii="Book Antiqua" w:eastAsia="DengXian" w:hAnsi="Book Antiqua" w:cs="Calibri"/>
          <w:sz w:val="24"/>
          <w:szCs w:val="24"/>
        </w:rPr>
        <w:t xml:space="preserve"> cut without protections, and </w:t>
      </w:r>
      <w:del w:id="143" w:author="jrw" w:date="2019-12-02T11:12:00Z">
        <w:r w:rsidRPr="00373997" w:rsidDel="009C1C7F">
          <w:rPr>
            <w:rFonts w:ascii="Book Antiqua" w:eastAsia="DengXian" w:hAnsi="Book Antiqua" w:cs="Calibri"/>
            <w:sz w:val="24"/>
            <w:szCs w:val="24"/>
          </w:rPr>
          <w:delText xml:space="preserve">it </w:delText>
        </w:r>
      </w:del>
      <w:r w:rsidRPr="00373997">
        <w:rPr>
          <w:rFonts w:ascii="Book Antiqua" w:eastAsia="DengXian" w:hAnsi="Book Antiqua" w:cs="Calibri"/>
          <w:sz w:val="24"/>
          <w:szCs w:val="24"/>
        </w:rPr>
        <w:t>would have seriously</w:t>
      </w:r>
      <w:r w:rsidRPr="00373997">
        <w:rPr>
          <w:rFonts w:ascii="Book Antiqua" w:eastAsia="DengXian" w:hAnsi="Book Antiqua" w:cs="Calibri"/>
          <w:color w:val="080000"/>
          <w:sz w:val="24"/>
          <w:szCs w:val="24"/>
          <w:vertAlign w:val="superscript"/>
        </w:rPr>
        <w:t xml:space="preserve"> </w:t>
      </w:r>
      <w:r w:rsidR="005D59CB" w:rsidRPr="00373997">
        <w:rPr>
          <w:rFonts w:ascii="Book Antiqua" w:eastAsia="DengXian" w:hAnsi="Book Antiqua" w:cs="Calibri"/>
          <w:sz w:val="24"/>
          <w:szCs w:val="24"/>
        </w:rPr>
        <w:t xml:space="preserve">affected PCL </w:t>
      </w:r>
      <w:proofErr w:type="gramStart"/>
      <w:r w:rsidR="005D59CB" w:rsidRPr="00373997">
        <w:rPr>
          <w:rFonts w:ascii="Book Antiqua" w:eastAsia="DengXian" w:hAnsi="Book Antiqua" w:cs="Calibri"/>
          <w:sz w:val="24"/>
          <w:szCs w:val="24"/>
        </w:rPr>
        <w:t>function</w:t>
      </w:r>
      <w:r w:rsidRPr="00373997">
        <w:rPr>
          <w:rFonts w:ascii="Book Antiqua" w:eastAsia="DengXian" w:hAnsi="Book Antiqua" w:cs="Calibri"/>
          <w:color w:val="080000"/>
          <w:sz w:val="24"/>
          <w:szCs w:val="24"/>
          <w:vertAlign w:val="superscript"/>
        </w:rPr>
        <w:t>[</w:t>
      </w:r>
      <w:proofErr w:type="gramEnd"/>
      <w:r w:rsidRPr="00373997">
        <w:rPr>
          <w:rFonts w:ascii="Book Antiqua" w:eastAsia="DengXian" w:hAnsi="Book Antiqua" w:cs="Calibri"/>
          <w:color w:val="080000"/>
          <w:sz w:val="24"/>
          <w:szCs w:val="24"/>
          <w:vertAlign w:val="superscript"/>
        </w:rPr>
        <w:t>16]</w:t>
      </w:r>
      <w:r w:rsidRPr="00373997">
        <w:rPr>
          <w:rFonts w:ascii="Book Antiqua" w:eastAsia="DengXian" w:hAnsi="Book Antiqua" w:cs="Calibri"/>
          <w:sz w:val="24"/>
          <w:szCs w:val="24"/>
        </w:rPr>
        <w:t xml:space="preserve">. Therefore, the protector is necessary to preserve the PCL attachment on the tibia during </w:t>
      </w:r>
      <w:proofErr w:type="spellStart"/>
      <w:r w:rsidRPr="00373997">
        <w:rPr>
          <w:rFonts w:ascii="Book Antiqua" w:eastAsia="DengXian" w:hAnsi="Book Antiqua" w:cs="Calibri"/>
          <w:sz w:val="24"/>
          <w:szCs w:val="24"/>
        </w:rPr>
        <w:t>tibial</w:t>
      </w:r>
      <w:proofErr w:type="spellEnd"/>
      <w:r w:rsidRPr="00373997">
        <w:rPr>
          <w:rFonts w:ascii="Book Antiqua" w:eastAsia="DengXian" w:hAnsi="Book Antiqua" w:cs="Calibri"/>
          <w:sz w:val="24"/>
          <w:szCs w:val="24"/>
        </w:rPr>
        <w:t xml:space="preserve"> resection. </w:t>
      </w:r>
      <w:r w:rsidRPr="00373997">
        <w:rPr>
          <w:rFonts w:ascii="Book Antiqua" w:eastAsia="DengXian" w:hAnsi="Book Antiqua" w:cs="Calibri"/>
          <w:kern w:val="0"/>
          <w:sz w:val="24"/>
          <w:szCs w:val="24"/>
        </w:rPr>
        <w:t xml:space="preserve">Non-iatrogenic injuries of the PCL </w:t>
      </w:r>
      <w:ins w:id="144" w:author="jrw" w:date="2019-12-02T11:12:00Z">
        <w:r w:rsidR="009C1C7F">
          <w:rPr>
            <w:rFonts w:ascii="Book Antiqua" w:eastAsia="DengXian" w:hAnsi="Book Antiqua" w:cs="Calibri"/>
            <w:kern w:val="0"/>
            <w:sz w:val="24"/>
            <w:szCs w:val="24"/>
          </w:rPr>
          <w:t>occurred</w:t>
        </w:r>
      </w:ins>
      <w:del w:id="145" w:author="jrw" w:date="2019-12-02T11:12:00Z">
        <w:r w:rsidRPr="00373997" w:rsidDel="009C1C7F">
          <w:rPr>
            <w:rFonts w:ascii="Book Antiqua" w:eastAsia="DengXian" w:hAnsi="Book Antiqua" w:cs="Calibri"/>
            <w:kern w:val="0"/>
            <w:sz w:val="24"/>
            <w:szCs w:val="24"/>
          </w:rPr>
          <w:delText>happened</w:delText>
        </w:r>
      </w:del>
      <w:r w:rsidRPr="00373997">
        <w:rPr>
          <w:rFonts w:ascii="Book Antiqua" w:eastAsia="DengXian" w:hAnsi="Book Antiqua" w:cs="Calibri"/>
          <w:kern w:val="0"/>
          <w:sz w:val="24"/>
          <w:szCs w:val="24"/>
        </w:rPr>
        <w:t xml:space="preserve"> during the </w:t>
      </w:r>
      <w:proofErr w:type="spellStart"/>
      <w:r w:rsidRPr="00373997">
        <w:rPr>
          <w:rFonts w:ascii="Book Antiqua" w:eastAsia="DengXian" w:hAnsi="Book Antiqua" w:cs="Calibri"/>
          <w:kern w:val="0"/>
          <w:sz w:val="24"/>
          <w:szCs w:val="24"/>
        </w:rPr>
        <w:t>tibial</w:t>
      </w:r>
      <w:proofErr w:type="spellEnd"/>
      <w:r w:rsidRPr="00373997">
        <w:rPr>
          <w:rFonts w:ascii="Book Antiqua" w:eastAsia="DengXian" w:hAnsi="Book Antiqua" w:cs="Calibri"/>
          <w:kern w:val="0"/>
          <w:sz w:val="24"/>
          <w:szCs w:val="24"/>
        </w:rPr>
        <w:t xml:space="preserve"> cut in our study, which demonstrated the effectiveness of the PCL protector. It should be noted that the PCL protector should be at an appropriate depth in the tibia to obstruct the saw blade during the </w:t>
      </w:r>
      <w:proofErr w:type="spellStart"/>
      <w:r w:rsidRPr="00373997">
        <w:rPr>
          <w:rFonts w:ascii="Book Antiqua" w:eastAsia="DengXian" w:hAnsi="Book Antiqua" w:cs="Calibri"/>
          <w:kern w:val="0"/>
          <w:sz w:val="24"/>
          <w:szCs w:val="24"/>
        </w:rPr>
        <w:t>tibial</w:t>
      </w:r>
      <w:proofErr w:type="spellEnd"/>
      <w:r w:rsidRPr="00373997">
        <w:rPr>
          <w:rFonts w:ascii="Book Antiqua" w:eastAsia="DengXian" w:hAnsi="Book Antiqua" w:cs="Calibri"/>
          <w:kern w:val="0"/>
          <w:sz w:val="24"/>
          <w:szCs w:val="24"/>
        </w:rPr>
        <w:t xml:space="preserve"> cut. According to our experience, the depth should be 15–20 mm.</w:t>
      </w:r>
    </w:p>
    <w:p w14:paraId="666070B5" w14:textId="77777777" w:rsidR="00B260B1" w:rsidRPr="00373997" w:rsidRDefault="00534FCB" w:rsidP="00373997">
      <w:pPr>
        <w:autoSpaceDE w:val="0"/>
        <w:autoSpaceDN w:val="0"/>
        <w:adjustRightInd w:val="0"/>
        <w:snapToGrid w:val="0"/>
        <w:spacing w:line="360" w:lineRule="auto"/>
        <w:ind w:firstLineChars="100" w:firstLine="240"/>
        <w:rPr>
          <w:rFonts w:ascii="Book Antiqua" w:eastAsia="DengXian" w:hAnsi="Book Antiqua" w:cs="Calibri"/>
          <w:sz w:val="24"/>
          <w:szCs w:val="24"/>
        </w:rPr>
      </w:pPr>
      <w:r w:rsidRPr="00373997">
        <w:rPr>
          <w:rFonts w:ascii="Book Antiqua" w:eastAsia="DengXian" w:hAnsi="Book Antiqua" w:cs="Calibri"/>
          <w:sz w:val="24"/>
          <w:szCs w:val="24"/>
        </w:rPr>
        <w:t>There were several limitations to this study. Firstly, it was a retrospective, non-randomized, single-center study, with all the limitations of such a study design. Secondly, the balance of flexion and extension gap was not measured by quantitative index, which could have been more objective. Lastly, a longer follow-up should be carried out to evaluate the clinical outcomes and survival rates.</w:t>
      </w:r>
    </w:p>
    <w:p w14:paraId="1563E245" w14:textId="5D9D5A7D" w:rsidR="00534FCB" w:rsidRPr="00373997" w:rsidRDefault="00534FCB" w:rsidP="00373997">
      <w:pPr>
        <w:autoSpaceDE w:val="0"/>
        <w:autoSpaceDN w:val="0"/>
        <w:adjustRightInd w:val="0"/>
        <w:snapToGrid w:val="0"/>
        <w:spacing w:line="360" w:lineRule="auto"/>
        <w:ind w:firstLineChars="100" w:firstLine="240"/>
        <w:rPr>
          <w:rFonts w:ascii="Book Antiqua" w:eastAsia="DengXian" w:hAnsi="Book Antiqua" w:cs="Calibri"/>
          <w:sz w:val="24"/>
          <w:szCs w:val="24"/>
        </w:rPr>
      </w:pPr>
      <w:r w:rsidRPr="00373997">
        <w:rPr>
          <w:rFonts w:ascii="Book Antiqua" w:eastAsia="DengXian" w:hAnsi="Book Antiqua" w:cs="Calibri"/>
          <w:sz w:val="24"/>
          <w:szCs w:val="24"/>
        </w:rPr>
        <w:t xml:space="preserve">In conclusion, this study presents evidence for preserving the PCL in CR-TKA to obtain good clinical outcomes. </w:t>
      </w:r>
      <w:bookmarkStart w:id="146" w:name="OLE_LINK5"/>
      <w:r w:rsidRPr="00373997">
        <w:rPr>
          <w:rFonts w:ascii="Book Antiqua" w:eastAsia="DengXian" w:hAnsi="Book Antiqua" w:cs="Calibri"/>
          <w:sz w:val="24"/>
          <w:szCs w:val="24"/>
        </w:rPr>
        <w:t xml:space="preserve">The PCL protector can </w:t>
      </w:r>
      <w:ins w:id="147" w:author="jrw" w:date="2019-12-02T11:15:00Z">
        <w:r w:rsidR="009C1C7F" w:rsidRPr="00373997">
          <w:rPr>
            <w:rFonts w:ascii="Book Antiqua" w:eastAsia="DengXian" w:hAnsi="Book Antiqua" w:cs="Calibri"/>
            <w:sz w:val="24"/>
            <w:szCs w:val="24"/>
          </w:rPr>
          <w:t>effectively</w:t>
        </w:r>
        <w:r w:rsidR="009C1C7F" w:rsidRPr="00373997">
          <w:rPr>
            <w:rFonts w:ascii="Book Antiqua" w:eastAsia="DengXian" w:hAnsi="Book Antiqua" w:cs="Calibri"/>
            <w:sz w:val="24"/>
            <w:szCs w:val="24"/>
          </w:rPr>
          <w:t xml:space="preserve"> </w:t>
        </w:r>
      </w:ins>
      <w:r w:rsidRPr="00373997">
        <w:rPr>
          <w:rFonts w:ascii="Book Antiqua" w:eastAsia="DengXian" w:hAnsi="Book Antiqua" w:cs="Calibri"/>
          <w:sz w:val="24"/>
          <w:szCs w:val="24"/>
        </w:rPr>
        <w:t xml:space="preserve">protect the PCL bone block </w:t>
      </w:r>
      <w:del w:id="148" w:author="jrw" w:date="2019-12-02T11:15:00Z">
        <w:r w:rsidRPr="00373997" w:rsidDel="009C1C7F">
          <w:rPr>
            <w:rFonts w:ascii="Book Antiqua" w:eastAsia="DengXian" w:hAnsi="Book Antiqua" w:cs="Calibri"/>
            <w:sz w:val="24"/>
            <w:szCs w:val="24"/>
          </w:rPr>
          <w:delText xml:space="preserve">effectively </w:delText>
        </w:r>
      </w:del>
      <w:r w:rsidRPr="00373997">
        <w:rPr>
          <w:rFonts w:ascii="Book Antiqua" w:eastAsia="DengXian" w:hAnsi="Book Antiqua" w:cs="Calibri"/>
          <w:sz w:val="24"/>
          <w:szCs w:val="24"/>
        </w:rPr>
        <w:t>and does not increase the difficulty of TKA. PCL pie-crusting and PCL repair have no impact on the clinical outcomes in CR-TKA.</w:t>
      </w:r>
      <w:bookmarkEnd w:id="146"/>
      <w:r w:rsidRPr="00373997">
        <w:rPr>
          <w:rFonts w:ascii="Book Antiqua" w:eastAsia="DengXian" w:hAnsi="Book Antiqua" w:cs="Calibri"/>
          <w:sz w:val="24"/>
          <w:szCs w:val="24"/>
        </w:rPr>
        <w:t xml:space="preserve"> </w:t>
      </w:r>
    </w:p>
    <w:p w14:paraId="143C0452" w14:textId="77777777" w:rsidR="00EE330B" w:rsidRPr="00373997" w:rsidRDefault="00EE330B" w:rsidP="00373997">
      <w:pPr>
        <w:autoSpaceDE w:val="0"/>
        <w:autoSpaceDN w:val="0"/>
        <w:adjustRightInd w:val="0"/>
        <w:snapToGrid w:val="0"/>
        <w:spacing w:line="360" w:lineRule="auto"/>
        <w:rPr>
          <w:rFonts w:ascii="Book Antiqua" w:eastAsia="DengXian" w:hAnsi="Book Antiqua" w:cs="Calibri"/>
          <w:sz w:val="24"/>
          <w:szCs w:val="24"/>
        </w:rPr>
      </w:pPr>
    </w:p>
    <w:p w14:paraId="1D130729" w14:textId="20B476E2" w:rsidR="00C53A24" w:rsidRPr="00373997" w:rsidRDefault="00C53A24" w:rsidP="00373997">
      <w:pPr>
        <w:autoSpaceDE w:val="0"/>
        <w:autoSpaceDN w:val="0"/>
        <w:adjustRightInd w:val="0"/>
        <w:snapToGrid w:val="0"/>
        <w:spacing w:line="360" w:lineRule="auto"/>
        <w:rPr>
          <w:rFonts w:ascii="Book Antiqua" w:eastAsia="DengXian" w:hAnsi="Book Antiqua" w:cs="Calibri"/>
          <w:b/>
          <w:bCs/>
          <w:sz w:val="24"/>
          <w:szCs w:val="24"/>
        </w:rPr>
      </w:pPr>
      <w:r w:rsidRPr="00373997">
        <w:rPr>
          <w:rFonts w:ascii="Book Antiqua" w:eastAsia="DengXian" w:hAnsi="Book Antiqua" w:cs="Calibri"/>
          <w:b/>
          <w:bCs/>
          <w:sz w:val="24"/>
          <w:szCs w:val="24"/>
        </w:rPr>
        <w:t>ARTICLE HIGHLIGHTS</w:t>
      </w:r>
    </w:p>
    <w:p w14:paraId="464175DF" w14:textId="2BDF9CB5" w:rsidR="00C53A24" w:rsidRPr="00373997" w:rsidRDefault="00C53A24" w:rsidP="00373997">
      <w:pPr>
        <w:autoSpaceDE w:val="0"/>
        <w:autoSpaceDN w:val="0"/>
        <w:adjustRightInd w:val="0"/>
        <w:snapToGrid w:val="0"/>
        <w:spacing w:line="360" w:lineRule="auto"/>
        <w:rPr>
          <w:rFonts w:ascii="Book Antiqua" w:eastAsia="DengXian" w:hAnsi="Book Antiqua" w:cs="Calibri"/>
          <w:b/>
          <w:bCs/>
          <w:i/>
          <w:iCs/>
          <w:sz w:val="24"/>
          <w:szCs w:val="24"/>
        </w:rPr>
      </w:pPr>
      <w:r w:rsidRPr="00373997">
        <w:rPr>
          <w:rFonts w:ascii="Book Antiqua" w:eastAsia="DengXian" w:hAnsi="Book Antiqua" w:cs="Calibri"/>
          <w:b/>
          <w:bCs/>
          <w:i/>
          <w:iCs/>
          <w:sz w:val="24"/>
          <w:szCs w:val="24"/>
        </w:rPr>
        <w:t>Research background</w:t>
      </w:r>
    </w:p>
    <w:p w14:paraId="445038B7" w14:textId="117FFAF8" w:rsidR="00EC07AF" w:rsidRPr="00373997" w:rsidRDefault="00EC07AF" w:rsidP="00373997">
      <w:pPr>
        <w:autoSpaceDE w:val="0"/>
        <w:autoSpaceDN w:val="0"/>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One of the most persistent issues discussed in </w:t>
      </w:r>
      <w:r w:rsidR="00EE330B" w:rsidRPr="00373997">
        <w:rPr>
          <w:rFonts w:ascii="Book Antiqua" w:eastAsia="DengXian" w:hAnsi="Book Antiqua" w:cs="Calibri"/>
          <w:sz w:val="24"/>
          <w:szCs w:val="24"/>
        </w:rPr>
        <w:t xml:space="preserve">total knee arthroplasty (TKA) </w:t>
      </w:r>
      <w:r w:rsidRPr="00373997">
        <w:rPr>
          <w:rFonts w:ascii="Book Antiqua" w:eastAsia="DengXian" w:hAnsi="Book Antiqua" w:cs="Calibri"/>
          <w:sz w:val="24"/>
          <w:szCs w:val="24"/>
        </w:rPr>
        <w:t xml:space="preserve">is the role of retention or substitution of the </w:t>
      </w:r>
      <w:r w:rsidR="00EE330B" w:rsidRPr="00373997">
        <w:rPr>
          <w:rFonts w:ascii="Book Antiqua" w:eastAsia="DengXian" w:hAnsi="Book Antiqua" w:cs="Calibri"/>
          <w:sz w:val="24"/>
          <w:szCs w:val="24"/>
        </w:rPr>
        <w:t>posterior cruciate ligament (PCL)</w:t>
      </w:r>
      <w:r w:rsidRPr="00373997">
        <w:rPr>
          <w:rFonts w:ascii="Book Antiqua" w:eastAsia="DengXian" w:hAnsi="Book Antiqua" w:cs="Calibri"/>
          <w:sz w:val="24"/>
          <w:szCs w:val="24"/>
        </w:rPr>
        <w:t xml:space="preserve">. Whether the entire PCL should be retained during </w:t>
      </w:r>
      <w:r w:rsidR="00EE330B" w:rsidRPr="00373997">
        <w:rPr>
          <w:rFonts w:ascii="Book Antiqua" w:eastAsia="DengXian" w:hAnsi="Book Antiqua" w:cs="Calibri"/>
          <w:sz w:val="24"/>
          <w:szCs w:val="24"/>
        </w:rPr>
        <w:t>cruciate-retaining (CR)</w:t>
      </w:r>
      <w:r w:rsidRPr="00373997">
        <w:rPr>
          <w:rFonts w:ascii="Book Antiqua" w:eastAsia="DengXian" w:hAnsi="Book Antiqua" w:cs="Calibri"/>
          <w:sz w:val="24"/>
          <w:szCs w:val="24"/>
        </w:rPr>
        <w:t xml:space="preserve">-TKA is controversial. </w:t>
      </w:r>
      <w:ins w:id="149" w:author="jrw" w:date="2019-12-02T11:26:00Z">
        <w:r w:rsidR="00BC1439">
          <w:rPr>
            <w:rFonts w:ascii="Book Antiqua" w:eastAsia="DengXian" w:hAnsi="Book Antiqua" w:cs="Calibri"/>
            <w:sz w:val="24"/>
            <w:szCs w:val="24"/>
          </w:rPr>
          <w:t>Maintaining</w:t>
        </w:r>
      </w:ins>
      <w:del w:id="150" w:author="jrw" w:date="2019-12-02T11:26:00Z">
        <w:r w:rsidRPr="00373997" w:rsidDel="00BC1439">
          <w:rPr>
            <w:rFonts w:ascii="Book Antiqua" w:eastAsia="DengXian" w:hAnsi="Book Antiqua" w:cs="Calibri"/>
            <w:sz w:val="24"/>
            <w:szCs w:val="24"/>
          </w:rPr>
          <w:delText>To keep</w:delText>
        </w:r>
      </w:del>
      <w:r w:rsidRPr="00373997">
        <w:rPr>
          <w:rFonts w:ascii="Book Antiqua" w:eastAsia="DengXian" w:hAnsi="Book Antiqua" w:cs="Calibri"/>
          <w:sz w:val="24"/>
          <w:szCs w:val="24"/>
        </w:rPr>
        <w:t xml:space="preserve"> the function of </w:t>
      </w:r>
      <w:ins w:id="151" w:author="jrw" w:date="2019-12-02T11:26:00Z">
        <w:r w:rsidR="00BC1439">
          <w:rPr>
            <w:rFonts w:ascii="Book Antiqua" w:eastAsia="DengXian" w:hAnsi="Book Antiqua" w:cs="Calibri"/>
            <w:sz w:val="24"/>
            <w:szCs w:val="24"/>
          </w:rPr>
          <w:t xml:space="preserve">the </w:t>
        </w:r>
      </w:ins>
      <w:r w:rsidRPr="00373997">
        <w:rPr>
          <w:rFonts w:ascii="Book Antiqua" w:eastAsia="DengXian" w:hAnsi="Book Antiqua" w:cs="Calibri"/>
          <w:sz w:val="24"/>
          <w:szCs w:val="24"/>
        </w:rPr>
        <w:t xml:space="preserve">PCL is the goal of </w:t>
      </w:r>
      <w:r w:rsidRPr="00373997">
        <w:rPr>
          <w:rFonts w:ascii="Book Antiqua" w:eastAsia="DengXian" w:hAnsi="Book Antiqua" w:cs="Calibri"/>
          <w:sz w:val="24"/>
          <w:szCs w:val="24"/>
        </w:rPr>
        <w:lastRenderedPageBreak/>
        <w:t>CR-TKA.</w:t>
      </w:r>
    </w:p>
    <w:p w14:paraId="173EC3CB" w14:textId="77777777" w:rsidR="00EC07AF" w:rsidRPr="00373997" w:rsidRDefault="00EC07AF" w:rsidP="00373997">
      <w:pPr>
        <w:autoSpaceDE w:val="0"/>
        <w:autoSpaceDN w:val="0"/>
        <w:adjustRightInd w:val="0"/>
        <w:snapToGrid w:val="0"/>
        <w:spacing w:line="360" w:lineRule="auto"/>
        <w:rPr>
          <w:rFonts w:ascii="Book Antiqua" w:eastAsia="DengXian" w:hAnsi="Book Antiqua" w:cs="Calibri"/>
          <w:sz w:val="24"/>
          <w:szCs w:val="24"/>
        </w:rPr>
      </w:pPr>
    </w:p>
    <w:p w14:paraId="58DDB389" w14:textId="77777777" w:rsidR="00EC07AF" w:rsidRPr="00373997" w:rsidRDefault="00EC07AF" w:rsidP="00373997">
      <w:pPr>
        <w:autoSpaceDE w:val="0"/>
        <w:autoSpaceDN w:val="0"/>
        <w:adjustRightInd w:val="0"/>
        <w:snapToGrid w:val="0"/>
        <w:spacing w:line="360" w:lineRule="auto"/>
        <w:rPr>
          <w:rFonts w:ascii="Book Antiqua" w:eastAsia="DengXian" w:hAnsi="Book Antiqua" w:cs="Calibri"/>
          <w:b/>
          <w:bCs/>
          <w:i/>
          <w:iCs/>
          <w:sz w:val="24"/>
          <w:szCs w:val="24"/>
        </w:rPr>
      </w:pPr>
      <w:r w:rsidRPr="00373997">
        <w:rPr>
          <w:rFonts w:ascii="Book Antiqua" w:eastAsia="DengXian" w:hAnsi="Book Antiqua" w:cs="Calibri"/>
          <w:b/>
          <w:bCs/>
          <w:i/>
          <w:iCs/>
          <w:sz w:val="24"/>
          <w:szCs w:val="24"/>
        </w:rPr>
        <w:t>Research motivation</w:t>
      </w:r>
    </w:p>
    <w:p w14:paraId="344A72D3" w14:textId="22718793" w:rsidR="00EC07AF" w:rsidRPr="00373997" w:rsidRDefault="003D76EA" w:rsidP="00373997">
      <w:pPr>
        <w:autoSpaceDE w:val="0"/>
        <w:autoSpaceDN w:val="0"/>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The PCL is composed of anterolateral and posteromedial bundles. The anterolateral bundle is the main functional part of the PCL and plays an important role in the stability of knee flexion. The anterolateral bundle of the PCL should not be sacrificed in CR-TKA, although it would be easier to balance the flexion gap by releasing or excising the anterolateral bundle</w:t>
      </w:r>
      <w:r w:rsidR="001919B6" w:rsidRPr="00373997">
        <w:rPr>
          <w:rFonts w:ascii="Book Antiqua" w:eastAsia="DengXian" w:hAnsi="Book Antiqua" w:cs="Calibri"/>
          <w:sz w:val="24"/>
          <w:szCs w:val="24"/>
        </w:rPr>
        <w:t>.</w:t>
      </w:r>
    </w:p>
    <w:p w14:paraId="2EA7C81F" w14:textId="75B50BC0" w:rsidR="00EC07AF" w:rsidRPr="00373997" w:rsidRDefault="00EC07AF" w:rsidP="00373997">
      <w:pPr>
        <w:autoSpaceDE w:val="0"/>
        <w:autoSpaceDN w:val="0"/>
        <w:adjustRightInd w:val="0"/>
        <w:snapToGrid w:val="0"/>
        <w:spacing w:line="360" w:lineRule="auto"/>
        <w:rPr>
          <w:rFonts w:ascii="Book Antiqua" w:eastAsia="DengXian" w:hAnsi="Book Antiqua" w:cs="Calibri"/>
          <w:sz w:val="24"/>
          <w:szCs w:val="24"/>
        </w:rPr>
      </w:pPr>
    </w:p>
    <w:p w14:paraId="3D90B152" w14:textId="5D4C3833" w:rsidR="00EC07AF" w:rsidRPr="00373997" w:rsidRDefault="00EC07AF" w:rsidP="00373997">
      <w:pPr>
        <w:autoSpaceDE w:val="0"/>
        <w:autoSpaceDN w:val="0"/>
        <w:adjustRightInd w:val="0"/>
        <w:snapToGrid w:val="0"/>
        <w:spacing w:line="360" w:lineRule="auto"/>
        <w:rPr>
          <w:rFonts w:ascii="Book Antiqua" w:eastAsia="DengXian" w:hAnsi="Book Antiqua" w:cs="Calibri"/>
          <w:b/>
          <w:bCs/>
          <w:i/>
          <w:iCs/>
          <w:sz w:val="24"/>
          <w:szCs w:val="24"/>
        </w:rPr>
      </w:pPr>
      <w:r w:rsidRPr="00373997">
        <w:rPr>
          <w:rFonts w:ascii="Book Antiqua" w:eastAsia="DengXian" w:hAnsi="Book Antiqua" w:cs="Calibri"/>
          <w:b/>
          <w:bCs/>
          <w:i/>
          <w:iCs/>
          <w:sz w:val="24"/>
          <w:szCs w:val="24"/>
        </w:rPr>
        <w:t>Research objectives</w:t>
      </w:r>
    </w:p>
    <w:p w14:paraId="5014D2EB" w14:textId="3C8F1968" w:rsidR="00EC07AF" w:rsidRPr="00373997" w:rsidRDefault="00EC07AF" w:rsidP="00373997">
      <w:pPr>
        <w:autoSpaceDE w:val="0"/>
        <w:autoSpaceDN w:val="0"/>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The aim of the study </w:t>
      </w:r>
      <w:ins w:id="152" w:author="jrw" w:date="2019-12-02T11:27:00Z">
        <w:r w:rsidR="00BC1439">
          <w:rPr>
            <w:rFonts w:ascii="Book Antiqua" w:eastAsia="DengXian" w:hAnsi="Book Antiqua" w:cs="Calibri"/>
            <w:sz w:val="24"/>
            <w:szCs w:val="24"/>
          </w:rPr>
          <w:t>was</w:t>
        </w:r>
      </w:ins>
      <w:del w:id="153" w:author="jrw" w:date="2019-12-02T11:27:00Z">
        <w:r w:rsidRPr="00373997" w:rsidDel="00BC1439">
          <w:rPr>
            <w:rFonts w:ascii="Book Antiqua" w:eastAsia="DengXian" w:hAnsi="Book Antiqua" w:cs="Calibri"/>
            <w:sz w:val="24"/>
            <w:szCs w:val="24"/>
          </w:rPr>
          <w:delText>is</w:delText>
        </w:r>
      </w:del>
      <w:r w:rsidRPr="00373997">
        <w:rPr>
          <w:rFonts w:ascii="Book Antiqua" w:eastAsia="DengXian" w:hAnsi="Book Antiqua" w:cs="Calibri"/>
          <w:sz w:val="24"/>
          <w:szCs w:val="24"/>
        </w:rPr>
        <w:t xml:space="preserve"> to evaluate the clinical outcomes of PCL preservation in CR-TKA and </w:t>
      </w:r>
      <w:ins w:id="154" w:author="jrw" w:date="2019-12-02T11:27:00Z">
        <w:r w:rsidR="00BC1439">
          <w:rPr>
            <w:rFonts w:ascii="Book Antiqua" w:eastAsia="DengXian" w:hAnsi="Book Antiqua" w:cs="Calibri"/>
            <w:sz w:val="24"/>
            <w:szCs w:val="24"/>
          </w:rPr>
          <w:t xml:space="preserve">the </w:t>
        </w:r>
      </w:ins>
      <w:r w:rsidRPr="00373997">
        <w:rPr>
          <w:rFonts w:ascii="Book Antiqua" w:eastAsia="DengXian" w:hAnsi="Book Antiqua" w:cs="Calibri"/>
          <w:sz w:val="24"/>
          <w:szCs w:val="24"/>
        </w:rPr>
        <w:t xml:space="preserve">methods </w:t>
      </w:r>
      <w:ins w:id="155" w:author="jrw" w:date="2019-12-02T11:27:00Z">
        <w:r w:rsidR="00BC1439">
          <w:rPr>
            <w:rFonts w:ascii="Book Antiqua" w:eastAsia="DengXian" w:hAnsi="Book Antiqua" w:cs="Calibri"/>
            <w:sz w:val="24"/>
            <w:szCs w:val="24"/>
          </w:rPr>
          <w:t xml:space="preserve">used </w:t>
        </w:r>
      </w:ins>
      <w:r w:rsidRPr="00373997">
        <w:rPr>
          <w:rFonts w:ascii="Book Antiqua" w:eastAsia="DengXian" w:hAnsi="Book Antiqua" w:cs="Calibri"/>
          <w:sz w:val="24"/>
          <w:szCs w:val="24"/>
        </w:rPr>
        <w:t xml:space="preserve">to deal with </w:t>
      </w:r>
      <w:ins w:id="156" w:author="jrw" w:date="2019-12-02T11:27:00Z">
        <w:r w:rsidR="00BC1439">
          <w:rPr>
            <w:rFonts w:ascii="Book Antiqua" w:eastAsia="DengXian" w:hAnsi="Book Antiqua" w:cs="Calibri"/>
            <w:sz w:val="24"/>
            <w:szCs w:val="24"/>
          </w:rPr>
          <w:t xml:space="preserve">the </w:t>
        </w:r>
      </w:ins>
      <w:r w:rsidRPr="00373997">
        <w:rPr>
          <w:rFonts w:ascii="Book Antiqua" w:eastAsia="DengXian" w:hAnsi="Book Antiqua" w:cs="Calibri"/>
          <w:sz w:val="24"/>
          <w:szCs w:val="24"/>
        </w:rPr>
        <w:t>PCL during surgery.</w:t>
      </w:r>
    </w:p>
    <w:p w14:paraId="5601C894" w14:textId="1D78BA19" w:rsidR="00EC07AF" w:rsidRPr="00373997" w:rsidRDefault="00EC07AF" w:rsidP="00373997">
      <w:pPr>
        <w:autoSpaceDE w:val="0"/>
        <w:autoSpaceDN w:val="0"/>
        <w:adjustRightInd w:val="0"/>
        <w:snapToGrid w:val="0"/>
        <w:spacing w:line="360" w:lineRule="auto"/>
        <w:rPr>
          <w:rFonts w:ascii="Book Antiqua" w:eastAsia="DengXian" w:hAnsi="Book Antiqua" w:cs="Calibri"/>
          <w:sz w:val="24"/>
          <w:szCs w:val="24"/>
        </w:rPr>
      </w:pPr>
    </w:p>
    <w:p w14:paraId="3B880CE0" w14:textId="3F6C3DC8" w:rsidR="00EC07AF" w:rsidRPr="00373997" w:rsidRDefault="00AF014B" w:rsidP="00373997">
      <w:pPr>
        <w:autoSpaceDE w:val="0"/>
        <w:autoSpaceDN w:val="0"/>
        <w:adjustRightInd w:val="0"/>
        <w:snapToGrid w:val="0"/>
        <w:spacing w:line="360" w:lineRule="auto"/>
        <w:rPr>
          <w:rFonts w:ascii="Book Antiqua" w:eastAsia="DengXian" w:hAnsi="Book Antiqua" w:cs="Calibri"/>
          <w:b/>
          <w:bCs/>
          <w:i/>
          <w:iCs/>
          <w:sz w:val="24"/>
          <w:szCs w:val="24"/>
        </w:rPr>
      </w:pPr>
      <w:r w:rsidRPr="00373997">
        <w:rPr>
          <w:rFonts w:ascii="Book Antiqua" w:eastAsia="DengXian" w:hAnsi="Book Antiqua" w:cs="Calibri"/>
          <w:b/>
          <w:bCs/>
          <w:i/>
          <w:iCs/>
          <w:sz w:val="24"/>
          <w:szCs w:val="24"/>
        </w:rPr>
        <w:t>Research methods</w:t>
      </w:r>
    </w:p>
    <w:p w14:paraId="368AF7C0" w14:textId="35018711" w:rsidR="00AF014B" w:rsidRPr="00373997" w:rsidRDefault="00BC1439" w:rsidP="00373997">
      <w:pPr>
        <w:autoSpaceDE w:val="0"/>
        <w:autoSpaceDN w:val="0"/>
        <w:adjustRightInd w:val="0"/>
        <w:snapToGrid w:val="0"/>
        <w:spacing w:line="360" w:lineRule="auto"/>
        <w:rPr>
          <w:rFonts w:ascii="Book Antiqua" w:eastAsia="DengXian" w:hAnsi="Book Antiqua" w:cs="Calibri"/>
          <w:sz w:val="24"/>
          <w:szCs w:val="24"/>
        </w:rPr>
      </w:pPr>
      <w:ins w:id="157" w:author="jrw" w:date="2019-12-02T11:27:00Z">
        <w:r>
          <w:rPr>
            <w:rFonts w:ascii="Book Antiqua" w:eastAsia="DengXian" w:hAnsi="Book Antiqua" w:cs="Calibri"/>
            <w:sz w:val="24"/>
            <w:szCs w:val="24"/>
          </w:rPr>
          <w:t>A t</w:t>
        </w:r>
      </w:ins>
      <w:del w:id="158" w:author="jrw" w:date="2019-12-02T11:27:00Z">
        <w:r w:rsidR="00EE330B" w:rsidRPr="00373997" w:rsidDel="00BC1439">
          <w:rPr>
            <w:rFonts w:ascii="Book Antiqua" w:eastAsia="DengXian" w:hAnsi="Book Antiqua" w:cs="Calibri"/>
            <w:sz w:val="24"/>
            <w:szCs w:val="24"/>
          </w:rPr>
          <w:delText>T</w:delText>
        </w:r>
      </w:del>
      <w:r w:rsidR="00EE330B" w:rsidRPr="00373997">
        <w:rPr>
          <w:rFonts w:ascii="Book Antiqua" w:eastAsia="DengXian" w:hAnsi="Book Antiqua" w:cs="Calibri"/>
          <w:sz w:val="24"/>
          <w:szCs w:val="24"/>
        </w:rPr>
        <w:t xml:space="preserve">otal </w:t>
      </w:r>
      <w:ins w:id="159" w:author="jrw" w:date="2019-12-02T11:28:00Z">
        <w:r>
          <w:rPr>
            <w:rFonts w:ascii="Book Antiqua" w:eastAsia="DengXian" w:hAnsi="Book Antiqua" w:cs="Calibri"/>
            <w:sz w:val="24"/>
            <w:szCs w:val="24"/>
          </w:rPr>
          <w:t xml:space="preserve">of </w:t>
        </w:r>
      </w:ins>
      <w:r w:rsidR="00AF014B" w:rsidRPr="00373997">
        <w:rPr>
          <w:rFonts w:ascii="Book Antiqua" w:eastAsia="DengXian" w:hAnsi="Book Antiqua" w:cs="Calibri"/>
          <w:sz w:val="24"/>
          <w:szCs w:val="24"/>
        </w:rPr>
        <w:t xml:space="preserve">176 patients (205 knees) were involved in this study. A PCL protector was used to preserve the intact PCL bone block during the CR-TKA. The status of the PCL was recorded during surgery. Intact PCL preserved, pie-crusting and repairing were used to balance the tension of </w:t>
      </w:r>
      <w:ins w:id="160" w:author="jrw" w:date="2019-12-02T11:28:00Z">
        <w:r>
          <w:rPr>
            <w:rFonts w:ascii="Book Antiqua" w:eastAsia="DengXian" w:hAnsi="Book Antiqua" w:cs="Calibri"/>
            <w:sz w:val="24"/>
            <w:szCs w:val="24"/>
          </w:rPr>
          <w:t xml:space="preserve">the </w:t>
        </w:r>
      </w:ins>
      <w:r w:rsidR="00AF014B" w:rsidRPr="00373997">
        <w:rPr>
          <w:rFonts w:ascii="Book Antiqua" w:eastAsia="DengXian" w:hAnsi="Book Antiqua" w:cs="Calibri"/>
          <w:sz w:val="24"/>
          <w:szCs w:val="24"/>
        </w:rPr>
        <w:t>PCL</w:t>
      </w:r>
      <w:r w:rsidR="00D40720" w:rsidRPr="00373997">
        <w:rPr>
          <w:rFonts w:ascii="Book Antiqua" w:eastAsia="DengXian" w:hAnsi="Book Antiqua" w:cs="Calibri"/>
          <w:sz w:val="24"/>
          <w:szCs w:val="24"/>
        </w:rPr>
        <w:t xml:space="preserve"> according to the</w:t>
      </w:r>
      <w:r w:rsidR="00AF014B" w:rsidRPr="00373997">
        <w:rPr>
          <w:rFonts w:ascii="Book Antiqua" w:eastAsia="DengXian" w:hAnsi="Book Antiqua" w:cs="Calibri"/>
          <w:sz w:val="24"/>
          <w:szCs w:val="24"/>
        </w:rPr>
        <w:t xml:space="preserve"> </w:t>
      </w:r>
      <w:r w:rsidR="00D40720" w:rsidRPr="00373997">
        <w:rPr>
          <w:rFonts w:ascii="Book Antiqua" w:eastAsia="DengXian" w:hAnsi="Book Antiqua" w:cs="Calibri"/>
          <w:sz w:val="24"/>
          <w:szCs w:val="24"/>
        </w:rPr>
        <w:t xml:space="preserve">strategy </w:t>
      </w:r>
      <w:ins w:id="161" w:author="jrw" w:date="2019-12-02T11:29:00Z">
        <w:r>
          <w:rPr>
            <w:rFonts w:ascii="Book Antiqua" w:eastAsia="DengXian" w:hAnsi="Book Antiqua" w:cs="Calibri"/>
            <w:sz w:val="24"/>
            <w:szCs w:val="24"/>
          </w:rPr>
          <w:t xml:space="preserve">used </w:t>
        </w:r>
      </w:ins>
      <w:ins w:id="162" w:author="jrw" w:date="2019-12-02T11:28:00Z">
        <w:r>
          <w:rPr>
            <w:rFonts w:ascii="Book Antiqua" w:eastAsia="DengXian" w:hAnsi="Book Antiqua" w:cs="Calibri"/>
            <w:sz w:val="24"/>
            <w:szCs w:val="24"/>
          </w:rPr>
          <w:t>for</w:t>
        </w:r>
      </w:ins>
      <w:ins w:id="163" w:author="jrw" w:date="2019-12-02T11:29:00Z">
        <w:r>
          <w:rPr>
            <w:rFonts w:ascii="Book Antiqua" w:eastAsia="DengXian" w:hAnsi="Book Antiqua" w:cs="Calibri"/>
            <w:sz w:val="24"/>
            <w:szCs w:val="24"/>
          </w:rPr>
          <w:t xml:space="preserve"> a</w:t>
        </w:r>
      </w:ins>
      <w:del w:id="164" w:author="jrw" w:date="2019-12-02T11:29:00Z">
        <w:r w:rsidR="00D40720" w:rsidRPr="00373997" w:rsidDel="00BC1439">
          <w:rPr>
            <w:rFonts w:ascii="Book Antiqua" w:eastAsia="DengXian" w:hAnsi="Book Antiqua" w:cs="Calibri"/>
            <w:sz w:val="24"/>
            <w:szCs w:val="24"/>
          </w:rPr>
          <w:delText>of dealing with</w:delText>
        </w:r>
      </w:del>
      <w:r w:rsidR="00D40720" w:rsidRPr="00373997">
        <w:rPr>
          <w:rFonts w:ascii="Book Antiqua" w:eastAsia="DengXian" w:hAnsi="Book Antiqua" w:cs="Calibri"/>
          <w:sz w:val="24"/>
          <w:szCs w:val="24"/>
        </w:rPr>
        <w:t xml:space="preserve"> tight PCL in CR-TKA. </w:t>
      </w:r>
      <w:r w:rsidR="00EE330B" w:rsidRPr="00373997">
        <w:rPr>
          <w:rFonts w:ascii="Book Antiqua" w:eastAsia="DengXian" w:hAnsi="Book Antiqua" w:cs="Calibri"/>
          <w:sz w:val="24"/>
          <w:szCs w:val="24"/>
        </w:rPr>
        <w:t xml:space="preserve">Range of motion (ROM) </w:t>
      </w:r>
      <w:r w:rsidR="00AF014B" w:rsidRPr="00373997">
        <w:rPr>
          <w:rFonts w:ascii="Book Antiqua" w:eastAsia="DengXian" w:hAnsi="Book Antiqua" w:cs="Calibri"/>
          <w:sz w:val="24"/>
          <w:szCs w:val="24"/>
        </w:rPr>
        <w:t>and</w:t>
      </w:r>
      <w:r w:rsidR="00D40720" w:rsidRPr="00373997">
        <w:rPr>
          <w:rFonts w:ascii="Book Antiqua" w:eastAsia="DengXian" w:hAnsi="Book Antiqua" w:cs="Calibri"/>
          <w:sz w:val="24"/>
          <w:szCs w:val="24"/>
        </w:rPr>
        <w:t xml:space="preserve"> </w:t>
      </w:r>
      <w:r w:rsidR="00EE330B" w:rsidRPr="00373997">
        <w:rPr>
          <w:rFonts w:ascii="Book Antiqua" w:eastAsia="DengXian" w:hAnsi="Book Antiqua" w:cs="Calibri"/>
          <w:sz w:val="24"/>
          <w:szCs w:val="24"/>
        </w:rPr>
        <w:t xml:space="preserve">the Knee Society Clinical Rating system (KSS) </w:t>
      </w:r>
      <w:r w:rsidR="00D40720" w:rsidRPr="00373997">
        <w:rPr>
          <w:rFonts w:ascii="Book Antiqua" w:eastAsia="DengXian" w:hAnsi="Book Antiqua" w:cs="Calibri"/>
          <w:sz w:val="24"/>
          <w:szCs w:val="24"/>
        </w:rPr>
        <w:t>scores</w:t>
      </w:r>
      <w:r w:rsidR="00AF014B" w:rsidRPr="00373997">
        <w:rPr>
          <w:rFonts w:ascii="Book Antiqua" w:eastAsia="DengXian" w:hAnsi="Book Antiqua" w:cs="Calibri"/>
          <w:sz w:val="24"/>
          <w:szCs w:val="24"/>
        </w:rPr>
        <w:t xml:space="preserve"> were evaluated</w:t>
      </w:r>
      <w:r w:rsidR="00D40720" w:rsidRPr="00373997">
        <w:rPr>
          <w:rFonts w:ascii="Book Antiqua" w:eastAsia="DengXian" w:hAnsi="Book Antiqua" w:cs="Calibri"/>
          <w:sz w:val="24"/>
          <w:szCs w:val="24"/>
        </w:rPr>
        <w:t xml:space="preserve"> as the clinical outcomes</w:t>
      </w:r>
      <w:r w:rsidR="00AF014B" w:rsidRPr="00373997">
        <w:rPr>
          <w:rFonts w:ascii="Book Antiqua" w:eastAsia="DengXian" w:hAnsi="Book Antiqua" w:cs="Calibri"/>
          <w:sz w:val="24"/>
          <w:szCs w:val="24"/>
        </w:rPr>
        <w:t>.</w:t>
      </w:r>
    </w:p>
    <w:p w14:paraId="34AA6048" w14:textId="77777777" w:rsidR="00EE330B" w:rsidRPr="00373997" w:rsidRDefault="00EE330B" w:rsidP="00373997">
      <w:pPr>
        <w:autoSpaceDE w:val="0"/>
        <w:autoSpaceDN w:val="0"/>
        <w:adjustRightInd w:val="0"/>
        <w:snapToGrid w:val="0"/>
        <w:spacing w:line="360" w:lineRule="auto"/>
        <w:rPr>
          <w:rFonts w:ascii="Book Antiqua" w:eastAsia="DengXian" w:hAnsi="Book Antiqua" w:cs="Calibri"/>
          <w:sz w:val="24"/>
          <w:szCs w:val="24"/>
        </w:rPr>
      </w:pPr>
    </w:p>
    <w:p w14:paraId="721FC249" w14:textId="12B28079" w:rsidR="00D40720" w:rsidRPr="00373997" w:rsidRDefault="00D40720" w:rsidP="00373997">
      <w:pPr>
        <w:autoSpaceDE w:val="0"/>
        <w:autoSpaceDN w:val="0"/>
        <w:adjustRightInd w:val="0"/>
        <w:snapToGrid w:val="0"/>
        <w:spacing w:line="360" w:lineRule="auto"/>
        <w:rPr>
          <w:rFonts w:ascii="Book Antiqua" w:eastAsia="DengXian" w:hAnsi="Book Antiqua" w:cs="Calibri"/>
          <w:b/>
          <w:bCs/>
          <w:i/>
          <w:iCs/>
          <w:sz w:val="24"/>
          <w:szCs w:val="24"/>
        </w:rPr>
      </w:pPr>
      <w:r w:rsidRPr="00373997">
        <w:rPr>
          <w:rFonts w:ascii="Book Antiqua" w:eastAsia="DengXian" w:hAnsi="Book Antiqua" w:cs="Calibri"/>
          <w:b/>
          <w:bCs/>
          <w:i/>
          <w:iCs/>
          <w:sz w:val="24"/>
          <w:szCs w:val="24"/>
        </w:rPr>
        <w:t>Research results</w:t>
      </w:r>
    </w:p>
    <w:p w14:paraId="64F76265" w14:textId="365BAD51" w:rsidR="00D40720" w:rsidRPr="00373997" w:rsidRDefault="00F2306B" w:rsidP="00373997">
      <w:pPr>
        <w:autoSpaceDE w:val="0"/>
        <w:autoSpaceDN w:val="0"/>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The intact PCL could be preserved in most </w:t>
      </w:r>
      <w:del w:id="165" w:author="jrw" w:date="2019-12-02T11:29:00Z">
        <w:r w:rsidRPr="00373997" w:rsidDel="00BC1439">
          <w:rPr>
            <w:rFonts w:ascii="Book Antiqua" w:eastAsia="DengXian" w:hAnsi="Book Antiqua" w:cs="Calibri"/>
            <w:sz w:val="24"/>
            <w:szCs w:val="24"/>
          </w:rPr>
          <w:delText xml:space="preserve">of </w:delText>
        </w:r>
      </w:del>
      <w:r w:rsidRPr="00373997">
        <w:rPr>
          <w:rFonts w:ascii="Book Antiqua" w:eastAsia="DengXian" w:hAnsi="Book Antiqua" w:cs="Calibri"/>
          <w:sz w:val="24"/>
          <w:szCs w:val="24"/>
        </w:rPr>
        <w:t>CR-TKA</w:t>
      </w:r>
      <w:ins w:id="166" w:author="jrw" w:date="2019-12-02T11:29:00Z">
        <w:r w:rsidR="00BC1439">
          <w:rPr>
            <w:rFonts w:ascii="Book Antiqua" w:eastAsia="DengXian" w:hAnsi="Book Antiqua" w:cs="Calibri"/>
            <w:sz w:val="24"/>
            <w:szCs w:val="24"/>
          </w:rPr>
          <w:t>s</w:t>
        </w:r>
      </w:ins>
      <w:r w:rsidRPr="00373997">
        <w:rPr>
          <w:rFonts w:ascii="Book Antiqua" w:eastAsia="DengXian" w:hAnsi="Book Antiqua" w:cs="Calibri"/>
          <w:sz w:val="24"/>
          <w:szCs w:val="24"/>
        </w:rPr>
        <w:t xml:space="preserve"> (63.0%). 23.7% </w:t>
      </w:r>
      <w:ins w:id="167" w:author="jrw" w:date="2019-12-02T11:29:00Z">
        <w:r w:rsidR="00BC1439">
          <w:rPr>
            <w:rFonts w:ascii="Book Antiqua" w:eastAsia="DengXian" w:hAnsi="Book Antiqua" w:cs="Calibri"/>
            <w:sz w:val="24"/>
            <w:szCs w:val="24"/>
          </w:rPr>
          <w:t xml:space="preserve">of </w:t>
        </w:r>
      </w:ins>
      <w:r w:rsidRPr="00373997">
        <w:rPr>
          <w:rFonts w:ascii="Book Antiqua" w:eastAsia="DengXian" w:hAnsi="Book Antiqua" w:cs="Calibri"/>
          <w:sz w:val="24"/>
          <w:szCs w:val="24"/>
        </w:rPr>
        <w:t>CR-TKA</w:t>
      </w:r>
      <w:ins w:id="168" w:author="jrw" w:date="2019-12-02T11:29:00Z">
        <w:r w:rsidR="00BC1439">
          <w:rPr>
            <w:rFonts w:ascii="Book Antiqua" w:eastAsia="DengXian" w:hAnsi="Book Antiqua" w:cs="Calibri"/>
            <w:sz w:val="24"/>
            <w:szCs w:val="24"/>
          </w:rPr>
          <w:t>s required</w:t>
        </w:r>
      </w:ins>
      <w:del w:id="169" w:author="jrw" w:date="2019-12-02T11:30:00Z">
        <w:r w:rsidRPr="00373997" w:rsidDel="00BC1439">
          <w:rPr>
            <w:rFonts w:ascii="Book Antiqua" w:eastAsia="DengXian" w:hAnsi="Book Antiqua" w:cs="Calibri"/>
            <w:sz w:val="24"/>
            <w:szCs w:val="24"/>
          </w:rPr>
          <w:delText xml:space="preserve"> need</w:delText>
        </w:r>
      </w:del>
      <w:r w:rsidRPr="00373997">
        <w:rPr>
          <w:rFonts w:ascii="Book Antiqua" w:eastAsia="DengXian" w:hAnsi="Book Antiqua" w:cs="Calibri"/>
          <w:sz w:val="24"/>
          <w:szCs w:val="24"/>
        </w:rPr>
        <w:t xml:space="preserve"> pie-crusting and 13.3% </w:t>
      </w:r>
      <w:ins w:id="170" w:author="jrw" w:date="2019-12-02T11:30:00Z">
        <w:r w:rsidR="00BC1439">
          <w:rPr>
            <w:rFonts w:ascii="Book Antiqua" w:eastAsia="DengXian" w:hAnsi="Book Antiqua" w:cs="Calibri"/>
            <w:sz w:val="24"/>
            <w:szCs w:val="24"/>
          </w:rPr>
          <w:t>required</w:t>
        </w:r>
      </w:ins>
      <w:del w:id="171" w:author="jrw" w:date="2019-12-02T11:30:00Z">
        <w:r w:rsidRPr="00373997" w:rsidDel="00BC1439">
          <w:rPr>
            <w:rFonts w:ascii="Book Antiqua" w:eastAsia="DengXian" w:hAnsi="Book Antiqua" w:cs="Calibri"/>
            <w:sz w:val="24"/>
            <w:szCs w:val="24"/>
          </w:rPr>
          <w:delText xml:space="preserve">need </w:delText>
        </w:r>
      </w:del>
      <w:ins w:id="172" w:author="jrw" w:date="2019-12-02T11:30:00Z">
        <w:r w:rsidR="00BC1439">
          <w:rPr>
            <w:rFonts w:ascii="Book Antiqua" w:eastAsia="DengXian" w:hAnsi="Book Antiqua" w:cs="Calibri"/>
            <w:sz w:val="24"/>
            <w:szCs w:val="24"/>
          </w:rPr>
          <w:t xml:space="preserve"> </w:t>
        </w:r>
      </w:ins>
      <w:r w:rsidRPr="00373997">
        <w:rPr>
          <w:rFonts w:ascii="Book Antiqua" w:eastAsia="DengXian" w:hAnsi="Book Antiqua" w:cs="Calibri"/>
          <w:sz w:val="24"/>
          <w:szCs w:val="24"/>
        </w:rPr>
        <w:t xml:space="preserve">PCL repair to balance the tension of </w:t>
      </w:r>
      <w:ins w:id="173" w:author="jrw" w:date="2019-12-02T11:30:00Z">
        <w:r w:rsidR="00BC1439">
          <w:rPr>
            <w:rFonts w:ascii="Book Antiqua" w:eastAsia="DengXian" w:hAnsi="Book Antiqua" w:cs="Calibri"/>
            <w:sz w:val="24"/>
            <w:szCs w:val="24"/>
          </w:rPr>
          <w:t xml:space="preserve">the </w:t>
        </w:r>
      </w:ins>
      <w:r w:rsidRPr="00373997">
        <w:rPr>
          <w:rFonts w:ascii="Book Antiqua" w:eastAsia="DengXian" w:hAnsi="Book Antiqua" w:cs="Calibri"/>
          <w:sz w:val="24"/>
          <w:szCs w:val="24"/>
        </w:rPr>
        <w:t xml:space="preserve">PCL. The ROM and KSS scores were </w:t>
      </w:r>
      <w:del w:id="174" w:author="jrw" w:date="2019-12-02T11:30:00Z">
        <w:r w:rsidRPr="00373997" w:rsidDel="00BC1439">
          <w:rPr>
            <w:rFonts w:ascii="Book Antiqua" w:eastAsia="DengXian" w:hAnsi="Book Antiqua" w:cs="Calibri"/>
            <w:sz w:val="24"/>
            <w:szCs w:val="24"/>
          </w:rPr>
          <w:delText xml:space="preserve">improved </w:delText>
        </w:r>
      </w:del>
      <w:r w:rsidRPr="00373997">
        <w:rPr>
          <w:rFonts w:ascii="Book Antiqua" w:eastAsia="DengXian" w:hAnsi="Book Antiqua" w:cs="Calibri"/>
          <w:sz w:val="24"/>
          <w:szCs w:val="24"/>
        </w:rPr>
        <w:t xml:space="preserve">significantly </w:t>
      </w:r>
      <w:ins w:id="175" w:author="jrw" w:date="2019-12-02T11:30:00Z">
        <w:r w:rsidR="00BC1439" w:rsidRPr="00373997">
          <w:rPr>
            <w:rFonts w:ascii="Book Antiqua" w:eastAsia="DengXian" w:hAnsi="Book Antiqua" w:cs="Calibri"/>
            <w:sz w:val="24"/>
            <w:szCs w:val="24"/>
          </w:rPr>
          <w:t>improved</w:t>
        </w:r>
        <w:r w:rsidR="00BC1439" w:rsidRPr="00373997">
          <w:rPr>
            <w:rFonts w:ascii="Book Antiqua" w:eastAsia="DengXian" w:hAnsi="Book Antiqua" w:cs="Calibri"/>
            <w:sz w:val="24"/>
            <w:szCs w:val="24"/>
          </w:rPr>
          <w:t xml:space="preserve"> </w:t>
        </w:r>
      </w:ins>
      <w:r w:rsidRPr="00373997">
        <w:rPr>
          <w:rFonts w:ascii="Book Antiqua" w:eastAsia="DengXian" w:hAnsi="Book Antiqua" w:cs="Calibri"/>
          <w:sz w:val="24"/>
          <w:szCs w:val="24"/>
        </w:rPr>
        <w:t>after surger</w:t>
      </w:r>
      <w:ins w:id="176" w:author="jrw" w:date="2019-12-02T11:30:00Z">
        <w:r w:rsidR="00BC1439">
          <w:rPr>
            <w:rFonts w:ascii="Book Antiqua" w:eastAsia="DengXian" w:hAnsi="Book Antiqua" w:cs="Calibri"/>
            <w:sz w:val="24"/>
            <w:szCs w:val="24"/>
          </w:rPr>
          <w:t>y</w:t>
        </w:r>
      </w:ins>
      <w:del w:id="177" w:author="jrw" w:date="2019-12-02T11:30:00Z">
        <w:r w:rsidRPr="00373997" w:rsidDel="00BC1439">
          <w:rPr>
            <w:rFonts w:ascii="Book Antiqua" w:eastAsia="DengXian" w:hAnsi="Book Antiqua" w:cs="Calibri"/>
            <w:sz w:val="24"/>
            <w:szCs w:val="24"/>
          </w:rPr>
          <w:delText>ies</w:delText>
        </w:r>
      </w:del>
      <w:r w:rsidRPr="00373997">
        <w:rPr>
          <w:rFonts w:ascii="Book Antiqua" w:eastAsia="DengXian" w:hAnsi="Book Antiqua" w:cs="Calibri"/>
          <w:sz w:val="24"/>
          <w:szCs w:val="24"/>
        </w:rPr>
        <w:t xml:space="preserve"> in all cases and there were no differences in the three groups.</w:t>
      </w:r>
    </w:p>
    <w:p w14:paraId="77850F5C" w14:textId="46AB391A" w:rsidR="00F2306B" w:rsidRPr="00373997" w:rsidRDefault="00F2306B" w:rsidP="00373997">
      <w:pPr>
        <w:autoSpaceDE w:val="0"/>
        <w:autoSpaceDN w:val="0"/>
        <w:adjustRightInd w:val="0"/>
        <w:snapToGrid w:val="0"/>
        <w:spacing w:line="360" w:lineRule="auto"/>
        <w:rPr>
          <w:rFonts w:ascii="Book Antiqua" w:eastAsia="DengXian" w:hAnsi="Book Antiqua" w:cs="Calibri"/>
          <w:sz w:val="24"/>
          <w:szCs w:val="24"/>
        </w:rPr>
      </w:pPr>
    </w:p>
    <w:p w14:paraId="31BA7DE0" w14:textId="579CD090" w:rsidR="00F2306B" w:rsidRPr="00373997" w:rsidRDefault="00F2306B" w:rsidP="00373997">
      <w:pPr>
        <w:autoSpaceDE w:val="0"/>
        <w:autoSpaceDN w:val="0"/>
        <w:adjustRightInd w:val="0"/>
        <w:snapToGrid w:val="0"/>
        <w:spacing w:line="360" w:lineRule="auto"/>
        <w:rPr>
          <w:rFonts w:ascii="Book Antiqua" w:eastAsia="DengXian" w:hAnsi="Book Antiqua" w:cs="Calibri"/>
          <w:b/>
          <w:bCs/>
          <w:i/>
          <w:iCs/>
          <w:sz w:val="24"/>
          <w:szCs w:val="24"/>
        </w:rPr>
      </w:pPr>
      <w:r w:rsidRPr="00373997">
        <w:rPr>
          <w:rFonts w:ascii="Book Antiqua" w:eastAsia="DengXian" w:hAnsi="Book Antiqua" w:cs="Calibri"/>
          <w:b/>
          <w:bCs/>
          <w:i/>
          <w:iCs/>
          <w:sz w:val="24"/>
          <w:szCs w:val="24"/>
        </w:rPr>
        <w:t>Research conclusions</w:t>
      </w:r>
    </w:p>
    <w:p w14:paraId="35FA06EB" w14:textId="007E0FDE" w:rsidR="00F2306B" w:rsidRPr="00373997" w:rsidRDefault="00F2306B" w:rsidP="00373997">
      <w:pPr>
        <w:autoSpaceDE w:val="0"/>
        <w:autoSpaceDN w:val="0"/>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t xml:space="preserve">The PCL protector can </w:t>
      </w:r>
      <w:ins w:id="178" w:author="jrw" w:date="2019-12-02T11:31:00Z">
        <w:r w:rsidR="00BC1439" w:rsidRPr="00373997">
          <w:rPr>
            <w:rFonts w:ascii="Book Antiqua" w:eastAsia="DengXian" w:hAnsi="Book Antiqua" w:cs="Calibri"/>
            <w:sz w:val="24"/>
            <w:szCs w:val="24"/>
          </w:rPr>
          <w:t xml:space="preserve">effectively </w:t>
        </w:r>
      </w:ins>
      <w:r w:rsidRPr="00373997">
        <w:rPr>
          <w:rFonts w:ascii="Book Antiqua" w:eastAsia="DengXian" w:hAnsi="Book Antiqua" w:cs="Calibri"/>
          <w:sz w:val="24"/>
          <w:szCs w:val="24"/>
        </w:rPr>
        <w:t xml:space="preserve">protect the PCL bone block </w:t>
      </w:r>
      <w:del w:id="179" w:author="jrw" w:date="2019-12-02T11:31:00Z">
        <w:r w:rsidRPr="00373997" w:rsidDel="00BC1439">
          <w:rPr>
            <w:rFonts w:ascii="Book Antiqua" w:eastAsia="DengXian" w:hAnsi="Book Antiqua" w:cs="Calibri"/>
            <w:sz w:val="24"/>
            <w:szCs w:val="24"/>
          </w:rPr>
          <w:delText xml:space="preserve">effectively </w:delText>
        </w:r>
      </w:del>
      <w:r w:rsidRPr="00373997">
        <w:rPr>
          <w:rFonts w:ascii="Book Antiqua" w:eastAsia="DengXian" w:hAnsi="Book Antiqua" w:cs="Calibri"/>
          <w:sz w:val="24"/>
          <w:szCs w:val="24"/>
        </w:rPr>
        <w:t xml:space="preserve">and does not </w:t>
      </w:r>
      <w:r w:rsidRPr="00373997">
        <w:rPr>
          <w:rFonts w:ascii="Book Antiqua" w:eastAsia="DengXian" w:hAnsi="Book Antiqua" w:cs="Calibri"/>
          <w:sz w:val="24"/>
          <w:szCs w:val="24"/>
        </w:rPr>
        <w:lastRenderedPageBreak/>
        <w:t xml:space="preserve">increase the difficulty of TKA. PCL pie-crusting and PCL repair have no impact on the clinical outcomes in CR-TKA and </w:t>
      </w:r>
      <w:del w:id="180" w:author="jrw" w:date="2019-12-02T11:31:00Z">
        <w:r w:rsidRPr="00373997" w:rsidDel="00BC1439">
          <w:rPr>
            <w:rFonts w:ascii="Book Antiqua" w:eastAsia="DengXian" w:hAnsi="Book Antiqua" w:cs="Calibri"/>
            <w:sz w:val="24"/>
            <w:szCs w:val="24"/>
          </w:rPr>
          <w:delText xml:space="preserve">they </w:delText>
        </w:r>
      </w:del>
      <w:r w:rsidRPr="00373997">
        <w:rPr>
          <w:rFonts w:ascii="Book Antiqua" w:eastAsia="DengXian" w:hAnsi="Book Antiqua" w:cs="Calibri"/>
          <w:sz w:val="24"/>
          <w:szCs w:val="24"/>
        </w:rPr>
        <w:t>can be in</w:t>
      </w:r>
      <w:ins w:id="181" w:author="jrw" w:date="2019-12-02T11:31:00Z">
        <w:r w:rsidR="00BC1439">
          <w:rPr>
            <w:rFonts w:ascii="Book Antiqua" w:eastAsia="DengXian" w:hAnsi="Book Antiqua" w:cs="Calibri"/>
            <w:sz w:val="24"/>
            <w:szCs w:val="24"/>
          </w:rPr>
          <w:t>cluded</w:t>
        </w:r>
      </w:ins>
      <w:del w:id="182" w:author="jrw" w:date="2019-12-02T11:31:00Z">
        <w:r w:rsidRPr="00373997" w:rsidDel="00BC1439">
          <w:rPr>
            <w:rFonts w:ascii="Book Antiqua" w:eastAsia="DengXian" w:hAnsi="Book Antiqua" w:cs="Calibri"/>
            <w:sz w:val="24"/>
            <w:szCs w:val="24"/>
          </w:rPr>
          <w:delText>volved</w:delText>
        </w:r>
      </w:del>
      <w:r w:rsidRPr="00373997">
        <w:rPr>
          <w:rFonts w:ascii="Book Antiqua" w:eastAsia="DengXian" w:hAnsi="Book Antiqua" w:cs="Calibri"/>
          <w:sz w:val="24"/>
          <w:szCs w:val="24"/>
        </w:rPr>
        <w:t xml:space="preserve"> during </w:t>
      </w:r>
      <w:del w:id="183" w:author="jrw" w:date="2019-12-02T11:32:00Z">
        <w:r w:rsidRPr="00373997" w:rsidDel="00BC1439">
          <w:rPr>
            <w:rFonts w:ascii="Book Antiqua" w:eastAsia="DengXian" w:hAnsi="Book Antiqua" w:cs="Calibri"/>
            <w:sz w:val="24"/>
            <w:szCs w:val="24"/>
          </w:rPr>
          <w:delText xml:space="preserve">the </w:delText>
        </w:r>
      </w:del>
      <w:r w:rsidRPr="00373997">
        <w:rPr>
          <w:rFonts w:ascii="Book Antiqua" w:eastAsia="DengXian" w:hAnsi="Book Antiqua" w:cs="Calibri"/>
          <w:sz w:val="24"/>
          <w:szCs w:val="24"/>
        </w:rPr>
        <w:t>surger</w:t>
      </w:r>
      <w:ins w:id="184" w:author="jrw" w:date="2019-12-02T11:31:00Z">
        <w:r w:rsidR="00BC1439">
          <w:rPr>
            <w:rFonts w:ascii="Book Antiqua" w:eastAsia="DengXian" w:hAnsi="Book Antiqua" w:cs="Calibri"/>
            <w:sz w:val="24"/>
            <w:szCs w:val="24"/>
          </w:rPr>
          <w:t>y</w:t>
        </w:r>
      </w:ins>
      <w:del w:id="185" w:author="jrw" w:date="2019-12-02T11:31:00Z">
        <w:r w:rsidRPr="00373997" w:rsidDel="00BC1439">
          <w:rPr>
            <w:rFonts w:ascii="Book Antiqua" w:eastAsia="DengXian" w:hAnsi="Book Antiqua" w:cs="Calibri"/>
            <w:sz w:val="24"/>
            <w:szCs w:val="24"/>
          </w:rPr>
          <w:delText>ies</w:delText>
        </w:r>
      </w:del>
      <w:r w:rsidRPr="00373997">
        <w:rPr>
          <w:rFonts w:ascii="Book Antiqua" w:eastAsia="DengXian" w:hAnsi="Book Antiqua" w:cs="Calibri"/>
          <w:sz w:val="24"/>
          <w:szCs w:val="24"/>
        </w:rPr>
        <w:t xml:space="preserve"> to balance the tension of </w:t>
      </w:r>
      <w:ins w:id="186" w:author="jrw" w:date="2019-12-02T11:32:00Z">
        <w:r w:rsidR="00BC1439">
          <w:rPr>
            <w:rFonts w:ascii="Book Antiqua" w:eastAsia="DengXian" w:hAnsi="Book Antiqua" w:cs="Calibri"/>
            <w:sz w:val="24"/>
            <w:szCs w:val="24"/>
          </w:rPr>
          <w:t xml:space="preserve">the </w:t>
        </w:r>
      </w:ins>
      <w:r w:rsidRPr="00373997">
        <w:rPr>
          <w:rFonts w:ascii="Book Antiqua" w:eastAsia="DengXian" w:hAnsi="Book Antiqua" w:cs="Calibri"/>
          <w:sz w:val="24"/>
          <w:szCs w:val="24"/>
        </w:rPr>
        <w:t>PCL.</w:t>
      </w:r>
    </w:p>
    <w:p w14:paraId="79605897" w14:textId="00338C66" w:rsidR="00F2306B" w:rsidRPr="00373997" w:rsidRDefault="00F2306B" w:rsidP="00373997">
      <w:pPr>
        <w:autoSpaceDE w:val="0"/>
        <w:autoSpaceDN w:val="0"/>
        <w:adjustRightInd w:val="0"/>
        <w:snapToGrid w:val="0"/>
        <w:spacing w:line="360" w:lineRule="auto"/>
        <w:rPr>
          <w:rFonts w:ascii="Book Antiqua" w:eastAsia="DengXian" w:hAnsi="Book Antiqua" w:cs="Calibri"/>
          <w:sz w:val="24"/>
          <w:szCs w:val="24"/>
        </w:rPr>
      </w:pPr>
    </w:p>
    <w:p w14:paraId="549DDC20" w14:textId="3DD179D4" w:rsidR="00F2306B" w:rsidRPr="00373997" w:rsidRDefault="00F2306B" w:rsidP="00373997">
      <w:pPr>
        <w:autoSpaceDE w:val="0"/>
        <w:autoSpaceDN w:val="0"/>
        <w:adjustRightInd w:val="0"/>
        <w:snapToGrid w:val="0"/>
        <w:spacing w:line="360" w:lineRule="auto"/>
        <w:rPr>
          <w:rFonts w:ascii="Book Antiqua" w:eastAsia="DengXian" w:hAnsi="Book Antiqua" w:cs="Calibri"/>
          <w:b/>
          <w:bCs/>
          <w:i/>
          <w:iCs/>
          <w:sz w:val="24"/>
          <w:szCs w:val="24"/>
        </w:rPr>
      </w:pPr>
      <w:r w:rsidRPr="00373997">
        <w:rPr>
          <w:rFonts w:ascii="Book Antiqua" w:eastAsia="DengXian" w:hAnsi="Book Antiqua" w:cs="Calibri"/>
          <w:b/>
          <w:bCs/>
          <w:i/>
          <w:iCs/>
          <w:sz w:val="24"/>
          <w:szCs w:val="24"/>
        </w:rPr>
        <w:t>Research perspectives</w:t>
      </w:r>
    </w:p>
    <w:p w14:paraId="283B9A60" w14:textId="14F792DC" w:rsidR="00F2306B" w:rsidRPr="00373997" w:rsidRDefault="00BC1439" w:rsidP="00373997">
      <w:pPr>
        <w:autoSpaceDE w:val="0"/>
        <w:autoSpaceDN w:val="0"/>
        <w:adjustRightInd w:val="0"/>
        <w:snapToGrid w:val="0"/>
        <w:spacing w:line="360" w:lineRule="auto"/>
        <w:rPr>
          <w:rFonts w:ascii="Book Antiqua" w:eastAsia="DengXian" w:hAnsi="Book Antiqua" w:cs="Calibri"/>
          <w:sz w:val="24"/>
          <w:szCs w:val="24"/>
        </w:rPr>
      </w:pPr>
      <w:ins w:id="187" w:author="jrw" w:date="2019-12-02T11:32:00Z">
        <w:r>
          <w:rPr>
            <w:rFonts w:ascii="Book Antiqua" w:eastAsia="DengXian" w:hAnsi="Book Antiqua" w:cs="Calibri"/>
            <w:sz w:val="24"/>
            <w:szCs w:val="24"/>
          </w:rPr>
          <w:t>P</w:t>
        </w:r>
      </w:ins>
      <w:del w:id="188" w:author="jrw" w:date="2019-12-02T11:32:00Z">
        <w:r w:rsidR="00F2306B" w:rsidRPr="00373997" w:rsidDel="00BC1439">
          <w:rPr>
            <w:rFonts w:ascii="Book Antiqua" w:eastAsia="DengXian" w:hAnsi="Book Antiqua" w:cs="Calibri"/>
            <w:sz w:val="24"/>
            <w:szCs w:val="24"/>
          </w:rPr>
          <w:delText>To p</w:delText>
        </w:r>
      </w:del>
      <w:r w:rsidR="00F2306B" w:rsidRPr="00373997">
        <w:rPr>
          <w:rFonts w:ascii="Book Antiqua" w:eastAsia="DengXian" w:hAnsi="Book Antiqua" w:cs="Calibri"/>
          <w:sz w:val="24"/>
          <w:szCs w:val="24"/>
        </w:rPr>
        <w:t>reserv</w:t>
      </w:r>
      <w:ins w:id="189" w:author="jrw" w:date="2019-12-02T11:32:00Z">
        <w:r>
          <w:rPr>
            <w:rFonts w:ascii="Book Antiqua" w:eastAsia="DengXian" w:hAnsi="Book Antiqua" w:cs="Calibri"/>
            <w:sz w:val="24"/>
            <w:szCs w:val="24"/>
          </w:rPr>
          <w:t>ation of</w:t>
        </w:r>
      </w:ins>
      <w:del w:id="190" w:author="jrw" w:date="2019-12-02T11:32:00Z">
        <w:r w:rsidR="00F2306B" w:rsidRPr="00373997" w:rsidDel="00BC1439">
          <w:rPr>
            <w:rFonts w:ascii="Book Antiqua" w:eastAsia="DengXian" w:hAnsi="Book Antiqua" w:cs="Calibri"/>
            <w:sz w:val="24"/>
            <w:szCs w:val="24"/>
          </w:rPr>
          <w:delText>e</w:delText>
        </w:r>
      </w:del>
      <w:r w:rsidR="00F2306B" w:rsidRPr="00373997">
        <w:rPr>
          <w:rFonts w:ascii="Book Antiqua" w:eastAsia="DengXian" w:hAnsi="Book Antiqua" w:cs="Calibri"/>
          <w:sz w:val="24"/>
          <w:szCs w:val="24"/>
        </w:rPr>
        <w:t xml:space="preserve"> the intact PCL can be achi</w:t>
      </w:r>
      <w:r w:rsidR="007D58D4" w:rsidRPr="00373997">
        <w:rPr>
          <w:rFonts w:ascii="Book Antiqua" w:eastAsia="DengXian" w:hAnsi="Book Antiqua" w:cs="Calibri"/>
          <w:sz w:val="24"/>
          <w:szCs w:val="24"/>
        </w:rPr>
        <w:t>eved by the PCL protector and the surgical technique</w:t>
      </w:r>
      <w:ins w:id="191" w:author="jrw" w:date="2019-12-02T11:32:00Z">
        <w:r>
          <w:rPr>
            <w:rFonts w:ascii="Book Antiqua" w:eastAsia="DengXian" w:hAnsi="Book Antiqua" w:cs="Calibri"/>
            <w:sz w:val="24"/>
            <w:szCs w:val="24"/>
          </w:rPr>
          <w:t xml:space="preserve"> used</w:t>
        </w:r>
      </w:ins>
      <w:del w:id="192" w:author="jrw" w:date="2019-12-02T11:32:00Z">
        <w:r w:rsidR="007D58D4" w:rsidRPr="00373997" w:rsidDel="00BC1439">
          <w:rPr>
            <w:rFonts w:ascii="Book Antiqua" w:eastAsia="DengXian" w:hAnsi="Book Antiqua" w:cs="Calibri"/>
            <w:sz w:val="24"/>
            <w:szCs w:val="24"/>
          </w:rPr>
          <w:delText>s</w:delText>
        </w:r>
      </w:del>
      <w:r w:rsidR="007D58D4" w:rsidRPr="00373997">
        <w:rPr>
          <w:rFonts w:ascii="Book Antiqua" w:eastAsia="DengXian" w:hAnsi="Book Antiqua" w:cs="Calibri"/>
          <w:sz w:val="24"/>
          <w:szCs w:val="24"/>
        </w:rPr>
        <w:t>. Sometimes it</w:t>
      </w:r>
      <w:ins w:id="193" w:author="jrw" w:date="2019-12-02T11:32:00Z">
        <w:r>
          <w:rPr>
            <w:rFonts w:ascii="Book Antiqua" w:eastAsia="DengXian" w:hAnsi="Book Antiqua" w:cs="Calibri"/>
            <w:sz w:val="24"/>
            <w:szCs w:val="24"/>
          </w:rPr>
          <w:t xml:space="preserve"> </w:t>
        </w:r>
      </w:ins>
      <w:ins w:id="194" w:author="jrw" w:date="2019-12-02T11:33:00Z">
        <w:r>
          <w:rPr>
            <w:rFonts w:ascii="Book Antiqua" w:eastAsia="DengXian" w:hAnsi="Book Antiqua" w:cs="Calibri"/>
            <w:sz w:val="24"/>
            <w:szCs w:val="24"/>
          </w:rPr>
          <w:t>can be</w:t>
        </w:r>
      </w:ins>
      <w:del w:id="195" w:author="jrw" w:date="2019-12-02T11:32:00Z">
        <w:r w:rsidR="007D58D4" w:rsidRPr="00373997" w:rsidDel="00BC1439">
          <w:rPr>
            <w:rFonts w:ascii="Book Antiqua" w:eastAsia="DengXian" w:hAnsi="Book Antiqua" w:cs="Calibri"/>
            <w:sz w:val="24"/>
            <w:szCs w:val="24"/>
          </w:rPr>
          <w:delText>’</w:delText>
        </w:r>
      </w:del>
      <w:del w:id="196" w:author="jrw" w:date="2019-12-02T11:33:00Z">
        <w:r w:rsidR="007D58D4" w:rsidRPr="00373997" w:rsidDel="00BC1439">
          <w:rPr>
            <w:rFonts w:ascii="Book Antiqua" w:eastAsia="DengXian" w:hAnsi="Book Antiqua" w:cs="Calibri"/>
            <w:sz w:val="24"/>
            <w:szCs w:val="24"/>
          </w:rPr>
          <w:delText>s</w:delText>
        </w:r>
      </w:del>
      <w:r w:rsidR="007D58D4" w:rsidRPr="00373997">
        <w:rPr>
          <w:rFonts w:ascii="Book Antiqua" w:eastAsia="DengXian" w:hAnsi="Book Antiqua" w:cs="Calibri"/>
          <w:sz w:val="24"/>
          <w:szCs w:val="24"/>
        </w:rPr>
        <w:t xml:space="preserve"> difficult to balance the tension of </w:t>
      </w:r>
      <w:del w:id="197" w:author="jrw" w:date="2019-12-02T11:33:00Z">
        <w:r w:rsidR="007D58D4" w:rsidRPr="00373997" w:rsidDel="00BC1439">
          <w:rPr>
            <w:rFonts w:ascii="Book Antiqua" w:eastAsia="DengXian" w:hAnsi="Book Antiqua" w:cs="Calibri"/>
            <w:sz w:val="24"/>
            <w:szCs w:val="24"/>
          </w:rPr>
          <w:delText xml:space="preserve">PCL with </w:delText>
        </w:r>
      </w:del>
      <w:r w:rsidR="007D58D4" w:rsidRPr="00373997">
        <w:rPr>
          <w:rFonts w:ascii="Book Antiqua" w:eastAsia="DengXian" w:hAnsi="Book Antiqua" w:cs="Calibri"/>
          <w:sz w:val="24"/>
          <w:szCs w:val="24"/>
        </w:rPr>
        <w:t>the intact PCL. In future research, more attention should be paid to investigat</w:t>
      </w:r>
      <w:ins w:id="198" w:author="jrw" w:date="2019-12-02T11:33:00Z">
        <w:r>
          <w:rPr>
            <w:rFonts w:ascii="Book Antiqua" w:eastAsia="DengXian" w:hAnsi="Book Antiqua" w:cs="Calibri"/>
            <w:sz w:val="24"/>
            <w:szCs w:val="24"/>
          </w:rPr>
          <w:t>ing</w:t>
        </w:r>
      </w:ins>
      <w:del w:id="199" w:author="jrw" w:date="2019-12-02T11:33:00Z">
        <w:r w:rsidR="007D58D4" w:rsidRPr="00373997" w:rsidDel="00BC1439">
          <w:rPr>
            <w:rFonts w:ascii="Book Antiqua" w:eastAsia="DengXian" w:hAnsi="Book Antiqua" w:cs="Calibri"/>
            <w:sz w:val="24"/>
            <w:szCs w:val="24"/>
          </w:rPr>
          <w:delText>e</w:delText>
        </w:r>
      </w:del>
      <w:r w:rsidR="007D58D4" w:rsidRPr="00373997">
        <w:rPr>
          <w:rFonts w:ascii="Book Antiqua" w:eastAsia="DengXian" w:hAnsi="Book Antiqua" w:cs="Calibri"/>
          <w:sz w:val="24"/>
          <w:szCs w:val="24"/>
        </w:rPr>
        <w:t xml:space="preserve"> the relationship between the intact PCL and </w:t>
      </w:r>
      <w:del w:id="200" w:author="jrw" w:date="2019-12-02T11:34:00Z">
        <w:r w:rsidR="007D58D4" w:rsidRPr="00373997" w:rsidDel="00BC1439">
          <w:rPr>
            <w:rFonts w:ascii="Book Antiqua" w:eastAsia="DengXian" w:hAnsi="Book Antiqua" w:cs="Calibri"/>
            <w:sz w:val="24"/>
            <w:szCs w:val="24"/>
          </w:rPr>
          <w:delText xml:space="preserve">the </w:delText>
        </w:r>
      </w:del>
      <w:r w:rsidR="007D58D4" w:rsidRPr="00373997">
        <w:rPr>
          <w:rFonts w:ascii="Book Antiqua" w:eastAsia="DengXian" w:hAnsi="Book Antiqua" w:cs="Calibri"/>
          <w:sz w:val="24"/>
          <w:szCs w:val="24"/>
        </w:rPr>
        <w:t xml:space="preserve">balance of </w:t>
      </w:r>
      <w:ins w:id="201" w:author="jrw" w:date="2019-12-02T11:34:00Z">
        <w:r>
          <w:rPr>
            <w:rFonts w:ascii="Book Antiqua" w:eastAsia="DengXian" w:hAnsi="Book Antiqua" w:cs="Calibri"/>
            <w:sz w:val="24"/>
            <w:szCs w:val="24"/>
          </w:rPr>
          <w:t xml:space="preserve">the </w:t>
        </w:r>
      </w:ins>
      <w:r w:rsidR="007D58D4" w:rsidRPr="00373997">
        <w:rPr>
          <w:rFonts w:ascii="Book Antiqua" w:eastAsia="DengXian" w:hAnsi="Book Antiqua" w:cs="Calibri"/>
          <w:sz w:val="24"/>
          <w:szCs w:val="24"/>
        </w:rPr>
        <w:t>PCL during CR-TKA.</w:t>
      </w:r>
    </w:p>
    <w:p w14:paraId="527F6F30" w14:textId="77777777" w:rsidR="00D649BC" w:rsidRPr="00373997" w:rsidRDefault="00D649BC" w:rsidP="00373997">
      <w:pPr>
        <w:autoSpaceDE w:val="0"/>
        <w:autoSpaceDN w:val="0"/>
        <w:adjustRightInd w:val="0"/>
        <w:snapToGrid w:val="0"/>
        <w:spacing w:line="360" w:lineRule="auto"/>
        <w:rPr>
          <w:rFonts w:ascii="Book Antiqua" w:eastAsia="DengXian" w:hAnsi="Book Antiqua" w:cs="Calibri"/>
          <w:sz w:val="24"/>
          <w:szCs w:val="24"/>
        </w:rPr>
      </w:pPr>
    </w:p>
    <w:p w14:paraId="2315C728" w14:textId="18DCE621" w:rsidR="00EC07AF" w:rsidRPr="00373997" w:rsidRDefault="00D649BC"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REFERENCES</w:t>
      </w:r>
    </w:p>
    <w:p w14:paraId="2AFE7E86" w14:textId="4C570554"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 </w:t>
      </w:r>
      <w:proofErr w:type="spellStart"/>
      <w:r w:rsidRPr="00373997">
        <w:rPr>
          <w:rFonts w:ascii="Book Antiqua" w:hAnsi="Book Antiqua"/>
          <w:b/>
          <w:sz w:val="24"/>
          <w:szCs w:val="24"/>
        </w:rPr>
        <w:t>Wünschel</w:t>
      </w:r>
      <w:proofErr w:type="spellEnd"/>
      <w:r w:rsidRPr="00373997">
        <w:rPr>
          <w:rFonts w:ascii="Book Antiqua" w:hAnsi="Book Antiqua"/>
          <w:b/>
          <w:sz w:val="24"/>
          <w:szCs w:val="24"/>
        </w:rPr>
        <w:t xml:space="preserve"> M</w:t>
      </w:r>
      <w:r w:rsidRPr="00373997">
        <w:rPr>
          <w:rFonts w:ascii="Book Antiqua" w:hAnsi="Book Antiqua"/>
          <w:sz w:val="24"/>
          <w:szCs w:val="24"/>
        </w:rPr>
        <w:t xml:space="preserve">, </w:t>
      </w:r>
      <w:proofErr w:type="spellStart"/>
      <w:r w:rsidRPr="00373997">
        <w:rPr>
          <w:rFonts w:ascii="Book Antiqua" w:hAnsi="Book Antiqua"/>
          <w:sz w:val="24"/>
          <w:szCs w:val="24"/>
        </w:rPr>
        <w:t>Leasure</w:t>
      </w:r>
      <w:proofErr w:type="spellEnd"/>
      <w:r w:rsidRPr="00373997">
        <w:rPr>
          <w:rFonts w:ascii="Book Antiqua" w:hAnsi="Book Antiqua"/>
          <w:sz w:val="24"/>
          <w:szCs w:val="24"/>
        </w:rPr>
        <w:t xml:space="preserve"> JM, </w:t>
      </w:r>
      <w:proofErr w:type="spellStart"/>
      <w:r w:rsidRPr="00373997">
        <w:rPr>
          <w:rFonts w:ascii="Book Antiqua" w:hAnsi="Book Antiqua"/>
          <w:sz w:val="24"/>
          <w:szCs w:val="24"/>
        </w:rPr>
        <w:t>Dalheimer</w:t>
      </w:r>
      <w:proofErr w:type="spellEnd"/>
      <w:r w:rsidRPr="00373997">
        <w:rPr>
          <w:rFonts w:ascii="Book Antiqua" w:hAnsi="Book Antiqua"/>
          <w:sz w:val="24"/>
          <w:szCs w:val="24"/>
        </w:rPr>
        <w:t xml:space="preserve"> P, Kraft N, </w:t>
      </w:r>
      <w:proofErr w:type="spellStart"/>
      <w:r w:rsidRPr="00373997">
        <w:rPr>
          <w:rFonts w:ascii="Book Antiqua" w:hAnsi="Book Antiqua"/>
          <w:sz w:val="24"/>
          <w:szCs w:val="24"/>
        </w:rPr>
        <w:t>Wülker</w:t>
      </w:r>
      <w:proofErr w:type="spellEnd"/>
      <w:r w:rsidRPr="00373997">
        <w:rPr>
          <w:rFonts w:ascii="Book Antiqua" w:hAnsi="Book Antiqua"/>
          <w:sz w:val="24"/>
          <w:szCs w:val="24"/>
        </w:rPr>
        <w:t xml:space="preserve"> N, Müller O. Differences in knee joint kinematics and forces after posterior cruciate retaining and stabilized total knee arthroplasty. </w:t>
      </w:r>
      <w:r w:rsidRPr="00373997">
        <w:rPr>
          <w:rFonts w:ascii="Book Antiqua" w:hAnsi="Book Antiqua"/>
          <w:i/>
          <w:sz w:val="24"/>
          <w:szCs w:val="24"/>
        </w:rPr>
        <w:t>Knee</w:t>
      </w:r>
      <w:r w:rsidRPr="00373997">
        <w:rPr>
          <w:rFonts w:ascii="Book Antiqua" w:hAnsi="Book Antiqua"/>
          <w:sz w:val="24"/>
          <w:szCs w:val="24"/>
        </w:rPr>
        <w:t xml:space="preserve"> 2013; </w:t>
      </w:r>
      <w:r w:rsidRPr="00373997">
        <w:rPr>
          <w:rFonts w:ascii="Book Antiqua" w:hAnsi="Book Antiqua"/>
          <w:b/>
          <w:sz w:val="24"/>
          <w:szCs w:val="24"/>
        </w:rPr>
        <w:t>20</w:t>
      </w:r>
      <w:r w:rsidRPr="00373997">
        <w:rPr>
          <w:rFonts w:ascii="Book Antiqua" w:hAnsi="Book Antiqua"/>
          <w:sz w:val="24"/>
          <w:szCs w:val="24"/>
        </w:rPr>
        <w:t>: 416-421 [PMID: 23578828 DOI: 10.1016/j.knee.2013.03.005]</w:t>
      </w:r>
    </w:p>
    <w:p w14:paraId="0048A23E"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 </w:t>
      </w:r>
      <w:r w:rsidRPr="00373997">
        <w:rPr>
          <w:rFonts w:ascii="Book Antiqua" w:hAnsi="Book Antiqua"/>
          <w:b/>
          <w:sz w:val="24"/>
          <w:szCs w:val="24"/>
        </w:rPr>
        <w:t>Ji SJ</w:t>
      </w:r>
      <w:r w:rsidRPr="00373997">
        <w:rPr>
          <w:rFonts w:ascii="Book Antiqua" w:hAnsi="Book Antiqua"/>
          <w:sz w:val="24"/>
          <w:szCs w:val="24"/>
        </w:rPr>
        <w:t xml:space="preserve">, Zhou YX, Jiang X, Cheng ZY, Wang GZ, Ding H, Yang ML, Zhu ZL. </w:t>
      </w:r>
      <w:proofErr w:type="gramStart"/>
      <w:r w:rsidRPr="00373997">
        <w:rPr>
          <w:rFonts w:ascii="Book Antiqua" w:hAnsi="Book Antiqua"/>
          <w:sz w:val="24"/>
          <w:szCs w:val="24"/>
        </w:rPr>
        <w:t>Effect of Joint Line Elevation after Posterior-stabilized and Cruciate-retaining Total Knee Arthroplasty on Clinical Function and Kinematics.</w:t>
      </w:r>
      <w:proofErr w:type="gramEnd"/>
      <w:r w:rsidRPr="00373997">
        <w:rPr>
          <w:rFonts w:ascii="Book Antiqua" w:hAnsi="Book Antiqua"/>
          <w:sz w:val="24"/>
          <w:szCs w:val="24"/>
        </w:rPr>
        <w:t xml:space="preserve"> </w:t>
      </w:r>
      <w:r w:rsidRPr="00373997">
        <w:rPr>
          <w:rFonts w:ascii="Book Antiqua" w:hAnsi="Book Antiqua"/>
          <w:i/>
          <w:sz w:val="24"/>
          <w:szCs w:val="24"/>
        </w:rPr>
        <w:t>Chin Med J (</w:t>
      </w:r>
      <w:proofErr w:type="spellStart"/>
      <w:r w:rsidRPr="00373997">
        <w:rPr>
          <w:rFonts w:ascii="Book Antiqua" w:hAnsi="Book Antiqua"/>
          <w:i/>
          <w:sz w:val="24"/>
          <w:szCs w:val="24"/>
        </w:rPr>
        <w:t>Engl</w:t>
      </w:r>
      <w:proofErr w:type="spellEnd"/>
      <w:r w:rsidRPr="00373997">
        <w:rPr>
          <w:rFonts w:ascii="Book Antiqua" w:hAnsi="Book Antiqua"/>
          <w:i/>
          <w:sz w:val="24"/>
          <w:szCs w:val="24"/>
        </w:rPr>
        <w:t>)</w:t>
      </w:r>
      <w:r w:rsidRPr="00373997">
        <w:rPr>
          <w:rFonts w:ascii="Book Antiqua" w:hAnsi="Book Antiqua"/>
          <w:sz w:val="24"/>
          <w:szCs w:val="24"/>
        </w:rPr>
        <w:t xml:space="preserve"> 2015; </w:t>
      </w:r>
      <w:r w:rsidRPr="00373997">
        <w:rPr>
          <w:rFonts w:ascii="Book Antiqua" w:hAnsi="Book Antiqua"/>
          <w:b/>
          <w:sz w:val="24"/>
          <w:szCs w:val="24"/>
        </w:rPr>
        <w:t>128</w:t>
      </w:r>
      <w:r w:rsidRPr="00373997">
        <w:rPr>
          <w:rFonts w:ascii="Book Antiqua" w:hAnsi="Book Antiqua"/>
          <w:sz w:val="24"/>
          <w:szCs w:val="24"/>
        </w:rPr>
        <w:t>: 2866-2872 [PMID: 26521783 DOI: 10.4103/0366-6999.168043]</w:t>
      </w:r>
    </w:p>
    <w:p w14:paraId="7D84C38A"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3 </w:t>
      </w:r>
      <w:r w:rsidRPr="00373997">
        <w:rPr>
          <w:rFonts w:ascii="Book Antiqua" w:hAnsi="Book Antiqua"/>
          <w:b/>
          <w:sz w:val="24"/>
          <w:szCs w:val="24"/>
        </w:rPr>
        <w:t>Zhang B</w:t>
      </w:r>
      <w:r w:rsidRPr="00373997">
        <w:rPr>
          <w:rFonts w:ascii="Book Antiqua" w:hAnsi="Book Antiqua"/>
          <w:sz w:val="24"/>
          <w:szCs w:val="24"/>
        </w:rPr>
        <w:t xml:space="preserve">, Cheng CK, Qu TB, Hai Y, Lin Y, Pan J, Wang ZW, Wen L. Partial versus Intact Posterior Cruciate Ligament-retaining Total Knee Arthroplasty: A Comparative Study of Early Clinical Outcomes.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2016; </w:t>
      </w:r>
      <w:r w:rsidRPr="00373997">
        <w:rPr>
          <w:rFonts w:ascii="Book Antiqua" w:hAnsi="Book Antiqua"/>
          <w:b/>
          <w:sz w:val="24"/>
          <w:szCs w:val="24"/>
        </w:rPr>
        <w:t>8</w:t>
      </w:r>
      <w:r w:rsidRPr="00373997">
        <w:rPr>
          <w:rFonts w:ascii="Book Antiqua" w:hAnsi="Book Antiqua"/>
          <w:sz w:val="24"/>
          <w:szCs w:val="24"/>
        </w:rPr>
        <w:t>: 331-337 [PMID: 27627716 DOI: 10.1111/os.12269]</w:t>
      </w:r>
    </w:p>
    <w:p w14:paraId="694E8CFA"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4 </w:t>
      </w:r>
      <w:r w:rsidRPr="00373997">
        <w:rPr>
          <w:rFonts w:ascii="Book Antiqua" w:hAnsi="Book Antiqua"/>
          <w:b/>
          <w:sz w:val="24"/>
          <w:szCs w:val="24"/>
        </w:rPr>
        <w:t>Abdel MP</w:t>
      </w:r>
      <w:r w:rsidRPr="00373997">
        <w:rPr>
          <w:rFonts w:ascii="Book Antiqua" w:hAnsi="Book Antiqua"/>
          <w:sz w:val="24"/>
          <w:szCs w:val="24"/>
        </w:rPr>
        <w:t xml:space="preserve">, Morrey ME, Jensen MR, Morrey BF. </w:t>
      </w:r>
      <w:proofErr w:type="gramStart"/>
      <w:r w:rsidRPr="00373997">
        <w:rPr>
          <w:rFonts w:ascii="Book Antiqua" w:hAnsi="Book Antiqua"/>
          <w:sz w:val="24"/>
          <w:szCs w:val="24"/>
        </w:rPr>
        <w:t>Increased long-term survival of posterior cruciate-retaining versus posterior cruciate-stabilizing total knee replacements.</w:t>
      </w:r>
      <w:proofErr w:type="gramEnd"/>
      <w:r w:rsidRPr="00373997">
        <w:rPr>
          <w:rFonts w:ascii="Book Antiqua" w:hAnsi="Book Antiqua"/>
          <w:sz w:val="24"/>
          <w:szCs w:val="24"/>
        </w:rPr>
        <w:t xml:space="preserve"> </w:t>
      </w:r>
      <w:r w:rsidRPr="00373997">
        <w:rPr>
          <w:rFonts w:ascii="Book Antiqua" w:hAnsi="Book Antiqua"/>
          <w:i/>
          <w:sz w:val="24"/>
          <w:szCs w:val="24"/>
        </w:rPr>
        <w:t xml:space="preserve">J Bone Joint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Am</w:t>
      </w:r>
      <w:r w:rsidRPr="00373997">
        <w:rPr>
          <w:rFonts w:ascii="Book Antiqua" w:hAnsi="Book Antiqua"/>
          <w:sz w:val="24"/>
          <w:szCs w:val="24"/>
        </w:rPr>
        <w:t xml:space="preserve"> 2011; </w:t>
      </w:r>
      <w:r w:rsidRPr="00373997">
        <w:rPr>
          <w:rFonts w:ascii="Book Antiqua" w:hAnsi="Book Antiqua"/>
          <w:b/>
          <w:sz w:val="24"/>
          <w:szCs w:val="24"/>
        </w:rPr>
        <w:t>93</w:t>
      </w:r>
      <w:r w:rsidRPr="00373997">
        <w:rPr>
          <w:rFonts w:ascii="Book Antiqua" w:hAnsi="Book Antiqua"/>
          <w:sz w:val="24"/>
          <w:szCs w:val="24"/>
        </w:rPr>
        <w:t>: 2072-2078 [PMID: 22262378 DOI: 10.2106/JBJS.J.01143]</w:t>
      </w:r>
    </w:p>
    <w:p w14:paraId="0583470A"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5 </w:t>
      </w:r>
      <w:r w:rsidRPr="00373997">
        <w:rPr>
          <w:rFonts w:ascii="Book Antiqua" w:hAnsi="Book Antiqua"/>
          <w:b/>
          <w:sz w:val="24"/>
          <w:szCs w:val="24"/>
        </w:rPr>
        <w:t>Song SJ</w:t>
      </w:r>
      <w:r w:rsidRPr="00373997">
        <w:rPr>
          <w:rFonts w:ascii="Book Antiqua" w:hAnsi="Book Antiqua"/>
          <w:sz w:val="24"/>
          <w:szCs w:val="24"/>
        </w:rPr>
        <w:t xml:space="preserve">, Park CH, Bae DK. What to Know for Selecting Cruciate-Retaining or Posterior-Stabilized Total Knee Arthroplasty.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2019; </w:t>
      </w:r>
      <w:r w:rsidRPr="00373997">
        <w:rPr>
          <w:rFonts w:ascii="Book Antiqua" w:hAnsi="Book Antiqua"/>
          <w:b/>
          <w:sz w:val="24"/>
          <w:szCs w:val="24"/>
        </w:rPr>
        <w:t>11</w:t>
      </w:r>
      <w:r w:rsidRPr="00373997">
        <w:rPr>
          <w:rFonts w:ascii="Book Antiqua" w:hAnsi="Book Antiqua"/>
          <w:sz w:val="24"/>
          <w:szCs w:val="24"/>
        </w:rPr>
        <w:t>: 142-150 [PMID: 31156764 DOI: 10.4055/cios.2019.11.2.142]</w:t>
      </w:r>
    </w:p>
    <w:p w14:paraId="1848F38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lastRenderedPageBreak/>
        <w:t xml:space="preserve">6 </w:t>
      </w:r>
      <w:r w:rsidRPr="00373997">
        <w:rPr>
          <w:rFonts w:ascii="Book Antiqua" w:hAnsi="Book Antiqua"/>
          <w:b/>
          <w:sz w:val="24"/>
          <w:szCs w:val="24"/>
        </w:rPr>
        <w:t>Kang KT</w:t>
      </w:r>
      <w:r w:rsidRPr="00373997">
        <w:rPr>
          <w:rFonts w:ascii="Book Antiqua" w:hAnsi="Book Antiqua"/>
          <w:sz w:val="24"/>
          <w:szCs w:val="24"/>
        </w:rPr>
        <w:t xml:space="preserve">, </w:t>
      </w:r>
      <w:proofErr w:type="spellStart"/>
      <w:r w:rsidRPr="00373997">
        <w:rPr>
          <w:rFonts w:ascii="Book Antiqua" w:hAnsi="Book Antiqua"/>
          <w:sz w:val="24"/>
          <w:szCs w:val="24"/>
        </w:rPr>
        <w:t>Koh</w:t>
      </w:r>
      <w:proofErr w:type="spellEnd"/>
      <w:r w:rsidRPr="00373997">
        <w:rPr>
          <w:rFonts w:ascii="Book Antiqua" w:hAnsi="Book Antiqua"/>
          <w:sz w:val="24"/>
          <w:szCs w:val="24"/>
        </w:rPr>
        <w:t xml:space="preserve"> YG, Son J, Kwon OR, Lee JS, Kwon SK. Comparison of Kinematics in Cruciate Retaining and Posterior Stabilized for Fixed and Rotating Platform Mobile-Bearing Total Knee Arthroplasty with respect to Different Posterior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Slope. </w:t>
      </w:r>
      <w:r w:rsidRPr="00373997">
        <w:rPr>
          <w:rFonts w:ascii="Book Antiqua" w:hAnsi="Book Antiqua"/>
          <w:i/>
          <w:sz w:val="24"/>
          <w:szCs w:val="24"/>
        </w:rPr>
        <w:t xml:space="preserve">Biomed Res </w:t>
      </w:r>
      <w:proofErr w:type="spellStart"/>
      <w:r w:rsidRPr="00373997">
        <w:rPr>
          <w:rFonts w:ascii="Book Antiqua" w:hAnsi="Book Antiqua"/>
          <w:i/>
          <w:sz w:val="24"/>
          <w:szCs w:val="24"/>
        </w:rPr>
        <w:t>Int</w:t>
      </w:r>
      <w:proofErr w:type="spellEnd"/>
      <w:r w:rsidRPr="00373997">
        <w:rPr>
          <w:rFonts w:ascii="Book Antiqua" w:hAnsi="Book Antiqua"/>
          <w:sz w:val="24"/>
          <w:szCs w:val="24"/>
        </w:rPr>
        <w:t xml:space="preserve"> 2018; </w:t>
      </w:r>
      <w:r w:rsidRPr="00373997">
        <w:rPr>
          <w:rFonts w:ascii="Book Antiqua" w:hAnsi="Book Antiqua"/>
          <w:b/>
          <w:sz w:val="24"/>
          <w:szCs w:val="24"/>
        </w:rPr>
        <w:t>2018</w:t>
      </w:r>
      <w:r w:rsidRPr="00373997">
        <w:rPr>
          <w:rFonts w:ascii="Book Antiqua" w:hAnsi="Book Antiqua"/>
          <w:sz w:val="24"/>
          <w:szCs w:val="24"/>
        </w:rPr>
        <w:t>: 5139074 [PMID: 29992149 DOI: 10.1155/2018/5139074]</w:t>
      </w:r>
    </w:p>
    <w:p w14:paraId="41B3FC14"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7 </w:t>
      </w:r>
      <w:r w:rsidRPr="00373997">
        <w:rPr>
          <w:rFonts w:ascii="Book Antiqua" w:hAnsi="Book Antiqua"/>
          <w:b/>
          <w:sz w:val="24"/>
          <w:szCs w:val="24"/>
        </w:rPr>
        <w:t>Longo UG</w:t>
      </w:r>
      <w:r w:rsidRPr="00373997">
        <w:rPr>
          <w:rFonts w:ascii="Book Antiqua" w:hAnsi="Book Antiqua"/>
          <w:sz w:val="24"/>
          <w:szCs w:val="24"/>
        </w:rPr>
        <w:t xml:space="preserve">, </w:t>
      </w:r>
      <w:proofErr w:type="spellStart"/>
      <w:r w:rsidRPr="00373997">
        <w:rPr>
          <w:rFonts w:ascii="Book Antiqua" w:hAnsi="Book Antiqua"/>
          <w:sz w:val="24"/>
          <w:szCs w:val="24"/>
        </w:rPr>
        <w:t>Ciuffreda</w:t>
      </w:r>
      <w:proofErr w:type="spellEnd"/>
      <w:r w:rsidRPr="00373997">
        <w:rPr>
          <w:rFonts w:ascii="Book Antiqua" w:hAnsi="Book Antiqua"/>
          <w:sz w:val="24"/>
          <w:szCs w:val="24"/>
        </w:rPr>
        <w:t xml:space="preserve"> M, Mannering N, </w:t>
      </w:r>
      <w:proofErr w:type="spellStart"/>
      <w:r w:rsidRPr="00373997">
        <w:rPr>
          <w:rFonts w:ascii="Book Antiqua" w:hAnsi="Book Antiqua"/>
          <w:sz w:val="24"/>
          <w:szCs w:val="24"/>
        </w:rPr>
        <w:t>D'Andrea</w:t>
      </w:r>
      <w:proofErr w:type="spellEnd"/>
      <w:r w:rsidRPr="00373997">
        <w:rPr>
          <w:rFonts w:ascii="Book Antiqua" w:hAnsi="Book Antiqua"/>
          <w:sz w:val="24"/>
          <w:szCs w:val="24"/>
        </w:rPr>
        <w:t xml:space="preserve"> V, </w:t>
      </w:r>
      <w:proofErr w:type="spellStart"/>
      <w:r w:rsidRPr="00373997">
        <w:rPr>
          <w:rFonts w:ascii="Book Antiqua" w:hAnsi="Book Antiqua"/>
          <w:sz w:val="24"/>
          <w:szCs w:val="24"/>
        </w:rPr>
        <w:t>Locher</w:t>
      </w:r>
      <w:proofErr w:type="spellEnd"/>
      <w:r w:rsidRPr="00373997">
        <w:rPr>
          <w:rFonts w:ascii="Book Antiqua" w:hAnsi="Book Antiqua"/>
          <w:sz w:val="24"/>
          <w:szCs w:val="24"/>
        </w:rPr>
        <w:t xml:space="preserve"> J, Salvatore G, </w:t>
      </w:r>
      <w:proofErr w:type="spellStart"/>
      <w:r w:rsidRPr="00373997">
        <w:rPr>
          <w:rFonts w:ascii="Book Antiqua" w:hAnsi="Book Antiqua"/>
          <w:sz w:val="24"/>
          <w:szCs w:val="24"/>
        </w:rPr>
        <w:t>Denaro</w:t>
      </w:r>
      <w:proofErr w:type="spellEnd"/>
      <w:r w:rsidRPr="00373997">
        <w:rPr>
          <w:rFonts w:ascii="Book Antiqua" w:hAnsi="Book Antiqua"/>
          <w:sz w:val="24"/>
          <w:szCs w:val="24"/>
        </w:rPr>
        <w:t xml:space="preserve"> V. Outcomes of Posterior-Stabilized Compared with Cruciate-Retaining Total Knee Arthroplasty. </w:t>
      </w:r>
      <w:r w:rsidRPr="00373997">
        <w:rPr>
          <w:rFonts w:ascii="Book Antiqua" w:hAnsi="Book Antiqua"/>
          <w:i/>
          <w:sz w:val="24"/>
          <w:szCs w:val="24"/>
        </w:rPr>
        <w:t xml:space="preserve">J Knee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2018; </w:t>
      </w:r>
      <w:r w:rsidRPr="00373997">
        <w:rPr>
          <w:rFonts w:ascii="Book Antiqua" w:hAnsi="Book Antiqua"/>
          <w:b/>
          <w:sz w:val="24"/>
          <w:szCs w:val="24"/>
        </w:rPr>
        <w:t>31</w:t>
      </w:r>
      <w:r w:rsidRPr="00373997">
        <w:rPr>
          <w:rFonts w:ascii="Book Antiqua" w:hAnsi="Book Antiqua"/>
          <w:sz w:val="24"/>
          <w:szCs w:val="24"/>
        </w:rPr>
        <w:t>: 321-340 [PMID: 28666292 DOI: 10.1055/s-0037-1603902]</w:t>
      </w:r>
    </w:p>
    <w:p w14:paraId="30DA6A47"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8 </w:t>
      </w:r>
      <w:proofErr w:type="spellStart"/>
      <w:r w:rsidRPr="00373997">
        <w:rPr>
          <w:rFonts w:ascii="Book Antiqua" w:hAnsi="Book Antiqua"/>
          <w:b/>
          <w:sz w:val="24"/>
          <w:szCs w:val="24"/>
        </w:rPr>
        <w:t>Conditt</w:t>
      </w:r>
      <w:proofErr w:type="spellEnd"/>
      <w:r w:rsidRPr="00373997">
        <w:rPr>
          <w:rFonts w:ascii="Book Antiqua" w:hAnsi="Book Antiqua"/>
          <w:b/>
          <w:sz w:val="24"/>
          <w:szCs w:val="24"/>
        </w:rPr>
        <w:t xml:space="preserve"> MA</w:t>
      </w:r>
      <w:r w:rsidRPr="00373997">
        <w:rPr>
          <w:rFonts w:ascii="Book Antiqua" w:hAnsi="Book Antiqua"/>
          <w:sz w:val="24"/>
          <w:szCs w:val="24"/>
        </w:rPr>
        <w:t xml:space="preserve">, Noble PC, </w:t>
      </w:r>
      <w:proofErr w:type="spellStart"/>
      <w:r w:rsidRPr="00373997">
        <w:rPr>
          <w:rFonts w:ascii="Book Antiqua" w:hAnsi="Book Antiqua"/>
          <w:sz w:val="24"/>
          <w:szCs w:val="24"/>
        </w:rPr>
        <w:t>Bertolusso</w:t>
      </w:r>
      <w:proofErr w:type="spellEnd"/>
      <w:r w:rsidRPr="00373997">
        <w:rPr>
          <w:rFonts w:ascii="Book Antiqua" w:hAnsi="Book Antiqua"/>
          <w:sz w:val="24"/>
          <w:szCs w:val="24"/>
        </w:rPr>
        <w:t xml:space="preserve"> R, Woody J, Parsley BS. The PCL significantly affects the functional outcome of total knee arthroplasty. </w:t>
      </w:r>
      <w:r w:rsidRPr="00373997">
        <w:rPr>
          <w:rFonts w:ascii="Book Antiqua" w:hAnsi="Book Antiqua"/>
          <w:i/>
          <w:sz w:val="24"/>
          <w:szCs w:val="24"/>
        </w:rPr>
        <w:t>J Arthroplasty</w:t>
      </w:r>
      <w:r w:rsidRPr="00373997">
        <w:rPr>
          <w:rFonts w:ascii="Book Antiqua" w:hAnsi="Book Antiqua"/>
          <w:sz w:val="24"/>
          <w:szCs w:val="24"/>
        </w:rPr>
        <w:t xml:space="preserve"> 2004; </w:t>
      </w:r>
      <w:r w:rsidRPr="00373997">
        <w:rPr>
          <w:rFonts w:ascii="Book Antiqua" w:hAnsi="Book Antiqua"/>
          <w:b/>
          <w:sz w:val="24"/>
          <w:szCs w:val="24"/>
        </w:rPr>
        <w:t>19</w:t>
      </w:r>
      <w:r w:rsidRPr="00373997">
        <w:rPr>
          <w:rFonts w:ascii="Book Antiqua" w:hAnsi="Book Antiqua"/>
          <w:sz w:val="24"/>
          <w:szCs w:val="24"/>
        </w:rPr>
        <w:t>: 107-112 [PMID: 15457428 DOI: 10.1016/j.arth.2004.06.006]</w:t>
      </w:r>
    </w:p>
    <w:p w14:paraId="462BE58F"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9 </w:t>
      </w:r>
      <w:proofErr w:type="spellStart"/>
      <w:r w:rsidRPr="00373997">
        <w:rPr>
          <w:rFonts w:ascii="Book Antiqua" w:hAnsi="Book Antiqua"/>
          <w:b/>
          <w:sz w:val="24"/>
          <w:szCs w:val="24"/>
        </w:rPr>
        <w:t>Foge</w:t>
      </w:r>
      <w:proofErr w:type="spellEnd"/>
      <w:r w:rsidRPr="00373997">
        <w:rPr>
          <w:rFonts w:ascii="Book Antiqua" w:hAnsi="Book Antiqua"/>
          <w:b/>
          <w:sz w:val="24"/>
          <w:szCs w:val="24"/>
        </w:rPr>
        <w:t xml:space="preserve"> DA</w:t>
      </w:r>
      <w:r w:rsidRPr="00373997">
        <w:rPr>
          <w:rFonts w:ascii="Book Antiqua" w:hAnsi="Book Antiqua"/>
          <w:sz w:val="24"/>
          <w:szCs w:val="24"/>
        </w:rPr>
        <w:t xml:space="preserve">, </w:t>
      </w:r>
      <w:proofErr w:type="spellStart"/>
      <w:r w:rsidRPr="00373997">
        <w:rPr>
          <w:rFonts w:ascii="Book Antiqua" w:hAnsi="Book Antiqua"/>
          <w:sz w:val="24"/>
          <w:szCs w:val="24"/>
        </w:rPr>
        <w:t>Baldini</w:t>
      </w:r>
      <w:proofErr w:type="spellEnd"/>
      <w:r w:rsidRPr="00373997">
        <w:rPr>
          <w:rFonts w:ascii="Book Antiqua" w:hAnsi="Book Antiqua"/>
          <w:sz w:val="24"/>
          <w:szCs w:val="24"/>
        </w:rPr>
        <w:t xml:space="preserve"> TH, </w:t>
      </w:r>
      <w:proofErr w:type="spellStart"/>
      <w:r w:rsidRPr="00373997">
        <w:rPr>
          <w:rFonts w:ascii="Book Antiqua" w:hAnsi="Book Antiqua"/>
          <w:sz w:val="24"/>
          <w:szCs w:val="24"/>
        </w:rPr>
        <w:t>Hellwinkel</w:t>
      </w:r>
      <w:proofErr w:type="spellEnd"/>
      <w:r w:rsidRPr="00373997">
        <w:rPr>
          <w:rFonts w:ascii="Book Antiqua" w:hAnsi="Book Antiqua"/>
          <w:sz w:val="24"/>
          <w:szCs w:val="24"/>
        </w:rPr>
        <w:t xml:space="preserve"> JE, Hogan CA, Dayton MR. The Role of Complete Posterior Cruciate Ligament Release in Flexion Gap Balancing for Total Knee Arthroplasty. </w:t>
      </w:r>
      <w:r w:rsidRPr="00373997">
        <w:rPr>
          <w:rFonts w:ascii="Book Antiqua" w:hAnsi="Book Antiqua"/>
          <w:i/>
          <w:sz w:val="24"/>
          <w:szCs w:val="24"/>
        </w:rPr>
        <w:t>J Arthroplasty</w:t>
      </w:r>
      <w:r w:rsidRPr="00373997">
        <w:rPr>
          <w:rFonts w:ascii="Book Antiqua" w:hAnsi="Book Antiqua"/>
          <w:sz w:val="24"/>
          <w:szCs w:val="24"/>
        </w:rPr>
        <w:t xml:space="preserve"> 2019; </w:t>
      </w:r>
      <w:r w:rsidRPr="00373997">
        <w:rPr>
          <w:rFonts w:ascii="Book Antiqua" w:hAnsi="Book Antiqua"/>
          <w:b/>
          <w:sz w:val="24"/>
          <w:szCs w:val="24"/>
        </w:rPr>
        <w:t>34</w:t>
      </w:r>
      <w:r w:rsidRPr="00373997">
        <w:rPr>
          <w:rFonts w:ascii="Book Antiqua" w:hAnsi="Book Antiqua"/>
          <w:sz w:val="24"/>
          <w:szCs w:val="24"/>
        </w:rPr>
        <w:t>: S361-S365 [PMID: 30948290 DOI: 10.1016/j.arth.2019.03.017]</w:t>
      </w:r>
    </w:p>
    <w:p w14:paraId="1D126888" w14:textId="799796D4"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10 </w:t>
      </w:r>
      <w:proofErr w:type="spellStart"/>
      <w:r w:rsidRPr="00373997">
        <w:rPr>
          <w:rFonts w:ascii="Book Antiqua" w:hAnsi="Book Antiqua"/>
          <w:b/>
          <w:sz w:val="24"/>
          <w:szCs w:val="24"/>
        </w:rPr>
        <w:t>Girgis</w:t>
      </w:r>
      <w:proofErr w:type="spellEnd"/>
      <w:r w:rsidRPr="00373997">
        <w:rPr>
          <w:rFonts w:ascii="Book Antiqua" w:hAnsi="Book Antiqua"/>
          <w:b/>
          <w:sz w:val="24"/>
          <w:szCs w:val="24"/>
        </w:rPr>
        <w:t xml:space="preserve"> FG</w:t>
      </w:r>
      <w:r w:rsidRPr="00373997">
        <w:rPr>
          <w:rFonts w:ascii="Book Antiqua" w:hAnsi="Book Antiqua"/>
          <w:sz w:val="24"/>
          <w:szCs w:val="24"/>
        </w:rPr>
        <w:t xml:space="preserve">, Marshall JL, </w:t>
      </w:r>
      <w:proofErr w:type="spellStart"/>
      <w:r w:rsidRPr="00373997">
        <w:rPr>
          <w:rFonts w:ascii="Book Antiqua" w:hAnsi="Book Antiqua"/>
          <w:sz w:val="24"/>
          <w:szCs w:val="24"/>
        </w:rPr>
        <w:t>Monajem</w:t>
      </w:r>
      <w:proofErr w:type="spellEnd"/>
      <w:r w:rsidRPr="00373997">
        <w:rPr>
          <w:rFonts w:ascii="Book Antiqua" w:hAnsi="Book Antiqua"/>
          <w:sz w:val="24"/>
          <w:szCs w:val="24"/>
        </w:rPr>
        <w:t xml:space="preserve"> A. </w:t>
      </w:r>
      <w:proofErr w:type="gramStart"/>
      <w:r w:rsidRPr="00373997">
        <w:rPr>
          <w:rFonts w:ascii="Book Antiqua" w:hAnsi="Book Antiqua"/>
          <w:sz w:val="24"/>
          <w:szCs w:val="24"/>
        </w:rPr>
        <w:t>The cruciate ligaments of the knee joint.</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Anatomical, functional and experimental analysis.</w:t>
      </w:r>
      <w:proofErr w:type="gramEnd"/>
      <w:r w:rsidRPr="00373997">
        <w:rPr>
          <w:rFonts w:ascii="Book Antiqua" w:hAnsi="Book Antiqua"/>
          <w:sz w:val="24"/>
          <w:szCs w:val="24"/>
        </w:rPr>
        <w:t xml:space="preserve">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Relat</w:t>
      </w:r>
      <w:proofErr w:type="spellEnd"/>
      <w:r w:rsidRPr="00373997">
        <w:rPr>
          <w:rFonts w:ascii="Book Antiqua" w:hAnsi="Book Antiqua"/>
          <w:i/>
          <w:sz w:val="24"/>
          <w:szCs w:val="24"/>
        </w:rPr>
        <w:t xml:space="preserve"> Res</w:t>
      </w:r>
      <w:r w:rsidR="00AC1073" w:rsidRPr="00373997">
        <w:rPr>
          <w:rFonts w:ascii="Book Antiqua" w:hAnsi="Book Antiqua"/>
          <w:sz w:val="24"/>
          <w:szCs w:val="24"/>
        </w:rPr>
        <w:t xml:space="preserve"> 1975</w:t>
      </w:r>
      <w:r w:rsidRPr="00373997">
        <w:rPr>
          <w:rFonts w:ascii="Book Antiqua" w:hAnsi="Book Antiqua"/>
          <w:sz w:val="24"/>
          <w:szCs w:val="24"/>
        </w:rPr>
        <w:t>: 216-231 [PMID: 1126079 DOI: 10.1097/00003086-197501000-00033]</w:t>
      </w:r>
    </w:p>
    <w:p w14:paraId="6640EB1E"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11 </w:t>
      </w:r>
      <w:r w:rsidRPr="00373997">
        <w:rPr>
          <w:rFonts w:ascii="Book Antiqua" w:hAnsi="Book Antiqua"/>
          <w:b/>
          <w:sz w:val="24"/>
          <w:szCs w:val="24"/>
        </w:rPr>
        <w:t>Watanabe M</w:t>
      </w:r>
      <w:r w:rsidRPr="00373997">
        <w:rPr>
          <w:rFonts w:ascii="Book Antiqua" w:hAnsi="Book Antiqua"/>
          <w:sz w:val="24"/>
          <w:szCs w:val="24"/>
        </w:rPr>
        <w:t xml:space="preserve">, </w:t>
      </w:r>
      <w:proofErr w:type="spellStart"/>
      <w:r w:rsidRPr="00373997">
        <w:rPr>
          <w:rFonts w:ascii="Book Antiqua" w:hAnsi="Book Antiqua"/>
          <w:sz w:val="24"/>
          <w:szCs w:val="24"/>
        </w:rPr>
        <w:t>Kuriyama</w:t>
      </w:r>
      <w:proofErr w:type="spellEnd"/>
      <w:r w:rsidRPr="00373997">
        <w:rPr>
          <w:rFonts w:ascii="Book Antiqua" w:hAnsi="Book Antiqua"/>
          <w:sz w:val="24"/>
          <w:szCs w:val="24"/>
        </w:rPr>
        <w:t xml:space="preserve"> S, Nakamura S, </w:t>
      </w:r>
      <w:proofErr w:type="spellStart"/>
      <w:r w:rsidRPr="00373997">
        <w:rPr>
          <w:rFonts w:ascii="Book Antiqua" w:hAnsi="Book Antiqua"/>
          <w:sz w:val="24"/>
          <w:szCs w:val="24"/>
        </w:rPr>
        <w:t>Nishitani</w:t>
      </w:r>
      <w:proofErr w:type="spellEnd"/>
      <w:r w:rsidRPr="00373997">
        <w:rPr>
          <w:rFonts w:ascii="Book Antiqua" w:hAnsi="Book Antiqua"/>
          <w:sz w:val="24"/>
          <w:szCs w:val="24"/>
        </w:rPr>
        <w:t xml:space="preserve"> K, Tanaka Y, </w:t>
      </w:r>
      <w:proofErr w:type="spellStart"/>
      <w:r w:rsidRPr="00373997">
        <w:rPr>
          <w:rFonts w:ascii="Book Antiqua" w:hAnsi="Book Antiqua"/>
          <w:sz w:val="24"/>
          <w:szCs w:val="24"/>
        </w:rPr>
        <w:t>Sekiguchi</w:t>
      </w:r>
      <w:proofErr w:type="spellEnd"/>
      <w:r w:rsidRPr="00373997">
        <w:rPr>
          <w:rFonts w:ascii="Book Antiqua" w:hAnsi="Book Antiqua"/>
          <w:sz w:val="24"/>
          <w:szCs w:val="24"/>
        </w:rPr>
        <w:t xml:space="preserve"> K, Ito H, Matsuda S. Impact of intraoperative adjustment method for increased flexion gap on knee kinematics after posterior cruciate ligament-sacrificing total knee arthroplasty.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Biomech</w:t>
      </w:r>
      <w:proofErr w:type="spellEnd"/>
      <w:r w:rsidRPr="00373997">
        <w:rPr>
          <w:rFonts w:ascii="Book Antiqua" w:hAnsi="Book Antiqua"/>
          <w:i/>
          <w:sz w:val="24"/>
          <w:szCs w:val="24"/>
        </w:rPr>
        <w:t xml:space="preserve"> (Bristol, Avon)</w:t>
      </w:r>
      <w:r w:rsidRPr="00373997">
        <w:rPr>
          <w:rFonts w:ascii="Book Antiqua" w:hAnsi="Book Antiqua"/>
          <w:sz w:val="24"/>
          <w:szCs w:val="24"/>
        </w:rPr>
        <w:t xml:space="preserve"> 2019; </w:t>
      </w:r>
      <w:r w:rsidRPr="00373997">
        <w:rPr>
          <w:rFonts w:ascii="Book Antiqua" w:hAnsi="Book Antiqua"/>
          <w:b/>
          <w:sz w:val="24"/>
          <w:szCs w:val="24"/>
        </w:rPr>
        <w:t>63</w:t>
      </w:r>
      <w:r w:rsidRPr="00373997">
        <w:rPr>
          <w:rFonts w:ascii="Book Antiqua" w:hAnsi="Book Antiqua"/>
          <w:sz w:val="24"/>
          <w:szCs w:val="24"/>
        </w:rPr>
        <w:t>: 85-94 [PMID: 30851566 DOI: 10.1016/j.clinbiomech.2019.02.018]</w:t>
      </w:r>
    </w:p>
    <w:p w14:paraId="6388C333"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12 </w:t>
      </w:r>
      <w:r w:rsidRPr="00373997">
        <w:rPr>
          <w:rFonts w:ascii="Book Antiqua" w:hAnsi="Book Antiqua"/>
          <w:b/>
          <w:sz w:val="24"/>
          <w:szCs w:val="24"/>
        </w:rPr>
        <w:t>Price AJ</w:t>
      </w:r>
      <w:r w:rsidRPr="00373997">
        <w:rPr>
          <w:rFonts w:ascii="Book Antiqua" w:hAnsi="Book Antiqua"/>
          <w:sz w:val="24"/>
          <w:szCs w:val="24"/>
        </w:rPr>
        <w:t xml:space="preserve">, </w:t>
      </w:r>
      <w:proofErr w:type="spellStart"/>
      <w:r w:rsidRPr="00373997">
        <w:rPr>
          <w:rFonts w:ascii="Book Antiqua" w:hAnsi="Book Antiqua"/>
          <w:sz w:val="24"/>
          <w:szCs w:val="24"/>
        </w:rPr>
        <w:t>Alvand</w:t>
      </w:r>
      <w:proofErr w:type="spellEnd"/>
      <w:r w:rsidRPr="00373997">
        <w:rPr>
          <w:rFonts w:ascii="Book Antiqua" w:hAnsi="Book Antiqua"/>
          <w:sz w:val="24"/>
          <w:szCs w:val="24"/>
        </w:rPr>
        <w:t xml:space="preserve"> A, </w:t>
      </w:r>
      <w:proofErr w:type="spellStart"/>
      <w:r w:rsidRPr="00373997">
        <w:rPr>
          <w:rFonts w:ascii="Book Antiqua" w:hAnsi="Book Antiqua"/>
          <w:sz w:val="24"/>
          <w:szCs w:val="24"/>
        </w:rPr>
        <w:t>Troelsen</w:t>
      </w:r>
      <w:proofErr w:type="spellEnd"/>
      <w:r w:rsidRPr="00373997">
        <w:rPr>
          <w:rFonts w:ascii="Book Antiqua" w:hAnsi="Book Antiqua"/>
          <w:sz w:val="24"/>
          <w:szCs w:val="24"/>
        </w:rPr>
        <w:t xml:space="preserve"> A, Katz JN, Hooper G, Gray A, </w:t>
      </w:r>
      <w:proofErr w:type="spellStart"/>
      <w:r w:rsidRPr="00373997">
        <w:rPr>
          <w:rFonts w:ascii="Book Antiqua" w:hAnsi="Book Antiqua"/>
          <w:sz w:val="24"/>
          <w:szCs w:val="24"/>
        </w:rPr>
        <w:t>Carr</w:t>
      </w:r>
      <w:proofErr w:type="spellEnd"/>
      <w:r w:rsidRPr="00373997">
        <w:rPr>
          <w:rFonts w:ascii="Book Antiqua" w:hAnsi="Book Antiqua"/>
          <w:sz w:val="24"/>
          <w:szCs w:val="24"/>
        </w:rPr>
        <w:t xml:space="preserve"> A, Beard D. Knee replacement. </w:t>
      </w:r>
      <w:r w:rsidRPr="00373997">
        <w:rPr>
          <w:rFonts w:ascii="Book Antiqua" w:hAnsi="Book Antiqua"/>
          <w:i/>
          <w:sz w:val="24"/>
          <w:szCs w:val="24"/>
        </w:rPr>
        <w:t>Lancet</w:t>
      </w:r>
      <w:r w:rsidRPr="00373997">
        <w:rPr>
          <w:rFonts w:ascii="Book Antiqua" w:hAnsi="Book Antiqua"/>
          <w:sz w:val="24"/>
          <w:szCs w:val="24"/>
        </w:rPr>
        <w:t xml:space="preserve"> 2018; </w:t>
      </w:r>
      <w:r w:rsidRPr="00373997">
        <w:rPr>
          <w:rFonts w:ascii="Book Antiqua" w:hAnsi="Book Antiqua"/>
          <w:b/>
          <w:sz w:val="24"/>
          <w:szCs w:val="24"/>
        </w:rPr>
        <w:t>392</w:t>
      </w:r>
      <w:r w:rsidRPr="00373997">
        <w:rPr>
          <w:rFonts w:ascii="Book Antiqua" w:hAnsi="Book Antiqua"/>
          <w:sz w:val="24"/>
          <w:szCs w:val="24"/>
        </w:rPr>
        <w:t>: 1672-1682 [PMID: 30496082 DOI: 10.1016/S0140-6736(18)32344-4]</w:t>
      </w:r>
    </w:p>
    <w:p w14:paraId="10B56B8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13 </w:t>
      </w:r>
      <w:r w:rsidRPr="00373997">
        <w:rPr>
          <w:rFonts w:ascii="Book Antiqua" w:hAnsi="Book Antiqua"/>
          <w:b/>
          <w:sz w:val="24"/>
          <w:szCs w:val="24"/>
        </w:rPr>
        <w:t>Jiang C</w:t>
      </w:r>
      <w:r w:rsidRPr="00373997">
        <w:rPr>
          <w:rFonts w:ascii="Book Antiqua" w:hAnsi="Book Antiqua"/>
          <w:sz w:val="24"/>
          <w:szCs w:val="24"/>
        </w:rPr>
        <w:t xml:space="preserve">, Liu Z, Wang Y, </w:t>
      </w:r>
      <w:proofErr w:type="spellStart"/>
      <w:r w:rsidRPr="00373997">
        <w:rPr>
          <w:rFonts w:ascii="Book Antiqua" w:hAnsi="Book Antiqua"/>
          <w:sz w:val="24"/>
          <w:szCs w:val="24"/>
        </w:rPr>
        <w:t>Bian</w:t>
      </w:r>
      <w:proofErr w:type="spellEnd"/>
      <w:r w:rsidRPr="00373997">
        <w:rPr>
          <w:rFonts w:ascii="Book Antiqua" w:hAnsi="Book Antiqua"/>
          <w:sz w:val="24"/>
          <w:szCs w:val="24"/>
        </w:rPr>
        <w:t xml:space="preserve"> Y, Feng B, </w:t>
      </w:r>
      <w:proofErr w:type="spellStart"/>
      <w:r w:rsidRPr="00373997">
        <w:rPr>
          <w:rFonts w:ascii="Book Antiqua" w:hAnsi="Book Antiqua"/>
          <w:sz w:val="24"/>
          <w:szCs w:val="24"/>
        </w:rPr>
        <w:t>Weng</w:t>
      </w:r>
      <w:proofErr w:type="spellEnd"/>
      <w:r w:rsidRPr="00373997">
        <w:rPr>
          <w:rFonts w:ascii="Book Antiqua" w:hAnsi="Book Antiqua"/>
          <w:sz w:val="24"/>
          <w:szCs w:val="24"/>
        </w:rPr>
        <w:t xml:space="preserve"> X. Posterior Cruciate Ligament Retention versus Posterior Stabilization for Total Knee Arthroplasty: A Meta-Analysis. </w:t>
      </w:r>
      <w:proofErr w:type="spellStart"/>
      <w:r w:rsidRPr="00373997">
        <w:rPr>
          <w:rFonts w:ascii="Book Antiqua" w:hAnsi="Book Antiqua"/>
          <w:i/>
          <w:sz w:val="24"/>
          <w:szCs w:val="24"/>
        </w:rPr>
        <w:t>PLoS</w:t>
      </w:r>
      <w:proofErr w:type="spellEnd"/>
      <w:r w:rsidRPr="00373997">
        <w:rPr>
          <w:rFonts w:ascii="Book Antiqua" w:hAnsi="Book Antiqua"/>
          <w:i/>
          <w:sz w:val="24"/>
          <w:szCs w:val="24"/>
        </w:rPr>
        <w:t xml:space="preserve"> One</w:t>
      </w:r>
      <w:r w:rsidRPr="00373997">
        <w:rPr>
          <w:rFonts w:ascii="Book Antiqua" w:hAnsi="Book Antiqua"/>
          <w:sz w:val="24"/>
          <w:szCs w:val="24"/>
        </w:rPr>
        <w:t xml:space="preserve"> 2016; </w:t>
      </w:r>
      <w:r w:rsidRPr="00373997">
        <w:rPr>
          <w:rFonts w:ascii="Book Antiqua" w:hAnsi="Book Antiqua"/>
          <w:b/>
          <w:sz w:val="24"/>
          <w:szCs w:val="24"/>
        </w:rPr>
        <w:t>11</w:t>
      </w:r>
      <w:r w:rsidRPr="00373997">
        <w:rPr>
          <w:rFonts w:ascii="Book Antiqua" w:hAnsi="Book Antiqua"/>
          <w:sz w:val="24"/>
          <w:szCs w:val="24"/>
        </w:rPr>
        <w:t xml:space="preserve">: e0147865 [PMID: 26824368 DOI: </w:t>
      </w:r>
      <w:r w:rsidRPr="00373997">
        <w:rPr>
          <w:rFonts w:ascii="Book Antiqua" w:hAnsi="Book Antiqua"/>
          <w:sz w:val="24"/>
          <w:szCs w:val="24"/>
        </w:rPr>
        <w:lastRenderedPageBreak/>
        <w:t>10.1371/journal.pone.0147865]</w:t>
      </w:r>
    </w:p>
    <w:p w14:paraId="1AEBA28B"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14 </w:t>
      </w:r>
      <w:r w:rsidRPr="00373997">
        <w:rPr>
          <w:rFonts w:ascii="Book Antiqua" w:hAnsi="Book Antiqua"/>
          <w:b/>
          <w:sz w:val="24"/>
          <w:szCs w:val="24"/>
        </w:rPr>
        <w:t>Matthews J</w:t>
      </w:r>
      <w:r w:rsidRPr="00373997">
        <w:rPr>
          <w:rFonts w:ascii="Book Antiqua" w:hAnsi="Book Antiqua"/>
          <w:sz w:val="24"/>
          <w:szCs w:val="24"/>
        </w:rPr>
        <w:t xml:space="preserve">, Chong A, McQueen D, </w:t>
      </w:r>
      <w:proofErr w:type="spellStart"/>
      <w:r w:rsidRPr="00373997">
        <w:rPr>
          <w:rFonts w:ascii="Book Antiqua" w:hAnsi="Book Antiqua"/>
          <w:sz w:val="24"/>
          <w:szCs w:val="24"/>
        </w:rPr>
        <w:t>O'Guinn</w:t>
      </w:r>
      <w:proofErr w:type="spellEnd"/>
      <w:r w:rsidRPr="00373997">
        <w:rPr>
          <w:rFonts w:ascii="Book Antiqua" w:hAnsi="Book Antiqua"/>
          <w:sz w:val="24"/>
          <w:szCs w:val="24"/>
        </w:rPr>
        <w:t xml:space="preserve"> J, Wooley P. Flexion-extension gap in cruciate-retaining versus posterior-stabilized total knee arthroplasty: a cadaveric study. </w:t>
      </w:r>
      <w:r w:rsidRPr="00373997">
        <w:rPr>
          <w:rFonts w:ascii="Book Antiqua" w:hAnsi="Book Antiqua"/>
          <w:i/>
          <w:sz w:val="24"/>
          <w:szCs w:val="24"/>
        </w:rPr>
        <w:t xml:space="preserve">J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Res</w:t>
      </w:r>
      <w:r w:rsidRPr="00373997">
        <w:rPr>
          <w:rFonts w:ascii="Book Antiqua" w:hAnsi="Book Antiqua"/>
          <w:sz w:val="24"/>
          <w:szCs w:val="24"/>
        </w:rPr>
        <w:t xml:space="preserve"> 2014; </w:t>
      </w:r>
      <w:r w:rsidRPr="00373997">
        <w:rPr>
          <w:rFonts w:ascii="Book Antiqua" w:hAnsi="Book Antiqua"/>
          <w:b/>
          <w:sz w:val="24"/>
          <w:szCs w:val="24"/>
        </w:rPr>
        <w:t>32</w:t>
      </w:r>
      <w:r w:rsidRPr="00373997">
        <w:rPr>
          <w:rFonts w:ascii="Book Antiqua" w:hAnsi="Book Antiqua"/>
          <w:sz w:val="24"/>
          <w:szCs w:val="24"/>
        </w:rPr>
        <w:t>: 627-632 [PMID: 24474152 DOI: 10.1002/jor.22587]</w:t>
      </w:r>
    </w:p>
    <w:p w14:paraId="5CC76950"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15 </w:t>
      </w:r>
      <w:r w:rsidRPr="00373997">
        <w:rPr>
          <w:rFonts w:ascii="Book Antiqua" w:hAnsi="Book Antiqua"/>
          <w:b/>
          <w:sz w:val="24"/>
          <w:szCs w:val="24"/>
        </w:rPr>
        <w:t>Kim E</w:t>
      </w:r>
      <w:r w:rsidRPr="00373997">
        <w:rPr>
          <w:rFonts w:ascii="Book Antiqua" w:hAnsi="Book Antiqua"/>
          <w:sz w:val="24"/>
          <w:szCs w:val="24"/>
        </w:rPr>
        <w:t xml:space="preserve">, </w:t>
      </w:r>
      <w:proofErr w:type="spellStart"/>
      <w:r w:rsidRPr="00373997">
        <w:rPr>
          <w:rFonts w:ascii="Book Antiqua" w:hAnsi="Book Antiqua"/>
          <w:sz w:val="24"/>
          <w:szCs w:val="24"/>
        </w:rPr>
        <w:t>Talmo</w:t>
      </w:r>
      <w:proofErr w:type="spellEnd"/>
      <w:r w:rsidRPr="00373997">
        <w:rPr>
          <w:rFonts w:ascii="Book Antiqua" w:hAnsi="Book Antiqua"/>
          <w:sz w:val="24"/>
          <w:szCs w:val="24"/>
        </w:rPr>
        <w:t xml:space="preserve"> CT, Anderson MC, Bono OJ, Bono JV.</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Incidence and Risk Factors for Posterior Cruciate Ligament Avulsion during Cruciate Retaining Total Knee Arthroplasty.</w:t>
      </w:r>
      <w:proofErr w:type="gramEnd"/>
      <w:r w:rsidRPr="00373997">
        <w:rPr>
          <w:rFonts w:ascii="Book Antiqua" w:hAnsi="Book Antiqua"/>
          <w:sz w:val="24"/>
          <w:szCs w:val="24"/>
        </w:rPr>
        <w:t xml:space="preserve"> </w:t>
      </w:r>
      <w:r w:rsidRPr="00373997">
        <w:rPr>
          <w:rFonts w:ascii="Book Antiqua" w:hAnsi="Book Antiqua"/>
          <w:i/>
          <w:sz w:val="24"/>
          <w:szCs w:val="24"/>
        </w:rPr>
        <w:t xml:space="preserve">J Knee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2019; </w:t>
      </w:r>
      <w:r w:rsidRPr="00373997">
        <w:rPr>
          <w:rFonts w:ascii="Book Antiqua" w:hAnsi="Book Antiqua"/>
          <w:b/>
          <w:sz w:val="24"/>
          <w:szCs w:val="24"/>
        </w:rPr>
        <w:t>32</w:t>
      </w:r>
      <w:r w:rsidRPr="00373997">
        <w:rPr>
          <w:rFonts w:ascii="Book Antiqua" w:hAnsi="Book Antiqua"/>
          <w:sz w:val="24"/>
          <w:szCs w:val="24"/>
        </w:rPr>
        <w:t>: 1138-1142 [PMID: 30544272 DOI: 10.1055/s-0038-1676068]</w:t>
      </w:r>
    </w:p>
    <w:p w14:paraId="69201274"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16 </w:t>
      </w:r>
      <w:proofErr w:type="spellStart"/>
      <w:r w:rsidRPr="00373997">
        <w:rPr>
          <w:rFonts w:ascii="Book Antiqua" w:hAnsi="Book Antiqua"/>
          <w:b/>
          <w:sz w:val="24"/>
          <w:szCs w:val="24"/>
        </w:rPr>
        <w:t>Feyen</w:t>
      </w:r>
      <w:proofErr w:type="spellEnd"/>
      <w:r w:rsidRPr="00373997">
        <w:rPr>
          <w:rFonts w:ascii="Book Antiqua" w:hAnsi="Book Antiqua"/>
          <w:b/>
          <w:sz w:val="24"/>
          <w:szCs w:val="24"/>
        </w:rPr>
        <w:t xml:space="preserve"> H</w:t>
      </w:r>
      <w:r w:rsidRPr="00373997">
        <w:rPr>
          <w:rFonts w:ascii="Book Antiqua" w:hAnsi="Book Antiqua"/>
          <w:sz w:val="24"/>
          <w:szCs w:val="24"/>
        </w:rPr>
        <w:t xml:space="preserve">, Van </w:t>
      </w:r>
      <w:proofErr w:type="spellStart"/>
      <w:r w:rsidRPr="00373997">
        <w:rPr>
          <w:rFonts w:ascii="Book Antiqua" w:hAnsi="Book Antiqua"/>
          <w:sz w:val="24"/>
          <w:szCs w:val="24"/>
        </w:rPr>
        <w:t>Opstal</w:t>
      </w:r>
      <w:proofErr w:type="spellEnd"/>
      <w:r w:rsidRPr="00373997">
        <w:rPr>
          <w:rFonts w:ascii="Book Antiqua" w:hAnsi="Book Antiqua"/>
          <w:sz w:val="24"/>
          <w:szCs w:val="24"/>
        </w:rPr>
        <w:t xml:space="preserve"> N, </w:t>
      </w:r>
      <w:proofErr w:type="spellStart"/>
      <w:r w:rsidRPr="00373997">
        <w:rPr>
          <w:rFonts w:ascii="Book Antiqua" w:hAnsi="Book Antiqua"/>
          <w:sz w:val="24"/>
          <w:szCs w:val="24"/>
        </w:rPr>
        <w:t>Bellemans</w:t>
      </w:r>
      <w:proofErr w:type="spellEnd"/>
      <w:r w:rsidRPr="00373997">
        <w:rPr>
          <w:rFonts w:ascii="Book Antiqua" w:hAnsi="Book Antiqua"/>
          <w:sz w:val="24"/>
          <w:szCs w:val="24"/>
        </w:rPr>
        <w:t xml:space="preserve"> J. Partial resection of the PCL insertion site during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preparation in cruciate-retaining TKA.</w:t>
      </w:r>
      <w:proofErr w:type="gramEnd"/>
      <w:r w:rsidRPr="00373997">
        <w:rPr>
          <w:rFonts w:ascii="Book Antiqua" w:hAnsi="Book Antiqua"/>
          <w:sz w:val="24"/>
          <w:szCs w:val="24"/>
        </w:rPr>
        <w:t xml:space="preserve">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2013; </w:t>
      </w:r>
      <w:r w:rsidRPr="00373997">
        <w:rPr>
          <w:rFonts w:ascii="Book Antiqua" w:hAnsi="Book Antiqua"/>
          <w:b/>
          <w:sz w:val="24"/>
          <w:szCs w:val="24"/>
        </w:rPr>
        <w:t>21</w:t>
      </w:r>
      <w:r w:rsidRPr="00373997">
        <w:rPr>
          <w:rFonts w:ascii="Book Antiqua" w:hAnsi="Book Antiqua"/>
          <w:sz w:val="24"/>
          <w:szCs w:val="24"/>
        </w:rPr>
        <w:t>: 2674-2679 [PMID: 22527413 DOI: 10.1007/s00167-012-1997-3]</w:t>
      </w:r>
    </w:p>
    <w:p w14:paraId="0E70D7AB"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17 </w:t>
      </w:r>
      <w:r w:rsidRPr="00373997">
        <w:rPr>
          <w:rFonts w:ascii="Book Antiqua" w:hAnsi="Book Antiqua"/>
          <w:b/>
          <w:sz w:val="24"/>
          <w:szCs w:val="24"/>
        </w:rPr>
        <w:t>Lombardi AV Jr</w:t>
      </w:r>
      <w:r w:rsidRPr="00373997">
        <w:rPr>
          <w:rFonts w:ascii="Book Antiqua" w:hAnsi="Book Antiqua"/>
          <w:sz w:val="24"/>
          <w:szCs w:val="24"/>
        </w:rPr>
        <w:t xml:space="preserve">, </w:t>
      </w:r>
      <w:proofErr w:type="spellStart"/>
      <w:r w:rsidRPr="00373997">
        <w:rPr>
          <w:rFonts w:ascii="Book Antiqua" w:hAnsi="Book Antiqua"/>
          <w:sz w:val="24"/>
          <w:szCs w:val="24"/>
        </w:rPr>
        <w:t>Berend</w:t>
      </w:r>
      <w:proofErr w:type="spellEnd"/>
      <w:r w:rsidRPr="00373997">
        <w:rPr>
          <w:rFonts w:ascii="Book Antiqua" w:hAnsi="Book Antiqua"/>
          <w:sz w:val="24"/>
          <w:szCs w:val="24"/>
        </w:rPr>
        <w:t xml:space="preserve"> KR, Aziz-</w:t>
      </w:r>
      <w:proofErr w:type="spellStart"/>
      <w:r w:rsidRPr="00373997">
        <w:rPr>
          <w:rFonts w:ascii="Book Antiqua" w:hAnsi="Book Antiqua"/>
          <w:sz w:val="24"/>
          <w:szCs w:val="24"/>
        </w:rPr>
        <w:t>Jacobo</w:t>
      </w:r>
      <w:proofErr w:type="spellEnd"/>
      <w:r w:rsidRPr="00373997">
        <w:rPr>
          <w:rFonts w:ascii="Book Antiqua" w:hAnsi="Book Antiqua"/>
          <w:sz w:val="24"/>
          <w:szCs w:val="24"/>
        </w:rPr>
        <w:t xml:space="preserve"> J, Davis MB.</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 xml:space="preserve">Balancing the flexion gap: relationship between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slope and posterior cruciate ligament release and correlation with range of motion.</w:t>
      </w:r>
      <w:proofErr w:type="gramEnd"/>
      <w:r w:rsidRPr="00373997">
        <w:rPr>
          <w:rFonts w:ascii="Book Antiqua" w:hAnsi="Book Antiqua"/>
          <w:sz w:val="24"/>
          <w:szCs w:val="24"/>
        </w:rPr>
        <w:t xml:space="preserve"> </w:t>
      </w:r>
      <w:r w:rsidRPr="00373997">
        <w:rPr>
          <w:rFonts w:ascii="Book Antiqua" w:hAnsi="Book Antiqua"/>
          <w:i/>
          <w:sz w:val="24"/>
          <w:szCs w:val="24"/>
        </w:rPr>
        <w:t xml:space="preserve">J Bone Joint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Am</w:t>
      </w:r>
      <w:r w:rsidRPr="00373997">
        <w:rPr>
          <w:rFonts w:ascii="Book Antiqua" w:hAnsi="Book Antiqua"/>
          <w:sz w:val="24"/>
          <w:szCs w:val="24"/>
        </w:rPr>
        <w:t xml:space="preserve"> 2008; </w:t>
      </w:r>
      <w:r w:rsidRPr="00373997">
        <w:rPr>
          <w:rFonts w:ascii="Book Antiqua" w:hAnsi="Book Antiqua"/>
          <w:b/>
          <w:sz w:val="24"/>
          <w:szCs w:val="24"/>
        </w:rPr>
        <w:t xml:space="preserve">90 </w:t>
      </w:r>
      <w:proofErr w:type="spellStart"/>
      <w:r w:rsidRPr="00373997">
        <w:rPr>
          <w:rFonts w:ascii="Book Antiqua" w:hAnsi="Book Antiqua"/>
          <w:b/>
          <w:sz w:val="24"/>
          <w:szCs w:val="24"/>
        </w:rPr>
        <w:t>Suppl</w:t>
      </w:r>
      <w:proofErr w:type="spellEnd"/>
      <w:r w:rsidRPr="00373997">
        <w:rPr>
          <w:rFonts w:ascii="Book Antiqua" w:hAnsi="Book Antiqua"/>
          <w:b/>
          <w:sz w:val="24"/>
          <w:szCs w:val="24"/>
        </w:rPr>
        <w:t xml:space="preserve"> 4</w:t>
      </w:r>
      <w:r w:rsidRPr="00373997">
        <w:rPr>
          <w:rFonts w:ascii="Book Antiqua" w:hAnsi="Book Antiqua"/>
          <w:sz w:val="24"/>
          <w:szCs w:val="24"/>
        </w:rPr>
        <w:t>: 121-132 [PMID: 18984725 DOI: 10.2106/JBJS.H.00685]</w:t>
      </w:r>
    </w:p>
    <w:p w14:paraId="1A0E6156"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18 </w:t>
      </w:r>
      <w:r w:rsidRPr="00373997">
        <w:rPr>
          <w:rFonts w:ascii="Book Antiqua" w:hAnsi="Book Antiqua"/>
          <w:b/>
          <w:sz w:val="24"/>
          <w:szCs w:val="24"/>
        </w:rPr>
        <w:t xml:space="preserve">Van </w:t>
      </w:r>
      <w:proofErr w:type="spellStart"/>
      <w:r w:rsidRPr="00373997">
        <w:rPr>
          <w:rFonts w:ascii="Book Antiqua" w:hAnsi="Book Antiqua"/>
          <w:b/>
          <w:sz w:val="24"/>
          <w:szCs w:val="24"/>
        </w:rPr>
        <w:t>Opstal</w:t>
      </w:r>
      <w:proofErr w:type="spellEnd"/>
      <w:r w:rsidRPr="00373997">
        <w:rPr>
          <w:rFonts w:ascii="Book Antiqua" w:hAnsi="Book Antiqua"/>
          <w:b/>
          <w:sz w:val="24"/>
          <w:szCs w:val="24"/>
        </w:rPr>
        <w:t xml:space="preserve"> N</w:t>
      </w:r>
      <w:r w:rsidRPr="00373997">
        <w:rPr>
          <w:rFonts w:ascii="Book Antiqua" w:hAnsi="Book Antiqua"/>
          <w:sz w:val="24"/>
          <w:szCs w:val="24"/>
        </w:rPr>
        <w:t xml:space="preserve">, </w:t>
      </w:r>
      <w:proofErr w:type="spellStart"/>
      <w:r w:rsidRPr="00373997">
        <w:rPr>
          <w:rFonts w:ascii="Book Antiqua" w:hAnsi="Book Antiqua"/>
          <w:sz w:val="24"/>
          <w:szCs w:val="24"/>
        </w:rPr>
        <w:t>Feyen</w:t>
      </w:r>
      <w:proofErr w:type="spellEnd"/>
      <w:r w:rsidRPr="00373997">
        <w:rPr>
          <w:rFonts w:ascii="Book Antiqua" w:hAnsi="Book Antiqua"/>
          <w:sz w:val="24"/>
          <w:szCs w:val="24"/>
        </w:rPr>
        <w:t xml:space="preserve"> H, </w:t>
      </w:r>
      <w:proofErr w:type="spellStart"/>
      <w:r w:rsidRPr="00373997">
        <w:rPr>
          <w:rFonts w:ascii="Book Antiqua" w:hAnsi="Book Antiqua"/>
          <w:sz w:val="24"/>
          <w:szCs w:val="24"/>
        </w:rPr>
        <w:t>Luyckx</w:t>
      </w:r>
      <w:proofErr w:type="spellEnd"/>
      <w:r w:rsidRPr="00373997">
        <w:rPr>
          <w:rFonts w:ascii="Book Antiqua" w:hAnsi="Book Antiqua"/>
          <w:sz w:val="24"/>
          <w:szCs w:val="24"/>
        </w:rPr>
        <w:t xml:space="preserve"> JP, </w:t>
      </w:r>
      <w:proofErr w:type="spellStart"/>
      <w:r w:rsidRPr="00373997">
        <w:rPr>
          <w:rFonts w:ascii="Book Antiqua" w:hAnsi="Book Antiqua"/>
          <w:sz w:val="24"/>
          <w:szCs w:val="24"/>
        </w:rPr>
        <w:t>Bellemans</w:t>
      </w:r>
      <w:proofErr w:type="spellEnd"/>
      <w:r w:rsidRPr="00373997">
        <w:rPr>
          <w:rFonts w:ascii="Book Antiqua" w:hAnsi="Book Antiqua"/>
          <w:sz w:val="24"/>
          <w:szCs w:val="24"/>
        </w:rPr>
        <w:t xml:space="preserve"> J. Mean tensile strength of the PCL in TKA depends on the preservation of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insertion site.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2016; </w:t>
      </w:r>
      <w:r w:rsidRPr="00373997">
        <w:rPr>
          <w:rFonts w:ascii="Book Antiqua" w:hAnsi="Book Antiqua"/>
          <w:b/>
          <w:sz w:val="24"/>
          <w:szCs w:val="24"/>
        </w:rPr>
        <w:t>24</w:t>
      </w:r>
      <w:r w:rsidRPr="00373997">
        <w:rPr>
          <w:rFonts w:ascii="Book Antiqua" w:hAnsi="Book Antiqua"/>
          <w:sz w:val="24"/>
          <w:szCs w:val="24"/>
        </w:rPr>
        <w:t>: 273-278 [PMID: 25308158 DOI: 10.1007/s00167-014-3377-7]</w:t>
      </w:r>
    </w:p>
    <w:p w14:paraId="34B8EC25"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19 </w:t>
      </w:r>
      <w:proofErr w:type="spellStart"/>
      <w:r w:rsidRPr="00373997">
        <w:rPr>
          <w:rFonts w:ascii="Book Antiqua" w:hAnsi="Book Antiqua"/>
          <w:b/>
          <w:sz w:val="24"/>
          <w:szCs w:val="24"/>
        </w:rPr>
        <w:t>Mannan</w:t>
      </w:r>
      <w:proofErr w:type="spellEnd"/>
      <w:r w:rsidRPr="00373997">
        <w:rPr>
          <w:rFonts w:ascii="Book Antiqua" w:hAnsi="Book Antiqua"/>
          <w:b/>
          <w:sz w:val="24"/>
          <w:szCs w:val="24"/>
        </w:rPr>
        <w:t xml:space="preserve"> A</w:t>
      </w:r>
      <w:r w:rsidRPr="00373997">
        <w:rPr>
          <w:rFonts w:ascii="Book Antiqua" w:hAnsi="Book Antiqua"/>
          <w:sz w:val="24"/>
          <w:szCs w:val="24"/>
        </w:rPr>
        <w:t xml:space="preserve">, </w:t>
      </w:r>
      <w:proofErr w:type="spellStart"/>
      <w:r w:rsidRPr="00373997">
        <w:rPr>
          <w:rFonts w:ascii="Book Antiqua" w:hAnsi="Book Antiqua"/>
          <w:sz w:val="24"/>
          <w:szCs w:val="24"/>
        </w:rPr>
        <w:t>Vun</w:t>
      </w:r>
      <w:proofErr w:type="spellEnd"/>
      <w:r w:rsidRPr="00373997">
        <w:rPr>
          <w:rFonts w:ascii="Book Antiqua" w:hAnsi="Book Antiqua"/>
          <w:sz w:val="24"/>
          <w:szCs w:val="24"/>
        </w:rPr>
        <w:t xml:space="preserve"> J, Lodge C, Eyre-Brook A, Jones S. Increased precision of coronal plane outcomes in robotic-assisted total knee arthroplasty: A systematic review and meta-analysis. </w:t>
      </w:r>
      <w:r w:rsidRPr="00373997">
        <w:rPr>
          <w:rFonts w:ascii="Book Antiqua" w:hAnsi="Book Antiqua"/>
          <w:i/>
          <w:sz w:val="24"/>
          <w:szCs w:val="24"/>
        </w:rPr>
        <w:t>Surgeon</w:t>
      </w:r>
      <w:r w:rsidRPr="00373997">
        <w:rPr>
          <w:rFonts w:ascii="Book Antiqua" w:hAnsi="Book Antiqua"/>
          <w:sz w:val="24"/>
          <w:szCs w:val="24"/>
        </w:rPr>
        <w:t xml:space="preserve"> 2018; </w:t>
      </w:r>
      <w:r w:rsidRPr="00373997">
        <w:rPr>
          <w:rFonts w:ascii="Book Antiqua" w:hAnsi="Book Antiqua"/>
          <w:b/>
          <w:sz w:val="24"/>
          <w:szCs w:val="24"/>
        </w:rPr>
        <w:t>16</w:t>
      </w:r>
      <w:r w:rsidRPr="00373997">
        <w:rPr>
          <w:rFonts w:ascii="Book Antiqua" w:hAnsi="Book Antiqua"/>
          <w:sz w:val="24"/>
          <w:szCs w:val="24"/>
        </w:rPr>
        <w:t>: 237-244 [PMID: 29439922 DOI: 10.1016/j.surge.2017.12.003]</w:t>
      </w:r>
    </w:p>
    <w:p w14:paraId="3548215B"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20 </w:t>
      </w:r>
      <w:r w:rsidRPr="00373997">
        <w:rPr>
          <w:rFonts w:ascii="Book Antiqua" w:hAnsi="Book Antiqua"/>
          <w:b/>
          <w:sz w:val="24"/>
          <w:szCs w:val="24"/>
        </w:rPr>
        <w:t>Mine T</w:t>
      </w:r>
      <w:r w:rsidRPr="00373997">
        <w:rPr>
          <w:rFonts w:ascii="Book Antiqua" w:hAnsi="Book Antiqua"/>
          <w:sz w:val="24"/>
          <w:szCs w:val="24"/>
        </w:rPr>
        <w:t xml:space="preserve">, Hoshi K, </w:t>
      </w:r>
      <w:proofErr w:type="spellStart"/>
      <w:r w:rsidRPr="00373997">
        <w:rPr>
          <w:rFonts w:ascii="Book Antiqua" w:hAnsi="Book Antiqua"/>
          <w:sz w:val="24"/>
          <w:szCs w:val="24"/>
        </w:rPr>
        <w:t>Gamada</w:t>
      </w:r>
      <w:proofErr w:type="spellEnd"/>
      <w:r w:rsidRPr="00373997">
        <w:rPr>
          <w:rFonts w:ascii="Book Antiqua" w:hAnsi="Book Antiqua"/>
          <w:sz w:val="24"/>
          <w:szCs w:val="24"/>
        </w:rPr>
        <w:t xml:space="preserve"> K, Ihara K, Kawamura H, </w:t>
      </w:r>
      <w:proofErr w:type="spellStart"/>
      <w:r w:rsidRPr="00373997">
        <w:rPr>
          <w:rFonts w:ascii="Book Antiqua" w:hAnsi="Book Antiqua"/>
          <w:sz w:val="24"/>
          <w:szCs w:val="24"/>
        </w:rPr>
        <w:t>Kuriyama</w:t>
      </w:r>
      <w:proofErr w:type="spellEnd"/>
      <w:r w:rsidRPr="00373997">
        <w:rPr>
          <w:rFonts w:ascii="Book Antiqua" w:hAnsi="Book Antiqua"/>
          <w:sz w:val="24"/>
          <w:szCs w:val="24"/>
        </w:rPr>
        <w:t xml:space="preserve"> R, Date R. Kinematic analysis of posterior-stabilized total knee arthroplasty during standing up from and sitting down on a chair. </w:t>
      </w:r>
      <w:r w:rsidRPr="00373997">
        <w:rPr>
          <w:rFonts w:ascii="Book Antiqua" w:hAnsi="Book Antiqua"/>
          <w:i/>
          <w:sz w:val="24"/>
          <w:szCs w:val="24"/>
        </w:rPr>
        <w:t xml:space="preserve">J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Res</w:t>
      </w:r>
      <w:r w:rsidRPr="00373997">
        <w:rPr>
          <w:rFonts w:ascii="Book Antiqua" w:hAnsi="Book Antiqua"/>
          <w:sz w:val="24"/>
          <w:szCs w:val="24"/>
        </w:rPr>
        <w:t xml:space="preserve"> 2016; </w:t>
      </w:r>
      <w:r w:rsidRPr="00373997">
        <w:rPr>
          <w:rFonts w:ascii="Book Antiqua" w:hAnsi="Book Antiqua"/>
          <w:b/>
          <w:sz w:val="24"/>
          <w:szCs w:val="24"/>
        </w:rPr>
        <w:t>11</w:t>
      </w:r>
      <w:r w:rsidRPr="00373997">
        <w:rPr>
          <w:rFonts w:ascii="Book Antiqua" w:hAnsi="Book Antiqua"/>
          <w:sz w:val="24"/>
          <w:szCs w:val="24"/>
        </w:rPr>
        <w:t>: 142 [PMID: 27855716 DOI: 10.1186/s13018-016-0482-y]</w:t>
      </w:r>
    </w:p>
    <w:p w14:paraId="2B3478B3"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21 </w:t>
      </w:r>
      <w:r w:rsidRPr="00373997">
        <w:rPr>
          <w:rFonts w:ascii="Book Antiqua" w:hAnsi="Book Antiqua"/>
          <w:b/>
          <w:sz w:val="24"/>
          <w:szCs w:val="24"/>
        </w:rPr>
        <w:t>Salzmann M</w:t>
      </w:r>
      <w:r w:rsidRPr="00373997">
        <w:rPr>
          <w:rFonts w:ascii="Book Antiqua" w:hAnsi="Book Antiqua"/>
          <w:sz w:val="24"/>
          <w:szCs w:val="24"/>
        </w:rPr>
        <w:t xml:space="preserve">, </w:t>
      </w:r>
      <w:proofErr w:type="spellStart"/>
      <w:r w:rsidRPr="00373997">
        <w:rPr>
          <w:rFonts w:ascii="Book Antiqua" w:hAnsi="Book Antiqua"/>
          <w:sz w:val="24"/>
          <w:szCs w:val="24"/>
        </w:rPr>
        <w:t>Fennema</w:t>
      </w:r>
      <w:proofErr w:type="spellEnd"/>
      <w:r w:rsidRPr="00373997">
        <w:rPr>
          <w:rFonts w:ascii="Book Antiqua" w:hAnsi="Book Antiqua"/>
          <w:sz w:val="24"/>
          <w:szCs w:val="24"/>
        </w:rPr>
        <w:t xml:space="preserve"> P, Becker R, </w:t>
      </w:r>
      <w:proofErr w:type="spellStart"/>
      <w:r w:rsidRPr="00373997">
        <w:rPr>
          <w:rFonts w:ascii="Book Antiqua" w:hAnsi="Book Antiqua"/>
          <w:sz w:val="24"/>
          <w:szCs w:val="24"/>
        </w:rPr>
        <w:t>Hommel</w:t>
      </w:r>
      <w:proofErr w:type="spellEnd"/>
      <w:r w:rsidRPr="00373997">
        <w:rPr>
          <w:rFonts w:ascii="Book Antiqua" w:hAnsi="Book Antiqua"/>
          <w:sz w:val="24"/>
          <w:szCs w:val="24"/>
        </w:rPr>
        <w:t xml:space="preserve"> H. Does Postoperative Mechanical Axis Alignment Have an Effect on Clinical Outcome of Primary </w:t>
      </w:r>
      <w:r w:rsidRPr="00373997">
        <w:rPr>
          <w:rFonts w:ascii="Book Antiqua" w:hAnsi="Book Antiqua"/>
          <w:sz w:val="24"/>
          <w:szCs w:val="24"/>
        </w:rPr>
        <w:lastRenderedPageBreak/>
        <w:t xml:space="preserve">Total Knee Arthroplasty? </w:t>
      </w:r>
      <w:proofErr w:type="gramStart"/>
      <w:r w:rsidRPr="00373997">
        <w:rPr>
          <w:rFonts w:ascii="Book Antiqua" w:hAnsi="Book Antiqua"/>
          <w:sz w:val="24"/>
          <w:szCs w:val="24"/>
        </w:rPr>
        <w:t>A Retrospective Cohort Study.</w:t>
      </w:r>
      <w:proofErr w:type="gramEnd"/>
      <w:r w:rsidRPr="00373997">
        <w:rPr>
          <w:rFonts w:ascii="Book Antiqua" w:hAnsi="Book Antiqua"/>
          <w:sz w:val="24"/>
          <w:szCs w:val="24"/>
        </w:rPr>
        <w:t xml:space="preserve"> </w:t>
      </w:r>
      <w:r w:rsidRPr="00373997">
        <w:rPr>
          <w:rFonts w:ascii="Book Antiqua" w:hAnsi="Book Antiqua"/>
          <w:i/>
          <w:sz w:val="24"/>
          <w:szCs w:val="24"/>
        </w:rPr>
        <w:t xml:space="preserve">Open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J</w:t>
      </w:r>
      <w:r w:rsidRPr="00373997">
        <w:rPr>
          <w:rFonts w:ascii="Book Antiqua" w:hAnsi="Book Antiqua"/>
          <w:sz w:val="24"/>
          <w:szCs w:val="24"/>
        </w:rPr>
        <w:t xml:space="preserve"> 2017; </w:t>
      </w:r>
      <w:r w:rsidRPr="00373997">
        <w:rPr>
          <w:rFonts w:ascii="Book Antiqua" w:hAnsi="Book Antiqua"/>
          <w:b/>
          <w:sz w:val="24"/>
          <w:szCs w:val="24"/>
        </w:rPr>
        <w:t>11</w:t>
      </w:r>
      <w:r w:rsidRPr="00373997">
        <w:rPr>
          <w:rFonts w:ascii="Book Antiqua" w:hAnsi="Book Antiqua"/>
          <w:sz w:val="24"/>
          <w:szCs w:val="24"/>
        </w:rPr>
        <w:t>: 1330-1336 [PMID: 29290871 DOI: 10.2174/1874325001711011330]</w:t>
      </w:r>
    </w:p>
    <w:p w14:paraId="1707404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22 </w:t>
      </w:r>
      <w:r w:rsidRPr="00373997">
        <w:rPr>
          <w:rFonts w:ascii="Book Antiqua" w:hAnsi="Book Antiqua"/>
          <w:b/>
          <w:sz w:val="24"/>
          <w:szCs w:val="24"/>
        </w:rPr>
        <w:t>Ha CW</w:t>
      </w:r>
      <w:r w:rsidRPr="00373997">
        <w:rPr>
          <w:rFonts w:ascii="Book Antiqua" w:hAnsi="Book Antiqua"/>
          <w:sz w:val="24"/>
          <w:szCs w:val="24"/>
        </w:rPr>
        <w:t xml:space="preserve">, Park YB, Lee CH, Awe SI, Park YG. Selective Medial Release Technique Using the Pie-Crusting Method for Medial Tightness </w:t>
      </w:r>
      <w:proofErr w:type="gramStart"/>
      <w:r w:rsidRPr="00373997">
        <w:rPr>
          <w:rFonts w:ascii="Book Antiqua" w:hAnsi="Book Antiqua"/>
          <w:sz w:val="24"/>
          <w:szCs w:val="24"/>
        </w:rPr>
        <w:t>During</w:t>
      </w:r>
      <w:proofErr w:type="gramEnd"/>
      <w:r w:rsidRPr="00373997">
        <w:rPr>
          <w:rFonts w:ascii="Book Antiqua" w:hAnsi="Book Antiqua"/>
          <w:sz w:val="24"/>
          <w:szCs w:val="24"/>
        </w:rPr>
        <w:t xml:space="preserve"> Primary Total Knee Arthroplasty. </w:t>
      </w:r>
      <w:r w:rsidRPr="00373997">
        <w:rPr>
          <w:rFonts w:ascii="Book Antiqua" w:hAnsi="Book Antiqua"/>
          <w:i/>
          <w:sz w:val="24"/>
          <w:szCs w:val="24"/>
        </w:rPr>
        <w:t>J Arthroplasty</w:t>
      </w:r>
      <w:r w:rsidRPr="00373997">
        <w:rPr>
          <w:rFonts w:ascii="Book Antiqua" w:hAnsi="Book Antiqua"/>
          <w:sz w:val="24"/>
          <w:szCs w:val="24"/>
        </w:rPr>
        <w:t xml:space="preserve"> 2016; </w:t>
      </w:r>
      <w:r w:rsidRPr="00373997">
        <w:rPr>
          <w:rFonts w:ascii="Book Antiqua" w:hAnsi="Book Antiqua"/>
          <w:b/>
          <w:sz w:val="24"/>
          <w:szCs w:val="24"/>
        </w:rPr>
        <w:t>31</w:t>
      </w:r>
      <w:r w:rsidRPr="00373997">
        <w:rPr>
          <w:rFonts w:ascii="Book Antiqua" w:hAnsi="Book Antiqua"/>
          <w:sz w:val="24"/>
          <w:szCs w:val="24"/>
        </w:rPr>
        <w:t>: 1005-1010 [PMID: 26753607 DOI: 10.1016/j.arth.2015.11.019]</w:t>
      </w:r>
    </w:p>
    <w:p w14:paraId="0C3A7236"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23 </w:t>
      </w:r>
      <w:r w:rsidRPr="00373997">
        <w:rPr>
          <w:rFonts w:ascii="Book Antiqua" w:hAnsi="Book Antiqua"/>
          <w:b/>
          <w:sz w:val="24"/>
          <w:szCs w:val="24"/>
        </w:rPr>
        <w:t>Dion CB</w:t>
      </w:r>
      <w:r w:rsidRPr="00373997">
        <w:rPr>
          <w:rFonts w:ascii="Book Antiqua" w:hAnsi="Book Antiqua"/>
          <w:sz w:val="24"/>
          <w:szCs w:val="24"/>
        </w:rPr>
        <w:t xml:space="preserve">, Howard JL, </w:t>
      </w:r>
      <w:proofErr w:type="spellStart"/>
      <w:r w:rsidRPr="00373997">
        <w:rPr>
          <w:rFonts w:ascii="Book Antiqua" w:hAnsi="Book Antiqua"/>
          <w:sz w:val="24"/>
          <w:szCs w:val="24"/>
        </w:rPr>
        <w:t>Lanting</w:t>
      </w:r>
      <w:proofErr w:type="spellEnd"/>
      <w:r w:rsidRPr="00373997">
        <w:rPr>
          <w:rFonts w:ascii="Book Antiqua" w:hAnsi="Book Antiqua"/>
          <w:sz w:val="24"/>
          <w:szCs w:val="24"/>
        </w:rPr>
        <w:t xml:space="preserve"> BA, </w:t>
      </w:r>
      <w:proofErr w:type="spellStart"/>
      <w:r w:rsidRPr="00373997">
        <w:rPr>
          <w:rFonts w:ascii="Book Antiqua" w:hAnsi="Book Antiqua"/>
          <w:sz w:val="24"/>
          <w:szCs w:val="24"/>
        </w:rPr>
        <w:t>McAuley</w:t>
      </w:r>
      <w:proofErr w:type="spellEnd"/>
      <w:r w:rsidRPr="00373997">
        <w:rPr>
          <w:rFonts w:ascii="Book Antiqua" w:hAnsi="Book Antiqua"/>
          <w:sz w:val="24"/>
          <w:szCs w:val="24"/>
        </w:rPr>
        <w:t xml:space="preserve"> JP. Does Recession of the Posterior Cruciate Ligament Influence Outcome in Total Knee Arthroplasty? </w:t>
      </w:r>
      <w:r w:rsidRPr="00373997">
        <w:rPr>
          <w:rFonts w:ascii="Book Antiqua" w:hAnsi="Book Antiqua"/>
          <w:i/>
          <w:sz w:val="24"/>
          <w:szCs w:val="24"/>
        </w:rPr>
        <w:t>J Arthroplasty</w:t>
      </w:r>
      <w:r w:rsidRPr="00373997">
        <w:rPr>
          <w:rFonts w:ascii="Book Antiqua" w:hAnsi="Book Antiqua"/>
          <w:sz w:val="24"/>
          <w:szCs w:val="24"/>
        </w:rPr>
        <w:t xml:space="preserve"> 2019; </w:t>
      </w:r>
      <w:r w:rsidRPr="00373997">
        <w:rPr>
          <w:rFonts w:ascii="Book Antiqua" w:hAnsi="Book Antiqua"/>
          <w:b/>
          <w:sz w:val="24"/>
          <w:szCs w:val="24"/>
        </w:rPr>
        <w:t>34</w:t>
      </w:r>
      <w:r w:rsidRPr="00373997">
        <w:rPr>
          <w:rFonts w:ascii="Book Antiqua" w:hAnsi="Book Antiqua"/>
          <w:sz w:val="24"/>
          <w:szCs w:val="24"/>
        </w:rPr>
        <w:t>: 2383-2387 [PMID: 31326243 DOI: 10.1016/j.arth.2019.05.052]</w:t>
      </w:r>
    </w:p>
    <w:p w14:paraId="393C49D9"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24 </w:t>
      </w:r>
      <w:r w:rsidRPr="00373997">
        <w:rPr>
          <w:rFonts w:ascii="Book Antiqua" w:hAnsi="Book Antiqua"/>
          <w:b/>
          <w:sz w:val="24"/>
          <w:szCs w:val="24"/>
        </w:rPr>
        <w:t>Straw R</w:t>
      </w:r>
      <w:r w:rsidRPr="00373997">
        <w:rPr>
          <w:rFonts w:ascii="Book Antiqua" w:hAnsi="Book Antiqua"/>
          <w:sz w:val="24"/>
          <w:szCs w:val="24"/>
        </w:rPr>
        <w:t xml:space="preserve">, Kulkarni S, </w:t>
      </w:r>
      <w:proofErr w:type="spellStart"/>
      <w:r w:rsidRPr="00373997">
        <w:rPr>
          <w:rFonts w:ascii="Book Antiqua" w:hAnsi="Book Antiqua"/>
          <w:sz w:val="24"/>
          <w:szCs w:val="24"/>
        </w:rPr>
        <w:t>Attfield</w:t>
      </w:r>
      <w:proofErr w:type="spellEnd"/>
      <w:r w:rsidRPr="00373997">
        <w:rPr>
          <w:rFonts w:ascii="Book Antiqua" w:hAnsi="Book Antiqua"/>
          <w:sz w:val="24"/>
          <w:szCs w:val="24"/>
        </w:rPr>
        <w:t xml:space="preserve"> S, Wilton TJ.</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Posterior cruciate ligament at total knee replacement.</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Essential, beneficial or a hindrance?</w:t>
      </w:r>
      <w:proofErr w:type="gramEnd"/>
      <w:r w:rsidRPr="00373997">
        <w:rPr>
          <w:rFonts w:ascii="Book Antiqua" w:hAnsi="Book Antiqua"/>
          <w:sz w:val="24"/>
          <w:szCs w:val="24"/>
        </w:rPr>
        <w:t xml:space="preserve"> </w:t>
      </w:r>
      <w:r w:rsidRPr="00373997">
        <w:rPr>
          <w:rFonts w:ascii="Book Antiqua" w:hAnsi="Book Antiqua"/>
          <w:i/>
          <w:sz w:val="24"/>
          <w:szCs w:val="24"/>
        </w:rPr>
        <w:t xml:space="preserve">J Bone Joint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Br</w:t>
      </w:r>
      <w:r w:rsidRPr="00373997">
        <w:rPr>
          <w:rFonts w:ascii="Book Antiqua" w:hAnsi="Book Antiqua"/>
          <w:sz w:val="24"/>
          <w:szCs w:val="24"/>
        </w:rPr>
        <w:t xml:space="preserve"> 2003; </w:t>
      </w:r>
      <w:r w:rsidRPr="00373997">
        <w:rPr>
          <w:rFonts w:ascii="Book Antiqua" w:hAnsi="Book Antiqua"/>
          <w:b/>
          <w:sz w:val="24"/>
          <w:szCs w:val="24"/>
        </w:rPr>
        <w:t>85</w:t>
      </w:r>
      <w:r w:rsidRPr="00373997">
        <w:rPr>
          <w:rFonts w:ascii="Book Antiqua" w:hAnsi="Book Antiqua"/>
          <w:sz w:val="24"/>
          <w:szCs w:val="24"/>
        </w:rPr>
        <w:t>: 671-674 [PMID: 12892188]</w:t>
      </w:r>
    </w:p>
    <w:p w14:paraId="58E9E791"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25 </w:t>
      </w:r>
      <w:r w:rsidRPr="00373997">
        <w:rPr>
          <w:rFonts w:ascii="Book Antiqua" w:hAnsi="Book Antiqua"/>
          <w:b/>
          <w:sz w:val="24"/>
          <w:szCs w:val="24"/>
        </w:rPr>
        <w:t>Ritter MA</w:t>
      </w:r>
      <w:r w:rsidRPr="00373997">
        <w:rPr>
          <w:rFonts w:ascii="Book Antiqua" w:hAnsi="Book Antiqua"/>
          <w:sz w:val="24"/>
          <w:szCs w:val="24"/>
        </w:rPr>
        <w:t xml:space="preserve">, Davis KE, </w:t>
      </w:r>
      <w:proofErr w:type="spellStart"/>
      <w:r w:rsidRPr="00373997">
        <w:rPr>
          <w:rFonts w:ascii="Book Antiqua" w:hAnsi="Book Antiqua"/>
          <w:sz w:val="24"/>
          <w:szCs w:val="24"/>
        </w:rPr>
        <w:t>Meding</w:t>
      </w:r>
      <w:proofErr w:type="spellEnd"/>
      <w:r w:rsidRPr="00373997">
        <w:rPr>
          <w:rFonts w:ascii="Book Antiqua" w:hAnsi="Book Antiqua"/>
          <w:sz w:val="24"/>
          <w:szCs w:val="24"/>
        </w:rPr>
        <w:t xml:space="preserve"> JB, Farris A.</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The role of the posterior cruciate ligament in total knee replacement.</w:t>
      </w:r>
      <w:proofErr w:type="gramEnd"/>
      <w:r w:rsidRPr="00373997">
        <w:rPr>
          <w:rFonts w:ascii="Book Antiqua" w:hAnsi="Book Antiqua"/>
          <w:sz w:val="24"/>
          <w:szCs w:val="24"/>
        </w:rPr>
        <w:t xml:space="preserve"> </w:t>
      </w:r>
      <w:r w:rsidRPr="00373997">
        <w:rPr>
          <w:rFonts w:ascii="Book Antiqua" w:hAnsi="Book Antiqua"/>
          <w:i/>
          <w:sz w:val="24"/>
          <w:szCs w:val="24"/>
        </w:rPr>
        <w:t>Bone Joint Res</w:t>
      </w:r>
      <w:r w:rsidRPr="00373997">
        <w:rPr>
          <w:rFonts w:ascii="Book Antiqua" w:hAnsi="Book Antiqua"/>
          <w:sz w:val="24"/>
          <w:szCs w:val="24"/>
        </w:rPr>
        <w:t xml:space="preserve"> 2012; </w:t>
      </w:r>
      <w:r w:rsidRPr="00373997">
        <w:rPr>
          <w:rFonts w:ascii="Book Antiqua" w:hAnsi="Book Antiqua"/>
          <w:b/>
          <w:sz w:val="24"/>
          <w:szCs w:val="24"/>
        </w:rPr>
        <w:t>1</w:t>
      </w:r>
      <w:r w:rsidRPr="00373997">
        <w:rPr>
          <w:rFonts w:ascii="Book Antiqua" w:hAnsi="Book Antiqua"/>
          <w:sz w:val="24"/>
          <w:szCs w:val="24"/>
        </w:rPr>
        <w:t>: 64-70 [PMID: 23610673 DOI: 10.1302/2046-3758.14.2000024]</w:t>
      </w:r>
    </w:p>
    <w:p w14:paraId="2065886F"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26 </w:t>
      </w:r>
      <w:proofErr w:type="spellStart"/>
      <w:r w:rsidRPr="00373997">
        <w:rPr>
          <w:rFonts w:ascii="Book Antiqua" w:hAnsi="Book Antiqua"/>
          <w:b/>
          <w:sz w:val="24"/>
          <w:szCs w:val="24"/>
        </w:rPr>
        <w:t>Meneghini</w:t>
      </w:r>
      <w:proofErr w:type="spellEnd"/>
      <w:r w:rsidRPr="00373997">
        <w:rPr>
          <w:rFonts w:ascii="Book Antiqua" w:hAnsi="Book Antiqua"/>
          <w:b/>
          <w:sz w:val="24"/>
          <w:szCs w:val="24"/>
        </w:rPr>
        <w:t xml:space="preserve"> RM</w:t>
      </w:r>
      <w:r w:rsidRPr="00373997">
        <w:rPr>
          <w:rFonts w:ascii="Book Antiqua" w:hAnsi="Book Antiqua"/>
          <w:sz w:val="24"/>
          <w:szCs w:val="24"/>
        </w:rPr>
        <w:t xml:space="preserve">, </w:t>
      </w:r>
      <w:proofErr w:type="spellStart"/>
      <w:r w:rsidRPr="00373997">
        <w:rPr>
          <w:rFonts w:ascii="Book Antiqua" w:hAnsi="Book Antiqua"/>
          <w:sz w:val="24"/>
          <w:szCs w:val="24"/>
        </w:rPr>
        <w:t>Stefl</w:t>
      </w:r>
      <w:proofErr w:type="spellEnd"/>
      <w:r w:rsidRPr="00373997">
        <w:rPr>
          <w:rFonts w:ascii="Book Antiqua" w:hAnsi="Book Antiqua"/>
          <w:sz w:val="24"/>
          <w:szCs w:val="24"/>
        </w:rPr>
        <w:t xml:space="preserve"> MD, Hodge WA, Banks SA. A Cam-Post Mechanism Is No Longer Necessary in Modern Primary Total Knee Arthroplasty. </w:t>
      </w:r>
      <w:r w:rsidRPr="00373997">
        <w:rPr>
          <w:rFonts w:ascii="Book Antiqua" w:hAnsi="Book Antiqua"/>
          <w:i/>
          <w:sz w:val="24"/>
          <w:szCs w:val="24"/>
        </w:rPr>
        <w:t xml:space="preserve">J Knee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2019; </w:t>
      </w:r>
      <w:r w:rsidRPr="00373997">
        <w:rPr>
          <w:rFonts w:ascii="Book Antiqua" w:hAnsi="Book Antiqua"/>
          <w:b/>
          <w:sz w:val="24"/>
          <w:szCs w:val="24"/>
        </w:rPr>
        <w:t>32</w:t>
      </w:r>
      <w:r w:rsidRPr="00373997">
        <w:rPr>
          <w:rFonts w:ascii="Book Antiqua" w:hAnsi="Book Antiqua"/>
          <w:sz w:val="24"/>
          <w:szCs w:val="24"/>
        </w:rPr>
        <w:t>: 710-713 [PMID: 30822791 DOI: 10.1055/s-0039-1681030]</w:t>
      </w:r>
    </w:p>
    <w:p w14:paraId="722FCD3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27 </w:t>
      </w:r>
      <w:r w:rsidRPr="00373997">
        <w:rPr>
          <w:rFonts w:ascii="Book Antiqua" w:hAnsi="Book Antiqua"/>
          <w:b/>
          <w:sz w:val="24"/>
          <w:szCs w:val="24"/>
        </w:rPr>
        <w:t>Yue B</w:t>
      </w:r>
      <w:r w:rsidRPr="00373997">
        <w:rPr>
          <w:rFonts w:ascii="Book Antiqua" w:hAnsi="Book Antiqua"/>
          <w:sz w:val="24"/>
          <w:szCs w:val="24"/>
        </w:rPr>
        <w:t xml:space="preserve">, </w:t>
      </w:r>
      <w:proofErr w:type="spellStart"/>
      <w:r w:rsidRPr="00373997">
        <w:rPr>
          <w:rFonts w:ascii="Book Antiqua" w:hAnsi="Book Antiqua"/>
          <w:sz w:val="24"/>
          <w:szCs w:val="24"/>
        </w:rPr>
        <w:t>Varadarajan</w:t>
      </w:r>
      <w:proofErr w:type="spellEnd"/>
      <w:r w:rsidRPr="00373997">
        <w:rPr>
          <w:rFonts w:ascii="Book Antiqua" w:hAnsi="Book Antiqua"/>
          <w:sz w:val="24"/>
          <w:szCs w:val="24"/>
        </w:rPr>
        <w:t xml:space="preserve"> KM, </w:t>
      </w:r>
      <w:proofErr w:type="spellStart"/>
      <w:r w:rsidRPr="00373997">
        <w:rPr>
          <w:rFonts w:ascii="Book Antiqua" w:hAnsi="Book Antiqua"/>
          <w:sz w:val="24"/>
          <w:szCs w:val="24"/>
        </w:rPr>
        <w:t>Rubash</w:t>
      </w:r>
      <w:proofErr w:type="spellEnd"/>
      <w:r w:rsidRPr="00373997">
        <w:rPr>
          <w:rFonts w:ascii="Book Antiqua" w:hAnsi="Book Antiqua"/>
          <w:sz w:val="24"/>
          <w:szCs w:val="24"/>
        </w:rPr>
        <w:t xml:space="preserve"> HE, Li G. </w:t>
      </w:r>
      <w:proofErr w:type="gramStart"/>
      <w:r w:rsidRPr="00373997">
        <w:rPr>
          <w:rFonts w:ascii="Book Antiqua" w:hAnsi="Book Antiqua"/>
          <w:sz w:val="24"/>
          <w:szCs w:val="24"/>
        </w:rPr>
        <w:t>In vivo function of posterior cruciate ligament before and after posterior cruciate ligament-retaining total knee arthroplasty.</w:t>
      </w:r>
      <w:proofErr w:type="gramEnd"/>
      <w:r w:rsidRPr="00373997">
        <w:rPr>
          <w:rFonts w:ascii="Book Antiqua" w:hAnsi="Book Antiqua"/>
          <w:sz w:val="24"/>
          <w:szCs w:val="24"/>
        </w:rPr>
        <w:t xml:space="preserve"> </w:t>
      </w:r>
      <w:proofErr w:type="spellStart"/>
      <w:r w:rsidRPr="00373997">
        <w:rPr>
          <w:rFonts w:ascii="Book Antiqua" w:hAnsi="Book Antiqua"/>
          <w:i/>
          <w:sz w:val="24"/>
          <w:szCs w:val="24"/>
        </w:rPr>
        <w:t>Int</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sz w:val="24"/>
          <w:szCs w:val="24"/>
        </w:rPr>
        <w:t xml:space="preserve"> 2012; </w:t>
      </w:r>
      <w:r w:rsidRPr="00373997">
        <w:rPr>
          <w:rFonts w:ascii="Book Antiqua" w:hAnsi="Book Antiqua"/>
          <w:b/>
          <w:sz w:val="24"/>
          <w:szCs w:val="24"/>
        </w:rPr>
        <w:t>36</w:t>
      </w:r>
      <w:r w:rsidRPr="00373997">
        <w:rPr>
          <w:rFonts w:ascii="Book Antiqua" w:hAnsi="Book Antiqua"/>
          <w:sz w:val="24"/>
          <w:szCs w:val="24"/>
        </w:rPr>
        <w:t>: 1387-1392 [PMID: 22270863 DOI: 10.1007/s00264-011-1481-6]</w:t>
      </w:r>
    </w:p>
    <w:p w14:paraId="2EE15881"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28 </w:t>
      </w:r>
      <w:proofErr w:type="spellStart"/>
      <w:r w:rsidRPr="00373997">
        <w:rPr>
          <w:rFonts w:ascii="Book Antiqua" w:hAnsi="Book Antiqua"/>
          <w:b/>
          <w:sz w:val="24"/>
          <w:szCs w:val="24"/>
        </w:rPr>
        <w:t>Steinbrück</w:t>
      </w:r>
      <w:proofErr w:type="spellEnd"/>
      <w:r w:rsidRPr="00373997">
        <w:rPr>
          <w:rFonts w:ascii="Book Antiqua" w:hAnsi="Book Antiqua"/>
          <w:b/>
          <w:sz w:val="24"/>
          <w:szCs w:val="24"/>
        </w:rPr>
        <w:t xml:space="preserve"> A</w:t>
      </w:r>
      <w:r w:rsidRPr="00373997">
        <w:rPr>
          <w:rFonts w:ascii="Book Antiqua" w:hAnsi="Book Antiqua"/>
          <w:sz w:val="24"/>
          <w:szCs w:val="24"/>
        </w:rPr>
        <w:t xml:space="preserve">, </w:t>
      </w:r>
      <w:proofErr w:type="spellStart"/>
      <w:r w:rsidRPr="00373997">
        <w:rPr>
          <w:rFonts w:ascii="Book Antiqua" w:hAnsi="Book Antiqua"/>
          <w:sz w:val="24"/>
          <w:szCs w:val="24"/>
        </w:rPr>
        <w:t>Woiczinski</w:t>
      </w:r>
      <w:proofErr w:type="spellEnd"/>
      <w:r w:rsidRPr="00373997">
        <w:rPr>
          <w:rFonts w:ascii="Book Antiqua" w:hAnsi="Book Antiqua"/>
          <w:sz w:val="24"/>
          <w:szCs w:val="24"/>
        </w:rPr>
        <w:t xml:space="preserve"> M, Weber P, Müller PE, </w:t>
      </w:r>
      <w:proofErr w:type="spellStart"/>
      <w:r w:rsidRPr="00373997">
        <w:rPr>
          <w:rFonts w:ascii="Book Antiqua" w:hAnsi="Book Antiqua"/>
          <w:sz w:val="24"/>
          <w:szCs w:val="24"/>
        </w:rPr>
        <w:t>Jansson</w:t>
      </w:r>
      <w:proofErr w:type="spellEnd"/>
      <w:r w:rsidRPr="00373997">
        <w:rPr>
          <w:rFonts w:ascii="Book Antiqua" w:hAnsi="Book Antiqua"/>
          <w:sz w:val="24"/>
          <w:szCs w:val="24"/>
        </w:rPr>
        <w:t xml:space="preserve"> V, </w:t>
      </w:r>
      <w:proofErr w:type="spellStart"/>
      <w:r w:rsidRPr="00373997">
        <w:rPr>
          <w:rFonts w:ascii="Book Antiqua" w:hAnsi="Book Antiqua"/>
          <w:sz w:val="24"/>
          <w:szCs w:val="24"/>
        </w:rPr>
        <w:t>Schröder</w:t>
      </w:r>
      <w:proofErr w:type="spellEnd"/>
      <w:r w:rsidRPr="00373997">
        <w:rPr>
          <w:rFonts w:ascii="Book Antiqua" w:hAnsi="Book Antiqua"/>
          <w:sz w:val="24"/>
          <w:szCs w:val="24"/>
        </w:rPr>
        <w:t xml:space="preserve"> C. Posterior cruciate ligament balancing in total knee arthroplasty: a numerical study with a dynamic force controlled knee model. </w:t>
      </w:r>
      <w:r w:rsidRPr="00373997">
        <w:rPr>
          <w:rFonts w:ascii="Book Antiqua" w:hAnsi="Book Antiqua"/>
          <w:i/>
          <w:sz w:val="24"/>
          <w:szCs w:val="24"/>
        </w:rPr>
        <w:t xml:space="preserve">Biomed </w:t>
      </w:r>
      <w:proofErr w:type="spellStart"/>
      <w:r w:rsidRPr="00373997">
        <w:rPr>
          <w:rFonts w:ascii="Book Antiqua" w:hAnsi="Book Antiqua"/>
          <w:i/>
          <w:sz w:val="24"/>
          <w:szCs w:val="24"/>
        </w:rPr>
        <w:t>Eng</w:t>
      </w:r>
      <w:proofErr w:type="spellEnd"/>
      <w:r w:rsidRPr="00373997">
        <w:rPr>
          <w:rFonts w:ascii="Book Antiqua" w:hAnsi="Book Antiqua"/>
          <w:i/>
          <w:sz w:val="24"/>
          <w:szCs w:val="24"/>
        </w:rPr>
        <w:t xml:space="preserve"> Online</w:t>
      </w:r>
      <w:r w:rsidRPr="00373997">
        <w:rPr>
          <w:rFonts w:ascii="Book Antiqua" w:hAnsi="Book Antiqua"/>
          <w:sz w:val="24"/>
          <w:szCs w:val="24"/>
        </w:rPr>
        <w:t xml:space="preserve"> 2014; </w:t>
      </w:r>
      <w:r w:rsidRPr="00373997">
        <w:rPr>
          <w:rFonts w:ascii="Book Antiqua" w:hAnsi="Book Antiqua"/>
          <w:b/>
          <w:sz w:val="24"/>
          <w:szCs w:val="24"/>
        </w:rPr>
        <w:t>13</w:t>
      </w:r>
      <w:r w:rsidRPr="00373997">
        <w:rPr>
          <w:rFonts w:ascii="Book Antiqua" w:hAnsi="Book Antiqua"/>
          <w:sz w:val="24"/>
          <w:szCs w:val="24"/>
        </w:rPr>
        <w:t>: 91 [PMID: 24990257 DOI: 10.1186/1475-925X-13-91]</w:t>
      </w:r>
    </w:p>
    <w:p w14:paraId="160D214F"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29 </w:t>
      </w:r>
      <w:r w:rsidRPr="00373997">
        <w:rPr>
          <w:rFonts w:ascii="Book Antiqua" w:hAnsi="Book Antiqua"/>
          <w:b/>
          <w:sz w:val="24"/>
          <w:szCs w:val="24"/>
        </w:rPr>
        <w:t>Zhang K</w:t>
      </w:r>
      <w:r w:rsidRPr="00373997">
        <w:rPr>
          <w:rFonts w:ascii="Book Antiqua" w:hAnsi="Book Antiqua"/>
          <w:sz w:val="24"/>
          <w:szCs w:val="24"/>
        </w:rPr>
        <w:t xml:space="preserve">, </w:t>
      </w:r>
      <w:proofErr w:type="spellStart"/>
      <w:r w:rsidRPr="00373997">
        <w:rPr>
          <w:rFonts w:ascii="Book Antiqua" w:hAnsi="Book Antiqua"/>
          <w:sz w:val="24"/>
          <w:szCs w:val="24"/>
        </w:rPr>
        <w:t>Mihalko</w:t>
      </w:r>
      <w:proofErr w:type="spellEnd"/>
      <w:r w:rsidRPr="00373997">
        <w:rPr>
          <w:rFonts w:ascii="Book Antiqua" w:hAnsi="Book Antiqua"/>
          <w:sz w:val="24"/>
          <w:szCs w:val="24"/>
        </w:rPr>
        <w:t xml:space="preserve"> WM. Posterior cruciate mechanoreceptors in osteoarthritic and cruciate-retaining TKA retrievals: a pilot study.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Relat</w:t>
      </w:r>
      <w:proofErr w:type="spellEnd"/>
      <w:r w:rsidRPr="00373997">
        <w:rPr>
          <w:rFonts w:ascii="Book Antiqua" w:hAnsi="Book Antiqua"/>
          <w:i/>
          <w:sz w:val="24"/>
          <w:szCs w:val="24"/>
        </w:rPr>
        <w:t xml:space="preserve"> Res</w:t>
      </w:r>
      <w:r w:rsidRPr="00373997">
        <w:rPr>
          <w:rFonts w:ascii="Book Antiqua" w:hAnsi="Book Antiqua"/>
          <w:sz w:val="24"/>
          <w:szCs w:val="24"/>
        </w:rPr>
        <w:t xml:space="preserve"> 2012; </w:t>
      </w:r>
      <w:r w:rsidRPr="00373997">
        <w:rPr>
          <w:rFonts w:ascii="Book Antiqua" w:hAnsi="Book Antiqua"/>
          <w:b/>
          <w:sz w:val="24"/>
          <w:szCs w:val="24"/>
        </w:rPr>
        <w:t>470</w:t>
      </w:r>
      <w:r w:rsidRPr="00373997">
        <w:rPr>
          <w:rFonts w:ascii="Book Antiqua" w:hAnsi="Book Antiqua"/>
          <w:sz w:val="24"/>
          <w:szCs w:val="24"/>
        </w:rPr>
        <w:t>: 1855-1859 [PMID: 21993951 DOI: 10.1007/s11999-011-2120-7]</w:t>
      </w:r>
    </w:p>
    <w:p w14:paraId="10C3A261"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lastRenderedPageBreak/>
        <w:t xml:space="preserve">30 </w:t>
      </w:r>
      <w:proofErr w:type="spellStart"/>
      <w:r w:rsidRPr="00373997">
        <w:rPr>
          <w:rFonts w:ascii="Book Antiqua" w:hAnsi="Book Antiqua"/>
          <w:b/>
          <w:sz w:val="24"/>
          <w:szCs w:val="24"/>
        </w:rPr>
        <w:t>Cinotti</w:t>
      </w:r>
      <w:proofErr w:type="spellEnd"/>
      <w:r w:rsidRPr="00373997">
        <w:rPr>
          <w:rFonts w:ascii="Book Antiqua" w:hAnsi="Book Antiqua"/>
          <w:b/>
          <w:sz w:val="24"/>
          <w:szCs w:val="24"/>
        </w:rPr>
        <w:t xml:space="preserve"> G</w:t>
      </w:r>
      <w:r w:rsidRPr="00373997">
        <w:rPr>
          <w:rFonts w:ascii="Book Antiqua" w:hAnsi="Book Antiqua"/>
          <w:sz w:val="24"/>
          <w:szCs w:val="24"/>
        </w:rPr>
        <w:t xml:space="preserve">, </w:t>
      </w:r>
      <w:proofErr w:type="spellStart"/>
      <w:r w:rsidRPr="00373997">
        <w:rPr>
          <w:rFonts w:ascii="Book Antiqua" w:hAnsi="Book Antiqua"/>
          <w:sz w:val="24"/>
          <w:szCs w:val="24"/>
        </w:rPr>
        <w:t>Sessa</w:t>
      </w:r>
      <w:proofErr w:type="spellEnd"/>
      <w:r w:rsidRPr="00373997">
        <w:rPr>
          <w:rFonts w:ascii="Book Antiqua" w:hAnsi="Book Antiqua"/>
          <w:sz w:val="24"/>
          <w:szCs w:val="24"/>
        </w:rPr>
        <w:t xml:space="preserve"> P, Amato M, </w:t>
      </w:r>
      <w:proofErr w:type="spellStart"/>
      <w:r w:rsidRPr="00373997">
        <w:rPr>
          <w:rFonts w:ascii="Book Antiqua" w:hAnsi="Book Antiqua"/>
          <w:sz w:val="24"/>
          <w:szCs w:val="24"/>
        </w:rPr>
        <w:t>Ripani</w:t>
      </w:r>
      <w:proofErr w:type="spellEnd"/>
      <w:r w:rsidRPr="00373997">
        <w:rPr>
          <w:rFonts w:ascii="Book Antiqua" w:hAnsi="Book Antiqua"/>
          <w:sz w:val="24"/>
          <w:szCs w:val="24"/>
        </w:rPr>
        <w:t xml:space="preserve"> FR, </w:t>
      </w:r>
      <w:proofErr w:type="spellStart"/>
      <w:r w:rsidRPr="00373997">
        <w:rPr>
          <w:rFonts w:ascii="Book Antiqua" w:hAnsi="Book Antiqua"/>
          <w:sz w:val="24"/>
          <w:szCs w:val="24"/>
        </w:rPr>
        <w:t>Giannicola</w:t>
      </w:r>
      <w:proofErr w:type="spellEnd"/>
      <w:r w:rsidRPr="00373997">
        <w:rPr>
          <w:rFonts w:ascii="Book Antiqua" w:hAnsi="Book Antiqua"/>
          <w:sz w:val="24"/>
          <w:szCs w:val="24"/>
        </w:rPr>
        <w:t xml:space="preserve"> G. Preserving the PCL during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cut in total knee arthroplasty.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2017; </w:t>
      </w:r>
      <w:r w:rsidRPr="00373997">
        <w:rPr>
          <w:rFonts w:ascii="Book Antiqua" w:hAnsi="Book Antiqua"/>
          <w:b/>
          <w:sz w:val="24"/>
          <w:szCs w:val="24"/>
        </w:rPr>
        <w:t>25</w:t>
      </w:r>
      <w:r w:rsidRPr="00373997">
        <w:rPr>
          <w:rFonts w:ascii="Book Antiqua" w:hAnsi="Book Antiqua"/>
          <w:sz w:val="24"/>
          <w:szCs w:val="24"/>
        </w:rPr>
        <w:t>: 2594-2601 [PMID: 26537596 DOI: 10.1007/s00167-015-3842-y]</w:t>
      </w:r>
    </w:p>
    <w:p w14:paraId="0C6F1FA6" w14:textId="2B8CEB2B" w:rsidR="00177C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31 </w:t>
      </w:r>
      <w:proofErr w:type="spellStart"/>
      <w:r w:rsidRPr="00373997">
        <w:rPr>
          <w:rFonts w:ascii="Book Antiqua" w:hAnsi="Book Antiqua"/>
          <w:b/>
          <w:sz w:val="24"/>
          <w:szCs w:val="24"/>
        </w:rPr>
        <w:t>Matziolis</w:t>
      </w:r>
      <w:proofErr w:type="spellEnd"/>
      <w:r w:rsidRPr="00373997">
        <w:rPr>
          <w:rFonts w:ascii="Book Antiqua" w:hAnsi="Book Antiqua"/>
          <w:b/>
          <w:sz w:val="24"/>
          <w:szCs w:val="24"/>
        </w:rPr>
        <w:t xml:space="preserve"> G</w:t>
      </w:r>
      <w:r w:rsidRPr="00373997">
        <w:rPr>
          <w:rFonts w:ascii="Book Antiqua" w:hAnsi="Book Antiqua"/>
          <w:sz w:val="24"/>
          <w:szCs w:val="24"/>
        </w:rPr>
        <w:t xml:space="preserve">, </w:t>
      </w:r>
      <w:proofErr w:type="spellStart"/>
      <w:r w:rsidRPr="00373997">
        <w:rPr>
          <w:rFonts w:ascii="Book Antiqua" w:hAnsi="Book Antiqua"/>
          <w:sz w:val="24"/>
          <w:szCs w:val="24"/>
        </w:rPr>
        <w:t>Mehlhorn</w:t>
      </w:r>
      <w:proofErr w:type="spellEnd"/>
      <w:r w:rsidRPr="00373997">
        <w:rPr>
          <w:rFonts w:ascii="Book Antiqua" w:hAnsi="Book Antiqua"/>
          <w:sz w:val="24"/>
          <w:szCs w:val="24"/>
        </w:rPr>
        <w:t xml:space="preserve"> S, </w:t>
      </w:r>
      <w:proofErr w:type="spellStart"/>
      <w:r w:rsidRPr="00373997">
        <w:rPr>
          <w:rFonts w:ascii="Book Antiqua" w:hAnsi="Book Antiqua"/>
          <w:sz w:val="24"/>
          <w:szCs w:val="24"/>
        </w:rPr>
        <w:t>Schattat</w:t>
      </w:r>
      <w:proofErr w:type="spellEnd"/>
      <w:r w:rsidRPr="00373997">
        <w:rPr>
          <w:rFonts w:ascii="Book Antiqua" w:hAnsi="Book Antiqua"/>
          <w:sz w:val="24"/>
          <w:szCs w:val="24"/>
        </w:rPr>
        <w:t xml:space="preserve"> N, </w:t>
      </w:r>
      <w:proofErr w:type="spellStart"/>
      <w:r w:rsidRPr="00373997">
        <w:rPr>
          <w:rFonts w:ascii="Book Antiqua" w:hAnsi="Book Antiqua"/>
          <w:sz w:val="24"/>
          <w:szCs w:val="24"/>
        </w:rPr>
        <w:t>Diederichs</w:t>
      </w:r>
      <w:proofErr w:type="spellEnd"/>
      <w:r w:rsidRPr="00373997">
        <w:rPr>
          <w:rFonts w:ascii="Book Antiqua" w:hAnsi="Book Antiqua"/>
          <w:sz w:val="24"/>
          <w:szCs w:val="24"/>
        </w:rPr>
        <w:t xml:space="preserve"> G, </w:t>
      </w:r>
      <w:proofErr w:type="spellStart"/>
      <w:r w:rsidRPr="00373997">
        <w:rPr>
          <w:rFonts w:ascii="Book Antiqua" w:hAnsi="Book Antiqua"/>
          <w:sz w:val="24"/>
          <w:szCs w:val="24"/>
        </w:rPr>
        <w:t>Hube</w:t>
      </w:r>
      <w:proofErr w:type="spellEnd"/>
      <w:r w:rsidRPr="00373997">
        <w:rPr>
          <w:rFonts w:ascii="Book Antiqua" w:hAnsi="Book Antiqua"/>
          <w:sz w:val="24"/>
          <w:szCs w:val="24"/>
        </w:rPr>
        <w:t xml:space="preserve"> R, </w:t>
      </w:r>
      <w:proofErr w:type="spellStart"/>
      <w:r w:rsidRPr="00373997">
        <w:rPr>
          <w:rFonts w:ascii="Book Antiqua" w:hAnsi="Book Antiqua"/>
          <w:sz w:val="24"/>
          <w:szCs w:val="24"/>
        </w:rPr>
        <w:t>Perka</w:t>
      </w:r>
      <w:proofErr w:type="spellEnd"/>
      <w:r w:rsidRPr="00373997">
        <w:rPr>
          <w:rFonts w:ascii="Book Antiqua" w:hAnsi="Book Antiqua"/>
          <w:sz w:val="24"/>
          <w:szCs w:val="24"/>
        </w:rPr>
        <w:t xml:space="preserve"> C, </w:t>
      </w:r>
      <w:proofErr w:type="spellStart"/>
      <w:r w:rsidRPr="00373997">
        <w:rPr>
          <w:rFonts w:ascii="Book Antiqua" w:hAnsi="Book Antiqua"/>
          <w:sz w:val="24"/>
          <w:szCs w:val="24"/>
        </w:rPr>
        <w:t>Matziolis</w:t>
      </w:r>
      <w:proofErr w:type="spellEnd"/>
      <w:r w:rsidRPr="00373997">
        <w:rPr>
          <w:rFonts w:ascii="Book Antiqua" w:hAnsi="Book Antiqua"/>
          <w:sz w:val="24"/>
          <w:szCs w:val="24"/>
        </w:rPr>
        <w:t xml:space="preserve"> D. How much of the PCL is really preserved during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cut?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2012; </w:t>
      </w:r>
      <w:r w:rsidRPr="00373997">
        <w:rPr>
          <w:rFonts w:ascii="Book Antiqua" w:hAnsi="Book Antiqua"/>
          <w:b/>
          <w:sz w:val="24"/>
          <w:szCs w:val="24"/>
        </w:rPr>
        <w:t>20</w:t>
      </w:r>
      <w:r w:rsidRPr="00373997">
        <w:rPr>
          <w:rFonts w:ascii="Book Antiqua" w:hAnsi="Book Antiqua"/>
          <w:sz w:val="24"/>
          <w:szCs w:val="24"/>
        </w:rPr>
        <w:t>: 1083-1086 [PMID: 21987364 DOI: 10.1007/s00167-011-1696-5]</w:t>
      </w:r>
    </w:p>
    <w:p w14:paraId="59957607" w14:textId="78C9B000" w:rsidR="00D649BC" w:rsidRPr="00373997" w:rsidRDefault="00D649BC" w:rsidP="00692AFE">
      <w:pPr>
        <w:pStyle w:val="ListParagraph"/>
        <w:suppressAutoHyphens/>
        <w:adjustRightInd w:val="0"/>
        <w:snapToGrid w:val="0"/>
        <w:spacing w:line="360" w:lineRule="auto"/>
        <w:ind w:firstLine="482"/>
        <w:jc w:val="right"/>
        <w:rPr>
          <w:rFonts w:ascii="Book Antiqua" w:hAnsi="Book Antiqua" w:cs="Mangal"/>
          <w:b/>
          <w:bCs/>
          <w:color w:val="000000"/>
          <w:sz w:val="24"/>
          <w:szCs w:val="24"/>
          <w:lang w:val="it-IT" w:bidi="hi-IN"/>
        </w:rPr>
      </w:pPr>
      <w:r w:rsidRPr="00373997">
        <w:rPr>
          <w:rFonts w:ascii="Book Antiqua" w:eastAsia="Lucida Sans Unicode" w:hAnsi="Book Antiqua"/>
          <w:b/>
          <w:noProof/>
          <w:color w:val="000000"/>
          <w:sz w:val="24"/>
          <w:szCs w:val="24"/>
          <w:lang w:val="it-IT" w:eastAsia="hi-IN" w:bidi="hi-IN"/>
        </w:rPr>
        <w:t>P-Reviewer</w:t>
      </w:r>
      <w:r w:rsidRPr="00373997">
        <w:rPr>
          <w:rFonts w:ascii="Book Antiqua" w:hAnsi="Book Antiqua"/>
          <w:b/>
          <w:noProof/>
          <w:color w:val="000000"/>
          <w:sz w:val="24"/>
          <w:szCs w:val="24"/>
          <w:lang w:val="it-IT" w:bidi="hi-IN"/>
        </w:rPr>
        <w:t>:</w:t>
      </w:r>
      <w:r w:rsidRPr="00373997">
        <w:rPr>
          <w:rFonts w:ascii="Book Antiqua" w:hAnsi="Book Antiqua"/>
          <w:color w:val="000000"/>
          <w:sz w:val="24"/>
          <w:szCs w:val="24"/>
          <w:lang w:val="it-IT"/>
        </w:rPr>
        <w:t xml:space="preserve"> </w:t>
      </w:r>
      <w:r w:rsidR="007623C7" w:rsidRPr="00373997">
        <w:rPr>
          <w:rFonts w:ascii="Book Antiqua" w:hAnsi="Book Antiqua"/>
          <w:sz w:val="24"/>
          <w:szCs w:val="24"/>
        </w:rPr>
        <w:t>Tinsley A</w:t>
      </w:r>
      <w:r w:rsidRPr="00373997">
        <w:rPr>
          <w:rFonts w:ascii="Book Antiqua" w:hAnsi="Book Antiqua"/>
          <w:color w:val="000000"/>
          <w:sz w:val="24"/>
          <w:szCs w:val="24"/>
        </w:rPr>
        <w:t xml:space="preserve"> </w:t>
      </w:r>
      <w:r w:rsidRPr="00373997">
        <w:rPr>
          <w:rFonts w:ascii="Book Antiqua" w:eastAsia="Lucida Sans Unicode" w:hAnsi="Book Antiqua" w:cs="Mangal"/>
          <w:b/>
          <w:bCs/>
          <w:color w:val="000000"/>
          <w:sz w:val="24"/>
          <w:szCs w:val="24"/>
          <w:lang w:val="it-IT" w:eastAsia="hi-IN" w:bidi="hi-IN"/>
        </w:rPr>
        <w:t>S-Editor</w:t>
      </w:r>
      <w:r w:rsidRPr="00373997">
        <w:rPr>
          <w:rFonts w:ascii="Book Antiqua" w:hAnsi="Book Antiqua" w:cs="Mangal"/>
          <w:b/>
          <w:bCs/>
          <w:color w:val="000000"/>
          <w:sz w:val="24"/>
          <w:szCs w:val="24"/>
          <w:lang w:val="it-IT" w:bidi="hi-IN"/>
        </w:rPr>
        <w:t>:</w:t>
      </w:r>
      <w:r w:rsidRPr="00373997">
        <w:rPr>
          <w:rFonts w:ascii="Book Antiqua" w:eastAsia="Lucida Sans Unicode" w:hAnsi="Book Antiqua" w:cs="Mangal"/>
          <w:bCs/>
          <w:color w:val="000000"/>
          <w:sz w:val="24"/>
          <w:szCs w:val="24"/>
          <w:lang w:val="it-IT" w:eastAsia="hi-IN" w:bidi="hi-IN"/>
        </w:rPr>
        <w:t xml:space="preserve"> </w:t>
      </w:r>
      <w:r w:rsidRPr="00373997">
        <w:rPr>
          <w:rFonts w:ascii="Book Antiqua" w:hAnsi="Book Antiqua" w:cs="Mangal"/>
          <w:bCs/>
          <w:color w:val="000000"/>
          <w:sz w:val="24"/>
          <w:szCs w:val="24"/>
          <w:lang w:val="it-IT" w:bidi="hi-IN"/>
        </w:rPr>
        <w:t>Wang JL</w:t>
      </w:r>
      <w:r w:rsidRPr="00373997">
        <w:rPr>
          <w:rFonts w:ascii="Book Antiqua" w:eastAsia="Lucida Sans Unicode" w:hAnsi="Book Antiqua" w:cs="Mangal"/>
          <w:b/>
          <w:bCs/>
          <w:color w:val="000000"/>
          <w:sz w:val="24"/>
          <w:szCs w:val="24"/>
          <w:lang w:val="it-IT" w:eastAsia="hi-IN" w:bidi="hi-IN"/>
        </w:rPr>
        <w:t xml:space="preserve"> L-Editor</w:t>
      </w:r>
      <w:r w:rsidRPr="00373997">
        <w:rPr>
          <w:rFonts w:ascii="Book Antiqua" w:hAnsi="Book Antiqua" w:cs="Mangal"/>
          <w:b/>
          <w:bCs/>
          <w:color w:val="000000"/>
          <w:sz w:val="24"/>
          <w:szCs w:val="24"/>
          <w:lang w:val="it-IT" w:bidi="hi-IN"/>
        </w:rPr>
        <w:t>:</w:t>
      </w:r>
      <w:r w:rsidRPr="00373997">
        <w:rPr>
          <w:rFonts w:ascii="Book Antiqua" w:eastAsia="Lucida Sans Unicode" w:hAnsi="Book Antiqua" w:cs="Mangal"/>
          <w:b/>
          <w:bCs/>
          <w:color w:val="000000"/>
          <w:sz w:val="24"/>
          <w:szCs w:val="24"/>
          <w:lang w:val="it-IT" w:eastAsia="hi-IN" w:bidi="hi-IN"/>
        </w:rPr>
        <w:t xml:space="preserve"> </w:t>
      </w:r>
      <w:ins w:id="202" w:author="jrw" w:date="2019-12-02T11:34:00Z">
        <w:r w:rsidR="00BC1439">
          <w:rPr>
            <w:rFonts w:ascii="Book Antiqua" w:eastAsia="Lucida Sans Unicode" w:hAnsi="Book Antiqua" w:cs="Mangal"/>
            <w:bCs/>
            <w:color w:val="000000"/>
            <w:sz w:val="24"/>
            <w:szCs w:val="24"/>
            <w:lang w:val="it-IT" w:eastAsia="hi-IN" w:bidi="hi-IN"/>
          </w:rPr>
          <w:t xml:space="preserve">Webster JR </w:t>
        </w:r>
      </w:ins>
      <w:r w:rsidRPr="00373997">
        <w:rPr>
          <w:rFonts w:ascii="Book Antiqua" w:eastAsia="Lucida Sans Unicode" w:hAnsi="Book Antiqua" w:cs="Mangal"/>
          <w:b/>
          <w:bCs/>
          <w:color w:val="000000"/>
          <w:sz w:val="24"/>
          <w:szCs w:val="24"/>
          <w:lang w:val="it-IT" w:eastAsia="hi-IN" w:bidi="hi-IN"/>
        </w:rPr>
        <w:t>E-Editor</w:t>
      </w:r>
      <w:r w:rsidRPr="00373997">
        <w:rPr>
          <w:rFonts w:ascii="Book Antiqua" w:hAnsi="Book Antiqua" w:cs="Mangal"/>
          <w:b/>
          <w:bCs/>
          <w:color w:val="000000"/>
          <w:sz w:val="24"/>
          <w:szCs w:val="24"/>
          <w:lang w:val="it-IT" w:bidi="hi-IN"/>
        </w:rPr>
        <w:t>:</w:t>
      </w:r>
    </w:p>
    <w:p w14:paraId="55DDBD90" w14:textId="77777777" w:rsidR="00D649BC" w:rsidRPr="00373997" w:rsidRDefault="00D649BC" w:rsidP="00373997">
      <w:pPr>
        <w:pStyle w:val="ListParagraph"/>
        <w:suppressAutoHyphens/>
        <w:adjustRightInd w:val="0"/>
        <w:snapToGrid w:val="0"/>
        <w:spacing w:line="360" w:lineRule="auto"/>
        <w:ind w:firstLine="482"/>
        <w:rPr>
          <w:rFonts w:ascii="Book Antiqua" w:hAnsi="Book Antiqua" w:cs="Mangal"/>
          <w:b/>
          <w:bCs/>
          <w:color w:val="000000"/>
          <w:sz w:val="24"/>
          <w:szCs w:val="24"/>
          <w:lang w:val="it-IT" w:bidi="hi-IN"/>
        </w:rPr>
      </w:pPr>
    </w:p>
    <w:p w14:paraId="36BE210B" w14:textId="77777777" w:rsidR="00D649BC" w:rsidRPr="00373997" w:rsidRDefault="00D649BC" w:rsidP="00373997">
      <w:pPr>
        <w:shd w:val="clear" w:color="auto" w:fill="FFFFFF"/>
        <w:adjustRightInd w:val="0"/>
        <w:snapToGrid w:val="0"/>
        <w:spacing w:line="360" w:lineRule="auto"/>
        <w:rPr>
          <w:rFonts w:ascii="Book Antiqua" w:hAnsi="Book Antiqua" w:cs="Helvetica"/>
          <w:b/>
          <w:color w:val="000000"/>
          <w:sz w:val="24"/>
          <w:szCs w:val="24"/>
        </w:rPr>
      </w:pPr>
      <w:r w:rsidRPr="00373997">
        <w:rPr>
          <w:rFonts w:ascii="Book Antiqua" w:hAnsi="Book Antiqua" w:cs="Helvetica"/>
          <w:b/>
          <w:color w:val="000000"/>
          <w:sz w:val="24"/>
          <w:szCs w:val="24"/>
        </w:rPr>
        <w:t xml:space="preserve">Specialty type: </w:t>
      </w:r>
      <w:r w:rsidRPr="00373997">
        <w:rPr>
          <w:rFonts w:ascii="Book Antiqua" w:hAnsi="Book Antiqua"/>
          <w:color w:val="000000"/>
          <w:sz w:val="24"/>
          <w:szCs w:val="24"/>
        </w:rPr>
        <w:t>Medicine, Research and Experimental</w:t>
      </w:r>
    </w:p>
    <w:p w14:paraId="370673C5" w14:textId="77777777" w:rsidR="00D649BC" w:rsidRPr="00373997" w:rsidRDefault="00D649BC" w:rsidP="00373997">
      <w:pPr>
        <w:shd w:val="clear" w:color="auto" w:fill="FFFFFF"/>
        <w:adjustRightInd w:val="0"/>
        <w:snapToGrid w:val="0"/>
        <w:spacing w:line="360" w:lineRule="auto"/>
        <w:rPr>
          <w:rFonts w:ascii="Book Antiqua" w:hAnsi="Book Antiqua" w:cs="Helvetica"/>
          <w:b/>
          <w:color w:val="000000"/>
          <w:sz w:val="24"/>
          <w:szCs w:val="24"/>
        </w:rPr>
      </w:pPr>
      <w:r w:rsidRPr="00373997">
        <w:rPr>
          <w:rFonts w:ascii="Book Antiqua" w:hAnsi="Book Antiqua" w:cs="Helvetica"/>
          <w:b/>
          <w:color w:val="000000"/>
          <w:sz w:val="24"/>
          <w:szCs w:val="24"/>
        </w:rPr>
        <w:t xml:space="preserve">Country of origin: </w:t>
      </w:r>
      <w:r w:rsidRPr="00373997">
        <w:rPr>
          <w:rFonts w:ascii="Book Antiqua" w:hAnsi="Book Antiqua" w:cs="Helvetica"/>
          <w:color w:val="000000"/>
          <w:sz w:val="24"/>
          <w:szCs w:val="24"/>
        </w:rPr>
        <w:t>China</w:t>
      </w:r>
    </w:p>
    <w:p w14:paraId="0D941F11" w14:textId="77777777" w:rsidR="00D649BC" w:rsidRPr="00373997" w:rsidRDefault="00D649BC" w:rsidP="00373997">
      <w:pPr>
        <w:shd w:val="clear" w:color="auto" w:fill="FFFFFF"/>
        <w:adjustRightInd w:val="0"/>
        <w:snapToGrid w:val="0"/>
        <w:spacing w:line="360" w:lineRule="auto"/>
        <w:rPr>
          <w:rFonts w:ascii="Book Antiqua" w:hAnsi="Book Antiqua" w:cs="Helvetica"/>
          <w:b/>
          <w:color w:val="000000"/>
          <w:sz w:val="24"/>
          <w:szCs w:val="24"/>
        </w:rPr>
      </w:pPr>
      <w:r w:rsidRPr="00373997">
        <w:rPr>
          <w:rFonts w:ascii="Book Antiqua" w:hAnsi="Book Antiqua" w:cs="Helvetica"/>
          <w:b/>
          <w:color w:val="000000"/>
          <w:sz w:val="24"/>
          <w:szCs w:val="24"/>
        </w:rPr>
        <w:t>Peer-review report classification</w:t>
      </w:r>
    </w:p>
    <w:p w14:paraId="06788222" w14:textId="77777777" w:rsidR="00D649BC" w:rsidRPr="00373997" w:rsidRDefault="00D649BC" w:rsidP="00373997">
      <w:pPr>
        <w:shd w:val="clear" w:color="auto" w:fill="FFFFFF"/>
        <w:adjustRightInd w:val="0"/>
        <w:snapToGrid w:val="0"/>
        <w:spacing w:line="360" w:lineRule="auto"/>
        <w:rPr>
          <w:rFonts w:ascii="Book Antiqua" w:hAnsi="Book Antiqua" w:cs="Helvetica"/>
          <w:color w:val="000000"/>
          <w:sz w:val="24"/>
          <w:szCs w:val="24"/>
        </w:rPr>
      </w:pPr>
      <w:r w:rsidRPr="00373997">
        <w:rPr>
          <w:rFonts w:ascii="Book Antiqua" w:hAnsi="Book Antiqua" w:cs="Helvetica"/>
          <w:color w:val="000000"/>
          <w:sz w:val="24"/>
          <w:szCs w:val="24"/>
        </w:rPr>
        <w:t xml:space="preserve">Grade </w:t>
      </w:r>
      <w:proofErr w:type="gramStart"/>
      <w:r w:rsidRPr="00373997">
        <w:rPr>
          <w:rFonts w:ascii="Book Antiqua" w:hAnsi="Book Antiqua" w:cs="Helvetica"/>
          <w:color w:val="000000"/>
          <w:sz w:val="24"/>
          <w:szCs w:val="24"/>
        </w:rPr>
        <w:t>A</w:t>
      </w:r>
      <w:proofErr w:type="gramEnd"/>
      <w:r w:rsidRPr="00373997">
        <w:rPr>
          <w:rFonts w:ascii="Book Antiqua" w:hAnsi="Book Antiqua" w:cs="Helvetica"/>
          <w:color w:val="000000"/>
          <w:sz w:val="24"/>
          <w:szCs w:val="24"/>
        </w:rPr>
        <w:t xml:space="preserve"> (Excellent): 0</w:t>
      </w:r>
    </w:p>
    <w:p w14:paraId="5824F33E" w14:textId="77777777" w:rsidR="00D649BC" w:rsidRPr="00373997" w:rsidRDefault="00D649BC" w:rsidP="00373997">
      <w:pPr>
        <w:shd w:val="clear" w:color="auto" w:fill="FFFFFF"/>
        <w:adjustRightInd w:val="0"/>
        <w:snapToGrid w:val="0"/>
        <w:spacing w:line="360" w:lineRule="auto"/>
        <w:rPr>
          <w:rFonts w:ascii="Book Antiqua" w:eastAsia="DengXian" w:hAnsi="Book Antiqua" w:cs="Helvetica"/>
          <w:color w:val="000000"/>
          <w:sz w:val="24"/>
          <w:szCs w:val="24"/>
        </w:rPr>
      </w:pPr>
      <w:r w:rsidRPr="00373997">
        <w:rPr>
          <w:rFonts w:ascii="Book Antiqua" w:hAnsi="Book Antiqua" w:cs="Helvetica"/>
          <w:color w:val="000000"/>
          <w:sz w:val="24"/>
          <w:szCs w:val="24"/>
        </w:rPr>
        <w:t xml:space="preserve">Grade B (Very good): </w:t>
      </w:r>
      <w:r w:rsidRPr="00373997">
        <w:rPr>
          <w:rFonts w:ascii="Book Antiqua" w:eastAsia="DengXian" w:hAnsi="Book Antiqua" w:cs="Helvetica"/>
          <w:color w:val="000000"/>
          <w:sz w:val="24"/>
          <w:szCs w:val="24"/>
        </w:rPr>
        <w:t>B</w:t>
      </w:r>
    </w:p>
    <w:p w14:paraId="1C9487C3" w14:textId="0D3B1E8A" w:rsidR="00D649BC" w:rsidRPr="00373997" w:rsidRDefault="007623C7" w:rsidP="00373997">
      <w:pPr>
        <w:shd w:val="clear" w:color="auto" w:fill="FFFFFF"/>
        <w:adjustRightInd w:val="0"/>
        <w:snapToGrid w:val="0"/>
        <w:spacing w:line="360" w:lineRule="auto"/>
        <w:rPr>
          <w:rFonts w:ascii="Book Antiqua" w:eastAsia="SimSun" w:hAnsi="Book Antiqua" w:cs="Helvetica"/>
          <w:color w:val="000000"/>
          <w:sz w:val="24"/>
          <w:szCs w:val="24"/>
        </w:rPr>
      </w:pPr>
      <w:r w:rsidRPr="00373997">
        <w:rPr>
          <w:rFonts w:ascii="Book Antiqua" w:hAnsi="Book Antiqua" w:cs="Helvetica"/>
          <w:color w:val="000000"/>
          <w:sz w:val="24"/>
          <w:szCs w:val="24"/>
        </w:rPr>
        <w:t>Grade C (Good): 0</w:t>
      </w:r>
    </w:p>
    <w:p w14:paraId="09290F72" w14:textId="77777777" w:rsidR="00D649BC" w:rsidRPr="00373997" w:rsidRDefault="00D649BC" w:rsidP="00373997">
      <w:pPr>
        <w:shd w:val="clear" w:color="auto" w:fill="FFFFFF"/>
        <w:adjustRightInd w:val="0"/>
        <w:snapToGrid w:val="0"/>
        <w:spacing w:line="360" w:lineRule="auto"/>
        <w:rPr>
          <w:rFonts w:ascii="Book Antiqua" w:hAnsi="Book Antiqua" w:cs="Helvetica"/>
          <w:color w:val="000000"/>
          <w:sz w:val="24"/>
          <w:szCs w:val="24"/>
        </w:rPr>
      </w:pPr>
      <w:r w:rsidRPr="00373997">
        <w:rPr>
          <w:rFonts w:ascii="Book Antiqua" w:hAnsi="Book Antiqua" w:cs="Helvetica"/>
          <w:color w:val="000000"/>
          <w:sz w:val="24"/>
          <w:szCs w:val="24"/>
        </w:rPr>
        <w:t>Grade D (Fair): 0</w:t>
      </w:r>
    </w:p>
    <w:p w14:paraId="07424675" w14:textId="77777777" w:rsidR="00D649BC" w:rsidRPr="00373997" w:rsidRDefault="00D649BC" w:rsidP="00373997">
      <w:pPr>
        <w:shd w:val="clear" w:color="auto" w:fill="FFFFFF"/>
        <w:adjustRightInd w:val="0"/>
        <w:snapToGrid w:val="0"/>
        <w:spacing w:line="360" w:lineRule="auto"/>
        <w:rPr>
          <w:rFonts w:ascii="Book Antiqua" w:hAnsi="Book Antiqua" w:cs="Helvetica"/>
          <w:color w:val="000000"/>
          <w:sz w:val="24"/>
          <w:szCs w:val="24"/>
        </w:rPr>
      </w:pPr>
      <w:r w:rsidRPr="00373997">
        <w:rPr>
          <w:rFonts w:ascii="Book Antiqua" w:hAnsi="Book Antiqua" w:cs="Helvetica"/>
          <w:color w:val="000000"/>
          <w:sz w:val="24"/>
          <w:szCs w:val="24"/>
        </w:rPr>
        <w:t>Grade E (Poor): 0</w:t>
      </w:r>
    </w:p>
    <w:p w14:paraId="7A218430" w14:textId="58269661" w:rsidR="00BE794C" w:rsidRPr="00373997" w:rsidRDefault="00BE794C" w:rsidP="00373997">
      <w:pPr>
        <w:widowControl/>
        <w:adjustRightInd w:val="0"/>
        <w:snapToGrid w:val="0"/>
        <w:spacing w:line="360" w:lineRule="auto"/>
        <w:rPr>
          <w:rFonts w:ascii="Book Antiqua" w:eastAsia="DengXian" w:hAnsi="Book Antiqua" w:cs="Calibri"/>
          <w:sz w:val="24"/>
          <w:szCs w:val="24"/>
        </w:rPr>
      </w:pPr>
      <w:r w:rsidRPr="00373997">
        <w:rPr>
          <w:rFonts w:ascii="Book Antiqua" w:eastAsia="DengXian" w:hAnsi="Book Antiqua" w:cs="Calibri"/>
          <w:sz w:val="24"/>
          <w:szCs w:val="24"/>
        </w:rPr>
        <w:br w:type="page"/>
      </w:r>
    </w:p>
    <w:p w14:paraId="0CF0B413" w14:textId="6C71E509"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lastRenderedPageBreak/>
        <w:t xml:space="preserve">Table 1 </w:t>
      </w:r>
      <w:r w:rsidR="00BE794C" w:rsidRPr="00373997">
        <w:rPr>
          <w:rFonts w:ascii="Book Antiqua" w:eastAsia="DengXian" w:hAnsi="Book Antiqua" w:cs="Calibri"/>
          <w:b/>
          <w:sz w:val="24"/>
          <w:szCs w:val="24"/>
        </w:rPr>
        <w:t xml:space="preserve">Range of motion </w:t>
      </w:r>
      <w:r w:rsidRPr="00373997">
        <w:rPr>
          <w:rFonts w:ascii="Book Antiqua" w:hAnsi="Book Antiqua"/>
          <w:b/>
          <w:sz w:val="24"/>
          <w:szCs w:val="24"/>
        </w:rPr>
        <w:t xml:space="preserve">and </w:t>
      </w:r>
      <w:r w:rsidR="00BE794C" w:rsidRPr="00373997">
        <w:rPr>
          <w:rFonts w:ascii="Book Antiqua" w:hAnsi="Book Antiqua"/>
          <w:b/>
          <w:sz w:val="24"/>
          <w:szCs w:val="24"/>
        </w:rPr>
        <w:t xml:space="preserve">the </w:t>
      </w:r>
      <w:r w:rsidR="00BE794C" w:rsidRPr="00373997">
        <w:rPr>
          <w:rFonts w:ascii="Book Antiqua" w:eastAsia="DengXian" w:hAnsi="Book Antiqua" w:cs="Calibri"/>
          <w:b/>
          <w:sz w:val="24"/>
          <w:szCs w:val="24"/>
        </w:rPr>
        <w:t>Knee Society Clinical Rating system</w:t>
      </w:r>
      <w:r w:rsidR="00BE794C" w:rsidRPr="00373997">
        <w:rPr>
          <w:rFonts w:ascii="Book Antiqua" w:hAnsi="Book Antiqua"/>
          <w:b/>
          <w:sz w:val="24"/>
          <w:szCs w:val="24"/>
        </w:rPr>
        <w:t xml:space="preserve"> </w:t>
      </w:r>
      <w:r w:rsidRPr="00373997">
        <w:rPr>
          <w:rFonts w:ascii="Book Antiqua" w:hAnsi="Book Antiqua"/>
          <w:b/>
          <w:sz w:val="24"/>
          <w:szCs w:val="24"/>
        </w:rPr>
        <w:t xml:space="preserve">scores of the </w:t>
      </w:r>
      <w:ins w:id="203" w:author="jrw" w:date="2019-12-02T11:35:00Z">
        <w:r w:rsidR="00BC1439">
          <w:rPr>
            <w:rFonts w:ascii="Book Antiqua" w:hAnsi="Book Antiqua"/>
            <w:b/>
            <w:sz w:val="24"/>
            <w:szCs w:val="24"/>
          </w:rPr>
          <w:t xml:space="preserve">included </w:t>
        </w:r>
      </w:ins>
      <w:r w:rsidRPr="00373997">
        <w:rPr>
          <w:rFonts w:ascii="Book Antiqua" w:hAnsi="Book Antiqua"/>
          <w:b/>
          <w:sz w:val="24"/>
          <w:szCs w:val="24"/>
        </w:rPr>
        <w:t>patients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1948"/>
        <w:gridCol w:w="2200"/>
      </w:tblGrid>
      <w:tr w:rsidR="00177C0B" w:rsidRPr="00373997" w14:paraId="4A336C03" w14:textId="77777777" w:rsidTr="00BB4C44">
        <w:trPr>
          <w:jc w:val="center"/>
        </w:trPr>
        <w:tc>
          <w:tcPr>
            <w:tcW w:w="2074" w:type="dxa"/>
            <w:tcBorders>
              <w:top w:val="single" w:sz="4" w:space="0" w:color="auto"/>
              <w:bottom w:val="single" w:sz="4" w:space="0" w:color="auto"/>
            </w:tcBorders>
          </w:tcPr>
          <w:p w14:paraId="0938EBBC" w14:textId="77777777" w:rsidR="00177C0B" w:rsidRPr="00373997" w:rsidRDefault="00177C0B" w:rsidP="00373997">
            <w:pPr>
              <w:adjustRightInd w:val="0"/>
              <w:snapToGrid w:val="0"/>
              <w:spacing w:line="360" w:lineRule="auto"/>
              <w:rPr>
                <w:rFonts w:ascii="Book Antiqua" w:hAnsi="Book Antiqua"/>
                <w:b/>
                <w:sz w:val="24"/>
                <w:szCs w:val="24"/>
              </w:rPr>
            </w:pPr>
          </w:p>
        </w:tc>
        <w:tc>
          <w:tcPr>
            <w:tcW w:w="2074" w:type="dxa"/>
            <w:tcBorders>
              <w:top w:val="single" w:sz="4" w:space="0" w:color="auto"/>
              <w:bottom w:val="single" w:sz="4" w:space="0" w:color="auto"/>
            </w:tcBorders>
          </w:tcPr>
          <w:p w14:paraId="67B852ED"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ROM (°)</w:t>
            </w:r>
          </w:p>
        </w:tc>
        <w:tc>
          <w:tcPr>
            <w:tcW w:w="1948" w:type="dxa"/>
            <w:tcBorders>
              <w:top w:val="single" w:sz="4" w:space="0" w:color="auto"/>
              <w:bottom w:val="single" w:sz="4" w:space="0" w:color="auto"/>
            </w:tcBorders>
          </w:tcPr>
          <w:p w14:paraId="255240D1"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clinical scores</w:t>
            </w:r>
          </w:p>
        </w:tc>
        <w:tc>
          <w:tcPr>
            <w:tcW w:w="2200" w:type="dxa"/>
            <w:tcBorders>
              <w:top w:val="single" w:sz="4" w:space="0" w:color="auto"/>
              <w:bottom w:val="single" w:sz="4" w:space="0" w:color="auto"/>
            </w:tcBorders>
          </w:tcPr>
          <w:p w14:paraId="5F8D48EC"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functional scores</w:t>
            </w:r>
          </w:p>
        </w:tc>
      </w:tr>
      <w:tr w:rsidR="00177C0B" w:rsidRPr="00373997" w14:paraId="0454C691" w14:textId="77777777" w:rsidTr="00BB4C44">
        <w:trPr>
          <w:jc w:val="center"/>
        </w:trPr>
        <w:tc>
          <w:tcPr>
            <w:tcW w:w="2074" w:type="dxa"/>
            <w:tcBorders>
              <w:top w:val="single" w:sz="4" w:space="0" w:color="auto"/>
            </w:tcBorders>
          </w:tcPr>
          <w:p w14:paraId="31C3869B"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Before surgery</w:t>
            </w:r>
          </w:p>
        </w:tc>
        <w:tc>
          <w:tcPr>
            <w:tcW w:w="2074" w:type="dxa"/>
            <w:tcBorders>
              <w:top w:val="single" w:sz="4" w:space="0" w:color="auto"/>
            </w:tcBorders>
          </w:tcPr>
          <w:p w14:paraId="350FC825" w14:textId="6A8B886C"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103.2</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17.2</w:t>
            </w:r>
          </w:p>
        </w:tc>
        <w:tc>
          <w:tcPr>
            <w:tcW w:w="1948" w:type="dxa"/>
            <w:tcBorders>
              <w:top w:val="single" w:sz="4" w:space="0" w:color="auto"/>
            </w:tcBorders>
          </w:tcPr>
          <w:p w14:paraId="397DF322" w14:textId="6CB9A8C6"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47.6</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9.5</w:t>
            </w:r>
          </w:p>
        </w:tc>
        <w:tc>
          <w:tcPr>
            <w:tcW w:w="2200" w:type="dxa"/>
            <w:tcBorders>
              <w:top w:val="single" w:sz="4" w:space="0" w:color="auto"/>
            </w:tcBorders>
          </w:tcPr>
          <w:p w14:paraId="2FE521F7" w14:textId="13F3249B"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46.3</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11.9</w:t>
            </w:r>
          </w:p>
        </w:tc>
      </w:tr>
      <w:tr w:rsidR="00177C0B" w:rsidRPr="00373997" w14:paraId="4F01BE26" w14:textId="77777777" w:rsidTr="00BB4C44">
        <w:trPr>
          <w:jc w:val="center"/>
        </w:trPr>
        <w:tc>
          <w:tcPr>
            <w:tcW w:w="2074" w:type="dxa"/>
          </w:tcPr>
          <w:p w14:paraId="4352673E"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Follow-up</w:t>
            </w:r>
          </w:p>
        </w:tc>
        <w:tc>
          <w:tcPr>
            <w:tcW w:w="2074" w:type="dxa"/>
          </w:tcPr>
          <w:p w14:paraId="4B4F82B3" w14:textId="6CFDB17A"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117.5</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9.7</w:t>
            </w:r>
          </w:p>
        </w:tc>
        <w:tc>
          <w:tcPr>
            <w:tcW w:w="1948" w:type="dxa"/>
          </w:tcPr>
          <w:p w14:paraId="4455EA50" w14:textId="06B216F3"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89.2</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3.6</w:t>
            </w:r>
          </w:p>
        </w:tc>
        <w:tc>
          <w:tcPr>
            <w:tcW w:w="2200" w:type="dxa"/>
          </w:tcPr>
          <w:p w14:paraId="2F0ADE5F" w14:textId="531536DF"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84.6</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9.8</w:t>
            </w:r>
          </w:p>
        </w:tc>
      </w:tr>
      <w:tr w:rsidR="00177C0B" w:rsidRPr="00373997" w14:paraId="710BB214" w14:textId="77777777" w:rsidTr="00BB4C44">
        <w:trPr>
          <w:jc w:val="center"/>
        </w:trPr>
        <w:tc>
          <w:tcPr>
            <w:tcW w:w="2074" w:type="dxa"/>
            <w:tcBorders>
              <w:bottom w:val="single" w:sz="4" w:space="0" w:color="auto"/>
            </w:tcBorders>
          </w:tcPr>
          <w:p w14:paraId="10E89744" w14:textId="0B25EE0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i/>
                <w:iCs/>
                <w:sz w:val="24"/>
                <w:szCs w:val="24"/>
              </w:rPr>
              <w:t>P</w:t>
            </w:r>
            <w:r w:rsidR="00BE794C" w:rsidRPr="00373997">
              <w:rPr>
                <w:rFonts w:ascii="Book Antiqua" w:hAnsi="Book Antiqua"/>
                <w:sz w:val="24"/>
                <w:szCs w:val="24"/>
              </w:rPr>
              <w:t xml:space="preserve"> </w:t>
            </w:r>
            <w:r w:rsidRPr="00373997">
              <w:rPr>
                <w:rFonts w:ascii="Book Antiqua" w:hAnsi="Book Antiqua"/>
                <w:sz w:val="24"/>
                <w:szCs w:val="24"/>
              </w:rPr>
              <w:t>value</w:t>
            </w:r>
          </w:p>
        </w:tc>
        <w:tc>
          <w:tcPr>
            <w:tcW w:w="2074" w:type="dxa"/>
            <w:tcBorders>
              <w:bottom w:val="single" w:sz="4" w:space="0" w:color="auto"/>
            </w:tcBorders>
          </w:tcPr>
          <w:p w14:paraId="45FFCEEA"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0.00</w:t>
            </w:r>
          </w:p>
        </w:tc>
        <w:tc>
          <w:tcPr>
            <w:tcW w:w="1948" w:type="dxa"/>
            <w:tcBorders>
              <w:bottom w:val="single" w:sz="4" w:space="0" w:color="auto"/>
            </w:tcBorders>
          </w:tcPr>
          <w:p w14:paraId="01B1BE3A"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0.00</w:t>
            </w:r>
          </w:p>
        </w:tc>
        <w:tc>
          <w:tcPr>
            <w:tcW w:w="2200" w:type="dxa"/>
            <w:tcBorders>
              <w:bottom w:val="single" w:sz="4" w:space="0" w:color="auto"/>
            </w:tcBorders>
          </w:tcPr>
          <w:p w14:paraId="1ADB7B08"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0.00</w:t>
            </w:r>
          </w:p>
        </w:tc>
      </w:tr>
    </w:tbl>
    <w:p w14:paraId="021F153F" w14:textId="1718FA84"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The data are presented as mean ± </w:t>
      </w:r>
      <w:r w:rsidR="00BE794C" w:rsidRPr="00373997">
        <w:rPr>
          <w:rFonts w:ascii="Book Antiqua" w:hAnsi="Book Antiqua"/>
          <w:sz w:val="24"/>
          <w:szCs w:val="24"/>
        </w:rPr>
        <w:t>SD</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ROM</w:t>
      </w:r>
      <w:r w:rsidR="00BE794C" w:rsidRPr="00373997">
        <w:rPr>
          <w:rFonts w:ascii="Book Antiqua" w:hAnsi="Book Antiqua"/>
          <w:sz w:val="24"/>
          <w:szCs w:val="24"/>
        </w:rPr>
        <w:t xml:space="preserve">: Range </w:t>
      </w:r>
      <w:r w:rsidRPr="00373997">
        <w:rPr>
          <w:rFonts w:ascii="Book Antiqua" w:hAnsi="Book Antiqua"/>
          <w:sz w:val="24"/>
          <w:szCs w:val="24"/>
        </w:rPr>
        <w:t>of motion; KSS</w:t>
      </w:r>
      <w:r w:rsidR="00BE794C" w:rsidRPr="00373997">
        <w:rPr>
          <w:rFonts w:ascii="Book Antiqua" w:hAnsi="Book Antiqua"/>
          <w:sz w:val="24"/>
          <w:szCs w:val="24"/>
        </w:rPr>
        <w:t xml:space="preserve">: The </w:t>
      </w:r>
      <w:r w:rsidRPr="00373997">
        <w:rPr>
          <w:rFonts w:ascii="Book Antiqua" w:hAnsi="Book Antiqua"/>
          <w:sz w:val="24"/>
          <w:szCs w:val="24"/>
        </w:rPr>
        <w:t>Knee Society Clinical Rating system.</w:t>
      </w:r>
    </w:p>
    <w:p w14:paraId="3545AF2F" w14:textId="365C545B" w:rsidR="00BE794C" w:rsidRPr="00373997" w:rsidRDefault="00BE794C"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4D5E6E8C" w14:textId="72B1AFC5"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lastRenderedPageBreak/>
        <w:t xml:space="preserve">Table 2 Clinical outcomes according to the </w:t>
      </w:r>
      <w:r w:rsidR="00BE794C" w:rsidRPr="00373997">
        <w:rPr>
          <w:rFonts w:ascii="Book Antiqua" w:eastAsia="DengXian" w:hAnsi="Book Antiqua" w:cs="Calibri"/>
          <w:b/>
          <w:sz w:val="24"/>
          <w:szCs w:val="24"/>
        </w:rPr>
        <w:t>posterior cruciate ligament</w:t>
      </w:r>
      <w:r w:rsidR="00BE794C" w:rsidRPr="00373997">
        <w:rPr>
          <w:rFonts w:ascii="Book Antiqua" w:hAnsi="Book Antiqua"/>
          <w:b/>
          <w:sz w:val="24"/>
          <w:szCs w:val="24"/>
        </w:rPr>
        <w:t xml:space="preserve"> </w:t>
      </w:r>
      <w:r w:rsidRPr="00373997">
        <w:rPr>
          <w:rFonts w:ascii="Book Antiqua" w:hAnsi="Book Antiqua"/>
          <w:b/>
          <w:sz w:val="24"/>
          <w:szCs w:val="24"/>
        </w:rPr>
        <w:t>treatment group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1948"/>
        <w:gridCol w:w="2200"/>
      </w:tblGrid>
      <w:tr w:rsidR="00177C0B" w:rsidRPr="00373997" w14:paraId="679FAC2D" w14:textId="77777777" w:rsidTr="00BB4C44">
        <w:trPr>
          <w:jc w:val="center"/>
        </w:trPr>
        <w:tc>
          <w:tcPr>
            <w:tcW w:w="2074" w:type="dxa"/>
            <w:tcBorders>
              <w:top w:val="single" w:sz="4" w:space="0" w:color="auto"/>
              <w:bottom w:val="single" w:sz="4" w:space="0" w:color="auto"/>
            </w:tcBorders>
          </w:tcPr>
          <w:p w14:paraId="3AC3DC3B" w14:textId="77777777" w:rsidR="00177C0B" w:rsidRPr="00373997" w:rsidRDefault="00177C0B" w:rsidP="00373997">
            <w:pPr>
              <w:adjustRightInd w:val="0"/>
              <w:snapToGrid w:val="0"/>
              <w:spacing w:line="360" w:lineRule="auto"/>
              <w:rPr>
                <w:rFonts w:ascii="Book Antiqua" w:hAnsi="Book Antiqua"/>
                <w:b/>
                <w:sz w:val="24"/>
                <w:szCs w:val="24"/>
              </w:rPr>
            </w:pPr>
          </w:p>
        </w:tc>
        <w:tc>
          <w:tcPr>
            <w:tcW w:w="2074" w:type="dxa"/>
            <w:tcBorders>
              <w:top w:val="single" w:sz="4" w:space="0" w:color="auto"/>
              <w:bottom w:val="single" w:sz="4" w:space="0" w:color="auto"/>
            </w:tcBorders>
          </w:tcPr>
          <w:p w14:paraId="06E4A871"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ROM (°)</w:t>
            </w:r>
          </w:p>
        </w:tc>
        <w:tc>
          <w:tcPr>
            <w:tcW w:w="1948" w:type="dxa"/>
            <w:tcBorders>
              <w:top w:val="single" w:sz="4" w:space="0" w:color="auto"/>
              <w:bottom w:val="single" w:sz="4" w:space="0" w:color="auto"/>
            </w:tcBorders>
          </w:tcPr>
          <w:p w14:paraId="0D1EA4D6"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clinical scores</w:t>
            </w:r>
          </w:p>
        </w:tc>
        <w:tc>
          <w:tcPr>
            <w:tcW w:w="2200" w:type="dxa"/>
            <w:tcBorders>
              <w:top w:val="single" w:sz="4" w:space="0" w:color="auto"/>
              <w:bottom w:val="single" w:sz="4" w:space="0" w:color="auto"/>
            </w:tcBorders>
          </w:tcPr>
          <w:p w14:paraId="6BA6588B"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functional scores</w:t>
            </w:r>
          </w:p>
        </w:tc>
      </w:tr>
      <w:tr w:rsidR="00177C0B" w:rsidRPr="00373997" w14:paraId="04903491" w14:textId="77777777" w:rsidTr="00BB4C44">
        <w:trPr>
          <w:jc w:val="center"/>
        </w:trPr>
        <w:tc>
          <w:tcPr>
            <w:tcW w:w="2074" w:type="dxa"/>
            <w:tcBorders>
              <w:top w:val="single" w:sz="4" w:space="0" w:color="auto"/>
            </w:tcBorders>
          </w:tcPr>
          <w:p w14:paraId="739D38E6"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Intact PCL</w:t>
            </w:r>
          </w:p>
        </w:tc>
        <w:tc>
          <w:tcPr>
            <w:tcW w:w="2074" w:type="dxa"/>
            <w:tcBorders>
              <w:top w:val="single" w:sz="4" w:space="0" w:color="auto"/>
            </w:tcBorders>
          </w:tcPr>
          <w:p w14:paraId="719CC7BD" w14:textId="10448EAD"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118.0</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8.3</w:t>
            </w:r>
          </w:p>
        </w:tc>
        <w:tc>
          <w:tcPr>
            <w:tcW w:w="1948" w:type="dxa"/>
            <w:tcBorders>
              <w:top w:val="single" w:sz="4" w:space="0" w:color="auto"/>
            </w:tcBorders>
          </w:tcPr>
          <w:p w14:paraId="26A784FD" w14:textId="5CB6C95A"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89.1</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3.7</w:t>
            </w:r>
          </w:p>
        </w:tc>
        <w:tc>
          <w:tcPr>
            <w:tcW w:w="2200" w:type="dxa"/>
            <w:tcBorders>
              <w:top w:val="single" w:sz="4" w:space="0" w:color="auto"/>
            </w:tcBorders>
          </w:tcPr>
          <w:p w14:paraId="03A5A3F9" w14:textId="6CD8EDCB"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84.9</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9.6</w:t>
            </w:r>
          </w:p>
        </w:tc>
      </w:tr>
      <w:tr w:rsidR="00177C0B" w:rsidRPr="00373997" w14:paraId="35AAB117" w14:textId="77777777" w:rsidTr="00BB4C44">
        <w:trPr>
          <w:jc w:val="center"/>
        </w:trPr>
        <w:tc>
          <w:tcPr>
            <w:tcW w:w="2074" w:type="dxa"/>
          </w:tcPr>
          <w:p w14:paraId="2B3D5F7E"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Pie-crusting</w:t>
            </w:r>
          </w:p>
        </w:tc>
        <w:tc>
          <w:tcPr>
            <w:tcW w:w="2074" w:type="dxa"/>
          </w:tcPr>
          <w:p w14:paraId="6C851CD1" w14:textId="0A96084A"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114.0</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13.5</w:t>
            </w:r>
          </w:p>
        </w:tc>
        <w:tc>
          <w:tcPr>
            <w:tcW w:w="1948" w:type="dxa"/>
          </w:tcPr>
          <w:p w14:paraId="49AF7908" w14:textId="144DA6B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88.8</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3.4</w:t>
            </w:r>
          </w:p>
        </w:tc>
        <w:tc>
          <w:tcPr>
            <w:tcW w:w="2200" w:type="dxa"/>
          </w:tcPr>
          <w:p w14:paraId="6BC31287" w14:textId="567F34B0"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83.8</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10.5</w:t>
            </w:r>
          </w:p>
        </w:tc>
      </w:tr>
      <w:tr w:rsidR="00177C0B" w:rsidRPr="00373997" w14:paraId="71AC867E" w14:textId="77777777" w:rsidTr="00BB4C44">
        <w:trPr>
          <w:jc w:val="center"/>
        </w:trPr>
        <w:tc>
          <w:tcPr>
            <w:tcW w:w="2074" w:type="dxa"/>
          </w:tcPr>
          <w:p w14:paraId="70589658"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Repairing</w:t>
            </w:r>
          </w:p>
        </w:tc>
        <w:tc>
          <w:tcPr>
            <w:tcW w:w="2074" w:type="dxa"/>
          </w:tcPr>
          <w:p w14:paraId="118CA9C1" w14:textId="08F3282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120.3</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7.0</w:t>
            </w:r>
          </w:p>
        </w:tc>
        <w:tc>
          <w:tcPr>
            <w:tcW w:w="1948" w:type="dxa"/>
          </w:tcPr>
          <w:p w14:paraId="5C590749" w14:textId="6920B21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89.0</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3.6</w:t>
            </w:r>
          </w:p>
        </w:tc>
        <w:tc>
          <w:tcPr>
            <w:tcW w:w="2200" w:type="dxa"/>
          </w:tcPr>
          <w:p w14:paraId="5E7961DF" w14:textId="7551F346"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89.4</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4.5</w:t>
            </w:r>
          </w:p>
        </w:tc>
      </w:tr>
      <w:tr w:rsidR="00177C0B" w:rsidRPr="00373997" w14:paraId="71CEF052" w14:textId="77777777" w:rsidTr="00BB4C44">
        <w:trPr>
          <w:jc w:val="center"/>
        </w:trPr>
        <w:tc>
          <w:tcPr>
            <w:tcW w:w="2074" w:type="dxa"/>
            <w:tcBorders>
              <w:bottom w:val="single" w:sz="4" w:space="0" w:color="auto"/>
            </w:tcBorders>
          </w:tcPr>
          <w:p w14:paraId="02B091DA" w14:textId="3E5E2212"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i/>
                <w:iCs/>
                <w:sz w:val="24"/>
                <w:szCs w:val="24"/>
              </w:rPr>
              <w:t>P</w:t>
            </w:r>
            <w:r w:rsidR="00BE794C" w:rsidRPr="00373997">
              <w:rPr>
                <w:rFonts w:ascii="Book Antiqua" w:hAnsi="Book Antiqua"/>
                <w:sz w:val="24"/>
                <w:szCs w:val="24"/>
              </w:rPr>
              <w:t xml:space="preserve"> </w:t>
            </w:r>
            <w:r w:rsidRPr="00373997">
              <w:rPr>
                <w:rFonts w:ascii="Book Antiqua" w:hAnsi="Book Antiqua"/>
                <w:sz w:val="24"/>
                <w:szCs w:val="24"/>
              </w:rPr>
              <w:t>value</w:t>
            </w:r>
          </w:p>
        </w:tc>
        <w:tc>
          <w:tcPr>
            <w:tcW w:w="2074" w:type="dxa"/>
            <w:tcBorders>
              <w:bottom w:val="single" w:sz="4" w:space="0" w:color="auto"/>
            </w:tcBorders>
          </w:tcPr>
          <w:p w14:paraId="4AD81842" w14:textId="222D6277" w:rsidR="00177C0B" w:rsidRPr="00373997" w:rsidRDefault="00BE794C"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&gt; </w:t>
            </w:r>
            <w:r w:rsidR="00177C0B" w:rsidRPr="00373997">
              <w:rPr>
                <w:rFonts w:ascii="Book Antiqua" w:hAnsi="Book Antiqua"/>
                <w:sz w:val="24"/>
                <w:szCs w:val="24"/>
              </w:rPr>
              <w:t>0.05</w:t>
            </w:r>
          </w:p>
        </w:tc>
        <w:tc>
          <w:tcPr>
            <w:tcW w:w="1948" w:type="dxa"/>
            <w:tcBorders>
              <w:bottom w:val="single" w:sz="4" w:space="0" w:color="auto"/>
            </w:tcBorders>
          </w:tcPr>
          <w:p w14:paraId="5F27816E" w14:textId="42272F4B"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&gt;</w:t>
            </w:r>
            <w:r w:rsidR="00BE794C" w:rsidRPr="00373997">
              <w:rPr>
                <w:rFonts w:ascii="Book Antiqua" w:hAnsi="Book Antiqua"/>
                <w:sz w:val="24"/>
                <w:szCs w:val="24"/>
              </w:rPr>
              <w:t xml:space="preserve"> </w:t>
            </w:r>
            <w:r w:rsidRPr="00373997">
              <w:rPr>
                <w:rFonts w:ascii="Book Antiqua" w:hAnsi="Book Antiqua"/>
                <w:sz w:val="24"/>
                <w:szCs w:val="24"/>
              </w:rPr>
              <w:t>0.05</w:t>
            </w:r>
          </w:p>
        </w:tc>
        <w:tc>
          <w:tcPr>
            <w:tcW w:w="2200" w:type="dxa"/>
            <w:tcBorders>
              <w:bottom w:val="single" w:sz="4" w:space="0" w:color="auto"/>
            </w:tcBorders>
          </w:tcPr>
          <w:p w14:paraId="099D478F" w14:textId="744E35B2"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&gt;</w:t>
            </w:r>
            <w:r w:rsidR="00BE794C" w:rsidRPr="00373997">
              <w:rPr>
                <w:rFonts w:ascii="Book Antiqua" w:hAnsi="Book Antiqua"/>
                <w:sz w:val="24"/>
                <w:szCs w:val="24"/>
              </w:rPr>
              <w:t xml:space="preserve"> </w:t>
            </w:r>
            <w:r w:rsidRPr="00373997">
              <w:rPr>
                <w:rFonts w:ascii="Book Antiqua" w:hAnsi="Book Antiqua"/>
                <w:sz w:val="24"/>
                <w:szCs w:val="24"/>
              </w:rPr>
              <w:t>0.05</w:t>
            </w:r>
          </w:p>
        </w:tc>
      </w:tr>
    </w:tbl>
    <w:p w14:paraId="627929C5" w14:textId="6E194999"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The data are presented as mean ± </w:t>
      </w:r>
      <w:r w:rsidR="00BE794C" w:rsidRPr="00373997">
        <w:rPr>
          <w:rFonts w:ascii="Book Antiqua" w:hAnsi="Book Antiqua"/>
          <w:sz w:val="24"/>
          <w:szCs w:val="24"/>
        </w:rPr>
        <w:t>SD</w:t>
      </w:r>
      <w:r w:rsidRPr="00373997">
        <w:rPr>
          <w:rFonts w:ascii="Book Antiqua" w:hAnsi="Book Antiqua"/>
          <w:sz w:val="24"/>
          <w:szCs w:val="24"/>
        </w:rPr>
        <w:t>.</w:t>
      </w:r>
      <w:r w:rsidR="00BE794C" w:rsidRPr="00373997">
        <w:rPr>
          <w:rFonts w:ascii="Book Antiqua" w:hAnsi="Book Antiqua"/>
          <w:sz w:val="24"/>
          <w:szCs w:val="24"/>
        </w:rPr>
        <w:t xml:space="preserve"> </w:t>
      </w:r>
      <w:r w:rsidR="00BE794C" w:rsidRPr="00373997">
        <w:rPr>
          <w:rFonts w:ascii="Book Antiqua" w:eastAsia="DengXian" w:hAnsi="Book Antiqua" w:cs="Calibri"/>
          <w:sz w:val="24"/>
          <w:szCs w:val="24"/>
        </w:rPr>
        <w:t>PCL: Posterior cruciate ligament;</w:t>
      </w:r>
      <w:r w:rsidR="00BE794C" w:rsidRPr="00373997">
        <w:rPr>
          <w:rFonts w:ascii="Book Antiqua" w:hAnsi="Book Antiqua"/>
          <w:sz w:val="24"/>
          <w:szCs w:val="24"/>
        </w:rPr>
        <w:t xml:space="preserve"> </w:t>
      </w:r>
      <w:r w:rsidRPr="00373997">
        <w:rPr>
          <w:rFonts w:ascii="Book Antiqua" w:hAnsi="Book Antiqua"/>
          <w:sz w:val="24"/>
          <w:szCs w:val="24"/>
        </w:rPr>
        <w:t>ROM</w:t>
      </w:r>
      <w:r w:rsidR="00BE794C" w:rsidRPr="00373997">
        <w:rPr>
          <w:rFonts w:ascii="Book Antiqua" w:hAnsi="Book Antiqua"/>
          <w:sz w:val="24"/>
          <w:szCs w:val="24"/>
        </w:rPr>
        <w:t xml:space="preserve">: Range </w:t>
      </w:r>
      <w:r w:rsidRPr="00373997">
        <w:rPr>
          <w:rFonts w:ascii="Book Antiqua" w:hAnsi="Book Antiqua"/>
          <w:sz w:val="24"/>
          <w:szCs w:val="24"/>
        </w:rPr>
        <w:t>of motion; KSS</w:t>
      </w:r>
      <w:r w:rsidR="00BE794C" w:rsidRPr="00373997">
        <w:rPr>
          <w:rFonts w:ascii="Book Antiqua" w:hAnsi="Book Antiqua"/>
          <w:sz w:val="24"/>
          <w:szCs w:val="24"/>
        </w:rPr>
        <w:t xml:space="preserve">: The </w:t>
      </w:r>
      <w:r w:rsidRPr="00373997">
        <w:rPr>
          <w:rFonts w:ascii="Book Antiqua" w:hAnsi="Book Antiqua"/>
          <w:sz w:val="24"/>
          <w:szCs w:val="24"/>
        </w:rPr>
        <w:t>Knee Society Clinical Rating system.</w:t>
      </w:r>
    </w:p>
    <w:p w14:paraId="5B2952B7" w14:textId="5B57121E" w:rsidR="00BE794C" w:rsidRPr="00373997" w:rsidRDefault="00BE794C"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365EE85C" w14:textId="77777777" w:rsidR="00BE794C" w:rsidRPr="00373997" w:rsidRDefault="00BE794C" w:rsidP="00373997">
      <w:pPr>
        <w:adjustRightInd w:val="0"/>
        <w:snapToGrid w:val="0"/>
        <w:spacing w:line="360" w:lineRule="auto"/>
        <w:rPr>
          <w:rFonts w:ascii="Book Antiqua" w:eastAsia="DengXian" w:hAnsi="Book Antiqua" w:cs="Calibri"/>
          <w:sz w:val="24"/>
          <w:szCs w:val="24"/>
        </w:rPr>
      </w:pPr>
    </w:p>
    <w:p w14:paraId="480ADE0D" w14:textId="07A6A0C7"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lang w:val="en-GB" w:eastAsia="en-GB"/>
        </w:rPr>
        <w:drawing>
          <wp:inline distT="0" distB="0" distL="0" distR="0" wp14:anchorId="763C3E18" wp14:editId="799E76CE">
            <wp:extent cx="5267325" cy="39528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49CDA655" w14:textId="3A455E41" w:rsidR="00121AC2" w:rsidRPr="00373997" w:rsidRDefault="00121AC2" w:rsidP="00373997">
      <w:pPr>
        <w:autoSpaceDE w:val="0"/>
        <w:autoSpaceDN w:val="0"/>
        <w:adjustRightInd w:val="0"/>
        <w:snapToGrid w:val="0"/>
        <w:spacing w:line="360" w:lineRule="auto"/>
        <w:rPr>
          <w:rFonts w:ascii="Book Antiqua" w:hAnsi="Book Antiqua"/>
          <w:b/>
          <w:sz w:val="24"/>
          <w:szCs w:val="24"/>
        </w:rPr>
      </w:pPr>
      <w:r w:rsidRPr="00373997">
        <w:rPr>
          <w:rFonts w:ascii="Book Antiqua" w:hAnsi="Book Antiqua"/>
          <w:b/>
          <w:sz w:val="24"/>
          <w:szCs w:val="24"/>
        </w:rPr>
        <w:t xml:space="preserve">Figure 1 </w:t>
      </w:r>
      <w:r w:rsidRPr="00373997">
        <w:rPr>
          <w:rFonts w:ascii="Book Antiqua" w:eastAsia="DengXian" w:hAnsi="Book Antiqua" w:cs="Calibri"/>
          <w:b/>
          <w:sz w:val="24"/>
          <w:szCs w:val="24"/>
        </w:rPr>
        <w:t>Posterior cruciate ligament</w:t>
      </w:r>
      <w:r w:rsidRPr="00373997">
        <w:rPr>
          <w:rFonts w:ascii="Book Antiqua" w:hAnsi="Book Antiqua"/>
          <w:b/>
          <w:sz w:val="24"/>
          <w:szCs w:val="24"/>
        </w:rPr>
        <w:t xml:space="preserve"> protectors applied during </w:t>
      </w:r>
      <w:del w:id="204" w:author="jrw" w:date="2019-12-02T11:36:00Z">
        <w:r w:rsidRPr="00373997" w:rsidDel="00156382">
          <w:rPr>
            <w:rFonts w:ascii="Book Antiqua" w:hAnsi="Book Antiqua"/>
            <w:b/>
            <w:sz w:val="24"/>
            <w:szCs w:val="24"/>
          </w:rPr>
          <w:delText xml:space="preserve">the </w:delText>
        </w:r>
      </w:del>
      <w:r w:rsidRPr="00373997">
        <w:rPr>
          <w:rFonts w:ascii="Book Antiqua" w:hAnsi="Book Antiqua"/>
          <w:b/>
          <w:sz w:val="24"/>
          <w:szCs w:val="24"/>
        </w:rPr>
        <w:t xml:space="preserve">surgery. </w:t>
      </w:r>
    </w:p>
    <w:p w14:paraId="1E72B8E1" w14:textId="31EF3511" w:rsidR="00E96BF6" w:rsidRPr="00373997" w:rsidRDefault="00E96BF6"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40D3ABCF" w14:textId="77777777" w:rsidR="00503300" w:rsidRPr="00373997" w:rsidRDefault="00503300" w:rsidP="00373997">
      <w:pPr>
        <w:autoSpaceDE w:val="0"/>
        <w:autoSpaceDN w:val="0"/>
        <w:adjustRightInd w:val="0"/>
        <w:snapToGrid w:val="0"/>
        <w:spacing w:line="360" w:lineRule="auto"/>
        <w:rPr>
          <w:rFonts w:ascii="Book Antiqua" w:hAnsi="Book Antiqua"/>
          <w:sz w:val="24"/>
          <w:szCs w:val="24"/>
        </w:rPr>
      </w:pPr>
    </w:p>
    <w:p w14:paraId="5BC29E44" w14:textId="322B4743"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lang w:val="en-GB" w:eastAsia="en-GB"/>
        </w:rPr>
        <w:drawing>
          <wp:inline distT="0" distB="0" distL="0" distR="0" wp14:anchorId="4B41C580" wp14:editId="72460E23">
            <wp:extent cx="5276850" cy="2324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2324100"/>
                    </a:xfrm>
                    <a:prstGeom prst="rect">
                      <a:avLst/>
                    </a:prstGeom>
                    <a:noFill/>
                    <a:ln>
                      <a:noFill/>
                    </a:ln>
                  </pic:spPr>
                </pic:pic>
              </a:graphicData>
            </a:graphic>
          </wp:inline>
        </w:drawing>
      </w:r>
    </w:p>
    <w:p w14:paraId="6B8A4112" w14:textId="27B14CE7" w:rsidR="00E96BF6" w:rsidRPr="00373997" w:rsidRDefault="00E96BF6"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b/>
          <w:sz w:val="24"/>
          <w:szCs w:val="24"/>
        </w:rPr>
        <w:t xml:space="preserve">Figure 2 Insertion of the </w:t>
      </w:r>
      <w:r w:rsidRPr="00373997">
        <w:rPr>
          <w:rFonts w:ascii="Book Antiqua" w:eastAsia="DengXian" w:hAnsi="Book Antiqua" w:cs="Calibri"/>
          <w:b/>
          <w:sz w:val="24"/>
          <w:szCs w:val="24"/>
        </w:rPr>
        <w:t>posterior cruciate ligament</w:t>
      </w:r>
      <w:r w:rsidRPr="00373997">
        <w:rPr>
          <w:rFonts w:ascii="Book Antiqua" w:hAnsi="Book Antiqua"/>
          <w:b/>
          <w:sz w:val="24"/>
          <w:szCs w:val="24"/>
        </w:rPr>
        <w:t xml:space="preserve"> protector.</w:t>
      </w:r>
      <w:r w:rsidRPr="00373997">
        <w:rPr>
          <w:rFonts w:ascii="Book Antiqua" w:hAnsi="Book Antiqua"/>
          <w:sz w:val="24"/>
          <w:szCs w:val="24"/>
        </w:rPr>
        <w:t xml:space="preserve"> A: Exposure of </w:t>
      </w:r>
      <w:ins w:id="205" w:author="jrw" w:date="2019-12-02T11:36:00Z">
        <w:r w:rsidR="00156382">
          <w:rPr>
            <w:rFonts w:ascii="Book Antiqua" w:hAnsi="Book Antiqua"/>
            <w:sz w:val="24"/>
            <w:szCs w:val="24"/>
          </w:rPr>
          <w:t xml:space="preserve">the </w:t>
        </w:r>
      </w:ins>
      <w:r w:rsidRPr="00373997">
        <w:rPr>
          <w:rFonts w:ascii="Book Antiqua" w:eastAsia="DengXian" w:hAnsi="Book Antiqua" w:cs="Calibri"/>
          <w:sz w:val="24"/>
          <w:szCs w:val="24"/>
        </w:rPr>
        <w:t>posterior cruciate ligament</w:t>
      </w:r>
      <w:r w:rsidRPr="00373997">
        <w:rPr>
          <w:rFonts w:ascii="Book Antiqua" w:hAnsi="Book Antiqua"/>
          <w:sz w:val="24"/>
          <w:szCs w:val="24"/>
        </w:rPr>
        <w:t xml:space="preserve"> (PCL)</w:t>
      </w:r>
      <w:r w:rsidR="004715E7" w:rsidRPr="00373997">
        <w:rPr>
          <w:rFonts w:ascii="Book Antiqua" w:hAnsi="Book Antiqua"/>
          <w:sz w:val="24"/>
          <w:szCs w:val="24"/>
        </w:rPr>
        <w:t xml:space="preserve">; B: </w:t>
      </w:r>
      <w:r w:rsidRPr="00373997">
        <w:rPr>
          <w:rFonts w:ascii="Book Antiqua" w:hAnsi="Book Antiqua"/>
          <w:sz w:val="24"/>
          <w:szCs w:val="24"/>
        </w:rPr>
        <w:t>The pr</w:t>
      </w:r>
      <w:r w:rsidR="004715E7" w:rsidRPr="00373997">
        <w:rPr>
          <w:rFonts w:ascii="Book Antiqua" w:hAnsi="Book Antiqua"/>
          <w:sz w:val="24"/>
          <w:szCs w:val="24"/>
        </w:rPr>
        <w:t xml:space="preserve">otector was inserted around </w:t>
      </w:r>
      <w:ins w:id="206" w:author="jrw" w:date="2019-12-02T11:36:00Z">
        <w:r w:rsidR="00156382">
          <w:rPr>
            <w:rFonts w:ascii="Book Antiqua" w:hAnsi="Book Antiqua"/>
            <w:sz w:val="24"/>
            <w:szCs w:val="24"/>
          </w:rPr>
          <w:t xml:space="preserve">the </w:t>
        </w:r>
      </w:ins>
      <w:r w:rsidR="004715E7" w:rsidRPr="00373997">
        <w:rPr>
          <w:rFonts w:ascii="Book Antiqua" w:hAnsi="Book Antiqua"/>
          <w:sz w:val="24"/>
          <w:szCs w:val="24"/>
        </w:rPr>
        <w:t xml:space="preserve">PCL; C: Enough </w:t>
      </w:r>
      <w:r w:rsidRPr="00373997">
        <w:rPr>
          <w:rFonts w:ascii="Book Antiqua" w:hAnsi="Book Antiqua"/>
          <w:sz w:val="24"/>
          <w:szCs w:val="24"/>
        </w:rPr>
        <w:t>depth was necessary to protec</w:t>
      </w:r>
      <w:r w:rsidR="004715E7" w:rsidRPr="00373997">
        <w:rPr>
          <w:rFonts w:ascii="Book Antiqua" w:hAnsi="Book Antiqua"/>
          <w:sz w:val="24"/>
          <w:szCs w:val="24"/>
        </w:rPr>
        <w:t xml:space="preserve">t the intact bone block of </w:t>
      </w:r>
      <w:ins w:id="207" w:author="jrw" w:date="2019-12-02T11:36:00Z">
        <w:r w:rsidR="00156382">
          <w:rPr>
            <w:rFonts w:ascii="Book Antiqua" w:hAnsi="Book Antiqua"/>
            <w:sz w:val="24"/>
            <w:szCs w:val="24"/>
          </w:rPr>
          <w:t xml:space="preserve">the </w:t>
        </w:r>
      </w:ins>
      <w:r w:rsidR="004715E7" w:rsidRPr="00373997">
        <w:rPr>
          <w:rFonts w:ascii="Book Antiqua" w:hAnsi="Book Antiqua"/>
          <w:sz w:val="24"/>
          <w:szCs w:val="24"/>
        </w:rPr>
        <w:t>PCL</w:t>
      </w:r>
      <w:r w:rsidRPr="00373997">
        <w:rPr>
          <w:rFonts w:ascii="Book Antiqua" w:hAnsi="Book Antiqua"/>
          <w:sz w:val="24"/>
          <w:szCs w:val="24"/>
        </w:rPr>
        <w:t>.</w:t>
      </w:r>
    </w:p>
    <w:p w14:paraId="41599FAB" w14:textId="4AD31A92" w:rsidR="004715E7" w:rsidRPr="00373997" w:rsidRDefault="004715E7"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1FAF2F21" w14:textId="77777777" w:rsidR="00503300" w:rsidRPr="00373997" w:rsidRDefault="00503300" w:rsidP="00373997">
      <w:pPr>
        <w:autoSpaceDE w:val="0"/>
        <w:autoSpaceDN w:val="0"/>
        <w:adjustRightInd w:val="0"/>
        <w:snapToGrid w:val="0"/>
        <w:spacing w:line="360" w:lineRule="auto"/>
        <w:rPr>
          <w:rFonts w:ascii="Book Antiqua" w:hAnsi="Book Antiqua"/>
          <w:sz w:val="24"/>
          <w:szCs w:val="24"/>
        </w:rPr>
      </w:pPr>
    </w:p>
    <w:p w14:paraId="7BFFE430" w14:textId="38E32CEA"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lang w:val="en-GB" w:eastAsia="en-GB"/>
        </w:rPr>
        <w:drawing>
          <wp:inline distT="0" distB="0" distL="0" distR="0" wp14:anchorId="1FA0C581" wp14:editId="75C59B49">
            <wp:extent cx="5267325" cy="13049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1304925"/>
                    </a:xfrm>
                    <a:prstGeom prst="rect">
                      <a:avLst/>
                    </a:prstGeom>
                    <a:noFill/>
                    <a:ln>
                      <a:noFill/>
                    </a:ln>
                  </pic:spPr>
                </pic:pic>
              </a:graphicData>
            </a:graphic>
          </wp:inline>
        </w:drawing>
      </w:r>
    </w:p>
    <w:p w14:paraId="3C0D4A14" w14:textId="57E00C6A" w:rsidR="004715E7" w:rsidRPr="00373997" w:rsidRDefault="004715E7"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b/>
          <w:sz w:val="24"/>
          <w:szCs w:val="24"/>
        </w:rPr>
        <w:t xml:space="preserve">Figure 3 Intraoperative photographs. </w:t>
      </w:r>
      <w:r w:rsidRPr="00373997">
        <w:rPr>
          <w:rFonts w:ascii="Book Antiqua" w:hAnsi="Book Antiqua"/>
          <w:sz w:val="24"/>
          <w:szCs w:val="24"/>
        </w:rPr>
        <w:t xml:space="preserve">A: Preserved bone block at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attachment of the </w:t>
      </w:r>
      <w:r w:rsidRPr="00373997">
        <w:rPr>
          <w:rFonts w:ascii="Book Antiqua" w:eastAsia="DengXian" w:hAnsi="Book Antiqua" w:cs="Calibri"/>
          <w:sz w:val="24"/>
          <w:szCs w:val="24"/>
        </w:rPr>
        <w:t>posterior cruciate ligament (Arrow);</w:t>
      </w:r>
      <w:r w:rsidRPr="00373997">
        <w:rPr>
          <w:rFonts w:ascii="Book Antiqua" w:hAnsi="Book Antiqua"/>
          <w:sz w:val="24"/>
          <w:szCs w:val="24"/>
        </w:rPr>
        <w:t xml:space="preserve"> B, C: The resected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plateau showing the shape of </w:t>
      </w:r>
      <w:ins w:id="208" w:author="jrw" w:date="2019-12-02T11:37:00Z">
        <w:r w:rsidR="00156382">
          <w:rPr>
            <w:rFonts w:ascii="Book Antiqua" w:hAnsi="Book Antiqua"/>
            <w:sz w:val="24"/>
            <w:szCs w:val="24"/>
          </w:rPr>
          <w:t xml:space="preserve">the </w:t>
        </w:r>
      </w:ins>
      <w:r w:rsidRPr="00373997">
        <w:rPr>
          <w:rFonts w:ascii="Book Antiqua" w:hAnsi="Book Antiqua"/>
          <w:sz w:val="24"/>
          <w:szCs w:val="24"/>
        </w:rPr>
        <w:t xml:space="preserve">intact </w:t>
      </w:r>
      <w:r w:rsidRPr="00373997">
        <w:rPr>
          <w:rFonts w:ascii="Book Antiqua" w:eastAsia="DengXian" w:hAnsi="Book Antiqua" w:cs="Calibri"/>
          <w:sz w:val="24"/>
          <w:szCs w:val="24"/>
        </w:rPr>
        <w:t>posterior cruciate ligament</w:t>
      </w:r>
      <w:r w:rsidRPr="00373997">
        <w:rPr>
          <w:rFonts w:ascii="Book Antiqua" w:hAnsi="Book Antiqua"/>
          <w:sz w:val="24"/>
          <w:szCs w:val="24"/>
        </w:rPr>
        <w:t xml:space="preserve"> bone block at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attachment </w:t>
      </w:r>
      <w:r w:rsidRPr="00373997">
        <w:rPr>
          <w:rFonts w:ascii="Book Antiqua" w:eastAsia="DengXian" w:hAnsi="Book Antiqua" w:cs="Calibri"/>
          <w:sz w:val="24"/>
          <w:szCs w:val="24"/>
        </w:rPr>
        <w:t>(Arrows)</w:t>
      </w:r>
      <w:r w:rsidRPr="00373997">
        <w:rPr>
          <w:rFonts w:ascii="Book Antiqua" w:hAnsi="Book Antiqua"/>
          <w:sz w:val="24"/>
          <w:szCs w:val="24"/>
        </w:rPr>
        <w:t>.</w:t>
      </w:r>
    </w:p>
    <w:p w14:paraId="7E3EEE56" w14:textId="07B5712D" w:rsidR="004715E7" w:rsidRPr="00373997" w:rsidRDefault="004715E7"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54529280" w14:textId="7737B94D"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lang w:val="en-GB" w:eastAsia="en-GB"/>
        </w:rPr>
        <w:lastRenderedPageBreak/>
        <w:drawing>
          <wp:inline distT="0" distB="0" distL="0" distR="0" wp14:anchorId="0DC91978" wp14:editId="76E2D5F9">
            <wp:extent cx="4333875" cy="30194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875" cy="3019425"/>
                    </a:xfrm>
                    <a:prstGeom prst="rect">
                      <a:avLst/>
                    </a:prstGeom>
                    <a:noFill/>
                    <a:ln>
                      <a:noFill/>
                    </a:ln>
                  </pic:spPr>
                </pic:pic>
              </a:graphicData>
            </a:graphic>
          </wp:inline>
        </w:drawing>
      </w:r>
    </w:p>
    <w:p w14:paraId="2838B4A7" w14:textId="36BA043E" w:rsidR="004715E7" w:rsidRPr="00373997" w:rsidRDefault="004715E7" w:rsidP="00373997">
      <w:pPr>
        <w:autoSpaceDE w:val="0"/>
        <w:autoSpaceDN w:val="0"/>
        <w:adjustRightInd w:val="0"/>
        <w:snapToGrid w:val="0"/>
        <w:spacing w:line="360" w:lineRule="auto"/>
        <w:rPr>
          <w:rFonts w:ascii="Book Antiqua" w:hAnsi="Book Antiqua"/>
          <w:b/>
          <w:sz w:val="24"/>
          <w:szCs w:val="24"/>
        </w:rPr>
      </w:pPr>
      <w:r w:rsidRPr="00373997">
        <w:rPr>
          <w:rFonts w:ascii="Book Antiqua" w:hAnsi="Book Antiqua"/>
          <w:b/>
          <w:sz w:val="24"/>
          <w:szCs w:val="24"/>
        </w:rPr>
        <w:t xml:space="preserve">Figure 4 Radiograph after </w:t>
      </w:r>
      <w:r w:rsidR="008C3F4D" w:rsidRPr="00373997">
        <w:rPr>
          <w:rFonts w:ascii="Book Antiqua" w:eastAsia="DengXian" w:hAnsi="Book Antiqua" w:cs="Calibri"/>
          <w:b/>
          <w:sz w:val="24"/>
          <w:szCs w:val="24"/>
        </w:rPr>
        <w:t>total knee arthroplasty</w:t>
      </w:r>
      <w:r w:rsidR="008C3F4D" w:rsidRPr="00373997">
        <w:rPr>
          <w:rFonts w:ascii="Book Antiqua" w:hAnsi="Book Antiqua"/>
          <w:b/>
          <w:sz w:val="24"/>
          <w:szCs w:val="24"/>
        </w:rPr>
        <w:t xml:space="preserve"> </w:t>
      </w:r>
      <w:r w:rsidRPr="00373997">
        <w:rPr>
          <w:rFonts w:ascii="Book Antiqua" w:hAnsi="Book Antiqua"/>
          <w:b/>
          <w:sz w:val="24"/>
          <w:szCs w:val="24"/>
        </w:rPr>
        <w:t xml:space="preserve">showing the intact </w:t>
      </w:r>
      <w:r w:rsidR="008C3F4D" w:rsidRPr="00373997">
        <w:rPr>
          <w:rFonts w:ascii="Book Antiqua" w:eastAsia="DengXian" w:hAnsi="Book Antiqua" w:cs="Calibri"/>
          <w:b/>
          <w:sz w:val="24"/>
          <w:szCs w:val="24"/>
        </w:rPr>
        <w:t>posterior cruciate ligament</w:t>
      </w:r>
      <w:r w:rsidRPr="00373997">
        <w:rPr>
          <w:rFonts w:ascii="Book Antiqua" w:hAnsi="Book Antiqua"/>
          <w:b/>
          <w:sz w:val="24"/>
          <w:szCs w:val="24"/>
        </w:rPr>
        <w:t xml:space="preserve"> bone block at the </w:t>
      </w:r>
      <w:proofErr w:type="spellStart"/>
      <w:r w:rsidRPr="00373997">
        <w:rPr>
          <w:rFonts w:ascii="Book Antiqua" w:hAnsi="Book Antiqua"/>
          <w:b/>
          <w:sz w:val="24"/>
          <w:szCs w:val="24"/>
        </w:rPr>
        <w:t>tibial</w:t>
      </w:r>
      <w:proofErr w:type="spellEnd"/>
      <w:r w:rsidRPr="00373997">
        <w:rPr>
          <w:rFonts w:ascii="Book Antiqua" w:hAnsi="Book Antiqua"/>
          <w:b/>
          <w:sz w:val="24"/>
          <w:szCs w:val="24"/>
        </w:rPr>
        <w:t xml:space="preserve"> attachment</w:t>
      </w:r>
      <w:r w:rsidR="008C3F4D" w:rsidRPr="00373997">
        <w:rPr>
          <w:rFonts w:ascii="Book Antiqua" w:hAnsi="Book Antiqua"/>
          <w:b/>
          <w:sz w:val="24"/>
          <w:szCs w:val="24"/>
        </w:rPr>
        <w:t xml:space="preserve"> (Arrows)</w:t>
      </w:r>
      <w:r w:rsidRPr="00373997">
        <w:rPr>
          <w:rFonts w:ascii="Book Antiqua" w:hAnsi="Book Antiqua"/>
          <w:b/>
          <w:sz w:val="24"/>
          <w:szCs w:val="24"/>
        </w:rPr>
        <w:t>.</w:t>
      </w:r>
    </w:p>
    <w:p w14:paraId="0124F01A" w14:textId="77777777" w:rsidR="008C3F4D" w:rsidRPr="00373997" w:rsidRDefault="008C3F4D"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4ED08DAF" w14:textId="1C6A3195"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lang w:val="en-GB" w:eastAsia="en-GB"/>
        </w:rPr>
        <w:lastRenderedPageBreak/>
        <w:drawing>
          <wp:inline distT="0" distB="0" distL="0" distR="0" wp14:anchorId="109A6981" wp14:editId="0ECE2DCB">
            <wp:extent cx="4286250" cy="4286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30FCDC5C" w14:textId="44F4E3E3" w:rsidR="008C3F4D" w:rsidRPr="00373997" w:rsidRDefault="008C3F4D"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b/>
          <w:sz w:val="24"/>
          <w:szCs w:val="24"/>
        </w:rPr>
        <w:t xml:space="preserve">Figure 5 Intraoperative photographs showing the assessment of </w:t>
      </w:r>
      <w:ins w:id="209" w:author="jrw" w:date="2019-12-02T11:37:00Z">
        <w:r w:rsidR="00156382">
          <w:rPr>
            <w:rFonts w:ascii="Book Antiqua" w:hAnsi="Book Antiqua"/>
            <w:b/>
            <w:sz w:val="24"/>
            <w:szCs w:val="24"/>
          </w:rPr>
          <w:t xml:space="preserve">the </w:t>
        </w:r>
      </w:ins>
      <w:r w:rsidRPr="00373997">
        <w:rPr>
          <w:rFonts w:ascii="Book Antiqua" w:eastAsia="DengXian" w:hAnsi="Book Antiqua" w:cs="Calibri"/>
          <w:b/>
          <w:sz w:val="24"/>
          <w:szCs w:val="24"/>
        </w:rPr>
        <w:t>posterior cruciate ligament</w:t>
      </w:r>
      <w:r w:rsidRPr="00373997">
        <w:rPr>
          <w:rFonts w:ascii="Book Antiqua" w:hAnsi="Book Antiqua"/>
          <w:b/>
          <w:sz w:val="24"/>
          <w:szCs w:val="24"/>
        </w:rPr>
        <w:t xml:space="preserve">. </w:t>
      </w:r>
      <w:r w:rsidRPr="00373997">
        <w:rPr>
          <w:rFonts w:ascii="Book Antiqua" w:hAnsi="Book Antiqua"/>
          <w:sz w:val="24"/>
          <w:szCs w:val="24"/>
        </w:rPr>
        <w:t xml:space="preserve">A: To check </w:t>
      </w:r>
      <w:ins w:id="210" w:author="jrw" w:date="2019-12-02T11:38:00Z">
        <w:r w:rsidR="00156382">
          <w:rPr>
            <w:rFonts w:ascii="Book Antiqua" w:hAnsi="Book Antiqua"/>
            <w:sz w:val="24"/>
            <w:szCs w:val="24"/>
          </w:rPr>
          <w:t xml:space="preserve">that the </w:t>
        </w:r>
      </w:ins>
      <w:r w:rsidRPr="00373997">
        <w:rPr>
          <w:rFonts w:ascii="Book Antiqua" w:eastAsia="DengXian" w:hAnsi="Book Antiqua" w:cs="Calibri"/>
          <w:sz w:val="24"/>
          <w:szCs w:val="24"/>
        </w:rPr>
        <w:t>posterior cruciate ligament</w:t>
      </w:r>
      <w:r w:rsidRPr="00373997">
        <w:rPr>
          <w:rFonts w:ascii="Book Antiqua" w:hAnsi="Book Antiqua"/>
          <w:sz w:val="24"/>
          <w:szCs w:val="24"/>
        </w:rPr>
        <w:t xml:space="preserve"> (PCL) was not entrapped by the trial implant; B: To check the tension of </w:t>
      </w:r>
      <w:ins w:id="211" w:author="jrw" w:date="2019-12-02T11:38:00Z">
        <w:r w:rsidR="00156382">
          <w:rPr>
            <w:rFonts w:ascii="Book Antiqua" w:hAnsi="Book Antiqua"/>
            <w:sz w:val="24"/>
            <w:szCs w:val="24"/>
          </w:rPr>
          <w:t xml:space="preserve">the </w:t>
        </w:r>
      </w:ins>
      <w:r w:rsidRPr="00373997">
        <w:rPr>
          <w:rFonts w:ascii="Book Antiqua" w:hAnsi="Book Antiqua"/>
          <w:sz w:val="24"/>
          <w:szCs w:val="24"/>
        </w:rPr>
        <w:t xml:space="preserve">PCL at 90°of flexion with the trial implant; C: Releasing </w:t>
      </w:r>
      <w:ins w:id="212" w:author="jrw" w:date="2019-12-02T11:38:00Z">
        <w:r w:rsidR="00156382">
          <w:rPr>
            <w:rFonts w:ascii="Book Antiqua" w:hAnsi="Book Antiqua"/>
            <w:sz w:val="24"/>
            <w:szCs w:val="24"/>
          </w:rPr>
          <w:t xml:space="preserve">the </w:t>
        </w:r>
      </w:ins>
      <w:r w:rsidRPr="00373997">
        <w:rPr>
          <w:rFonts w:ascii="Book Antiqua" w:hAnsi="Book Antiqua"/>
          <w:sz w:val="24"/>
          <w:szCs w:val="24"/>
        </w:rPr>
        <w:t xml:space="preserve">PCL with </w:t>
      </w:r>
      <w:ins w:id="213" w:author="jrw" w:date="2019-12-02T11:38:00Z">
        <w:r w:rsidR="00156382">
          <w:rPr>
            <w:rFonts w:ascii="Book Antiqua" w:hAnsi="Book Antiqua"/>
            <w:sz w:val="24"/>
            <w:szCs w:val="24"/>
          </w:rPr>
          <w:t xml:space="preserve">the </w:t>
        </w:r>
      </w:ins>
      <w:r w:rsidRPr="00373997">
        <w:rPr>
          <w:rFonts w:ascii="Book Antiqua" w:hAnsi="Book Antiqua"/>
          <w:sz w:val="24"/>
          <w:szCs w:val="24"/>
        </w:rPr>
        <w:t xml:space="preserve">pie-crusting technique to obtain an appropriate tension of </w:t>
      </w:r>
      <w:ins w:id="214" w:author="jrw" w:date="2019-12-02T11:38:00Z">
        <w:r w:rsidR="00156382">
          <w:rPr>
            <w:rFonts w:ascii="Book Antiqua" w:hAnsi="Book Antiqua"/>
            <w:sz w:val="24"/>
            <w:szCs w:val="24"/>
          </w:rPr>
          <w:t xml:space="preserve">the </w:t>
        </w:r>
      </w:ins>
      <w:r w:rsidRPr="00373997">
        <w:rPr>
          <w:rFonts w:ascii="Book Antiqua" w:hAnsi="Book Antiqua"/>
          <w:sz w:val="24"/>
          <w:szCs w:val="24"/>
        </w:rPr>
        <w:t xml:space="preserve">PCL, especially the anterolateral bundle at the femoral side; D: A tendon suture was used to repair the detachment of </w:t>
      </w:r>
      <w:ins w:id="215" w:author="jrw" w:date="2019-12-02T11:39:00Z">
        <w:r w:rsidR="00156382">
          <w:rPr>
            <w:rFonts w:ascii="Book Antiqua" w:hAnsi="Book Antiqua"/>
            <w:sz w:val="24"/>
            <w:szCs w:val="24"/>
          </w:rPr>
          <w:t xml:space="preserve">the </w:t>
        </w:r>
      </w:ins>
      <w:r w:rsidRPr="00373997">
        <w:rPr>
          <w:rFonts w:ascii="Book Antiqua" w:hAnsi="Book Antiqua"/>
          <w:sz w:val="24"/>
          <w:szCs w:val="24"/>
        </w:rPr>
        <w:t xml:space="preserve">PCL bone block from </w:t>
      </w:r>
      <w:ins w:id="216" w:author="jrw" w:date="2019-12-02T11:39:00Z">
        <w:r w:rsidR="00156382">
          <w:rPr>
            <w:rFonts w:ascii="Book Antiqua" w:hAnsi="Book Antiqua"/>
            <w:sz w:val="24"/>
            <w:szCs w:val="24"/>
          </w:rPr>
          <w:t xml:space="preserve">the </w:t>
        </w:r>
      </w:ins>
      <w:r w:rsidRPr="00373997">
        <w:rPr>
          <w:rFonts w:ascii="Book Antiqua" w:hAnsi="Book Antiqua"/>
          <w:sz w:val="24"/>
          <w:szCs w:val="24"/>
        </w:rPr>
        <w:t xml:space="preserve">tibia. The suture could be tightened to adjust the tension of </w:t>
      </w:r>
      <w:ins w:id="217" w:author="jrw" w:date="2019-12-02T11:39:00Z">
        <w:r w:rsidR="00156382">
          <w:rPr>
            <w:rFonts w:ascii="Book Antiqua" w:hAnsi="Book Antiqua"/>
            <w:sz w:val="24"/>
            <w:szCs w:val="24"/>
          </w:rPr>
          <w:t xml:space="preserve">the </w:t>
        </w:r>
      </w:ins>
      <w:r w:rsidRPr="00373997">
        <w:rPr>
          <w:rFonts w:ascii="Book Antiqua" w:hAnsi="Book Antiqua"/>
          <w:sz w:val="24"/>
          <w:szCs w:val="24"/>
        </w:rPr>
        <w:t xml:space="preserve">PCL. The suture was fixed under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component by cement.</w:t>
      </w:r>
    </w:p>
    <w:p w14:paraId="13848F0E" w14:textId="680AA26B" w:rsidR="00B34E2D" w:rsidRPr="00373997" w:rsidRDefault="00B34E2D"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7B05D5F5" w14:textId="77777777" w:rsidR="00503300" w:rsidRPr="00373997" w:rsidRDefault="00503300" w:rsidP="00373997">
      <w:pPr>
        <w:adjustRightInd w:val="0"/>
        <w:snapToGrid w:val="0"/>
        <w:spacing w:line="360" w:lineRule="auto"/>
        <w:rPr>
          <w:rFonts w:ascii="Book Antiqua" w:hAnsi="Book Antiqua"/>
          <w:sz w:val="24"/>
          <w:szCs w:val="24"/>
        </w:rPr>
      </w:pPr>
    </w:p>
    <w:p w14:paraId="7B529AD9" w14:textId="2B0B6115" w:rsidR="00503300" w:rsidRPr="00373997" w:rsidRDefault="00503300" w:rsidP="00373997">
      <w:pPr>
        <w:adjustRightInd w:val="0"/>
        <w:snapToGrid w:val="0"/>
        <w:spacing w:line="360" w:lineRule="auto"/>
        <w:rPr>
          <w:rFonts w:ascii="Book Antiqua" w:hAnsi="Book Antiqua"/>
          <w:sz w:val="24"/>
          <w:szCs w:val="24"/>
        </w:rPr>
      </w:pPr>
    </w:p>
    <w:p w14:paraId="6E982BFB" w14:textId="5EDC35B7" w:rsidR="00503300" w:rsidRPr="00373997" w:rsidRDefault="00503300" w:rsidP="00373997">
      <w:pPr>
        <w:adjustRightInd w:val="0"/>
        <w:snapToGrid w:val="0"/>
        <w:spacing w:line="360" w:lineRule="auto"/>
        <w:rPr>
          <w:rFonts w:ascii="Book Antiqua" w:hAnsi="Book Antiqua"/>
          <w:sz w:val="24"/>
          <w:szCs w:val="24"/>
        </w:rPr>
      </w:pPr>
      <w:r w:rsidRPr="00373997">
        <w:rPr>
          <w:rFonts w:ascii="Book Antiqua" w:hAnsi="Book Antiqua"/>
          <w:noProof/>
          <w:sz w:val="24"/>
          <w:szCs w:val="24"/>
          <w:lang w:val="en-GB" w:eastAsia="en-GB"/>
        </w:rPr>
        <w:drawing>
          <wp:inline distT="0" distB="0" distL="0" distR="0" wp14:anchorId="41059F4C" wp14:editId="71080649">
            <wp:extent cx="5274310" cy="2355908"/>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355908"/>
                    </a:xfrm>
                    <a:prstGeom prst="rect">
                      <a:avLst/>
                    </a:prstGeom>
                    <a:noFill/>
                  </pic:spPr>
                </pic:pic>
              </a:graphicData>
            </a:graphic>
          </wp:inline>
        </w:drawing>
      </w:r>
    </w:p>
    <w:p w14:paraId="08B28688" w14:textId="4F73BA33" w:rsidR="00B34E2D" w:rsidRPr="00373997" w:rsidRDefault="00B34E2D"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 xml:space="preserve">Figure 6 </w:t>
      </w:r>
      <w:bookmarkStart w:id="218" w:name="OLE_LINK2"/>
      <w:bookmarkStart w:id="219" w:name="OLE_LINK3"/>
      <w:r w:rsidRPr="00373997">
        <w:rPr>
          <w:rFonts w:ascii="Book Antiqua" w:hAnsi="Book Antiqua"/>
          <w:b/>
          <w:sz w:val="24"/>
          <w:szCs w:val="24"/>
        </w:rPr>
        <w:t xml:space="preserve">Strategy </w:t>
      </w:r>
      <w:ins w:id="220" w:author="jrw" w:date="2019-12-02T11:39:00Z">
        <w:r w:rsidR="00156382">
          <w:rPr>
            <w:rFonts w:ascii="Book Antiqua" w:hAnsi="Book Antiqua"/>
            <w:b/>
            <w:sz w:val="24"/>
            <w:szCs w:val="24"/>
          </w:rPr>
          <w:t>for a</w:t>
        </w:r>
      </w:ins>
      <w:del w:id="221" w:author="jrw" w:date="2019-12-02T11:39:00Z">
        <w:r w:rsidRPr="00373997" w:rsidDel="00156382">
          <w:rPr>
            <w:rFonts w:ascii="Book Antiqua" w:hAnsi="Book Antiqua"/>
            <w:b/>
            <w:sz w:val="24"/>
            <w:szCs w:val="24"/>
          </w:rPr>
          <w:delText>of</w:delText>
        </w:r>
      </w:del>
      <w:r w:rsidRPr="00373997">
        <w:rPr>
          <w:rFonts w:ascii="Book Antiqua" w:hAnsi="Book Antiqua"/>
          <w:b/>
          <w:sz w:val="24"/>
          <w:szCs w:val="24"/>
        </w:rPr>
        <w:t xml:space="preserve"> tight </w:t>
      </w:r>
      <w:r w:rsidRPr="00373997">
        <w:rPr>
          <w:rFonts w:ascii="Book Antiqua" w:eastAsia="DengXian" w:hAnsi="Book Antiqua" w:cs="Calibri"/>
          <w:b/>
          <w:sz w:val="24"/>
          <w:szCs w:val="24"/>
        </w:rPr>
        <w:t>posterior cruciate ligament</w:t>
      </w:r>
      <w:r w:rsidRPr="00373997">
        <w:rPr>
          <w:rFonts w:ascii="Book Antiqua" w:hAnsi="Book Antiqua"/>
          <w:b/>
          <w:sz w:val="24"/>
          <w:szCs w:val="24"/>
        </w:rPr>
        <w:t xml:space="preserve"> in </w:t>
      </w:r>
      <w:r w:rsidRPr="00373997">
        <w:rPr>
          <w:rFonts w:ascii="Book Antiqua" w:eastAsia="DengXian" w:hAnsi="Book Antiqua" w:cs="Calibri"/>
          <w:b/>
          <w:sz w:val="24"/>
          <w:szCs w:val="24"/>
        </w:rPr>
        <w:t>cruciate-retaining</w:t>
      </w:r>
      <w:r w:rsidRPr="00373997">
        <w:rPr>
          <w:rFonts w:ascii="Book Antiqua" w:hAnsi="Book Antiqua"/>
          <w:b/>
          <w:sz w:val="24"/>
          <w:szCs w:val="24"/>
        </w:rPr>
        <w:t xml:space="preserve"> </w:t>
      </w:r>
      <w:bookmarkEnd w:id="218"/>
      <w:bookmarkEnd w:id="219"/>
      <w:r w:rsidRPr="00373997">
        <w:rPr>
          <w:rFonts w:ascii="Book Antiqua" w:eastAsia="DengXian" w:hAnsi="Book Antiqua" w:cs="Calibri"/>
          <w:b/>
          <w:sz w:val="24"/>
          <w:szCs w:val="24"/>
        </w:rPr>
        <w:t>total knee arthroplasty</w:t>
      </w:r>
      <w:r w:rsidRPr="00373997">
        <w:rPr>
          <w:rFonts w:ascii="Book Antiqua" w:hAnsi="Book Antiqua"/>
          <w:b/>
          <w:sz w:val="24"/>
          <w:szCs w:val="24"/>
        </w:rPr>
        <w:t xml:space="preserve">. </w:t>
      </w:r>
      <w:r w:rsidRPr="00373997">
        <w:rPr>
          <w:rFonts w:ascii="Book Antiqua" w:hAnsi="Book Antiqua"/>
          <w:sz w:val="24"/>
          <w:szCs w:val="24"/>
        </w:rPr>
        <w:t xml:space="preserve">PCL: </w:t>
      </w:r>
      <w:r w:rsidRPr="00373997">
        <w:rPr>
          <w:rFonts w:ascii="Book Antiqua" w:eastAsia="DengXian" w:hAnsi="Book Antiqua" w:cs="Calibri"/>
          <w:sz w:val="24"/>
          <w:szCs w:val="24"/>
        </w:rPr>
        <w:t>Posterior cruciate ligament.</w:t>
      </w:r>
    </w:p>
    <w:p w14:paraId="22328F5C" w14:textId="77777777" w:rsidR="00B34E2D" w:rsidRPr="00373997" w:rsidRDefault="00B34E2D" w:rsidP="00373997">
      <w:pPr>
        <w:adjustRightInd w:val="0"/>
        <w:snapToGrid w:val="0"/>
        <w:spacing w:line="360" w:lineRule="auto"/>
        <w:rPr>
          <w:rFonts w:ascii="Book Antiqua" w:hAnsi="Book Antiqua"/>
          <w:sz w:val="24"/>
          <w:szCs w:val="24"/>
        </w:rPr>
      </w:pPr>
    </w:p>
    <w:sectPr w:rsidR="00B34E2D" w:rsidRPr="003739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A58ED" w14:textId="77777777" w:rsidR="00537C1E" w:rsidRDefault="00537C1E" w:rsidP="00E50764">
      <w:r>
        <w:separator/>
      </w:r>
    </w:p>
  </w:endnote>
  <w:endnote w:type="continuationSeparator" w:id="0">
    <w:p w14:paraId="0402F36F" w14:textId="77777777" w:rsidR="00537C1E" w:rsidRDefault="00537C1E" w:rsidP="00E50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YouYuan">
    <w:altName w:val="Arial Unicode MS"/>
    <w:charset w:val="86"/>
    <w:family w:val="modern"/>
    <w:pitch w:val="fixed"/>
    <w:sig w:usb0="00000000"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A8734" w14:textId="77777777" w:rsidR="00537C1E" w:rsidRDefault="00537C1E" w:rsidP="00E50764">
      <w:r>
        <w:separator/>
      </w:r>
    </w:p>
  </w:footnote>
  <w:footnote w:type="continuationSeparator" w:id="0">
    <w:p w14:paraId="588B308E" w14:textId="77777777" w:rsidR="00537C1E" w:rsidRDefault="00537C1E" w:rsidP="00E507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FCB"/>
    <w:rsid w:val="00022167"/>
    <w:rsid w:val="0007353E"/>
    <w:rsid w:val="000814C0"/>
    <w:rsid w:val="00121389"/>
    <w:rsid w:val="00121AC2"/>
    <w:rsid w:val="00142347"/>
    <w:rsid w:val="00156382"/>
    <w:rsid w:val="00173270"/>
    <w:rsid w:val="00177C0B"/>
    <w:rsid w:val="001919B6"/>
    <w:rsid w:val="001C37A3"/>
    <w:rsid w:val="00204261"/>
    <w:rsid w:val="00225411"/>
    <w:rsid w:val="002E136B"/>
    <w:rsid w:val="00304604"/>
    <w:rsid w:val="0030471A"/>
    <w:rsid w:val="00321137"/>
    <w:rsid w:val="00325CC2"/>
    <w:rsid w:val="00331F41"/>
    <w:rsid w:val="00336999"/>
    <w:rsid w:val="00345681"/>
    <w:rsid w:val="00366FB2"/>
    <w:rsid w:val="00373997"/>
    <w:rsid w:val="00380528"/>
    <w:rsid w:val="003A5A84"/>
    <w:rsid w:val="003B4356"/>
    <w:rsid w:val="003D76EA"/>
    <w:rsid w:val="004325C0"/>
    <w:rsid w:val="004620F5"/>
    <w:rsid w:val="004715E7"/>
    <w:rsid w:val="00473160"/>
    <w:rsid w:val="0049407F"/>
    <w:rsid w:val="004A7F4C"/>
    <w:rsid w:val="00503300"/>
    <w:rsid w:val="00534FCB"/>
    <w:rsid w:val="00537C1E"/>
    <w:rsid w:val="00561F52"/>
    <w:rsid w:val="005C5273"/>
    <w:rsid w:val="005D5836"/>
    <w:rsid w:val="005D59CB"/>
    <w:rsid w:val="00687F93"/>
    <w:rsid w:val="00692AFE"/>
    <w:rsid w:val="006C63C8"/>
    <w:rsid w:val="00717B48"/>
    <w:rsid w:val="007623C7"/>
    <w:rsid w:val="007840A6"/>
    <w:rsid w:val="007C6463"/>
    <w:rsid w:val="007D58D4"/>
    <w:rsid w:val="008141F3"/>
    <w:rsid w:val="008772EB"/>
    <w:rsid w:val="008A7CAD"/>
    <w:rsid w:val="008C3F4D"/>
    <w:rsid w:val="008C69F4"/>
    <w:rsid w:val="008D3060"/>
    <w:rsid w:val="00913039"/>
    <w:rsid w:val="009B2023"/>
    <w:rsid w:val="009C1C7F"/>
    <w:rsid w:val="009E04E9"/>
    <w:rsid w:val="00A60289"/>
    <w:rsid w:val="00A92376"/>
    <w:rsid w:val="00AC1073"/>
    <w:rsid w:val="00AF014B"/>
    <w:rsid w:val="00B260B1"/>
    <w:rsid w:val="00B34E2D"/>
    <w:rsid w:val="00B424B9"/>
    <w:rsid w:val="00B51027"/>
    <w:rsid w:val="00B60A22"/>
    <w:rsid w:val="00B741F6"/>
    <w:rsid w:val="00BA3F57"/>
    <w:rsid w:val="00BC1439"/>
    <w:rsid w:val="00BE794C"/>
    <w:rsid w:val="00C53A24"/>
    <w:rsid w:val="00C72C90"/>
    <w:rsid w:val="00C74A90"/>
    <w:rsid w:val="00CC1EA9"/>
    <w:rsid w:val="00CF4A74"/>
    <w:rsid w:val="00D40720"/>
    <w:rsid w:val="00D649BC"/>
    <w:rsid w:val="00D87AF1"/>
    <w:rsid w:val="00D9746D"/>
    <w:rsid w:val="00DB105E"/>
    <w:rsid w:val="00DB1293"/>
    <w:rsid w:val="00DC788B"/>
    <w:rsid w:val="00DD199C"/>
    <w:rsid w:val="00E50764"/>
    <w:rsid w:val="00E96BF6"/>
    <w:rsid w:val="00EC07AF"/>
    <w:rsid w:val="00EE330B"/>
    <w:rsid w:val="00F021F0"/>
    <w:rsid w:val="00F05796"/>
    <w:rsid w:val="00F10CC8"/>
    <w:rsid w:val="00F21C66"/>
    <w:rsid w:val="00F2306B"/>
    <w:rsid w:val="00FE1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D9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FC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76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50764"/>
    <w:rPr>
      <w:sz w:val="18"/>
      <w:szCs w:val="18"/>
    </w:rPr>
  </w:style>
  <w:style w:type="paragraph" w:styleId="Footer">
    <w:name w:val="footer"/>
    <w:basedOn w:val="Normal"/>
    <w:link w:val="FooterChar"/>
    <w:uiPriority w:val="99"/>
    <w:unhideWhenUsed/>
    <w:rsid w:val="00E5076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50764"/>
    <w:rPr>
      <w:sz w:val="18"/>
      <w:szCs w:val="18"/>
    </w:rPr>
  </w:style>
  <w:style w:type="table" w:styleId="TableGrid">
    <w:name w:val="Table Grid"/>
    <w:basedOn w:val="TableNormal"/>
    <w:uiPriority w:val="39"/>
    <w:rsid w:val="00E50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41F3"/>
    <w:rPr>
      <w:color w:val="0563C1" w:themeColor="hyperlink"/>
      <w:u w:val="single"/>
    </w:rPr>
  </w:style>
  <w:style w:type="character" w:customStyle="1" w:styleId="1">
    <w:name w:val="未处理的提及1"/>
    <w:basedOn w:val="DefaultParagraphFont"/>
    <w:uiPriority w:val="99"/>
    <w:semiHidden/>
    <w:unhideWhenUsed/>
    <w:rsid w:val="008141F3"/>
    <w:rPr>
      <w:color w:val="605E5C"/>
      <w:shd w:val="clear" w:color="auto" w:fill="E1DFDD"/>
    </w:rPr>
  </w:style>
  <w:style w:type="paragraph" w:styleId="BalloonText">
    <w:name w:val="Balloon Text"/>
    <w:basedOn w:val="Normal"/>
    <w:link w:val="BalloonTextChar"/>
    <w:uiPriority w:val="99"/>
    <w:semiHidden/>
    <w:unhideWhenUsed/>
    <w:rsid w:val="003A5A84"/>
    <w:rPr>
      <w:sz w:val="18"/>
      <w:szCs w:val="18"/>
    </w:rPr>
  </w:style>
  <w:style w:type="character" w:customStyle="1" w:styleId="BalloonTextChar">
    <w:name w:val="Balloon Text Char"/>
    <w:basedOn w:val="DefaultParagraphFont"/>
    <w:link w:val="BalloonText"/>
    <w:uiPriority w:val="99"/>
    <w:semiHidden/>
    <w:rsid w:val="003A5A84"/>
    <w:rPr>
      <w:sz w:val="18"/>
      <w:szCs w:val="18"/>
    </w:rPr>
  </w:style>
  <w:style w:type="paragraph" w:styleId="ListParagraph">
    <w:name w:val="List Paragraph"/>
    <w:basedOn w:val="Normal"/>
    <w:uiPriority w:val="34"/>
    <w:qFormat/>
    <w:rsid w:val="00D649BC"/>
    <w:pPr>
      <w:ind w:firstLineChars="200" w:firstLine="420"/>
    </w:pPr>
    <w:rPr>
      <w:rFonts w:ascii="Calibri" w:eastAsia="SimSun"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FC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76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50764"/>
    <w:rPr>
      <w:sz w:val="18"/>
      <w:szCs w:val="18"/>
    </w:rPr>
  </w:style>
  <w:style w:type="paragraph" w:styleId="Footer">
    <w:name w:val="footer"/>
    <w:basedOn w:val="Normal"/>
    <w:link w:val="FooterChar"/>
    <w:uiPriority w:val="99"/>
    <w:unhideWhenUsed/>
    <w:rsid w:val="00E5076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50764"/>
    <w:rPr>
      <w:sz w:val="18"/>
      <w:szCs w:val="18"/>
    </w:rPr>
  </w:style>
  <w:style w:type="table" w:styleId="TableGrid">
    <w:name w:val="Table Grid"/>
    <w:basedOn w:val="TableNormal"/>
    <w:uiPriority w:val="39"/>
    <w:rsid w:val="00E50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41F3"/>
    <w:rPr>
      <w:color w:val="0563C1" w:themeColor="hyperlink"/>
      <w:u w:val="single"/>
    </w:rPr>
  </w:style>
  <w:style w:type="character" w:customStyle="1" w:styleId="1">
    <w:name w:val="未处理的提及1"/>
    <w:basedOn w:val="DefaultParagraphFont"/>
    <w:uiPriority w:val="99"/>
    <w:semiHidden/>
    <w:unhideWhenUsed/>
    <w:rsid w:val="008141F3"/>
    <w:rPr>
      <w:color w:val="605E5C"/>
      <w:shd w:val="clear" w:color="auto" w:fill="E1DFDD"/>
    </w:rPr>
  </w:style>
  <w:style w:type="paragraph" w:styleId="BalloonText">
    <w:name w:val="Balloon Text"/>
    <w:basedOn w:val="Normal"/>
    <w:link w:val="BalloonTextChar"/>
    <w:uiPriority w:val="99"/>
    <w:semiHidden/>
    <w:unhideWhenUsed/>
    <w:rsid w:val="003A5A84"/>
    <w:rPr>
      <w:sz w:val="18"/>
      <w:szCs w:val="18"/>
    </w:rPr>
  </w:style>
  <w:style w:type="character" w:customStyle="1" w:styleId="BalloonTextChar">
    <w:name w:val="Balloon Text Char"/>
    <w:basedOn w:val="DefaultParagraphFont"/>
    <w:link w:val="BalloonText"/>
    <w:uiPriority w:val="99"/>
    <w:semiHidden/>
    <w:rsid w:val="003A5A84"/>
    <w:rPr>
      <w:sz w:val="18"/>
      <w:szCs w:val="18"/>
    </w:rPr>
  </w:style>
  <w:style w:type="paragraph" w:styleId="ListParagraph">
    <w:name w:val="List Paragraph"/>
    <w:basedOn w:val="Normal"/>
    <w:uiPriority w:val="34"/>
    <w:qFormat/>
    <w:rsid w:val="00D649BC"/>
    <w:pPr>
      <w:ind w:firstLineChars="200" w:firstLine="420"/>
    </w:pPr>
    <w:rPr>
      <w:rFonts w:ascii="Calibri" w:eastAsia="SimSu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3344">
      <w:bodyDiv w:val="1"/>
      <w:marLeft w:val="0"/>
      <w:marRight w:val="0"/>
      <w:marTop w:val="0"/>
      <w:marBottom w:val="0"/>
      <w:divBdr>
        <w:top w:val="none" w:sz="0" w:space="0" w:color="auto"/>
        <w:left w:val="none" w:sz="0" w:space="0" w:color="auto"/>
        <w:bottom w:val="none" w:sz="0" w:space="0" w:color="auto"/>
        <w:right w:val="none" w:sz="0" w:space="0" w:color="auto"/>
      </w:divBdr>
    </w:div>
    <w:div w:id="68577298">
      <w:bodyDiv w:val="1"/>
      <w:marLeft w:val="0"/>
      <w:marRight w:val="0"/>
      <w:marTop w:val="0"/>
      <w:marBottom w:val="0"/>
      <w:divBdr>
        <w:top w:val="none" w:sz="0" w:space="0" w:color="auto"/>
        <w:left w:val="none" w:sz="0" w:space="0" w:color="auto"/>
        <w:bottom w:val="none" w:sz="0" w:space="0" w:color="auto"/>
        <w:right w:val="none" w:sz="0" w:space="0" w:color="auto"/>
      </w:divBdr>
    </w:div>
    <w:div w:id="92868126">
      <w:bodyDiv w:val="1"/>
      <w:marLeft w:val="0"/>
      <w:marRight w:val="0"/>
      <w:marTop w:val="0"/>
      <w:marBottom w:val="0"/>
      <w:divBdr>
        <w:top w:val="none" w:sz="0" w:space="0" w:color="auto"/>
        <w:left w:val="none" w:sz="0" w:space="0" w:color="auto"/>
        <w:bottom w:val="none" w:sz="0" w:space="0" w:color="auto"/>
        <w:right w:val="none" w:sz="0" w:space="0" w:color="auto"/>
      </w:divBdr>
    </w:div>
    <w:div w:id="165679967">
      <w:bodyDiv w:val="1"/>
      <w:marLeft w:val="0"/>
      <w:marRight w:val="0"/>
      <w:marTop w:val="0"/>
      <w:marBottom w:val="0"/>
      <w:divBdr>
        <w:top w:val="none" w:sz="0" w:space="0" w:color="auto"/>
        <w:left w:val="none" w:sz="0" w:space="0" w:color="auto"/>
        <w:bottom w:val="none" w:sz="0" w:space="0" w:color="auto"/>
        <w:right w:val="none" w:sz="0" w:space="0" w:color="auto"/>
      </w:divBdr>
    </w:div>
    <w:div w:id="239944527">
      <w:bodyDiv w:val="1"/>
      <w:marLeft w:val="0"/>
      <w:marRight w:val="0"/>
      <w:marTop w:val="0"/>
      <w:marBottom w:val="0"/>
      <w:divBdr>
        <w:top w:val="none" w:sz="0" w:space="0" w:color="auto"/>
        <w:left w:val="none" w:sz="0" w:space="0" w:color="auto"/>
        <w:bottom w:val="none" w:sz="0" w:space="0" w:color="auto"/>
        <w:right w:val="none" w:sz="0" w:space="0" w:color="auto"/>
      </w:divBdr>
    </w:div>
    <w:div w:id="385419820">
      <w:bodyDiv w:val="1"/>
      <w:marLeft w:val="0"/>
      <w:marRight w:val="0"/>
      <w:marTop w:val="0"/>
      <w:marBottom w:val="0"/>
      <w:divBdr>
        <w:top w:val="none" w:sz="0" w:space="0" w:color="auto"/>
        <w:left w:val="none" w:sz="0" w:space="0" w:color="auto"/>
        <w:bottom w:val="none" w:sz="0" w:space="0" w:color="auto"/>
        <w:right w:val="none" w:sz="0" w:space="0" w:color="auto"/>
      </w:divBdr>
    </w:div>
    <w:div w:id="416556305">
      <w:bodyDiv w:val="1"/>
      <w:marLeft w:val="0"/>
      <w:marRight w:val="0"/>
      <w:marTop w:val="0"/>
      <w:marBottom w:val="0"/>
      <w:divBdr>
        <w:top w:val="none" w:sz="0" w:space="0" w:color="auto"/>
        <w:left w:val="none" w:sz="0" w:space="0" w:color="auto"/>
        <w:bottom w:val="none" w:sz="0" w:space="0" w:color="auto"/>
        <w:right w:val="none" w:sz="0" w:space="0" w:color="auto"/>
      </w:divBdr>
    </w:div>
    <w:div w:id="470370636">
      <w:bodyDiv w:val="1"/>
      <w:marLeft w:val="0"/>
      <w:marRight w:val="0"/>
      <w:marTop w:val="0"/>
      <w:marBottom w:val="0"/>
      <w:divBdr>
        <w:top w:val="none" w:sz="0" w:space="0" w:color="auto"/>
        <w:left w:val="none" w:sz="0" w:space="0" w:color="auto"/>
        <w:bottom w:val="none" w:sz="0" w:space="0" w:color="auto"/>
        <w:right w:val="none" w:sz="0" w:space="0" w:color="auto"/>
      </w:divBdr>
    </w:div>
    <w:div w:id="573397168">
      <w:bodyDiv w:val="1"/>
      <w:marLeft w:val="0"/>
      <w:marRight w:val="0"/>
      <w:marTop w:val="0"/>
      <w:marBottom w:val="0"/>
      <w:divBdr>
        <w:top w:val="none" w:sz="0" w:space="0" w:color="auto"/>
        <w:left w:val="none" w:sz="0" w:space="0" w:color="auto"/>
        <w:bottom w:val="none" w:sz="0" w:space="0" w:color="auto"/>
        <w:right w:val="none" w:sz="0" w:space="0" w:color="auto"/>
      </w:divBdr>
    </w:div>
    <w:div w:id="600799054">
      <w:bodyDiv w:val="1"/>
      <w:marLeft w:val="0"/>
      <w:marRight w:val="0"/>
      <w:marTop w:val="0"/>
      <w:marBottom w:val="0"/>
      <w:divBdr>
        <w:top w:val="none" w:sz="0" w:space="0" w:color="auto"/>
        <w:left w:val="none" w:sz="0" w:space="0" w:color="auto"/>
        <w:bottom w:val="none" w:sz="0" w:space="0" w:color="auto"/>
        <w:right w:val="none" w:sz="0" w:space="0" w:color="auto"/>
      </w:divBdr>
    </w:div>
    <w:div w:id="656226384">
      <w:bodyDiv w:val="1"/>
      <w:marLeft w:val="0"/>
      <w:marRight w:val="0"/>
      <w:marTop w:val="0"/>
      <w:marBottom w:val="0"/>
      <w:divBdr>
        <w:top w:val="none" w:sz="0" w:space="0" w:color="auto"/>
        <w:left w:val="none" w:sz="0" w:space="0" w:color="auto"/>
        <w:bottom w:val="none" w:sz="0" w:space="0" w:color="auto"/>
        <w:right w:val="none" w:sz="0" w:space="0" w:color="auto"/>
      </w:divBdr>
    </w:div>
    <w:div w:id="763376483">
      <w:bodyDiv w:val="1"/>
      <w:marLeft w:val="0"/>
      <w:marRight w:val="0"/>
      <w:marTop w:val="0"/>
      <w:marBottom w:val="0"/>
      <w:divBdr>
        <w:top w:val="none" w:sz="0" w:space="0" w:color="auto"/>
        <w:left w:val="none" w:sz="0" w:space="0" w:color="auto"/>
        <w:bottom w:val="none" w:sz="0" w:space="0" w:color="auto"/>
        <w:right w:val="none" w:sz="0" w:space="0" w:color="auto"/>
      </w:divBdr>
    </w:div>
    <w:div w:id="814882607">
      <w:bodyDiv w:val="1"/>
      <w:marLeft w:val="0"/>
      <w:marRight w:val="0"/>
      <w:marTop w:val="0"/>
      <w:marBottom w:val="0"/>
      <w:divBdr>
        <w:top w:val="none" w:sz="0" w:space="0" w:color="auto"/>
        <w:left w:val="none" w:sz="0" w:space="0" w:color="auto"/>
        <w:bottom w:val="none" w:sz="0" w:space="0" w:color="auto"/>
        <w:right w:val="none" w:sz="0" w:space="0" w:color="auto"/>
      </w:divBdr>
    </w:div>
    <w:div w:id="853150285">
      <w:bodyDiv w:val="1"/>
      <w:marLeft w:val="0"/>
      <w:marRight w:val="0"/>
      <w:marTop w:val="0"/>
      <w:marBottom w:val="0"/>
      <w:divBdr>
        <w:top w:val="none" w:sz="0" w:space="0" w:color="auto"/>
        <w:left w:val="none" w:sz="0" w:space="0" w:color="auto"/>
        <w:bottom w:val="none" w:sz="0" w:space="0" w:color="auto"/>
        <w:right w:val="none" w:sz="0" w:space="0" w:color="auto"/>
      </w:divBdr>
    </w:div>
    <w:div w:id="876085393">
      <w:bodyDiv w:val="1"/>
      <w:marLeft w:val="0"/>
      <w:marRight w:val="0"/>
      <w:marTop w:val="0"/>
      <w:marBottom w:val="0"/>
      <w:divBdr>
        <w:top w:val="none" w:sz="0" w:space="0" w:color="auto"/>
        <w:left w:val="none" w:sz="0" w:space="0" w:color="auto"/>
        <w:bottom w:val="none" w:sz="0" w:space="0" w:color="auto"/>
        <w:right w:val="none" w:sz="0" w:space="0" w:color="auto"/>
      </w:divBdr>
    </w:div>
    <w:div w:id="1172531434">
      <w:bodyDiv w:val="1"/>
      <w:marLeft w:val="0"/>
      <w:marRight w:val="0"/>
      <w:marTop w:val="0"/>
      <w:marBottom w:val="0"/>
      <w:divBdr>
        <w:top w:val="none" w:sz="0" w:space="0" w:color="auto"/>
        <w:left w:val="none" w:sz="0" w:space="0" w:color="auto"/>
        <w:bottom w:val="none" w:sz="0" w:space="0" w:color="auto"/>
        <w:right w:val="none" w:sz="0" w:space="0" w:color="auto"/>
      </w:divBdr>
    </w:div>
    <w:div w:id="1184898326">
      <w:bodyDiv w:val="1"/>
      <w:marLeft w:val="0"/>
      <w:marRight w:val="0"/>
      <w:marTop w:val="0"/>
      <w:marBottom w:val="0"/>
      <w:divBdr>
        <w:top w:val="none" w:sz="0" w:space="0" w:color="auto"/>
        <w:left w:val="none" w:sz="0" w:space="0" w:color="auto"/>
        <w:bottom w:val="none" w:sz="0" w:space="0" w:color="auto"/>
        <w:right w:val="none" w:sz="0" w:space="0" w:color="auto"/>
      </w:divBdr>
    </w:div>
    <w:div w:id="1201864725">
      <w:bodyDiv w:val="1"/>
      <w:marLeft w:val="0"/>
      <w:marRight w:val="0"/>
      <w:marTop w:val="0"/>
      <w:marBottom w:val="0"/>
      <w:divBdr>
        <w:top w:val="none" w:sz="0" w:space="0" w:color="auto"/>
        <w:left w:val="none" w:sz="0" w:space="0" w:color="auto"/>
        <w:bottom w:val="none" w:sz="0" w:space="0" w:color="auto"/>
        <w:right w:val="none" w:sz="0" w:space="0" w:color="auto"/>
      </w:divBdr>
    </w:div>
    <w:div w:id="1261137944">
      <w:bodyDiv w:val="1"/>
      <w:marLeft w:val="0"/>
      <w:marRight w:val="0"/>
      <w:marTop w:val="0"/>
      <w:marBottom w:val="0"/>
      <w:divBdr>
        <w:top w:val="none" w:sz="0" w:space="0" w:color="auto"/>
        <w:left w:val="none" w:sz="0" w:space="0" w:color="auto"/>
        <w:bottom w:val="none" w:sz="0" w:space="0" w:color="auto"/>
        <w:right w:val="none" w:sz="0" w:space="0" w:color="auto"/>
      </w:divBdr>
    </w:div>
    <w:div w:id="1331563766">
      <w:bodyDiv w:val="1"/>
      <w:marLeft w:val="0"/>
      <w:marRight w:val="0"/>
      <w:marTop w:val="0"/>
      <w:marBottom w:val="0"/>
      <w:divBdr>
        <w:top w:val="none" w:sz="0" w:space="0" w:color="auto"/>
        <w:left w:val="none" w:sz="0" w:space="0" w:color="auto"/>
        <w:bottom w:val="none" w:sz="0" w:space="0" w:color="auto"/>
        <w:right w:val="none" w:sz="0" w:space="0" w:color="auto"/>
      </w:divBdr>
    </w:div>
    <w:div w:id="1335885995">
      <w:bodyDiv w:val="1"/>
      <w:marLeft w:val="0"/>
      <w:marRight w:val="0"/>
      <w:marTop w:val="0"/>
      <w:marBottom w:val="0"/>
      <w:divBdr>
        <w:top w:val="none" w:sz="0" w:space="0" w:color="auto"/>
        <w:left w:val="none" w:sz="0" w:space="0" w:color="auto"/>
        <w:bottom w:val="none" w:sz="0" w:space="0" w:color="auto"/>
        <w:right w:val="none" w:sz="0" w:space="0" w:color="auto"/>
      </w:divBdr>
    </w:div>
    <w:div w:id="1415710066">
      <w:bodyDiv w:val="1"/>
      <w:marLeft w:val="0"/>
      <w:marRight w:val="0"/>
      <w:marTop w:val="0"/>
      <w:marBottom w:val="0"/>
      <w:divBdr>
        <w:top w:val="none" w:sz="0" w:space="0" w:color="auto"/>
        <w:left w:val="none" w:sz="0" w:space="0" w:color="auto"/>
        <w:bottom w:val="none" w:sz="0" w:space="0" w:color="auto"/>
        <w:right w:val="none" w:sz="0" w:space="0" w:color="auto"/>
      </w:divBdr>
      <w:divsChild>
        <w:div w:id="437144072">
          <w:marLeft w:val="0"/>
          <w:marRight w:val="0"/>
          <w:marTop w:val="0"/>
          <w:marBottom w:val="150"/>
          <w:divBdr>
            <w:top w:val="none" w:sz="0" w:space="0" w:color="auto"/>
            <w:left w:val="none" w:sz="0" w:space="0" w:color="auto"/>
            <w:bottom w:val="none" w:sz="0" w:space="0" w:color="auto"/>
            <w:right w:val="none" w:sz="0" w:space="0" w:color="auto"/>
          </w:divBdr>
        </w:div>
        <w:div w:id="948438671">
          <w:marLeft w:val="0"/>
          <w:marRight w:val="0"/>
          <w:marTop w:val="0"/>
          <w:marBottom w:val="150"/>
          <w:divBdr>
            <w:top w:val="none" w:sz="0" w:space="0" w:color="auto"/>
            <w:left w:val="none" w:sz="0" w:space="0" w:color="auto"/>
            <w:bottom w:val="none" w:sz="0" w:space="0" w:color="auto"/>
            <w:right w:val="none" w:sz="0" w:space="0" w:color="auto"/>
          </w:divBdr>
        </w:div>
        <w:div w:id="712997542">
          <w:marLeft w:val="0"/>
          <w:marRight w:val="0"/>
          <w:marTop w:val="0"/>
          <w:marBottom w:val="150"/>
          <w:divBdr>
            <w:top w:val="none" w:sz="0" w:space="0" w:color="auto"/>
            <w:left w:val="none" w:sz="0" w:space="0" w:color="auto"/>
            <w:bottom w:val="none" w:sz="0" w:space="0" w:color="auto"/>
            <w:right w:val="none" w:sz="0" w:space="0" w:color="auto"/>
          </w:divBdr>
        </w:div>
      </w:divsChild>
    </w:div>
    <w:div w:id="1596742712">
      <w:bodyDiv w:val="1"/>
      <w:marLeft w:val="0"/>
      <w:marRight w:val="0"/>
      <w:marTop w:val="0"/>
      <w:marBottom w:val="0"/>
      <w:divBdr>
        <w:top w:val="none" w:sz="0" w:space="0" w:color="auto"/>
        <w:left w:val="none" w:sz="0" w:space="0" w:color="auto"/>
        <w:bottom w:val="none" w:sz="0" w:space="0" w:color="auto"/>
        <w:right w:val="none" w:sz="0" w:space="0" w:color="auto"/>
      </w:divBdr>
    </w:div>
    <w:div w:id="1600066747">
      <w:bodyDiv w:val="1"/>
      <w:marLeft w:val="0"/>
      <w:marRight w:val="0"/>
      <w:marTop w:val="0"/>
      <w:marBottom w:val="0"/>
      <w:divBdr>
        <w:top w:val="none" w:sz="0" w:space="0" w:color="auto"/>
        <w:left w:val="none" w:sz="0" w:space="0" w:color="auto"/>
        <w:bottom w:val="none" w:sz="0" w:space="0" w:color="auto"/>
        <w:right w:val="none" w:sz="0" w:space="0" w:color="auto"/>
      </w:divBdr>
    </w:div>
    <w:div w:id="1618755530">
      <w:bodyDiv w:val="1"/>
      <w:marLeft w:val="0"/>
      <w:marRight w:val="0"/>
      <w:marTop w:val="0"/>
      <w:marBottom w:val="0"/>
      <w:divBdr>
        <w:top w:val="none" w:sz="0" w:space="0" w:color="auto"/>
        <w:left w:val="none" w:sz="0" w:space="0" w:color="auto"/>
        <w:bottom w:val="none" w:sz="0" w:space="0" w:color="auto"/>
        <w:right w:val="none" w:sz="0" w:space="0" w:color="auto"/>
      </w:divBdr>
    </w:div>
    <w:div w:id="1656301959">
      <w:bodyDiv w:val="1"/>
      <w:marLeft w:val="0"/>
      <w:marRight w:val="0"/>
      <w:marTop w:val="0"/>
      <w:marBottom w:val="0"/>
      <w:divBdr>
        <w:top w:val="none" w:sz="0" w:space="0" w:color="auto"/>
        <w:left w:val="none" w:sz="0" w:space="0" w:color="auto"/>
        <w:bottom w:val="none" w:sz="0" w:space="0" w:color="auto"/>
        <w:right w:val="none" w:sz="0" w:space="0" w:color="auto"/>
      </w:divBdr>
    </w:div>
    <w:div w:id="1777434623">
      <w:bodyDiv w:val="1"/>
      <w:marLeft w:val="0"/>
      <w:marRight w:val="0"/>
      <w:marTop w:val="0"/>
      <w:marBottom w:val="0"/>
      <w:divBdr>
        <w:top w:val="none" w:sz="0" w:space="0" w:color="auto"/>
        <w:left w:val="none" w:sz="0" w:space="0" w:color="auto"/>
        <w:bottom w:val="none" w:sz="0" w:space="0" w:color="auto"/>
        <w:right w:val="none" w:sz="0" w:space="0" w:color="auto"/>
      </w:divBdr>
    </w:div>
    <w:div w:id="1790855559">
      <w:bodyDiv w:val="1"/>
      <w:marLeft w:val="0"/>
      <w:marRight w:val="0"/>
      <w:marTop w:val="0"/>
      <w:marBottom w:val="0"/>
      <w:divBdr>
        <w:top w:val="none" w:sz="0" w:space="0" w:color="auto"/>
        <w:left w:val="none" w:sz="0" w:space="0" w:color="auto"/>
        <w:bottom w:val="none" w:sz="0" w:space="0" w:color="auto"/>
        <w:right w:val="none" w:sz="0" w:space="0" w:color="auto"/>
      </w:divBdr>
    </w:div>
    <w:div w:id="1823036035">
      <w:bodyDiv w:val="1"/>
      <w:marLeft w:val="0"/>
      <w:marRight w:val="0"/>
      <w:marTop w:val="0"/>
      <w:marBottom w:val="0"/>
      <w:divBdr>
        <w:top w:val="none" w:sz="0" w:space="0" w:color="auto"/>
        <w:left w:val="none" w:sz="0" w:space="0" w:color="auto"/>
        <w:bottom w:val="none" w:sz="0" w:space="0" w:color="auto"/>
        <w:right w:val="none" w:sz="0" w:space="0" w:color="auto"/>
      </w:divBdr>
    </w:div>
    <w:div w:id="1875144636">
      <w:bodyDiv w:val="1"/>
      <w:marLeft w:val="0"/>
      <w:marRight w:val="0"/>
      <w:marTop w:val="0"/>
      <w:marBottom w:val="0"/>
      <w:divBdr>
        <w:top w:val="none" w:sz="0" w:space="0" w:color="auto"/>
        <w:left w:val="none" w:sz="0" w:space="0" w:color="auto"/>
        <w:bottom w:val="none" w:sz="0" w:space="0" w:color="auto"/>
        <w:right w:val="none" w:sz="0" w:space="0" w:color="auto"/>
      </w:divBdr>
    </w:div>
    <w:div w:id="1947543170">
      <w:bodyDiv w:val="1"/>
      <w:marLeft w:val="0"/>
      <w:marRight w:val="0"/>
      <w:marTop w:val="0"/>
      <w:marBottom w:val="0"/>
      <w:divBdr>
        <w:top w:val="none" w:sz="0" w:space="0" w:color="auto"/>
        <w:left w:val="none" w:sz="0" w:space="0" w:color="auto"/>
        <w:bottom w:val="none" w:sz="0" w:space="0" w:color="auto"/>
        <w:right w:val="none" w:sz="0" w:space="0" w:color="auto"/>
      </w:divBdr>
    </w:div>
    <w:div w:id="1977175360">
      <w:bodyDiv w:val="1"/>
      <w:marLeft w:val="0"/>
      <w:marRight w:val="0"/>
      <w:marTop w:val="0"/>
      <w:marBottom w:val="0"/>
      <w:divBdr>
        <w:top w:val="none" w:sz="0" w:space="0" w:color="auto"/>
        <w:left w:val="none" w:sz="0" w:space="0" w:color="auto"/>
        <w:bottom w:val="none" w:sz="0" w:space="0" w:color="auto"/>
        <w:right w:val="none" w:sz="0" w:space="0" w:color="auto"/>
      </w:divBdr>
    </w:div>
    <w:div w:id="1989750126">
      <w:bodyDiv w:val="1"/>
      <w:marLeft w:val="0"/>
      <w:marRight w:val="0"/>
      <w:marTop w:val="0"/>
      <w:marBottom w:val="0"/>
      <w:divBdr>
        <w:top w:val="none" w:sz="0" w:space="0" w:color="auto"/>
        <w:left w:val="none" w:sz="0" w:space="0" w:color="auto"/>
        <w:bottom w:val="none" w:sz="0" w:space="0" w:color="auto"/>
        <w:right w:val="none" w:sz="0" w:space="0" w:color="auto"/>
      </w:divBdr>
    </w:div>
    <w:div w:id="1998217248">
      <w:bodyDiv w:val="1"/>
      <w:marLeft w:val="0"/>
      <w:marRight w:val="0"/>
      <w:marTop w:val="0"/>
      <w:marBottom w:val="0"/>
      <w:divBdr>
        <w:top w:val="none" w:sz="0" w:space="0" w:color="auto"/>
        <w:left w:val="none" w:sz="0" w:space="0" w:color="auto"/>
        <w:bottom w:val="none" w:sz="0" w:space="0" w:color="auto"/>
        <w:right w:val="none" w:sz="0" w:space="0" w:color="auto"/>
      </w:divBdr>
    </w:div>
    <w:div w:id="210333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5269</Words>
  <Characters>30035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德思 马</dc:creator>
  <cp:lastModifiedBy>jrw</cp:lastModifiedBy>
  <cp:revision>2</cp:revision>
  <dcterms:created xsi:type="dcterms:W3CDTF">2019-12-02T11:54:00Z</dcterms:created>
  <dcterms:modified xsi:type="dcterms:W3CDTF">2019-12-02T11:54:00Z</dcterms:modified>
</cp:coreProperties>
</file>