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11B4E" w14:textId="77777777" w:rsidR="00A77B3E" w:rsidRDefault="00D915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6FA16B15" w14:textId="77777777" w:rsidR="00A77B3E" w:rsidRDefault="00D915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60872</w:t>
      </w:r>
    </w:p>
    <w:p w14:paraId="1E95E643" w14:textId="77777777" w:rsidR="00A77B3E" w:rsidRDefault="00D915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7AF65E3" w14:textId="77777777" w:rsidR="00A77B3E" w:rsidRDefault="00A77B3E">
      <w:pPr>
        <w:spacing w:line="360" w:lineRule="auto"/>
        <w:jc w:val="both"/>
      </w:pPr>
    </w:p>
    <w:p w14:paraId="1EE4B598" w14:textId="77777777" w:rsidR="00A77B3E" w:rsidRDefault="00D915F1">
      <w:pPr>
        <w:spacing w:line="360" w:lineRule="auto"/>
        <w:jc w:val="both"/>
      </w:pPr>
      <w:r>
        <w:rPr>
          <w:rFonts w:ascii="Book Antiqua" w:eastAsia="Book Antiqua" w:hAnsi="Book Antiqua" w:cs="Book Antiqua"/>
          <w:b/>
          <w:i/>
          <w:color w:val="000000"/>
        </w:rPr>
        <w:t>Retrospective Study</w:t>
      </w:r>
    </w:p>
    <w:p w14:paraId="47175312" w14:textId="77777777" w:rsidR="00A77B3E" w:rsidRPr="009B2F90" w:rsidRDefault="00D915F1">
      <w:pPr>
        <w:spacing w:line="360" w:lineRule="auto"/>
        <w:jc w:val="both"/>
        <w:rPr>
          <w:lang w:eastAsia="zh-CN"/>
        </w:rPr>
      </w:pPr>
      <w:bookmarkStart w:id="0" w:name="OLE_LINK161"/>
      <w:bookmarkStart w:id="1" w:name="OLE_LINK162"/>
      <w:bookmarkStart w:id="2" w:name="OLE_LINK163"/>
      <w:r>
        <w:rPr>
          <w:rFonts w:ascii="Book Antiqua" w:eastAsia="Book Antiqua" w:hAnsi="Book Antiqua" w:cs="Book Antiqua"/>
          <w:b/>
          <w:color w:val="000000"/>
        </w:rPr>
        <w:t>Pediatric T-tube i</w:t>
      </w:r>
      <w:r w:rsidR="009B2F90">
        <w:rPr>
          <w:rFonts w:ascii="Book Antiqua" w:eastAsia="Book Antiqua" w:hAnsi="Book Antiqua" w:cs="Book Antiqua"/>
          <w:b/>
          <w:color w:val="000000"/>
        </w:rPr>
        <w:t xml:space="preserve">n adult liver transplantation: </w:t>
      </w:r>
      <w:r w:rsidR="009B2F90">
        <w:rPr>
          <w:rFonts w:ascii="Book Antiqua" w:hAnsi="Book Antiqua" w:cs="Book Antiqua" w:hint="eastAsia"/>
          <w:b/>
          <w:color w:val="000000"/>
          <w:lang w:eastAsia="zh-CN"/>
        </w:rPr>
        <w:t>T</w:t>
      </w:r>
      <w:r>
        <w:rPr>
          <w:rFonts w:ascii="Book Antiqua" w:eastAsia="Book Antiqua" w:hAnsi="Book Antiqua" w:cs="Book Antiqua"/>
          <w:b/>
          <w:color w:val="000000"/>
        </w:rPr>
        <w:t>echnical refinements of insertion and removal</w:t>
      </w:r>
    </w:p>
    <w:bookmarkEnd w:id="0"/>
    <w:bookmarkEnd w:id="1"/>
    <w:bookmarkEnd w:id="2"/>
    <w:p w14:paraId="64DAC4FC" w14:textId="77777777" w:rsidR="00A77B3E" w:rsidRDefault="00A77B3E">
      <w:pPr>
        <w:spacing w:line="360" w:lineRule="auto"/>
        <w:jc w:val="both"/>
      </w:pPr>
    </w:p>
    <w:p w14:paraId="37C3E385" w14:textId="77777777" w:rsidR="00A77B3E" w:rsidRPr="009B2F90" w:rsidRDefault="009B2F90">
      <w:pPr>
        <w:spacing w:line="360" w:lineRule="auto"/>
        <w:jc w:val="both"/>
      </w:pPr>
      <w:r w:rsidRPr="00AD11EA">
        <w:rPr>
          <w:rFonts w:ascii="Book Antiqua" w:eastAsia="Book Antiqua" w:hAnsi="Book Antiqua" w:cs="Book Antiqua"/>
          <w:color w:val="000000"/>
        </w:rPr>
        <w:t>Spoletini</w:t>
      </w:r>
      <w:r w:rsidRPr="009B2F90">
        <w:rPr>
          <w:rStyle w:val="eop"/>
          <w:rFonts w:ascii="Book Antiqua" w:eastAsia="Book Antiqua" w:hAnsi="Book Antiqua" w:cs="Book Antiqua"/>
          <w:bCs/>
          <w:color w:val="000000"/>
        </w:rPr>
        <w:t xml:space="preserve"> </w:t>
      </w:r>
      <w:r>
        <w:rPr>
          <w:rStyle w:val="eop"/>
          <w:rFonts w:ascii="Book Antiqua" w:hAnsi="Book Antiqua" w:cs="Book Antiqua" w:hint="eastAsia"/>
          <w:bCs/>
          <w:color w:val="000000"/>
          <w:lang w:eastAsia="zh-CN"/>
        </w:rPr>
        <w:t xml:space="preserve">G </w:t>
      </w:r>
      <w:r w:rsidRPr="009B2F90">
        <w:rPr>
          <w:rStyle w:val="eop"/>
          <w:rFonts w:ascii="Book Antiqua" w:hAnsi="Book Antiqua" w:cs="Book Antiqua" w:hint="eastAsia"/>
          <w:bCs/>
          <w:i/>
          <w:color w:val="000000"/>
          <w:lang w:eastAsia="zh-CN"/>
        </w:rPr>
        <w:t>et al</w:t>
      </w:r>
      <w:r>
        <w:rPr>
          <w:rStyle w:val="eop"/>
          <w:rFonts w:ascii="Book Antiqua" w:hAnsi="Book Antiqua" w:cs="Book Antiqua" w:hint="eastAsia"/>
          <w:bCs/>
          <w:color w:val="000000"/>
          <w:lang w:eastAsia="zh-CN"/>
        </w:rPr>
        <w:t xml:space="preserve">. </w:t>
      </w:r>
      <w:r w:rsidR="00D915F1" w:rsidRPr="009B2F90">
        <w:rPr>
          <w:rStyle w:val="eop"/>
          <w:rFonts w:ascii="Book Antiqua" w:eastAsia="Book Antiqua" w:hAnsi="Book Antiqua" w:cs="Book Antiqua"/>
          <w:bCs/>
          <w:color w:val="000000"/>
        </w:rPr>
        <w:t>Pediatric T-tube in adult liver transplantation</w:t>
      </w:r>
    </w:p>
    <w:p w14:paraId="70FC3556" w14:textId="77777777" w:rsidR="00A77B3E" w:rsidRDefault="00A77B3E">
      <w:pPr>
        <w:spacing w:line="360" w:lineRule="auto"/>
        <w:jc w:val="both"/>
      </w:pPr>
    </w:p>
    <w:p w14:paraId="16972426" w14:textId="77777777" w:rsidR="00A77B3E" w:rsidRPr="009555F3" w:rsidRDefault="00D915F1">
      <w:pPr>
        <w:spacing w:line="360" w:lineRule="auto"/>
        <w:jc w:val="both"/>
        <w:rPr>
          <w:lang w:val="it-IT"/>
        </w:rPr>
      </w:pPr>
      <w:r w:rsidRPr="009555F3">
        <w:rPr>
          <w:rFonts w:ascii="Book Antiqua" w:eastAsia="Book Antiqua" w:hAnsi="Book Antiqua" w:cs="Book Antiqua"/>
          <w:color w:val="000000"/>
          <w:lang w:val="it-IT"/>
        </w:rPr>
        <w:t>Gabriele Spoletini, Giuseppe Bianco, Antonio Franco, Francesco Frongillo, Erida Nure, Francesco Giovinazzo, Federica Galiandro, Andrea Tringali, Vincenzo Perri, Guido Costamagna, Alfonso Wolfango Avolio, Salvatore Agnes</w:t>
      </w:r>
    </w:p>
    <w:p w14:paraId="3F527BAE" w14:textId="77777777" w:rsidR="00A77B3E" w:rsidRPr="009555F3" w:rsidRDefault="00A77B3E">
      <w:pPr>
        <w:spacing w:line="360" w:lineRule="auto"/>
        <w:jc w:val="both"/>
        <w:rPr>
          <w:lang w:val="it-IT"/>
        </w:rPr>
      </w:pPr>
    </w:p>
    <w:p w14:paraId="5A5F8CB0" w14:textId="77777777" w:rsidR="00A77B3E" w:rsidRPr="009555F3" w:rsidRDefault="00D915F1">
      <w:pPr>
        <w:spacing w:line="360" w:lineRule="auto"/>
        <w:jc w:val="both"/>
        <w:rPr>
          <w:lang w:val="it-IT"/>
        </w:rPr>
      </w:pPr>
      <w:r w:rsidRPr="009555F3">
        <w:rPr>
          <w:rFonts w:ascii="Book Antiqua" w:eastAsia="Book Antiqua" w:hAnsi="Book Antiqua" w:cs="Book Antiqua"/>
          <w:b/>
          <w:bCs/>
          <w:color w:val="000000"/>
          <w:lang w:val="it-IT"/>
        </w:rPr>
        <w:t xml:space="preserve">Gabriele Spoletini, Giuseppe Bianco, Antonio Franco, Francesco Frongillo, Erida Nure, Francesco Giovinazzo, Federica Galiandro, Alfonso Wolfango Avolio, Salvatore Agnes, </w:t>
      </w:r>
      <w:r w:rsidRPr="009555F3">
        <w:rPr>
          <w:rFonts w:ascii="Book Antiqua" w:eastAsia="Book Antiqua" w:hAnsi="Book Antiqua" w:cs="Book Antiqua"/>
          <w:color w:val="000000"/>
          <w:lang w:val="it-IT"/>
        </w:rPr>
        <w:t>General Surgery and Liver Transplantation</w:t>
      </w:r>
      <w:r w:rsidR="00F12FA3">
        <w:rPr>
          <w:rFonts w:ascii="Book Antiqua" w:hAnsi="Book Antiqua" w:cs="Book Antiqua" w:hint="eastAsia"/>
          <w:color w:val="000000"/>
          <w:lang w:val="it-IT" w:eastAsia="zh-CN"/>
        </w:rPr>
        <w:t xml:space="preserve"> Unit</w:t>
      </w:r>
      <w:r w:rsidRPr="009555F3">
        <w:rPr>
          <w:rFonts w:ascii="Book Antiqua" w:eastAsia="Book Antiqua" w:hAnsi="Book Antiqua" w:cs="Book Antiqua"/>
          <w:color w:val="000000"/>
          <w:lang w:val="it-IT"/>
        </w:rPr>
        <w:t>, Fondazione Policlinico Universitario Agostino Gemelli IRCCS, Rome 00168, Italy</w:t>
      </w:r>
    </w:p>
    <w:p w14:paraId="1EA52AE9" w14:textId="77777777" w:rsidR="00A77B3E" w:rsidRPr="009555F3" w:rsidRDefault="00A77B3E">
      <w:pPr>
        <w:spacing w:line="360" w:lineRule="auto"/>
        <w:jc w:val="both"/>
        <w:rPr>
          <w:lang w:val="it-IT"/>
        </w:rPr>
      </w:pPr>
    </w:p>
    <w:p w14:paraId="416BE07F" w14:textId="77777777" w:rsidR="00A77B3E" w:rsidRPr="009555F3" w:rsidRDefault="00D915F1">
      <w:pPr>
        <w:spacing w:line="360" w:lineRule="auto"/>
        <w:jc w:val="both"/>
        <w:rPr>
          <w:lang w:val="it-IT"/>
        </w:rPr>
      </w:pPr>
      <w:r w:rsidRPr="009555F3">
        <w:rPr>
          <w:rFonts w:ascii="Book Antiqua" w:eastAsia="Book Antiqua" w:hAnsi="Book Antiqua" w:cs="Book Antiqua"/>
          <w:b/>
          <w:bCs/>
          <w:color w:val="000000"/>
          <w:lang w:val="it-IT"/>
        </w:rPr>
        <w:t xml:space="preserve">Andrea Tringali, Vincenzo Perri, Guido Costamagna, </w:t>
      </w:r>
      <w:r w:rsidRPr="009555F3">
        <w:rPr>
          <w:rFonts w:ascii="Book Antiqua" w:eastAsia="Book Antiqua" w:hAnsi="Book Antiqua" w:cs="Book Antiqua"/>
          <w:color w:val="000000"/>
          <w:lang w:val="it-IT"/>
        </w:rPr>
        <w:t>Digestive Endoscopy Unit, Fondazione Policlinico Universitario Agostino Gemelli IRCCS, Rome 00168, Italy</w:t>
      </w:r>
    </w:p>
    <w:p w14:paraId="62903649" w14:textId="77777777" w:rsidR="00A77B3E" w:rsidRPr="009555F3" w:rsidRDefault="00A77B3E">
      <w:pPr>
        <w:spacing w:line="360" w:lineRule="auto"/>
        <w:jc w:val="both"/>
        <w:rPr>
          <w:lang w:val="it-IT"/>
        </w:rPr>
      </w:pPr>
    </w:p>
    <w:p w14:paraId="517F79AB" w14:textId="77777777" w:rsidR="009555F3" w:rsidRDefault="00D915F1">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 xml:space="preserve">Spoletini </w:t>
      </w:r>
      <w:r w:rsidR="00F12FA3">
        <w:rPr>
          <w:rFonts w:ascii="Book Antiqua" w:hAnsi="Book Antiqua" w:cs="Book Antiqua" w:hint="eastAsia"/>
          <w:color w:val="000000"/>
          <w:szCs w:val="22"/>
          <w:lang w:eastAsia="zh-CN"/>
        </w:rPr>
        <w:t xml:space="preserve">G </w:t>
      </w:r>
      <w:r w:rsidR="00F12FA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Bianco </w:t>
      </w:r>
      <w:r w:rsidR="00F12FA3">
        <w:rPr>
          <w:rFonts w:ascii="Book Antiqua" w:hAnsi="Book Antiqua" w:cs="Book Antiqua" w:hint="eastAsia"/>
          <w:color w:val="000000"/>
          <w:szCs w:val="22"/>
          <w:lang w:eastAsia="zh-CN"/>
        </w:rPr>
        <w:t xml:space="preserve">G </w:t>
      </w:r>
      <w:r>
        <w:rPr>
          <w:rFonts w:ascii="Book Antiqua" w:eastAsia="Book Antiqua" w:hAnsi="Book Antiqua" w:cs="Book Antiqua"/>
          <w:color w:val="000000"/>
          <w:szCs w:val="22"/>
        </w:rPr>
        <w:t>were responsible for the conception, design, data analys</w:t>
      </w:r>
      <w:r w:rsidR="00F12FA3">
        <w:rPr>
          <w:rFonts w:ascii="Book Antiqua" w:eastAsia="Book Antiqua" w:hAnsi="Book Antiqua" w:cs="Book Antiqua"/>
          <w:color w:val="000000"/>
          <w:szCs w:val="22"/>
        </w:rPr>
        <w:t xml:space="preserve">is and drafting the article; </w:t>
      </w:r>
      <w:r>
        <w:rPr>
          <w:rFonts w:ascii="Book Antiqua" w:eastAsia="Book Antiqua" w:hAnsi="Book Antiqua" w:cs="Book Antiqua"/>
          <w:color w:val="000000"/>
          <w:szCs w:val="22"/>
        </w:rPr>
        <w:t>Franco</w:t>
      </w:r>
      <w:r w:rsidR="00F12FA3">
        <w:rPr>
          <w:rFonts w:ascii="Book Antiqua" w:hAnsi="Book Antiqua" w:cs="Book Antiqua" w:hint="eastAsia"/>
          <w:color w:val="000000"/>
          <w:szCs w:val="22"/>
          <w:lang w:eastAsia="zh-CN"/>
        </w:rPr>
        <w:t xml:space="preserve"> A</w:t>
      </w:r>
      <w:r w:rsidR="00F12FA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Tringali </w:t>
      </w:r>
      <w:r w:rsidR="00F12FA3">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were responsible for the acquisition of data and provided important intellectu</w:t>
      </w:r>
      <w:r w:rsidR="00F12FA3">
        <w:rPr>
          <w:rFonts w:ascii="Book Antiqua" w:eastAsia="Book Antiqua" w:hAnsi="Book Antiqua" w:cs="Book Antiqua"/>
          <w:color w:val="000000"/>
          <w:szCs w:val="22"/>
        </w:rPr>
        <w:t>al content of the manuscript;</w:t>
      </w:r>
      <w:r>
        <w:rPr>
          <w:rFonts w:ascii="Book Antiqua" w:eastAsia="Book Antiqua" w:hAnsi="Book Antiqua" w:cs="Book Antiqua"/>
          <w:color w:val="000000"/>
          <w:szCs w:val="22"/>
        </w:rPr>
        <w:t xml:space="preserve"> Frongillo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Nure</w:t>
      </w:r>
      <w:r w:rsidR="00F12FA3">
        <w:rPr>
          <w:rFonts w:ascii="Book Antiqua" w:hAnsi="Book Antiqua" w:cs="Book Antiqua" w:hint="eastAsia"/>
          <w:color w:val="000000"/>
          <w:szCs w:val="22"/>
          <w:lang w:eastAsia="zh-CN"/>
        </w:rPr>
        <w:t xml:space="preserve"> E</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Giovinazzo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Galiandro</w:t>
      </w:r>
      <w:r w:rsidR="00F12FA3">
        <w:rPr>
          <w:rFonts w:ascii="Book Antiqua" w:hAnsi="Book Antiqua" w:cs="Book Antiqua" w:hint="eastAsia"/>
          <w:color w:val="000000"/>
          <w:szCs w:val="22"/>
          <w:lang w:eastAsia="zh-CN"/>
        </w:rPr>
        <w:t xml:space="preserve"> F</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Perri</w:t>
      </w:r>
      <w:r w:rsidR="00F12FA3">
        <w:rPr>
          <w:rFonts w:ascii="Book Antiqua" w:hAnsi="Book Antiqua" w:cs="Book Antiqua" w:hint="eastAsia"/>
          <w:color w:val="000000"/>
          <w:szCs w:val="22"/>
          <w:lang w:eastAsia="zh-CN"/>
        </w:rPr>
        <w:t xml:space="preserve"> V</w:t>
      </w:r>
      <w:r w:rsidR="00F12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Costamagna</w:t>
      </w:r>
      <w:r w:rsidR="00F12FA3">
        <w:rPr>
          <w:rFonts w:ascii="Book Antiqua" w:hAnsi="Book Antiqua" w:cs="Book Antiqua" w:hint="eastAsia"/>
          <w:color w:val="000000"/>
          <w:szCs w:val="22"/>
          <w:lang w:eastAsia="zh-CN"/>
        </w:rPr>
        <w:t xml:space="preserve"> G</w:t>
      </w:r>
      <w:r>
        <w:rPr>
          <w:rFonts w:ascii="Book Antiqua" w:eastAsia="Book Antiqua" w:hAnsi="Book Antiqua" w:cs="Book Antiqua"/>
          <w:color w:val="000000"/>
          <w:szCs w:val="22"/>
        </w:rPr>
        <w:t>, Avolio</w:t>
      </w:r>
      <w:r w:rsidR="00F12FA3">
        <w:rPr>
          <w:rFonts w:ascii="Book Antiqua" w:hAnsi="Book Antiqua" w:cs="Book Antiqua" w:hint="eastAsia"/>
          <w:color w:val="000000"/>
          <w:szCs w:val="22"/>
          <w:lang w:eastAsia="zh-CN"/>
        </w:rPr>
        <w:t xml:space="preserve"> AW</w:t>
      </w:r>
      <w:r w:rsidR="00F12FA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Agnes </w:t>
      </w:r>
      <w:r w:rsidR="00F12FA3">
        <w:rPr>
          <w:rFonts w:ascii="Book Antiqua" w:hAnsi="Book Antiqua" w:cs="Book Antiqua" w:hint="eastAsia"/>
          <w:color w:val="000000"/>
          <w:szCs w:val="22"/>
          <w:lang w:eastAsia="zh-CN"/>
        </w:rPr>
        <w:t xml:space="preserve">S </w:t>
      </w:r>
      <w:r>
        <w:rPr>
          <w:rFonts w:ascii="Book Antiqua" w:eastAsia="Book Antiqua" w:hAnsi="Book Antiqua" w:cs="Book Antiqua"/>
          <w:color w:val="000000"/>
          <w:szCs w:val="22"/>
        </w:rPr>
        <w:t>provided substantial contributions to analysis and interpretation of data and made critical revisions of the manuscript; all authors approved the final version submitted.</w:t>
      </w:r>
    </w:p>
    <w:p w14:paraId="226B6539" w14:textId="77777777" w:rsidR="00F12FA3" w:rsidRDefault="00F12FA3">
      <w:pPr>
        <w:spacing w:line="360" w:lineRule="auto"/>
        <w:jc w:val="both"/>
        <w:rPr>
          <w:rFonts w:ascii="Book Antiqua" w:hAnsi="Book Antiqua" w:cs="Book Antiqua"/>
          <w:color w:val="000000"/>
          <w:szCs w:val="22"/>
          <w:lang w:eastAsia="zh-CN"/>
        </w:rPr>
      </w:pPr>
    </w:p>
    <w:p w14:paraId="0D16F5DB" w14:textId="77777777" w:rsidR="00A77B3E" w:rsidRDefault="00D915F1">
      <w:pPr>
        <w:spacing w:line="360" w:lineRule="auto"/>
        <w:jc w:val="both"/>
      </w:pPr>
      <w:r>
        <w:rPr>
          <w:rFonts w:ascii="Book Antiqua" w:eastAsia="Book Antiqua" w:hAnsi="Book Antiqua" w:cs="Book Antiqua"/>
          <w:b/>
          <w:bCs/>
          <w:color w:val="000000"/>
        </w:rPr>
        <w:t xml:space="preserve">Corresponding author: Gabriele Spoletini, FEBS, MD, PhD, Doctor, </w:t>
      </w:r>
      <w:r>
        <w:rPr>
          <w:rFonts w:ascii="Book Antiqua" w:eastAsia="Book Antiqua" w:hAnsi="Book Antiqua" w:cs="Book Antiqua"/>
          <w:color w:val="000000"/>
        </w:rPr>
        <w:t>General Surgery and Liver Transplantation</w:t>
      </w:r>
      <w:r w:rsidR="00F12FA3">
        <w:rPr>
          <w:rFonts w:ascii="Book Antiqua" w:hAnsi="Book Antiqua" w:cs="Book Antiqua" w:hint="eastAsia"/>
          <w:color w:val="000000"/>
          <w:lang w:eastAsia="zh-CN"/>
        </w:rPr>
        <w:t xml:space="preserve"> Unit</w:t>
      </w:r>
      <w:r>
        <w:rPr>
          <w:rFonts w:ascii="Book Antiqua" w:eastAsia="Book Antiqua" w:hAnsi="Book Antiqua" w:cs="Book Antiqua"/>
          <w:color w:val="000000"/>
        </w:rPr>
        <w:t xml:space="preserve">, Fondazione </w:t>
      </w:r>
      <w:proofErr w:type="spellStart"/>
      <w:r>
        <w:rPr>
          <w:rFonts w:ascii="Book Antiqua" w:eastAsia="Book Antiqua" w:hAnsi="Book Antiqua" w:cs="Book Antiqua"/>
          <w:color w:val="000000"/>
        </w:rPr>
        <w:t>Policlinico</w:t>
      </w:r>
      <w:proofErr w:type="spellEnd"/>
      <w:r>
        <w:rPr>
          <w:rFonts w:ascii="Book Antiqua" w:eastAsia="Book Antiqua" w:hAnsi="Book Antiqua" w:cs="Book Antiqua"/>
          <w:color w:val="000000"/>
        </w:rPr>
        <w:t xml:space="preserve"> Universitario Agostino Gemelli IRCCS, Largo Agostino Gemelli 8, Rome 00168, Italy. gabriele.spoletini@policlinicogemelli.it</w:t>
      </w:r>
    </w:p>
    <w:p w14:paraId="44E2843C" w14:textId="77777777" w:rsidR="00A77B3E" w:rsidRDefault="00A77B3E">
      <w:pPr>
        <w:spacing w:line="360" w:lineRule="auto"/>
        <w:jc w:val="both"/>
      </w:pPr>
    </w:p>
    <w:p w14:paraId="40F7DC0C" w14:textId="77777777" w:rsidR="00A77B3E" w:rsidRDefault="00D915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7FC18190" w14:textId="77777777" w:rsidR="00A77B3E" w:rsidRPr="00F12FA3" w:rsidRDefault="00D915F1">
      <w:pPr>
        <w:spacing w:line="360" w:lineRule="auto"/>
        <w:jc w:val="both"/>
        <w:rPr>
          <w:lang w:eastAsia="zh-CN"/>
        </w:rPr>
      </w:pPr>
      <w:r>
        <w:rPr>
          <w:rFonts w:ascii="Book Antiqua" w:eastAsia="Book Antiqua" w:hAnsi="Book Antiqua" w:cs="Book Antiqua"/>
          <w:b/>
          <w:bCs/>
          <w:color w:val="000000"/>
        </w:rPr>
        <w:t xml:space="preserve">Revised: </w:t>
      </w:r>
      <w:r w:rsidR="00F12FA3" w:rsidRPr="00F12FA3">
        <w:rPr>
          <w:rFonts w:ascii="Book Antiqua" w:hAnsi="Book Antiqua" w:cs="Book Antiqua" w:hint="eastAsia"/>
          <w:bCs/>
          <w:color w:val="000000"/>
          <w:lang w:eastAsia="zh-CN"/>
        </w:rPr>
        <w:t>May 17, 2021</w:t>
      </w:r>
    </w:p>
    <w:p w14:paraId="3D945CE9" w14:textId="4DFF47B5" w:rsidR="00A77B3E" w:rsidRPr="006857BE" w:rsidRDefault="00D915F1">
      <w:pPr>
        <w:spacing w:line="360" w:lineRule="auto"/>
        <w:jc w:val="both"/>
        <w:rPr>
          <w:lang w:eastAsia="zh-CN"/>
        </w:rPr>
      </w:pPr>
      <w:r>
        <w:rPr>
          <w:rFonts w:ascii="Book Antiqua" w:eastAsia="Book Antiqua" w:hAnsi="Book Antiqua" w:cs="Book Antiqua"/>
          <w:b/>
          <w:bCs/>
          <w:color w:val="000000"/>
        </w:rPr>
        <w:t xml:space="preserve">Accepted: </w:t>
      </w:r>
      <w:ins w:id="3" w:author="Liansheng Ma" w:date="2021-11-24T05:30:00Z">
        <w:r w:rsidR="006857BE" w:rsidRPr="006857BE">
          <w:rPr>
            <w:rFonts w:ascii="Book Antiqua" w:eastAsia="Book Antiqua" w:hAnsi="Book Antiqua" w:cs="Book Antiqua"/>
            <w:b/>
            <w:bCs/>
            <w:color w:val="000000"/>
          </w:rPr>
          <w:t>November 24, 2021</w:t>
        </w:r>
      </w:ins>
    </w:p>
    <w:p w14:paraId="7FBD2A30" w14:textId="77777777" w:rsidR="00A77B3E" w:rsidRDefault="00D915F1">
      <w:pPr>
        <w:spacing w:line="360" w:lineRule="auto"/>
        <w:jc w:val="both"/>
      </w:pPr>
      <w:r>
        <w:rPr>
          <w:rFonts w:ascii="Book Antiqua" w:eastAsia="Book Antiqua" w:hAnsi="Book Antiqua" w:cs="Book Antiqua"/>
          <w:b/>
          <w:bCs/>
          <w:color w:val="000000"/>
        </w:rPr>
        <w:t xml:space="preserve">Published online: </w:t>
      </w:r>
    </w:p>
    <w:p w14:paraId="170861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946B91" w14:textId="77777777" w:rsidR="00A77B3E" w:rsidRDefault="00D915F1">
      <w:pPr>
        <w:spacing w:line="360" w:lineRule="auto"/>
        <w:jc w:val="both"/>
      </w:pPr>
      <w:r>
        <w:rPr>
          <w:rFonts w:ascii="Book Antiqua" w:eastAsia="Book Antiqua" w:hAnsi="Book Antiqua" w:cs="Book Antiqua"/>
          <w:b/>
          <w:color w:val="000000"/>
        </w:rPr>
        <w:lastRenderedPageBreak/>
        <w:t>Abstract</w:t>
      </w:r>
    </w:p>
    <w:p w14:paraId="53EF7CBB" w14:textId="77777777" w:rsidR="00A77B3E" w:rsidRDefault="00D915F1">
      <w:pPr>
        <w:spacing w:line="360" w:lineRule="auto"/>
        <w:jc w:val="both"/>
      </w:pPr>
      <w:r>
        <w:rPr>
          <w:rFonts w:ascii="Book Antiqua" w:eastAsia="Book Antiqua" w:hAnsi="Book Antiqua" w:cs="Book Antiqua"/>
          <w:color w:val="000000"/>
        </w:rPr>
        <w:t>BACKGROUND</w:t>
      </w:r>
    </w:p>
    <w:p w14:paraId="2590F0B8" w14:textId="77777777" w:rsidR="00A77B3E" w:rsidRDefault="00D915F1">
      <w:pPr>
        <w:spacing w:line="360" w:lineRule="auto"/>
        <w:jc w:val="both"/>
      </w:pPr>
      <w:r>
        <w:rPr>
          <w:rStyle w:val="normaltextrun"/>
          <w:rFonts w:ascii="Book Antiqua" w:eastAsia="Book Antiqua" w:hAnsi="Book Antiqua" w:cs="Book Antiqua"/>
          <w:color w:val="000000"/>
          <w:szCs w:val="22"/>
        </w:rPr>
        <w:t xml:space="preserve">With </w:t>
      </w:r>
      <w:r w:rsidR="007F3208">
        <w:rPr>
          <w:rStyle w:val="normaltextrun"/>
          <w:rFonts w:ascii="Book Antiqua" w:eastAsia="Book Antiqua" w:hAnsi="Book Antiqua" w:cs="Book Antiqua"/>
          <w:color w:val="000000"/>
          <w:szCs w:val="22"/>
        </w:rPr>
        <w:t xml:space="preserve">the </w:t>
      </w:r>
      <w:r>
        <w:rPr>
          <w:rStyle w:val="normaltextrun"/>
          <w:rFonts w:ascii="Book Antiqua" w:eastAsia="Book Antiqua" w:hAnsi="Book Antiqua" w:cs="Book Antiqua"/>
          <w:color w:val="000000"/>
          <w:szCs w:val="22"/>
        </w:rPr>
        <w:t>increasing use of extended-criteria</w:t>
      </w:r>
      <w:r w:rsidR="00156A47">
        <w:rPr>
          <w:rStyle w:val="normaltextrun"/>
          <w:rFonts w:ascii="Book Antiqua" w:eastAsia="Book Antiqua" w:hAnsi="Book Antiqua" w:cs="Book Antiqua"/>
          <w:color w:val="000000"/>
          <w:szCs w:val="22"/>
        </w:rPr>
        <w:t xml:space="preserve"> </w:t>
      </w:r>
      <w:r w:rsidR="00156A47">
        <w:rPr>
          <w:rStyle w:val="normaltextrun"/>
          <w:rFonts w:ascii="Book Antiqua" w:hAnsi="Book Antiqua"/>
        </w:rPr>
        <w:t>donor</w:t>
      </w:r>
      <w:r>
        <w:rPr>
          <w:rStyle w:val="normaltextrun"/>
          <w:rFonts w:ascii="Book Antiqua" w:eastAsia="Book Antiqua" w:hAnsi="Book Antiqua" w:cs="Book Antiqua"/>
          <w:color w:val="000000"/>
          <w:szCs w:val="22"/>
        </w:rPr>
        <w:t xml:space="preserve"> organs, the interest around T-tubes in liver transplantation (LT) was restored whilst concerns regarding T-tube-related complications persist. </w:t>
      </w:r>
    </w:p>
    <w:p w14:paraId="446F9411" w14:textId="77777777" w:rsidR="00A77B3E" w:rsidRDefault="00A77B3E">
      <w:pPr>
        <w:spacing w:line="360" w:lineRule="auto"/>
        <w:jc w:val="both"/>
      </w:pPr>
    </w:p>
    <w:p w14:paraId="0790261F" w14:textId="77777777" w:rsidR="00A77B3E" w:rsidRDefault="00D915F1">
      <w:pPr>
        <w:spacing w:line="360" w:lineRule="auto"/>
        <w:jc w:val="both"/>
      </w:pPr>
      <w:r>
        <w:rPr>
          <w:rFonts w:ascii="Book Antiqua" w:eastAsia="Book Antiqua" w:hAnsi="Book Antiqua" w:cs="Book Antiqua"/>
          <w:color w:val="000000"/>
        </w:rPr>
        <w:t>AIM</w:t>
      </w:r>
    </w:p>
    <w:p w14:paraId="401333DA" w14:textId="77777777" w:rsidR="00A77B3E" w:rsidRDefault="00D915F1">
      <w:pPr>
        <w:spacing w:line="360" w:lineRule="auto"/>
        <w:jc w:val="both"/>
      </w:pPr>
      <w:r>
        <w:rPr>
          <w:rFonts w:ascii="Book Antiqua" w:eastAsia="Book Antiqua" w:hAnsi="Book Antiqua" w:cs="Book Antiqua"/>
          <w:color w:val="000000"/>
          <w:szCs w:val="22"/>
        </w:rPr>
        <w:t xml:space="preserve">To describe insertion and removal protocols implemented at our institution </w:t>
      </w:r>
      <w:r w:rsidR="007F3208">
        <w:rPr>
          <w:rFonts w:ascii="Book Antiqua" w:eastAsia="Book Antiqua" w:hAnsi="Book Antiqua" w:cs="Book Antiqua"/>
          <w:color w:val="000000"/>
          <w:szCs w:val="22"/>
        </w:rPr>
        <w:t xml:space="preserve">to </w:t>
      </w:r>
      <w:r>
        <w:rPr>
          <w:rFonts w:ascii="Book Antiqua" w:eastAsia="Book Antiqua" w:hAnsi="Book Antiqua" w:cs="Book Antiqua"/>
          <w:color w:val="000000"/>
          <w:szCs w:val="22"/>
        </w:rPr>
        <w:t>safe</w:t>
      </w:r>
      <w:r w:rsidR="007F3208">
        <w:rPr>
          <w:rFonts w:ascii="Book Antiqua" w:eastAsia="Book Antiqua" w:hAnsi="Book Antiqua" w:cs="Book Antiqua"/>
          <w:color w:val="000000"/>
          <w:szCs w:val="22"/>
        </w:rPr>
        <w:t>ly</w:t>
      </w:r>
      <w:r>
        <w:rPr>
          <w:rFonts w:ascii="Book Antiqua" w:eastAsia="Book Antiqua" w:hAnsi="Book Antiqua" w:cs="Book Antiqua"/>
          <w:color w:val="000000"/>
          <w:szCs w:val="22"/>
        </w:rPr>
        <w:t xml:space="preserve"> use pediatric rubber 5-French T-tubes and subsequent outcomes in a consecutive series of adult patients.</w:t>
      </w:r>
    </w:p>
    <w:p w14:paraId="3BB8FBB3" w14:textId="77777777" w:rsidR="00A77B3E" w:rsidRDefault="00A77B3E">
      <w:pPr>
        <w:spacing w:line="360" w:lineRule="auto"/>
        <w:jc w:val="both"/>
      </w:pPr>
    </w:p>
    <w:p w14:paraId="429CE322" w14:textId="77777777" w:rsidR="00A77B3E" w:rsidRDefault="00D915F1">
      <w:pPr>
        <w:spacing w:line="360" w:lineRule="auto"/>
        <w:jc w:val="both"/>
      </w:pPr>
      <w:r>
        <w:rPr>
          <w:rFonts w:ascii="Book Antiqua" w:eastAsia="Book Antiqua" w:hAnsi="Book Antiqua" w:cs="Book Antiqua"/>
          <w:color w:val="000000"/>
        </w:rPr>
        <w:t>METHODS</w:t>
      </w:r>
    </w:p>
    <w:p w14:paraId="17C278C7" w14:textId="77777777" w:rsidR="00A77B3E" w:rsidRDefault="00D915F1">
      <w:pPr>
        <w:spacing w:line="360" w:lineRule="auto"/>
        <w:jc w:val="both"/>
      </w:pPr>
      <w:r>
        <w:rPr>
          <w:rStyle w:val="normaltextrun"/>
          <w:rFonts w:ascii="Book Antiqua" w:eastAsia="Book Antiqua" w:hAnsi="Book Antiqua" w:cs="Book Antiqua"/>
          <w:color w:val="000000"/>
          <w:szCs w:val="22"/>
        </w:rPr>
        <w:t>Data of consecutive adult LT patients from brain-dead donors, treated from March 2017 to December 2019, were collected (</w:t>
      </w:r>
      <w:r w:rsidRPr="00BE052B">
        <w:rPr>
          <w:rStyle w:val="normaltextrun"/>
          <w:rFonts w:ascii="Book Antiqua" w:eastAsia="Book Antiqua" w:hAnsi="Book Antiqua" w:cs="Book Antiqua"/>
          <w:i/>
          <w:color w:val="000000"/>
          <w:szCs w:val="22"/>
        </w:rPr>
        <w:t>i.e.</w:t>
      </w:r>
      <w:r>
        <w:rPr>
          <w:rStyle w:val="normaltextrun"/>
          <w:rFonts w:ascii="Book Antiqua" w:eastAsia="Book Antiqua" w:hAnsi="Book Antiqua" w:cs="Book Antiqua"/>
          <w:color w:val="000000"/>
          <w:szCs w:val="22"/>
        </w:rPr>
        <w:t xml:space="preserve">, biliary complications, adverse events, treatment after T-Tube removal). Patients with upfront </w:t>
      </w:r>
      <w:proofErr w:type="spellStart"/>
      <w:r>
        <w:rPr>
          <w:rStyle w:val="normaltextrun"/>
          <w:rFonts w:ascii="Book Antiqua" w:eastAsia="Book Antiqua" w:hAnsi="Book Antiqua" w:cs="Book Antiqua"/>
          <w:color w:val="000000"/>
          <w:szCs w:val="22"/>
        </w:rPr>
        <w:t>hepatico</w:t>
      </w:r>
      <w:proofErr w:type="spellEnd"/>
      <w:r>
        <w:rPr>
          <w:rStyle w:val="normaltextrun"/>
          <w:rFonts w:ascii="Book Antiqua" w:eastAsia="Book Antiqua" w:hAnsi="Book Antiqua" w:cs="Book Antiqua"/>
          <w:color w:val="000000"/>
          <w:szCs w:val="22"/>
        </w:rPr>
        <w:t xml:space="preserve">-jejunostomy, endoscopically removed T-tubes, those who died or received </w:t>
      </w:r>
      <w:proofErr w:type="spellStart"/>
      <w:r>
        <w:rPr>
          <w:rStyle w:val="normaltextrun"/>
          <w:rFonts w:ascii="Book Antiqua" w:eastAsia="Book Antiqua" w:hAnsi="Book Antiqua" w:cs="Book Antiqua"/>
          <w:color w:val="000000"/>
          <w:szCs w:val="22"/>
        </w:rPr>
        <w:t>retransplantation</w:t>
      </w:r>
      <w:proofErr w:type="spellEnd"/>
      <w:r>
        <w:rPr>
          <w:rStyle w:val="normaltextrun"/>
          <w:rFonts w:ascii="Book Antiqua" w:eastAsia="Book Antiqua" w:hAnsi="Book Antiqua" w:cs="Book Antiqua"/>
          <w:color w:val="000000"/>
          <w:szCs w:val="22"/>
        </w:rPr>
        <w:t xml:space="preserve"> before T-</w:t>
      </w:r>
      <w:r w:rsidR="007F3208">
        <w:rPr>
          <w:rStyle w:val="normaltextrun"/>
          <w:rFonts w:ascii="Book Antiqua" w:eastAsia="Book Antiqua" w:hAnsi="Book Antiqua" w:cs="Book Antiqua"/>
          <w:color w:val="000000"/>
          <w:szCs w:val="22"/>
        </w:rPr>
        <w:t>t</w:t>
      </w:r>
      <w:r>
        <w:rPr>
          <w:rStyle w:val="normaltextrun"/>
          <w:rFonts w:ascii="Book Antiqua" w:eastAsia="Book Antiqua" w:hAnsi="Book Antiqua" w:cs="Book Antiqua"/>
          <w:color w:val="000000"/>
          <w:szCs w:val="22"/>
        </w:rPr>
        <w:t xml:space="preserve">ube removal were excluded. </w:t>
      </w:r>
    </w:p>
    <w:p w14:paraId="1AA03393" w14:textId="77777777" w:rsidR="00A77B3E" w:rsidRDefault="00A77B3E">
      <w:pPr>
        <w:spacing w:line="360" w:lineRule="auto"/>
        <w:jc w:val="both"/>
      </w:pPr>
    </w:p>
    <w:p w14:paraId="0EE75A9C" w14:textId="77777777" w:rsidR="00A77B3E" w:rsidRDefault="00D915F1">
      <w:pPr>
        <w:spacing w:line="360" w:lineRule="auto"/>
        <w:jc w:val="both"/>
      </w:pPr>
      <w:r>
        <w:rPr>
          <w:rFonts w:ascii="Book Antiqua" w:eastAsia="Book Antiqua" w:hAnsi="Book Antiqua" w:cs="Book Antiqua"/>
          <w:color w:val="000000"/>
        </w:rPr>
        <w:t>RESULTS</w:t>
      </w:r>
    </w:p>
    <w:p w14:paraId="5C8BBBBB" w14:textId="77777777" w:rsidR="00A77B3E" w:rsidRDefault="00D915F1">
      <w:pPr>
        <w:spacing w:line="360" w:lineRule="auto"/>
        <w:jc w:val="both"/>
      </w:pPr>
      <w:r>
        <w:rPr>
          <w:rStyle w:val="normaltextrun"/>
          <w:rFonts w:ascii="Book Antiqua" w:eastAsia="Book Antiqua" w:hAnsi="Book Antiqua" w:cs="Book Antiqua"/>
          <w:color w:val="000000"/>
          <w:szCs w:val="22"/>
        </w:rPr>
        <w:t>Seventy-two patients were included in this stud</w:t>
      </w:r>
      <w:r w:rsidR="00BE052B">
        <w:rPr>
          <w:rStyle w:val="normaltextrun"/>
          <w:rFonts w:ascii="Book Antiqua" w:eastAsia="Book Antiqua" w:hAnsi="Book Antiqua" w:cs="Book Antiqua"/>
          <w:color w:val="000000"/>
          <w:szCs w:val="22"/>
        </w:rPr>
        <w:t>y; T-tubes were removed 158 d (median; IQR 128-206 d</w:t>
      </w:r>
      <w:r>
        <w:rPr>
          <w:rStyle w:val="normaltextrun"/>
          <w:rFonts w:ascii="Book Antiqua" w:eastAsia="Book Antiqua" w:hAnsi="Book Antiqua" w:cs="Book Antiqua"/>
          <w:color w:val="000000"/>
          <w:szCs w:val="22"/>
        </w:rPr>
        <w:t>) after LT. In four (5.6%) patients accidental T-</w:t>
      </w:r>
      <w:r w:rsidR="007F3208">
        <w:rPr>
          <w:rStyle w:val="normaltextrun"/>
          <w:rFonts w:ascii="Book Antiqua" w:eastAsia="Book Antiqua" w:hAnsi="Book Antiqua" w:cs="Book Antiqua"/>
          <w:color w:val="000000"/>
          <w:szCs w:val="22"/>
        </w:rPr>
        <w:t>t</w:t>
      </w:r>
      <w:r>
        <w:rPr>
          <w:rStyle w:val="normaltextrun"/>
          <w:rFonts w:ascii="Book Antiqua" w:eastAsia="Book Antiqua" w:hAnsi="Book Antiqua" w:cs="Book Antiqua"/>
          <w:color w:val="000000"/>
          <w:szCs w:val="22"/>
        </w:rPr>
        <w:t xml:space="preserve">ube removal occurred requiring monitoring only; in 68 (94.4%) patients </w:t>
      </w:r>
      <w:proofErr w:type="spellStart"/>
      <w:r>
        <w:rPr>
          <w:rStyle w:val="normaltextrun"/>
          <w:rFonts w:ascii="Book Antiqua" w:eastAsia="Book Antiqua" w:hAnsi="Book Antiqua" w:cs="Book Antiqua"/>
          <w:color w:val="000000"/>
          <w:szCs w:val="22"/>
        </w:rPr>
        <w:t>Nelaton</w:t>
      </w:r>
      <w:proofErr w:type="spellEnd"/>
      <w:r>
        <w:rPr>
          <w:rStyle w:val="normaltextrun"/>
          <w:rFonts w:ascii="Book Antiqua" w:eastAsia="Book Antiqua" w:hAnsi="Book Antiqua" w:cs="Book Antiqua"/>
          <w:color w:val="000000"/>
          <w:szCs w:val="22"/>
        </w:rPr>
        <w:t xml:space="preserve"> drain insertion was performed according to our protocol, resulting in 18 (25%) patients with a biliary output, subsequently removed a</w:t>
      </w:r>
      <w:r w:rsidR="00BE052B">
        <w:rPr>
          <w:rStyle w:val="normaltextrun"/>
          <w:rFonts w:ascii="Book Antiqua" w:eastAsia="Book Antiqua" w:hAnsi="Book Antiqua" w:cs="Book Antiqua"/>
          <w:color w:val="000000"/>
          <w:szCs w:val="22"/>
        </w:rPr>
        <w:t>fter 2 d (median; IQR 1-4 d</w:t>
      </w:r>
      <w:r>
        <w:rPr>
          <w:rStyle w:val="normaltextrun"/>
          <w:rFonts w:ascii="Book Antiqua" w:eastAsia="Book Antiqua" w:hAnsi="Book Antiqua" w:cs="Book Antiqua"/>
          <w:color w:val="000000"/>
          <w:szCs w:val="22"/>
        </w:rPr>
        <w:t xml:space="preserve">). Three (4%) patients required endoscopic retrograde cholangiopancreatography (ERCP) due to persistent </w:t>
      </w:r>
      <w:proofErr w:type="spellStart"/>
      <w:r>
        <w:rPr>
          <w:rStyle w:val="normaltextrun"/>
          <w:rFonts w:ascii="Book Antiqua" w:eastAsia="Book Antiqua" w:hAnsi="Book Antiqua" w:cs="Book Antiqua"/>
          <w:color w:val="000000"/>
          <w:szCs w:val="22"/>
        </w:rPr>
        <w:t>Nelaton</w:t>
      </w:r>
      <w:proofErr w:type="spellEnd"/>
      <w:r>
        <w:rPr>
          <w:rStyle w:val="normaltextrun"/>
          <w:rFonts w:ascii="Book Antiqua" w:eastAsia="Book Antiqua" w:hAnsi="Book Antiqua" w:cs="Book Antiqua"/>
          <w:color w:val="000000"/>
          <w:szCs w:val="22"/>
        </w:rPr>
        <w:t xml:space="preserve"> drain output. Three (4%) patients developed suspected biliary peritonitis, requiring ERCP with sphincterotomy and </w:t>
      </w:r>
      <w:proofErr w:type="spellStart"/>
      <w:r>
        <w:rPr>
          <w:rStyle w:val="normaltextrun"/>
          <w:rFonts w:ascii="Book Antiqua" w:eastAsia="Book Antiqua" w:hAnsi="Book Antiqua" w:cs="Book Antiqua"/>
          <w:color w:val="000000"/>
          <w:szCs w:val="22"/>
        </w:rPr>
        <w:t>nasobiliary</w:t>
      </w:r>
      <w:proofErr w:type="spellEnd"/>
      <w:r>
        <w:rPr>
          <w:rStyle w:val="normaltextrun"/>
          <w:rFonts w:ascii="Book Antiqua" w:eastAsia="Book Antiqua" w:hAnsi="Book Antiqua" w:cs="Book Antiqua"/>
          <w:color w:val="000000"/>
          <w:szCs w:val="22"/>
        </w:rPr>
        <w:t xml:space="preserve"> drain insertion (only one revealing contrast extravasation); no patient required percutaneous drainage or emergency surgery.</w:t>
      </w:r>
    </w:p>
    <w:p w14:paraId="77ADE373" w14:textId="77777777" w:rsidR="00A77B3E" w:rsidRDefault="00A77B3E">
      <w:pPr>
        <w:spacing w:line="360" w:lineRule="auto"/>
        <w:jc w:val="both"/>
      </w:pPr>
    </w:p>
    <w:p w14:paraId="64FBAFE8" w14:textId="77777777" w:rsidR="00A77B3E" w:rsidRDefault="00D915F1">
      <w:pPr>
        <w:spacing w:line="360" w:lineRule="auto"/>
        <w:jc w:val="both"/>
      </w:pPr>
      <w:r>
        <w:rPr>
          <w:rFonts w:ascii="Book Antiqua" w:eastAsia="Book Antiqua" w:hAnsi="Book Antiqua" w:cs="Book Antiqua"/>
          <w:color w:val="000000"/>
        </w:rPr>
        <w:lastRenderedPageBreak/>
        <w:t>CONCLUSION</w:t>
      </w:r>
    </w:p>
    <w:p w14:paraId="26983E4F" w14:textId="77777777" w:rsidR="00A77B3E" w:rsidRDefault="00D915F1">
      <w:pPr>
        <w:spacing w:line="360" w:lineRule="auto"/>
        <w:jc w:val="both"/>
      </w:pPr>
      <w:r>
        <w:rPr>
          <w:rStyle w:val="normaltextrun"/>
          <w:rFonts w:ascii="Book Antiqua" w:eastAsia="Book Antiqua" w:hAnsi="Book Antiqua" w:cs="Book Antiqua"/>
          <w:color w:val="000000"/>
        </w:rPr>
        <w:t>The use of pediatric rubber 5-French T-</w:t>
      </w:r>
      <w:r w:rsidR="007F3208">
        <w:rPr>
          <w:rStyle w:val="normaltextrun"/>
          <w:rFonts w:ascii="Book Antiqua" w:eastAsia="Book Antiqua" w:hAnsi="Book Antiqua" w:cs="Book Antiqua"/>
          <w:color w:val="000000"/>
        </w:rPr>
        <w:t>t</w:t>
      </w:r>
      <w:r>
        <w:rPr>
          <w:rStyle w:val="normaltextrun"/>
          <w:rFonts w:ascii="Book Antiqua" w:eastAsia="Book Antiqua" w:hAnsi="Book Antiqua" w:cs="Book Antiqua"/>
          <w:color w:val="000000"/>
        </w:rPr>
        <w:t>ubes in LT proved safe in our series after insertion and removal procedure refinements.</w:t>
      </w:r>
    </w:p>
    <w:p w14:paraId="399B2D2C" w14:textId="77777777" w:rsidR="00A77B3E" w:rsidRDefault="00A77B3E">
      <w:pPr>
        <w:spacing w:line="360" w:lineRule="auto"/>
        <w:jc w:val="both"/>
      </w:pPr>
    </w:p>
    <w:p w14:paraId="1120CDF9" w14:textId="77777777" w:rsidR="00A77B3E" w:rsidRPr="00BE052B" w:rsidRDefault="00D915F1">
      <w:pPr>
        <w:spacing w:line="360" w:lineRule="auto"/>
        <w:jc w:val="both"/>
        <w:rPr>
          <w:lang w:eastAsia="zh-CN"/>
        </w:rPr>
      </w:pPr>
      <w:r>
        <w:rPr>
          <w:rFonts w:ascii="Book Antiqua" w:eastAsia="Book Antiqua" w:hAnsi="Book Antiqua" w:cs="Book Antiqua"/>
          <w:b/>
          <w:bCs/>
          <w:color w:val="000000"/>
        </w:rPr>
        <w:t xml:space="preserve">Key Words: </w:t>
      </w:r>
      <w:r w:rsidR="00BE052B">
        <w:rPr>
          <w:rFonts w:ascii="Book Antiqua" w:eastAsia="Book Antiqua" w:hAnsi="Book Antiqua" w:cs="Book Antiqua"/>
          <w:color w:val="000000"/>
          <w:shd w:val="clear" w:color="auto" w:fill="FFFFFF"/>
        </w:rPr>
        <w:t>Liver transplantation</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T-tube</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proofErr w:type="spellStart"/>
      <w:r w:rsidR="00BE052B">
        <w:rPr>
          <w:rFonts w:ascii="Book Antiqua" w:eastAsia="Book Antiqua" w:hAnsi="Book Antiqua" w:cs="Book Antiqua"/>
          <w:color w:val="000000"/>
          <w:shd w:val="clear" w:color="auto" w:fill="FFFFFF"/>
        </w:rPr>
        <w:t>Kehr</w:t>
      </w:r>
      <w:proofErr w:type="spellEnd"/>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B</w:t>
      </w:r>
      <w:r w:rsidR="00BE052B">
        <w:rPr>
          <w:rFonts w:ascii="Book Antiqua" w:eastAsia="Book Antiqua" w:hAnsi="Book Antiqua" w:cs="Book Antiqua"/>
          <w:color w:val="000000"/>
          <w:shd w:val="clear" w:color="auto" w:fill="FFFFFF"/>
        </w:rPr>
        <w:t>iliary fistula</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ndoscopic retro</w:t>
      </w:r>
      <w:r w:rsidR="00BE052B">
        <w:rPr>
          <w:rFonts w:ascii="Book Antiqua" w:eastAsia="Book Antiqua" w:hAnsi="Book Antiqua" w:cs="Book Antiqua"/>
          <w:color w:val="000000"/>
          <w:shd w:val="clear" w:color="auto" w:fill="FFFFFF"/>
        </w:rPr>
        <w:t xml:space="preserve">grade </w:t>
      </w:r>
      <w:proofErr w:type="spellStart"/>
      <w:r w:rsidR="00BE052B">
        <w:rPr>
          <w:rFonts w:ascii="Book Antiqua" w:eastAsia="Book Antiqua" w:hAnsi="Book Antiqua" w:cs="Book Antiqua"/>
          <w:color w:val="000000"/>
          <w:shd w:val="clear" w:color="auto" w:fill="FFFFFF"/>
        </w:rPr>
        <w:t>cholangio</w:t>
      </w:r>
      <w:proofErr w:type="spellEnd"/>
      <w:r w:rsidR="00BE052B">
        <w:rPr>
          <w:rFonts w:ascii="Book Antiqua" w:eastAsia="Book Antiqua" w:hAnsi="Book Antiqua" w:cs="Book Antiqua"/>
          <w:color w:val="000000"/>
          <w:shd w:val="clear" w:color="auto" w:fill="FFFFFF"/>
        </w:rPr>
        <w:t>-pancreatography</w:t>
      </w:r>
      <w:r w:rsidR="00BE052B">
        <w:rPr>
          <w:rFonts w:ascii="Book Antiqua" w:hAnsi="Book Antiqua" w:cs="Book Antiqua" w:hint="eastAsia"/>
          <w:color w:val="000000"/>
          <w:shd w:val="clear" w:color="auto" w:fill="FFFFFF"/>
          <w:lang w:eastAsia="zh-CN"/>
        </w:rPr>
        <w:t>;</w:t>
      </w:r>
      <w:r w:rsidR="00BE052B">
        <w:rPr>
          <w:rFonts w:ascii="Book Antiqua" w:eastAsia="Book Antiqua" w:hAnsi="Book Antiqua" w:cs="Book Antiqua"/>
          <w:color w:val="000000"/>
          <w:shd w:val="clear" w:color="auto" w:fill="FFFFFF"/>
        </w:rPr>
        <w:t xml:space="preserve"> </w:t>
      </w:r>
      <w:r w:rsidR="00BE052B">
        <w:rPr>
          <w:rFonts w:ascii="Book Antiqua" w:hAnsi="Book Antiqua" w:cs="Book Antiqua" w:hint="eastAsia"/>
          <w:color w:val="000000"/>
          <w:shd w:val="clear" w:color="auto" w:fill="FFFFFF"/>
          <w:lang w:eastAsia="zh-CN"/>
        </w:rPr>
        <w:t>B</w:t>
      </w:r>
      <w:r>
        <w:rPr>
          <w:rFonts w:ascii="Book Antiqua" w:eastAsia="Book Antiqua" w:hAnsi="Book Antiqua" w:cs="Book Antiqua"/>
          <w:color w:val="000000"/>
          <w:shd w:val="clear" w:color="auto" w:fill="FFFFFF"/>
        </w:rPr>
        <w:t>iliary drainage</w:t>
      </w:r>
    </w:p>
    <w:p w14:paraId="328A8CE5" w14:textId="77777777" w:rsidR="00A77B3E" w:rsidRDefault="00A77B3E">
      <w:pPr>
        <w:spacing w:line="360" w:lineRule="auto"/>
        <w:jc w:val="both"/>
      </w:pPr>
    </w:p>
    <w:p w14:paraId="084BF2F4" w14:textId="77777777" w:rsidR="00A77B3E" w:rsidRDefault="00D915F1">
      <w:pPr>
        <w:spacing w:line="360" w:lineRule="auto"/>
        <w:jc w:val="both"/>
      </w:pPr>
      <w:r>
        <w:rPr>
          <w:rFonts w:ascii="Book Antiqua" w:eastAsia="Book Antiqua" w:hAnsi="Book Antiqua" w:cs="Book Antiqua"/>
          <w:color w:val="000000"/>
        </w:rPr>
        <w:t>Spoletini G, Bianco G, Franco A, Frongillo F, Nure E, Giovinazzo F, Galiandro F, Tringali A, Perri V, Costamagna G, Avolio AW, Agnes S. Pediatric T-tube i</w:t>
      </w:r>
      <w:r w:rsidR="00C6062E">
        <w:rPr>
          <w:rFonts w:ascii="Book Antiqua" w:eastAsia="Book Antiqua" w:hAnsi="Book Antiqua" w:cs="Book Antiqua"/>
          <w:color w:val="000000"/>
        </w:rPr>
        <w:t xml:space="preserve">n adult liver transplantation: </w:t>
      </w:r>
      <w:r w:rsidR="00C6062E">
        <w:rPr>
          <w:rFonts w:ascii="Book Antiqua" w:hAnsi="Book Antiqua" w:cs="Book Antiqua" w:hint="eastAsia"/>
          <w:color w:val="000000"/>
          <w:lang w:eastAsia="zh-CN"/>
        </w:rPr>
        <w:t>T</w:t>
      </w:r>
      <w:r>
        <w:rPr>
          <w:rFonts w:ascii="Book Antiqua" w:eastAsia="Book Antiqua" w:hAnsi="Book Antiqua" w:cs="Book Antiqua"/>
          <w:color w:val="000000"/>
        </w:rPr>
        <w:t>echnical refine</w:t>
      </w:r>
      <w:r w:rsidR="00C6062E">
        <w:rPr>
          <w:rFonts w:ascii="Book Antiqua" w:eastAsia="Book Antiqua" w:hAnsi="Book Antiqua" w:cs="Book Antiqua"/>
          <w:color w:val="000000"/>
        </w:rPr>
        <w:t>ments of insertion and removal.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bookmarkStart w:id="4" w:name="OLE_LINK10"/>
      <w:bookmarkStart w:id="5" w:name="OLE_LINK11"/>
      <w:bookmarkStart w:id="6" w:name="OLE_LINK12"/>
      <w:bookmarkStart w:id="7" w:name="OLE_LINK147"/>
      <w:bookmarkStart w:id="8" w:name="OLE_LINK148"/>
      <w:bookmarkStart w:id="9" w:name="OLE_LINK149"/>
      <w:bookmarkStart w:id="10" w:name="OLE_LINK150"/>
      <w:bookmarkStart w:id="11" w:name="OLE_LINK153"/>
      <w:bookmarkStart w:id="12" w:name="OLE_LINK154"/>
      <w:r w:rsidR="00E219AA">
        <w:rPr>
          <w:rFonts w:ascii="Book Antiqua" w:hAnsi="Book Antiqua"/>
          <w:color w:val="000000"/>
        </w:rPr>
        <w:t>0(0</w:t>
      </w:r>
      <w:r w:rsidR="00E219AA" w:rsidRPr="00A206CA">
        <w:rPr>
          <w:rFonts w:ascii="Book Antiqua" w:hAnsi="Book Antiqua"/>
          <w:color w:val="000000"/>
        </w:rPr>
        <w:t>): 0000-0000 URL: https://www.wjgnet.com</w:t>
      </w:r>
      <w:r w:rsidR="00E219AA">
        <w:rPr>
          <w:rFonts w:ascii="Book Antiqua" w:hAnsi="Book Antiqua"/>
          <w:color w:val="000000"/>
        </w:rPr>
        <w:t>/</w:t>
      </w:r>
      <w:r w:rsidR="00E219AA" w:rsidRPr="00E219AA">
        <w:rPr>
          <w:rFonts w:ascii="Book Antiqua" w:hAnsi="Book Antiqua"/>
          <w:color w:val="000000"/>
        </w:rPr>
        <w:t>1948-9366</w:t>
      </w:r>
      <w:r w:rsidR="00E219AA">
        <w:rPr>
          <w:rFonts w:ascii="Book Antiqua" w:hAnsi="Book Antiqua"/>
          <w:color w:val="000000"/>
        </w:rPr>
        <w:t>/full/v0/i0</w:t>
      </w:r>
      <w:r w:rsidR="00E219AA" w:rsidRPr="00A206CA">
        <w:rPr>
          <w:rFonts w:ascii="Book Antiqua" w:hAnsi="Book Antiqua"/>
          <w:color w:val="000000"/>
        </w:rPr>
        <w:t>/0000.htm DOI: htt</w:t>
      </w:r>
      <w:r w:rsidR="00E219AA">
        <w:rPr>
          <w:rFonts w:ascii="Book Antiqua" w:hAnsi="Book Antiqua"/>
          <w:color w:val="000000"/>
        </w:rPr>
        <w:t>ps://dx.doi.org/</w:t>
      </w:r>
      <w:r w:rsidR="00E219AA" w:rsidRPr="00E219AA">
        <w:rPr>
          <w:rFonts w:ascii="Book Antiqua" w:hAnsi="Book Antiqua"/>
          <w:color w:val="000000"/>
        </w:rPr>
        <w:t>10.4240</w:t>
      </w:r>
      <w:r w:rsidR="00E219AA">
        <w:rPr>
          <w:rFonts w:ascii="Book Antiqua" w:hAnsi="Book Antiqua"/>
          <w:color w:val="000000"/>
        </w:rPr>
        <w:t>/wjg</w:t>
      </w:r>
      <w:r w:rsidR="00E219AA">
        <w:rPr>
          <w:rFonts w:ascii="Book Antiqua" w:hAnsi="Book Antiqua" w:hint="eastAsia"/>
          <w:color w:val="000000"/>
          <w:lang w:eastAsia="zh-CN"/>
        </w:rPr>
        <w:t>s</w:t>
      </w:r>
      <w:r w:rsidR="00E219AA">
        <w:rPr>
          <w:rFonts w:ascii="Book Antiqua" w:hAnsi="Book Antiqua"/>
          <w:color w:val="000000"/>
        </w:rPr>
        <w:t>.v0.i0</w:t>
      </w:r>
      <w:r w:rsidR="00E219AA" w:rsidRPr="00A206CA">
        <w:rPr>
          <w:rFonts w:ascii="Book Antiqua" w:hAnsi="Book Antiqua"/>
          <w:color w:val="000000"/>
        </w:rPr>
        <w:t>.0000</w:t>
      </w:r>
      <w:bookmarkEnd w:id="4"/>
      <w:bookmarkEnd w:id="5"/>
      <w:bookmarkEnd w:id="6"/>
      <w:bookmarkEnd w:id="7"/>
      <w:bookmarkEnd w:id="8"/>
      <w:bookmarkEnd w:id="9"/>
      <w:bookmarkEnd w:id="10"/>
      <w:bookmarkEnd w:id="11"/>
      <w:bookmarkEnd w:id="12"/>
    </w:p>
    <w:p w14:paraId="64B4323C" w14:textId="77777777" w:rsidR="00A77B3E" w:rsidRDefault="00A77B3E">
      <w:pPr>
        <w:spacing w:line="360" w:lineRule="auto"/>
        <w:jc w:val="both"/>
      </w:pPr>
    </w:p>
    <w:p w14:paraId="6FF81F74" w14:textId="77777777" w:rsidR="00A77B3E" w:rsidRPr="00927573" w:rsidRDefault="00D915F1">
      <w:pPr>
        <w:spacing w:line="360" w:lineRule="auto"/>
        <w:jc w:val="both"/>
        <w:rPr>
          <w:lang w:eastAsia="zh-CN"/>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The use of small caliber T-tubes and a peculiar insertion technique minimize the size of the choledochotomy and reduce the chance of T-tube related adverse events;</w:t>
      </w:r>
      <w:r w:rsidR="00927573">
        <w:rPr>
          <w:rFonts w:hint="eastAsia"/>
          <w:lang w:eastAsia="zh-CN"/>
        </w:rPr>
        <w:t xml:space="preserve"> </w:t>
      </w:r>
      <w:r w:rsidR="00927573">
        <w:rPr>
          <w:rFonts w:ascii="Book Antiqua" w:eastAsia="Book Antiqua" w:hAnsi="Book Antiqua" w:cs="Book Antiqua"/>
          <w:color w:val="000000"/>
        </w:rPr>
        <w:t>a</w:t>
      </w:r>
      <w:r>
        <w:rPr>
          <w:rFonts w:ascii="Book Antiqua" w:eastAsia="Book Antiqua" w:hAnsi="Book Antiqua" w:cs="Book Antiqua"/>
          <w:color w:val="000000"/>
        </w:rPr>
        <w:t xml:space="preserve"> careful T-tube removal procedure with the insertion of a temporary </w:t>
      </w:r>
      <w:proofErr w:type="spellStart"/>
      <w:r>
        <w:rPr>
          <w:rFonts w:ascii="Book Antiqua" w:eastAsia="Book Antiqua" w:hAnsi="Book Antiqua" w:cs="Book Antiqua"/>
          <w:color w:val="000000"/>
        </w:rPr>
        <w:t>Nelaton</w:t>
      </w:r>
      <w:proofErr w:type="spellEnd"/>
      <w:r>
        <w:rPr>
          <w:rFonts w:ascii="Book Antiqua" w:eastAsia="Book Antiqua" w:hAnsi="Book Antiqua" w:cs="Book Antiqua"/>
          <w:color w:val="000000"/>
        </w:rPr>
        <w:t xml:space="preserve"> drain mitigates the risk of uncontrolled biliary fistula and the need for emergency procedures.</w:t>
      </w:r>
    </w:p>
    <w:p w14:paraId="1CDBA86B" w14:textId="77777777" w:rsidR="00AD2F40" w:rsidRDefault="00AD2F4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1D8CD57" w14:textId="77777777" w:rsidR="00A77B3E" w:rsidRDefault="00D915F1">
      <w:pPr>
        <w:spacing w:line="360" w:lineRule="auto"/>
        <w:jc w:val="both"/>
      </w:pPr>
      <w:r>
        <w:rPr>
          <w:rFonts w:ascii="Book Antiqua" w:eastAsia="Book Antiqua" w:hAnsi="Book Antiqua" w:cs="Book Antiqua"/>
          <w:b/>
          <w:caps/>
          <w:color w:val="000000"/>
          <w:u w:val="single"/>
        </w:rPr>
        <w:lastRenderedPageBreak/>
        <w:t>INTRODUCTION</w:t>
      </w:r>
    </w:p>
    <w:p w14:paraId="654A4C7C" w14:textId="77777777" w:rsidR="00A77B3E" w:rsidRDefault="00D915F1">
      <w:pPr>
        <w:spacing w:line="360" w:lineRule="auto"/>
        <w:jc w:val="both"/>
      </w:pPr>
      <w:r>
        <w:rPr>
          <w:rStyle w:val="normaltextrun"/>
          <w:rFonts w:ascii="Book Antiqua" w:eastAsia="Book Antiqua" w:hAnsi="Book Antiqua" w:cs="Book Antiqua"/>
          <w:color w:val="000000"/>
        </w:rPr>
        <w:t xml:space="preserve">Duct-to-duct biliary anastomosis is the most common technique of biliary reconstruction in deceased-donor liver transplantation (LT). </w:t>
      </w:r>
      <w:r w:rsidR="007F3208">
        <w:rPr>
          <w:rStyle w:val="normaltextrun"/>
          <w:rFonts w:ascii="Book Antiqua" w:hAnsi="Book Antiqua"/>
        </w:rPr>
        <w:t xml:space="preserve">In the past, </w:t>
      </w:r>
      <w:r>
        <w:rPr>
          <w:rStyle w:val="normaltextrun"/>
          <w:rFonts w:ascii="Book Antiqua" w:eastAsia="Book Antiqua" w:hAnsi="Book Antiqua" w:cs="Book Antiqua"/>
          <w:color w:val="000000"/>
        </w:rPr>
        <w:t>T-tube</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 xml:space="preserve"> ha</w:t>
      </w:r>
      <w:r w:rsidR="007F3208">
        <w:rPr>
          <w:rStyle w:val="normaltextrun"/>
          <w:rFonts w:ascii="Book Antiqua" w:eastAsia="Book Antiqua" w:hAnsi="Book Antiqua" w:cs="Book Antiqua"/>
          <w:color w:val="000000"/>
        </w:rPr>
        <w:t>ve</w:t>
      </w:r>
      <w:r>
        <w:rPr>
          <w:rStyle w:val="normaltextrun"/>
          <w:rFonts w:ascii="Book Antiqua" w:eastAsia="Book Antiqua" w:hAnsi="Book Antiqua" w:cs="Book Antiqua"/>
          <w:color w:val="000000"/>
        </w:rPr>
        <w:t xml:space="preserve"> been routinely used </w:t>
      </w:r>
      <w:r w:rsidR="007F3208">
        <w:rPr>
          <w:rStyle w:val="normaltextrun"/>
          <w:rFonts w:ascii="Book Antiqua" w:eastAsia="Book Antiqua" w:hAnsi="Book Antiqua" w:cs="Book Antiqua"/>
          <w:color w:val="000000"/>
        </w:rPr>
        <w:t xml:space="preserve">during </w:t>
      </w:r>
      <w:r>
        <w:rPr>
          <w:rStyle w:val="normaltextrun"/>
          <w:rFonts w:ascii="Book Antiqua" w:eastAsia="Book Antiqua" w:hAnsi="Book Antiqua" w:cs="Book Antiqua"/>
          <w:color w:val="000000"/>
        </w:rPr>
        <w:t>biliary anastomoses in LT because it provides easy access to the biliary tree, and maintains lower pressure inside the biliary system. Furthermore, quality and quantity of bile production can be monitored and the occurrence of anastomotic strictures and early bile leaks can be reduced. However, in the 90’s, many centers stopped using T-tubes based on growing evidence of safe duct-to-duct biliary reconstruction without biliary splinting, and randomized trials demonstrated non-inferior results without the use of T-</w:t>
      </w:r>
      <w:proofErr w:type="gramStart"/>
      <w:r>
        <w:rPr>
          <w:rStyle w:val="normaltextrun"/>
          <w:rFonts w:ascii="Book Antiqua" w:eastAsia="Book Antiqua" w:hAnsi="Book Antiqua" w:cs="Book Antiqua"/>
          <w:color w:val="000000"/>
        </w:rPr>
        <w:t>tubes</w:t>
      </w:r>
      <w:r>
        <w:rPr>
          <w:rStyle w:val="normaltextrun"/>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Pr>
          <w:rStyle w:val="normaltextrun"/>
          <w:rFonts w:ascii="Book Antiqua" w:eastAsia="Book Antiqua" w:hAnsi="Book Antiqua" w:cs="Book Antiqua"/>
          <w:color w:val="000000"/>
        </w:rPr>
        <w:t xml:space="preserve">. In addition, concerns regarding the risk of biliary fistulae, major adverse events following T-tube removal and reduced cost-effectiveness were </w:t>
      </w:r>
      <w:proofErr w:type="gramStart"/>
      <w:r>
        <w:rPr>
          <w:rStyle w:val="normaltextrun"/>
          <w:rFonts w:ascii="Book Antiqua" w:eastAsia="Book Antiqua" w:hAnsi="Book Antiqua" w:cs="Book Antiqua"/>
          <w:color w:val="000000"/>
        </w:rPr>
        <w:t>reported</w:t>
      </w:r>
      <w:r>
        <w:rPr>
          <w:rStyle w:val="normaltextrun"/>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3,4]</w:t>
      </w:r>
      <w:r>
        <w:rPr>
          <w:rStyle w:val="normaltextrun"/>
          <w:rFonts w:ascii="Book Antiqua" w:eastAsia="Book Antiqua" w:hAnsi="Book Antiqua" w:cs="Book Antiqua"/>
          <w:color w:val="000000"/>
        </w:rPr>
        <w:t>. Since nowadays more marginal organs are accepted (</w:t>
      </w:r>
      <w:r w:rsidRPr="000B1FF8">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xml:space="preserve">, </w:t>
      </w:r>
      <w:proofErr w:type="spellStart"/>
      <w:r>
        <w:rPr>
          <w:rStyle w:val="spellingerror"/>
          <w:rFonts w:ascii="Book Antiqua" w:eastAsia="Book Antiqua" w:hAnsi="Book Antiqua" w:cs="Book Antiqua"/>
          <w:color w:val="000000"/>
        </w:rPr>
        <w:t>steatotic</w:t>
      </w:r>
      <w:proofErr w:type="spellEnd"/>
      <w:r>
        <w:rPr>
          <w:rStyle w:val="spellingerror"/>
          <w:rFonts w:ascii="Book Antiqua" w:eastAsia="Book Antiqua" w:hAnsi="Book Antiqua" w:cs="Book Antiqua"/>
          <w:color w:val="000000"/>
        </w:rPr>
        <w:t xml:space="preserve"> livers</w:t>
      </w:r>
      <w:r>
        <w:rPr>
          <w:rStyle w:val="normaltextrun"/>
          <w:rFonts w:ascii="Book Antiqua" w:eastAsia="Book Antiqua" w:hAnsi="Book Antiqua" w:cs="Book Antiqua"/>
          <w:color w:val="000000"/>
        </w:rPr>
        <w:t>, liver donation after cardiac death, and reconditioned grafts) the usefulness of T-tubes in LT is newly di</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 xml:space="preserve">cussed. Two single-center randomized trials showed improved results using T-tubes; in particular, a reduced incidence and severity of biliary complications and anastomotic strictures were </w:t>
      </w:r>
      <w:proofErr w:type="gramStart"/>
      <w:r>
        <w:rPr>
          <w:rStyle w:val="normaltextrun"/>
          <w:rFonts w:ascii="Book Antiqua" w:eastAsia="Book Antiqua" w:hAnsi="Book Antiqua" w:cs="Book Antiqua"/>
          <w:color w:val="000000"/>
        </w:rPr>
        <w:t>reported</w:t>
      </w:r>
      <w:r>
        <w:rPr>
          <w:rStyle w:val="normaltextrun"/>
          <w:rFonts w:ascii="Book Antiqua" w:eastAsia="Book Antiqua" w:hAnsi="Book Antiqua" w:cs="Book Antiqua"/>
          <w:color w:val="000000"/>
          <w:szCs w:val="30"/>
          <w:vertAlign w:val="superscript"/>
        </w:rPr>
        <w:t>[</w:t>
      </w:r>
      <w:proofErr w:type="gramEnd"/>
      <w:r w:rsidR="00AD11EA">
        <w:rPr>
          <w:rStyle w:val="normaltextrun"/>
          <w:rFonts w:ascii="Book Antiqua" w:eastAsia="Book Antiqua" w:hAnsi="Book Antiqua" w:cs="Book Antiqua"/>
          <w:color w:val="000000"/>
          <w:szCs w:val="30"/>
          <w:vertAlign w:val="superscript"/>
        </w:rPr>
        <w:t>5,</w:t>
      </w:r>
      <w:r>
        <w:rPr>
          <w:rFonts w:ascii="Book Antiqua" w:eastAsia="Book Antiqua" w:hAnsi="Book Antiqua" w:cs="Book Antiqua"/>
          <w:color w:val="000000"/>
          <w:szCs w:val="20"/>
          <w:vertAlign w:val="superscript"/>
        </w:rPr>
        <w:t>6]</w:t>
      </w:r>
      <w:r>
        <w:rPr>
          <w:rStyle w:val="normaltextrun"/>
          <w:rFonts w:ascii="Book Antiqua" w:eastAsia="Book Antiqua" w:hAnsi="Book Antiqua" w:cs="Book Antiqua"/>
          <w:color w:val="000000"/>
        </w:rPr>
        <w:t>. The risk of biliary peritonitis after T-tube removal seems to be attenuated using rubber instead of silicone-coated T-tubes</w:t>
      </w:r>
      <w:r w:rsidR="00E1090C">
        <w:rPr>
          <w:rFonts w:ascii="Book Antiqua" w:hAnsi="Book Antiqua" w:cs="Book Antiqua" w:hint="eastAsia"/>
          <w:color w:val="000000"/>
          <w:szCs w:val="20"/>
          <w:lang w:eastAsia="zh-CN"/>
        </w:rPr>
        <w:t>.</w:t>
      </w:r>
      <w:r>
        <w:rPr>
          <w:rStyle w:val="normaltextrun"/>
          <w:rFonts w:ascii="Book Antiqua" w:eastAsia="Book Antiqua" w:hAnsi="Book Antiqua" w:cs="Book Antiqua"/>
          <w:color w:val="000000"/>
        </w:rPr>
        <w:t xml:space="preserve"> No consensus around the benefits of T-tube use in LT has been achieved yet, even though evidences were reassessed with several meta-</w:t>
      </w:r>
      <w:proofErr w:type="gramStart"/>
      <w:r>
        <w:rPr>
          <w:rStyle w:val="normaltextrun"/>
          <w:rFonts w:ascii="Book Antiqua" w:eastAsia="Book Antiqua" w:hAnsi="Book Antiqua" w:cs="Book Antiqua"/>
          <w:color w:val="000000"/>
        </w:rPr>
        <w:t>analyses</w:t>
      </w:r>
      <w:r>
        <w:rPr>
          <w:rStyle w:val="normaltextrun"/>
          <w:rFonts w:ascii="Book Antiqua" w:eastAsia="Book Antiqua" w:hAnsi="Book Antiqua" w:cs="Book Antiqua"/>
          <w:color w:val="000000"/>
          <w:szCs w:val="30"/>
          <w:vertAlign w:val="superscript"/>
        </w:rPr>
        <w:t>[</w:t>
      </w:r>
      <w:proofErr w:type="gramEnd"/>
      <w:r w:rsidR="00AD11EA">
        <w:rPr>
          <w:rStyle w:val="normaltextrun"/>
          <w:rFonts w:ascii="Book Antiqua" w:eastAsia="Book Antiqua" w:hAnsi="Book Antiqua" w:cs="Book Antiqua"/>
          <w:color w:val="000000"/>
          <w:szCs w:val="30"/>
          <w:vertAlign w:val="superscript"/>
        </w:rPr>
        <w:t>7</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w:t>
      </w:r>
    </w:p>
    <w:p w14:paraId="6E650EA1"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 xml:space="preserve">Our center continued to use T-tubes in LT, and the insertion technique, removal protocol and device types were continuously modified and updated over the years with the intent to minimize the risk of T-tube-related adverse events. In particular, a pediatric T-tube in adult patients was implemented to minimize the size of the necessary </w:t>
      </w:r>
      <w:proofErr w:type="spellStart"/>
      <w:r>
        <w:rPr>
          <w:rStyle w:val="normaltextrun"/>
          <w:rFonts w:ascii="Book Antiqua" w:eastAsia="Book Antiqua" w:hAnsi="Book Antiqua" w:cs="Book Antiqua"/>
          <w:color w:val="000000"/>
        </w:rPr>
        <w:t>choledochothomy</w:t>
      </w:r>
      <w:proofErr w:type="spellEnd"/>
      <w:r>
        <w:rPr>
          <w:rStyle w:val="normaltextrun"/>
          <w:rFonts w:ascii="Book Antiqua" w:eastAsia="Book Antiqua" w:hAnsi="Book Antiqua" w:cs="Book Antiqua"/>
          <w:color w:val="000000"/>
        </w:rPr>
        <w:t xml:space="preserve"> and possibly post-removal complications. In this study, we describe insertion and removal protocols implemented at our institution for the safe use of pediatric rubber 5-French T-tubes</w:t>
      </w:r>
      <w:r>
        <w:rPr>
          <w:rStyle w:val="eop"/>
          <w:rFonts w:ascii="Book Antiqua" w:eastAsia="Book Antiqua" w:hAnsi="Book Antiqua" w:cs="Book Antiqua"/>
          <w:color w:val="000000"/>
        </w:rPr>
        <w:t xml:space="preserve"> and subsequent outcomes in a consecutive series of adult patients. </w:t>
      </w:r>
    </w:p>
    <w:p w14:paraId="35EF31AC" w14:textId="77777777" w:rsidR="00A77B3E" w:rsidRDefault="00A77B3E">
      <w:pPr>
        <w:spacing w:line="360" w:lineRule="auto"/>
        <w:jc w:val="both"/>
      </w:pPr>
    </w:p>
    <w:p w14:paraId="34515EA3" w14:textId="77777777" w:rsidR="00A77B3E" w:rsidRDefault="00D915F1">
      <w:pPr>
        <w:spacing w:line="360" w:lineRule="auto"/>
        <w:jc w:val="both"/>
      </w:pPr>
      <w:r>
        <w:rPr>
          <w:rFonts w:ascii="Book Antiqua" w:eastAsia="Book Antiqua" w:hAnsi="Book Antiqua" w:cs="Book Antiqua"/>
          <w:b/>
          <w:caps/>
          <w:color w:val="000000"/>
          <w:u w:val="single"/>
        </w:rPr>
        <w:t>MATERIALS AND METHODS</w:t>
      </w:r>
    </w:p>
    <w:p w14:paraId="30A8742C" w14:textId="77777777" w:rsidR="00A77B3E" w:rsidRDefault="00D915F1">
      <w:pPr>
        <w:spacing w:line="360" w:lineRule="auto"/>
        <w:jc w:val="both"/>
      </w:pPr>
      <w:r>
        <w:rPr>
          <w:rStyle w:val="normaltextrun"/>
          <w:rFonts w:ascii="Book Antiqua" w:eastAsia="Book Antiqua" w:hAnsi="Book Antiqua" w:cs="Book Antiqua"/>
          <w:color w:val="000000"/>
        </w:rPr>
        <w:lastRenderedPageBreak/>
        <w:t>Consecutive adult patients who underwent LT, between March 2017</w:t>
      </w:r>
      <w:r>
        <w:rPr>
          <w:rFonts w:ascii="Book Antiqua" w:eastAsia="Book Antiqua" w:hAnsi="Book Antiqua" w:cs="Book Antiqua"/>
          <w:color w:val="000000"/>
        </w:rPr>
        <w:t xml:space="preserve"> </w:t>
      </w:r>
      <w:r>
        <w:rPr>
          <w:rStyle w:val="normaltextrun"/>
          <w:rFonts w:ascii="Book Antiqua" w:eastAsia="Book Antiqua" w:hAnsi="Book Antiqua" w:cs="Book Antiqua"/>
          <w:color w:val="000000"/>
        </w:rPr>
        <w:t xml:space="preserve">and December 2019, after the introduction of a pediatric 5-French rubber T-tube at our unit, were included in this retrospective analysis; enrollment was limited to December 2019 to allow a minimum follow-up of 6 mo. </w:t>
      </w:r>
    </w:p>
    <w:p w14:paraId="497D9779"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Perioperative and follow-up data were collected including: recipients, donors and intraoperative assessment, early bile leaks (defined as bile leakage from surgical</w:t>
      </w:r>
      <w:r w:rsidR="00E1090C">
        <w:rPr>
          <w:rStyle w:val="normaltextrun"/>
          <w:rFonts w:ascii="Book Antiqua" w:eastAsia="Book Antiqua" w:hAnsi="Book Antiqua" w:cs="Book Antiqua"/>
          <w:color w:val="000000"/>
        </w:rPr>
        <w:t xml:space="preserve"> drains or wounds within 30 d</w:t>
      </w:r>
      <w:r>
        <w:rPr>
          <w:rStyle w:val="normaltextrun"/>
          <w:rFonts w:ascii="Book Antiqua" w:eastAsia="Book Antiqua" w:hAnsi="Book Antiqua" w:cs="Book Antiqua"/>
          <w:color w:val="000000"/>
        </w:rPr>
        <w:t xml:space="preserve"> from LT), accidental T-tube removal, endoscopic and interventional radiology procedures on the bile ducts, time to T-tube removal, biliary fistulae after T-tube removal, episodes of biliary peritonitis and need for surgical intervention. Biliary fistulae were divided in uncontrolled and controlled depending whether the patients developed biliary peritonitis or not.</w:t>
      </w:r>
    </w:p>
    <w:p w14:paraId="7228CE7A"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 xml:space="preserve">The primary objective of our study was to investigate the safety profile of T-tube insertion and removal techniques in LT recipients defined as the incidence of T-tube removal related biliary complications. We analyzed the incidence of biliary complications after T-tube removal in patients who received a duct-to-duct biliary anastomosis over a 5-French pediatric rubber T-tube, which was subsequently removed without instrumental aid </w:t>
      </w:r>
      <w:r w:rsidR="00E1090C">
        <w:rPr>
          <w:rStyle w:val="normaltextrun"/>
          <w:rFonts w:ascii="Book Antiqua" w:hAnsi="Book Antiqua" w:cs="Book Antiqua" w:hint="eastAsia"/>
          <w:color w:val="000000"/>
          <w:lang w:eastAsia="zh-CN"/>
        </w:rPr>
        <w:t>[</w:t>
      </w:r>
      <w:r w:rsidRPr="00E1090C">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xml:space="preserve">, </w:t>
      </w:r>
      <w:r w:rsidR="007F3208" w:rsidRPr="0048408A">
        <w:rPr>
          <w:rFonts w:ascii="Book Antiqua" w:hAnsi="Book Antiqua"/>
        </w:rPr>
        <w:t>endoscopic retrograde cholangiopancreatography</w:t>
      </w:r>
      <w:r w:rsidR="007F3208" w:rsidRPr="0048408A">
        <w:rPr>
          <w:rStyle w:val="normaltextrun"/>
          <w:rFonts w:ascii="Book Antiqua" w:hAnsi="Book Antiqua"/>
        </w:rPr>
        <w:t xml:space="preserve"> </w:t>
      </w:r>
      <w:r w:rsidR="007F3208">
        <w:rPr>
          <w:rStyle w:val="normaltextrun"/>
          <w:rFonts w:ascii="Book Antiqua" w:hAnsi="Book Antiqua"/>
        </w:rPr>
        <w:t>(</w:t>
      </w:r>
      <w:r>
        <w:rPr>
          <w:rStyle w:val="normaltextrun"/>
          <w:rFonts w:ascii="Book Antiqua" w:eastAsia="Book Antiqua" w:hAnsi="Book Antiqua" w:cs="Book Antiqua"/>
          <w:color w:val="000000"/>
        </w:rPr>
        <w:t>ERCP</w:t>
      </w:r>
      <w:r w:rsidR="007F3208">
        <w:rPr>
          <w:rStyle w:val="normaltextrun"/>
          <w:rFonts w:ascii="Book Antiqua" w:eastAsia="Book Antiqua" w:hAnsi="Book Antiqua" w:cs="Book Antiqua"/>
          <w:color w:val="000000"/>
        </w:rPr>
        <w:t>)</w:t>
      </w:r>
      <w:r w:rsidR="00E1090C">
        <w:rPr>
          <w:rStyle w:val="normaltextrun"/>
          <w:rFonts w:ascii="Book Antiqua" w:eastAsia="Book Antiqua" w:hAnsi="Book Antiqua" w:cs="Book Antiqua"/>
          <w:color w:val="000000"/>
        </w:rPr>
        <w:t>-assisted or during surgery</w:t>
      </w:r>
      <w:r w:rsidR="00E1090C">
        <w:rPr>
          <w:rStyle w:val="normaltextrun"/>
          <w:rFonts w:ascii="Book Antiqua" w:hAnsi="Book Antiqua" w:cs="Book Antiqua" w:hint="eastAsia"/>
          <w:color w:val="000000"/>
          <w:lang w:eastAsia="zh-CN"/>
        </w:rPr>
        <w:t>]</w:t>
      </w:r>
      <w:r>
        <w:rPr>
          <w:rStyle w:val="normaltextrun"/>
          <w:rFonts w:ascii="Book Antiqua" w:eastAsia="Book Antiqua" w:hAnsi="Book Antiqua" w:cs="Book Antiqua"/>
          <w:color w:val="000000"/>
        </w:rPr>
        <w:t xml:space="preserve">. In particular, we focused on the need for endoscopic, interventional radiology or surgical treatment after T-tube removal. Even patients with an accidental T-tube removal were included in our analysis to evaluate whether our insertion technique is protective against bile leaks in such circumstance. Patients who had the T-tube removed during endoscopic interventions on the bile ducts were excluded and summarized separately. Patients with an up-front </w:t>
      </w:r>
      <w:proofErr w:type="spellStart"/>
      <w:r>
        <w:rPr>
          <w:rStyle w:val="normaltextrun"/>
          <w:rFonts w:ascii="Book Antiqua" w:eastAsia="Book Antiqua" w:hAnsi="Book Antiqua" w:cs="Book Antiqua"/>
          <w:color w:val="000000"/>
        </w:rPr>
        <w:t>bilio</w:t>
      </w:r>
      <w:proofErr w:type="spellEnd"/>
      <w:r>
        <w:rPr>
          <w:rStyle w:val="normaltextrun"/>
          <w:rFonts w:ascii="Book Antiqua" w:eastAsia="Book Antiqua" w:hAnsi="Book Antiqua" w:cs="Book Antiqua"/>
          <w:color w:val="000000"/>
        </w:rPr>
        <w:t xml:space="preserve">-enteric anastomosis, those who died or received </w:t>
      </w:r>
      <w:proofErr w:type="spellStart"/>
      <w:r>
        <w:rPr>
          <w:rStyle w:val="normaltextrun"/>
          <w:rFonts w:ascii="Book Antiqua" w:eastAsia="Book Antiqua" w:hAnsi="Book Antiqua" w:cs="Book Antiqua"/>
          <w:color w:val="000000"/>
        </w:rPr>
        <w:t>retransplantation</w:t>
      </w:r>
      <w:proofErr w:type="spellEnd"/>
      <w:r>
        <w:rPr>
          <w:rStyle w:val="normaltextrun"/>
          <w:rFonts w:ascii="Book Antiqua" w:eastAsia="Book Antiqua" w:hAnsi="Book Antiqua" w:cs="Book Antiqua"/>
          <w:color w:val="000000"/>
        </w:rPr>
        <w:t xml:space="preserve"> before T-tube removal were excluded.</w:t>
      </w:r>
    </w:p>
    <w:p w14:paraId="22861023" w14:textId="77777777" w:rsidR="00A77B3E" w:rsidRDefault="00D915F1" w:rsidP="00E1090C">
      <w:pPr>
        <w:spacing w:line="360" w:lineRule="auto"/>
        <w:ind w:firstLineChars="100" w:firstLine="240"/>
        <w:jc w:val="both"/>
      </w:pPr>
      <w:r>
        <w:rPr>
          <w:rStyle w:val="normaltextrun"/>
          <w:rFonts w:ascii="Book Antiqua" w:eastAsia="Book Antiqua" w:hAnsi="Book Antiqua" w:cs="Book Antiqua"/>
          <w:color w:val="000000"/>
        </w:rPr>
        <w:t xml:space="preserve">The study protocol was approved by the Ethics Committee of the Fondazione </w:t>
      </w:r>
      <w:proofErr w:type="spellStart"/>
      <w:r>
        <w:rPr>
          <w:rStyle w:val="normaltextrun"/>
          <w:rFonts w:ascii="Book Antiqua" w:eastAsia="Book Antiqua" w:hAnsi="Book Antiqua" w:cs="Book Antiqua"/>
          <w:color w:val="000000"/>
        </w:rPr>
        <w:t>Policlinico</w:t>
      </w:r>
      <w:proofErr w:type="spellEnd"/>
      <w:r>
        <w:rPr>
          <w:rStyle w:val="normaltextrun"/>
          <w:rFonts w:ascii="Book Antiqua" w:eastAsia="Book Antiqua" w:hAnsi="Book Antiqua" w:cs="Book Antiqua"/>
          <w:color w:val="000000"/>
        </w:rPr>
        <w:t xml:space="preserve"> Universitario Ag</w:t>
      </w:r>
      <w:r w:rsidR="00E1090C">
        <w:rPr>
          <w:rStyle w:val="normaltextrun"/>
          <w:rFonts w:ascii="Book Antiqua" w:eastAsia="Book Antiqua" w:hAnsi="Book Antiqua" w:cs="Book Antiqua"/>
          <w:color w:val="000000"/>
        </w:rPr>
        <w:t xml:space="preserve">ostino Gemelli IRCCS (protocol </w:t>
      </w:r>
      <w:r w:rsidR="00E1090C">
        <w:rPr>
          <w:rStyle w:val="normaltextrun"/>
          <w:rFonts w:ascii="Book Antiqua" w:hAnsi="Book Antiqua" w:cs="Book Antiqua" w:hint="eastAsia"/>
          <w:color w:val="000000"/>
          <w:lang w:eastAsia="zh-CN"/>
        </w:rPr>
        <w:t>No</w:t>
      </w:r>
      <w:r>
        <w:rPr>
          <w:rStyle w:val="normaltextrun"/>
          <w:rFonts w:ascii="Book Antiqua" w:eastAsia="Book Antiqua" w:hAnsi="Book Antiqua" w:cs="Book Antiqua"/>
          <w:color w:val="000000"/>
        </w:rPr>
        <w:t>. 3796).</w:t>
      </w:r>
    </w:p>
    <w:p w14:paraId="0C25E543" w14:textId="77777777" w:rsidR="00A77B3E" w:rsidRDefault="00A77B3E">
      <w:pPr>
        <w:spacing w:line="360" w:lineRule="auto"/>
        <w:jc w:val="both"/>
      </w:pPr>
    </w:p>
    <w:p w14:paraId="24D8E6F3" w14:textId="77777777" w:rsidR="00A77B3E" w:rsidRPr="00E1090C" w:rsidRDefault="00D915F1">
      <w:pPr>
        <w:spacing w:line="360" w:lineRule="auto"/>
        <w:jc w:val="both"/>
        <w:rPr>
          <w:b/>
          <w:lang w:eastAsia="zh-CN"/>
        </w:rPr>
      </w:pPr>
      <w:r w:rsidRPr="00E1090C">
        <w:rPr>
          <w:rStyle w:val="normaltextrun"/>
          <w:rFonts w:ascii="Book Antiqua" w:eastAsia="Book Antiqua" w:hAnsi="Book Antiqua" w:cs="Book Antiqua"/>
          <w:b/>
          <w:i/>
          <w:iCs/>
          <w:color w:val="000000"/>
        </w:rPr>
        <w:t>T-tube insertion protocol</w:t>
      </w:r>
    </w:p>
    <w:p w14:paraId="3020C72E" w14:textId="77777777" w:rsidR="00A77B3E" w:rsidRPr="005A1DC0" w:rsidRDefault="00D915F1">
      <w:pPr>
        <w:spacing w:line="360" w:lineRule="auto"/>
        <w:jc w:val="both"/>
        <w:rPr>
          <w:rFonts w:ascii="Book Antiqua" w:hAnsi="Book Antiqua" w:cs="Book Antiqua"/>
          <w:color w:val="000000"/>
          <w:lang w:eastAsia="zh-CN"/>
        </w:rPr>
      </w:pPr>
      <w:r>
        <w:rPr>
          <w:rStyle w:val="normaltextrun"/>
          <w:rFonts w:ascii="Book Antiqua" w:eastAsia="Book Antiqua" w:hAnsi="Book Antiqua" w:cs="Book Antiqua"/>
          <w:color w:val="000000"/>
        </w:rPr>
        <w:lastRenderedPageBreak/>
        <w:t xml:space="preserve">The policy of our hospital foresees routine placement of T-tubes in all liver transplants except for </w:t>
      </w:r>
      <w:proofErr w:type="spellStart"/>
      <w:r>
        <w:rPr>
          <w:rStyle w:val="spellingerror"/>
          <w:rFonts w:ascii="Book Antiqua" w:eastAsia="Book Antiqua" w:hAnsi="Book Antiqua" w:cs="Book Antiqua"/>
          <w:color w:val="000000"/>
        </w:rPr>
        <w:t>bilio</w:t>
      </w:r>
      <w:proofErr w:type="spellEnd"/>
      <w:r>
        <w:rPr>
          <w:rStyle w:val="normaltextrun"/>
          <w:rFonts w:ascii="Book Antiqua" w:eastAsia="Book Antiqua" w:hAnsi="Book Antiqua" w:cs="Book Antiqua"/>
          <w:color w:val="000000"/>
        </w:rPr>
        <w:t xml:space="preserve">-enteric anastomoses. Our standard biliary reconstruction technique is an end-to-end duct-to-duct anastomosis with interrupted </w:t>
      </w:r>
      <w:proofErr w:type="spellStart"/>
      <w:r>
        <w:rPr>
          <w:rStyle w:val="normaltextrun"/>
          <w:rFonts w:ascii="Book Antiqua" w:eastAsia="Book Antiqua" w:hAnsi="Book Antiqua" w:cs="Book Antiqua"/>
          <w:color w:val="000000"/>
        </w:rPr>
        <w:t>Vicryl</w:t>
      </w:r>
      <w:proofErr w:type="spellEnd"/>
      <w:r>
        <w:rPr>
          <w:rStyle w:val="normaltextrun"/>
          <w:rFonts w:ascii="Book Antiqua" w:eastAsia="Book Antiqua" w:hAnsi="Book Antiqua" w:cs="Book Antiqua"/>
          <w:color w:val="000000"/>
        </w:rPr>
        <w:t xml:space="preserve"> 6/0 stitches </w:t>
      </w:r>
      <w:r w:rsidR="007F3208">
        <w:rPr>
          <w:rStyle w:val="normaltextrun"/>
          <w:rFonts w:ascii="Book Antiqua" w:eastAsia="Book Antiqua" w:hAnsi="Book Antiqua" w:cs="Book Antiqua"/>
          <w:color w:val="000000"/>
        </w:rPr>
        <w:t xml:space="preserve">and </w:t>
      </w:r>
      <w:r>
        <w:rPr>
          <w:rStyle w:val="normaltextrun"/>
          <w:rFonts w:ascii="Book Antiqua" w:eastAsia="Book Antiqua" w:hAnsi="Book Antiqua" w:cs="Book Antiqua"/>
          <w:color w:val="000000"/>
        </w:rPr>
        <w:t>extraluminal knots. Recipient’s and graft bile duct ends are trimmed short enough to obtain a straight, non-redundant bile duct to avoid kinking after minimizing liver cephalad and duodenum caudal retraction. Firstly, the posterior half of the anastomosis is sewn with interrupted stitches. Then, a T-tube is inserted through a small choledochotomy approximately 2 cm caudal to the anastomosis. In March 2017, we adopted pediatric 5-French rubber T-tubes (Bard Medical, GA) as our standard device. Main steps of T-tube insertion are shown in Figure 1. The smallest right-ang</w:t>
      </w:r>
      <w:r w:rsidR="00CC78A1">
        <w:rPr>
          <w:rStyle w:val="normaltextrun"/>
          <w:rFonts w:ascii="Book Antiqua" w:eastAsia="Book Antiqua" w:hAnsi="Book Antiqua" w:cs="Book Antiqua"/>
          <w:color w:val="000000"/>
        </w:rPr>
        <w:t>le dissector in our DDLT set (6</w:t>
      </w:r>
      <w:r>
        <w:rPr>
          <w:rStyle w:val="normaltextrun"/>
          <w:rFonts w:ascii="Book Antiqua" w:eastAsia="Book Antiqua" w:hAnsi="Book Antiqua" w:cs="Book Antiqua"/>
          <w:color w:val="000000"/>
        </w:rPr>
        <w:t xml:space="preserve">¼ inches </w:t>
      </w:r>
      <w:proofErr w:type="spellStart"/>
      <w:r>
        <w:rPr>
          <w:rStyle w:val="normaltextrun"/>
          <w:rFonts w:ascii="Book Antiqua" w:eastAsia="Book Antiqua" w:hAnsi="Book Antiqua" w:cs="Book Antiqua"/>
          <w:color w:val="000000"/>
        </w:rPr>
        <w:t>Mixter</w:t>
      </w:r>
      <w:proofErr w:type="spellEnd"/>
      <w:r>
        <w:rPr>
          <w:rStyle w:val="normaltextrun"/>
          <w:rFonts w:ascii="Book Antiqua" w:eastAsia="Book Antiqua" w:hAnsi="Book Antiqua" w:cs="Book Antiqua"/>
          <w:color w:val="000000"/>
        </w:rPr>
        <w:t xml:space="preserve"> forceps, </w:t>
      </w:r>
      <w:proofErr w:type="spellStart"/>
      <w:r>
        <w:rPr>
          <w:rStyle w:val="normaltextrun"/>
          <w:rFonts w:ascii="Book Antiqua" w:eastAsia="Book Antiqua" w:hAnsi="Book Antiqua" w:cs="Book Antiqua"/>
          <w:color w:val="000000"/>
        </w:rPr>
        <w:t>Aesculap</w:t>
      </w:r>
      <w:proofErr w:type="spellEnd"/>
      <w:r>
        <w:rPr>
          <w:rStyle w:val="normaltextrun"/>
          <w:rFonts w:ascii="Book Antiqua" w:eastAsia="Book Antiqua" w:hAnsi="Book Antiqua" w:cs="Book Antiqua"/>
          <w:color w:val="000000"/>
        </w:rPr>
        <w:t xml:space="preserve">, DE) is advanced inside the recipient bile duct through the open anterior half of the anastomosis; the tip of the instrument is pushed against the anterior wall of the </w:t>
      </w:r>
      <w:proofErr w:type="spellStart"/>
      <w:r>
        <w:rPr>
          <w:rStyle w:val="spellingerror"/>
          <w:rFonts w:ascii="Book Antiqua" w:eastAsia="Book Antiqua" w:hAnsi="Book Antiqua" w:cs="Book Antiqua"/>
          <w:color w:val="000000"/>
        </w:rPr>
        <w:t>choledochus</w:t>
      </w:r>
      <w:proofErr w:type="spellEnd"/>
      <w:r>
        <w:rPr>
          <w:rStyle w:val="normaltextrun"/>
          <w:rFonts w:ascii="Book Antiqua" w:eastAsia="Book Antiqua" w:hAnsi="Book Antiqua" w:cs="Book Antiqua"/>
          <w:color w:val="000000"/>
        </w:rPr>
        <w:t xml:space="preserve">; the resulting bulge on the </w:t>
      </w:r>
      <w:proofErr w:type="spellStart"/>
      <w:r>
        <w:rPr>
          <w:rStyle w:val="normaltextrun"/>
          <w:rFonts w:ascii="Book Antiqua" w:eastAsia="Book Antiqua" w:hAnsi="Book Antiqua" w:cs="Book Antiqua"/>
          <w:color w:val="000000"/>
        </w:rPr>
        <w:t>choledochus</w:t>
      </w:r>
      <w:proofErr w:type="spellEnd"/>
      <w:r>
        <w:rPr>
          <w:rStyle w:val="normaltextrun"/>
          <w:rFonts w:ascii="Book Antiqua" w:eastAsia="Book Antiqua" w:hAnsi="Book Antiqua" w:cs="Book Antiqua"/>
          <w:color w:val="000000"/>
        </w:rPr>
        <w:t xml:space="preserve"> is incised with a n</w:t>
      </w:r>
      <w:r w:rsidR="007F3208">
        <w:rPr>
          <w:rStyle w:val="normaltextrun"/>
          <w:rFonts w:ascii="Book Antiqua" w:eastAsia="Book Antiqua" w:hAnsi="Book Antiqua" w:cs="Book Antiqua"/>
          <w:color w:val="000000"/>
        </w:rPr>
        <w:t>o</w:t>
      </w:r>
      <w:r>
        <w:rPr>
          <w:rStyle w:val="normaltextrun"/>
          <w:rFonts w:ascii="Book Antiqua" w:eastAsia="Book Antiqua" w:hAnsi="Book Antiqua" w:cs="Book Antiqua"/>
          <w:color w:val="000000"/>
        </w:rPr>
        <w:t>.</w:t>
      </w:r>
      <w:r w:rsidR="007F3208">
        <w:rPr>
          <w:rStyle w:val="normaltextrun"/>
          <w:rFonts w:ascii="Book Antiqua" w:eastAsia="Book Antiqua" w:hAnsi="Book Antiqua" w:cs="Book Antiqua"/>
          <w:color w:val="000000"/>
        </w:rPr>
        <w:t xml:space="preserve"> </w:t>
      </w:r>
      <w:r>
        <w:rPr>
          <w:rStyle w:val="normaltextrun"/>
          <w:rFonts w:ascii="Book Antiqua" w:eastAsia="Book Antiqua" w:hAnsi="Book Antiqua" w:cs="Book Antiqua"/>
          <w:color w:val="000000"/>
        </w:rPr>
        <w:t>11 scalpel (Figure 1A). This allows creating a choledochotomy &lt;</w:t>
      </w:r>
      <w:r w:rsidR="00CC78A1">
        <w:rPr>
          <w:rStyle w:val="normaltextrun"/>
          <w:rFonts w:ascii="Book Antiqua" w:hAnsi="Book Antiqua" w:cs="Book Antiqua" w:hint="eastAsia"/>
          <w:color w:val="000000"/>
          <w:lang w:eastAsia="zh-CN"/>
        </w:rPr>
        <w:t xml:space="preserve"> </w:t>
      </w:r>
      <w:r>
        <w:rPr>
          <w:rStyle w:val="normaltextrun"/>
          <w:rFonts w:ascii="Book Antiqua" w:eastAsia="Book Antiqua" w:hAnsi="Book Antiqua" w:cs="Book Antiqua"/>
          <w:color w:val="000000"/>
        </w:rPr>
        <w:t xml:space="preserve">2 mm in size </w:t>
      </w:r>
      <w:r w:rsidR="007F3208">
        <w:rPr>
          <w:rStyle w:val="normaltextrun"/>
          <w:rFonts w:ascii="Book Antiqua" w:eastAsia="Book Antiqua" w:hAnsi="Book Antiqua" w:cs="Book Antiqua"/>
          <w:color w:val="000000"/>
        </w:rPr>
        <w:t xml:space="preserve">which is </w:t>
      </w:r>
      <w:r>
        <w:rPr>
          <w:rStyle w:val="normaltextrun"/>
          <w:rFonts w:ascii="Book Antiqua" w:eastAsia="Book Antiqua" w:hAnsi="Book Antiqua" w:cs="Book Antiqua"/>
          <w:color w:val="000000"/>
        </w:rPr>
        <w:t xml:space="preserve">necessary to advance the tip of the right-angle dissector. Grabbing and pulling the T-tube is avoided as this would require opening the jaws of the right-angle and inevitably expand the size of the choledochotomy. Instead, a 3/0 silk tie is pulled through the choledochotomy (Figure 1B) and stitched to the horizontal end of the T-tube (Figure 1C). Only then the silk tie is completely pulled through, which allows the T-tube to slide through the choledochotomy to obtain a perfect fit of the T-tube (Figure 1D). The lower branch of the vertical portion of the T-tube usually self-allocates inside the distal </w:t>
      </w:r>
      <w:proofErr w:type="spellStart"/>
      <w:r>
        <w:rPr>
          <w:rStyle w:val="spellingerror"/>
          <w:rFonts w:ascii="Book Antiqua" w:eastAsia="Book Antiqua" w:hAnsi="Book Antiqua" w:cs="Book Antiqua"/>
          <w:color w:val="000000"/>
        </w:rPr>
        <w:t>choledochus</w:t>
      </w:r>
      <w:proofErr w:type="spellEnd"/>
      <w:r>
        <w:rPr>
          <w:rStyle w:val="normaltextrun"/>
          <w:rFonts w:ascii="Book Antiqua" w:eastAsia="Book Antiqua" w:hAnsi="Book Antiqua" w:cs="Book Antiqua"/>
          <w:color w:val="000000"/>
        </w:rPr>
        <w:t xml:space="preserve"> (Figure 1E) while the upper branch is placed with forceps. The anterior wall of the anastomosis is completed (Figure 1F) with interrupted stitches and the T-tube is externalized through the right upper quadrant, cranial to the transverse skin incision. A video of the insertion technique is provided separately </w:t>
      </w:r>
      <w:r w:rsidR="007F3208">
        <w:rPr>
          <w:rStyle w:val="normaltextrun"/>
          <w:rFonts w:ascii="Book Antiqua" w:eastAsia="Book Antiqua" w:hAnsi="Book Antiqua" w:cs="Book Antiqua"/>
          <w:color w:val="000000"/>
        </w:rPr>
        <w:t>(see</w:t>
      </w:r>
      <w:r>
        <w:rPr>
          <w:rStyle w:val="normaltextrun"/>
          <w:rFonts w:ascii="Book Antiqua" w:eastAsia="Book Antiqua" w:hAnsi="Book Antiqua" w:cs="Book Antiqua"/>
          <w:color w:val="000000"/>
        </w:rPr>
        <w:t xml:space="preserve"> </w:t>
      </w:r>
      <w:r w:rsidR="007F3208">
        <w:rPr>
          <w:rStyle w:val="normaltextrun"/>
          <w:rFonts w:ascii="Book Antiqua" w:eastAsia="Book Antiqua" w:hAnsi="Book Antiqua" w:cs="Book Antiqua"/>
          <w:color w:val="000000"/>
        </w:rPr>
        <w:t>s</w:t>
      </w:r>
      <w:r>
        <w:rPr>
          <w:rStyle w:val="normaltextrun"/>
          <w:rFonts w:ascii="Book Antiqua" w:eastAsia="Book Antiqua" w:hAnsi="Book Antiqua" w:cs="Book Antiqua"/>
          <w:color w:val="000000"/>
        </w:rPr>
        <w:t>upp</w:t>
      </w:r>
      <w:r w:rsidR="007F3208">
        <w:rPr>
          <w:rStyle w:val="normaltextrun"/>
          <w:rFonts w:ascii="Book Antiqua" w:eastAsia="Book Antiqua" w:hAnsi="Book Antiqua" w:cs="Book Antiqua"/>
          <w:color w:val="000000"/>
        </w:rPr>
        <w:t>lementary</w:t>
      </w:r>
      <w:r>
        <w:rPr>
          <w:rStyle w:val="normaltextrun"/>
          <w:rFonts w:ascii="Book Antiqua" w:eastAsia="Book Antiqua" w:hAnsi="Book Antiqua" w:cs="Book Antiqua"/>
          <w:color w:val="000000"/>
        </w:rPr>
        <w:t xml:space="preserve"> </w:t>
      </w:r>
      <w:r w:rsidR="007F3208">
        <w:rPr>
          <w:rStyle w:val="normaltextrun"/>
          <w:rFonts w:ascii="Book Antiqua" w:eastAsia="Book Antiqua" w:hAnsi="Book Antiqua" w:cs="Book Antiqua"/>
          <w:color w:val="000000"/>
        </w:rPr>
        <w:t>m</w:t>
      </w:r>
      <w:r>
        <w:rPr>
          <w:rStyle w:val="normaltextrun"/>
          <w:rFonts w:ascii="Book Antiqua" w:eastAsia="Book Antiqua" w:hAnsi="Book Antiqua" w:cs="Book Antiqua"/>
          <w:color w:val="000000"/>
        </w:rPr>
        <w:t>aterial</w:t>
      </w:r>
      <w:r w:rsidR="007F3208">
        <w:rPr>
          <w:rStyle w:val="normaltextrun"/>
          <w:rFonts w:ascii="Book Antiqua" w:eastAsia="Book Antiqua" w:hAnsi="Book Antiqua" w:cs="Book Antiqua"/>
          <w:color w:val="000000"/>
        </w:rPr>
        <w:t>)</w:t>
      </w:r>
      <w:r>
        <w:rPr>
          <w:rStyle w:val="normaltextrun"/>
          <w:rFonts w:ascii="Book Antiqua" w:eastAsia="Book Antiqua" w:hAnsi="Book Antiqua" w:cs="Book Antiqua"/>
          <w:color w:val="000000"/>
        </w:rPr>
        <w:t>.</w:t>
      </w:r>
    </w:p>
    <w:p w14:paraId="7485ED73" w14:textId="77777777" w:rsidR="00A77B3E" w:rsidRDefault="00A77B3E">
      <w:pPr>
        <w:spacing w:line="360" w:lineRule="auto"/>
        <w:jc w:val="both"/>
      </w:pPr>
    </w:p>
    <w:p w14:paraId="50F34864" w14:textId="77777777" w:rsidR="00A77B3E" w:rsidRPr="005A1DC0" w:rsidRDefault="00D915F1">
      <w:pPr>
        <w:spacing w:line="360" w:lineRule="auto"/>
        <w:jc w:val="both"/>
        <w:rPr>
          <w:b/>
          <w:lang w:eastAsia="zh-CN"/>
        </w:rPr>
      </w:pPr>
      <w:r w:rsidRPr="005A1DC0">
        <w:rPr>
          <w:rStyle w:val="normaltextrun"/>
          <w:rFonts w:ascii="Book Antiqua" w:eastAsia="Book Antiqua" w:hAnsi="Book Antiqua" w:cs="Book Antiqua"/>
          <w:b/>
          <w:i/>
          <w:iCs/>
          <w:color w:val="000000"/>
        </w:rPr>
        <w:t>T-tube management</w:t>
      </w:r>
    </w:p>
    <w:p w14:paraId="202D08A9" w14:textId="77777777" w:rsidR="00A77B3E" w:rsidRDefault="00D915F1">
      <w:pPr>
        <w:spacing w:line="360" w:lineRule="auto"/>
        <w:jc w:val="both"/>
      </w:pPr>
      <w:r>
        <w:rPr>
          <w:rStyle w:val="normaltextrun"/>
          <w:rFonts w:ascii="Book Antiqua" w:eastAsia="Book Antiqua" w:hAnsi="Book Antiqua" w:cs="Book Antiqua"/>
          <w:color w:val="000000"/>
        </w:rPr>
        <w:lastRenderedPageBreak/>
        <w:t>During the first week after LT, bile output is collected daily for quantitative and qualitative assessment to aid postoperative patient management. Before discharge, a T-tube cholangiogram is performed and, in absence of biliary anomalies, the T-tube is capped and secured underneath a wound dressing, which is kept in place for approximately 3 mo. T-tube cholangiograms are performed on demand. In order to insure adequate T-tube management after discharge at home, patients receive care instructions. During outpatient visits, T-tubes are evaluated by dedicated transplant staff.</w:t>
      </w:r>
    </w:p>
    <w:p w14:paraId="7AB1F72F" w14:textId="77777777" w:rsidR="00A77B3E" w:rsidRDefault="00A77B3E">
      <w:pPr>
        <w:spacing w:line="360" w:lineRule="auto"/>
        <w:jc w:val="both"/>
      </w:pPr>
    </w:p>
    <w:p w14:paraId="1864C455" w14:textId="77777777" w:rsidR="00A77B3E" w:rsidRPr="00681B59" w:rsidRDefault="00D915F1">
      <w:pPr>
        <w:spacing w:line="360" w:lineRule="auto"/>
        <w:jc w:val="both"/>
        <w:rPr>
          <w:b/>
          <w:lang w:eastAsia="zh-CN"/>
        </w:rPr>
      </w:pPr>
      <w:r w:rsidRPr="00681B59">
        <w:rPr>
          <w:rStyle w:val="normaltextrun"/>
          <w:rFonts w:ascii="Book Antiqua" w:eastAsia="Book Antiqua" w:hAnsi="Book Antiqua" w:cs="Book Antiqua"/>
          <w:b/>
          <w:i/>
          <w:iCs/>
          <w:color w:val="000000"/>
        </w:rPr>
        <w:t>T-tube removal protocol</w:t>
      </w:r>
    </w:p>
    <w:p w14:paraId="6CCCA6E6"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 xml:space="preserve">T-tube removal </w:t>
      </w:r>
      <w:r w:rsidR="00681B59">
        <w:rPr>
          <w:rStyle w:val="normaltextrun"/>
          <w:rFonts w:ascii="Book Antiqua" w:eastAsia="Book Antiqua" w:hAnsi="Book Antiqua" w:cs="Book Antiqua"/>
          <w:color w:val="000000"/>
        </w:rPr>
        <w:t>is planned approximately 90 d</w:t>
      </w:r>
      <w:r>
        <w:rPr>
          <w:rStyle w:val="normaltextrun"/>
          <w:rFonts w:ascii="Book Antiqua" w:eastAsia="Book Antiqua" w:hAnsi="Book Antiqua" w:cs="Book Antiqua"/>
          <w:color w:val="000000"/>
        </w:rPr>
        <w:t xml:space="preserve"> after LT as an in-patient procedure. </w:t>
      </w:r>
      <w:r w:rsidR="007F3208">
        <w:rPr>
          <w:rStyle w:val="normaltextrun"/>
          <w:rFonts w:ascii="Book Antiqua" w:hAnsi="Book Antiqua"/>
        </w:rPr>
        <w:t xml:space="preserve">Directly after admitting the </w:t>
      </w:r>
      <w:r w:rsidR="007F3208">
        <w:rPr>
          <w:rStyle w:val="normaltextrun"/>
          <w:rFonts w:ascii="Book Antiqua" w:eastAsia="Book Antiqua" w:hAnsi="Book Antiqua" w:cs="Book Antiqua"/>
          <w:color w:val="000000"/>
        </w:rPr>
        <w:t>p</w:t>
      </w:r>
      <w:r>
        <w:rPr>
          <w:rStyle w:val="normaltextrun"/>
          <w:rFonts w:ascii="Book Antiqua" w:eastAsia="Book Antiqua" w:hAnsi="Book Antiqua" w:cs="Book Antiqua"/>
          <w:color w:val="000000"/>
        </w:rPr>
        <w:t>atients, history and examination are taken and transplant records are reviewed in search of details that could predict a higher risk of biliary complications from T-tube removal (</w:t>
      </w:r>
      <w:r w:rsidRPr="00681B59">
        <w:rPr>
          <w:rStyle w:val="normaltextrun"/>
          <w:rFonts w:ascii="Book Antiqua" w:eastAsia="Book Antiqua" w:hAnsi="Book Antiqua" w:cs="Book Antiqua"/>
          <w:i/>
          <w:color w:val="000000"/>
        </w:rPr>
        <w:t>e.g.</w:t>
      </w:r>
      <w:r>
        <w:rPr>
          <w:rStyle w:val="normaltextrun"/>
          <w:rFonts w:ascii="Book Antiqua" w:eastAsia="Book Antiqua" w:hAnsi="Book Antiqua" w:cs="Book Antiqua"/>
          <w:color w:val="000000"/>
        </w:rPr>
        <w:t>, discrepancy in ducts caliber graft &gt; recipient, complex arterial reconstruction, arterial thrombosis). Patients without evidence of increased risk proceed directly with the removal after the administration of a smooth-muscle relaxant and antibiotic prophylaxis. Patients with increased risk of biliary complications receive a T-tube cholangiogram to detail biliary anatomy and to anticipate critical anatomical conditions to insure safe T-tube removal. If the cholangiogram reveals anatomical problems, the bile duct is prophylactically stented during ERCP or the removal proceeds under fluoroscopic guidance and a stent is inserted on demand. An abdominal ultrasound is also performed in high-risk patients to acquire baseline information before the T-tube is removed.</w:t>
      </w:r>
    </w:p>
    <w:p w14:paraId="022BC456" w14:textId="77777777" w:rsidR="00A77B3E" w:rsidRPr="00681B59" w:rsidRDefault="00D915F1" w:rsidP="00681B59">
      <w:pPr>
        <w:spacing w:line="360" w:lineRule="auto"/>
        <w:ind w:firstLineChars="100" w:firstLine="240"/>
        <w:jc w:val="both"/>
        <w:rPr>
          <w:lang w:eastAsia="zh-CN"/>
        </w:rPr>
      </w:pPr>
      <w:r>
        <w:rPr>
          <w:rStyle w:val="normaltextrun"/>
          <w:rFonts w:ascii="Book Antiqua" w:eastAsia="Book Antiqua" w:hAnsi="Book Antiqua" w:cs="Book Antiqua"/>
          <w:color w:val="000000"/>
        </w:rPr>
        <w:t xml:space="preserve">Figure 2 shows a </w:t>
      </w:r>
      <w:r w:rsidR="007F3208">
        <w:rPr>
          <w:rStyle w:val="normaltextrun"/>
          <w:rFonts w:ascii="Book Antiqua" w:eastAsia="Book Antiqua" w:hAnsi="Book Antiqua" w:cs="Book Antiqua"/>
          <w:color w:val="000000"/>
        </w:rPr>
        <w:t xml:space="preserve">bedside, </w:t>
      </w:r>
      <w:r>
        <w:rPr>
          <w:rStyle w:val="normaltextrun"/>
          <w:rFonts w:ascii="Book Antiqua" w:eastAsia="Book Antiqua" w:hAnsi="Book Antiqua" w:cs="Book Antiqua"/>
          <w:color w:val="000000"/>
        </w:rPr>
        <w:t>standard removal procedure. After informed consent, the patient’s abdomen is prepped and draped and local anesthetic is administered around the T-tube exit site. The T-tube is removed and the length between the exit site and the end of the T-t</w:t>
      </w:r>
      <w:r w:rsidR="00681B59">
        <w:rPr>
          <w:rStyle w:val="normaltextrun"/>
          <w:rFonts w:ascii="Book Antiqua" w:eastAsia="Book Antiqua" w:hAnsi="Book Antiqua" w:cs="Book Antiqua"/>
          <w:color w:val="000000"/>
        </w:rPr>
        <w:t xml:space="preserve">ube is measured (Figure 2A and </w:t>
      </w:r>
      <w:r>
        <w:rPr>
          <w:rStyle w:val="normaltextrun"/>
          <w:rFonts w:ascii="Book Antiqua" w:eastAsia="Book Antiqua" w:hAnsi="Book Antiqua" w:cs="Book Antiqua"/>
          <w:color w:val="000000"/>
        </w:rPr>
        <w:t xml:space="preserve">B). Through the exit site of the T-tube, a flexible 8-French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(Teleflex Medical, PA) is advanced 2-3 cm shorter than the length measured on the T-tube with the aim to reach the space near the </w:t>
      </w:r>
      <w:r>
        <w:rPr>
          <w:rStyle w:val="normaltextrun"/>
          <w:rFonts w:ascii="Book Antiqua" w:eastAsia="Book Antiqua" w:hAnsi="Book Antiqua" w:cs="Book Antiqua"/>
          <w:color w:val="000000"/>
        </w:rPr>
        <w:lastRenderedPageBreak/>
        <w:t xml:space="preserve">choledochotomy without entering it accidentally. The drain is secured to the skin with a stitch and connected to a drain bag. The insertion of a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aims at dra</w:t>
      </w:r>
      <w:r w:rsidR="007F3208">
        <w:rPr>
          <w:rStyle w:val="normaltextrun"/>
          <w:rFonts w:ascii="Book Antiqua" w:eastAsia="Book Antiqua" w:hAnsi="Book Antiqua" w:cs="Book Antiqua"/>
          <w:color w:val="000000"/>
        </w:rPr>
        <w:t>i</w:t>
      </w:r>
      <w:r>
        <w:rPr>
          <w:rStyle w:val="normaltextrun"/>
          <w:rFonts w:ascii="Book Antiqua" w:eastAsia="Book Antiqua" w:hAnsi="Book Antiqua" w:cs="Book Antiqua"/>
          <w:color w:val="000000"/>
        </w:rPr>
        <w:t xml:space="preserve">ning possible bile leaks from the choledochotomy. An abdominal ultrasound is performed in search of intrabdominal fluid collections when clinically indicated. The following day, the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is removed, if no bile leak was present, or retracted by approximately 2 cm in case of bile output. The same process is repeated on the following day until the drain is clear of bile and the patient can be discharged.</w:t>
      </w:r>
    </w:p>
    <w:p w14:paraId="6417D79B" w14:textId="77777777" w:rsidR="00A77B3E" w:rsidRDefault="00A77B3E">
      <w:pPr>
        <w:spacing w:line="360" w:lineRule="auto"/>
        <w:jc w:val="both"/>
      </w:pPr>
    </w:p>
    <w:p w14:paraId="01B73047" w14:textId="77777777" w:rsidR="00A77B3E" w:rsidRDefault="00D915F1">
      <w:pPr>
        <w:spacing w:line="360" w:lineRule="auto"/>
        <w:jc w:val="both"/>
      </w:pPr>
      <w:r>
        <w:rPr>
          <w:rFonts w:ascii="Book Antiqua" w:eastAsia="Book Antiqua" w:hAnsi="Book Antiqua" w:cs="Book Antiqua"/>
          <w:b/>
          <w:caps/>
          <w:color w:val="000000"/>
          <w:u w:val="single"/>
        </w:rPr>
        <w:t>RESULTS</w:t>
      </w:r>
    </w:p>
    <w:p w14:paraId="6BC3CB8A"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During the study period, 96 patients received 97 Liver transplants in our center: 92 had an end-to-end duct-to-duct anastomosis over a 5 French T-</w:t>
      </w:r>
      <w:r w:rsidR="007F3208">
        <w:rPr>
          <w:rStyle w:val="normaltextrun"/>
          <w:rFonts w:ascii="Book Antiqua" w:eastAsia="Book Antiqua" w:hAnsi="Book Antiqua" w:cs="Book Antiqua"/>
          <w:color w:val="000000"/>
        </w:rPr>
        <w:t>t</w:t>
      </w:r>
      <w:r>
        <w:rPr>
          <w:rStyle w:val="normaltextrun"/>
          <w:rFonts w:ascii="Book Antiqua" w:eastAsia="Book Antiqua" w:hAnsi="Book Antiqua" w:cs="Book Antiqua"/>
          <w:color w:val="000000"/>
        </w:rPr>
        <w:t>ube and 5 received an up-front hepaticojejunostomy. Seven patients (</w:t>
      </w:r>
      <w:r w:rsidR="007F3208">
        <w:rPr>
          <w:rStyle w:val="normaltextrun"/>
          <w:rFonts w:ascii="Book Antiqua" w:eastAsia="Book Antiqua" w:hAnsi="Book Antiqua" w:cs="Book Antiqua"/>
          <w:color w:val="000000"/>
        </w:rPr>
        <w:t xml:space="preserve">five </w:t>
      </w:r>
      <w:r>
        <w:rPr>
          <w:rStyle w:val="normaltextrun"/>
          <w:rFonts w:ascii="Book Antiqua" w:eastAsia="Book Antiqua" w:hAnsi="Book Antiqua" w:cs="Book Antiqua"/>
          <w:color w:val="000000"/>
        </w:rPr>
        <w:t xml:space="preserve">with biliary complications from ischemic cholangiopathy) required endoscopic intervention and removal of the T-tube together with endoscopic biliary stenting: </w:t>
      </w:r>
      <w:r w:rsidR="007F3208">
        <w:rPr>
          <w:rStyle w:val="normaltextrun"/>
          <w:rFonts w:ascii="Book Antiqua" w:eastAsia="Book Antiqua" w:hAnsi="Book Antiqua" w:cs="Book Antiqua"/>
          <w:color w:val="000000"/>
        </w:rPr>
        <w:t>O</w:t>
      </w:r>
      <w:r>
        <w:rPr>
          <w:rStyle w:val="normaltextrun"/>
          <w:rFonts w:ascii="Book Antiqua" w:eastAsia="Book Antiqua" w:hAnsi="Book Antiqua" w:cs="Book Antiqua"/>
          <w:color w:val="000000"/>
        </w:rPr>
        <w:t xml:space="preserve">ne </w:t>
      </w:r>
      <w:r w:rsidR="007F3208">
        <w:rPr>
          <w:rStyle w:val="normaltextrun"/>
          <w:rFonts w:ascii="Book Antiqua" w:eastAsia="Book Antiqua" w:hAnsi="Book Antiqua" w:cs="Book Antiqua"/>
          <w:color w:val="000000"/>
        </w:rPr>
        <w:t xml:space="preserve">patient </w:t>
      </w:r>
      <w:r>
        <w:rPr>
          <w:rStyle w:val="normaltextrun"/>
          <w:rFonts w:ascii="Book Antiqua" w:eastAsia="Book Antiqua" w:hAnsi="Book Antiqua" w:cs="Book Antiqua"/>
          <w:color w:val="000000"/>
        </w:rPr>
        <w:t xml:space="preserve">with a bile leak on day 28 post-LT required hepaticojejunostomy after failed endoscopic management attempts due to bile duct end necrosis; four </w:t>
      </w:r>
      <w:r w:rsidR="007F3208">
        <w:rPr>
          <w:rStyle w:val="normaltextrun"/>
          <w:rFonts w:ascii="Book Antiqua" w:eastAsia="Book Antiqua" w:hAnsi="Book Antiqua" w:cs="Book Antiqua"/>
          <w:color w:val="000000"/>
        </w:rPr>
        <w:t>patients had</w:t>
      </w:r>
      <w:r>
        <w:rPr>
          <w:rStyle w:val="normaltextrun"/>
          <w:rFonts w:ascii="Book Antiqua" w:eastAsia="Book Antiqua" w:hAnsi="Book Antiqua" w:cs="Book Antiqua"/>
          <w:color w:val="000000"/>
        </w:rPr>
        <w:t xml:space="preserve"> non-anastomotic biliary strictures, </w:t>
      </w:r>
      <w:r w:rsidR="007F3208">
        <w:rPr>
          <w:rStyle w:val="normaltextrun"/>
          <w:rFonts w:ascii="Book Antiqua" w:eastAsia="Book Antiqua" w:hAnsi="Book Antiqua" w:cs="Book Antiqua"/>
          <w:color w:val="000000"/>
        </w:rPr>
        <w:t xml:space="preserve">and </w:t>
      </w:r>
      <w:r>
        <w:rPr>
          <w:rStyle w:val="normaltextrun"/>
          <w:rFonts w:ascii="Book Antiqua" w:eastAsia="Book Antiqua" w:hAnsi="Book Antiqua" w:cs="Book Antiqua"/>
          <w:color w:val="000000"/>
        </w:rPr>
        <w:t xml:space="preserve">two </w:t>
      </w:r>
      <w:r w:rsidR="007F3208">
        <w:rPr>
          <w:rStyle w:val="normaltextrun"/>
          <w:rFonts w:ascii="Book Antiqua" w:eastAsia="Book Antiqua" w:hAnsi="Book Antiqua" w:cs="Book Antiqua"/>
          <w:color w:val="000000"/>
        </w:rPr>
        <w:t xml:space="preserve">had </w:t>
      </w:r>
      <w:r>
        <w:rPr>
          <w:rStyle w:val="normaltextrun"/>
          <w:rFonts w:ascii="Book Antiqua" w:eastAsia="Book Antiqua" w:hAnsi="Book Antiqua" w:cs="Book Antiqua"/>
          <w:color w:val="000000"/>
        </w:rPr>
        <w:t>biliary stones. After applying the exclusion criteria, 72 patients were included in the study. The characteristics of the study population are reported in Table 1.</w:t>
      </w:r>
    </w:p>
    <w:p w14:paraId="51644C5E"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Accidental T-tube removal occurred in four (5.6%) cases, on days 11, 13, 87 and 122 post-LT, respectively, and none required active treatment (abdominal ultrasound showing no signs of bile leak).</w:t>
      </w:r>
    </w:p>
    <w:p w14:paraId="0FD29DD3"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T-tube cholangiograms were performed in all patients before capping the T-tube. Removal of the T-tube took place as an in-patient proce</w:t>
      </w:r>
      <w:r w:rsidR="00681B59">
        <w:rPr>
          <w:rStyle w:val="normaltextrun"/>
          <w:rFonts w:ascii="Book Antiqua" w:eastAsia="Book Antiqua" w:hAnsi="Book Antiqua" w:cs="Book Antiqua"/>
          <w:color w:val="000000"/>
        </w:rPr>
        <w:t>dure, after a median of 158 d</w:t>
      </w:r>
      <w:r>
        <w:rPr>
          <w:rStyle w:val="normaltextrun"/>
          <w:rFonts w:ascii="Book Antiqua" w:eastAsia="Book Antiqua" w:hAnsi="Book Antiqua" w:cs="Book Antiqua"/>
          <w:color w:val="000000"/>
        </w:rPr>
        <w:t xml:space="preserve"> </w:t>
      </w:r>
      <w:r w:rsidR="00681B59">
        <w:rPr>
          <w:rFonts w:ascii="Book Antiqua" w:eastAsia="Book Antiqua" w:hAnsi="Book Antiqua" w:cs="Book Antiqua"/>
          <w:color w:val="000000"/>
        </w:rPr>
        <w:t>(IQR 128-206 d</w:t>
      </w:r>
      <w:r>
        <w:rPr>
          <w:rFonts w:ascii="Book Antiqua" w:eastAsia="Book Antiqua" w:hAnsi="Book Antiqua" w:cs="Book Antiqua"/>
          <w:color w:val="000000"/>
        </w:rPr>
        <w:t xml:space="preserve">) </w:t>
      </w:r>
      <w:r>
        <w:rPr>
          <w:rStyle w:val="normaltextrun"/>
          <w:rFonts w:ascii="Book Antiqua" w:eastAsia="Book Antiqua" w:hAnsi="Book Antiqua" w:cs="Book Antiqua"/>
          <w:color w:val="000000"/>
        </w:rPr>
        <w:t>post-LT. Twenty-five (34.7%) patients received a T-tube cholangiogram before removal, because of deranged liver function tests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14) followed by a history of complex anatomy or complications with the hepatic artery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11). There were no cases of incomplete T-tube removal (</w:t>
      </w:r>
      <w:r w:rsidRPr="00681B59">
        <w:rPr>
          <w:rStyle w:val="normaltextrun"/>
          <w:rFonts w:ascii="Book Antiqua" w:eastAsia="Book Antiqua" w:hAnsi="Book Antiqua" w:cs="Book Antiqua"/>
          <w:i/>
          <w:color w:val="000000"/>
        </w:rPr>
        <w:t>i.e.</w:t>
      </w:r>
      <w:r>
        <w:rPr>
          <w:rStyle w:val="normaltextrun"/>
          <w:rFonts w:ascii="Book Antiqua" w:eastAsia="Book Antiqua" w:hAnsi="Book Antiqua" w:cs="Book Antiqua"/>
          <w:color w:val="000000"/>
        </w:rPr>
        <w:t xml:space="preserve">, no retained broken pieces after extraction). In 68 (94.6%) cases it was possible to insert a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through the exit site of the T-tube. Of these, 18 (25%) patients had a biliary output from the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which was </w:t>
      </w:r>
      <w:r w:rsidR="00681B59">
        <w:rPr>
          <w:rStyle w:val="normaltextrun"/>
          <w:rFonts w:ascii="Book Antiqua" w:eastAsia="Book Antiqua" w:hAnsi="Book Antiqua" w:cs="Book Antiqua"/>
          <w:color w:val="000000"/>
        </w:rPr>
        <w:lastRenderedPageBreak/>
        <w:t>removed after a median of 2 d (IQR 1-4 d</w:t>
      </w:r>
      <w:r>
        <w:rPr>
          <w:rStyle w:val="normaltextrun"/>
          <w:rFonts w:ascii="Book Antiqua" w:eastAsia="Book Antiqua" w:hAnsi="Book Antiqua" w:cs="Book Antiqua"/>
          <w:color w:val="000000"/>
        </w:rPr>
        <w:t xml:space="preserve">) from insertion. Table 2 summarizes management details of the study population. Three (4%) patients had persistent output from the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despite the progressive retraction on a daily basis, as described in the protocol. Therefore, the patients underwent ERCP with endoscopic sphincterotomy and temporary </w:t>
      </w:r>
      <w:proofErr w:type="spellStart"/>
      <w:r>
        <w:rPr>
          <w:rStyle w:val="normaltextrun"/>
          <w:rFonts w:ascii="Book Antiqua" w:eastAsia="Book Antiqua" w:hAnsi="Book Antiqua" w:cs="Book Antiqua"/>
          <w:color w:val="000000"/>
        </w:rPr>
        <w:t>naso</w:t>
      </w:r>
      <w:proofErr w:type="spellEnd"/>
      <w:r>
        <w:rPr>
          <w:rStyle w:val="normaltextrun"/>
          <w:rFonts w:ascii="Book Antiqua" w:eastAsia="Book Antiqua" w:hAnsi="Book Antiqua" w:cs="Book Antiqua"/>
          <w:color w:val="000000"/>
        </w:rPr>
        <w:t>-biliary drain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 endoscopic stenting (</w:t>
      </w:r>
      <w:r>
        <w:rPr>
          <w:rStyle w:val="normaltextrun"/>
          <w:rFonts w:ascii="Book Antiqua" w:eastAsia="Book Antiqua" w:hAnsi="Book Antiqua" w:cs="Book Antiqua"/>
          <w:i/>
          <w:iCs/>
          <w:color w:val="000000"/>
        </w:rPr>
        <w:t>n</w:t>
      </w:r>
      <w:r>
        <w:rPr>
          <w:rStyle w:val="normaltextrun"/>
          <w:rFonts w:ascii="Book Antiqua" w:eastAsia="Book Antiqua" w:hAnsi="Book Antiqua" w:cs="Book Antiqua"/>
          <w:color w:val="000000"/>
        </w:rPr>
        <w:t xml:space="preserve"> = 1), while one patient required </w:t>
      </w:r>
      <w:proofErr w:type="spellStart"/>
      <w:r>
        <w:rPr>
          <w:rStyle w:val="normaltextrun"/>
          <w:rFonts w:ascii="Book Antiqua" w:eastAsia="Book Antiqua" w:hAnsi="Book Antiqua" w:cs="Book Antiqua"/>
          <w:color w:val="000000"/>
        </w:rPr>
        <w:t>hepatico</w:t>
      </w:r>
      <w:proofErr w:type="spellEnd"/>
      <w:r>
        <w:rPr>
          <w:rStyle w:val="normaltextrun"/>
          <w:rFonts w:ascii="Book Antiqua" w:eastAsia="Book Antiqua" w:hAnsi="Book Antiqua" w:cs="Book Antiqua"/>
          <w:color w:val="000000"/>
        </w:rPr>
        <w:t xml:space="preserve">-jejunostomy due to a tight bile duct stenosis. Three (4%) patients without output from the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developed symptoms of biliary peritonitis, and underwent ERCP. Of note, ERCP revealed contrast extravasation from the bile duct only in one patient; nevertheless, all three patients received sphincterotomy and temporary </w:t>
      </w:r>
      <w:proofErr w:type="spellStart"/>
      <w:r>
        <w:rPr>
          <w:rStyle w:val="normaltextrun"/>
          <w:rFonts w:ascii="Book Antiqua" w:eastAsia="Book Antiqua" w:hAnsi="Book Antiqua" w:cs="Book Antiqua"/>
          <w:color w:val="000000"/>
        </w:rPr>
        <w:t>naso</w:t>
      </w:r>
      <w:proofErr w:type="spellEnd"/>
      <w:r>
        <w:rPr>
          <w:rStyle w:val="normaltextrun"/>
          <w:rFonts w:ascii="Book Antiqua" w:eastAsia="Book Antiqua" w:hAnsi="Book Antiqua" w:cs="Book Antiqua"/>
          <w:color w:val="000000"/>
        </w:rPr>
        <w:t>-biliary drain insertion, which was removed after symptom resolution. Altogether, biliary fistula after T-tube removal occurred in 6 patients (4% controlled and 4% uncontrolled fistula respectively). T-tube-related events are shown in Table 3.</w:t>
      </w:r>
    </w:p>
    <w:p w14:paraId="1DFD5BCE"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No patient required percutaneous drainage of bile collections or emergency surgery after T-tube removal. No </w:t>
      </w:r>
      <w:r w:rsidR="00E64090">
        <w:rPr>
          <w:rStyle w:val="normaltextrun"/>
          <w:rFonts w:ascii="Book Antiqua" w:hAnsi="Book Antiqua"/>
          <w:color w:val="000000" w:themeColor="text1"/>
        </w:rPr>
        <w:t>patient death occurred or</w:t>
      </w:r>
      <w:r w:rsidR="00E64090" w:rsidRPr="0048408A">
        <w:rPr>
          <w:rStyle w:val="normaltextrun"/>
          <w:rFonts w:ascii="Book Antiqua" w:hAnsi="Book Antiqua"/>
          <w:color w:val="000000" w:themeColor="text1"/>
        </w:rPr>
        <w:t xml:space="preserve"> </w:t>
      </w:r>
      <w:r>
        <w:rPr>
          <w:rStyle w:val="normaltextrun"/>
          <w:rFonts w:ascii="Book Antiqua" w:eastAsia="Book Antiqua" w:hAnsi="Book Antiqua" w:cs="Book Antiqua"/>
          <w:color w:val="000000"/>
        </w:rPr>
        <w:t>was related to T-tube removal.</w:t>
      </w:r>
    </w:p>
    <w:p w14:paraId="1BB7B180" w14:textId="77777777" w:rsidR="00A77B3E" w:rsidRDefault="00A77B3E">
      <w:pPr>
        <w:spacing w:line="360" w:lineRule="auto"/>
        <w:jc w:val="both"/>
      </w:pPr>
    </w:p>
    <w:p w14:paraId="71212FCC" w14:textId="77777777" w:rsidR="00A77B3E" w:rsidRDefault="00D915F1">
      <w:pPr>
        <w:spacing w:line="360" w:lineRule="auto"/>
        <w:jc w:val="both"/>
      </w:pPr>
      <w:r>
        <w:rPr>
          <w:rFonts w:ascii="Book Antiqua" w:eastAsia="Book Antiqua" w:hAnsi="Book Antiqua" w:cs="Book Antiqua"/>
          <w:b/>
          <w:caps/>
          <w:color w:val="000000"/>
          <w:u w:val="single"/>
        </w:rPr>
        <w:t>DISCUSSION</w:t>
      </w:r>
    </w:p>
    <w:p w14:paraId="21339D12"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 xml:space="preserve">Biliary complications from T-tube use are within the most feared and disappointing events after LT. Minimizing the risk of such complications is pivotal for maintaining positive outcomes in LT recipients. With this intent, we refined our insertion technique and removal protocol. Suspected biliary peritonitis after T-tube removal occurred only in 4% of our patients. Of these, only one patient had confirmed contrast extravasation at the time of ERCP, and, therefore, the remaining two had probably a self-limiting bile leak. Remarkably, no patient developed biliary peritonitis or bile collections requiring emergency interventional radiology procedures or surgery. Compared with </w:t>
      </w:r>
      <w:r w:rsidR="00E64090">
        <w:rPr>
          <w:rStyle w:val="normaltextrun"/>
          <w:rFonts w:ascii="Book Antiqua" w:eastAsia="Book Antiqua" w:hAnsi="Book Antiqua" w:cs="Book Antiqua"/>
          <w:color w:val="000000"/>
        </w:rPr>
        <w:t xml:space="preserve">a systematic review, </w:t>
      </w:r>
      <w:r>
        <w:rPr>
          <w:rStyle w:val="normaltextrun"/>
          <w:rFonts w:ascii="Book Antiqua" w:eastAsia="Book Antiqua" w:hAnsi="Book Antiqua" w:cs="Book Antiqua"/>
          <w:color w:val="000000"/>
        </w:rPr>
        <w:t>report</w:t>
      </w:r>
      <w:r w:rsidR="00E64090">
        <w:rPr>
          <w:rStyle w:val="normaltextrun"/>
          <w:rFonts w:ascii="Book Antiqua" w:eastAsia="Book Antiqua" w:hAnsi="Book Antiqua" w:cs="Book Antiqua"/>
          <w:color w:val="000000"/>
        </w:rPr>
        <w:t>ing the</w:t>
      </w:r>
      <w:r>
        <w:rPr>
          <w:rStyle w:val="normaltextrun"/>
          <w:rFonts w:ascii="Book Antiqua" w:eastAsia="Book Antiqua" w:hAnsi="Book Antiqua" w:cs="Book Antiqua"/>
          <w:color w:val="000000"/>
        </w:rPr>
        <w:t xml:space="preserve"> incidence of biliary peritonitis </w:t>
      </w:r>
      <w:r w:rsidR="00E64090">
        <w:rPr>
          <w:rStyle w:val="normaltextrun"/>
          <w:rFonts w:ascii="Book Antiqua" w:eastAsia="Book Antiqua" w:hAnsi="Book Antiqua" w:cs="Book Antiqua"/>
          <w:color w:val="000000"/>
        </w:rPr>
        <w:t xml:space="preserve">of </w:t>
      </w:r>
      <w:r>
        <w:rPr>
          <w:rStyle w:val="normaltextrun"/>
          <w:rFonts w:ascii="Book Antiqua" w:eastAsia="Book Antiqua" w:hAnsi="Book Antiqua" w:cs="Book Antiqua"/>
          <w:color w:val="000000"/>
        </w:rPr>
        <w:t>5</w:t>
      </w:r>
      <w:r w:rsidR="00681B59">
        <w:rPr>
          <w:rStyle w:val="normaltextrun"/>
          <w:rFonts w:ascii="Book Antiqua" w:hAnsi="Book Antiqua" w:cs="Book Antiqua" w:hint="eastAsia"/>
          <w:color w:val="000000"/>
          <w:lang w:eastAsia="zh-CN"/>
        </w:rPr>
        <w:t>%</w:t>
      </w:r>
      <w:r>
        <w:rPr>
          <w:rStyle w:val="normaltextrun"/>
          <w:rFonts w:ascii="Book Antiqua" w:eastAsia="Book Antiqua" w:hAnsi="Book Antiqua" w:cs="Book Antiqua"/>
          <w:color w:val="000000"/>
        </w:rPr>
        <w:t xml:space="preserve"> to 33% after T-tube removal, our experience demonstrates that the attention to the insertion and removal technique is essential to preserve LT recipients’ </w:t>
      </w:r>
      <w:proofErr w:type="gramStart"/>
      <w:r>
        <w:rPr>
          <w:rStyle w:val="normaltextrun"/>
          <w:rFonts w:ascii="Book Antiqua" w:eastAsia="Book Antiqua" w:hAnsi="Book Antiqua" w:cs="Book Antiqua"/>
          <w:color w:val="000000"/>
        </w:rPr>
        <w:t>safety</w:t>
      </w:r>
      <w:r>
        <w:rPr>
          <w:rStyle w:val="normaltextrun"/>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As shown in clinical and animal studies, rubber have been preferred over </w:t>
      </w:r>
      <w:r>
        <w:rPr>
          <w:rStyle w:val="spellingerror"/>
          <w:rFonts w:ascii="Book Antiqua" w:eastAsia="Book Antiqua" w:hAnsi="Book Antiqua" w:cs="Book Antiqua"/>
          <w:color w:val="000000"/>
        </w:rPr>
        <w:t>silicone</w:t>
      </w:r>
      <w:r>
        <w:rPr>
          <w:rStyle w:val="normaltextrun"/>
          <w:rFonts w:ascii="Book Antiqua" w:eastAsia="Book Antiqua" w:hAnsi="Book Antiqua" w:cs="Book Antiqua"/>
          <w:color w:val="000000"/>
        </w:rPr>
        <w:t xml:space="preserve"> T-tubes in general surgery </w:t>
      </w:r>
      <w:r>
        <w:rPr>
          <w:rStyle w:val="normaltextrun"/>
          <w:rFonts w:ascii="Book Antiqua" w:eastAsia="Book Antiqua" w:hAnsi="Book Antiqua" w:cs="Book Antiqua"/>
          <w:color w:val="000000"/>
        </w:rPr>
        <w:lastRenderedPageBreak/>
        <w:t xml:space="preserve">owing to their ability to induce a stronger </w:t>
      </w:r>
      <w:proofErr w:type="spellStart"/>
      <w:r>
        <w:rPr>
          <w:rStyle w:val="spellingerror"/>
          <w:rFonts w:ascii="Book Antiqua" w:eastAsia="Book Antiqua" w:hAnsi="Book Antiqua" w:cs="Book Antiqua"/>
          <w:color w:val="000000"/>
        </w:rPr>
        <w:t>fibrogenic</w:t>
      </w:r>
      <w:proofErr w:type="spellEnd"/>
      <w:r>
        <w:rPr>
          <w:rStyle w:val="normaltextrun"/>
          <w:rFonts w:ascii="Book Antiqua" w:eastAsia="Book Antiqua" w:hAnsi="Book Antiqua" w:cs="Book Antiqua"/>
          <w:color w:val="000000"/>
        </w:rPr>
        <w:t xml:space="preserve"> reaction forming a pseudo-channel that conveys the bile externally after the tube is removed</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2</w:t>
      </w:r>
      <w:r w:rsidRPr="00DC719F">
        <w:rPr>
          <w:rStyle w:val="normaltextrun"/>
          <w:rFonts w:ascii="Book Antiqua" w:eastAsia="Book Antiqua" w:hAnsi="Book Antiqua" w:cs="Book Antiqua"/>
          <w:color w:val="000000"/>
          <w:vertAlign w:val="superscript"/>
        </w:rPr>
        <w:t>]</w:t>
      </w:r>
      <w:r>
        <w:rPr>
          <w:rStyle w:val="normaltextrun"/>
          <w:rFonts w:ascii="Book Antiqua" w:eastAsia="Book Antiqua" w:hAnsi="Book Antiqua" w:cs="Book Antiqua"/>
          <w:color w:val="000000"/>
        </w:rPr>
        <w:t xml:space="preserve">. Keeping the choledochotomy small using a pediatric 5-French T-tube supposedly increases chances that the surrounding tissues can fold the hole in the </w:t>
      </w:r>
      <w:proofErr w:type="spellStart"/>
      <w:r>
        <w:rPr>
          <w:rStyle w:val="spellingerror"/>
          <w:rFonts w:ascii="Book Antiqua" w:eastAsia="Book Antiqua" w:hAnsi="Book Antiqua" w:cs="Book Antiqua"/>
          <w:color w:val="000000"/>
        </w:rPr>
        <w:t>choledochus</w:t>
      </w:r>
      <w:proofErr w:type="spellEnd"/>
      <w:r>
        <w:rPr>
          <w:rStyle w:val="normaltextrun"/>
          <w:rFonts w:ascii="Book Antiqua" w:eastAsia="Book Antiqua" w:hAnsi="Book Antiqua" w:cs="Book Antiqua"/>
          <w:color w:val="000000"/>
        </w:rPr>
        <w:t xml:space="preserve"> after the T-tube is removed; this may explain our low incidence of uncontrolled post-removal biliary fistula. Furthermore, </w:t>
      </w:r>
      <w:r w:rsidR="00E64090">
        <w:rPr>
          <w:rStyle w:val="normaltextrun"/>
          <w:rFonts w:ascii="Book Antiqua" w:hAnsi="Book Antiqua"/>
        </w:rPr>
        <w:t xml:space="preserve">developed </w:t>
      </w:r>
      <w:r>
        <w:rPr>
          <w:rStyle w:val="normaltextrun"/>
          <w:rFonts w:ascii="Book Antiqua" w:eastAsia="Book Antiqua" w:hAnsi="Book Antiqua" w:cs="Book Antiqua"/>
          <w:color w:val="000000"/>
        </w:rPr>
        <w:t>fistulae seem</w:t>
      </w:r>
      <w:r w:rsidR="00E64090">
        <w:rPr>
          <w:rStyle w:val="normaltextrun"/>
          <w:rFonts w:ascii="Book Antiqua" w:eastAsia="Book Antiqua" w:hAnsi="Book Antiqua" w:cs="Book Antiqua"/>
          <w:color w:val="000000"/>
        </w:rPr>
        <w:t>ed</w:t>
      </w:r>
      <w:r>
        <w:rPr>
          <w:rStyle w:val="normaltextrun"/>
          <w:rFonts w:ascii="Book Antiqua" w:eastAsia="Book Antiqua" w:hAnsi="Book Antiqua" w:cs="Book Antiqua"/>
          <w:color w:val="000000"/>
        </w:rPr>
        <w:t xml:space="preserve"> smaller</w:t>
      </w:r>
      <w:r w:rsidR="00E64090">
        <w:rPr>
          <w:rStyle w:val="normaltextrun"/>
          <w:rFonts w:ascii="Book Antiqua" w:eastAsia="Book Antiqua" w:hAnsi="Book Antiqua" w:cs="Book Antiqua"/>
          <w:color w:val="000000"/>
        </w:rPr>
        <w:t xml:space="preserve">, requiring </w:t>
      </w:r>
      <w:r>
        <w:rPr>
          <w:rStyle w:val="normaltextrun"/>
          <w:rFonts w:ascii="Book Antiqua" w:eastAsia="Book Antiqua" w:hAnsi="Book Antiqua" w:cs="Book Antiqua"/>
          <w:color w:val="000000"/>
        </w:rPr>
        <w:t xml:space="preserve">endoscopic intervention </w:t>
      </w:r>
      <w:r w:rsidR="008F43A1">
        <w:rPr>
          <w:rStyle w:val="normaltextrun"/>
          <w:rFonts w:ascii="Book Antiqua" w:eastAsia="Book Antiqua" w:hAnsi="Book Antiqua" w:cs="Book Antiqua"/>
          <w:color w:val="000000"/>
        </w:rPr>
        <w:t xml:space="preserve">only in a few cases and </w:t>
      </w:r>
      <w:r>
        <w:rPr>
          <w:rStyle w:val="normaltextrun"/>
          <w:rFonts w:ascii="Book Antiqua" w:eastAsia="Book Antiqua" w:hAnsi="Book Antiqua" w:cs="Book Antiqua"/>
          <w:color w:val="000000"/>
        </w:rPr>
        <w:t>emergency surgery</w:t>
      </w:r>
      <w:r w:rsidR="008F43A1">
        <w:rPr>
          <w:rStyle w:val="normaltextrun"/>
          <w:rFonts w:ascii="Book Antiqua" w:eastAsia="Book Antiqua" w:hAnsi="Book Antiqua" w:cs="Book Antiqua"/>
          <w:color w:val="000000"/>
        </w:rPr>
        <w:t xml:space="preserve"> in no cases</w:t>
      </w:r>
      <w:r>
        <w:rPr>
          <w:rStyle w:val="normaltextrun"/>
          <w:rFonts w:ascii="Book Antiqua" w:eastAsia="Book Antiqua" w:hAnsi="Book Antiqua" w:cs="Book Antiqua"/>
          <w:color w:val="000000"/>
        </w:rPr>
        <w:t>. In addition, no bile leak from choledochotomy occurred during cholangiogram in controls, probably owing to the exact fit achieved keeping the choledochotomy the size of the T-tube.</w:t>
      </w:r>
    </w:p>
    <w:p w14:paraId="541D8E09"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Biliary peritonitis is a surgical emergency that can lead to sepsis and multiorgan failure, especially in the vulnerable LT </w:t>
      </w:r>
      <w:proofErr w:type="gramStart"/>
      <w:r>
        <w:rPr>
          <w:rStyle w:val="normaltextrun"/>
          <w:rFonts w:ascii="Book Antiqua" w:eastAsia="Book Antiqua" w:hAnsi="Book Antiqua" w:cs="Book Antiqua"/>
          <w:color w:val="000000"/>
        </w:rPr>
        <w:t>population</w:t>
      </w:r>
      <w:r>
        <w:rPr>
          <w:rStyle w:val="normaltextrun"/>
          <w:rFonts w:ascii="Book Antiqua" w:eastAsia="Book Antiqua" w:hAnsi="Book Antiqua" w:cs="Book Antiqua"/>
          <w:color w:val="000000"/>
          <w:szCs w:val="30"/>
          <w:vertAlign w:val="superscript"/>
        </w:rPr>
        <w:t>[</w:t>
      </w:r>
      <w:proofErr w:type="gramEnd"/>
      <w:r>
        <w:rPr>
          <w:rStyle w:val="normaltextrun"/>
          <w:rFonts w:ascii="Book Antiqua" w:eastAsia="Book Antiqua" w:hAnsi="Book Antiqua" w:cs="Book Antiqua"/>
          <w:color w:val="000000"/>
          <w:szCs w:val="30"/>
          <w:vertAlign w:val="superscript"/>
        </w:rPr>
        <w:t>1</w:t>
      </w:r>
      <w:r w:rsidR="00AD11EA">
        <w:rPr>
          <w:rStyle w:val="normaltextrun"/>
          <w:rFonts w:ascii="Book Antiqua" w:eastAsia="Book Antiqua" w:hAnsi="Book Antiqua" w:cs="Book Antiqua"/>
          <w:color w:val="000000"/>
          <w:szCs w:val="30"/>
          <w:vertAlign w:val="superscript"/>
        </w:rPr>
        <w:t>3</w:t>
      </w:r>
      <w:r>
        <w:rPr>
          <w:rStyle w:val="normaltextrun"/>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By inserting a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through the T-tube exit site, our removal protocol minimizes consequences of bile leaks. The placement of a straight drain by interventional radiologists, </w:t>
      </w:r>
      <w:r>
        <w:rPr>
          <w:rFonts w:ascii="Book Antiqua" w:eastAsia="Book Antiqua" w:hAnsi="Book Antiqua" w:cs="Book Antiqua"/>
          <w:color w:val="000000"/>
        </w:rPr>
        <w:t xml:space="preserve">with the aim </w:t>
      </w:r>
      <w:r w:rsidR="008F43A1">
        <w:rPr>
          <w:rFonts w:ascii="Book Antiqua" w:eastAsia="Book Antiqua" w:hAnsi="Book Antiqua" w:cs="Book Antiqua"/>
          <w:color w:val="000000"/>
        </w:rPr>
        <w:t xml:space="preserve">to </w:t>
      </w:r>
      <w:r>
        <w:rPr>
          <w:rFonts w:ascii="Book Antiqua" w:eastAsia="Book Antiqua" w:hAnsi="Book Antiqua" w:cs="Book Antiqua"/>
          <w:color w:val="000000"/>
        </w:rPr>
        <w:t>reduc</w:t>
      </w:r>
      <w:r w:rsidR="008F43A1">
        <w:rPr>
          <w:rFonts w:ascii="Book Antiqua" w:eastAsia="Book Antiqua" w:hAnsi="Book Antiqua" w:cs="Book Antiqua"/>
          <w:color w:val="000000"/>
        </w:rPr>
        <w:t>e</w:t>
      </w:r>
      <w:r>
        <w:rPr>
          <w:rStyle w:val="normaltextrun"/>
          <w:rFonts w:ascii="Book Antiqua" w:eastAsia="Book Antiqua" w:hAnsi="Book Antiqua" w:cs="Book Antiqua"/>
          <w:color w:val="000000"/>
        </w:rPr>
        <w:t xml:space="preserve"> the occurrence of biliary peritonitis, has been already described in 1998</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sidR="00AD11EA">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Similarly, we use a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which is inserted at the bedside as soon as the T-tube is removed. Some patients with biliary output from the </w:t>
      </w:r>
      <w:proofErr w:type="spellStart"/>
      <w:r>
        <w:rPr>
          <w:rStyle w:val="spellingerror"/>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(controlled biliary fistula) could be considered as potentially saved from developing biliary peritonitis (uncontrolled fistula). </w:t>
      </w:r>
    </w:p>
    <w:p w14:paraId="0CDEC896"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Several alternatives to conventional T-tube placement have been described. A tunneled retroperitoneal route has been proposed with the rationale to support T-tube tract development allowing to control fistula after </w:t>
      </w:r>
      <w:proofErr w:type="gramStart"/>
      <w:r>
        <w:rPr>
          <w:rStyle w:val="normaltextrun"/>
          <w:rFonts w:ascii="Book Antiqua" w:eastAsia="Book Antiqua" w:hAnsi="Book Antiqua" w:cs="Book Antiqua"/>
          <w:color w:val="000000"/>
        </w:rPr>
        <w:t>removal</w:t>
      </w:r>
      <w:r>
        <w:rPr>
          <w:rStyle w:val="normaltextrun"/>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Intraductal stent placement has been adopted to overcome the side effects of external T-tubes in 20 patients </w:t>
      </w:r>
      <w:r w:rsidR="00681B59">
        <w:rPr>
          <w:rStyle w:val="normaltextrun"/>
          <w:rFonts w:ascii="Book Antiqua" w:eastAsia="Book Antiqua" w:hAnsi="Book Antiqua" w:cs="Book Antiqua"/>
          <w:color w:val="000000"/>
        </w:rPr>
        <w:t>with a bile duct caliber &lt; 5</w:t>
      </w:r>
      <w:r w:rsidR="00681B59">
        <w:rPr>
          <w:rStyle w:val="normaltextrun"/>
          <w:rFonts w:ascii="Book Antiqua" w:hAnsi="Book Antiqua" w:cs="Book Antiqua" w:hint="eastAsia"/>
          <w:color w:val="000000"/>
          <w:lang w:eastAsia="zh-CN"/>
        </w:rPr>
        <w:t xml:space="preserve"> </w:t>
      </w:r>
      <w:r w:rsidR="00681B59">
        <w:rPr>
          <w:rStyle w:val="normaltextrun"/>
          <w:rFonts w:ascii="Book Antiqua" w:eastAsia="Book Antiqua" w:hAnsi="Book Antiqua" w:cs="Book Antiqua"/>
          <w:color w:val="000000"/>
        </w:rPr>
        <w:t>mm.</w:t>
      </w:r>
      <w:r>
        <w:rPr>
          <w:rStyle w:val="normaltextrun"/>
          <w:rFonts w:ascii="Book Antiqua" w:eastAsia="Book Antiqua" w:hAnsi="Book Antiqua" w:cs="Book Antiqua"/>
          <w:color w:val="000000"/>
        </w:rPr>
        <w:t xml:space="preserve"> The downside with this approach is the need for endoscopic removal 4 to 6 </w:t>
      </w:r>
      <w:proofErr w:type="spellStart"/>
      <w:r>
        <w:rPr>
          <w:rStyle w:val="normaltextrun"/>
          <w:rFonts w:ascii="Book Antiqua" w:eastAsia="Book Antiqua" w:hAnsi="Book Antiqua" w:cs="Book Antiqua"/>
          <w:color w:val="000000"/>
        </w:rPr>
        <w:t>mo</w:t>
      </w:r>
      <w:proofErr w:type="spellEnd"/>
      <w:r>
        <w:rPr>
          <w:rStyle w:val="normaltextrun"/>
          <w:rFonts w:ascii="Book Antiqua" w:eastAsia="Book Antiqua" w:hAnsi="Book Antiqua" w:cs="Book Antiqua"/>
          <w:color w:val="000000"/>
        </w:rPr>
        <w:t xml:space="preserve"> after placement and the reported complication rate was still significant in 4 </w:t>
      </w:r>
      <w:proofErr w:type="gramStart"/>
      <w:r>
        <w:rPr>
          <w:rStyle w:val="normaltextrun"/>
          <w:rFonts w:ascii="Book Antiqua" w:eastAsia="Book Antiqua" w:hAnsi="Book Antiqua" w:cs="Book Antiqua"/>
          <w:color w:val="000000"/>
        </w:rPr>
        <w:t>patients</w:t>
      </w:r>
      <w:r>
        <w:rPr>
          <w:rStyle w:val="normaltextrun"/>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A randomized clinical trial is ongoing in which custom-made 2 cm-segment of an 8 French T-</w:t>
      </w:r>
      <w:r w:rsidR="008F43A1">
        <w:rPr>
          <w:rStyle w:val="eop"/>
          <w:rFonts w:ascii="Book Antiqua" w:eastAsia="Book Antiqua" w:hAnsi="Book Antiqua" w:cs="Book Antiqua"/>
          <w:color w:val="000000"/>
        </w:rPr>
        <w:t>t</w:t>
      </w:r>
      <w:r>
        <w:rPr>
          <w:rStyle w:val="eop"/>
          <w:rFonts w:ascii="Book Antiqua" w:eastAsia="Book Antiqua" w:hAnsi="Book Antiqua" w:cs="Book Antiqua"/>
          <w:color w:val="000000"/>
        </w:rPr>
        <w:t xml:space="preserve">ube are inserted in the biliary duct without suture fixation, which is removed </w:t>
      </w:r>
      <w:r>
        <w:rPr>
          <w:rStyle w:val="eop"/>
          <w:rFonts w:ascii="Book Antiqua" w:eastAsia="Book Antiqua" w:hAnsi="Book Antiqua" w:cs="Book Antiqua"/>
          <w:i/>
          <w:iCs/>
          <w:color w:val="000000"/>
        </w:rPr>
        <w:t>via</w:t>
      </w:r>
      <w:r>
        <w:rPr>
          <w:rStyle w:val="eop"/>
          <w:rFonts w:ascii="Book Antiqua" w:eastAsia="Book Antiqua" w:hAnsi="Book Antiqua" w:cs="Book Antiqua"/>
          <w:color w:val="000000"/>
        </w:rPr>
        <w:t xml:space="preserve"> ERCP and sphincterotomy 4 to 6 </w:t>
      </w:r>
      <w:proofErr w:type="spellStart"/>
      <w:r>
        <w:rPr>
          <w:rStyle w:val="eop"/>
          <w:rFonts w:ascii="Book Antiqua" w:eastAsia="Book Antiqua" w:hAnsi="Book Antiqua" w:cs="Book Antiqua"/>
          <w:color w:val="000000"/>
        </w:rPr>
        <w:t>mo</w:t>
      </w:r>
      <w:proofErr w:type="spellEnd"/>
      <w:r>
        <w:rPr>
          <w:rStyle w:val="eop"/>
          <w:rFonts w:ascii="Book Antiqua" w:eastAsia="Book Antiqua" w:hAnsi="Book Antiqua" w:cs="Book Antiqua"/>
          <w:color w:val="000000"/>
        </w:rPr>
        <w:t xml:space="preserve"> after </w:t>
      </w:r>
      <w:proofErr w:type="gramStart"/>
      <w:r>
        <w:rPr>
          <w:rStyle w:val="eop"/>
          <w:rFonts w:ascii="Book Antiqua" w:eastAsia="Book Antiqua" w:hAnsi="Book Antiqua" w:cs="Book Antiqua"/>
          <w:color w:val="000000"/>
        </w:rPr>
        <w:t>LT</w:t>
      </w:r>
      <w:r>
        <w:rPr>
          <w:rStyle w:val="normaltextrun"/>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D11EA">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xml:space="preserve">. Resorbable internal biliary stents for LT have been tested </w:t>
      </w:r>
      <w:r>
        <w:rPr>
          <w:rStyle w:val="eop"/>
          <w:rFonts w:ascii="Book Antiqua" w:eastAsia="Book Antiqua" w:hAnsi="Book Antiqua" w:cs="Book Antiqua"/>
          <w:i/>
          <w:iCs/>
          <w:color w:val="000000"/>
        </w:rPr>
        <w:t>in vitro</w:t>
      </w:r>
      <w:r>
        <w:rPr>
          <w:rStyle w:val="eop"/>
          <w:rFonts w:ascii="Book Antiqua" w:eastAsia="Book Antiqua" w:hAnsi="Book Antiqua" w:cs="Book Antiqua"/>
          <w:color w:val="000000"/>
        </w:rPr>
        <w:t xml:space="preserve"> and have been already employed to treat refractory anastomotic strictures in LT </w:t>
      </w:r>
      <w:proofErr w:type="gramStart"/>
      <w:r>
        <w:rPr>
          <w:rStyle w:val="eop"/>
          <w:rFonts w:ascii="Book Antiqua" w:eastAsia="Book Antiqua" w:hAnsi="Book Antiqua" w:cs="Book Antiqua"/>
          <w:color w:val="000000"/>
        </w:rPr>
        <w:t>recipients</w:t>
      </w:r>
      <w:r>
        <w:rPr>
          <w:rStyle w:val="normaltextrun"/>
          <w:rFonts w:ascii="Book Antiqua" w:eastAsia="Book Antiqua" w:hAnsi="Book Antiqua" w:cs="Book Antiqua"/>
          <w:color w:val="000000"/>
          <w:szCs w:val="20"/>
          <w:vertAlign w:val="superscript"/>
        </w:rPr>
        <w:t>[</w:t>
      </w:r>
      <w:proofErr w:type="gramEnd"/>
      <w:r w:rsidR="00AD11EA">
        <w:rPr>
          <w:rStyle w:val="normaltextrun"/>
          <w:rFonts w:ascii="Book Antiqua" w:eastAsia="Book Antiqua" w:hAnsi="Book Antiqua" w:cs="Book Antiqua"/>
          <w:color w:val="000000"/>
          <w:szCs w:val="20"/>
          <w:vertAlign w:val="superscript"/>
        </w:rPr>
        <w:t>18,19</w:t>
      </w:r>
      <w:r>
        <w:rPr>
          <w:rFonts w:ascii="Book Antiqua" w:eastAsia="Book Antiqua" w:hAnsi="Book Antiqua" w:cs="Book Antiqua"/>
          <w:color w:val="000000"/>
          <w:szCs w:val="20"/>
          <w:vertAlign w:val="superscript"/>
        </w:rPr>
        <w:t>]</w:t>
      </w:r>
      <w:r>
        <w:rPr>
          <w:rStyle w:val="eop"/>
          <w:rFonts w:ascii="Book Antiqua" w:eastAsia="Book Antiqua" w:hAnsi="Book Antiqua" w:cs="Book Antiqua"/>
          <w:color w:val="000000"/>
        </w:rPr>
        <w:t xml:space="preserve">. In a </w:t>
      </w:r>
      <w:r>
        <w:rPr>
          <w:rStyle w:val="eop"/>
          <w:rFonts w:ascii="Book Antiqua" w:eastAsia="Book Antiqua" w:hAnsi="Book Antiqua" w:cs="Book Antiqua"/>
          <w:color w:val="000000"/>
        </w:rPr>
        <w:lastRenderedPageBreak/>
        <w:t xml:space="preserve">matched case–control study, a </w:t>
      </w:r>
      <w:proofErr w:type="spellStart"/>
      <w:r>
        <w:rPr>
          <w:rStyle w:val="eop"/>
          <w:rFonts w:ascii="Book Antiqua" w:eastAsia="Book Antiqua" w:hAnsi="Book Antiqua" w:cs="Book Antiqua"/>
          <w:color w:val="000000"/>
        </w:rPr>
        <w:t>transcystic</w:t>
      </w:r>
      <w:proofErr w:type="spellEnd"/>
      <w:r>
        <w:rPr>
          <w:rStyle w:val="eop"/>
          <w:rFonts w:ascii="Book Antiqua" w:eastAsia="Book Antiqua" w:hAnsi="Book Antiqua" w:cs="Book Antiqua"/>
          <w:color w:val="000000"/>
        </w:rPr>
        <w:t xml:space="preserve"> straight drain has been used with improved results compared with T-tube placement; however, the technique is not applicable in bile ducts with a low cystic duct confluence </w:t>
      </w:r>
      <w:r>
        <w:rPr>
          <w:rStyle w:val="normaltextrun"/>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w:t>
      </w:r>
      <w:r w:rsidR="00AD11EA">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Style w:val="normaltextrun"/>
          <w:rFonts w:ascii="Book Antiqua" w:eastAsia="Book Antiqua" w:hAnsi="Book Antiqua" w:cs="Book Antiqua"/>
          <w:color w:val="000000"/>
        </w:rPr>
        <w:t xml:space="preserve">. </w:t>
      </w:r>
    </w:p>
    <w:p w14:paraId="59C1E9BF"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 xml:space="preserve">Concerns over the lack of fibrous tract formation around the T-tube have been addressed by delaying the time of removal (transplant recipients might have impaired healing processes due to the steroidal treatment and ascites formation). </w:t>
      </w:r>
      <w:r>
        <w:rPr>
          <w:rFonts w:ascii="Book Antiqua" w:eastAsia="Book Antiqua" w:hAnsi="Book Antiqua" w:cs="Book Antiqua"/>
          <w:color w:val="000000"/>
        </w:rPr>
        <w:t>On the other hand</w:t>
      </w:r>
      <w:r>
        <w:rPr>
          <w:rStyle w:val="normaltextrun"/>
          <w:rFonts w:ascii="Book Antiqua" w:eastAsia="Book Antiqua" w:hAnsi="Book Antiqua" w:cs="Book Antiqua"/>
          <w:color w:val="000000"/>
        </w:rPr>
        <w:t xml:space="preserve">, a higher rate of biliary stricture </w:t>
      </w:r>
      <w:r>
        <w:rPr>
          <w:rStyle w:val="contextualspellingandgrammarerror"/>
          <w:rFonts w:ascii="Book Antiqua" w:eastAsia="Book Antiqua" w:hAnsi="Book Antiqua" w:cs="Book Antiqua"/>
          <w:color w:val="000000"/>
        </w:rPr>
        <w:t>have</w:t>
      </w:r>
      <w:r>
        <w:rPr>
          <w:rStyle w:val="normaltextrun"/>
          <w:rFonts w:ascii="Book Antiqua" w:eastAsia="Book Antiqua" w:hAnsi="Book Antiqua" w:cs="Book Antiqua"/>
          <w:color w:val="000000"/>
        </w:rPr>
        <w:t xml:space="preserve"> been observed, supposedly because of the prolonged permanence of the T-tube inside the bile duct and increased risk of microbial contamination</w:t>
      </w:r>
      <w:r>
        <w:rPr>
          <w:rStyle w:val="normaltextrun"/>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sidR="00AD11E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7F313A9F" w14:textId="77777777" w:rsidR="00A77B3E" w:rsidRDefault="00D915F1" w:rsidP="00681B59">
      <w:pPr>
        <w:spacing w:line="360" w:lineRule="auto"/>
        <w:ind w:firstLineChars="100" w:firstLine="240"/>
        <w:jc w:val="both"/>
      </w:pPr>
      <w:r>
        <w:rPr>
          <w:rStyle w:val="normaltextrun"/>
          <w:rFonts w:ascii="Book Antiqua" w:eastAsia="Book Antiqua" w:hAnsi="Book Antiqua" w:cs="Book Antiqua"/>
          <w:color w:val="000000"/>
        </w:rPr>
        <w:t>In our center, we maintained our T-tube policy, which is a limitation of our study as we have no comparative group (no-T-tube group). Moreover, our LT recipients are inevitably subjected to an extra hospital admission to remove the T-tube. The need to hospitalize patients for the removal procedure can also cause delays due to limited bed capacities, as shown in our time to T-tube removal, which is often longer than 3 mo. A relevant proportion of patients had the T-Tube removed during interventional ERCP for biliary complications mainly related to ischemic cholangiopathy</w:t>
      </w:r>
      <w:r w:rsidR="008F43A1">
        <w:rPr>
          <w:rStyle w:val="normaltextrun"/>
          <w:rFonts w:ascii="Book Antiqua" w:eastAsia="Book Antiqua" w:hAnsi="Book Antiqua" w:cs="Book Antiqua"/>
          <w:color w:val="000000"/>
        </w:rPr>
        <w:t>,</w:t>
      </w:r>
      <w:r>
        <w:rPr>
          <w:rStyle w:val="normaltextrun"/>
          <w:rFonts w:ascii="Book Antiqua" w:eastAsia="Book Antiqua" w:hAnsi="Book Antiqua" w:cs="Book Antiqua"/>
          <w:color w:val="000000"/>
        </w:rPr>
        <w:t xml:space="preserve"> </w:t>
      </w:r>
      <w:r w:rsidR="008F43A1">
        <w:rPr>
          <w:rStyle w:val="normaltextrun"/>
          <w:rFonts w:ascii="Book Antiqua" w:eastAsia="Book Antiqua" w:hAnsi="Book Antiqua" w:cs="Book Antiqua"/>
          <w:color w:val="000000"/>
        </w:rPr>
        <w:t xml:space="preserve">if </w:t>
      </w:r>
      <w:r>
        <w:rPr>
          <w:rStyle w:val="normaltextrun"/>
          <w:rFonts w:ascii="Book Antiqua" w:eastAsia="Book Antiqua" w:hAnsi="Book Antiqua" w:cs="Book Antiqua"/>
          <w:color w:val="000000"/>
        </w:rPr>
        <w:t>T-tubes aggravat</w:t>
      </w:r>
      <w:r w:rsidR="008F43A1">
        <w:rPr>
          <w:rStyle w:val="normaltextrun"/>
          <w:rFonts w:ascii="Book Antiqua" w:eastAsia="Book Antiqua" w:hAnsi="Book Antiqua" w:cs="Book Antiqua"/>
          <w:color w:val="000000"/>
        </w:rPr>
        <w:t>e</w:t>
      </w:r>
      <w:r>
        <w:rPr>
          <w:rStyle w:val="normaltextrun"/>
          <w:rFonts w:ascii="Book Antiqua" w:eastAsia="Book Antiqua" w:hAnsi="Book Antiqua" w:cs="Book Antiqua"/>
          <w:color w:val="000000"/>
        </w:rPr>
        <w:t xml:space="preserve"> such complications </w:t>
      </w:r>
      <w:r w:rsidR="008F43A1">
        <w:rPr>
          <w:rStyle w:val="normaltextrun"/>
          <w:rFonts w:ascii="Book Antiqua" w:eastAsia="Book Antiqua" w:hAnsi="Book Antiqua" w:cs="Book Antiqua"/>
          <w:color w:val="000000"/>
        </w:rPr>
        <w:t xml:space="preserve">remains </w:t>
      </w:r>
      <w:r>
        <w:rPr>
          <w:rStyle w:val="normaltextrun"/>
          <w:rFonts w:ascii="Book Antiqua" w:eastAsia="Book Antiqua" w:hAnsi="Book Antiqua" w:cs="Book Antiqua"/>
          <w:color w:val="000000"/>
        </w:rPr>
        <w:t xml:space="preserve">unclear. The long-lasting presence of a foreign body could contaminate ischemic bile ducts and contribute to </w:t>
      </w:r>
      <w:proofErr w:type="gramStart"/>
      <w:r>
        <w:rPr>
          <w:rStyle w:val="normaltextrun"/>
          <w:rFonts w:ascii="Book Antiqua" w:eastAsia="Book Antiqua" w:hAnsi="Book Antiqua" w:cs="Book Antiqua"/>
          <w:color w:val="000000"/>
        </w:rPr>
        <w:t>damage</w:t>
      </w:r>
      <w:r>
        <w:rPr>
          <w:rStyle w:val="normaltextrun"/>
          <w:rFonts w:ascii="Book Antiqua" w:eastAsia="Book Antiqua" w:hAnsi="Book Antiqua" w:cs="Book Antiqua"/>
          <w:color w:val="000000"/>
          <w:szCs w:val="30"/>
          <w:vertAlign w:val="superscript"/>
        </w:rPr>
        <w:t>[</w:t>
      </w:r>
      <w:proofErr w:type="gramEnd"/>
      <w:r w:rsidR="00AD11EA">
        <w:rPr>
          <w:rStyle w:val="normaltextrun"/>
          <w:rFonts w:ascii="Book Antiqua" w:eastAsia="Book Antiqua" w:hAnsi="Book Antiqua" w:cs="Book Antiqua"/>
          <w:color w:val="000000"/>
          <w:szCs w:val="30"/>
          <w:vertAlign w:val="superscript"/>
        </w:rPr>
        <w:t>22</w:t>
      </w:r>
      <w:r>
        <w:rPr>
          <w:rStyle w:val="normaltextrun"/>
          <w:rFonts w:ascii="Book Antiqua" w:eastAsia="Book Antiqua" w:hAnsi="Book Antiqua" w:cs="Book Antiqua"/>
          <w:color w:val="000000"/>
          <w:szCs w:val="30"/>
          <w:vertAlign w:val="superscript"/>
        </w:rPr>
        <w:t>]</w:t>
      </w:r>
      <w:r>
        <w:rPr>
          <w:rStyle w:val="normaltextrun"/>
          <w:rFonts w:ascii="Book Antiqua" w:eastAsia="Book Antiqua" w:hAnsi="Book Antiqua" w:cs="Book Antiqua"/>
          <w:color w:val="000000"/>
        </w:rPr>
        <w:t xml:space="preserve">. </w:t>
      </w:r>
    </w:p>
    <w:p w14:paraId="1EA2D7BB" w14:textId="77777777" w:rsidR="00A77B3E" w:rsidRDefault="00A77B3E">
      <w:pPr>
        <w:spacing w:line="360" w:lineRule="auto"/>
        <w:jc w:val="both"/>
      </w:pPr>
    </w:p>
    <w:p w14:paraId="683ADF0C" w14:textId="77777777" w:rsidR="00A77B3E" w:rsidRDefault="00D915F1">
      <w:pPr>
        <w:spacing w:line="360" w:lineRule="auto"/>
        <w:jc w:val="both"/>
      </w:pPr>
      <w:r>
        <w:rPr>
          <w:rFonts w:ascii="Book Antiqua" w:eastAsia="Book Antiqua" w:hAnsi="Book Antiqua" w:cs="Book Antiqua"/>
          <w:b/>
          <w:caps/>
          <w:color w:val="000000"/>
          <w:u w:val="single"/>
        </w:rPr>
        <w:t>CONCLUSION</w:t>
      </w:r>
    </w:p>
    <w:p w14:paraId="358BBF74" w14:textId="77777777" w:rsidR="00A77B3E" w:rsidRPr="00681B59" w:rsidRDefault="00D915F1">
      <w:pPr>
        <w:spacing w:line="360" w:lineRule="auto"/>
        <w:jc w:val="both"/>
        <w:rPr>
          <w:lang w:eastAsia="zh-CN"/>
        </w:rPr>
      </w:pPr>
      <w:r>
        <w:rPr>
          <w:rStyle w:val="normaltextrun"/>
          <w:rFonts w:ascii="Book Antiqua" w:eastAsia="Book Antiqua" w:hAnsi="Book Antiqua" w:cs="Book Antiqua"/>
          <w:color w:val="000000"/>
        </w:rPr>
        <w:t>We managed to mitigate the risk of complications related to T-tube insertion and removal, which partly explains the reason why we did not change our policy. Altogether, we demonstrated safety, and our outcomes are not inferior to those reported in literature. With our study, we provide insight on LT management of patients who received a T-tube, which we believe could be of interest in the contemporary context of increased donor risk and regained attention around the use of T-tubes.</w:t>
      </w:r>
    </w:p>
    <w:p w14:paraId="4D3C94CA" w14:textId="77777777" w:rsidR="00A77B3E" w:rsidRDefault="00A77B3E">
      <w:pPr>
        <w:spacing w:line="360" w:lineRule="auto"/>
        <w:jc w:val="both"/>
      </w:pPr>
    </w:p>
    <w:p w14:paraId="2824E672" w14:textId="77777777" w:rsidR="00A77B3E" w:rsidRDefault="00D915F1">
      <w:pPr>
        <w:spacing w:line="360" w:lineRule="auto"/>
        <w:jc w:val="both"/>
      </w:pPr>
      <w:r>
        <w:rPr>
          <w:rFonts w:ascii="Book Antiqua" w:eastAsia="Book Antiqua" w:hAnsi="Book Antiqua" w:cs="Book Antiqua"/>
          <w:b/>
          <w:caps/>
          <w:color w:val="000000"/>
          <w:u w:val="single"/>
        </w:rPr>
        <w:t>ARTICLE HIGHLIGHTS</w:t>
      </w:r>
    </w:p>
    <w:p w14:paraId="2AA96DD2" w14:textId="77777777" w:rsidR="00A77B3E" w:rsidRDefault="00D915F1">
      <w:pPr>
        <w:spacing w:line="360" w:lineRule="auto"/>
        <w:jc w:val="both"/>
      </w:pPr>
      <w:r>
        <w:rPr>
          <w:rFonts w:ascii="Book Antiqua" w:eastAsia="Book Antiqua" w:hAnsi="Book Antiqua" w:cs="Book Antiqua"/>
          <w:b/>
          <w:i/>
          <w:color w:val="000000"/>
        </w:rPr>
        <w:lastRenderedPageBreak/>
        <w:t>Research background</w:t>
      </w:r>
    </w:p>
    <w:p w14:paraId="40E6D2ED" w14:textId="77777777" w:rsidR="00A77B3E" w:rsidRDefault="00D915F1">
      <w:pPr>
        <w:spacing w:line="360" w:lineRule="auto"/>
        <w:jc w:val="both"/>
      </w:pPr>
      <w:r>
        <w:rPr>
          <w:rFonts w:ascii="Book Antiqua" w:eastAsia="Book Antiqua" w:hAnsi="Book Antiqua" w:cs="Book Antiqua"/>
          <w:color w:val="000000"/>
        </w:rPr>
        <w:t xml:space="preserve">The use of T-tube in liver transplantation (LT) remains controversial despite being the objective of </w:t>
      </w:r>
      <w:r>
        <w:rPr>
          <w:rStyle w:val="normaltextrun"/>
          <w:rFonts w:ascii="Book Antiqua" w:eastAsia="Book Antiqua" w:hAnsi="Book Antiqua" w:cs="Book Antiqua"/>
          <w:color w:val="000000"/>
        </w:rPr>
        <w:t xml:space="preserve">randomized trials and meta-analyses. Since the 90’s many centers stopped using T-tubes in LT. </w:t>
      </w:r>
      <w:r>
        <w:rPr>
          <w:rFonts w:ascii="Book Antiqua" w:eastAsia="Book Antiqua" w:hAnsi="Book Antiqua" w:cs="Book Antiqua"/>
          <w:color w:val="000000"/>
        </w:rPr>
        <w:t>More recently, the increasing use of extended-criteria organs has revived the interest around the usefulness of T-tube in LT.</w:t>
      </w:r>
    </w:p>
    <w:p w14:paraId="7236AC6E" w14:textId="77777777" w:rsidR="00A77B3E" w:rsidRDefault="00A77B3E">
      <w:pPr>
        <w:spacing w:line="360" w:lineRule="auto"/>
        <w:jc w:val="both"/>
      </w:pPr>
    </w:p>
    <w:p w14:paraId="3681EC1A" w14:textId="77777777" w:rsidR="00A77B3E" w:rsidRDefault="00D915F1">
      <w:pPr>
        <w:spacing w:line="360" w:lineRule="auto"/>
        <w:jc w:val="both"/>
      </w:pPr>
      <w:r>
        <w:rPr>
          <w:rFonts w:ascii="Book Antiqua" w:eastAsia="Book Antiqua" w:hAnsi="Book Antiqua" w:cs="Book Antiqua"/>
          <w:b/>
          <w:i/>
          <w:color w:val="000000"/>
        </w:rPr>
        <w:t>Research motivation</w:t>
      </w:r>
    </w:p>
    <w:p w14:paraId="314B69E7" w14:textId="77777777" w:rsidR="00A77B3E" w:rsidRDefault="00D915F1">
      <w:pPr>
        <w:spacing w:line="360" w:lineRule="auto"/>
        <w:jc w:val="both"/>
      </w:pPr>
      <w:r>
        <w:rPr>
          <w:rFonts w:ascii="Book Antiqua" w:eastAsia="Book Antiqua" w:hAnsi="Book Antiqua" w:cs="Book Antiqua"/>
          <w:color w:val="000000"/>
        </w:rPr>
        <w:t>In our center</w:t>
      </w:r>
      <w:r w:rsidR="008F43A1">
        <w:rPr>
          <w:rFonts w:ascii="Book Antiqua" w:eastAsia="Book Antiqua" w:hAnsi="Book Antiqua" w:cs="Book Antiqua"/>
          <w:color w:val="000000"/>
        </w:rPr>
        <w:t>,</w:t>
      </w:r>
      <w:r>
        <w:rPr>
          <w:rFonts w:ascii="Book Antiqua" w:eastAsia="Book Antiqua" w:hAnsi="Book Antiqua" w:cs="Book Antiqua"/>
          <w:color w:val="000000"/>
        </w:rPr>
        <w:t xml:space="preserve"> we maintained our T-tube policy refin</w:t>
      </w:r>
      <w:r w:rsidR="008F43A1">
        <w:rPr>
          <w:rFonts w:ascii="Book Antiqua" w:eastAsia="Book Antiqua" w:hAnsi="Book Antiqua" w:cs="Book Antiqua"/>
          <w:color w:val="000000"/>
        </w:rPr>
        <w:t>ing</w:t>
      </w:r>
      <w:r>
        <w:rPr>
          <w:rFonts w:ascii="Book Antiqua" w:eastAsia="Book Antiqua" w:hAnsi="Book Antiqua" w:cs="Book Antiqua"/>
          <w:color w:val="000000"/>
        </w:rPr>
        <w:t xml:space="preserve"> the T-tube insertion and removal techniques</w:t>
      </w:r>
      <w:r w:rsidR="008F43A1" w:rsidRPr="008F43A1">
        <w:rPr>
          <w:rFonts w:ascii="Book Antiqua" w:hAnsi="Book Antiqua"/>
        </w:rPr>
        <w:t xml:space="preserve"> </w:t>
      </w:r>
      <w:r w:rsidR="008F43A1">
        <w:rPr>
          <w:rFonts w:ascii="Book Antiqua" w:hAnsi="Book Antiqua"/>
        </w:rPr>
        <w:t>continuously</w:t>
      </w:r>
      <w:r>
        <w:rPr>
          <w:rFonts w:ascii="Book Antiqua" w:eastAsia="Book Antiqua" w:hAnsi="Book Antiqua" w:cs="Book Antiqua"/>
          <w:color w:val="000000"/>
        </w:rPr>
        <w:t>. Since March 2017</w:t>
      </w:r>
      <w:r w:rsidR="008F43A1">
        <w:rPr>
          <w:rFonts w:ascii="Book Antiqua" w:eastAsia="Book Antiqua" w:hAnsi="Book Antiqua" w:cs="Book Antiqua"/>
          <w:color w:val="000000"/>
        </w:rPr>
        <w:t>,</w:t>
      </w:r>
      <w:r>
        <w:rPr>
          <w:rFonts w:ascii="Book Antiqua" w:eastAsia="Book Antiqua" w:hAnsi="Book Antiqua" w:cs="Book Antiqua"/>
          <w:color w:val="000000"/>
        </w:rPr>
        <w:t xml:space="preserve"> we have adopted a pediatric rubber 5-French T-tube for splinting the biliary duct-to-duct anastomosis in adult LT recipients.</w:t>
      </w:r>
    </w:p>
    <w:p w14:paraId="352A8F32" w14:textId="77777777" w:rsidR="00A77B3E" w:rsidRDefault="00A77B3E">
      <w:pPr>
        <w:spacing w:line="360" w:lineRule="auto"/>
        <w:jc w:val="both"/>
      </w:pPr>
    </w:p>
    <w:p w14:paraId="3CC4478F" w14:textId="77777777" w:rsidR="00A77B3E" w:rsidRDefault="00D915F1">
      <w:pPr>
        <w:spacing w:line="360" w:lineRule="auto"/>
        <w:jc w:val="both"/>
      </w:pPr>
      <w:r>
        <w:rPr>
          <w:rFonts w:ascii="Book Antiqua" w:eastAsia="Book Antiqua" w:hAnsi="Book Antiqua" w:cs="Book Antiqua"/>
          <w:b/>
          <w:i/>
          <w:color w:val="000000"/>
        </w:rPr>
        <w:t>Research objectives</w:t>
      </w:r>
    </w:p>
    <w:p w14:paraId="50F9FCFC" w14:textId="77777777" w:rsidR="00A77B3E" w:rsidRDefault="00D915F1">
      <w:pPr>
        <w:spacing w:line="360" w:lineRule="auto"/>
        <w:jc w:val="both"/>
      </w:pPr>
      <w:r>
        <w:rPr>
          <w:rFonts w:ascii="Book Antiqua" w:eastAsia="Book Antiqua" w:hAnsi="Book Antiqua" w:cs="Book Antiqua"/>
          <w:color w:val="000000"/>
        </w:rPr>
        <w:t>To describe the insertion and removal protocols implemented at our institution for the safe use of pediatric rubber 5-French T-tubes and the subsequent outcomes in a consecutive series of adult patients.</w:t>
      </w:r>
    </w:p>
    <w:p w14:paraId="216B26B1" w14:textId="77777777" w:rsidR="00A77B3E" w:rsidRDefault="00A77B3E">
      <w:pPr>
        <w:spacing w:line="360" w:lineRule="auto"/>
        <w:jc w:val="both"/>
      </w:pPr>
    </w:p>
    <w:p w14:paraId="26B8114B" w14:textId="77777777" w:rsidR="00A77B3E" w:rsidRDefault="00D915F1">
      <w:pPr>
        <w:spacing w:line="360" w:lineRule="auto"/>
        <w:jc w:val="both"/>
      </w:pPr>
      <w:r>
        <w:rPr>
          <w:rFonts w:ascii="Book Antiqua" w:eastAsia="Book Antiqua" w:hAnsi="Book Antiqua" w:cs="Book Antiqua"/>
          <w:b/>
          <w:i/>
          <w:color w:val="000000"/>
        </w:rPr>
        <w:t>Research methods</w:t>
      </w:r>
    </w:p>
    <w:p w14:paraId="7E7C3E89" w14:textId="77777777" w:rsidR="00A77B3E" w:rsidRDefault="00D915F1">
      <w:pPr>
        <w:spacing w:line="360" w:lineRule="auto"/>
        <w:jc w:val="both"/>
      </w:pPr>
      <w:r>
        <w:rPr>
          <w:rFonts w:ascii="Book Antiqua" w:eastAsia="Book Antiqua" w:hAnsi="Book Antiqua" w:cs="Book Antiqua"/>
          <w:color w:val="000000"/>
        </w:rPr>
        <w:t xml:space="preserve">We retrospectively analyzed data of consecutive adult </w:t>
      </w:r>
      <w:r w:rsidR="008F43A1">
        <w:rPr>
          <w:rFonts w:ascii="Book Antiqua" w:eastAsia="Book Antiqua" w:hAnsi="Book Antiqua" w:cs="Book Antiqua"/>
          <w:color w:val="000000"/>
        </w:rPr>
        <w:t xml:space="preserve">LT </w:t>
      </w:r>
      <w:r>
        <w:rPr>
          <w:rFonts w:ascii="Book Antiqua" w:eastAsia="Book Antiqua" w:hAnsi="Book Antiqua" w:cs="Book Antiqua"/>
          <w:color w:val="000000"/>
        </w:rPr>
        <w:t xml:space="preserve">recipients from brain-dead-donors, treated from March 2017 to December 2019, </w:t>
      </w:r>
      <w:r w:rsidR="008F43A1">
        <w:rPr>
          <w:rFonts w:ascii="Book Antiqua" w:eastAsia="Book Antiqua" w:hAnsi="Book Antiqua" w:cs="Book Antiqua"/>
          <w:color w:val="000000"/>
        </w:rPr>
        <w:t>regarding</w:t>
      </w:r>
      <w:r>
        <w:rPr>
          <w:rFonts w:ascii="Book Antiqua" w:eastAsia="Book Antiqua" w:hAnsi="Book Antiqua" w:cs="Book Antiqua"/>
          <w:color w:val="000000"/>
        </w:rPr>
        <w:t xml:space="preserve"> biliary complications, adverse events, and treatment required after T-</w:t>
      </w:r>
      <w:r w:rsidR="008F43A1">
        <w:rPr>
          <w:rFonts w:ascii="Book Antiqua" w:eastAsia="Book Antiqua" w:hAnsi="Book Antiqua" w:cs="Book Antiqua"/>
          <w:color w:val="000000"/>
        </w:rPr>
        <w:t>t</w:t>
      </w:r>
      <w:r>
        <w:rPr>
          <w:rFonts w:ascii="Book Antiqua" w:eastAsia="Book Antiqua" w:hAnsi="Book Antiqua" w:cs="Book Antiqua"/>
          <w:color w:val="000000"/>
        </w:rPr>
        <w:t xml:space="preserve">ube removal. Patients with upfront </w:t>
      </w:r>
      <w:proofErr w:type="spellStart"/>
      <w:r>
        <w:rPr>
          <w:rFonts w:ascii="Book Antiqua" w:eastAsia="Book Antiqua" w:hAnsi="Book Antiqua" w:cs="Book Antiqua"/>
          <w:color w:val="000000"/>
        </w:rPr>
        <w:t>hepatico</w:t>
      </w:r>
      <w:proofErr w:type="spellEnd"/>
      <w:r>
        <w:rPr>
          <w:rFonts w:ascii="Book Antiqua" w:eastAsia="Book Antiqua" w:hAnsi="Book Antiqua" w:cs="Book Antiqua"/>
          <w:color w:val="000000"/>
        </w:rPr>
        <w:t xml:space="preserve">-jejunostomy, endoscopically removed T-tubes, those who died or received </w:t>
      </w:r>
      <w:proofErr w:type="spellStart"/>
      <w:r>
        <w:rPr>
          <w:rFonts w:ascii="Book Antiqua" w:eastAsia="Book Antiqua" w:hAnsi="Book Antiqua" w:cs="Book Antiqua"/>
          <w:color w:val="000000"/>
        </w:rPr>
        <w:t>retransplantation</w:t>
      </w:r>
      <w:proofErr w:type="spellEnd"/>
      <w:r>
        <w:rPr>
          <w:rFonts w:ascii="Book Antiqua" w:eastAsia="Book Antiqua" w:hAnsi="Book Antiqua" w:cs="Book Antiqua"/>
          <w:color w:val="000000"/>
        </w:rPr>
        <w:t xml:space="preserve"> before T-</w:t>
      </w:r>
      <w:r w:rsidR="008F43A1">
        <w:rPr>
          <w:rFonts w:ascii="Book Antiqua" w:eastAsia="Book Antiqua" w:hAnsi="Book Antiqua" w:cs="Book Antiqua"/>
          <w:color w:val="000000"/>
        </w:rPr>
        <w:t>t</w:t>
      </w:r>
      <w:r>
        <w:rPr>
          <w:rFonts w:ascii="Book Antiqua" w:eastAsia="Book Antiqua" w:hAnsi="Book Antiqua" w:cs="Book Antiqua"/>
          <w:color w:val="000000"/>
        </w:rPr>
        <w:t xml:space="preserve">ube removal were excluded. </w:t>
      </w:r>
    </w:p>
    <w:p w14:paraId="7F781B3B" w14:textId="77777777" w:rsidR="00A77B3E" w:rsidRDefault="00A77B3E">
      <w:pPr>
        <w:spacing w:line="360" w:lineRule="auto"/>
        <w:jc w:val="both"/>
      </w:pPr>
    </w:p>
    <w:p w14:paraId="3DB9A43D" w14:textId="77777777" w:rsidR="00A77B3E" w:rsidRDefault="00D915F1">
      <w:pPr>
        <w:spacing w:line="360" w:lineRule="auto"/>
        <w:jc w:val="both"/>
      </w:pPr>
      <w:r>
        <w:rPr>
          <w:rFonts w:ascii="Book Antiqua" w:eastAsia="Book Antiqua" w:hAnsi="Book Antiqua" w:cs="Book Antiqua"/>
          <w:b/>
          <w:i/>
          <w:color w:val="000000"/>
        </w:rPr>
        <w:t>Research results</w:t>
      </w:r>
    </w:p>
    <w:p w14:paraId="15DE911A" w14:textId="77777777" w:rsidR="00A77B3E" w:rsidRDefault="00D915F1">
      <w:pPr>
        <w:spacing w:line="360" w:lineRule="auto"/>
        <w:jc w:val="both"/>
      </w:pPr>
      <w:r>
        <w:rPr>
          <w:rStyle w:val="normaltextrun"/>
          <w:rFonts w:ascii="Book Antiqua" w:eastAsia="Book Antiqua" w:hAnsi="Book Antiqua" w:cs="Book Antiqua"/>
          <w:color w:val="000000"/>
        </w:rPr>
        <w:t xml:space="preserve">Out of 72 patients who had the T-tube removed, 68 (94.4%) had per-protocol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insertion through the T-tube exit site. Of these, biliary output was observed in 18 (25%) patients. The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was re</w:t>
      </w:r>
      <w:r w:rsidR="00681B59">
        <w:rPr>
          <w:rStyle w:val="normaltextrun"/>
          <w:rFonts w:ascii="Book Antiqua" w:eastAsia="Book Antiqua" w:hAnsi="Book Antiqua" w:cs="Book Antiqua"/>
          <w:color w:val="000000"/>
        </w:rPr>
        <w:t>moved after 2 d (median; IQR 1-4 d</w:t>
      </w:r>
      <w:r>
        <w:rPr>
          <w:rStyle w:val="normaltextrun"/>
          <w:rFonts w:ascii="Book Antiqua" w:eastAsia="Book Antiqua" w:hAnsi="Book Antiqua" w:cs="Book Antiqua"/>
          <w:color w:val="000000"/>
        </w:rPr>
        <w:t xml:space="preserve">). Three (4%) patients required </w:t>
      </w:r>
      <w:r w:rsidR="00681B59" w:rsidRPr="00681B59">
        <w:rPr>
          <w:rStyle w:val="normaltextrun"/>
          <w:rFonts w:ascii="Book Antiqua" w:eastAsia="Book Antiqua" w:hAnsi="Book Antiqua" w:cs="Book Antiqua"/>
          <w:color w:val="000000"/>
        </w:rPr>
        <w:t>endoscopic retrograde cholangiopancreatography (ERCP)</w:t>
      </w:r>
      <w:r>
        <w:rPr>
          <w:rStyle w:val="normaltextrun"/>
          <w:rFonts w:ascii="Book Antiqua" w:eastAsia="Book Antiqua" w:hAnsi="Book Antiqua" w:cs="Book Antiqua"/>
          <w:color w:val="000000"/>
        </w:rPr>
        <w:t xml:space="preserve"> due to </w:t>
      </w:r>
      <w:r>
        <w:rPr>
          <w:rStyle w:val="normaltextrun"/>
          <w:rFonts w:ascii="Book Antiqua" w:eastAsia="Book Antiqua" w:hAnsi="Book Antiqua" w:cs="Book Antiqua"/>
          <w:color w:val="000000"/>
        </w:rPr>
        <w:lastRenderedPageBreak/>
        <w:t xml:space="preserve">persistent </w:t>
      </w:r>
      <w:proofErr w:type="spellStart"/>
      <w:r>
        <w:rPr>
          <w:rStyle w:val="normaltextrun"/>
          <w:rFonts w:ascii="Book Antiqua" w:eastAsia="Book Antiqua" w:hAnsi="Book Antiqua" w:cs="Book Antiqua"/>
          <w:color w:val="000000"/>
        </w:rPr>
        <w:t>Nelaton</w:t>
      </w:r>
      <w:proofErr w:type="spellEnd"/>
      <w:r>
        <w:rPr>
          <w:rStyle w:val="normaltextrun"/>
          <w:rFonts w:ascii="Book Antiqua" w:eastAsia="Book Antiqua" w:hAnsi="Book Antiqua" w:cs="Book Antiqua"/>
          <w:color w:val="000000"/>
        </w:rPr>
        <w:t xml:space="preserve"> drain biliary output. Three (4%) patients developed suspected biliary peritonitis, requiring ERCP with sphincterotomy and </w:t>
      </w:r>
      <w:proofErr w:type="spellStart"/>
      <w:r>
        <w:rPr>
          <w:rStyle w:val="normaltextrun"/>
          <w:rFonts w:ascii="Book Antiqua" w:eastAsia="Book Antiqua" w:hAnsi="Book Antiqua" w:cs="Book Antiqua"/>
          <w:color w:val="000000"/>
        </w:rPr>
        <w:t>nasobiliary</w:t>
      </w:r>
      <w:proofErr w:type="spellEnd"/>
      <w:r>
        <w:rPr>
          <w:rStyle w:val="normaltextrun"/>
          <w:rFonts w:ascii="Book Antiqua" w:eastAsia="Book Antiqua" w:hAnsi="Book Antiqua" w:cs="Book Antiqua"/>
          <w:color w:val="000000"/>
        </w:rPr>
        <w:t xml:space="preserve"> drain insertion (only one revealing contrast extravasation). No patients required percutaneous drainage of bile collections or emergency surgery after T-tube removal. In four (5.6%) patients accidental T-tube removal occurred, none requiring active treatment. There was no mortality associated with T-tube removal.</w:t>
      </w:r>
    </w:p>
    <w:p w14:paraId="16715D3A" w14:textId="77777777" w:rsidR="00A77B3E" w:rsidRDefault="00A77B3E">
      <w:pPr>
        <w:spacing w:line="360" w:lineRule="auto"/>
        <w:jc w:val="both"/>
      </w:pPr>
    </w:p>
    <w:p w14:paraId="16123830" w14:textId="77777777" w:rsidR="00A77B3E" w:rsidRDefault="00D915F1">
      <w:pPr>
        <w:spacing w:line="360" w:lineRule="auto"/>
        <w:jc w:val="both"/>
      </w:pPr>
      <w:r>
        <w:rPr>
          <w:rFonts w:ascii="Book Antiqua" w:eastAsia="Book Antiqua" w:hAnsi="Book Antiqua" w:cs="Book Antiqua"/>
          <w:b/>
          <w:i/>
          <w:color w:val="000000"/>
        </w:rPr>
        <w:t>Research conclusions</w:t>
      </w:r>
    </w:p>
    <w:p w14:paraId="5402532B" w14:textId="77777777" w:rsidR="00A77B3E" w:rsidRDefault="008F43A1">
      <w:pPr>
        <w:spacing w:line="360" w:lineRule="auto"/>
        <w:jc w:val="both"/>
      </w:pPr>
      <w:r>
        <w:rPr>
          <w:rFonts w:ascii="Book Antiqua" w:eastAsia="Book Antiqua" w:hAnsi="Book Antiqua" w:cs="Book Antiqua"/>
          <w:color w:val="000000"/>
        </w:rPr>
        <w:t>I</w:t>
      </w:r>
      <w:r w:rsidR="00D915F1">
        <w:rPr>
          <w:rFonts w:ascii="Book Antiqua" w:eastAsia="Book Antiqua" w:hAnsi="Book Antiqua" w:cs="Book Antiqua"/>
          <w:color w:val="000000"/>
        </w:rPr>
        <w:t xml:space="preserve">n our series of adult </w:t>
      </w:r>
      <w:r>
        <w:rPr>
          <w:rFonts w:ascii="Book Antiqua" w:eastAsia="Book Antiqua" w:hAnsi="Book Antiqua" w:cs="Book Antiqua"/>
          <w:color w:val="000000"/>
        </w:rPr>
        <w:t xml:space="preserve">LT </w:t>
      </w:r>
      <w:r w:rsidR="00D915F1">
        <w:rPr>
          <w:rFonts w:ascii="Book Antiqua" w:eastAsia="Book Antiqua" w:hAnsi="Book Antiqua" w:cs="Book Antiqua"/>
          <w:color w:val="000000"/>
        </w:rPr>
        <w:t>recipients</w:t>
      </w:r>
      <w:r>
        <w:rPr>
          <w:rFonts w:ascii="Book Antiqua" w:eastAsia="Book Antiqua" w:hAnsi="Book Antiqua" w:cs="Book Antiqua"/>
          <w:color w:val="000000"/>
        </w:rPr>
        <w:t>,</w:t>
      </w:r>
      <w:r w:rsidR="00D915F1">
        <w:rPr>
          <w:rFonts w:ascii="Book Antiqua" w:eastAsia="Book Antiqua" w:hAnsi="Book Antiqua" w:cs="Book Antiqua"/>
          <w:color w:val="000000"/>
        </w:rPr>
        <w:t xml:space="preserve"> </w:t>
      </w:r>
      <w:r>
        <w:rPr>
          <w:rFonts w:ascii="Book Antiqua" w:hAnsi="Book Antiqua"/>
        </w:rPr>
        <w:t>t</w:t>
      </w:r>
      <w:r w:rsidRPr="008C1BE5">
        <w:rPr>
          <w:rFonts w:ascii="Book Antiqua" w:hAnsi="Book Antiqua"/>
        </w:rPr>
        <w:t xml:space="preserve">he use of a pediatric T-tube </w:t>
      </w:r>
      <w:r>
        <w:rPr>
          <w:rFonts w:ascii="Book Antiqua" w:hAnsi="Book Antiqua"/>
        </w:rPr>
        <w:t>was</w:t>
      </w:r>
      <w:r w:rsidR="00D915F1">
        <w:rPr>
          <w:rFonts w:ascii="Book Antiqua" w:eastAsia="Book Antiqua" w:hAnsi="Book Antiqua" w:cs="Book Antiqua"/>
          <w:color w:val="000000"/>
        </w:rPr>
        <w:t xml:space="preserve"> safe with insertion and removal technique refinements, </w:t>
      </w:r>
      <w:r>
        <w:rPr>
          <w:rFonts w:ascii="Book Antiqua" w:eastAsia="Book Antiqua" w:hAnsi="Book Antiqua" w:cs="Book Antiqua"/>
          <w:color w:val="000000"/>
        </w:rPr>
        <w:t xml:space="preserve">resulting in </w:t>
      </w:r>
      <w:r w:rsidR="00D915F1">
        <w:rPr>
          <w:rFonts w:ascii="Book Antiqua" w:eastAsia="Book Antiqua" w:hAnsi="Book Antiqua" w:cs="Book Antiqua"/>
          <w:color w:val="000000"/>
        </w:rPr>
        <w:t>minor morbidity and no mortality after T-tube removal.</w:t>
      </w:r>
    </w:p>
    <w:p w14:paraId="783D6844" w14:textId="77777777" w:rsidR="00A77B3E" w:rsidRDefault="00A77B3E">
      <w:pPr>
        <w:spacing w:line="360" w:lineRule="auto"/>
        <w:jc w:val="both"/>
      </w:pPr>
    </w:p>
    <w:p w14:paraId="66D5FC20" w14:textId="77777777" w:rsidR="00A77B3E" w:rsidRDefault="00D915F1">
      <w:pPr>
        <w:spacing w:line="360" w:lineRule="auto"/>
        <w:jc w:val="both"/>
      </w:pPr>
      <w:r>
        <w:rPr>
          <w:rFonts w:ascii="Book Antiqua" w:eastAsia="Book Antiqua" w:hAnsi="Book Antiqua" w:cs="Book Antiqua"/>
          <w:b/>
          <w:i/>
          <w:color w:val="000000"/>
        </w:rPr>
        <w:t>Research perspectives</w:t>
      </w:r>
    </w:p>
    <w:p w14:paraId="3A36488B" w14:textId="77777777" w:rsidR="00A77B3E" w:rsidRDefault="00D915F1">
      <w:pPr>
        <w:spacing w:line="360" w:lineRule="auto"/>
        <w:jc w:val="both"/>
      </w:pPr>
      <w:r>
        <w:rPr>
          <w:rFonts w:ascii="Book Antiqua" w:eastAsia="Book Antiqua" w:hAnsi="Book Antiqua" w:cs="Book Antiqua"/>
          <w:color w:val="000000"/>
        </w:rPr>
        <w:t xml:space="preserve">With the increasing use of extended-criteria </w:t>
      </w:r>
      <w:r w:rsidR="00156A47">
        <w:rPr>
          <w:rStyle w:val="normaltextrun"/>
          <w:rFonts w:ascii="Book Antiqua" w:hAnsi="Book Antiqua"/>
        </w:rPr>
        <w:t xml:space="preserve">donor </w:t>
      </w:r>
      <w:r>
        <w:rPr>
          <w:rFonts w:ascii="Book Antiqua" w:eastAsia="Book Antiqua" w:hAnsi="Book Antiqua" w:cs="Book Antiqua"/>
          <w:color w:val="000000"/>
        </w:rPr>
        <w:t xml:space="preserve">grafts in LT, the use of T-tubes is regaining interest, </w:t>
      </w:r>
      <w:r w:rsidR="008F43A1">
        <w:rPr>
          <w:rFonts w:ascii="Book Antiqua" w:eastAsia="Book Antiqua" w:hAnsi="Book Antiqua" w:cs="Book Antiqua"/>
          <w:color w:val="000000"/>
        </w:rPr>
        <w:t xml:space="preserve">regarding </w:t>
      </w:r>
      <w:r>
        <w:rPr>
          <w:rFonts w:ascii="Book Antiqua" w:eastAsia="Book Antiqua" w:hAnsi="Book Antiqua" w:cs="Book Antiqua"/>
          <w:color w:val="000000"/>
        </w:rPr>
        <w:t xml:space="preserve">bile output and quality measure and </w:t>
      </w:r>
      <w:r w:rsidR="008F43A1">
        <w:rPr>
          <w:rFonts w:ascii="Book Antiqua" w:eastAsia="Book Antiqua" w:hAnsi="Book Antiqua" w:cs="Book Antiqua"/>
          <w:color w:val="000000"/>
        </w:rPr>
        <w:t xml:space="preserve">for </w:t>
      </w:r>
      <w:r>
        <w:rPr>
          <w:rFonts w:ascii="Book Antiqua" w:eastAsia="Book Antiqua" w:hAnsi="Book Antiqua" w:cs="Book Antiqua"/>
          <w:color w:val="000000"/>
        </w:rPr>
        <w:t>bile duct protection purposes to reduce the risk of stenosis and leaks. In this perspective, refined insertion and removal techniques are pivotal to ensure low morbidity associated with the use of the T-tube.</w:t>
      </w:r>
    </w:p>
    <w:p w14:paraId="4F89CC12" w14:textId="77777777" w:rsidR="00A77B3E" w:rsidRDefault="00A77B3E">
      <w:pPr>
        <w:spacing w:line="360" w:lineRule="auto"/>
        <w:jc w:val="both"/>
      </w:pPr>
    </w:p>
    <w:p w14:paraId="7466A4A1" w14:textId="77777777" w:rsidR="00A77B3E" w:rsidRDefault="00D915F1">
      <w:pPr>
        <w:spacing w:line="360" w:lineRule="auto"/>
        <w:jc w:val="both"/>
      </w:pPr>
      <w:r>
        <w:rPr>
          <w:rFonts w:ascii="Book Antiqua" w:eastAsia="Book Antiqua" w:hAnsi="Book Antiqua" w:cs="Book Antiqua"/>
          <w:b/>
          <w:caps/>
          <w:color w:val="000000"/>
          <w:u w:val="single"/>
        </w:rPr>
        <w:t>ACKNOWLEDGEMENTS</w:t>
      </w:r>
    </w:p>
    <w:p w14:paraId="20C6A961" w14:textId="77777777" w:rsidR="00A77B3E" w:rsidRDefault="00D915F1">
      <w:pPr>
        <w:spacing w:line="360" w:lineRule="auto"/>
        <w:jc w:val="both"/>
      </w:pPr>
      <w:r>
        <w:rPr>
          <w:rFonts w:ascii="Book Antiqua" w:eastAsia="Book Antiqua" w:hAnsi="Book Antiqua" w:cs="Book Antiqua"/>
          <w:color w:val="000000"/>
          <w:szCs w:val="22"/>
        </w:rPr>
        <w:t xml:space="preserve">We </w:t>
      </w:r>
      <w:r w:rsidR="00E72A25">
        <w:rPr>
          <w:rFonts w:ascii="Book Antiqua" w:eastAsia="Book Antiqua" w:hAnsi="Book Antiqua" w:cs="Book Antiqua"/>
          <w:color w:val="000000"/>
          <w:szCs w:val="22"/>
        </w:rPr>
        <w:t>would like to thank Franziska M</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Lohmeyer</w:t>
      </w:r>
      <w:proofErr w:type="spellEnd"/>
      <w:r>
        <w:rPr>
          <w:rFonts w:ascii="Book Antiqua" w:eastAsia="Book Antiqua" w:hAnsi="Book Antiqua" w:cs="Book Antiqua"/>
          <w:color w:val="000000"/>
          <w:szCs w:val="22"/>
        </w:rPr>
        <w:t xml:space="preserve">, PhD, Fondazione </w:t>
      </w:r>
      <w:proofErr w:type="spellStart"/>
      <w:r>
        <w:rPr>
          <w:rFonts w:ascii="Book Antiqua" w:eastAsia="Book Antiqua" w:hAnsi="Book Antiqua" w:cs="Book Antiqua"/>
          <w:color w:val="000000"/>
          <w:szCs w:val="22"/>
        </w:rPr>
        <w:t>Policlinico</w:t>
      </w:r>
      <w:proofErr w:type="spellEnd"/>
      <w:r>
        <w:rPr>
          <w:rFonts w:ascii="Book Antiqua" w:eastAsia="Book Antiqua" w:hAnsi="Book Antiqua" w:cs="Book Antiqua"/>
          <w:color w:val="000000"/>
          <w:szCs w:val="22"/>
        </w:rPr>
        <w:t xml:space="preserve"> Universitario </w:t>
      </w:r>
      <w:r>
        <w:rPr>
          <w:rStyle w:val="normaltextrun"/>
          <w:rFonts w:ascii="Book Antiqua" w:eastAsia="Book Antiqua" w:hAnsi="Book Antiqua" w:cs="Book Antiqua"/>
          <w:color w:val="000000"/>
          <w:szCs w:val="22"/>
        </w:rPr>
        <w:t>Agostino</w:t>
      </w:r>
      <w:r>
        <w:rPr>
          <w:rFonts w:ascii="Book Antiqua" w:eastAsia="Book Antiqua" w:hAnsi="Book Antiqua" w:cs="Book Antiqua"/>
          <w:color w:val="000000"/>
          <w:szCs w:val="22"/>
        </w:rPr>
        <w:t xml:space="preserve"> Gemelli IRCCS, for her support revising our manuscript.</w:t>
      </w:r>
    </w:p>
    <w:p w14:paraId="005CAF81" w14:textId="77777777" w:rsidR="00A77B3E" w:rsidRDefault="00A77B3E">
      <w:pPr>
        <w:spacing w:line="360" w:lineRule="auto"/>
        <w:jc w:val="both"/>
      </w:pPr>
    </w:p>
    <w:p w14:paraId="7EC5A35A" w14:textId="77777777" w:rsidR="00A77B3E" w:rsidRDefault="00D915F1">
      <w:pPr>
        <w:spacing w:line="360" w:lineRule="auto"/>
        <w:jc w:val="both"/>
      </w:pPr>
      <w:r>
        <w:rPr>
          <w:rFonts w:ascii="Book Antiqua" w:eastAsia="Book Antiqua" w:hAnsi="Book Antiqua" w:cs="Book Antiqua"/>
          <w:b/>
          <w:color w:val="000000"/>
        </w:rPr>
        <w:t>REFERENCES</w:t>
      </w:r>
    </w:p>
    <w:p w14:paraId="7F18BC70"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 </w:t>
      </w:r>
      <w:proofErr w:type="spellStart"/>
      <w:r w:rsidRPr="00547472">
        <w:rPr>
          <w:rFonts w:ascii="Book Antiqua" w:hAnsi="Book Antiqua"/>
          <w:b/>
          <w:bCs/>
        </w:rPr>
        <w:t>Vougas</w:t>
      </w:r>
      <w:proofErr w:type="spellEnd"/>
      <w:r w:rsidRPr="00547472">
        <w:rPr>
          <w:rFonts w:ascii="Book Antiqua" w:hAnsi="Book Antiqua"/>
          <w:b/>
          <w:bCs/>
        </w:rPr>
        <w:t xml:space="preserve"> V</w:t>
      </w:r>
      <w:r w:rsidRPr="00547472">
        <w:rPr>
          <w:rFonts w:ascii="Book Antiqua" w:hAnsi="Book Antiqua"/>
        </w:rPr>
        <w:t xml:space="preserve">, </w:t>
      </w:r>
      <w:proofErr w:type="spellStart"/>
      <w:r w:rsidRPr="00547472">
        <w:rPr>
          <w:rFonts w:ascii="Book Antiqua" w:hAnsi="Book Antiqua"/>
        </w:rPr>
        <w:t>Rela</w:t>
      </w:r>
      <w:proofErr w:type="spellEnd"/>
      <w:r w:rsidRPr="00547472">
        <w:rPr>
          <w:rFonts w:ascii="Book Antiqua" w:hAnsi="Book Antiqua"/>
        </w:rPr>
        <w:t xml:space="preserve"> M, </w:t>
      </w:r>
      <w:proofErr w:type="spellStart"/>
      <w:r w:rsidRPr="00547472">
        <w:rPr>
          <w:rFonts w:ascii="Book Antiqua" w:hAnsi="Book Antiqua"/>
        </w:rPr>
        <w:t>Gane</w:t>
      </w:r>
      <w:proofErr w:type="spellEnd"/>
      <w:r w:rsidRPr="00547472">
        <w:rPr>
          <w:rFonts w:ascii="Book Antiqua" w:hAnsi="Book Antiqua"/>
        </w:rPr>
        <w:t xml:space="preserve"> E, </w:t>
      </w:r>
      <w:proofErr w:type="spellStart"/>
      <w:r w:rsidRPr="00547472">
        <w:rPr>
          <w:rFonts w:ascii="Book Antiqua" w:hAnsi="Book Antiqua"/>
        </w:rPr>
        <w:t>Muiesan</w:t>
      </w:r>
      <w:proofErr w:type="spellEnd"/>
      <w:r w:rsidRPr="00547472">
        <w:rPr>
          <w:rFonts w:ascii="Book Antiqua" w:hAnsi="Book Antiqua"/>
        </w:rPr>
        <w:t xml:space="preserve"> P, Melendez HV, Williams R, Heaton ND. A prospective </w:t>
      </w:r>
      <w:proofErr w:type="spellStart"/>
      <w:r w:rsidRPr="00547472">
        <w:rPr>
          <w:rFonts w:ascii="Book Antiqua" w:hAnsi="Book Antiqua"/>
        </w:rPr>
        <w:t>randomised</w:t>
      </w:r>
      <w:proofErr w:type="spellEnd"/>
      <w:r w:rsidRPr="00547472">
        <w:rPr>
          <w:rFonts w:ascii="Book Antiqua" w:hAnsi="Book Antiqua"/>
        </w:rPr>
        <w:t xml:space="preserve"> trial of bile duct reconstruction at liver transplantation: T tube or no T tube? </w:t>
      </w:r>
      <w:proofErr w:type="spellStart"/>
      <w:r w:rsidRPr="00547472">
        <w:rPr>
          <w:rFonts w:ascii="Book Antiqua" w:hAnsi="Book Antiqua"/>
          <w:i/>
          <w:iCs/>
        </w:rPr>
        <w:t>Transpl</w:t>
      </w:r>
      <w:proofErr w:type="spellEnd"/>
      <w:r w:rsidRPr="00547472">
        <w:rPr>
          <w:rFonts w:ascii="Book Antiqua" w:hAnsi="Book Antiqua"/>
          <w:i/>
          <w:iCs/>
        </w:rPr>
        <w:t xml:space="preserve"> Int</w:t>
      </w:r>
      <w:r w:rsidRPr="00547472">
        <w:rPr>
          <w:rFonts w:ascii="Book Antiqua" w:hAnsi="Book Antiqua"/>
        </w:rPr>
        <w:t xml:space="preserve"> 1996; </w:t>
      </w:r>
      <w:r w:rsidRPr="00547472">
        <w:rPr>
          <w:rFonts w:ascii="Book Antiqua" w:hAnsi="Book Antiqua"/>
          <w:b/>
          <w:bCs/>
        </w:rPr>
        <w:t>9</w:t>
      </w:r>
      <w:r w:rsidRPr="00547472">
        <w:rPr>
          <w:rFonts w:ascii="Book Antiqua" w:hAnsi="Book Antiqua"/>
        </w:rPr>
        <w:t>: 392-395 [PMID: 8819276 DOI: 10.1007/bf00335701]</w:t>
      </w:r>
    </w:p>
    <w:p w14:paraId="73020FF1"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 </w:t>
      </w:r>
      <w:proofErr w:type="spellStart"/>
      <w:r w:rsidRPr="00547472">
        <w:rPr>
          <w:rFonts w:ascii="Book Antiqua" w:hAnsi="Book Antiqua"/>
          <w:b/>
          <w:bCs/>
        </w:rPr>
        <w:t>Scatton</w:t>
      </w:r>
      <w:proofErr w:type="spellEnd"/>
      <w:r w:rsidRPr="00547472">
        <w:rPr>
          <w:rFonts w:ascii="Book Antiqua" w:hAnsi="Book Antiqua"/>
          <w:b/>
          <w:bCs/>
        </w:rPr>
        <w:t xml:space="preserve"> O</w:t>
      </w:r>
      <w:r w:rsidRPr="00547472">
        <w:rPr>
          <w:rFonts w:ascii="Book Antiqua" w:hAnsi="Book Antiqua"/>
        </w:rPr>
        <w:t xml:space="preserve">, Meunier B, </w:t>
      </w:r>
      <w:proofErr w:type="spellStart"/>
      <w:r w:rsidRPr="00547472">
        <w:rPr>
          <w:rFonts w:ascii="Book Antiqua" w:hAnsi="Book Antiqua"/>
        </w:rPr>
        <w:t>Cherqui</w:t>
      </w:r>
      <w:proofErr w:type="spellEnd"/>
      <w:r w:rsidRPr="00547472">
        <w:rPr>
          <w:rFonts w:ascii="Book Antiqua" w:hAnsi="Book Antiqua"/>
        </w:rPr>
        <w:t xml:space="preserve"> D, </w:t>
      </w:r>
      <w:proofErr w:type="spellStart"/>
      <w:r w:rsidRPr="00547472">
        <w:rPr>
          <w:rFonts w:ascii="Book Antiqua" w:hAnsi="Book Antiqua"/>
        </w:rPr>
        <w:t>Boillot</w:t>
      </w:r>
      <w:proofErr w:type="spellEnd"/>
      <w:r w:rsidRPr="00547472">
        <w:rPr>
          <w:rFonts w:ascii="Book Antiqua" w:hAnsi="Book Antiqua"/>
        </w:rPr>
        <w:t xml:space="preserve"> O, </w:t>
      </w:r>
      <w:proofErr w:type="spellStart"/>
      <w:r w:rsidRPr="00547472">
        <w:rPr>
          <w:rFonts w:ascii="Book Antiqua" w:hAnsi="Book Antiqua"/>
        </w:rPr>
        <w:t>Sauvanet</w:t>
      </w:r>
      <w:proofErr w:type="spellEnd"/>
      <w:r w:rsidRPr="00547472">
        <w:rPr>
          <w:rFonts w:ascii="Book Antiqua" w:hAnsi="Book Antiqua"/>
        </w:rPr>
        <w:t xml:space="preserve"> A, </w:t>
      </w:r>
      <w:proofErr w:type="spellStart"/>
      <w:r w:rsidRPr="00547472">
        <w:rPr>
          <w:rFonts w:ascii="Book Antiqua" w:hAnsi="Book Antiqua"/>
        </w:rPr>
        <w:t>Boudjema</w:t>
      </w:r>
      <w:proofErr w:type="spellEnd"/>
      <w:r w:rsidRPr="00547472">
        <w:rPr>
          <w:rFonts w:ascii="Book Antiqua" w:hAnsi="Book Antiqua"/>
        </w:rPr>
        <w:t xml:space="preserve"> K, </w:t>
      </w:r>
      <w:proofErr w:type="spellStart"/>
      <w:r w:rsidRPr="00547472">
        <w:rPr>
          <w:rFonts w:ascii="Book Antiqua" w:hAnsi="Book Antiqua"/>
        </w:rPr>
        <w:t>Launois</w:t>
      </w:r>
      <w:proofErr w:type="spellEnd"/>
      <w:r w:rsidRPr="00547472">
        <w:rPr>
          <w:rFonts w:ascii="Book Antiqua" w:hAnsi="Book Antiqua"/>
        </w:rPr>
        <w:t xml:space="preserve"> B, </w:t>
      </w:r>
      <w:proofErr w:type="spellStart"/>
      <w:r w:rsidRPr="00547472">
        <w:rPr>
          <w:rFonts w:ascii="Book Antiqua" w:hAnsi="Book Antiqua"/>
        </w:rPr>
        <w:t>Fagniez</w:t>
      </w:r>
      <w:proofErr w:type="spellEnd"/>
      <w:r w:rsidRPr="00547472">
        <w:rPr>
          <w:rFonts w:ascii="Book Antiqua" w:hAnsi="Book Antiqua"/>
        </w:rPr>
        <w:t xml:space="preserve"> PL, </w:t>
      </w:r>
      <w:proofErr w:type="spellStart"/>
      <w:r w:rsidRPr="00547472">
        <w:rPr>
          <w:rFonts w:ascii="Book Antiqua" w:hAnsi="Book Antiqua"/>
        </w:rPr>
        <w:t>Belghiti</w:t>
      </w:r>
      <w:proofErr w:type="spellEnd"/>
      <w:r w:rsidRPr="00547472">
        <w:rPr>
          <w:rFonts w:ascii="Book Antiqua" w:hAnsi="Book Antiqua"/>
        </w:rPr>
        <w:t xml:space="preserve"> J, Wolff P, </w:t>
      </w:r>
      <w:proofErr w:type="spellStart"/>
      <w:r w:rsidRPr="00547472">
        <w:rPr>
          <w:rFonts w:ascii="Book Antiqua" w:hAnsi="Book Antiqua"/>
        </w:rPr>
        <w:t>Houssin</w:t>
      </w:r>
      <w:proofErr w:type="spellEnd"/>
      <w:r w:rsidRPr="00547472">
        <w:rPr>
          <w:rFonts w:ascii="Book Antiqua" w:hAnsi="Book Antiqua"/>
        </w:rPr>
        <w:t xml:space="preserve"> D, </w:t>
      </w:r>
      <w:proofErr w:type="spellStart"/>
      <w:r w:rsidRPr="00547472">
        <w:rPr>
          <w:rFonts w:ascii="Book Antiqua" w:hAnsi="Book Antiqua"/>
        </w:rPr>
        <w:t>Soubrane</w:t>
      </w:r>
      <w:proofErr w:type="spellEnd"/>
      <w:r w:rsidRPr="00547472">
        <w:rPr>
          <w:rFonts w:ascii="Book Antiqua" w:hAnsi="Book Antiqua"/>
        </w:rPr>
        <w:t xml:space="preserve"> O. Randomized trial of </w:t>
      </w:r>
      <w:proofErr w:type="spellStart"/>
      <w:r w:rsidRPr="00547472">
        <w:rPr>
          <w:rFonts w:ascii="Book Antiqua" w:hAnsi="Book Antiqua"/>
        </w:rPr>
        <w:lastRenderedPageBreak/>
        <w:t>choledochocholedochostomy</w:t>
      </w:r>
      <w:proofErr w:type="spellEnd"/>
      <w:r w:rsidRPr="00547472">
        <w:rPr>
          <w:rFonts w:ascii="Book Antiqua" w:hAnsi="Book Antiqua"/>
        </w:rPr>
        <w:t xml:space="preserve"> with or without a T tube in orthotopic liver transplantation. </w:t>
      </w:r>
      <w:r w:rsidRPr="00547472">
        <w:rPr>
          <w:rFonts w:ascii="Book Antiqua" w:hAnsi="Book Antiqua"/>
          <w:i/>
          <w:iCs/>
        </w:rPr>
        <w:t>Ann Surg</w:t>
      </w:r>
      <w:r w:rsidRPr="00547472">
        <w:rPr>
          <w:rFonts w:ascii="Book Antiqua" w:hAnsi="Book Antiqua"/>
        </w:rPr>
        <w:t xml:space="preserve"> 2001; </w:t>
      </w:r>
      <w:r w:rsidRPr="00547472">
        <w:rPr>
          <w:rFonts w:ascii="Book Antiqua" w:hAnsi="Book Antiqua"/>
          <w:b/>
          <w:bCs/>
        </w:rPr>
        <w:t>233</w:t>
      </w:r>
      <w:r w:rsidRPr="00547472">
        <w:rPr>
          <w:rFonts w:ascii="Book Antiqua" w:hAnsi="Book Antiqua"/>
        </w:rPr>
        <w:t>: 432-437 [PMID: 11224633 DOI: 10.1097/00000658-200103000-00019]</w:t>
      </w:r>
    </w:p>
    <w:p w14:paraId="312A891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3 </w:t>
      </w:r>
      <w:proofErr w:type="spellStart"/>
      <w:r w:rsidRPr="00547472">
        <w:rPr>
          <w:rFonts w:ascii="Book Antiqua" w:hAnsi="Book Antiqua"/>
          <w:b/>
          <w:bCs/>
        </w:rPr>
        <w:t>Shimoda</w:t>
      </w:r>
      <w:proofErr w:type="spellEnd"/>
      <w:r w:rsidRPr="00547472">
        <w:rPr>
          <w:rFonts w:ascii="Book Antiqua" w:hAnsi="Book Antiqua"/>
          <w:b/>
          <w:bCs/>
        </w:rPr>
        <w:t xml:space="preserve"> M</w:t>
      </w:r>
      <w:r w:rsidRPr="00547472">
        <w:rPr>
          <w:rFonts w:ascii="Book Antiqua" w:hAnsi="Book Antiqua"/>
        </w:rPr>
        <w:t xml:space="preserve">, Saab S, Morrisey M, </w:t>
      </w:r>
      <w:proofErr w:type="spellStart"/>
      <w:r w:rsidRPr="00547472">
        <w:rPr>
          <w:rFonts w:ascii="Book Antiqua" w:hAnsi="Book Antiqua"/>
        </w:rPr>
        <w:t>Ghobrial</w:t>
      </w:r>
      <w:proofErr w:type="spellEnd"/>
      <w:r w:rsidRPr="00547472">
        <w:rPr>
          <w:rFonts w:ascii="Book Antiqua" w:hAnsi="Book Antiqua"/>
        </w:rPr>
        <w:t xml:space="preserve"> RM, Farmer DG, Chen P, Han SH, Bedford RA, Goldstein LI, Martin P, Busuttil RW. A cost-effectiveness analysis of biliary anastomosis with or without T-tube after orthotopic liver transplantation. </w:t>
      </w:r>
      <w:r w:rsidRPr="00547472">
        <w:rPr>
          <w:rFonts w:ascii="Book Antiqua" w:hAnsi="Book Antiqua"/>
          <w:i/>
          <w:iCs/>
        </w:rPr>
        <w:t>Am J Transplant</w:t>
      </w:r>
      <w:r w:rsidRPr="00547472">
        <w:rPr>
          <w:rFonts w:ascii="Book Antiqua" w:hAnsi="Book Antiqua"/>
        </w:rPr>
        <w:t xml:space="preserve"> 2001; </w:t>
      </w:r>
      <w:r w:rsidRPr="00547472">
        <w:rPr>
          <w:rFonts w:ascii="Book Antiqua" w:hAnsi="Book Antiqua"/>
          <w:b/>
          <w:bCs/>
        </w:rPr>
        <w:t>1</w:t>
      </w:r>
      <w:r w:rsidRPr="00547472">
        <w:rPr>
          <w:rFonts w:ascii="Book Antiqua" w:hAnsi="Book Antiqua"/>
        </w:rPr>
        <w:t>: 157-161 [PMID: 12099364 DOI: 10.1034/j.1600-6143.2001.10210.x]</w:t>
      </w:r>
    </w:p>
    <w:p w14:paraId="47DADB0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4 </w:t>
      </w:r>
      <w:r w:rsidRPr="00547472">
        <w:rPr>
          <w:rFonts w:ascii="Book Antiqua" w:hAnsi="Book Antiqua"/>
          <w:b/>
          <w:bCs/>
        </w:rPr>
        <w:t>Amador A</w:t>
      </w:r>
      <w:r w:rsidRPr="00547472">
        <w:rPr>
          <w:rFonts w:ascii="Book Antiqua" w:hAnsi="Book Antiqua"/>
        </w:rPr>
        <w:t xml:space="preserve">, Charco R, Martí J, </w:t>
      </w:r>
      <w:proofErr w:type="spellStart"/>
      <w:r w:rsidRPr="00547472">
        <w:rPr>
          <w:rFonts w:ascii="Book Antiqua" w:hAnsi="Book Antiqua"/>
        </w:rPr>
        <w:t>Navasa</w:t>
      </w:r>
      <w:proofErr w:type="spellEnd"/>
      <w:r w:rsidRPr="00547472">
        <w:rPr>
          <w:rFonts w:ascii="Book Antiqua" w:hAnsi="Book Antiqua"/>
        </w:rPr>
        <w:t xml:space="preserve"> M, </w:t>
      </w:r>
      <w:proofErr w:type="spellStart"/>
      <w:r w:rsidRPr="00547472">
        <w:rPr>
          <w:rFonts w:ascii="Book Antiqua" w:hAnsi="Book Antiqua"/>
        </w:rPr>
        <w:t>Rimola</w:t>
      </w:r>
      <w:proofErr w:type="spellEnd"/>
      <w:r w:rsidRPr="00547472">
        <w:rPr>
          <w:rFonts w:ascii="Book Antiqua" w:hAnsi="Book Antiqua"/>
        </w:rPr>
        <w:t xml:space="preserve"> A, </w:t>
      </w:r>
      <w:proofErr w:type="spellStart"/>
      <w:r w:rsidRPr="00547472">
        <w:rPr>
          <w:rFonts w:ascii="Book Antiqua" w:hAnsi="Book Antiqua"/>
        </w:rPr>
        <w:t>Calatayud</w:t>
      </w:r>
      <w:proofErr w:type="spellEnd"/>
      <w:r w:rsidRPr="00547472">
        <w:rPr>
          <w:rFonts w:ascii="Book Antiqua" w:hAnsi="Book Antiqua"/>
        </w:rPr>
        <w:t xml:space="preserve"> D, Rodriguez-</w:t>
      </w:r>
      <w:proofErr w:type="spellStart"/>
      <w:r w:rsidRPr="00547472">
        <w:rPr>
          <w:rFonts w:ascii="Book Antiqua" w:hAnsi="Book Antiqua"/>
        </w:rPr>
        <w:t>Laiz</w:t>
      </w:r>
      <w:proofErr w:type="spellEnd"/>
      <w:r w:rsidRPr="00547472">
        <w:rPr>
          <w:rFonts w:ascii="Book Antiqua" w:hAnsi="Book Antiqua"/>
        </w:rPr>
        <w:t xml:space="preserve"> G, Ferrer J, Romero J, </w:t>
      </w:r>
      <w:proofErr w:type="spellStart"/>
      <w:r w:rsidRPr="00547472">
        <w:rPr>
          <w:rFonts w:ascii="Book Antiqua" w:hAnsi="Book Antiqua"/>
        </w:rPr>
        <w:t>Ginesta</w:t>
      </w:r>
      <w:proofErr w:type="spellEnd"/>
      <w:r w:rsidRPr="00547472">
        <w:rPr>
          <w:rFonts w:ascii="Book Antiqua" w:hAnsi="Book Antiqua"/>
        </w:rPr>
        <w:t xml:space="preserve"> C, </w:t>
      </w:r>
      <w:proofErr w:type="spellStart"/>
      <w:r w:rsidRPr="00547472">
        <w:rPr>
          <w:rFonts w:ascii="Book Antiqua" w:hAnsi="Book Antiqua"/>
        </w:rPr>
        <w:t>Fondevila</w:t>
      </w:r>
      <w:proofErr w:type="spellEnd"/>
      <w:r w:rsidRPr="00547472">
        <w:rPr>
          <w:rFonts w:ascii="Book Antiqua" w:hAnsi="Book Antiqua"/>
        </w:rPr>
        <w:t xml:space="preserve"> C, </w:t>
      </w:r>
      <w:proofErr w:type="spellStart"/>
      <w:r w:rsidRPr="00547472">
        <w:rPr>
          <w:rFonts w:ascii="Book Antiqua" w:hAnsi="Book Antiqua"/>
        </w:rPr>
        <w:t>Fuster</w:t>
      </w:r>
      <w:proofErr w:type="spellEnd"/>
      <w:r w:rsidRPr="00547472">
        <w:rPr>
          <w:rFonts w:ascii="Book Antiqua" w:hAnsi="Book Antiqua"/>
        </w:rPr>
        <w:t xml:space="preserve"> J, García-</w:t>
      </w:r>
      <w:proofErr w:type="spellStart"/>
      <w:r w:rsidRPr="00547472">
        <w:rPr>
          <w:rFonts w:ascii="Book Antiqua" w:hAnsi="Book Antiqua"/>
        </w:rPr>
        <w:t>Valdecasas</w:t>
      </w:r>
      <w:proofErr w:type="spellEnd"/>
      <w:r w:rsidRPr="00547472">
        <w:rPr>
          <w:rFonts w:ascii="Book Antiqua" w:hAnsi="Book Antiqua"/>
        </w:rPr>
        <w:t xml:space="preserve"> JC. Clinical trial on the cost-effectiveness of T-tube use in an established deceased donor liver transplantation program. </w:t>
      </w:r>
      <w:r w:rsidRPr="00547472">
        <w:rPr>
          <w:rFonts w:ascii="Book Antiqua" w:hAnsi="Book Antiqua"/>
          <w:i/>
          <w:iCs/>
        </w:rPr>
        <w:t>Clin Transplant</w:t>
      </w:r>
      <w:r w:rsidRPr="00547472">
        <w:rPr>
          <w:rFonts w:ascii="Book Antiqua" w:hAnsi="Book Antiqua"/>
        </w:rPr>
        <w:t xml:space="preserve"> 2007; </w:t>
      </w:r>
      <w:r w:rsidRPr="00547472">
        <w:rPr>
          <w:rFonts w:ascii="Book Antiqua" w:hAnsi="Book Antiqua"/>
          <w:b/>
          <w:bCs/>
        </w:rPr>
        <w:t>21</w:t>
      </w:r>
      <w:r w:rsidRPr="00547472">
        <w:rPr>
          <w:rFonts w:ascii="Book Antiqua" w:hAnsi="Book Antiqua"/>
        </w:rPr>
        <w:t>: 548-553 [PMID: 17645718 DOI: 10.1111/j.1399-0012.2007.00688.x]</w:t>
      </w:r>
    </w:p>
    <w:p w14:paraId="3212606F"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5 </w:t>
      </w:r>
      <w:r w:rsidRPr="00547472">
        <w:rPr>
          <w:rFonts w:ascii="Book Antiqua" w:hAnsi="Book Antiqua"/>
          <w:b/>
          <w:bCs/>
        </w:rPr>
        <w:t>Weiss S</w:t>
      </w:r>
      <w:r w:rsidRPr="00547472">
        <w:rPr>
          <w:rFonts w:ascii="Book Antiqua" w:hAnsi="Book Antiqua"/>
        </w:rPr>
        <w:t xml:space="preserve">, Schmidt SC, Ulrich F, </w:t>
      </w:r>
      <w:proofErr w:type="spellStart"/>
      <w:r w:rsidRPr="00547472">
        <w:rPr>
          <w:rFonts w:ascii="Book Antiqua" w:hAnsi="Book Antiqua"/>
        </w:rPr>
        <w:t>Pascher</w:t>
      </w:r>
      <w:proofErr w:type="spellEnd"/>
      <w:r w:rsidRPr="00547472">
        <w:rPr>
          <w:rFonts w:ascii="Book Antiqua" w:hAnsi="Book Antiqua"/>
        </w:rPr>
        <w:t xml:space="preserve"> A, Schumacher G, </w:t>
      </w:r>
      <w:proofErr w:type="spellStart"/>
      <w:r w:rsidRPr="00547472">
        <w:rPr>
          <w:rFonts w:ascii="Book Antiqua" w:hAnsi="Book Antiqua"/>
        </w:rPr>
        <w:t>Stockmann</w:t>
      </w:r>
      <w:proofErr w:type="spellEnd"/>
      <w:r w:rsidRPr="00547472">
        <w:rPr>
          <w:rFonts w:ascii="Book Antiqua" w:hAnsi="Book Antiqua"/>
        </w:rPr>
        <w:t xml:space="preserve"> M, </w:t>
      </w:r>
      <w:proofErr w:type="spellStart"/>
      <w:r w:rsidRPr="00547472">
        <w:rPr>
          <w:rFonts w:ascii="Book Antiqua" w:hAnsi="Book Antiqua"/>
        </w:rPr>
        <w:t>Puhl</w:t>
      </w:r>
      <w:proofErr w:type="spellEnd"/>
      <w:r w:rsidRPr="00547472">
        <w:rPr>
          <w:rFonts w:ascii="Book Antiqua" w:hAnsi="Book Antiqua"/>
        </w:rPr>
        <w:t xml:space="preserve"> G, </w:t>
      </w:r>
      <w:proofErr w:type="spellStart"/>
      <w:r w:rsidRPr="00547472">
        <w:rPr>
          <w:rFonts w:ascii="Book Antiqua" w:hAnsi="Book Antiqua"/>
        </w:rPr>
        <w:t>Guckelberger</w:t>
      </w:r>
      <w:proofErr w:type="spellEnd"/>
      <w:r w:rsidRPr="00547472">
        <w:rPr>
          <w:rFonts w:ascii="Book Antiqua" w:hAnsi="Book Antiqua"/>
        </w:rPr>
        <w:t xml:space="preserve"> O, Neumann UP, </w:t>
      </w:r>
      <w:proofErr w:type="spellStart"/>
      <w:r w:rsidRPr="00547472">
        <w:rPr>
          <w:rFonts w:ascii="Book Antiqua" w:hAnsi="Book Antiqua"/>
        </w:rPr>
        <w:t>Pratschke</w:t>
      </w:r>
      <w:proofErr w:type="spellEnd"/>
      <w:r w:rsidRPr="00547472">
        <w:rPr>
          <w:rFonts w:ascii="Book Antiqua" w:hAnsi="Book Antiqua"/>
        </w:rPr>
        <w:t xml:space="preserve"> J, Neuhaus P. Biliary reconstruction using a side-to-side </w:t>
      </w:r>
      <w:proofErr w:type="spellStart"/>
      <w:r w:rsidRPr="00547472">
        <w:rPr>
          <w:rFonts w:ascii="Book Antiqua" w:hAnsi="Book Antiqua"/>
        </w:rPr>
        <w:t>choledochocholedochostomy</w:t>
      </w:r>
      <w:proofErr w:type="spellEnd"/>
      <w:r w:rsidRPr="00547472">
        <w:rPr>
          <w:rFonts w:ascii="Book Antiqua" w:hAnsi="Book Antiqua"/>
        </w:rPr>
        <w:t xml:space="preserve"> with or without T-tube in deceased donor liver transplantation: a prospective randomized trial. </w:t>
      </w:r>
      <w:r w:rsidRPr="00547472">
        <w:rPr>
          <w:rFonts w:ascii="Book Antiqua" w:hAnsi="Book Antiqua"/>
          <w:i/>
          <w:iCs/>
        </w:rPr>
        <w:t>Ann Surg</w:t>
      </w:r>
      <w:r w:rsidRPr="00547472">
        <w:rPr>
          <w:rFonts w:ascii="Book Antiqua" w:hAnsi="Book Antiqua"/>
        </w:rPr>
        <w:t xml:space="preserve"> 2009; </w:t>
      </w:r>
      <w:r w:rsidRPr="00547472">
        <w:rPr>
          <w:rFonts w:ascii="Book Antiqua" w:hAnsi="Book Antiqua"/>
          <w:b/>
          <w:bCs/>
        </w:rPr>
        <w:t>250</w:t>
      </w:r>
      <w:r w:rsidRPr="00547472">
        <w:rPr>
          <w:rFonts w:ascii="Book Antiqua" w:hAnsi="Book Antiqua"/>
        </w:rPr>
        <w:t>: 766-771 [PMID: 19809299 DOI: 10.1097/SLA.0b013e3181bd920a]</w:t>
      </w:r>
    </w:p>
    <w:p w14:paraId="060A4C9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6 </w:t>
      </w:r>
      <w:r w:rsidRPr="00547472">
        <w:rPr>
          <w:rFonts w:ascii="Book Antiqua" w:hAnsi="Book Antiqua"/>
          <w:b/>
          <w:bCs/>
        </w:rPr>
        <w:t>López-</w:t>
      </w:r>
      <w:proofErr w:type="spellStart"/>
      <w:r w:rsidRPr="00547472">
        <w:rPr>
          <w:rFonts w:ascii="Book Antiqua" w:hAnsi="Book Antiqua"/>
          <w:b/>
          <w:bCs/>
        </w:rPr>
        <w:t>Andújar</w:t>
      </w:r>
      <w:proofErr w:type="spellEnd"/>
      <w:r w:rsidRPr="00547472">
        <w:rPr>
          <w:rFonts w:ascii="Book Antiqua" w:hAnsi="Book Antiqua"/>
          <w:b/>
          <w:bCs/>
        </w:rPr>
        <w:t xml:space="preserve"> R</w:t>
      </w:r>
      <w:r w:rsidRPr="00547472">
        <w:rPr>
          <w:rFonts w:ascii="Book Antiqua" w:hAnsi="Book Antiqua"/>
        </w:rPr>
        <w:t xml:space="preserve">, </w:t>
      </w:r>
      <w:proofErr w:type="spellStart"/>
      <w:r w:rsidRPr="00547472">
        <w:rPr>
          <w:rFonts w:ascii="Book Antiqua" w:hAnsi="Book Antiqua"/>
        </w:rPr>
        <w:t>Orón</w:t>
      </w:r>
      <w:proofErr w:type="spellEnd"/>
      <w:r w:rsidRPr="00547472">
        <w:rPr>
          <w:rFonts w:ascii="Book Antiqua" w:hAnsi="Book Antiqua"/>
        </w:rPr>
        <w:t xml:space="preserve"> EM, </w:t>
      </w:r>
      <w:proofErr w:type="spellStart"/>
      <w:r w:rsidRPr="00547472">
        <w:rPr>
          <w:rFonts w:ascii="Book Antiqua" w:hAnsi="Book Antiqua"/>
        </w:rPr>
        <w:t>Carregnato</w:t>
      </w:r>
      <w:proofErr w:type="spellEnd"/>
      <w:r w:rsidRPr="00547472">
        <w:rPr>
          <w:rFonts w:ascii="Book Antiqua" w:hAnsi="Book Antiqua"/>
        </w:rPr>
        <w:t xml:space="preserve"> AF, Suárez FV, </w:t>
      </w:r>
      <w:proofErr w:type="spellStart"/>
      <w:r w:rsidRPr="00547472">
        <w:rPr>
          <w:rFonts w:ascii="Book Antiqua" w:hAnsi="Book Antiqua"/>
        </w:rPr>
        <w:t>Herraiz</w:t>
      </w:r>
      <w:proofErr w:type="spellEnd"/>
      <w:r w:rsidRPr="00547472">
        <w:rPr>
          <w:rFonts w:ascii="Book Antiqua" w:hAnsi="Book Antiqua"/>
        </w:rPr>
        <w:t xml:space="preserve"> AM, Rodríguez FS, </w:t>
      </w:r>
      <w:proofErr w:type="spellStart"/>
      <w:r w:rsidRPr="00547472">
        <w:rPr>
          <w:rFonts w:ascii="Book Antiqua" w:hAnsi="Book Antiqua"/>
        </w:rPr>
        <w:t>Carbó</w:t>
      </w:r>
      <w:proofErr w:type="spellEnd"/>
      <w:r w:rsidRPr="00547472">
        <w:rPr>
          <w:rFonts w:ascii="Book Antiqua" w:hAnsi="Book Antiqua"/>
        </w:rPr>
        <w:t xml:space="preserve"> JJ, </w:t>
      </w:r>
      <w:proofErr w:type="spellStart"/>
      <w:r w:rsidRPr="00547472">
        <w:rPr>
          <w:rFonts w:ascii="Book Antiqua" w:hAnsi="Book Antiqua"/>
        </w:rPr>
        <w:t>Ibars</w:t>
      </w:r>
      <w:proofErr w:type="spellEnd"/>
      <w:r w:rsidRPr="00547472">
        <w:rPr>
          <w:rFonts w:ascii="Book Antiqua" w:hAnsi="Book Antiqua"/>
        </w:rPr>
        <w:t xml:space="preserve"> EP, </w:t>
      </w:r>
      <w:proofErr w:type="spellStart"/>
      <w:r w:rsidRPr="00547472">
        <w:rPr>
          <w:rFonts w:ascii="Book Antiqua" w:hAnsi="Book Antiqua"/>
        </w:rPr>
        <w:t>Sos</w:t>
      </w:r>
      <w:proofErr w:type="spellEnd"/>
      <w:r w:rsidRPr="00547472">
        <w:rPr>
          <w:rFonts w:ascii="Book Antiqua" w:hAnsi="Book Antiqua"/>
        </w:rPr>
        <w:t xml:space="preserve"> JE, Suárez AR, Castillo MP, </w:t>
      </w:r>
      <w:proofErr w:type="spellStart"/>
      <w:r w:rsidRPr="00547472">
        <w:rPr>
          <w:rFonts w:ascii="Book Antiqua" w:hAnsi="Book Antiqua"/>
        </w:rPr>
        <w:t>Pallardó</w:t>
      </w:r>
      <w:proofErr w:type="spellEnd"/>
      <w:r w:rsidRPr="00547472">
        <w:rPr>
          <w:rFonts w:ascii="Book Antiqua" w:hAnsi="Book Antiqua"/>
        </w:rPr>
        <w:t xml:space="preserve"> JM, De Juan </w:t>
      </w:r>
      <w:proofErr w:type="spellStart"/>
      <w:r w:rsidRPr="00547472">
        <w:rPr>
          <w:rFonts w:ascii="Book Antiqua" w:hAnsi="Book Antiqua"/>
        </w:rPr>
        <w:t>Burgueño</w:t>
      </w:r>
      <w:proofErr w:type="spellEnd"/>
      <w:r w:rsidRPr="00547472">
        <w:rPr>
          <w:rFonts w:ascii="Book Antiqua" w:hAnsi="Book Antiqua"/>
        </w:rPr>
        <w:t xml:space="preserve"> M. T-tube or no T-tube in cadaveric orthotopic liver transplantation: the eternal dilemma: results of a prospective and randomized clinical trial. </w:t>
      </w:r>
      <w:r w:rsidRPr="00547472">
        <w:rPr>
          <w:rFonts w:ascii="Book Antiqua" w:hAnsi="Book Antiqua"/>
          <w:i/>
          <w:iCs/>
        </w:rPr>
        <w:t>Ann Surg</w:t>
      </w:r>
      <w:r w:rsidRPr="00547472">
        <w:rPr>
          <w:rFonts w:ascii="Book Antiqua" w:hAnsi="Book Antiqua"/>
        </w:rPr>
        <w:t xml:space="preserve"> 2013; </w:t>
      </w:r>
      <w:r w:rsidRPr="00547472">
        <w:rPr>
          <w:rFonts w:ascii="Book Antiqua" w:hAnsi="Book Antiqua"/>
          <w:b/>
          <w:bCs/>
        </w:rPr>
        <w:t>258</w:t>
      </w:r>
      <w:r w:rsidRPr="00547472">
        <w:rPr>
          <w:rFonts w:ascii="Book Antiqua" w:hAnsi="Book Antiqua"/>
        </w:rPr>
        <w:t>: 21-29 [PMID: 23426348 DOI: 10.1097/SLA.0b013e318286e0a0]</w:t>
      </w:r>
    </w:p>
    <w:p w14:paraId="5428A3D4"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7 </w:t>
      </w:r>
      <w:r w:rsidRPr="00547472">
        <w:rPr>
          <w:rFonts w:ascii="Book Antiqua" w:hAnsi="Book Antiqua"/>
          <w:b/>
          <w:bCs/>
        </w:rPr>
        <w:t>Sotiropoulos GC</w:t>
      </w:r>
      <w:r w:rsidRPr="00547472">
        <w:rPr>
          <w:rFonts w:ascii="Book Antiqua" w:hAnsi="Book Antiqua"/>
        </w:rPr>
        <w:t xml:space="preserve">, </w:t>
      </w:r>
      <w:proofErr w:type="spellStart"/>
      <w:r w:rsidRPr="00547472">
        <w:rPr>
          <w:rFonts w:ascii="Book Antiqua" w:hAnsi="Book Antiqua"/>
        </w:rPr>
        <w:t>Sgourakis</w:t>
      </w:r>
      <w:proofErr w:type="spellEnd"/>
      <w:r w:rsidRPr="00547472">
        <w:rPr>
          <w:rFonts w:ascii="Book Antiqua" w:hAnsi="Book Antiqua"/>
        </w:rPr>
        <w:t xml:space="preserve"> G, Radtke A, </w:t>
      </w:r>
      <w:proofErr w:type="spellStart"/>
      <w:r w:rsidRPr="00547472">
        <w:rPr>
          <w:rFonts w:ascii="Book Antiqua" w:hAnsi="Book Antiqua"/>
        </w:rPr>
        <w:t>Molmenti</w:t>
      </w:r>
      <w:proofErr w:type="spellEnd"/>
      <w:r w:rsidRPr="00547472">
        <w:rPr>
          <w:rFonts w:ascii="Book Antiqua" w:hAnsi="Book Antiqua"/>
        </w:rPr>
        <w:t xml:space="preserve"> EP, </w:t>
      </w:r>
      <w:proofErr w:type="spellStart"/>
      <w:r w:rsidRPr="00547472">
        <w:rPr>
          <w:rFonts w:ascii="Book Antiqua" w:hAnsi="Book Antiqua"/>
        </w:rPr>
        <w:t>Goumas</w:t>
      </w:r>
      <w:proofErr w:type="spellEnd"/>
      <w:r w:rsidRPr="00547472">
        <w:rPr>
          <w:rFonts w:ascii="Book Antiqua" w:hAnsi="Book Antiqua"/>
        </w:rPr>
        <w:t xml:space="preserve"> K, </w:t>
      </w:r>
      <w:proofErr w:type="spellStart"/>
      <w:r w:rsidRPr="00547472">
        <w:rPr>
          <w:rFonts w:ascii="Book Antiqua" w:hAnsi="Book Antiqua"/>
        </w:rPr>
        <w:t>Mylona</w:t>
      </w:r>
      <w:proofErr w:type="spellEnd"/>
      <w:r w:rsidRPr="00547472">
        <w:rPr>
          <w:rFonts w:ascii="Book Antiqua" w:hAnsi="Book Antiqua"/>
        </w:rPr>
        <w:t xml:space="preserve"> S, </w:t>
      </w:r>
      <w:proofErr w:type="spellStart"/>
      <w:r w:rsidRPr="00547472">
        <w:rPr>
          <w:rFonts w:ascii="Book Antiqua" w:hAnsi="Book Antiqua"/>
        </w:rPr>
        <w:t>Fouzas</w:t>
      </w:r>
      <w:proofErr w:type="spellEnd"/>
      <w:r w:rsidRPr="00547472">
        <w:rPr>
          <w:rFonts w:ascii="Book Antiqua" w:hAnsi="Book Antiqua"/>
        </w:rPr>
        <w:t xml:space="preserve"> I, </w:t>
      </w:r>
      <w:proofErr w:type="spellStart"/>
      <w:r w:rsidRPr="00547472">
        <w:rPr>
          <w:rFonts w:ascii="Book Antiqua" w:hAnsi="Book Antiqua"/>
        </w:rPr>
        <w:t>Karaliotas</w:t>
      </w:r>
      <w:proofErr w:type="spellEnd"/>
      <w:r w:rsidRPr="00547472">
        <w:rPr>
          <w:rFonts w:ascii="Book Antiqua" w:hAnsi="Book Antiqua"/>
        </w:rPr>
        <w:t xml:space="preserve"> C, Lang H. Orthotopic liver transplantation: T-tube or not T-tube? Systematic review and meta-analysis of results. </w:t>
      </w:r>
      <w:r w:rsidRPr="00547472">
        <w:rPr>
          <w:rFonts w:ascii="Book Antiqua" w:hAnsi="Book Antiqua"/>
          <w:i/>
          <w:iCs/>
        </w:rPr>
        <w:t>Transplantation</w:t>
      </w:r>
      <w:r w:rsidRPr="00547472">
        <w:rPr>
          <w:rFonts w:ascii="Book Antiqua" w:hAnsi="Book Antiqua"/>
        </w:rPr>
        <w:t xml:space="preserve"> 2009; </w:t>
      </w:r>
      <w:r w:rsidRPr="00547472">
        <w:rPr>
          <w:rFonts w:ascii="Book Antiqua" w:hAnsi="Book Antiqua"/>
          <w:b/>
          <w:bCs/>
        </w:rPr>
        <w:t>87</w:t>
      </w:r>
      <w:r w:rsidRPr="00547472">
        <w:rPr>
          <w:rFonts w:ascii="Book Antiqua" w:hAnsi="Book Antiqua"/>
        </w:rPr>
        <w:t>: 1672-1680 [PMID: 19502959 DOI: 10.1097/TP.0b013e3181a5cf3f]</w:t>
      </w:r>
    </w:p>
    <w:p w14:paraId="3621E298"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8 </w:t>
      </w:r>
      <w:proofErr w:type="spellStart"/>
      <w:r w:rsidRPr="00547472">
        <w:rPr>
          <w:rFonts w:ascii="Book Antiqua" w:hAnsi="Book Antiqua"/>
          <w:b/>
          <w:bCs/>
        </w:rPr>
        <w:t>Riediger</w:t>
      </w:r>
      <w:proofErr w:type="spellEnd"/>
      <w:r w:rsidRPr="00547472">
        <w:rPr>
          <w:rFonts w:ascii="Book Antiqua" w:hAnsi="Book Antiqua"/>
          <w:b/>
          <w:bCs/>
        </w:rPr>
        <w:t xml:space="preserve"> C</w:t>
      </w:r>
      <w:r w:rsidRPr="00547472">
        <w:rPr>
          <w:rFonts w:ascii="Book Antiqua" w:hAnsi="Book Antiqua"/>
        </w:rPr>
        <w:t xml:space="preserve">, Müller MW, Michalski CW, </w:t>
      </w:r>
      <w:proofErr w:type="spellStart"/>
      <w:r w:rsidRPr="00547472">
        <w:rPr>
          <w:rFonts w:ascii="Book Antiqua" w:hAnsi="Book Antiqua"/>
        </w:rPr>
        <w:t>Hüser</w:t>
      </w:r>
      <w:proofErr w:type="spellEnd"/>
      <w:r w:rsidRPr="00547472">
        <w:rPr>
          <w:rFonts w:ascii="Book Antiqua" w:hAnsi="Book Antiqua"/>
        </w:rPr>
        <w:t xml:space="preserve"> N, Schuster T, </w:t>
      </w:r>
      <w:proofErr w:type="spellStart"/>
      <w:r w:rsidRPr="00547472">
        <w:rPr>
          <w:rFonts w:ascii="Book Antiqua" w:hAnsi="Book Antiqua"/>
        </w:rPr>
        <w:t>Kleeff</w:t>
      </w:r>
      <w:proofErr w:type="spellEnd"/>
      <w:r w:rsidRPr="00547472">
        <w:rPr>
          <w:rFonts w:ascii="Book Antiqua" w:hAnsi="Book Antiqua"/>
        </w:rPr>
        <w:t xml:space="preserve"> J, </w:t>
      </w:r>
      <w:proofErr w:type="spellStart"/>
      <w:r w:rsidRPr="00547472">
        <w:rPr>
          <w:rFonts w:ascii="Book Antiqua" w:hAnsi="Book Antiqua"/>
        </w:rPr>
        <w:t>Friess</w:t>
      </w:r>
      <w:proofErr w:type="spellEnd"/>
      <w:r w:rsidRPr="00547472">
        <w:rPr>
          <w:rFonts w:ascii="Book Antiqua" w:hAnsi="Book Antiqua"/>
        </w:rPr>
        <w:t xml:space="preserve"> H. T-Tube or no T-tube in the reconstruction of the biliary tract during orthotopic liver </w:t>
      </w:r>
      <w:r w:rsidRPr="00547472">
        <w:rPr>
          <w:rFonts w:ascii="Book Antiqua" w:hAnsi="Book Antiqua"/>
        </w:rPr>
        <w:lastRenderedPageBreak/>
        <w:t xml:space="preserve">transplantation: systematic review and meta-analysis. </w:t>
      </w:r>
      <w:r w:rsidRPr="00547472">
        <w:rPr>
          <w:rFonts w:ascii="Book Antiqua" w:hAnsi="Book Antiqua"/>
          <w:i/>
          <w:iCs/>
        </w:rPr>
        <w:t xml:space="preserve">Liver </w:t>
      </w:r>
      <w:proofErr w:type="spellStart"/>
      <w:r w:rsidRPr="00547472">
        <w:rPr>
          <w:rFonts w:ascii="Book Antiqua" w:hAnsi="Book Antiqua"/>
          <w:i/>
          <w:iCs/>
        </w:rPr>
        <w:t>Transpl</w:t>
      </w:r>
      <w:proofErr w:type="spellEnd"/>
      <w:r w:rsidRPr="00547472">
        <w:rPr>
          <w:rFonts w:ascii="Book Antiqua" w:hAnsi="Book Antiqua"/>
        </w:rPr>
        <w:t xml:space="preserve"> 2010; </w:t>
      </w:r>
      <w:r w:rsidRPr="00547472">
        <w:rPr>
          <w:rFonts w:ascii="Book Antiqua" w:hAnsi="Book Antiqua"/>
          <w:b/>
          <w:bCs/>
        </w:rPr>
        <w:t>16</w:t>
      </w:r>
      <w:r w:rsidRPr="00547472">
        <w:rPr>
          <w:rFonts w:ascii="Book Antiqua" w:hAnsi="Book Antiqua"/>
        </w:rPr>
        <w:t>: 705-717 [PMID: 20517904 DOI: 10.1002/lt.22070]</w:t>
      </w:r>
    </w:p>
    <w:p w14:paraId="4CFEAE3F"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9 </w:t>
      </w:r>
      <w:r w:rsidRPr="00547472">
        <w:rPr>
          <w:rFonts w:ascii="Book Antiqua" w:hAnsi="Book Antiqua"/>
          <w:b/>
          <w:bCs/>
        </w:rPr>
        <w:t>Paes-Barbosa FC</w:t>
      </w:r>
      <w:r w:rsidRPr="00547472">
        <w:rPr>
          <w:rFonts w:ascii="Book Antiqua" w:hAnsi="Book Antiqua"/>
        </w:rPr>
        <w:t xml:space="preserve">, </w:t>
      </w:r>
      <w:proofErr w:type="spellStart"/>
      <w:r w:rsidRPr="00547472">
        <w:rPr>
          <w:rFonts w:ascii="Book Antiqua" w:hAnsi="Book Antiqua"/>
        </w:rPr>
        <w:t>Massarollo</w:t>
      </w:r>
      <w:proofErr w:type="spellEnd"/>
      <w:r w:rsidRPr="00547472">
        <w:rPr>
          <w:rFonts w:ascii="Book Antiqua" w:hAnsi="Book Antiqua"/>
        </w:rPr>
        <w:t xml:space="preserve"> PC, Bernardo WM, Ferreira FG, Barbosa FK, </w:t>
      </w:r>
      <w:proofErr w:type="spellStart"/>
      <w:r w:rsidRPr="00547472">
        <w:rPr>
          <w:rFonts w:ascii="Book Antiqua" w:hAnsi="Book Antiqua"/>
        </w:rPr>
        <w:t>Raslan</w:t>
      </w:r>
      <w:proofErr w:type="spellEnd"/>
      <w:r w:rsidRPr="00547472">
        <w:rPr>
          <w:rFonts w:ascii="Book Antiqua" w:hAnsi="Book Antiqua"/>
        </w:rPr>
        <w:t xml:space="preserve"> M, </w:t>
      </w:r>
      <w:proofErr w:type="spellStart"/>
      <w:r w:rsidRPr="00547472">
        <w:rPr>
          <w:rFonts w:ascii="Book Antiqua" w:hAnsi="Book Antiqua"/>
        </w:rPr>
        <w:t>Szutan</w:t>
      </w:r>
      <w:proofErr w:type="spellEnd"/>
      <w:r w:rsidRPr="00547472">
        <w:rPr>
          <w:rFonts w:ascii="Book Antiqua" w:hAnsi="Book Antiqua"/>
        </w:rPr>
        <w:t xml:space="preserve"> LA. Systematic review and meta-analysis of biliary reconstruction techniques in orthotopic deceased donor liver transplantation. </w:t>
      </w:r>
      <w:r w:rsidRPr="00547472">
        <w:rPr>
          <w:rFonts w:ascii="Book Antiqua" w:hAnsi="Book Antiqua"/>
          <w:i/>
          <w:iCs/>
        </w:rPr>
        <w:t xml:space="preserve">J Hepatobiliary </w:t>
      </w:r>
      <w:proofErr w:type="spellStart"/>
      <w:r w:rsidRPr="00547472">
        <w:rPr>
          <w:rFonts w:ascii="Book Antiqua" w:hAnsi="Book Antiqua"/>
          <w:i/>
          <w:iCs/>
        </w:rPr>
        <w:t>Pancreat</w:t>
      </w:r>
      <w:proofErr w:type="spellEnd"/>
      <w:r w:rsidRPr="00547472">
        <w:rPr>
          <w:rFonts w:ascii="Book Antiqua" w:hAnsi="Book Antiqua"/>
          <w:i/>
          <w:iCs/>
        </w:rPr>
        <w:t xml:space="preserve"> Sci</w:t>
      </w:r>
      <w:r w:rsidRPr="00547472">
        <w:rPr>
          <w:rFonts w:ascii="Book Antiqua" w:hAnsi="Book Antiqua"/>
        </w:rPr>
        <w:t xml:space="preserve"> 2011; </w:t>
      </w:r>
      <w:r w:rsidRPr="00547472">
        <w:rPr>
          <w:rFonts w:ascii="Book Antiqua" w:hAnsi="Book Antiqua"/>
          <w:b/>
          <w:bCs/>
        </w:rPr>
        <w:t>18</w:t>
      </w:r>
      <w:r w:rsidRPr="00547472">
        <w:rPr>
          <w:rFonts w:ascii="Book Antiqua" w:hAnsi="Book Antiqua"/>
        </w:rPr>
        <w:t>: 525-536 [PMID: 21127915 DOI: 10.1007/s00534-010-0346-5]</w:t>
      </w:r>
    </w:p>
    <w:p w14:paraId="616F763C"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10 </w:t>
      </w:r>
      <w:r w:rsidRPr="00547472">
        <w:rPr>
          <w:rFonts w:ascii="Book Antiqua" w:hAnsi="Book Antiqua"/>
          <w:b/>
          <w:bCs/>
        </w:rPr>
        <w:t>Sun N</w:t>
      </w:r>
      <w:r w:rsidRPr="00547472">
        <w:rPr>
          <w:rFonts w:ascii="Book Antiqua" w:hAnsi="Book Antiqua"/>
        </w:rPr>
        <w:t xml:space="preserve">, Zhang J, Li X, Zhang C, Zhou X, Zhang C. Biliary tract reconstruction with or without T-tube in orthotopic liver transplantation: a systematic review and meta-analysis. </w:t>
      </w:r>
      <w:r w:rsidRPr="00547472">
        <w:rPr>
          <w:rFonts w:ascii="Book Antiqua" w:hAnsi="Book Antiqua"/>
          <w:i/>
          <w:iCs/>
        </w:rPr>
        <w:t>Expert Rev Gastroenterol Hepatol</w:t>
      </w:r>
      <w:r w:rsidRPr="00547472">
        <w:rPr>
          <w:rFonts w:ascii="Book Antiqua" w:hAnsi="Book Antiqua"/>
        </w:rPr>
        <w:t xml:space="preserve"> 2015; </w:t>
      </w:r>
      <w:r w:rsidRPr="00547472">
        <w:rPr>
          <w:rFonts w:ascii="Book Antiqua" w:hAnsi="Book Antiqua"/>
          <w:b/>
          <w:bCs/>
        </w:rPr>
        <w:t>9</w:t>
      </w:r>
      <w:r w:rsidRPr="00547472">
        <w:rPr>
          <w:rFonts w:ascii="Book Antiqua" w:hAnsi="Book Antiqua"/>
        </w:rPr>
        <w:t>: 529-538 [PMID: 25583036 DOI: 10.1586/17474124.2015.1002084]</w:t>
      </w:r>
    </w:p>
    <w:p w14:paraId="0C17C35A"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11 </w:t>
      </w:r>
      <w:r w:rsidRPr="00547472">
        <w:rPr>
          <w:rFonts w:ascii="Book Antiqua" w:hAnsi="Book Antiqua"/>
          <w:b/>
          <w:bCs/>
        </w:rPr>
        <w:t>Akamatsu N</w:t>
      </w:r>
      <w:r w:rsidRPr="00547472">
        <w:rPr>
          <w:rFonts w:ascii="Book Antiqua" w:hAnsi="Book Antiqua"/>
        </w:rPr>
        <w:t xml:space="preserve">, Sugawara Y, Hashimoto D. Biliary reconstruction, its complications and management of biliary complications after adult liver transplantation: a systematic review of the incidence, risk factors and outcome. </w:t>
      </w:r>
      <w:proofErr w:type="spellStart"/>
      <w:r w:rsidRPr="00547472">
        <w:rPr>
          <w:rFonts w:ascii="Book Antiqua" w:hAnsi="Book Antiqua"/>
          <w:i/>
          <w:iCs/>
        </w:rPr>
        <w:t>Transpl</w:t>
      </w:r>
      <w:proofErr w:type="spellEnd"/>
      <w:r w:rsidRPr="00547472">
        <w:rPr>
          <w:rFonts w:ascii="Book Antiqua" w:hAnsi="Book Antiqua"/>
          <w:i/>
          <w:iCs/>
        </w:rPr>
        <w:t xml:space="preserve"> Int</w:t>
      </w:r>
      <w:r w:rsidRPr="00547472">
        <w:rPr>
          <w:rFonts w:ascii="Book Antiqua" w:hAnsi="Book Antiqua"/>
        </w:rPr>
        <w:t xml:space="preserve"> 2011; </w:t>
      </w:r>
      <w:r w:rsidRPr="00547472">
        <w:rPr>
          <w:rFonts w:ascii="Book Antiqua" w:hAnsi="Book Antiqua"/>
          <w:b/>
          <w:bCs/>
        </w:rPr>
        <w:t>24</w:t>
      </w:r>
      <w:r w:rsidRPr="00547472">
        <w:rPr>
          <w:rFonts w:ascii="Book Antiqua" w:hAnsi="Book Antiqua"/>
        </w:rPr>
        <w:t>: 379-392 [PMID: 21143651 DOI: 10.1111/j.1432-2277.2010.01202.x]</w:t>
      </w:r>
    </w:p>
    <w:p w14:paraId="06AE0839"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12 </w:t>
      </w:r>
      <w:proofErr w:type="spellStart"/>
      <w:r w:rsidRPr="00547472">
        <w:rPr>
          <w:rFonts w:ascii="Book Antiqua" w:hAnsi="Book Antiqua"/>
          <w:b/>
          <w:bCs/>
        </w:rPr>
        <w:t>Koivusalo</w:t>
      </w:r>
      <w:proofErr w:type="spellEnd"/>
      <w:r w:rsidRPr="00547472">
        <w:rPr>
          <w:rFonts w:ascii="Book Antiqua" w:hAnsi="Book Antiqua"/>
          <w:b/>
          <w:bCs/>
        </w:rPr>
        <w:t xml:space="preserve"> A</w:t>
      </w:r>
      <w:r w:rsidRPr="00547472">
        <w:rPr>
          <w:rFonts w:ascii="Book Antiqua" w:hAnsi="Book Antiqua"/>
        </w:rPr>
        <w:t xml:space="preserve">, </w:t>
      </w:r>
      <w:proofErr w:type="spellStart"/>
      <w:r w:rsidRPr="00547472">
        <w:rPr>
          <w:rFonts w:ascii="Book Antiqua" w:hAnsi="Book Antiqua"/>
        </w:rPr>
        <w:t>Eskelinen</w:t>
      </w:r>
      <w:proofErr w:type="spellEnd"/>
      <w:r w:rsidRPr="00547472">
        <w:rPr>
          <w:rFonts w:ascii="Book Antiqua" w:hAnsi="Book Antiqua"/>
        </w:rPr>
        <w:t xml:space="preserve"> M, Wolff H, </w:t>
      </w:r>
      <w:proofErr w:type="spellStart"/>
      <w:r w:rsidRPr="00547472">
        <w:rPr>
          <w:rFonts w:ascii="Book Antiqua" w:hAnsi="Book Antiqua"/>
        </w:rPr>
        <w:t>Talva</w:t>
      </w:r>
      <w:proofErr w:type="spellEnd"/>
      <w:r w:rsidRPr="00547472">
        <w:rPr>
          <w:rFonts w:ascii="Book Antiqua" w:hAnsi="Book Antiqua"/>
        </w:rPr>
        <w:t xml:space="preserve"> M, </w:t>
      </w:r>
      <w:proofErr w:type="spellStart"/>
      <w:r w:rsidRPr="00547472">
        <w:rPr>
          <w:rFonts w:ascii="Book Antiqua" w:hAnsi="Book Antiqua"/>
        </w:rPr>
        <w:t>Mäkisalo</w:t>
      </w:r>
      <w:proofErr w:type="spellEnd"/>
      <w:r w:rsidRPr="00547472">
        <w:rPr>
          <w:rFonts w:ascii="Book Antiqua" w:hAnsi="Book Antiqua"/>
        </w:rPr>
        <w:t xml:space="preserve"> H. Development of T-tube tracts in piglets: effect of insertion method and material of T-tubes. </w:t>
      </w:r>
      <w:r w:rsidRPr="00547472">
        <w:rPr>
          <w:rFonts w:ascii="Book Antiqua" w:hAnsi="Book Antiqua"/>
          <w:i/>
          <w:iCs/>
        </w:rPr>
        <w:t>Res Exp Med (</w:t>
      </w:r>
      <w:proofErr w:type="spellStart"/>
      <w:r w:rsidRPr="00547472">
        <w:rPr>
          <w:rFonts w:ascii="Book Antiqua" w:hAnsi="Book Antiqua"/>
          <w:i/>
          <w:iCs/>
        </w:rPr>
        <w:t>Berl</w:t>
      </w:r>
      <w:proofErr w:type="spellEnd"/>
      <w:r w:rsidRPr="00547472">
        <w:rPr>
          <w:rFonts w:ascii="Book Antiqua" w:hAnsi="Book Antiqua"/>
          <w:i/>
          <w:iCs/>
        </w:rPr>
        <w:t>)</w:t>
      </w:r>
      <w:r w:rsidRPr="00547472">
        <w:rPr>
          <w:rFonts w:ascii="Book Antiqua" w:hAnsi="Book Antiqua"/>
        </w:rPr>
        <w:t xml:space="preserve"> 1997; </w:t>
      </w:r>
      <w:r w:rsidRPr="00547472">
        <w:rPr>
          <w:rFonts w:ascii="Book Antiqua" w:hAnsi="Book Antiqua"/>
          <w:b/>
          <w:bCs/>
        </w:rPr>
        <w:t>197</w:t>
      </w:r>
      <w:r w:rsidRPr="00547472">
        <w:rPr>
          <w:rFonts w:ascii="Book Antiqua" w:hAnsi="Book Antiqua"/>
        </w:rPr>
        <w:t>: 53-61 [PMID: 9226763 DOI: 10.1007/s004330050055]</w:t>
      </w:r>
    </w:p>
    <w:p w14:paraId="5D7E32D8"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13 </w:t>
      </w:r>
      <w:r w:rsidRPr="00547472">
        <w:rPr>
          <w:rFonts w:ascii="Book Antiqua" w:hAnsi="Book Antiqua"/>
          <w:b/>
          <w:bCs/>
        </w:rPr>
        <w:t>Avolio AW</w:t>
      </w:r>
      <w:r w:rsidRPr="00547472">
        <w:rPr>
          <w:rFonts w:ascii="Book Antiqua" w:hAnsi="Book Antiqua"/>
        </w:rPr>
        <w:t xml:space="preserve">, Franco A, Schlegel A, Lai Q, Meli S, Burra P, </w:t>
      </w:r>
      <w:proofErr w:type="spellStart"/>
      <w:r w:rsidRPr="00547472">
        <w:rPr>
          <w:rFonts w:ascii="Book Antiqua" w:hAnsi="Book Antiqua"/>
        </w:rPr>
        <w:t>Patrono</w:t>
      </w:r>
      <w:proofErr w:type="spellEnd"/>
      <w:r w:rsidRPr="00547472">
        <w:rPr>
          <w:rFonts w:ascii="Book Antiqua" w:hAnsi="Book Antiqua"/>
        </w:rPr>
        <w:t xml:space="preserve"> D, </w:t>
      </w:r>
      <w:proofErr w:type="spellStart"/>
      <w:r w:rsidRPr="00547472">
        <w:rPr>
          <w:rFonts w:ascii="Book Antiqua" w:hAnsi="Book Antiqua"/>
        </w:rPr>
        <w:t>Ravaioli</w:t>
      </w:r>
      <w:proofErr w:type="spellEnd"/>
      <w:r w:rsidRPr="00547472">
        <w:rPr>
          <w:rFonts w:ascii="Book Antiqua" w:hAnsi="Book Antiqua"/>
        </w:rPr>
        <w:t xml:space="preserve"> M, </w:t>
      </w:r>
      <w:proofErr w:type="spellStart"/>
      <w:r w:rsidRPr="00547472">
        <w:rPr>
          <w:rFonts w:ascii="Book Antiqua" w:hAnsi="Book Antiqua"/>
        </w:rPr>
        <w:t>Bassi</w:t>
      </w:r>
      <w:proofErr w:type="spellEnd"/>
      <w:r w:rsidRPr="00547472">
        <w:rPr>
          <w:rFonts w:ascii="Book Antiqua" w:hAnsi="Book Antiqua"/>
        </w:rPr>
        <w:t xml:space="preserve"> D, </w:t>
      </w:r>
      <w:proofErr w:type="spellStart"/>
      <w:r w:rsidRPr="00547472">
        <w:rPr>
          <w:rFonts w:ascii="Book Antiqua" w:hAnsi="Book Antiqua"/>
        </w:rPr>
        <w:t>Ferla</w:t>
      </w:r>
      <w:proofErr w:type="spellEnd"/>
      <w:r w:rsidRPr="00547472">
        <w:rPr>
          <w:rFonts w:ascii="Book Antiqua" w:hAnsi="Book Antiqua"/>
        </w:rPr>
        <w:t xml:space="preserve"> F, Pagano D, </w:t>
      </w:r>
      <w:proofErr w:type="spellStart"/>
      <w:r w:rsidRPr="00547472">
        <w:rPr>
          <w:rFonts w:ascii="Book Antiqua" w:hAnsi="Book Antiqua"/>
        </w:rPr>
        <w:t>Violi</w:t>
      </w:r>
      <w:proofErr w:type="spellEnd"/>
      <w:r w:rsidRPr="00547472">
        <w:rPr>
          <w:rFonts w:ascii="Book Antiqua" w:hAnsi="Book Antiqua"/>
        </w:rPr>
        <w:t xml:space="preserve"> P, </w:t>
      </w:r>
      <w:proofErr w:type="spellStart"/>
      <w:r w:rsidRPr="00547472">
        <w:rPr>
          <w:rFonts w:ascii="Book Antiqua" w:hAnsi="Book Antiqua"/>
        </w:rPr>
        <w:t>Camagni</w:t>
      </w:r>
      <w:proofErr w:type="spellEnd"/>
      <w:r w:rsidRPr="00547472">
        <w:rPr>
          <w:rFonts w:ascii="Book Antiqua" w:hAnsi="Book Antiqua"/>
        </w:rPr>
        <w:t xml:space="preserve"> S, </w:t>
      </w:r>
      <w:proofErr w:type="spellStart"/>
      <w:r w:rsidRPr="00547472">
        <w:rPr>
          <w:rFonts w:ascii="Book Antiqua" w:hAnsi="Book Antiqua"/>
        </w:rPr>
        <w:t>Dondossola</w:t>
      </w:r>
      <w:proofErr w:type="spellEnd"/>
      <w:r w:rsidRPr="00547472">
        <w:rPr>
          <w:rFonts w:ascii="Book Antiqua" w:hAnsi="Book Antiqua"/>
        </w:rPr>
        <w:t xml:space="preserve"> D, </w:t>
      </w:r>
      <w:proofErr w:type="spellStart"/>
      <w:r w:rsidRPr="00547472">
        <w:rPr>
          <w:rFonts w:ascii="Book Antiqua" w:hAnsi="Book Antiqua"/>
        </w:rPr>
        <w:t>Montalti</w:t>
      </w:r>
      <w:proofErr w:type="spellEnd"/>
      <w:r w:rsidRPr="00547472">
        <w:rPr>
          <w:rFonts w:ascii="Book Antiqua" w:hAnsi="Book Antiqua"/>
        </w:rPr>
        <w:t xml:space="preserve"> R, </w:t>
      </w:r>
      <w:proofErr w:type="spellStart"/>
      <w:r w:rsidRPr="00547472">
        <w:rPr>
          <w:rFonts w:ascii="Book Antiqua" w:hAnsi="Book Antiqua"/>
        </w:rPr>
        <w:t>Alrawashdeh</w:t>
      </w:r>
      <w:proofErr w:type="spellEnd"/>
      <w:r w:rsidRPr="00547472">
        <w:rPr>
          <w:rFonts w:ascii="Book Antiqua" w:hAnsi="Book Antiqua"/>
        </w:rPr>
        <w:t xml:space="preserve"> W, Vitale A, </w:t>
      </w:r>
      <w:proofErr w:type="spellStart"/>
      <w:r w:rsidRPr="00547472">
        <w:rPr>
          <w:rFonts w:ascii="Book Antiqua" w:hAnsi="Book Antiqua"/>
        </w:rPr>
        <w:t>Teofili</w:t>
      </w:r>
      <w:proofErr w:type="spellEnd"/>
      <w:r w:rsidRPr="00547472">
        <w:rPr>
          <w:rFonts w:ascii="Book Antiqua" w:hAnsi="Book Antiqua"/>
        </w:rPr>
        <w:t xml:space="preserve"> L, </w:t>
      </w:r>
      <w:proofErr w:type="spellStart"/>
      <w:r w:rsidRPr="00547472">
        <w:rPr>
          <w:rFonts w:ascii="Book Antiqua" w:hAnsi="Book Antiqua"/>
        </w:rPr>
        <w:t>Spoletini</w:t>
      </w:r>
      <w:proofErr w:type="spellEnd"/>
      <w:r w:rsidRPr="00547472">
        <w:rPr>
          <w:rFonts w:ascii="Book Antiqua" w:hAnsi="Book Antiqua"/>
        </w:rPr>
        <w:t xml:space="preserve"> G, </w:t>
      </w:r>
      <w:proofErr w:type="spellStart"/>
      <w:r w:rsidRPr="00547472">
        <w:rPr>
          <w:rFonts w:ascii="Book Antiqua" w:hAnsi="Book Antiqua"/>
        </w:rPr>
        <w:t>Magistri</w:t>
      </w:r>
      <w:proofErr w:type="spellEnd"/>
      <w:r w:rsidRPr="00547472">
        <w:rPr>
          <w:rFonts w:ascii="Book Antiqua" w:hAnsi="Book Antiqua"/>
        </w:rPr>
        <w:t xml:space="preserve"> P, </w:t>
      </w:r>
      <w:proofErr w:type="spellStart"/>
      <w:r w:rsidRPr="00547472">
        <w:rPr>
          <w:rFonts w:ascii="Book Antiqua" w:hAnsi="Book Antiqua"/>
        </w:rPr>
        <w:t>Bongini</w:t>
      </w:r>
      <w:proofErr w:type="spellEnd"/>
      <w:r w:rsidRPr="00547472">
        <w:rPr>
          <w:rFonts w:ascii="Book Antiqua" w:hAnsi="Book Antiqua"/>
        </w:rPr>
        <w:t xml:space="preserve"> M, Rossi M, Mazzaferro V, Di Benedetto F, Hammond J, </w:t>
      </w:r>
      <w:proofErr w:type="spellStart"/>
      <w:r w:rsidRPr="00547472">
        <w:rPr>
          <w:rFonts w:ascii="Book Antiqua" w:hAnsi="Book Antiqua"/>
        </w:rPr>
        <w:t>Vivarelli</w:t>
      </w:r>
      <w:proofErr w:type="spellEnd"/>
      <w:r w:rsidRPr="00547472">
        <w:rPr>
          <w:rFonts w:ascii="Book Antiqua" w:hAnsi="Book Antiqua"/>
        </w:rPr>
        <w:t xml:space="preserve"> M, Agnes S, </w:t>
      </w:r>
      <w:proofErr w:type="spellStart"/>
      <w:r w:rsidRPr="00547472">
        <w:rPr>
          <w:rFonts w:ascii="Book Antiqua" w:hAnsi="Book Antiqua"/>
        </w:rPr>
        <w:t>Colledan</w:t>
      </w:r>
      <w:proofErr w:type="spellEnd"/>
      <w:r w:rsidRPr="00547472">
        <w:rPr>
          <w:rFonts w:ascii="Book Antiqua" w:hAnsi="Book Antiqua"/>
        </w:rPr>
        <w:t xml:space="preserve"> M, </w:t>
      </w:r>
      <w:proofErr w:type="spellStart"/>
      <w:r w:rsidRPr="00547472">
        <w:rPr>
          <w:rFonts w:ascii="Book Antiqua" w:hAnsi="Book Antiqua"/>
        </w:rPr>
        <w:t>Carraro</w:t>
      </w:r>
      <w:proofErr w:type="spellEnd"/>
      <w:r w:rsidRPr="00547472">
        <w:rPr>
          <w:rFonts w:ascii="Book Antiqua" w:hAnsi="Book Antiqua"/>
        </w:rPr>
        <w:t xml:space="preserve"> A, </w:t>
      </w:r>
      <w:proofErr w:type="spellStart"/>
      <w:r w:rsidRPr="00547472">
        <w:rPr>
          <w:rFonts w:ascii="Book Antiqua" w:hAnsi="Book Antiqua"/>
        </w:rPr>
        <w:t>Cescon</w:t>
      </w:r>
      <w:proofErr w:type="spellEnd"/>
      <w:r w:rsidRPr="00547472">
        <w:rPr>
          <w:rFonts w:ascii="Book Antiqua" w:hAnsi="Book Antiqua"/>
        </w:rPr>
        <w:t xml:space="preserve"> M, De </w:t>
      </w:r>
      <w:proofErr w:type="spellStart"/>
      <w:r w:rsidRPr="00547472">
        <w:rPr>
          <w:rFonts w:ascii="Book Antiqua" w:hAnsi="Book Antiqua"/>
        </w:rPr>
        <w:t>Carlis</w:t>
      </w:r>
      <w:proofErr w:type="spellEnd"/>
      <w:r w:rsidRPr="00547472">
        <w:rPr>
          <w:rFonts w:ascii="Book Antiqua" w:hAnsi="Book Antiqua"/>
        </w:rPr>
        <w:t xml:space="preserve"> L, </w:t>
      </w:r>
      <w:proofErr w:type="spellStart"/>
      <w:r w:rsidRPr="00547472">
        <w:rPr>
          <w:rFonts w:ascii="Book Antiqua" w:hAnsi="Book Antiqua"/>
        </w:rPr>
        <w:t>Caccamo</w:t>
      </w:r>
      <w:proofErr w:type="spellEnd"/>
      <w:r w:rsidRPr="00547472">
        <w:rPr>
          <w:rFonts w:ascii="Book Antiqua" w:hAnsi="Book Antiqua"/>
        </w:rPr>
        <w:t xml:space="preserve"> L, </w:t>
      </w:r>
      <w:proofErr w:type="spellStart"/>
      <w:r w:rsidRPr="00547472">
        <w:rPr>
          <w:rFonts w:ascii="Book Antiqua" w:hAnsi="Book Antiqua"/>
        </w:rPr>
        <w:t>Gruttadauria</w:t>
      </w:r>
      <w:proofErr w:type="spellEnd"/>
      <w:r w:rsidRPr="00547472">
        <w:rPr>
          <w:rFonts w:ascii="Book Antiqua" w:hAnsi="Book Antiqua"/>
        </w:rPr>
        <w:t xml:space="preserve"> S, </w:t>
      </w:r>
      <w:proofErr w:type="spellStart"/>
      <w:r w:rsidRPr="00547472">
        <w:rPr>
          <w:rFonts w:ascii="Book Antiqua" w:hAnsi="Book Antiqua"/>
        </w:rPr>
        <w:t>Muiesan</w:t>
      </w:r>
      <w:proofErr w:type="spellEnd"/>
      <w:r w:rsidRPr="00547472">
        <w:rPr>
          <w:rFonts w:ascii="Book Antiqua" w:hAnsi="Book Antiqua"/>
        </w:rPr>
        <w:t xml:space="preserve"> P, </w:t>
      </w:r>
      <w:proofErr w:type="spellStart"/>
      <w:r w:rsidRPr="00547472">
        <w:rPr>
          <w:rFonts w:ascii="Book Antiqua" w:hAnsi="Book Antiqua"/>
        </w:rPr>
        <w:t>Cillo</w:t>
      </w:r>
      <w:proofErr w:type="spellEnd"/>
      <w:r w:rsidRPr="00547472">
        <w:rPr>
          <w:rFonts w:ascii="Book Antiqua" w:hAnsi="Book Antiqua"/>
        </w:rPr>
        <w:t xml:space="preserve"> U, </w:t>
      </w:r>
      <w:proofErr w:type="spellStart"/>
      <w:r w:rsidRPr="00547472">
        <w:rPr>
          <w:rFonts w:ascii="Book Antiqua" w:hAnsi="Book Antiqua"/>
        </w:rPr>
        <w:t>Romagnoli</w:t>
      </w:r>
      <w:proofErr w:type="spellEnd"/>
      <w:r w:rsidRPr="00547472">
        <w:rPr>
          <w:rFonts w:ascii="Book Antiqua" w:hAnsi="Book Antiqua"/>
        </w:rPr>
        <w:t xml:space="preserve"> R, De Simone P. Development and Validation of a Comprehensive Model to Estimate Early Allograft Failure Among Patients Requiring Early Liver Retransplant. </w:t>
      </w:r>
      <w:r w:rsidRPr="00547472">
        <w:rPr>
          <w:rFonts w:ascii="Book Antiqua" w:hAnsi="Book Antiqua"/>
          <w:i/>
          <w:iCs/>
        </w:rPr>
        <w:t>JAMA Surg</w:t>
      </w:r>
      <w:r w:rsidRPr="00547472">
        <w:rPr>
          <w:rFonts w:ascii="Book Antiqua" w:hAnsi="Book Antiqua"/>
        </w:rPr>
        <w:t xml:space="preserve"> 2020; </w:t>
      </w:r>
      <w:r w:rsidRPr="00547472">
        <w:rPr>
          <w:rFonts w:ascii="Book Antiqua" w:hAnsi="Book Antiqua"/>
          <w:b/>
          <w:bCs/>
        </w:rPr>
        <w:t>155</w:t>
      </w:r>
      <w:r w:rsidRPr="00547472">
        <w:rPr>
          <w:rFonts w:ascii="Book Antiqua" w:hAnsi="Book Antiqua"/>
        </w:rPr>
        <w:t>: e204095 [PMID: 33112390 DOI: 10.1001/jamasurg.2020.4095]</w:t>
      </w:r>
    </w:p>
    <w:p w14:paraId="4D7174E4" w14:textId="77777777" w:rsidR="00547472" w:rsidRPr="00547472" w:rsidRDefault="00547472" w:rsidP="00547472">
      <w:pPr>
        <w:adjustRightInd w:val="0"/>
        <w:snapToGrid w:val="0"/>
        <w:spacing w:line="360" w:lineRule="auto"/>
        <w:jc w:val="both"/>
        <w:rPr>
          <w:rFonts w:ascii="Book Antiqua" w:hAnsi="Book Antiqua"/>
          <w:lang w:eastAsia="zh-CN"/>
        </w:rPr>
      </w:pPr>
      <w:r w:rsidRPr="00547472">
        <w:rPr>
          <w:rFonts w:ascii="Book Antiqua" w:hAnsi="Book Antiqua"/>
        </w:rPr>
        <w:t xml:space="preserve">14 </w:t>
      </w:r>
      <w:r w:rsidRPr="00547472">
        <w:rPr>
          <w:rFonts w:ascii="Book Antiqua" w:hAnsi="Book Antiqua"/>
          <w:b/>
          <w:bCs/>
        </w:rPr>
        <w:t>Goodwin SC</w:t>
      </w:r>
      <w:r w:rsidRPr="00547472">
        <w:rPr>
          <w:rFonts w:ascii="Book Antiqua" w:hAnsi="Book Antiqua"/>
          <w:bCs/>
        </w:rPr>
        <w:t xml:space="preserve">, Bittner CA, Patel MC, Noronha MA, Chao K, Sayre JW. Technique for reduction of bile peritonitis after T-tube removal in liver transplant patients. </w:t>
      </w:r>
      <w:r w:rsidRPr="00547472">
        <w:rPr>
          <w:rFonts w:ascii="Book Antiqua" w:hAnsi="Book Antiqua"/>
          <w:bCs/>
          <w:i/>
        </w:rPr>
        <w:t xml:space="preserve">J </w:t>
      </w:r>
      <w:proofErr w:type="spellStart"/>
      <w:r w:rsidRPr="00547472">
        <w:rPr>
          <w:rFonts w:ascii="Book Antiqua" w:hAnsi="Book Antiqua"/>
          <w:bCs/>
          <w:i/>
        </w:rPr>
        <w:t>Vasc</w:t>
      </w:r>
      <w:proofErr w:type="spellEnd"/>
      <w:r w:rsidRPr="00547472">
        <w:rPr>
          <w:rFonts w:ascii="Book Antiqua" w:hAnsi="Book Antiqua"/>
          <w:bCs/>
          <w:i/>
        </w:rPr>
        <w:t xml:space="preserve"> </w:t>
      </w:r>
      <w:proofErr w:type="spellStart"/>
      <w:r w:rsidRPr="00547472">
        <w:rPr>
          <w:rFonts w:ascii="Book Antiqua" w:hAnsi="Book Antiqua"/>
          <w:bCs/>
          <w:i/>
        </w:rPr>
        <w:t>Interv</w:t>
      </w:r>
      <w:proofErr w:type="spellEnd"/>
      <w:r w:rsidRPr="00547472">
        <w:rPr>
          <w:rFonts w:ascii="Book Antiqua" w:hAnsi="Book Antiqua"/>
          <w:bCs/>
          <w:i/>
        </w:rPr>
        <w:t xml:space="preserve"> </w:t>
      </w:r>
      <w:proofErr w:type="spellStart"/>
      <w:r w:rsidRPr="00547472">
        <w:rPr>
          <w:rFonts w:ascii="Book Antiqua" w:hAnsi="Book Antiqua"/>
          <w:bCs/>
          <w:i/>
        </w:rPr>
        <w:t>Radiol</w:t>
      </w:r>
      <w:proofErr w:type="spellEnd"/>
      <w:r w:rsidRPr="00547472">
        <w:rPr>
          <w:rFonts w:ascii="Book Antiqua" w:hAnsi="Book Antiqua"/>
          <w:bCs/>
        </w:rPr>
        <w:t xml:space="preserve"> 1998;</w:t>
      </w:r>
      <w:r>
        <w:rPr>
          <w:rFonts w:ascii="Book Antiqua" w:hAnsi="Book Antiqua" w:hint="eastAsia"/>
          <w:bCs/>
          <w:lang w:eastAsia="zh-CN"/>
        </w:rPr>
        <w:t xml:space="preserve"> </w:t>
      </w:r>
      <w:r w:rsidRPr="00547472">
        <w:rPr>
          <w:rFonts w:ascii="Book Antiqua" w:hAnsi="Book Antiqua"/>
          <w:b/>
          <w:bCs/>
        </w:rPr>
        <w:t>9</w:t>
      </w:r>
      <w:r w:rsidRPr="00547472">
        <w:rPr>
          <w:rFonts w:ascii="Book Antiqua" w:hAnsi="Book Antiqua"/>
          <w:bCs/>
        </w:rPr>
        <w:t>:</w:t>
      </w:r>
      <w:r>
        <w:rPr>
          <w:rFonts w:ascii="Book Antiqua" w:hAnsi="Book Antiqua" w:hint="eastAsia"/>
          <w:bCs/>
          <w:lang w:eastAsia="zh-CN"/>
        </w:rPr>
        <w:t xml:space="preserve"> </w:t>
      </w:r>
      <w:r w:rsidRPr="00547472">
        <w:rPr>
          <w:rFonts w:ascii="Book Antiqua" w:hAnsi="Book Antiqua"/>
          <w:bCs/>
        </w:rPr>
        <w:t>986-</w:t>
      </w:r>
      <w:r>
        <w:rPr>
          <w:rFonts w:ascii="Book Antiqua" w:hAnsi="Book Antiqua"/>
          <w:bCs/>
        </w:rPr>
        <w:t>990</w:t>
      </w:r>
      <w:r w:rsidRPr="00547472">
        <w:rPr>
          <w:rFonts w:ascii="Book Antiqua" w:hAnsi="Book Antiqua"/>
          <w:bCs/>
        </w:rPr>
        <w:t xml:space="preserve"> </w:t>
      </w:r>
      <w:r>
        <w:rPr>
          <w:rFonts w:ascii="Book Antiqua" w:hAnsi="Book Antiqua" w:hint="eastAsia"/>
          <w:bCs/>
          <w:lang w:eastAsia="zh-CN"/>
        </w:rPr>
        <w:t>[</w:t>
      </w:r>
      <w:r w:rsidRPr="00547472">
        <w:rPr>
          <w:rFonts w:ascii="Book Antiqua" w:hAnsi="Book Antiqua"/>
          <w:bCs/>
        </w:rPr>
        <w:t>PMID: 9840046</w:t>
      </w:r>
      <w:r>
        <w:rPr>
          <w:rFonts w:ascii="Book Antiqua" w:hAnsi="Book Antiqua" w:hint="eastAsia"/>
          <w:bCs/>
          <w:lang w:eastAsia="zh-CN"/>
        </w:rPr>
        <w:t xml:space="preserve"> DOI</w:t>
      </w:r>
      <w:r>
        <w:rPr>
          <w:rFonts w:ascii="Book Antiqua" w:hAnsi="Book Antiqua"/>
          <w:bCs/>
        </w:rPr>
        <w:t>: 10.1016/s1051-0443(98)70437-3</w:t>
      </w:r>
      <w:r>
        <w:rPr>
          <w:rFonts w:ascii="Book Antiqua" w:hAnsi="Book Antiqua" w:hint="eastAsia"/>
          <w:bCs/>
          <w:lang w:eastAsia="zh-CN"/>
        </w:rPr>
        <w:t>]</w:t>
      </w:r>
    </w:p>
    <w:p w14:paraId="149E224D"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lastRenderedPageBreak/>
        <w:t xml:space="preserve">15 </w:t>
      </w:r>
      <w:proofErr w:type="spellStart"/>
      <w:r w:rsidRPr="00547472">
        <w:rPr>
          <w:rFonts w:ascii="Book Antiqua" w:hAnsi="Book Antiqua"/>
          <w:b/>
          <w:bCs/>
        </w:rPr>
        <w:t>Navez</w:t>
      </w:r>
      <w:proofErr w:type="spellEnd"/>
      <w:r w:rsidRPr="00547472">
        <w:rPr>
          <w:rFonts w:ascii="Book Antiqua" w:hAnsi="Book Antiqua"/>
          <w:b/>
          <w:bCs/>
        </w:rPr>
        <w:t xml:space="preserve"> J</w:t>
      </w:r>
      <w:r w:rsidRPr="00547472">
        <w:rPr>
          <w:rFonts w:ascii="Book Antiqua" w:hAnsi="Book Antiqua"/>
        </w:rPr>
        <w:t xml:space="preserve">, </w:t>
      </w:r>
      <w:proofErr w:type="spellStart"/>
      <w:r w:rsidRPr="00547472">
        <w:rPr>
          <w:rFonts w:ascii="Book Antiqua" w:hAnsi="Book Antiqua"/>
        </w:rPr>
        <w:t>Mohkam</w:t>
      </w:r>
      <w:proofErr w:type="spellEnd"/>
      <w:r w:rsidRPr="00547472">
        <w:rPr>
          <w:rFonts w:ascii="Book Antiqua" w:hAnsi="Book Antiqua"/>
        </w:rPr>
        <w:t xml:space="preserve"> K, </w:t>
      </w:r>
      <w:proofErr w:type="spellStart"/>
      <w:r w:rsidRPr="00547472">
        <w:rPr>
          <w:rFonts w:ascii="Book Antiqua" w:hAnsi="Book Antiqua"/>
        </w:rPr>
        <w:t>Darnis</w:t>
      </w:r>
      <w:proofErr w:type="spellEnd"/>
      <w:r w:rsidRPr="00547472">
        <w:rPr>
          <w:rFonts w:ascii="Book Antiqua" w:hAnsi="Book Antiqua"/>
        </w:rPr>
        <w:t xml:space="preserve"> B, </w:t>
      </w:r>
      <w:proofErr w:type="spellStart"/>
      <w:r w:rsidRPr="00547472">
        <w:rPr>
          <w:rFonts w:ascii="Book Antiqua" w:hAnsi="Book Antiqua"/>
        </w:rPr>
        <w:t>Cazauran</w:t>
      </w:r>
      <w:proofErr w:type="spellEnd"/>
      <w:r w:rsidRPr="00547472">
        <w:rPr>
          <w:rFonts w:ascii="Book Antiqua" w:hAnsi="Book Antiqua"/>
        </w:rPr>
        <w:t xml:space="preserve"> JB, </w:t>
      </w:r>
      <w:proofErr w:type="spellStart"/>
      <w:r w:rsidRPr="00547472">
        <w:rPr>
          <w:rFonts w:ascii="Book Antiqua" w:hAnsi="Book Antiqua"/>
        </w:rPr>
        <w:t>Ducerf</w:t>
      </w:r>
      <w:proofErr w:type="spellEnd"/>
      <w:r w:rsidRPr="00547472">
        <w:rPr>
          <w:rFonts w:ascii="Book Antiqua" w:hAnsi="Book Antiqua"/>
        </w:rPr>
        <w:t xml:space="preserve"> C, </w:t>
      </w:r>
      <w:proofErr w:type="spellStart"/>
      <w:r w:rsidRPr="00547472">
        <w:rPr>
          <w:rFonts w:ascii="Book Antiqua" w:hAnsi="Book Antiqua"/>
        </w:rPr>
        <w:t>Mabrut</w:t>
      </w:r>
      <w:proofErr w:type="spellEnd"/>
      <w:r w:rsidRPr="00547472">
        <w:rPr>
          <w:rFonts w:ascii="Book Antiqua" w:hAnsi="Book Antiqua"/>
        </w:rPr>
        <w:t xml:space="preserve"> JY. Biliary Duct-to-Duct Reconstruction with a Tunneled Retroperitoneal T-Tube During Liver Transplantation: </w:t>
      </w:r>
      <w:proofErr w:type="gramStart"/>
      <w:r w:rsidRPr="00547472">
        <w:rPr>
          <w:rFonts w:ascii="Book Antiqua" w:hAnsi="Book Antiqua"/>
        </w:rPr>
        <w:t>a</w:t>
      </w:r>
      <w:proofErr w:type="gramEnd"/>
      <w:r w:rsidRPr="00547472">
        <w:rPr>
          <w:rFonts w:ascii="Book Antiqua" w:hAnsi="Book Antiqua"/>
        </w:rPr>
        <w:t xml:space="preserve"> Novel Approach to Decrease Biliary Leaks After T-Tube Removal. </w:t>
      </w:r>
      <w:r w:rsidRPr="00547472">
        <w:rPr>
          <w:rFonts w:ascii="Book Antiqua" w:hAnsi="Book Antiqua"/>
          <w:i/>
          <w:iCs/>
        </w:rPr>
        <w:t xml:space="preserve">J </w:t>
      </w:r>
      <w:proofErr w:type="spellStart"/>
      <w:r w:rsidRPr="00547472">
        <w:rPr>
          <w:rFonts w:ascii="Book Antiqua" w:hAnsi="Book Antiqua"/>
          <w:i/>
          <w:iCs/>
        </w:rPr>
        <w:t>Gastrointest</w:t>
      </w:r>
      <w:proofErr w:type="spellEnd"/>
      <w:r w:rsidRPr="00547472">
        <w:rPr>
          <w:rFonts w:ascii="Book Antiqua" w:hAnsi="Book Antiqua"/>
          <w:i/>
          <w:iCs/>
        </w:rPr>
        <w:t xml:space="preserve"> Surg</w:t>
      </w:r>
      <w:r w:rsidRPr="00547472">
        <w:rPr>
          <w:rFonts w:ascii="Book Antiqua" w:hAnsi="Book Antiqua"/>
        </w:rPr>
        <w:t xml:space="preserve"> 2017; </w:t>
      </w:r>
      <w:r w:rsidRPr="00547472">
        <w:rPr>
          <w:rFonts w:ascii="Book Antiqua" w:hAnsi="Book Antiqua"/>
          <w:b/>
          <w:bCs/>
        </w:rPr>
        <w:t>21</w:t>
      </w:r>
      <w:r w:rsidRPr="00547472">
        <w:rPr>
          <w:rFonts w:ascii="Book Antiqua" w:hAnsi="Book Antiqua"/>
        </w:rPr>
        <w:t>: 723-730 [PMID: 27815760 DOI: 10.1007/s11605-016-3313-x]</w:t>
      </w:r>
    </w:p>
    <w:p w14:paraId="1196A4CA"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16 </w:t>
      </w:r>
      <w:proofErr w:type="spellStart"/>
      <w:r w:rsidRPr="00547472">
        <w:rPr>
          <w:rFonts w:ascii="Book Antiqua" w:hAnsi="Book Antiqua"/>
          <w:b/>
          <w:bCs/>
        </w:rPr>
        <w:t>Tranchart</w:t>
      </w:r>
      <w:proofErr w:type="spellEnd"/>
      <w:r w:rsidRPr="00547472">
        <w:rPr>
          <w:rFonts w:ascii="Book Antiqua" w:hAnsi="Book Antiqua"/>
          <w:b/>
          <w:bCs/>
        </w:rPr>
        <w:t xml:space="preserve"> H</w:t>
      </w:r>
      <w:r w:rsidRPr="00547472">
        <w:rPr>
          <w:rFonts w:ascii="Book Antiqua" w:hAnsi="Book Antiqua"/>
        </w:rPr>
        <w:t xml:space="preserve">, Zalinski S, Sepulveda A, </w:t>
      </w:r>
      <w:proofErr w:type="spellStart"/>
      <w:r w:rsidRPr="00547472">
        <w:rPr>
          <w:rFonts w:ascii="Book Antiqua" w:hAnsi="Book Antiqua"/>
        </w:rPr>
        <w:t>Chirica</w:t>
      </w:r>
      <w:proofErr w:type="spellEnd"/>
      <w:r w:rsidRPr="00547472">
        <w:rPr>
          <w:rFonts w:ascii="Book Antiqua" w:hAnsi="Book Antiqua"/>
        </w:rPr>
        <w:t xml:space="preserve"> M, Prat F, </w:t>
      </w:r>
      <w:proofErr w:type="spellStart"/>
      <w:r w:rsidRPr="00547472">
        <w:rPr>
          <w:rFonts w:ascii="Book Antiqua" w:hAnsi="Book Antiqua"/>
        </w:rPr>
        <w:t>Soubrane</w:t>
      </w:r>
      <w:proofErr w:type="spellEnd"/>
      <w:r w:rsidRPr="00547472">
        <w:rPr>
          <w:rFonts w:ascii="Book Antiqua" w:hAnsi="Book Antiqua"/>
        </w:rPr>
        <w:t xml:space="preserve"> O, </w:t>
      </w:r>
      <w:proofErr w:type="spellStart"/>
      <w:r w:rsidRPr="00547472">
        <w:rPr>
          <w:rFonts w:ascii="Book Antiqua" w:hAnsi="Book Antiqua"/>
        </w:rPr>
        <w:t>Scatton</w:t>
      </w:r>
      <w:proofErr w:type="spellEnd"/>
      <w:r w:rsidRPr="00547472">
        <w:rPr>
          <w:rFonts w:ascii="Book Antiqua" w:hAnsi="Book Antiqua"/>
        </w:rPr>
        <w:t xml:space="preserve"> O. Removable intraductal stenting in duct-to-duct biliary reconstruction in liver transplantation. </w:t>
      </w:r>
      <w:proofErr w:type="spellStart"/>
      <w:r w:rsidRPr="00547472">
        <w:rPr>
          <w:rFonts w:ascii="Book Antiqua" w:hAnsi="Book Antiqua"/>
          <w:i/>
          <w:iCs/>
        </w:rPr>
        <w:t>Transpl</w:t>
      </w:r>
      <w:proofErr w:type="spellEnd"/>
      <w:r w:rsidRPr="00547472">
        <w:rPr>
          <w:rFonts w:ascii="Book Antiqua" w:hAnsi="Book Antiqua"/>
          <w:i/>
          <w:iCs/>
        </w:rPr>
        <w:t xml:space="preserve"> Int</w:t>
      </w:r>
      <w:r w:rsidRPr="00547472">
        <w:rPr>
          <w:rFonts w:ascii="Book Antiqua" w:hAnsi="Book Antiqua"/>
        </w:rPr>
        <w:t xml:space="preserve"> 2012; </w:t>
      </w:r>
      <w:r w:rsidRPr="00547472">
        <w:rPr>
          <w:rFonts w:ascii="Book Antiqua" w:hAnsi="Book Antiqua"/>
          <w:b/>
          <w:bCs/>
        </w:rPr>
        <w:t>25</w:t>
      </w:r>
      <w:r w:rsidRPr="00547472">
        <w:rPr>
          <w:rFonts w:ascii="Book Antiqua" w:hAnsi="Book Antiqua"/>
        </w:rPr>
        <w:t>: 19-24 [PMID: 21954951 DOI: 10.1111/j.1432-2277.2011.01339.x]</w:t>
      </w:r>
    </w:p>
    <w:p w14:paraId="5B3C916E"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17 </w:t>
      </w:r>
      <w:proofErr w:type="spellStart"/>
      <w:r w:rsidRPr="00547472">
        <w:rPr>
          <w:rFonts w:ascii="Book Antiqua" w:hAnsi="Book Antiqua"/>
          <w:b/>
          <w:bCs/>
        </w:rPr>
        <w:t>Goumard</w:t>
      </w:r>
      <w:proofErr w:type="spellEnd"/>
      <w:r w:rsidRPr="00547472">
        <w:rPr>
          <w:rFonts w:ascii="Book Antiqua" w:hAnsi="Book Antiqua"/>
          <w:b/>
          <w:bCs/>
        </w:rPr>
        <w:t xml:space="preserve"> C</w:t>
      </w:r>
      <w:r w:rsidRPr="00547472">
        <w:rPr>
          <w:rFonts w:ascii="Book Antiqua" w:hAnsi="Book Antiqua"/>
        </w:rPr>
        <w:t xml:space="preserve">, </w:t>
      </w:r>
      <w:proofErr w:type="spellStart"/>
      <w:r w:rsidRPr="00547472">
        <w:rPr>
          <w:rFonts w:ascii="Book Antiqua" w:hAnsi="Book Antiqua"/>
        </w:rPr>
        <w:t>Cachanado</w:t>
      </w:r>
      <w:proofErr w:type="spellEnd"/>
      <w:r w:rsidRPr="00547472">
        <w:rPr>
          <w:rFonts w:ascii="Book Antiqua" w:hAnsi="Book Antiqua"/>
        </w:rPr>
        <w:t xml:space="preserve"> M, Herrero A, Rousseau G, </w:t>
      </w:r>
      <w:proofErr w:type="spellStart"/>
      <w:r w:rsidRPr="00547472">
        <w:rPr>
          <w:rFonts w:ascii="Book Antiqua" w:hAnsi="Book Antiqua"/>
        </w:rPr>
        <w:t>Dondero</w:t>
      </w:r>
      <w:proofErr w:type="spellEnd"/>
      <w:r w:rsidRPr="00547472">
        <w:rPr>
          <w:rFonts w:ascii="Book Antiqua" w:hAnsi="Book Antiqua"/>
        </w:rPr>
        <w:t xml:space="preserve"> F, </w:t>
      </w:r>
      <w:proofErr w:type="spellStart"/>
      <w:r w:rsidRPr="00547472">
        <w:rPr>
          <w:rFonts w:ascii="Book Antiqua" w:hAnsi="Book Antiqua"/>
        </w:rPr>
        <w:t>Compagnon</w:t>
      </w:r>
      <w:proofErr w:type="spellEnd"/>
      <w:r w:rsidRPr="00547472">
        <w:rPr>
          <w:rFonts w:ascii="Book Antiqua" w:hAnsi="Book Antiqua"/>
        </w:rPr>
        <w:t xml:space="preserve"> P, </w:t>
      </w:r>
      <w:proofErr w:type="spellStart"/>
      <w:r w:rsidRPr="00547472">
        <w:rPr>
          <w:rFonts w:ascii="Book Antiqua" w:hAnsi="Book Antiqua"/>
        </w:rPr>
        <w:t>Boleslawski</w:t>
      </w:r>
      <w:proofErr w:type="spellEnd"/>
      <w:r w:rsidRPr="00547472">
        <w:rPr>
          <w:rFonts w:ascii="Book Antiqua" w:hAnsi="Book Antiqua"/>
        </w:rPr>
        <w:t xml:space="preserve"> E, </w:t>
      </w:r>
      <w:proofErr w:type="spellStart"/>
      <w:r w:rsidRPr="00547472">
        <w:rPr>
          <w:rFonts w:ascii="Book Antiqua" w:hAnsi="Book Antiqua"/>
        </w:rPr>
        <w:t>Mabrut</w:t>
      </w:r>
      <w:proofErr w:type="spellEnd"/>
      <w:r w:rsidRPr="00547472">
        <w:rPr>
          <w:rFonts w:ascii="Book Antiqua" w:hAnsi="Book Antiqua"/>
        </w:rPr>
        <w:t xml:space="preserve"> JY, </w:t>
      </w:r>
      <w:proofErr w:type="spellStart"/>
      <w:r w:rsidRPr="00547472">
        <w:rPr>
          <w:rFonts w:ascii="Book Antiqua" w:hAnsi="Book Antiqua"/>
        </w:rPr>
        <w:t>Salamé</w:t>
      </w:r>
      <w:proofErr w:type="spellEnd"/>
      <w:r w:rsidRPr="00547472">
        <w:rPr>
          <w:rFonts w:ascii="Book Antiqua" w:hAnsi="Book Antiqua"/>
        </w:rPr>
        <w:t xml:space="preserve"> E, </w:t>
      </w:r>
      <w:proofErr w:type="spellStart"/>
      <w:r w:rsidRPr="00547472">
        <w:rPr>
          <w:rFonts w:ascii="Book Antiqua" w:hAnsi="Book Antiqua"/>
        </w:rPr>
        <w:t>Soubrane</w:t>
      </w:r>
      <w:proofErr w:type="spellEnd"/>
      <w:r w:rsidRPr="00547472">
        <w:rPr>
          <w:rFonts w:ascii="Book Antiqua" w:hAnsi="Book Antiqua"/>
        </w:rPr>
        <w:t xml:space="preserve"> O, Simon T, </w:t>
      </w:r>
      <w:proofErr w:type="spellStart"/>
      <w:r w:rsidRPr="00547472">
        <w:rPr>
          <w:rFonts w:ascii="Book Antiqua" w:hAnsi="Book Antiqua"/>
        </w:rPr>
        <w:t>Scatton</w:t>
      </w:r>
      <w:proofErr w:type="spellEnd"/>
      <w:r w:rsidRPr="00547472">
        <w:rPr>
          <w:rFonts w:ascii="Book Antiqua" w:hAnsi="Book Antiqua"/>
        </w:rPr>
        <w:t xml:space="preserve"> O. Biliary reconstruction with or without an intraductal removable stent in liver transplantation: study protocol for a randomized controlled trial. </w:t>
      </w:r>
      <w:r w:rsidRPr="00547472">
        <w:rPr>
          <w:rFonts w:ascii="Book Antiqua" w:hAnsi="Book Antiqua"/>
          <w:i/>
          <w:iCs/>
        </w:rPr>
        <w:t>Trials</w:t>
      </w:r>
      <w:r w:rsidRPr="00547472">
        <w:rPr>
          <w:rFonts w:ascii="Book Antiqua" w:hAnsi="Book Antiqua"/>
        </w:rPr>
        <w:t xml:space="preserve"> 2015; </w:t>
      </w:r>
      <w:r w:rsidRPr="00547472">
        <w:rPr>
          <w:rFonts w:ascii="Book Antiqua" w:hAnsi="Book Antiqua"/>
          <w:b/>
          <w:bCs/>
        </w:rPr>
        <w:t>16</w:t>
      </w:r>
      <w:r w:rsidRPr="00547472">
        <w:rPr>
          <w:rFonts w:ascii="Book Antiqua" w:hAnsi="Book Antiqua"/>
        </w:rPr>
        <w:t>: 598 [PMID: 26719017 DOI: 10.1186/s13063-015-1139-6]</w:t>
      </w:r>
    </w:p>
    <w:p w14:paraId="3DA3FDB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18 </w:t>
      </w:r>
      <w:proofErr w:type="spellStart"/>
      <w:r w:rsidRPr="00547472">
        <w:rPr>
          <w:rFonts w:ascii="Book Antiqua" w:hAnsi="Book Antiqua"/>
          <w:b/>
          <w:bCs/>
        </w:rPr>
        <w:t>Battistel</w:t>
      </w:r>
      <w:proofErr w:type="spellEnd"/>
      <w:r w:rsidRPr="00547472">
        <w:rPr>
          <w:rFonts w:ascii="Book Antiqua" w:hAnsi="Book Antiqua"/>
          <w:b/>
          <w:bCs/>
        </w:rPr>
        <w:t xml:space="preserve"> M</w:t>
      </w:r>
      <w:r w:rsidRPr="00547472">
        <w:rPr>
          <w:rFonts w:ascii="Book Antiqua" w:hAnsi="Book Antiqua"/>
        </w:rPr>
        <w:t xml:space="preserve">, </w:t>
      </w:r>
      <w:proofErr w:type="spellStart"/>
      <w:r w:rsidRPr="00547472">
        <w:rPr>
          <w:rFonts w:ascii="Book Antiqua" w:hAnsi="Book Antiqua"/>
        </w:rPr>
        <w:t>Senzolo</w:t>
      </w:r>
      <w:proofErr w:type="spellEnd"/>
      <w:r w:rsidRPr="00547472">
        <w:rPr>
          <w:rFonts w:ascii="Book Antiqua" w:hAnsi="Book Antiqua"/>
        </w:rPr>
        <w:t xml:space="preserve"> M, Ferrarese A, </w:t>
      </w:r>
      <w:proofErr w:type="spellStart"/>
      <w:r w:rsidRPr="00547472">
        <w:rPr>
          <w:rFonts w:ascii="Book Antiqua" w:hAnsi="Book Antiqua"/>
        </w:rPr>
        <w:t>Lupi</w:t>
      </w:r>
      <w:proofErr w:type="spellEnd"/>
      <w:r w:rsidRPr="00547472">
        <w:rPr>
          <w:rFonts w:ascii="Book Antiqua" w:hAnsi="Book Antiqua"/>
        </w:rPr>
        <w:t xml:space="preserve"> A, </w:t>
      </w:r>
      <w:proofErr w:type="spellStart"/>
      <w:r w:rsidRPr="00547472">
        <w:rPr>
          <w:rFonts w:ascii="Book Antiqua" w:hAnsi="Book Antiqua"/>
        </w:rPr>
        <w:t>Cillo</w:t>
      </w:r>
      <w:proofErr w:type="spellEnd"/>
      <w:r w:rsidRPr="00547472">
        <w:rPr>
          <w:rFonts w:ascii="Book Antiqua" w:hAnsi="Book Antiqua"/>
        </w:rPr>
        <w:t xml:space="preserve"> U, </w:t>
      </w:r>
      <w:proofErr w:type="spellStart"/>
      <w:r w:rsidRPr="00547472">
        <w:rPr>
          <w:rFonts w:ascii="Book Antiqua" w:hAnsi="Book Antiqua"/>
        </w:rPr>
        <w:t>Boccagni</w:t>
      </w:r>
      <w:proofErr w:type="spellEnd"/>
      <w:r w:rsidRPr="00547472">
        <w:rPr>
          <w:rFonts w:ascii="Book Antiqua" w:hAnsi="Book Antiqua"/>
        </w:rPr>
        <w:t xml:space="preserve"> P, </w:t>
      </w:r>
      <w:proofErr w:type="spellStart"/>
      <w:r w:rsidRPr="00547472">
        <w:rPr>
          <w:rFonts w:ascii="Book Antiqua" w:hAnsi="Book Antiqua"/>
        </w:rPr>
        <w:t>Zanus</w:t>
      </w:r>
      <w:proofErr w:type="spellEnd"/>
      <w:r w:rsidRPr="00547472">
        <w:rPr>
          <w:rFonts w:ascii="Book Antiqua" w:hAnsi="Book Antiqua"/>
        </w:rPr>
        <w:t xml:space="preserve"> G, </w:t>
      </w:r>
      <w:proofErr w:type="spellStart"/>
      <w:r w:rsidRPr="00547472">
        <w:rPr>
          <w:rFonts w:ascii="Book Antiqua" w:hAnsi="Book Antiqua"/>
        </w:rPr>
        <w:t>Stramare</w:t>
      </w:r>
      <w:proofErr w:type="spellEnd"/>
      <w:r w:rsidRPr="00547472">
        <w:rPr>
          <w:rFonts w:ascii="Book Antiqua" w:hAnsi="Book Antiqua"/>
        </w:rPr>
        <w:t xml:space="preserve"> R, </w:t>
      </w:r>
      <w:proofErr w:type="spellStart"/>
      <w:r w:rsidRPr="00547472">
        <w:rPr>
          <w:rFonts w:ascii="Book Antiqua" w:hAnsi="Book Antiqua"/>
        </w:rPr>
        <w:t>Quaia</w:t>
      </w:r>
      <w:proofErr w:type="spellEnd"/>
      <w:r w:rsidRPr="00547472">
        <w:rPr>
          <w:rFonts w:ascii="Book Antiqua" w:hAnsi="Book Antiqua"/>
        </w:rPr>
        <w:t xml:space="preserve"> E, Burra P, </w:t>
      </w:r>
      <w:proofErr w:type="spellStart"/>
      <w:r w:rsidRPr="00547472">
        <w:rPr>
          <w:rFonts w:ascii="Book Antiqua" w:hAnsi="Book Antiqua"/>
        </w:rPr>
        <w:t>Barbiero</w:t>
      </w:r>
      <w:proofErr w:type="spellEnd"/>
      <w:r w:rsidRPr="00547472">
        <w:rPr>
          <w:rFonts w:ascii="Book Antiqua" w:hAnsi="Book Antiqua"/>
        </w:rPr>
        <w:t xml:space="preserve"> G. Biodegradable Biliary Stents for Percutaneous Treatment of Post-liver Transplantation Refractory Benign Biliary Anastomotic Strictures. </w:t>
      </w:r>
      <w:r w:rsidRPr="00547472">
        <w:rPr>
          <w:rFonts w:ascii="Book Antiqua" w:hAnsi="Book Antiqua"/>
          <w:i/>
          <w:iCs/>
        </w:rPr>
        <w:t xml:space="preserve">Cardiovasc </w:t>
      </w:r>
      <w:proofErr w:type="spellStart"/>
      <w:r w:rsidRPr="00547472">
        <w:rPr>
          <w:rFonts w:ascii="Book Antiqua" w:hAnsi="Book Antiqua"/>
          <w:i/>
          <w:iCs/>
        </w:rPr>
        <w:t>Intervent</w:t>
      </w:r>
      <w:proofErr w:type="spellEnd"/>
      <w:r w:rsidRPr="00547472">
        <w:rPr>
          <w:rFonts w:ascii="Book Antiqua" w:hAnsi="Book Antiqua"/>
          <w:i/>
          <w:iCs/>
        </w:rPr>
        <w:t xml:space="preserve"> </w:t>
      </w:r>
      <w:proofErr w:type="spellStart"/>
      <w:r w:rsidRPr="00547472">
        <w:rPr>
          <w:rFonts w:ascii="Book Antiqua" w:hAnsi="Book Antiqua"/>
          <w:i/>
          <w:iCs/>
        </w:rPr>
        <w:t>Radiol</w:t>
      </w:r>
      <w:proofErr w:type="spellEnd"/>
      <w:r w:rsidRPr="00547472">
        <w:rPr>
          <w:rFonts w:ascii="Book Antiqua" w:hAnsi="Book Antiqua"/>
        </w:rPr>
        <w:t xml:space="preserve"> 2020; </w:t>
      </w:r>
      <w:r w:rsidRPr="00547472">
        <w:rPr>
          <w:rFonts w:ascii="Book Antiqua" w:hAnsi="Book Antiqua"/>
          <w:b/>
          <w:bCs/>
        </w:rPr>
        <w:t>43</w:t>
      </w:r>
      <w:r w:rsidRPr="00547472">
        <w:rPr>
          <w:rFonts w:ascii="Book Antiqua" w:hAnsi="Book Antiqua"/>
        </w:rPr>
        <w:t>: 749-755 [PMID: 32133551 DOI: 10.1007/s00270-020-02442-4]</w:t>
      </w:r>
    </w:p>
    <w:p w14:paraId="5748CCF0"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19 </w:t>
      </w:r>
      <w:r w:rsidRPr="00547472">
        <w:rPr>
          <w:rFonts w:ascii="Book Antiqua" w:hAnsi="Book Antiqua"/>
          <w:b/>
          <w:bCs/>
        </w:rPr>
        <w:t>Girard E</w:t>
      </w:r>
      <w:r w:rsidRPr="00547472">
        <w:rPr>
          <w:rFonts w:ascii="Book Antiqua" w:hAnsi="Book Antiqua"/>
        </w:rPr>
        <w:t xml:space="preserve">, </w:t>
      </w:r>
      <w:proofErr w:type="spellStart"/>
      <w:r w:rsidRPr="00547472">
        <w:rPr>
          <w:rFonts w:ascii="Book Antiqua" w:hAnsi="Book Antiqua"/>
        </w:rPr>
        <w:t>Chagnon</w:t>
      </w:r>
      <w:proofErr w:type="spellEnd"/>
      <w:r w:rsidRPr="00547472">
        <w:rPr>
          <w:rFonts w:ascii="Book Antiqua" w:hAnsi="Book Antiqua"/>
        </w:rPr>
        <w:t xml:space="preserve"> G, Moreau-</w:t>
      </w:r>
      <w:proofErr w:type="spellStart"/>
      <w:r w:rsidRPr="00547472">
        <w:rPr>
          <w:rFonts w:ascii="Book Antiqua" w:hAnsi="Book Antiqua"/>
        </w:rPr>
        <w:t>Gaudry</w:t>
      </w:r>
      <w:proofErr w:type="spellEnd"/>
      <w:r w:rsidRPr="00547472">
        <w:rPr>
          <w:rFonts w:ascii="Book Antiqua" w:hAnsi="Book Antiqua"/>
        </w:rPr>
        <w:t xml:space="preserve"> A, </w:t>
      </w:r>
      <w:proofErr w:type="spellStart"/>
      <w:r w:rsidRPr="00547472">
        <w:rPr>
          <w:rFonts w:ascii="Book Antiqua" w:hAnsi="Book Antiqua"/>
        </w:rPr>
        <w:t>Letoublon</w:t>
      </w:r>
      <w:proofErr w:type="spellEnd"/>
      <w:r w:rsidRPr="00547472">
        <w:rPr>
          <w:rFonts w:ascii="Book Antiqua" w:hAnsi="Book Antiqua"/>
        </w:rPr>
        <w:t xml:space="preserve"> C, Favier D, </w:t>
      </w:r>
      <w:proofErr w:type="spellStart"/>
      <w:r w:rsidRPr="00547472">
        <w:rPr>
          <w:rFonts w:ascii="Book Antiqua" w:hAnsi="Book Antiqua"/>
        </w:rPr>
        <w:t>Dejean</w:t>
      </w:r>
      <w:proofErr w:type="spellEnd"/>
      <w:r w:rsidRPr="00547472">
        <w:rPr>
          <w:rFonts w:ascii="Book Antiqua" w:hAnsi="Book Antiqua"/>
        </w:rPr>
        <w:t xml:space="preserve"> S, Trilling B, </w:t>
      </w:r>
      <w:proofErr w:type="spellStart"/>
      <w:r w:rsidRPr="00547472">
        <w:rPr>
          <w:rFonts w:ascii="Book Antiqua" w:hAnsi="Book Antiqua"/>
        </w:rPr>
        <w:t>Nottelet</w:t>
      </w:r>
      <w:proofErr w:type="spellEnd"/>
      <w:r w:rsidRPr="00547472">
        <w:rPr>
          <w:rFonts w:ascii="Book Antiqua" w:hAnsi="Book Antiqua"/>
        </w:rPr>
        <w:t xml:space="preserve"> B. Evaluation of a biodegradable PLA-PEG-PLA internal biliary stent for liver transplantation: in vitro degradation and mechanical properties. </w:t>
      </w:r>
      <w:r w:rsidRPr="00547472">
        <w:rPr>
          <w:rFonts w:ascii="Book Antiqua" w:hAnsi="Book Antiqua"/>
          <w:i/>
          <w:iCs/>
        </w:rPr>
        <w:t xml:space="preserve">J Biomed Mater Res B Appl </w:t>
      </w:r>
      <w:proofErr w:type="spellStart"/>
      <w:r w:rsidRPr="00547472">
        <w:rPr>
          <w:rFonts w:ascii="Book Antiqua" w:hAnsi="Book Antiqua"/>
          <w:i/>
          <w:iCs/>
        </w:rPr>
        <w:t>Biomater</w:t>
      </w:r>
      <w:proofErr w:type="spellEnd"/>
      <w:r w:rsidRPr="00547472">
        <w:rPr>
          <w:rFonts w:ascii="Book Antiqua" w:hAnsi="Book Antiqua"/>
        </w:rPr>
        <w:t xml:space="preserve"> 2021; </w:t>
      </w:r>
      <w:r w:rsidRPr="00547472">
        <w:rPr>
          <w:rFonts w:ascii="Book Antiqua" w:hAnsi="Book Antiqua"/>
          <w:b/>
          <w:bCs/>
        </w:rPr>
        <w:t>109</w:t>
      </w:r>
      <w:r w:rsidRPr="00547472">
        <w:rPr>
          <w:rFonts w:ascii="Book Antiqua" w:hAnsi="Book Antiqua"/>
        </w:rPr>
        <w:t>: 410-419 [PMID: 32876396 DOI: 10.1002/jbm.b.34709]</w:t>
      </w:r>
    </w:p>
    <w:p w14:paraId="1EEAF845"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20 </w:t>
      </w:r>
      <w:proofErr w:type="spellStart"/>
      <w:r w:rsidRPr="00547472">
        <w:rPr>
          <w:rFonts w:ascii="Book Antiqua" w:hAnsi="Book Antiqua"/>
          <w:b/>
          <w:bCs/>
        </w:rPr>
        <w:t>Panaro</w:t>
      </w:r>
      <w:proofErr w:type="spellEnd"/>
      <w:r w:rsidRPr="00547472">
        <w:rPr>
          <w:rFonts w:ascii="Book Antiqua" w:hAnsi="Book Antiqua"/>
          <w:b/>
          <w:bCs/>
        </w:rPr>
        <w:t xml:space="preserve"> F</w:t>
      </w:r>
      <w:r w:rsidRPr="00547472">
        <w:rPr>
          <w:rFonts w:ascii="Book Antiqua" w:hAnsi="Book Antiqua"/>
        </w:rPr>
        <w:t xml:space="preserve">, </w:t>
      </w:r>
      <w:proofErr w:type="spellStart"/>
      <w:r w:rsidRPr="00547472">
        <w:rPr>
          <w:rFonts w:ascii="Book Antiqua" w:hAnsi="Book Antiqua"/>
        </w:rPr>
        <w:t>Glaise</w:t>
      </w:r>
      <w:proofErr w:type="spellEnd"/>
      <w:r w:rsidRPr="00547472">
        <w:rPr>
          <w:rFonts w:ascii="Book Antiqua" w:hAnsi="Book Antiqua"/>
        </w:rPr>
        <w:t xml:space="preserve"> A, </w:t>
      </w:r>
      <w:proofErr w:type="spellStart"/>
      <w:r w:rsidRPr="00547472">
        <w:rPr>
          <w:rFonts w:ascii="Book Antiqua" w:hAnsi="Book Antiqua"/>
        </w:rPr>
        <w:t>Miggino</w:t>
      </w:r>
      <w:proofErr w:type="spellEnd"/>
      <w:r w:rsidRPr="00547472">
        <w:rPr>
          <w:rFonts w:ascii="Book Antiqua" w:hAnsi="Book Antiqua"/>
        </w:rPr>
        <w:t xml:space="preserve"> M, </w:t>
      </w:r>
      <w:proofErr w:type="spellStart"/>
      <w:r w:rsidRPr="00547472">
        <w:rPr>
          <w:rFonts w:ascii="Book Antiqua" w:hAnsi="Book Antiqua"/>
        </w:rPr>
        <w:t>Bouyabrine</w:t>
      </w:r>
      <w:proofErr w:type="spellEnd"/>
      <w:r w:rsidRPr="00547472">
        <w:rPr>
          <w:rFonts w:ascii="Book Antiqua" w:hAnsi="Book Antiqua"/>
        </w:rPr>
        <w:t xml:space="preserve"> H, </w:t>
      </w:r>
      <w:proofErr w:type="spellStart"/>
      <w:r w:rsidRPr="00547472">
        <w:rPr>
          <w:rFonts w:ascii="Book Antiqua" w:hAnsi="Book Antiqua"/>
        </w:rPr>
        <w:t>Carabalona</w:t>
      </w:r>
      <w:proofErr w:type="spellEnd"/>
      <w:r w:rsidRPr="00547472">
        <w:rPr>
          <w:rFonts w:ascii="Book Antiqua" w:hAnsi="Book Antiqua"/>
        </w:rPr>
        <w:t xml:space="preserve"> J, </w:t>
      </w:r>
      <w:proofErr w:type="spellStart"/>
      <w:r w:rsidRPr="00547472">
        <w:rPr>
          <w:rFonts w:ascii="Book Antiqua" w:hAnsi="Book Antiqua"/>
        </w:rPr>
        <w:t>Gallix</w:t>
      </w:r>
      <w:proofErr w:type="spellEnd"/>
      <w:r w:rsidRPr="00547472">
        <w:rPr>
          <w:rFonts w:ascii="Book Antiqua" w:hAnsi="Book Antiqua"/>
        </w:rPr>
        <w:t xml:space="preserve"> B, Navarro F. Rubber </w:t>
      </w:r>
      <w:proofErr w:type="spellStart"/>
      <w:r w:rsidRPr="00547472">
        <w:rPr>
          <w:rFonts w:ascii="Book Antiqua" w:hAnsi="Book Antiqua"/>
        </w:rPr>
        <w:t>transcystic</w:t>
      </w:r>
      <w:proofErr w:type="spellEnd"/>
      <w:r w:rsidRPr="00547472">
        <w:rPr>
          <w:rFonts w:ascii="Book Antiqua" w:hAnsi="Book Antiqua"/>
        </w:rPr>
        <w:t xml:space="preserve"> drainage reduces the post-removal biliary complications in liver transplantation: a matched case-control study. </w:t>
      </w:r>
      <w:proofErr w:type="spellStart"/>
      <w:r w:rsidRPr="00547472">
        <w:rPr>
          <w:rFonts w:ascii="Book Antiqua" w:hAnsi="Book Antiqua"/>
          <w:i/>
          <w:iCs/>
        </w:rPr>
        <w:t>Langenbecks</w:t>
      </w:r>
      <w:proofErr w:type="spellEnd"/>
      <w:r w:rsidRPr="00547472">
        <w:rPr>
          <w:rFonts w:ascii="Book Antiqua" w:hAnsi="Book Antiqua"/>
          <w:i/>
          <w:iCs/>
        </w:rPr>
        <w:t xml:space="preserve"> Arch Surg</w:t>
      </w:r>
      <w:r w:rsidRPr="00547472">
        <w:rPr>
          <w:rFonts w:ascii="Book Antiqua" w:hAnsi="Book Antiqua"/>
        </w:rPr>
        <w:t xml:space="preserve"> 2013; </w:t>
      </w:r>
      <w:r w:rsidRPr="00547472">
        <w:rPr>
          <w:rFonts w:ascii="Book Antiqua" w:hAnsi="Book Antiqua"/>
          <w:b/>
          <w:bCs/>
        </w:rPr>
        <w:t>398</w:t>
      </w:r>
      <w:r w:rsidRPr="00547472">
        <w:rPr>
          <w:rFonts w:ascii="Book Antiqua" w:hAnsi="Book Antiqua"/>
        </w:rPr>
        <w:t>: 169-176 [PMID: 22718298 DOI: 10.1007/s00423-012-0970-4]</w:t>
      </w:r>
    </w:p>
    <w:p w14:paraId="374323D1" w14:textId="77777777" w:rsidR="00547472" w:rsidRPr="00547472" w:rsidRDefault="00547472" w:rsidP="00547472">
      <w:pPr>
        <w:adjustRightInd w:val="0"/>
        <w:snapToGrid w:val="0"/>
        <w:spacing w:line="360" w:lineRule="auto"/>
        <w:jc w:val="both"/>
        <w:rPr>
          <w:rFonts w:ascii="Book Antiqua" w:hAnsi="Book Antiqua"/>
        </w:rPr>
      </w:pPr>
      <w:r w:rsidRPr="00547472">
        <w:rPr>
          <w:rFonts w:ascii="Book Antiqua" w:hAnsi="Book Antiqua"/>
        </w:rPr>
        <w:t xml:space="preserve">21 </w:t>
      </w:r>
      <w:proofErr w:type="spellStart"/>
      <w:r w:rsidRPr="00547472">
        <w:rPr>
          <w:rFonts w:ascii="Book Antiqua" w:hAnsi="Book Antiqua"/>
          <w:b/>
          <w:bCs/>
        </w:rPr>
        <w:t>Lattanzi</w:t>
      </w:r>
      <w:proofErr w:type="spellEnd"/>
      <w:r w:rsidRPr="00547472">
        <w:rPr>
          <w:rFonts w:ascii="Book Antiqua" w:hAnsi="Book Antiqua"/>
          <w:b/>
          <w:bCs/>
        </w:rPr>
        <w:t xml:space="preserve"> B</w:t>
      </w:r>
      <w:r w:rsidRPr="00547472">
        <w:rPr>
          <w:rFonts w:ascii="Book Antiqua" w:hAnsi="Book Antiqua"/>
        </w:rPr>
        <w:t xml:space="preserve">, Lai Q, Guglielmo N, </w:t>
      </w:r>
      <w:proofErr w:type="spellStart"/>
      <w:r w:rsidRPr="00547472">
        <w:rPr>
          <w:rFonts w:ascii="Book Antiqua" w:hAnsi="Book Antiqua"/>
        </w:rPr>
        <w:t>Giannelli</w:t>
      </w:r>
      <w:proofErr w:type="spellEnd"/>
      <w:r w:rsidRPr="00547472">
        <w:rPr>
          <w:rFonts w:ascii="Book Antiqua" w:hAnsi="Book Antiqua"/>
        </w:rPr>
        <w:t xml:space="preserve"> V, </w:t>
      </w:r>
      <w:proofErr w:type="spellStart"/>
      <w:r w:rsidRPr="00547472">
        <w:rPr>
          <w:rFonts w:ascii="Book Antiqua" w:hAnsi="Book Antiqua"/>
        </w:rPr>
        <w:t>Merli</w:t>
      </w:r>
      <w:proofErr w:type="spellEnd"/>
      <w:r w:rsidRPr="00547472">
        <w:rPr>
          <w:rFonts w:ascii="Book Antiqua" w:hAnsi="Book Antiqua"/>
        </w:rPr>
        <w:t xml:space="preserve"> M, Giusto M, </w:t>
      </w:r>
      <w:proofErr w:type="spellStart"/>
      <w:r w:rsidRPr="00547472">
        <w:rPr>
          <w:rFonts w:ascii="Book Antiqua" w:hAnsi="Book Antiqua"/>
        </w:rPr>
        <w:t>Melandro</w:t>
      </w:r>
      <w:proofErr w:type="spellEnd"/>
      <w:r w:rsidRPr="00547472">
        <w:rPr>
          <w:rFonts w:ascii="Book Antiqua" w:hAnsi="Book Antiqua"/>
        </w:rPr>
        <w:t xml:space="preserve"> F, </w:t>
      </w:r>
      <w:proofErr w:type="spellStart"/>
      <w:r w:rsidRPr="00547472">
        <w:rPr>
          <w:rFonts w:ascii="Book Antiqua" w:hAnsi="Book Antiqua"/>
        </w:rPr>
        <w:t>Ginanni</w:t>
      </w:r>
      <w:proofErr w:type="spellEnd"/>
      <w:r w:rsidRPr="00547472">
        <w:rPr>
          <w:rFonts w:ascii="Book Antiqua" w:hAnsi="Book Antiqua"/>
        </w:rPr>
        <w:t xml:space="preserve"> </w:t>
      </w:r>
      <w:proofErr w:type="spellStart"/>
      <w:r w:rsidRPr="00547472">
        <w:rPr>
          <w:rFonts w:ascii="Book Antiqua" w:hAnsi="Book Antiqua"/>
        </w:rPr>
        <w:t>Corradini</w:t>
      </w:r>
      <w:proofErr w:type="spellEnd"/>
      <w:r w:rsidRPr="00547472">
        <w:rPr>
          <w:rFonts w:ascii="Book Antiqua" w:hAnsi="Book Antiqua"/>
        </w:rPr>
        <w:t xml:space="preserve"> S, </w:t>
      </w:r>
      <w:proofErr w:type="spellStart"/>
      <w:r w:rsidRPr="00547472">
        <w:rPr>
          <w:rFonts w:ascii="Book Antiqua" w:hAnsi="Book Antiqua"/>
        </w:rPr>
        <w:t>Mennini</w:t>
      </w:r>
      <w:proofErr w:type="spellEnd"/>
      <w:r w:rsidRPr="00547472">
        <w:rPr>
          <w:rFonts w:ascii="Book Antiqua" w:hAnsi="Book Antiqua"/>
        </w:rPr>
        <w:t xml:space="preserve"> G, </w:t>
      </w:r>
      <w:proofErr w:type="spellStart"/>
      <w:r w:rsidRPr="00547472">
        <w:rPr>
          <w:rFonts w:ascii="Book Antiqua" w:hAnsi="Book Antiqua"/>
        </w:rPr>
        <w:t>Berloco</w:t>
      </w:r>
      <w:proofErr w:type="spellEnd"/>
      <w:r w:rsidRPr="00547472">
        <w:rPr>
          <w:rFonts w:ascii="Book Antiqua" w:hAnsi="Book Antiqua"/>
        </w:rPr>
        <w:t xml:space="preserve"> PB, Rossi M. Graft </w:t>
      </w:r>
      <w:proofErr w:type="spellStart"/>
      <w:r w:rsidRPr="00547472">
        <w:rPr>
          <w:rFonts w:ascii="Book Antiqua" w:hAnsi="Book Antiqua"/>
        </w:rPr>
        <w:t>macrosteatosis</w:t>
      </w:r>
      <w:proofErr w:type="spellEnd"/>
      <w:r w:rsidRPr="00547472">
        <w:rPr>
          <w:rFonts w:ascii="Book Antiqua" w:hAnsi="Book Antiqua"/>
        </w:rPr>
        <w:t xml:space="preserve"> and time of </w:t>
      </w:r>
      <w:r w:rsidRPr="00547472">
        <w:rPr>
          <w:rFonts w:ascii="Book Antiqua" w:hAnsi="Book Antiqua"/>
        </w:rPr>
        <w:lastRenderedPageBreak/>
        <w:t xml:space="preserve">T-tube removal as risk factors for biliary strictures after liver transplantation. </w:t>
      </w:r>
      <w:r w:rsidRPr="00547472">
        <w:rPr>
          <w:rFonts w:ascii="Book Antiqua" w:hAnsi="Book Antiqua"/>
          <w:i/>
          <w:iCs/>
        </w:rPr>
        <w:t>Clin Transplant</w:t>
      </w:r>
      <w:r w:rsidRPr="00547472">
        <w:rPr>
          <w:rFonts w:ascii="Book Antiqua" w:hAnsi="Book Antiqua"/>
        </w:rPr>
        <w:t xml:space="preserve"> 2013; </w:t>
      </w:r>
      <w:r w:rsidRPr="00547472">
        <w:rPr>
          <w:rFonts w:ascii="Book Antiqua" w:hAnsi="Book Antiqua"/>
          <w:b/>
          <w:bCs/>
        </w:rPr>
        <w:t>27</w:t>
      </w:r>
      <w:r w:rsidRPr="00547472">
        <w:rPr>
          <w:rFonts w:ascii="Book Antiqua" w:hAnsi="Book Antiqua"/>
        </w:rPr>
        <w:t>: E332-E338 [PMID: 23647461 DOI: 10.1111/ctr.12124]</w:t>
      </w:r>
    </w:p>
    <w:p w14:paraId="25C1DDF9" w14:textId="77777777" w:rsidR="00547472" w:rsidRPr="00184486" w:rsidRDefault="00547472" w:rsidP="00547472">
      <w:pPr>
        <w:adjustRightInd w:val="0"/>
        <w:snapToGrid w:val="0"/>
        <w:spacing w:line="360" w:lineRule="auto"/>
        <w:jc w:val="both"/>
        <w:rPr>
          <w:rFonts w:ascii="Book Antiqua" w:hAnsi="Book Antiqua"/>
          <w:lang w:eastAsia="zh-CN"/>
        </w:rPr>
      </w:pPr>
      <w:r w:rsidRPr="00547472">
        <w:rPr>
          <w:rFonts w:ascii="Book Antiqua" w:hAnsi="Book Antiqua"/>
        </w:rPr>
        <w:t xml:space="preserve">22 </w:t>
      </w:r>
      <w:proofErr w:type="spellStart"/>
      <w:r w:rsidR="00184486" w:rsidRPr="00184486">
        <w:rPr>
          <w:rFonts w:ascii="Book Antiqua" w:hAnsi="Book Antiqua"/>
          <w:b/>
          <w:bCs/>
        </w:rPr>
        <w:t>Pravisani</w:t>
      </w:r>
      <w:proofErr w:type="spellEnd"/>
      <w:r w:rsidR="00184486" w:rsidRPr="00184486">
        <w:rPr>
          <w:rFonts w:ascii="Book Antiqua" w:hAnsi="Book Antiqua"/>
          <w:b/>
          <w:bCs/>
        </w:rPr>
        <w:t xml:space="preserve"> R</w:t>
      </w:r>
      <w:r w:rsidR="00184486" w:rsidRPr="00184486">
        <w:rPr>
          <w:rFonts w:ascii="Book Antiqua" w:hAnsi="Book Antiqua"/>
          <w:bCs/>
        </w:rPr>
        <w:t xml:space="preserve">, De Simone P, </w:t>
      </w:r>
      <w:proofErr w:type="spellStart"/>
      <w:r w:rsidR="00184486" w:rsidRPr="00184486">
        <w:rPr>
          <w:rFonts w:ascii="Book Antiqua" w:hAnsi="Book Antiqua"/>
          <w:bCs/>
        </w:rPr>
        <w:t>Patrono</w:t>
      </w:r>
      <w:proofErr w:type="spellEnd"/>
      <w:r w:rsidR="00184486" w:rsidRPr="00184486">
        <w:rPr>
          <w:rFonts w:ascii="Book Antiqua" w:hAnsi="Book Antiqua"/>
          <w:bCs/>
        </w:rPr>
        <w:t xml:space="preserve"> D, </w:t>
      </w:r>
      <w:proofErr w:type="spellStart"/>
      <w:r w:rsidR="00184486" w:rsidRPr="00184486">
        <w:rPr>
          <w:rFonts w:ascii="Book Antiqua" w:hAnsi="Book Antiqua"/>
          <w:bCs/>
        </w:rPr>
        <w:t>Lauterio</w:t>
      </w:r>
      <w:proofErr w:type="spellEnd"/>
      <w:r w:rsidR="00184486" w:rsidRPr="00184486">
        <w:rPr>
          <w:rFonts w:ascii="Book Antiqua" w:hAnsi="Book Antiqua"/>
          <w:bCs/>
        </w:rPr>
        <w:t xml:space="preserve"> A, </w:t>
      </w:r>
      <w:proofErr w:type="spellStart"/>
      <w:r w:rsidR="00184486" w:rsidRPr="00184486">
        <w:rPr>
          <w:rFonts w:ascii="Book Antiqua" w:hAnsi="Book Antiqua"/>
          <w:bCs/>
        </w:rPr>
        <w:t>Cescon</w:t>
      </w:r>
      <w:proofErr w:type="spellEnd"/>
      <w:r w:rsidR="00184486" w:rsidRPr="00184486">
        <w:rPr>
          <w:rFonts w:ascii="Book Antiqua" w:hAnsi="Book Antiqua"/>
          <w:bCs/>
        </w:rPr>
        <w:t xml:space="preserve"> M, </w:t>
      </w:r>
      <w:proofErr w:type="spellStart"/>
      <w:r w:rsidR="00184486" w:rsidRPr="00184486">
        <w:rPr>
          <w:rFonts w:ascii="Book Antiqua" w:hAnsi="Book Antiqua"/>
          <w:bCs/>
        </w:rPr>
        <w:t>Gringeri</w:t>
      </w:r>
      <w:proofErr w:type="spellEnd"/>
      <w:r w:rsidR="00184486" w:rsidRPr="00184486">
        <w:rPr>
          <w:rFonts w:ascii="Book Antiqua" w:hAnsi="Book Antiqua"/>
          <w:bCs/>
        </w:rPr>
        <w:t xml:space="preserve"> E, </w:t>
      </w:r>
      <w:proofErr w:type="spellStart"/>
      <w:r w:rsidR="00184486" w:rsidRPr="00184486">
        <w:rPr>
          <w:rFonts w:ascii="Book Antiqua" w:hAnsi="Book Antiqua"/>
          <w:bCs/>
        </w:rPr>
        <w:t>Colledan</w:t>
      </w:r>
      <w:proofErr w:type="spellEnd"/>
      <w:r w:rsidR="00184486" w:rsidRPr="00184486">
        <w:rPr>
          <w:rFonts w:ascii="Book Antiqua" w:hAnsi="Book Antiqua"/>
          <w:bCs/>
        </w:rPr>
        <w:t xml:space="preserve"> M, Di Benedetto F, di Francesco F, Antonelli B, </w:t>
      </w:r>
      <w:proofErr w:type="spellStart"/>
      <w:r w:rsidR="00184486" w:rsidRPr="00184486">
        <w:rPr>
          <w:rFonts w:ascii="Book Antiqua" w:hAnsi="Book Antiqua"/>
          <w:bCs/>
        </w:rPr>
        <w:t>Manzia</w:t>
      </w:r>
      <w:proofErr w:type="spellEnd"/>
      <w:r w:rsidR="00184486" w:rsidRPr="00184486">
        <w:rPr>
          <w:rFonts w:ascii="Book Antiqua" w:hAnsi="Book Antiqua"/>
          <w:bCs/>
        </w:rPr>
        <w:t xml:space="preserve"> TM, </w:t>
      </w:r>
      <w:proofErr w:type="spellStart"/>
      <w:r w:rsidR="00184486" w:rsidRPr="00184486">
        <w:rPr>
          <w:rFonts w:ascii="Book Antiqua" w:hAnsi="Book Antiqua"/>
          <w:bCs/>
        </w:rPr>
        <w:t>Carraro</w:t>
      </w:r>
      <w:proofErr w:type="spellEnd"/>
      <w:r w:rsidR="00184486" w:rsidRPr="00184486">
        <w:rPr>
          <w:rFonts w:ascii="Book Antiqua" w:hAnsi="Book Antiqua"/>
          <w:bCs/>
        </w:rPr>
        <w:t xml:space="preserve"> A, </w:t>
      </w:r>
      <w:proofErr w:type="spellStart"/>
      <w:r w:rsidR="00184486" w:rsidRPr="00184486">
        <w:rPr>
          <w:rFonts w:ascii="Book Antiqua" w:hAnsi="Book Antiqua"/>
          <w:bCs/>
        </w:rPr>
        <w:t>Vivarelli</w:t>
      </w:r>
      <w:proofErr w:type="spellEnd"/>
      <w:r w:rsidR="00184486" w:rsidRPr="00184486">
        <w:rPr>
          <w:rFonts w:ascii="Book Antiqua" w:hAnsi="Book Antiqua"/>
          <w:bCs/>
        </w:rPr>
        <w:t xml:space="preserve"> M, Regalia E, </w:t>
      </w:r>
      <w:proofErr w:type="spellStart"/>
      <w:r w:rsidR="00184486" w:rsidRPr="00184486">
        <w:rPr>
          <w:rFonts w:ascii="Book Antiqua" w:hAnsi="Book Antiqua"/>
          <w:bCs/>
        </w:rPr>
        <w:t>Vennarecci</w:t>
      </w:r>
      <w:proofErr w:type="spellEnd"/>
      <w:r w:rsidR="00184486" w:rsidRPr="00184486">
        <w:rPr>
          <w:rFonts w:ascii="Book Antiqua" w:hAnsi="Book Antiqua"/>
          <w:bCs/>
        </w:rPr>
        <w:t xml:space="preserve"> G, Guglielmo N, </w:t>
      </w:r>
      <w:proofErr w:type="spellStart"/>
      <w:r w:rsidR="00184486" w:rsidRPr="00184486">
        <w:rPr>
          <w:rFonts w:ascii="Book Antiqua" w:hAnsi="Book Antiqua"/>
          <w:bCs/>
        </w:rPr>
        <w:t>Cesaretti</w:t>
      </w:r>
      <w:proofErr w:type="spellEnd"/>
      <w:r w:rsidR="00184486" w:rsidRPr="00184486">
        <w:rPr>
          <w:rFonts w:ascii="Book Antiqua" w:hAnsi="Book Antiqua"/>
          <w:bCs/>
        </w:rPr>
        <w:t xml:space="preserve"> M, Avolio AW, </w:t>
      </w:r>
      <w:proofErr w:type="spellStart"/>
      <w:r w:rsidR="00184486" w:rsidRPr="00184486">
        <w:rPr>
          <w:rFonts w:ascii="Book Antiqua" w:hAnsi="Book Antiqua"/>
          <w:bCs/>
        </w:rPr>
        <w:t>Valentini</w:t>
      </w:r>
      <w:proofErr w:type="spellEnd"/>
      <w:r w:rsidR="00184486" w:rsidRPr="00184486">
        <w:rPr>
          <w:rFonts w:ascii="Book Antiqua" w:hAnsi="Book Antiqua"/>
          <w:bCs/>
        </w:rPr>
        <w:t xml:space="preserve"> MF, Lai Q, </w:t>
      </w:r>
      <w:proofErr w:type="spellStart"/>
      <w:r w:rsidR="00184486" w:rsidRPr="00184486">
        <w:rPr>
          <w:rFonts w:ascii="Book Antiqua" w:hAnsi="Book Antiqua"/>
          <w:bCs/>
        </w:rPr>
        <w:t>Baccarani</w:t>
      </w:r>
      <w:proofErr w:type="spellEnd"/>
      <w:r w:rsidR="00184486" w:rsidRPr="00184486">
        <w:rPr>
          <w:rFonts w:ascii="Book Antiqua" w:hAnsi="Book Antiqua"/>
          <w:bCs/>
        </w:rPr>
        <w:t xml:space="preserve"> U. An Italian survey on the use of T-tube in liver transplantation: old habits die hard! </w:t>
      </w:r>
      <w:r w:rsidR="00184486" w:rsidRPr="00184486">
        <w:rPr>
          <w:rFonts w:ascii="Book Antiqua" w:hAnsi="Book Antiqua"/>
          <w:bCs/>
          <w:i/>
        </w:rPr>
        <w:t>Updates Surg</w:t>
      </w:r>
      <w:r w:rsidR="00184486" w:rsidRPr="00184486">
        <w:rPr>
          <w:rFonts w:ascii="Book Antiqua" w:hAnsi="Book Antiqua"/>
          <w:bCs/>
        </w:rPr>
        <w:t xml:space="preserve"> 2021;</w:t>
      </w:r>
      <w:r w:rsidR="00184486">
        <w:rPr>
          <w:rFonts w:ascii="Book Antiqua" w:hAnsi="Book Antiqua" w:hint="eastAsia"/>
          <w:bCs/>
          <w:lang w:eastAsia="zh-CN"/>
        </w:rPr>
        <w:t xml:space="preserve"> </w:t>
      </w:r>
      <w:r w:rsidR="00184486" w:rsidRPr="00184486">
        <w:rPr>
          <w:rFonts w:ascii="Book Antiqua" w:hAnsi="Book Antiqua"/>
          <w:b/>
          <w:bCs/>
        </w:rPr>
        <w:t>73</w:t>
      </w:r>
      <w:r w:rsidR="00184486" w:rsidRPr="00184486">
        <w:rPr>
          <w:rFonts w:ascii="Book Antiqua" w:hAnsi="Book Antiqua"/>
          <w:bCs/>
        </w:rPr>
        <w:t>:</w:t>
      </w:r>
      <w:r w:rsidR="00184486">
        <w:rPr>
          <w:rFonts w:ascii="Book Antiqua" w:hAnsi="Book Antiqua" w:hint="eastAsia"/>
          <w:bCs/>
          <w:lang w:eastAsia="zh-CN"/>
        </w:rPr>
        <w:t xml:space="preserve"> </w:t>
      </w:r>
      <w:r w:rsidR="00184486">
        <w:rPr>
          <w:rFonts w:ascii="Book Antiqua" w:hAnsi="Book Antiqua"/>
          <w:bCs/>
        </w:rPr>
        <w:t>1381-1389</w:t>
      </w:r>
      <w:r w:rsidR="00184486" w:rsidRPr="00184486">
        <w:rPr>
          <w:rFonts w:ascii="Book Antiqua" w:hAnsi="Book Antiqua"/>
          <w:bCs/>
        </w:rPr>
        <w:t xml:space="preserve"> </w:t>
      </w:r>
      <w:r w:rsidR="00184486">
        <w:rPr>
          <w:rFonts w:ascii="Book Antiqua" w:hAnsi="Book Antiqua" w:hint="eastAsia"/>
          <w:bCs/>
          <w:lang w:eastAsia="zh-CN"/>
        </w:rPr>
        <w:t>[</w:t>
      </w:r>
      <w:r w:rsidR="00184486" w:rsidRPr="00184486">
        <w:rPr>
          <w:rFonts w:ascii="Book Antiqua" w:hAnsi="Book Antiqua"/>
          <w:bCs/>
        </w:rPr>
        <w:t>PMID: 33792888</w:t>
      </w:r>
      <w:r w:rsidR="00184486">
        <w:rPr>
          <w:rFonts w:ascii="Book Antiqua" w:hAnsi="Book Antiqua" w:hint="eastAsia"/>
          <w:bCs/>
          <w:lang w:eastAsia="zh-CN"/>
        </w:rPr>
        <w:t xml:space="preserve"> DOI</w:t>
      </w:r>
      <w:r w:rsidR="00184486" w:rsidRPr="00184486">
        <w:rPr>
          <w:rFonts w:ascii="Book Antiqua" w:hAnsi="Book Antiqua"/>
          <w:bCs/>
        </w:rPr>
        <w:t>: 10.1007/s13304-021-01019-1</w:t>
      </w:r>
      <w:r w:rsidR="00184486">
        <w:rPr>
          <w:rFonts w:ascii="Book Antiqua" w:hAnsi="Book Antiqua" w:hint="eastAsia"/>
          <w:bCs/>
          <w:lang w:eastAsia="zh-CN"/>
        </w:rPr>
        <w:t>]</w:t>
      </w:r>
    </w:p>
    <w:p w14:paraId="196D5328" w14:textId="77777777" w:rsidR="00A77B3E" w:rsidRPr="00AD11EA" w:rsidRDefault="00A77B3E">
      <w:pPr>
        <w:spacing w:line="360" w:lineRule="auto"/>
        <w:jc w:val="both"/>
        <w:rPr>
          <w:lang w:val="it-IT"/>
        </w:rPr>
      </w:pPr>
    </w:p>
    <w:p w14:paraId="121BD3C4" w14:textId="77777777" w:rsidR="00A77B3E" w:rsidRPr="00AD11EA" w:rsidRDefault="00A77B3E">
      <w:pPr>
        <w:spacing w:line="360" w:lineRule="auto"/>
        <w:jc w:val="both"/>
        <w:rPr>
          <w:lang w:val="it-IT"/>
        </w:rPr>
        <w:sectPr w:rsidR="00A77B3E" w:rsidRPr="00AD11EA">
          <w:pgSz w:w="12240" w:h="15840"/>
          <w:pgMar w:top="1440" w:right="1440" w:bottom="1440" w:left="1440" w:header="720" w:footer="720" w:gutter="0"/>
          <w:cols w:space="720"/>
          <w:docGrid w:linePitch="360"/>
        </w:sectPr>
      </w:pPr>
    </w:p>
    <w:p w14:paraId="5097BC73" w14:textId="77777777" w:rsidR="00A77B3E" w:rsidRPr="00AD11EA" w:rsidRDefault="00D915F1">
      <w:pPr>
        <w:spacing w:line="360" w:lineRule="auto"/>
        <w:jc w:val="both"/>
        <w:rPr>
          <w:lang w:val="it-IT"/>
        </w:rPr>
      </w:pPr>
      <w:r w:rsidRPr="00AD11EA">
        <w:rPr>
          <w:rFonts w:ascii="Book Antiqua" w:eastAsia="Book Antiqua" w:hAnsi="Book Antiqua" w:cs="Book Antiqua"/>
          <w:b/>
          <w:color w:val="000000"/>
          <w:lang w:val="it-IT"/>
        </w:rPr>
        <w:lastRenderedPageBreak/>
        <w:t>Footnotes</w:t>
      </w:r>
    </w:p>
    <w:p w14:paraId="68257518" w14:textId="77777777" w:rsidR="00A77B3E" w:rsidRDefault="00D915F1">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The Institutional Review Board of Fondazi</w:t>
      </w:r>
      <w:r w:rsidR="004A291B">
        <w:rPr>
          <w:rFonts w:ascii="Book Antiqua" w:eastAsia="Book Antiqua" w:hAnsi="Book Antiqua" w:cs="Book Antiqua"/>
          <w:color w:val="000000"/>
        </w:rPr>
        <w:t xml:space="preserve">one </w:t>
      </w:r>
      <w:proofErr w:type="spellStart"/>
      <w:r w:rsidR="004A291B">
        <w:rPr>
          <w:rFonts w:ascii="Book Antiqua" w:eastAsia="Book Antiqua" w:hAnsi="Book Antiqua" w:cs="Book Antiqua"/>
          <w:color w:val="000000"/>
        </w:rPr>
        <w:t>Policlinico</w:t>
      </w:r>
      <w:proofErr w:type="spellEnd"/>
      <w:r w:rsidR="004A291B">
        <w:rPr>
          <w:rFonts w:ascii="Book Antiqua" w:eastAsia="Book Antiqua" w:hAnsi="Book Antiqua" w:cs="Book Antiqua"/>
          <w:color w:val="000000"/>
        </w:rPr>
        <w:t xml:space="preserve"> Universitario </w:t>
      </w:r>
      <w:proofErr w:type="gramStart"/>
      <w:r w:rsidR="004A291B">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Gemelli IRCCS provided approval for this study (IRB No. 3796).</w:t>
      </w:r>
    </w:p>
    <w:p w14:paraId="000A1A73" w14:textId="77777777" w:rsidR="00A77B3E" w:rsidRDefault="00A77B3E">
      <w:pPr>
        <w:spacing w:line="360" w:lineRule="auto"/>
        <w:jc w:val="both"/>
      </w:pPr>
    </w:p>
    <w:p w14:paraId="1EA56381" w14:textId="77777777" w:rsidR="00A77B3E" w:rsidRDefault="00D915F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p>
    <w:p w14:paraId="49E70868" w14:textId="77777777" w:rsidR="00A77B3E" w:rsidRDefault="00A77B3E">
      <w:pPr>
        <w:spacing w:line="360" w:lineRule="auto"/>
        <w:jc w:val="both"/>
      </w:pPr>
    </w:p>
    <w:p w14:paraId="3F3A5C44" w14:textId="77777777" w:rsidR="00A77B3E" w:rsidRDefault="00D915F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3CF2786A" w14:textId="77777777" w:rsidR="00A77B3E" w:rsidRDefault="00A77B3E">
      <w:pPr>
        <w:spacing w:line="360" w:lineRule="auto"/>
        <w:jc w:val="both"/>
      </w:pPr>
    </w:p>
    <w:p w14:paraId="3D0260EF" w14:textId="77777777" w:rsidR="00A77B3E" w:rsidRDefault="00D915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4D9648" w14:textId="77777777" w:rsidR="00A77B3E" w:rsidRDefault="00A77B3E">
      <w:pPr>
        <w:spacing w:line="360" w:lineRule="auto"/>
        <w:jc w:val="both"/>
      </w:pPr>
    </w:p>
    <w:p w14:paraId="7E8AF961" w14:textId="77777777" w:rsidR="00A77B3E" w:rsidRDefault="00AF6C9D">
      <w:pPr>
        <w:spacing w:line="360" w:lineRule="auto"/>
        <w:jc w:val="both"/>
      </w:pPr>
      <w:r>
        <w:rPr>
          <w:rFonts w:ascii="Book Antiqua" w:hAnsi="Book Antiqua"/>
          <w:b/>
          <w:bCs/>
          <w:color w:val="000000"/>
        </w:rPr>
        <w:t>Provenance and peer review:</w:t>
      </w:r>
      <w:r>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348E0B67" w14:textId="77777777" w:rsidR="00A77B3E" w:rsidRDefault="00A77B3E">
      <w:pPr>
        <w:spacing w:line="360" w:lineRule="auto"/>
        <w:jc w:val="both"/>
      </w:pPr>
    </w:p>
    <w:p w14:paraId="48585059" w14:textId="77777777" w:rsidR="00A77B3E" w:rsidRDefault="00D915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2021</w:t>
      </w:r>
    </w:p>
    <w:p w14:paraId="7F0F4FAD" w14:textId="77777777" w:rsidR="00A77B3E" w:rsidRDefault="00D915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14:paraId="0970AEE4" w14:textId="77777777" w:rsidR="00A77B3E" w:rsidRDefault="00D915F1">
      <w:pPr>
        <w:spacing w:line="360" w:lineRule="auto"/>
        <w:jc w:val="both"/>
      </w:pPr>
      <w:r>
        <w:rPr>
          <w:rFonts w:ascii="Book Antiqua" w:eastAsia="Book Antiqua" w:hAnsi="Book Antiqua" w:cs="Book Antiqua"/>
          <w:b/>
          <w:color w:val="000000"/>
        </w:rPr>
        <w:t xml:space="preserve">Article in press: </w:t>
      </w:r>
    </w:p>
    <w:p w14:paraId="42F20ADD" w14:textId="77777777" w:rsidR="00A77B3E" w:rsidRDefault="00A77B3E">
      <w:pPr>
        <w:spacing w:line="360" w:lineRule="auto"/>
        <w:jc w:val="both"/>
      </w:pPr>
    </w:p>
    <w:p w14:paraId="5A97964D" w14:textId="77777777" w:rsidR="00A77B3E" w:rsidRDefault="00D915F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Transplantation</w:t>
      </w:r>
    </w:p>
    <w:p w14:paraId="046DF5E5" w14:textId="77777777" w:rsidR="00A77B3E" w:rsidRDefault="00D915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097F1794" w14:textId="77777777" w:rsidR="00A77B3E" w:rsidRDefault="00D915F1">
      <w:pPr>
        <w:spacing w:line="360" w:lineRule="auto"/>
        <w:jc w:val="both"/>
      </w:pPr>
      <w:r>
        <w:rPr>
          <w:rFonts w:ascii="Book Antiqua" w:eastAsia="Book Antiqua" w:hAnsi="Book Antiqua" w:cs="Book Antiqua"/>
          <w:b/>
          <w:color w:val="000000"/>
        </w:rPr>
        <w:t>Peer-review report’s scientific quality classification</w:t>
      </w:r>
    </w:p>
    <w:p w14:paraId="6BB843E2" w14:textId="77777777" w:rsidR="00A77B3E" w:rsidRDefault="00D915F1">
      <w:pPr>
        <w:spacing w:line="360" w:lineRule="auto"/>
        <w:jc w:val="both"/>
      </w:pPr>
      <w:r>
        <w:rPr>
          <w:rFonts w:ascii="Book Antiqua" w:eastAsia="Book Antiqua" w:hAnsi="Book Antiqua" w:cs="Book Antiqua"/>
          <w:color w:val="000000"/>
        </w:rPr>
        <w:t>Grade A (Excellent): 0</w:t>
      </w:r>
    </w:p>
    <w:p w14:paraId="17111B02" w14:textId="77777777" w:rsidR="00A77B3E" w:rsidRDefault="00D915F1">
      <w:pPr>
        <w:spacing w:line="360" w:lineRule="auto"/>
        <w:jc w:val="both"/>
      </w:pPr>
      <w:r>
        <w:rPr>
          <w:rFonts w:ascii="Book Antiqua" w:eastAsia="Book Antiqua" w:hAnsi="Book Antiqua" w:cs="Book Antiqua"/>
          <w:color w:val="000000"/>
        </w:rPr>
        <w:t>Grade B (Very good): B</w:t>
      </w:r>
    </w:p>
    <w:p w14:paraId="0645D068" w14:textId="77777777" w:rsidR="00A77B3E" w:rsidRDefault="00D915F1">
      <w:pPr>
        <w:spacing w:line="360" w:lineRule="auto"/>
        <w:jc w:val="both"/>
      </w:pPr>
      <w:r>
        <w:rPr>
          <w:rFonts w:ascii="Book Antiqua" w:eastAsia="Book Antiqua" w:hAnsi="Book Antiqua" w:cs="Book Antiqua"/>
          <w:color w:val="000000"/>
        </w:rPr>
        <w:t>Grade C (Good): 0</w:t>
      </w:r>
    </w:p>
    <w:p w14:paraId="3F58CD7E" w14:textId="77777777" w:rsidR="00A77B3E" w:rsidRDefault="00D915F1">
      <w:pPr>
        <w:spacing w:line="360" w:lineRule="auto"/>
        <w:jc w:val="both"/>
      </w:pPr>
      <w:r>
        <w:rPr>
          <w:rFonts w:ascii="Book Antiqua" w:eastAsia="Book Antiqua" w:hAnsi="Book Antiqua" w:cs="Book Antiqua"/>
          <w:color w:val="000000"/>
        </w:rPr>
        <w:lastRenderedPageBreak/>
        <w:t>Grade D (Fair): 0</w:t>
      </w:r>
    </w:p>
    <w:p w14:paraId="4CD03EF4" w14:textId="77777777" w:rsidR="00A77B3E" w:rsidRDefault="00D915F1">
      <w:pPr>
        <w:spacing w:line="360" w:lineRule="auto"/>
        <w:jc w:val="both"/>
      </w:pPr>
      <w:r>
        <w:rPr>
          <w:rFonts w:ascii="Book Antiqua" w:eastAsia="Book Antiqua" w:hAnsi="Book Antiqua" w:cs="Book Antiqua"/>
          <w:color w:val="000000"/>
        </w:rPr>
        <w:t>Grade E (Poor): 0</w:t>
      </w:r>
    </w:p>
    <w:p w14:paraId="6C0BEADC" w14:textId="77777777" w:rsidR="00A77B3E" w:rsidRDefault="00A77B3E">
      <w:pPr>
        <w:spacing w:line="360" w:lineRule="auto"/>
        <w:jc w:val="both"/>
      </w:pPr>
    </w:p>
    <w:p w14:paraId="203DDA0F" w14:textId="77777777" w:rsidR="00A77B3E" w:rsidRDefault="00D915F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Perisetti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bookmarkStart w:id="13" w:name="OLE_LINK158"/>
      <w:bookmarkStart w:id="14" w:name="OLE_LINK159"/>
      <w:r w:rsidR="004A291B">
        <w:rPr>
          <w:rFonts w:ascii="Book Antiqua" w:hAnsi="Book Antiqua" w:cs="Book Antiqua" w:hint="eastAsia"/>
          <w:color w:val="000000"/>
          <w:lang w:eastAsia="zh-CN"/>
        </w:rPr>
        <w:t>Zhang H</w:t>
      </w:r>
      <w:bookmarkEnd w:id="13"/>
      <w:bookmarkEnd w:id="14"/>
      <w:r w:rsidR="004A291B">
        <w:rPr>
          <w:rFonts w:ascii="Book Antiqua" w:eastAsia="Book Antiqua" w:hAnsi="Book Antiqua" w:cs="Book Antiqua"/>
          <w:b/>
          <w:color w:val="000000"/>
        </w:rPr>
        <w:t xml:space="preserve"> L-Editor:</w:t>
      </w:r>
      <w:r w:rsidR="00AF6C9D">
        <w:rPr>
          <w:rFonts w:ascii="Book Antiqua" w:hAnsi="Book Antiqua" w:cs="Book Antiqua" w:hint="eastAsia"/>
          <w:b/>
          <w:color w:val="000000"/>
          <w:lang w:eastAsia="zh-CN"/>
        </w:rPr>
        <w:t xml:space="preserve"> </w:t>
      </w:r>
      <w:r w:rsidR="00AF6C9D" w:rsidRPr="00AF6C9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F6C9D">
        <w:rPr>
          <w:rFonts w:ascii="Book Antiqua" w:hAnsi="Book Antiqua" w:cs="Book Antiqua" w:hint="eastAsia"/>
          <w:b/>
          <w:color w:val="000000"/>
          <w:lang w:eastAsia="zh-CN"/>
        </w:rPr>
        <w:t xml:space="preserve"> </w:t>
      </w:r>
      <w:r w:rsidR="00AF6C9D">
        <w:rPr>
          <w:rFonts w:ascii="Book Antiqua" w:hAnsi="Book Antiqua" w:cs="Book Antiqua" w:hint="eastAsia"/>
          <w:color w:val="000000"/>
          <w:lang w:eastAsia="zh-CN"/>
        </w:rPr>
        <w:t>Zhang H</w:t>
      </w:r>
      <w:r>
        <w:rPr>
          <w:rFonts w:ascii="Book Antiqua" w:eastAsia="Book Antiqua" w:hAnsi="Book Antiqua" w:cs="Book Antiqua"/>
          <w:b/>
          <w:color w:val="000000"/>
        </w:rPr>
        <w:t xml:space="preserve"> </w:t>
      </w:r>
    </w:p>
    <w:p w14:paraId="7FE326B8" w14:textId="77777777" w:rsidR="00A77B3E" w:rsidRDefault="00D915F1">
      <w:pPr>
        <w:spacing w:line="360" w:lineRule="auto"/>
        <w:jc w:val="both"/>
      </w:pPr>
      <w:r>
        <w:rPr>
          <w:rFonts w:ascii="Book Antiqua" w:eastAsia="Book Antiqua" w:hAnsi="Book Antiqua" w:cs="Book Antiqua"/>
          <w:b/>
          <w:color w:val="000000"/>
        </w:rPr>
        <w:lastRenderedPageBreak/>
        <w:t>Figure Legends</w:t>
      </w:r>
    </w:p>
    <w:p w14:paraId="485166AA" w14:textId="77777777" w:rsidR="00324589" w:rsidRDefault="00907CB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64C60D6" wp14:editId="4B2BC67D">
            <wp:extent cx="5867400" cy="283400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72-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731" cy="2838510"/>
                    </a:xfrm>
                    <a:prstGeom prst="rect">
                      <a:avLst/>
                    </a:prstGeom>
                  </pic:spPr>
                </pic:pic>
              </a:graphicData>
            </a:graphic>
          </wp:inline>
        </w:drawing>
      </w:r>
    </w:p>
    <w:p w14:paraId="75DC717B" w14:textId="77777777" w:rsidR="00A77B3E" w:rsidRDefault="00D915F1">
      <w:pPr>
        <w:spacing w:line="360" w:lineRule="auto"/>
        <w:jc w:val="both"/>
      </w:pPr>
      <w:r>
        <w:rPr>
          <w:rFonts w:ascii="Book Antiqua" w:eastAsia="Book Antiqua" w:hAnsi="Book Antiqua" w:cs="Book Antiqua"/>
          <w:b/>
          <w:bCs/>
          <w:color w:val="000000"/>
        </w:rPr>
        <w:t>Figure 1</w:t>
      </w:r>
      <w:r w:rsidR="004A291B" w:rsidRPr="0099520F">
        <w:rPr>
          <w:rFonts w:ascii="Book Antiqua" w:eastAsia="Book Antiqua" w:hAnsi="Book Antiqua" w:cs="Book Antiqua"/>
          <w:b/>
          <w:color w:val="000000"/>
        </w:rPr>
        <w:t xml:space="preserve"> </w:t>
      </w:r>
      <w:r w:rsidR="0099520F" w:rsidRPr="0099520F">
        <w:rPr>
          <w:rFonts w:ascii="Book Antiqua" w:eastAsia="Book Antiqua" w:hAnsi="Book Antiqua" w:cs="Book Antiqua"/>
          <w:b/>
          <w:color w:val="000000"/>
        </w:rPr>
        <w:t>T-tube insertion protocol</w:t>
      </w:r>
      <w:r w:rsidR="0099520F" w:rsidRPr="0099520F">
        <w:rPr>
          <w:rFonts w:ascii="Book Antiqua" w:hAnsi="Book Antiqua" w:cs="Book Antiqua" w:hint="eastAsia"/>
          <w:b/>
          <w:color w:val="000000"/>
          <w:lang w:eastAsia="zh-CN"/>
        </w:rPr>
        <w:t>.</w:t>
      </w:r>
      <w:r w:rsidR="0099520F">
        <w:rPr>
          <w:rFonts w:ascii="Book Antiqua" w:hAnsi="Book Antiqua" w:cs="Book Antiqua" w:hint="eastAsia"/>
          <w:color w:val="000000"/>
          <w:lang w:eastAsia="zh-CN"/>
        </w:rPr>
        <w:t xml:space="preserve"> </w:t>
      </w:r>
      <w:r w:rsidR="004A291B">
        <w:rPr>
          <w:rFonts w:ascii="Book Antiqua" w:eastAsia="Book Antiqua" w:hAnsi="Book Antiqua" w:cs="Book Antiqua"/>
          <w:color w:val="000000"/>
        </w:rPr>
        <w:t>A</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right-angle is advanced through the open anterior layer of the duct-to-duct anastomosis and a choledochotomy is created with a no. </w:t>
      </w:r>
      <w:r w:rsidR="004A291B">
        <w:rPr>
          <w:rFonts w:ascii="Book Antiqua" w:eastAsia="Book Antiqua" w:hAnsi="Book Antiqua" w:cs="Book Antiqua"/>
          <w:color w:val="000000"/>
        </w:rPr>
        <w:t>11 scalpel; B</w:t>
      </w:r>
      <w:r w:rsidR="00324589">
        <w:rPr>
          <w:rFonts w:ascii="Book Antiqua" w:hAnsi="Book Antiqua" w:cs="Book Antiqua" w:hint="eastAsia"/>
          <w:color w:val="000000"/>
          <w:lang w:eastAsia="zh-CN"/>
        </w:rPr>
        <w:t>-D</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A</w:t>
      </w:r>
      <w:r w:rsidR="004A291B">
        <w:rPr>
          <w:rFonts w:ascii="Book Antiqua" w:eastAsia="Book Antiqua" w:hAnsi="Book Antiqua" w:cs="Book Antiqua"/>
          <w:color w:val="000000"/>
        </w:rPr>
        <w:t xml:space="preserve"> silk tie is grabbed and </w:t>
      </w:r>
      <w:r>
        <w:rPr>
          <w:rFonts w:ascii="Book Antiqua" w:eastAsia="Book Antiqua" w:hAnsi="Book Antiqua" w:cs="Book Antiqua"/>
          <w:color w:val="000000"/>
        </w:rPr>
        <w:t>pulled through the choledochotomy after being stitched to the</w:t>
      </w:r>
      <w:r w:rsidR="004A291B">
        <w:rPr>
          <w:rFonts w:ascii="Book Antiqua" w:eastAsia="Book Antiqua" w:hAnsi="Book Antiqua" w:cs="Book Antiqua"/>
          <w:color w:val="000000"/>
        </w:rPr>
        <w:t xml:space="preserve"> horizontal end of the T-tube; E</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T-tube is a</w:t>
      </w:r>
      <w:r w:rsidR="004A291B">
        <w:rPr>
          <w:rFonts w:ascii="Book Antiqua" w:eastAsia="Book Antiqua" w:hAnsi="Book Antiqua" w:cs="Book Antiqua"/>
          <w:color w:val="000000"/>
        </w:rPr>
        <w:t>llocated inside the bile duct; F</w:t>
      </w:r>
      <w:r w:rsidR="004A291B">
        <w:rPr>
          <w:rFonts w:ascii="Book Antiqua" w:hAnsi="Book Antiqua" w:cs="Book Antiqua" w:hint="eastAsia"/>
          <w:color w:val="000000"/>
          <w:lang w:eastAsia="zh-CN"/>
        </w:rPr>
        <w:t>:</w:t>
      </w:r>
      <w:r>
        <w:rPr>
          <w:rFonts w:ascii="Book Antiqua" w:eastAsia="Book Antiqua" w:hAnsi="Book Antiqua" w:cs="Book Antiqua"/>
          <w:color w:val="000000"/>
        </w:rPr>
        <w:t xml:space="preserve"> the anastomosis is completed with interrupted </w:t>
      </w:r>
      <w:proofErr w:type="spellStart"/>
      <w:r>
        <w:rPr>
          <w:rFonts w:ascii="Book Antiqua" w:eastAsia="Book Antiqua" w:hAnsi="Book Antiqua" w:cs="Book Antiqua"/>
          <w:color w:val="000000"/>
        </w:rPr>
        <w:t>Vicryl</w:t>
      </w:r>
      <w:proofErr w:type="spellEnd"/>
      <w:r>
        <w:rPr>
          <w:rFonts w:ascii="Book Antiqua" w:eastAsia="Book Antiqua" w:hAnsi="Book Antiqua" w:cs="Book Antiqua"/>
          <w:color w:val="000000"/>
        </w:rPr>
        <w:t xml:space="preserve"> 6/0 stitches.</w:t>
      </w:r>
    </w:p>
    <w:p w14:paraId="24FA60D7" w14:textId="77777777" w:rsidR="004A291B" w:rsidRDefault="004A291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461D3F9" w14:textId="77777777" w:rsidR="00324589" w:rsidRDefault="00907CB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96A7BFB" wp14:editId="35232C78">
            <wp:extent cx="5895975" cy="2256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72-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9732" cy="2258253"/>
                    </a:xfrm>
                    <a:prstGeom prst="rect">
                      <a:avLst/>
                    </a:prstGeom>
                  </pic:spPr>
                </pic:pic>
              </a:graphicData>
            </a:graphic>
          </wp:inline>
        </w:drawing>
      </w:r>
    </w:p>
    <w:p w14:paraId="280DD651" w14:textId="77777777" w:rsidR="00211AEC" w:rsidRDefault="00D915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4A291B">
        <w:rPr>
          <w:rFonts w:ascii="Book Antiqua" w:eastAsia="Book Antiqua" w:hAnsi="Book Antiqua" w:cs="Book Antiqua"/>
          <w:color w:val="000000"/>
        </w:rPr>
        <w:t xml:space="preserve"> </w:t>
      </w:r>
      <w:r w:rsidR="0099520F" w:rsidRPr="0099520F">
        <w:rPr>
          <w:rStyle w:val="normaltextrun"/>
          <w:rFonts w:ascii="Book Antiqua" w:hAnsi="Book Antiqua" w:cs="Book Antiqua" w:hint="eastAsia"/>
          <w:b/>
          <w:color w:val="000000"/>
          <w:lang w:eastAsia="zh-CN"/>
        </w:rPr>
        <w:t>B</w:t>
      </w:r>
      <w:r w:rsidR="0099520F" w:rsidRPr="0099520F">
        <w:rPr>
          <w:rStyle w:val="normaltextrun"/>
          <w:rFonts w:ascii="Book Antiqua" w:eastAsia="Book Antiqua" w:hAnsi="Book Antiqua" w:cs="Book Antiqua"/>
          <w:b/>
          <w:color w:val="000000"/>
        </w:rPr>
        <w:t xml:space="preserve">edside, standard </w:t>
      </w:r>
      <w:r w:rsidR="0099520F" w:rsidRPr="0099520F">
        <w:rPr>
          <w:rStyle w:val="normaltextrun"/>
          <w:rFonts w:ascii="Book Antiqua" w:eastAsia="Book Antiqua" w:hAnsi="Book Antiqua" w:cs="Book Antiqua"/>
          <w:b/>
          <w:iCs/>
          <w:color w:val="000000"/>
        </w:rPr>
        <w:t>T-tube</w:t>
      </w:r>
      <w:r w:rsidR="0099520F" w:rsidRPr="0099520F">
        <w:rPr>
          <w:rStyle w:val="normaltextrun"/>
          <w:rFonts w:ascii="Book Antiqua" w:eastAsia="Book Antiqua" w:hAnsi="Book Antiqua" w:cs="Book Antiqua"/>
          <w:b/>
          <w:i/>
          <w:iCs/>
          <w:color w:val="000000"/>
        </w:rPr>
        <w:t xml:space="preserve"> </w:t>
      </w:r>
      <w:r w:rsidR="0099520F" w:rsidRPr="0099520F">
        <w:rPr>
          <w:rStyle w:val="normaltextrun"/>
          <w:rFonts w:ascii="Book Antiqua" w:eastAsia="Book Antiqua" w:hAnsi="Book Antiqua" w:cs="Book Antiqua"/>
          <w:b/>
          <w:color w:val="000000"/>
        </w:rPr>
        <w:t>removal procedure</w:t>
      </w:r>
      <w:r w:rsidR="0099520F">
        <w:rPr>
          <w:rFonts w:ascii="Book Antiqua" w:hAnsi="Book Antiqua" w:cs="Book Antiqua" w:hint="eastAsia"/>
          <w:color w:val="000000"/>
          <w:lang w:eastAsia="zh-CN"/>
        </w:rPr>
        <w:t>.</w:t>
      </w:r>
      <w:r w:rsidR="0099520F">
        <w:rPr>
          <w:rFonts w:ascii="Book Antiqua" w:eastAsia="Book Antiqua" w:hAnsi="Book Antiqua" w:cs="Book Antiqua"/>
          <w:color w:val="000000"/>
        </w:rPr>
        <w:t xml:space="preserve"> </w:t>
      </w:r>
      <w:r w:rsidR="004A291B">
        <w:rPr>
          <w:rFonts w:ascii="Book Antiqua" w:eastAsia="Book Antiqua" w:hAnsi="Book Antiqua" w:cs="Book Antiqua"/>
          <w:color w:val="000000"/>
        </w:rPr>
        <w:t>A</w:t>
      </w:r>
      <w:r w:rsidR="004A291B">
        <w:rPr>
          <w:rFonts w:ascii="Book Antiqua" w:hAnsi="Book Antiqua" w:cs="Book Antiqua" w:hint="eastAsia"/>
          <w:color w:val="000000"/>
          <w:lang w:eastAsia="zh-CN"/>
        </w:rPr>
        <w:t>:</w:t>
      </w:r>
      <w:r w:rsidR="004A291B">
        <w:rPr>
          <w:rFonts w:ascii="Book Antiqua" w:eastAsia="Book Antiqua" w:hAnsi="Book Antiqua" w:cs="Book Antiqua"/>
          <w:color w:val="000000"/>
        </w:rPr>
        <w:t xml:space="preserve"> The T-tube is removed</w:t>
      </w:r>
      <w:r w:rsidR="004A291B">
        <w:rPr>
          <w:rFonts w:ascii="Book Antiqua" w:hAnsi="Book Antiqua" w:cs="Book Antiqua" w:hint="eastAsia"/>
          <w:color w:val="000000"/>
          <w:lang w:eastAsia="zh-CN"/>
        </w:rPr>
        <w:t>;</w:t>
      </w:r>
      <w:r w:rsidR="004A291B">
        <w:rPr>
          <w:rFonts w:ascii="Book Antiqua" w:eastAsia="Book Antiqua" w:hAnsi="Book Antiqua" w:cs="Book Antiqua"/>
          <w:color w:val="000000"/>
        </w:rPr>
        <w:t xml:space="preserve"> B</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Nelaton</w:t>
      </w:r>
      <w:proofErr w:type="spellEnd"/>
      <w:r>
        <w:rPr>
          <w:rFonts w:ascii="Book Antiqua" w:eastAsia="Book Antiqua" w:hAnsi="Book Antiqua" w:cs="Book Antiqua"/>
          <w:color w:val="000000"/>
        </w:rPr>
        <w:t xml:space="preserve"> drain is kept aside to measure the length of the T-tube internal tract (</w:t>
      </w:r>
      <w:r w:rsidR="004A291B">
        <w:rPr>
          <w:rFonts w:ascii="Book Antiqua" w:eastAsia="Book Antiqua" w:hAnsi="Book Antiqua" w:cs="Book Antiqua"/>
          <w:color w:val="000000"/>
        </w:rPr>
        <w:t>whiter portion of the T-tube); C</w:t>
      </w:r>
      <w:r w:rsidR="004A291B">
        <w:rPr>
          <w:rFonts w:ascii="Book Antiqua" w:hAnsi="Book Antiqua" w:cs="Book Antiqua" w:hint="eastAsia"/>
          <w:color w:val="000000"/>
          <w:lang w:eastAsia="zh-CN"/>
        </w:rPr>
        <w:t>:</w:t>
      </w:r>
      <w:r w:rsidR="00324589">
        <w:rPr>
          <w:rFonts w:ascii="Book Antiqua" w:eastAsia="Book Antiqua" w:hAnsi="Book Antiqua" w:cs="Book Antiqua"/>
          <w:color w:val="000000"/>
        </w:rPr>
        <w:t xml:space="preserve"> </w:t>
      </w:r>
      <w:r w:rsidR="00324589">
        <w:rPr>
          <w:rFonts w:ascii="Book Antiqua" w:hAnsi="Book Antiqua" w:cs="Book Antiqua" w:hint="eastAsia"/>
          <w:color w:val="000000"/>
          <w:lang w:eastAsia="zh-CN"/>
        </w:rPr>
        <w:t>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Nelaton</w:t>
      </w:r>
      <w:proofErr w:type="spellEnd"/>
      <w:r>
        <w:rPr>
          <w:rFonts w:ascii="Book Antiqua" w:eastAsia="Book Antiqua" w:hAnsi="Book Antiqua" w:cs="Book Antiqua"/>
          <w:color w:val="000000"/>
        </w:rPr>
        <w:t xml:space="preserve"> drain is inserted approximately 2 cm shorter than the measured length.</w:t>
      </w:r>
    </w:p>
    <w:p w14:paraId="35E3B99E" w14:textId="77777777" w:rsidR="00211AEC" w:rsidRDefault="00211AEC">
      <w:pPr>
        <w:rPr>
          <w:rFonts w:ascii="Book Antiqua" w:eastAsia="Book Antiqua" w:hAnsi="Book Antiqua" w:cs="Book Antiqua"/>
          <w:color w:val="000000"/>
        </w:rPr>
      </w:pPr>
      <w:r>
        <w:rPr>
          <w:rFonts w:ascii="Book Antiqua" w:eastAsia="Book Antiqua" w:hAnsi="Book Antiqua" w:cs="Book Antiqua"/>
          <w:color w:val="000000"/>
        </w:rPr>
        <w:br w:type="page"/>
      </w:r>
    </w:p>
    <w:p w14:paraId="7C54B437" w14:textId="77777777" w:rsidR="00FF18ED" w:rsidRPr="00FF18ED" w:rsidRDefault="00FF18ED" w:rsidP="00FF18ED">
      <w:pPr>
        <w:adjustRightInd w:val="0"/>
        <w:snapToGrid w:val="0"/>
        <w:spacing w:line="360" w:lineRule="auto"/>
        <w:jc w:val="both"/>
        <w:rPr>
          <w:rFonts w:ascii="Book Antiqua" w:hAnsi="Book Antiqua"/>
          <w:b/>
          <w:lang w:eastAsia="zh-CN"/>
        </w:rPr>
      </w:pPr>
      <w:r w:rsidRPr="00FF18ED">
        <w:rPr>
          <w:rFonts w:ascii="Book Antiqua" w:hAnsi="Book Antiqua"/>
          <w:b/>
          <w:lang w:val="en-GB"/>
        </w:rPr>
        <w:lastRenderedPageBreak/>
        <w:t xml:space="preserve">Table 1 </w:t>
      </w:r>
      <w:r w:rsidRPr="00FF18ED">
        <w:rPr>
          <w:rFonts w:ascii="Book Antiqua" w:hAnsi="Book Antiqua"/>
          <w:b/>
          <w:bCs/>
          <w:lang w:val="en-GB"/>
        </w:rPr>
        <w:t>Patients’ characteristics and surgical data</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3351"/>
      </w:tblGrid>
      <w:tr w:rsidR="00FF18ED" w:rsidRPr="00850107" w14:paraId="1848EAF8" w14:textId="77777777" w:rsidTr="00FF18ED">
        <w:tc>
          <w:tcPr>
            <w:tcW w:w="3210" w:type="pct"/>
            <w:tcBorders>
              <w:top w:val="single" w:sz="4" w:space="0" w:color="auto"/>
              <w:bottom w:val="single" w:sz="4" w:space="0" w:color="auto"/>
            </w:tcBorders>
          </w:tcPr>
          <w:p w14:paraId="5892AFAB" w14:textId="77777777" w:rsidR="00FF18ED" w:rsidRPr="00850107" w:rsidRDefault="00FF18ED" w:rsidP="009607B9">
            <w:pPr>
              <w:adjustRightInd w:val="0"/>
              <w:snapToGrid w:val="0"/>
              <w:spacing w:line="360" w:lineRule="auto"/>
              <w:jc w:val="both"/>
              <w:rPr>
                <w:rFonts w:ascii="Book Antiqua" w:hAnsi="Book Antiqua" w:cs="Times New Roman"/>
                <w:b/>
              </w:rPr>
            </w:pPr>
            <w:r w:rsidRPr="00850107">
              <w:rPr>
                <w:rFonts w:ascii="Book Antiqua" w:hAnsi="Book Antiqua" w:cs="Times New Roman"/>
                <w:b/>
              </w:rPr>
              <w:t>Variable</w:t>
            </w:r>
          </w:p>
        </w:tc>
        <w:tc>
          <w:tcPr>
            <w:tcW w:w="1790" w:type="pct"/>
            <w:tcBorders>
              <w:top w:val="single" w:sz="4" w:space="0" w:color="auto"/>
              <w:bottom w:val="single" w:sz="4" w:space="0" w:color="auto"/>
            </w:tcBorders>
          </w:tcPr>
          <w:p w14:paraId="0E6A1F8C" w14:textId="77777777" w:rsidR="00FF18ED" w:rsidRPr="00AD11EA" w:rsidRDefault="00FF18ED" w:rsidP="003C7324">
            <w:pPr>
              <w:adjustRightInd w:val="0"/>
              <w:snapToGrid w:val="0"/>
              <w:spacing w:line="360" w:lineRule="auto"/>
              <w:jc w:val="both"/>
              <w:rPr>
                <w:rFonts w:ascii="Book Antiqua" w:hAnsi="Book Antiqua" w:cs="Times New Roman"/>
                <w:b/>
                <w:lang w:val="en-US"/>
              </w:rPr>
            </w:pPr>
            <w:r w:rsidRPr="00AD11EA">
              <w:rPr>
                <w:rFonts w:ascii="Book Antiqua" w:hAnsi="Book Antiqua" w:cs="Times New Roman"/>
                <w:b/>
                <w:lang w:val="en-US"/>
              </w:rPr>
              <w:t xml:space="preserve">Study population </w:t>
            </w:r>
            <w:r w:rsidRPr="00AD11EA">
              <w:rPr>
                <w:rFonts w:ascii="Book Antiqua" w:hAnsi="Book Antiqua" w:cs="Times New Roman"/>
                <w:b/>
                <w:i/>
                <w:lang w:val="en-US"/>
              </w:rPr>
              <w:t>n</w:t>
            </w:r>
            <w:r w:rsidRPr="00AD11EA">
              <w:rPr>
                <w:rFonts w:ascii="Book Antiqua" w:hAnsi="Book Antiqua" w:cs="Times New Roman" w:hint="eastAsia"/>
                <w:b/>
                <w:lang w:val="en-US" w:eastAsia="zh-CN"/>
              </w:rPr>
              <w:t xml:space="preserve"> </w:t>
            </w:r>
            <w:r w:rsidRPr="00AD11EA">
              <w:rPr>
                <w:rFonts w:ascii="Book Antiqua" w:hAnsi="Book Antiqua" w:cs="Times New Roman"/>
                <w:b/>
                <w:lang w:val="en-US"/>
              </w:rPr>
              <w:t>= 72</w:t>
            </w:r>
            <w:r w:rsidRPr="00AD11EA">
              <w:rPr>
                <w:rFonts w:ascii="Book Antiqua" w:hAnsi="Book Antiqua" w:cs="Times New Roman" w:hint="eastAsia"/>
                <w:b/>
                <w:lang w:val="en-US" w:eastAsia="zh-CN"/>
              </w:rPr>
              <w:t>, m</w:t>
            </w:r>
            <w:r w:rsidRPr="00AD11EA">
              <w:rPr>
                <w:rFonts w:ascii="Book Antiqua" w:hAnsi="Book Antiqua" w:cs="Times New Roman"/>
                <w:b/>
                <w:lang w:val="en-US"/>
              </w:rPr>
              <w:t>edian (IQR)/</w:t>
            </w:r>
            <w:r w:rsidRPr="00AD11EA">
              <w:rPr>
                <w:rFonts w:ascii="Book Antiqua" w:hAnsi="Book Antiqua" w:cs="Times New Roman"/>
                <w:b/>
                <w:i/>
                <w:lang w:val="en-US"/>
              </w:rPr>
              <w:t>n</w:t>
            </w:r>
            <w:r w:rsidRPr="00AD11EA">
              <w:rPr>
                <w:rFonts w:ascii="Book Antiqua" w:hAnsi="Book Antiqua" w:cs="Times New Roman"/>
                <w:b/>
                <w:lang w:val="en-US"/>
              </w:rPr>
              <w:t xml:space="preserve"> </w:t>
            </w:r>
          </w:p>
        </w:tc>
      </w:tr>
      <w:tr w:rsidR="00FF18ED" w:rsidRPr="00850107" w14:paraId="25B0810C" w14:textId="77777777" w:rsidTr="00FF18ED">
        <w:tc>
          <w:tcPr>
            <w:tcW w:w="3210" w:type="pct"/>
            <w:tcBorders>
              <w:top w:val="single" w:sz="4" w:space="0" w:color="auto"/>
            </w:tcBorders>
          </w:tcPr>
          <w:p w14:paraId="406AECE8"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Male sex</w:t>
            </w:r>
          </w:p>
        </w:tc>
        <w:tc>
          <w:tcPr>
            <w:tcW w:w="1790" w:type="pct"/>
            <w:tcBorders>
              <w:top w:val="single" w:sz="4" w:space="0" w:color="auto"/>
            </w:tcBorders>
          </w:tcPr>
          <w:p w14:paraId="610F5EB0"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61 (84.7%)</w:t>
            </w:r>
          </w:p>
        </w:tc>
      </w:tr>
      <w:tr w:rsidR="00FF18ED" w:rsidRPr="00850107" w14:paraId="5AD2AC97" w14:textId="77777777" w:rsidTr="00FF18ED">
        <w:tc>
          <w:tcPr>
            <w:tcW w:w="3210" w:type="pct"/>
          </w:tcPr>
          <w:p w14:paraId="7F536D8A" w14:textId="77777777" w:rsidR="00FF18ED" w:rsidRPr="00850107" w:rsidRDefault="003C7324" w:rsidP="009607B9">
            <w:pPr>
              <w:adjustRightInd w:val="0"/>
              <w:snapToGrid w:val="0"/>
              <w:spacing w:line="360" w:lineRule="auto"/>
              <w:jc w:val="both"/>
              <w:rPr>
                <w:rFonts w:ascii="Book Antiqua" w:hAnsi="Book Antiqua" w:cs="Times New Roman"/>
              </w:rPr>
            </w:pPr>
            <w:r>
              <w:rPr>
                <w:rFonts w:ascii="Book Antiqua" w:hAnsi="Book Antiqua" w:cs="Times New Roman"/>
              </w:rPr>
              <w:t>Recipient age (y</w:t>
            </w:r>
            <w:r w:rsidR="00FF18ED" w:rsidRPr="00850107">
              <w:rPr>
                <w:rFonts w:ascii="Book Antiqua" w:hAnsi="Book Antiqua" w:cs="Times New Roman"/>
              </w:rPr>
              <w:t>r)</w:t>
            </w:r>
          </w:p>
        </w:tc>
        <w:tc>
          <w:tcPr>
            <w:tcW w:w="1790" w:type="pct"/>
          </w:tcPr>
          <w:p w14:paraId="3E9E5293"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57 (50-61)</w:t>
            </w:r>
          </w:p>
        </w:tc>
      </w:tr>
      <w:tr w:rsidR="00FF18ED" w:rsidRPr="00850107" w14:paraId="798AA775" w14:textId="77777777" w:rsidTr="00FF18ED">
        <w:tc>
          <w:tcPr>
            <w:tcW w:w="3210" w:type="pct"/>
          </w:tcPr>
          <w:p w14:paraId="5F33F8DE" w14:textId="77777777" w:rsidR="00FF18ED" w:rsidRPr="00850107" w:rsidRDefault="003C7324" w:rsidP="009607B9">
            <w:pPr>
              <w:adjustRightInd w:val="0"/>
              <w:snapToGrid w:val="0"/>
              <w:spacing w:line="360" w:lineRule="auto"/>
              <w:jc w:val="both"/>
              <w:rPr>
                <w:rFonts w:ascii="Book Antiqua" w:hAnsi="Book Antiqua" w:cs="Times New Roman"/>
                <w:lang w:val="en-GB"/>
              </w:rPr>
            </w:pPr>
            <w:r>
              <w:rPr>
                <w:rFonts w:ascii="Book Antiqua" w:hAnsi="Book Antiqua" w:cs="Times New Roman"/>
                <w:lang w:val="en-GB"/>
              </w:rPr>
              <w:t>Body mass index (</w:t>
            </w:r>
            <w:r>
              <w:rPr>
                <w:rFonts w:ascii="Book Antiqua" w:hAnsi="Book Antiqua" w:cs="Times New Roman" w:hint="eastAsia"/>
                <w:lang w:val="en-GB" w:eastAsia="zh-CN"/>
              </w:rPr>
              <w:t>k</w:t>
            </w:r>
            <w:r w:rsidR="00FF18ED" w:rsidRPr="00850107">
              <w:rPr>
                <w:rFonts w:ascii="Book Antiqua" w:hAnsi="Book Antiqua" w:cs="Times New Roman"/>
                <w:lang w:val="en-GB"/>
              </w:rPr>
              <w:t>g/m</w:t>
            </w:r>
            <w:r w:rsidR="00FF18ED" w:rsidRPr="00850107">
              <w:rPr>
                <w:rFonts w:ascii="Book Antiqua" w:hAnsi="Book Antiqua" w:cs="Times New Roman"/>
                <w:vertAlign w:val="superscript"/>
                <w:lang w:val="en-GB"/>
              </w:rPr>
              <w:t>2</w:t>
            </w:r>
            <w:r w:rsidR="00FF18ED" w:rsidRPr="00850107">
              <w:rPr>
                <w:rFonts w:ascii="Book Antiqua" w:hAnsi="Book Antiqua" w:cs="Times New Roman"/>
                <w:lang w:val="en-GB"/>
              </w:rPr>
              <w:t>)</w:t>
            </w:r>
          </w:p>
        </w:tc>
        <w:tc>
          <w:tcPr>
            <w:tcW w:w="1790" w:type="pct"/>
          </w:tcPr>
          <w:p w14:paraId="67DF3895"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27 (23-29)</w:t>
            </w:r>
          </w:p>
        </w:tc>
      </w:tr>
      <w:tr w:rsidR="003C7324" w:rsidRPr="00850107" w14:paraId="3C3683F4" w14:textId="77777777" w:rsidTr="003C7324">
        <w:trPr>
          <w:trHeight w:val="449"/>
        </w:trPr>
        <w:tc>
          <w:tcPr>
            <w:tcW w:w="3210" w:type="pct"/>
          </w:tcPr>
          <w:p w14:paraId="574732F5" w14:textId="77777777" w:rsidR="003C7324" w:rsidRPr="00850107" w:rsidRDefault="003C7324" w:rsidP="003C7324">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 xml:space="preserve">Underlying liver disease </w:t>
            </w:r>
          </w:p>
        </w:tc>
        <w:tc>
          <w:tcPr>
            <w:tcW w:w="1790" w:type="pct"/>
          </w:tcPr>
          <w:p w14:paraId="617AB9CB" w14:textId="77777777" w:rsidR="003C7324" w:rsidRPr="00850107" w:rsidRDefault="003C7324" w:rsidP="009607B9">
            <w:pPr>
              <w:adjustRightInd w:val="0"/>
              <w:snapToGrid w:val="0"/>
              <w:spacing w:line="360" w:lineRule="auto"/>
              <w:jc w:val="both"/>
              <w:rPr>
                <w:rFonts w:ascii="Book Antiqua" w:hAnsi="Book Antiqua" w:cs="Times New Roman"/>
                <w:lang w:val="en-GB" w:eastAsia="zh-CN"/>
              </w:rPr>
            </w:pPr>
          </w:p>
        </w:tc>
      </w:tr>
      <w:tr w:rsidR="003C7324" w:rsidRPr="00850107" w14:paraId="40E7F9E0" w14:textId="77777777" w:rsidTr="00FF18ED">
        <w:trPr>
          <w:trHeight w:val="448"/>
        </w:trPr>
        <w:tc>
          <w:tcPr>
            <w:tcW w:w="3210" w:type="pct"/>
          </w:tcPr>
          <w:p w14:paraId="1270EE00"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Hepatitis C virus</w:t>
            </w:r>
          </w:p>
        </w:tc>
        <w:tc>
          <w:tcPr>
            <w:tcW w:w="1790" w:type="pct"/>
          </w:tcPr>
          <w:p w14:paraId="11673EF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21 (29.2%)</w:t>
            </w:r>
          </w:p>
        </w:tc>
      </w:tr>
      <w:tr w:rsidR="003C7324" w:rsidRPr="00850107" w14:paraId="21CEB434" w14:textId="77777777" w:rsidTr="00FF18ED">
        <w:trPr>
          <w:trHeight w:val="448"/>
        </w:trPr>
        <w:tc>
          <w:tcPr>
            <w:tcW w:w="3210" w:type="pct"/>
          </w:tcPr>
          <w:p w14:paraId="1E69E649"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Hepatitis B virus</w:t>
            </w:r>
          </w:p>
        </w:tc>
        <w:tc>
          <w:tcPr>
            <w:tcW w:w="1790" w:type="pct"/>
          </w:tcPr>
          <w:p w14:paraId="5FB4452D"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7 (9.7%)</w:t>
            </w:r>
          </w:p>
        </w:tc>
      </w:tr>
      <w:tr w:rsidR="003C7324" w:rsidRPr="00850107" w14:paraId="0AC61759" w14:textId="77777777" w:rsidTr="00FF18ED">
        <w:trPr>
          <w:trHeight w:val="448"/>
        </w:trPr>
        <w:tc>
          <w:tcPr>
            <w:tcW w:w="3210" w:type="pct"/>
          </w:tcPr>
          <w:p w14:paraId="11E3F51A"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Alcohol-related liver disease</w:t>
            </w:r>
          </w:p>
        </w:tc>
        <w:tc>
          <w:tcPr>
            <w:tcW w:w="1790" w:type="pct"/>
          </w:tcPr>
          <w:p w14:paraId="713EA17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25 (34.7%)</w:t>
            </w:r>
          </w:p>
        </w:tc>
      </w:tr>
      <w:tr w:rsidR="003C7324" w:rsidRPr="00850107" w14:paraId="23994EAE" w14:textId="77777777" w:rsidTr="00FF18ED">
        <w:trPr>
          <w:trHeight w:val="448"/>
        </w:trPr>
        <w:tc>
          <w:tcPr>
            <w:tcW w:w="3210" w:type="pct"/>
          </w:tcPr>
          <w:p w14:paraId="6C7A6A33"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Primary biliary cirrhosis</w:t>
            </w:r>
          </w:p>
        </w:tc>
        <w:tc>
          <w:tcPr>
            <w:tcW w:w="1790" w:type="pct"/>
          </w:tcPr>
          <w:p w14:paraId="2F492190" w14:textId="77777777" w:rsidR="003C7324" w:rsidRPr="00850107" w:rsidRDefault="003C7324" w:rsidP="003C7324">
            <w:pPr>
              <w:adjustRightInd w:val="0"/>
              <w:snapToGrid w:val="0"/>
              <w:spacing w:line="360" w:lineRule="auto"/>
              <w:jc w:val="both"/>
              <w:rPr>
                <w:rFonts w:ascii="Book Antiqua" w:hAnsi="Book Antiqua"/>
                <w:lang w:val="en-GB"/>
              </w:rPr>
            </w:pPr>
            <w:r w:rsidRPr="00850107">
              <w:rPr>
                <w:rFonts w:ascii="Book Antiqua" w:hAnsi="Book Antiqua" w:cs="Times New Roman"/>
                <w:lang w:val="en-GB"/>
              </w:rPr>
              <w:t>2 (2.8%)</w:t>
            </w:r>
          </w:p>
        </w:tc>
      </w:tr>
      <w:tr w:rsidR="003C7324" w:rsidRPr="00850107" w14:paraId="23C0BE50" w14:textId="77777777" w:rsidTr="00FF18ED">
        <w:trPr>
          <w:trHeight w:val="448"/>
        </w:trPr>
        <w:tc>
          <w:tcPr>
            <w:tcW w:w="3210" w:type="pct"/>
          </w:tcPr>
          <w:p w14:paraId="4B6C39FC"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Polycystic liver disease</w:t>
            </w:r>
          </w:p>
        </w:tc>
        <w:tc>
          <w:tcPr>
            <w:tcW w:w="1790" w:type="pct"/>
          </w:tcPr>
          <w:p w14:paraId="11F94B0C"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2 (2.8%)</w:t>
            </w:r>
          </w:p>
        </w:tc>
      </w:tr>
      <w:tr w:rsidR="003C7324" w:rsidRPr="00850107" w14:paraId="5953F45C" w14:textId="77777777" w:rsidTr="00FF18ED">
        <w:trPr>
          <w:trHeight w:val="448"/>
        </w:trPr>
        <w:tc>
          <w:tcPr>
            <w:tcW w:w="3210" w:type="pct"/>
          </w:tcPr>
          <w:p w14:paraId="3451CA52"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Acute liver failure</w:t>
            </w:r>
          </w:p>
        </w:tc>
        <w:tc>
          <w:tcPr>
            <w:tcW w:w="1790" w:type="pct"/>
          </w:tcPr>
          <w:p w14:paraId="40CB7BAA" w14:textId="77777777" w:rsidR="003C7324" w:rsidRPr="003C7324" w:rsidRDefault="003C7324" w:rsidP="009607B9">
            <w:pPr>
              <w:adjustRightInd w:val="0"/>
              <w:snapToGrid w:val="0"/>
              <w:spacing w:line="360" w:lineRule="auto"/>
              <w:jc w:val="both"/>
              <w:rPr>
                <w:rFonts w:ascii="Book Antiqua" w:hAnsi="Book Antiqua" w:cs="Times New Roman"/>
                <w:lang w:val="en-GB" w:eastAsia="zh-CN"/>
              </w:rPr>
            </w:pPr>
            <w:r w:rsidRPr="00850107">
              <w:rPr>
                <w:rFonts w:ascii="Book Antiqua" w:hAnsi="Book Antiqua" w:cs="Times New Roman"/>
                <w:lang w:val="en-GB"/>
              </w:rPr>
              <w:t>4 (5.6%)</w:t>
            </w:r>
          </w:p>
        </w:tc>
      </w:tr>
      <w:tr w:rsidR="003C7324" w:rsidRPr="00850107" w14:paraId="14504A11" w14:textId="77777777" w:rsidTr="00FF18ED">
        <w:trPr>
          <w:trHeight w:val="448"/>
        </w:trPr>
        <w:tc>
          <w:tcPr>
            <w:tcW w:w="3210" w:type="pct"/>
          </w:tcPr>
          <w:p w14:paraId="04D251D4" w14:textId="77777777" w:rsidR="003C7324" w:rsidRPr="00850107" w:rsidRDefault="003C7324" w:rsidP="003C7324">
            <w:pPr>
              <w:adjustRightInd w:val="0"/>
              <w:snapToGrid w:val="0"/>
              <w:spacing w:line="360" w:lineRule="auto"/>
              <w:ind w:firstLineChars="50" w:firstLine="120"/>
              <w:jc w:val="both"/>
              <w:rPr>
                <w:rFonts w:ascii="Book Antiqua" w:hAnsi="Book Antiqua"/>
                <w:lang w:val="en-GB"/>
              </w:rPr>
            </w:pPr>
            <w:r w:rsidRPr="00850107">
              <w:rPr>
                <w:rFonts w:ascii="Book Antiqua" w:hAnsi="Book Antiqua" w:cs="Times New Roman"/>
                <w:lang w:val="en-GB"/>
              </w:rPr>
              <w:t>Other</w:t>
            </w:r>
          </w:p>
        </w:tc>
        <w:tc>
          <w:tcPr>
            <w:tcW w:w="1790" w:type="pct"/>
          </w:tcPr>
          <w:p w14:paraId="1399F4C8" w14:textId="77777777" w:rsidR="003C7324" w:rsidRPr="00850107" w:rsidRDefault="003C7324" w:rsidP="009607B9">
            <w:pPr>
              <w:adjustRightInd w:val="0"/>
              <w:snapToGrid w:val="0"/>
              <w:spacing w:line="360" w:lineRule="auto"/>
              <w:jc w:val="both"/>
              <w:rPr>
                <w:rFonts w:ascii="Book Antiqua" w:hAnsi="Book Antiqua"/>
                <w:lang w:val="en-GB"/>
              </w:rPr>
            </w:pPr>
            <w:r w:rsidRPr="00850107">
              <w:rPr>
                <w:rFonts w:ascii="Book Antiqua" w:hAnsi="Book Antiqua" w:cs="Times New Roman"/>
                <w:lang w:val="en-GB"/>
              </w:rPr>
              <w:t>11 (15.3%)</w:t>
            </w:r>
          </w:p>
        </w:tc>
      </w:tr>
      <w:tr w:rsidR="00FF18ED" w:rsidRPr="00850107" w14:paraId="1339FBD8" w14:textId="77777777" w:rsidTr="00FF18ED">
        <w:tc>
          <w:tcPr>
            <w:tcW w:w="3210" w:type="pct"/>
          </w:tcPr>
          <w:p w14:paraId="6736247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HCC</w:t>
            </w:r>
          </w:p>
        </w:tc>
        <w:tc>
          <w:tcPr>
            <w:tcW w:w="1790" w:type="pct"/>
          </w:tcPr>
          <w:p w14:paraId="2323106D"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41 (56.9%)</w:t>
            </w:r>
          </w:p>
        </w:tc>
      </w:tr>
      <w:tr w:rsidR="00FF18ED" w:rsidRPr="00850107" w14:paraId="30DFAF0E" w14:textId="77777777" w:rsidTr="00FF18ED">
        <w:tc>
          <w:tcPr>
            <w:tcW w:w="3210" w:type="pct"/>
          </w:tcPr>
          <w:p w14:paraId="327F4391"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MELD score</w:t>
            </w:r>
          </w:p>
        </w:tc>
        <w:tc>
          <w:tcPr>
            <w:tcW w:w="1790" w:type="pct"/>
          </w:tcPr>
          <w:p w14:paraId="574FF10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17 (12-22)</w:t>
            </w:r>
          </w:p>
        </w:tc>
      </w:tr>
      <w:tr w:rsidR="00FF18ED" w:rsidRPr="00850107" w14:paraId="0D53F2C6" w14:textId="77777777" w:rsidTr="00FF18ED">
        <w:tc>
          <w:tcPr>
            <w:tcW w:w="3210" w:type="pct"/>
          </w:tcPr>
          <w:p w14:paraId="104B876D" w14:textId="77777777" w:rsidR="00FF18ED" w:rsidRPr="00850107" w:rsidRDefault="003C7324" w:rsidP="009607B9">
            <w:pPr>
              <w:adjustRightInd w:val="0"/>
              <w:snapToGrid w:val="0"/>
              <w:spacing w:line="360" w:lineRule="auto"/>
              <w:jc w:val="both"/>
              <w:rPr>
                <w:rFonts w:ascii="Book Antiqua" w:hAnsi="Book Antiqua" w:cs="Times New Roman"/>
                <w:lang w:val="en-GB"/>
              </w:rPr>
            </w:pPr>
            <w:r>
              <w:rPr>
                <w:rFonts w:ascii="Book Antiqua" w:hAnsi="Book Antiqua" w:cs="Times New Roman"/>
                <w:lang w:val="en-GB"/>
              </w:rPr>
              <w:t xml:space="preserve">Donor </w:t>
            </w:r>
            <w:r>
              <w:rPr>
                <w:rFonts w:ascii="Book Antiqua" w:hAnsi="Book Antiqua" w:cs="Times New Roman" w:hint="eastAsia"/>
                <w:lang w:val="en-GB" w:eastAsia="zh-CN"/>
              </w:rPr>
              <w:t>a</w:t>
            </w:r>
            <w:r>
              <w:rPr>
                <w:rFonts w:ascii="Book Antiqua" w:hAnsi="Book Antiqua" w:cs="Times New Roman"/>
                <w:lang w:val="en-GB"/>
              </w:rPr>
              <w:t>ge (</w:t>
            </w:r>
            <w:proofErr w:type="spellStart"/>
            <w:r>
              <w:rPr>
                <w:rFonts w:ascii="Book Antiqua" w:hAnsi="Book Antiqua" w:cs="Times New Roman"/>
                <w:lang w:val="en-GB"/>
              </w:rPr>
              <w:t>y</w:t>
            </w:r>
            <w:r w:rsidR="00FF18ED" w:rsidRPr="00850107">
              <w:rPr>
                <w:rFonts w:ascii="Book Antiqua" w:hAnsi="Book Antiqua" w:cs="Times New Roman"/>
                <w:lang w:val="en-GB"/>
              </w:rPr>
              <w:t>r</w:t>
            </w:r>
            <w:proofErr w:type="spellEnd"/>
            <w:r w:rsidR="00FF18ED" w:rsidRPr="00850107">
              <w:rPr>
                <w:rFonts w:ascii="Book Antiqua" w:hAnsi="Book Antiqua" w:cs="Times New Roman"/>
                <w:lang w:val="en-GB"/>
              </w:rPr>
              <w:t>)</w:t>
            </w:r>
          </w:p>
        </w:tc>
        <w:tc>
          <w:tcPr>
            <w:tcW w:w="1790" w:type="pct"/>
          </w:tcPr>
          <w:p w14:paraId="3C97242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62 (45-73)</w:t>
            </w:r>
          </w:p>
        </w:tc>
      </w:tr>
      <w:tr w:rsidR="00FF18ED" w:rsidRPr="00850107" w14:paraId="45B4378B" w14:textId="77777777" w:rsidTr="00FF18ED">
        <w:tc>
          <w:tcPr>
            <w:tcW w:w="3210" w:type="pct"/>
          </w:tcPr>
          <w:p w14:paraId="68954548"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 xml:space="preserve">Use of temporary </w:t>
            </w:r>
            <w:proofErr w:type="spellStart"/>
            <w:r w:rsidRPr="00850107">
              <w:rPr>
                <w:rFonts w:ascii="Book Antiqua" w:hAnsi="Book Antiqua" w:cs="Times New Roman"/>
                <w:lang w:val="en-GB"/>
              </w:rPr>
              <w:t>porto-caval</w:t>
            </w:r>
            <w:proofErr w:type="spellEnd"/>
            <w:r w:rsidRPr="00850107">
              <w:rPr>
                <w:rFonts w:ascii="Book Antiqua" w:hAnsi="Book Antiqua" w:cs="Times New Roman"/>
                <w:lang w:val="en-GB"/>
              </w:rPr>
              <w:t xml:space="preserve"> shunt</w:t>
            </w:r>
          </w:p>
        </w:tc>
        <w:tc>
          <w:tcPr>
            <w:tcW w:w="1790" w:type="pct"/>
          </w:tcPr>
          <w:p w14:paraId="418FD391"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29 (40.3%)</w:t>
            </w:r>
          </w:p>
        </w:tc>
      </w:tr>
      <w:tr w:rsidR="00FF18ED" w:rsidRPr="00850107" w14:paraId="1030EA6F" w14:textId="77777777" w:rsidTr="00FF18ED">
        <w:tc>
          <w:tcPr>
            <w:tcW w:w="3210" w:type="pct"/>
          </w:tcPr>
          <w:p w14:paraId="2DC3AF7B"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 xml:space="preserve">Use of </w:t>
            </w:r>
            <w:proofErr w:type="spellStart"/>
            <w:r w:rsidRPr="00850107">
              <w:rPr>
                <w:rFonts w:ascii="Book Antiqua" w:hAnsi="Book Antiqua" w:cs="Times New Roman"/>
                <w:lang w:val="en-GB"/>
              </w:rPr>
              <w:t>veno</w:t>
            </w:r>
            <w:proofErr w:type="spellEnd"/>
            <w:r w:rsidRPr="00850107">
              <w:rPr>
                <w:rFonts w:ascii="Book Antiqua" w:hAnsi="Book Antiqua" w:cs="Times New Roman"/>
                <w:lang w:val="en-GB"/>
              </w:rPr>
              <w:t>-venous bypass</w:t>
            </w:r>
          </w:p>
        </w:tc>
        <w:tc>
          <w:tcPr>
            <w:tcW w:w="1790" w:type="pct"/>
          </w:tcPr>
          <w:p w14:paraId="472FCF4F"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6 (8.3%)</w:t>
            </w:r>
          </w:p>
        </w:tc>
      </w:tr>
      <w:tr w:rsidR="00FF18ED" w:rsidRPr="00850107" w14:paraId="0B104FF4" w14:textId="77777777" w:rsidTr="00FF18ED">
        <w:tc>
          <w:tcPr>
            <w:tcW w:w="3210" w:type="pct"/>
          </w:tcPr>
          <w:p w14:paraId="3F9E6AE8"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Total ischemia time (min)</w:t>
            </w:r>
          </w:p>
        </w:tc>
        <w:tc>
          <w:tcPr>
            <w:tcW w:w="1790" w:type="pct"/>
          </w:tcPr>
          <w:p w14:paraId="3B78242B" w14:textId="77777777" w:rsidR="00FF18ED" w:rsidRPr="00850107" w:rsidRDefault="00FF18ED" w:rsidP="009607B9">
            <w:pPr>
              <w:adjustRightInd w:val="0"/>
              <w:snapToGrid w:val="0"/>
              <w:spacing w:line="360" w:lineRule="auto"/>
              <w:jc w:val="both"/>
              <w:rPr>
                <w:rFonts w:ascii="Book Antiqua" w:hAnsi="Book Antiqua" w:cs="Times New Roman"/>
                <w:lang w:val="en-GB"/>
              </w:rPr>
            </w:pPr>
            <w:r w:rsidRPr="00850107">
              <w:rPr>
                <w:rFonts w:ascii="Book Antiqua" w:hAnsi="Book Antiqua" w:cs="Times New Roman"/>
                <w:lang w:val="en-GB"/>
              </w:rPr>
              <w:t>435 (390-488)</w:t>
            </w:r>
          </w:p>
        </w:tc>
      </w:tr>
    </w:tbl>
    <w:p w14:paraId="0BD7FE50" w14:textId="77777777" w:rsidR="00FF18ED" w:rsidRPr="00850107" w:rsidRDefault="00FF18ED" w:rsidP="00FF18ED">
      <w:pPr>
        <w:adjustRightInd w:val="0"/>
        <w:snapToGrid w:val="0"/>
        <w:spacing w:line="360" w:lineRule="auto"/>
        <w:jc w:val="both"/>
        <w:rPr>
          <w:rFonts w:ascii="Book Antiqua" w:hAnsi="Book Antiqua"/>
          <w:lang w:val="en-GB"/>
        </w:rPr>
      </w:pPr>
      <w:r w:rsidRPr="00850107">
        <w:rPr>
          <w:rFonts w:ascii="Book Antiqua" w:hAnsi="Book Antiqua"/>
          <w:lang w:val="en-GB"/>
        </w:rPr>
        <w:t xml:space="preserve">HCC: </w:t>
      </w:r>
      <w:r w:rsidR="003C7324">
        <w:rPr>
          <w:rFonts w:ascii="Book Antiqua" w:hAnsi="Book Antiqua" w:hint="eastAsia"/>
          <w:lang w:val="en-GB" w:eastAsia="zh-CN"/>
        </w:rPr>
        <w:t>H</w:t>
      </w:r>
      <w:r w:rsidR="003C7324">
        <w:rPr>
          <w:rFonts w:ascii="Book Antiqua" w:hAnsi="Book Antiqua"/>
          <w:lang w:val="en-GB"/>
        </w:rPr>
        <w:t xml:space="preserve">epatocellular carcinoma; MELD: </w:t>
      </w:r>
      <w:r w:rsidR="003C7324">
        <w:rPr>
          <w:rFonts w:ascii="Book Antiqua" w:hAnsi="Book Antiqua" w:hint="eastAsia"/>
          <w:lang w:val="en-GB" w:eastAsia="zh-CN"/>
        </w:rPr>
        <w:t>M</w:t>
      </w:r>
      <w:r w:rsidRPr="00850107">
        <w:rPr>
          <w:rFonts w:ascii="Book Antiqua" w:hAnsi="Book Antiqua"/>
          <w:lang w:val="en-GB"/>
        </w:rPr>
        <w:t>odel for end-stage liver disease.</w:t>
      </w:r>
      <w:r w:rsidRPr="00850107">
        <w:rPr>
          <w:rFonts w:ascii="Book Antiqua" w:hAnsi="Book Antiqua"/>
          <w:lang w:val="en-GB"/>
        </w:rPr>
        <w:br w:type="page"/>
      </w:r>
    </w:p>
    <w:p w14:paraId="7843FF27" w14:textId="77777777" w:rsidR="00FF18ED" w:rsidRPr="00D7191E" w:rsidRDefault="00FF18ED" w:rsidP="00FF18ED">
      <w:pPr>
        <w:adjustRightInd w:val="0"/>
        <w:snapToGrid w:val="0"/>
        <w:spacing w:line="360" w:lineRule="auto"/>
        <w:jc w:val="both"/>
        <w:rPr>
          <w:rFonts w:ascii="Book Antiqua" w:hAnsi="Book Antiqua"/>
          <w:b/>
          <w:lang w:val="en-GB" w:eastAsia="zh-CN"/>
        </w:rPr>
      </w:pPr>
      <w:r w:rsidRPr="00D7191E">
        <w:rPr>
          <w:rFonts w:ascii="Book Antiqua" w:hAnsi="Book Antiqua"/>
          <w:b/>
          <w:bCs/>
        </w:rPr>
        <w:lastRenderedPageBreak/>
        <w:t>Table 2</w:t>
      </w:r>
      <w:r w:rsidRPr="00D7191E">
        <w:rPr>
          <w:rFonts w:ascii="Book Antiqua" w:hAnsi="Book Antiqua"/>
          <w:b/>
        </w:rPr>
        <w:t xml:space="preserve"> T-tube man</w:t>
      </w:r>
      <w:r w:rsidR="00D7191E" w:rsidRPr="00D7191E">
        <w:rPr>
          <w:rFonts w:ascii="Book Antiqua" w:hAnsi="Book Antiqua"/>
          <w:b/>
        </w:rPr>
        <w:t>agement in the study population</w:t>
      </w:r>
    </w:p>
    <w:tbl>
      <w:tblPr>
        <w:tblStyle w:val="a6"/>
        <w:tblW w:w="5000" w:type="pct"/>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685"/>
        <w:gridCol w:w="3675"/>
      </w:tblGrid>
      <w:tr w:rsidR="00FF18ED" w:rsidRPr="00850107" w14:paraId="6F25C37B" w14:textId="77777777" w:rsidTr="00D7191E">
        <w:tc>
          <w:tcPr>
            <w:tcW w:w="3037" w:type="pct"/>
            <w:tcBorders>
              <w:top w:val="single" w:sz="4" w:space="0" w:color="auto"/>
              <w:bottom w:val="single" w:sz="4" w:space="0" w:color="auto"/>
            </w:tcBorders>
          </w:tcPr>
          <w:p w14:paraId="63A06EEE"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Variable</w:t>
            </w:r>
          </w:p>
        </w:tc>
        <w:tc>
          <w:tcPr>
            <w:tcW w:w="1963" w:type="pct"/>
            <w:tcBorders>
              <w:top w:val="single" w:sz="4" w:space="0" w:color="auto"/>
              <w:bottom w:val="single" w:sz="4" w:space="0" w:color="auto"/>
            </w:tcBorders>
          </w:tcPr>
          <w:p w14:paraId="1CCC92BB" w14:textId="77777777" w:rsidR="00FF18ED" w:rsidRPr="00AD11EA" w:rsidRDefault="00FF18ED" w:rsidP="00D7191E">
            <w:pPr>
              <w:adjustRightInd w:val="0"/>
              <w:snapToGrid w:val="0"/>
              <w:spacing w:line="360" w:lineRule="auto"/>
              <w:jc w:val="both"/>
              <w:rPr>
                <w:rFonts w:ascii="Book Antiqua" w:hAnsi="Book Antiqua" w:cs="Times New Roman"/>
                <w:b/>
                <w:lang w:val="en-US"/>
              </w:rPr>
            </w:pPr>
            <w:r w:rsidRPr="00AD11EA">
              <w:rPr>
                <w:rFonts w:ascii="Book Antiqua" w:hAnsi="Book Antiqua" w:cs="Times New Roman"/>
                <w:b/>
                <w:lang w:val="en-US"/>
              </w:rPr>
              <w:t xml:space="preserve">Study population </w:t>
            </w:r>
            <w:r w:rsidRPr="00AD11EA">
              <w:rPr>
                <w:rFonts w:ascii="Book Antiqua" w:hAnsi="Book Antiqua" w:cs="Times New Roman"/>
                <w:b/>
                <w:i/>
                <w:lang w:val="en-US"/>
              </w:rPr>
              <w:t>n</w:t>
            </w:r>
            <w:r w:rsidR="00D7191E" w:rsidRPr="00AD11EA">
              <w:rPr>
                <w:rFonts w:ascii="Book Antiqua" w:hAnsi="Book Antiqua" w:cs="Times New Roman" w:hint="eastAsia"/>
                <w:b/>
                <w:lang w:val="en-US" w:eastAsia="zh-CN"/>
              </w:rPr>
              <w:t xml:space="preserve"> </w:t>
            </w:r>
            <w:r w:rsidRPr="00AD11EA">
              <w:rPr>
                <w:rFonts w:ascii="Book Antiqua" w:hAnsi="Book Antiqua" w:cs="Times New Roman"/>
                <w:b/>
                <w:lang w:val="en-US"/>
              </w:rPr>
              <w:t>= 72</w:t>
            </w:r>
            <w:r w:rsidR="00D7191E" w:rsidRPr="00AD11EA">
              <w:rPr>
                <w:rFonts w:ascii="Book Antiqua" w:hAnsi="Book Antiqua" w:cs="Times New Roman" w:hint="eastAsia"/>
                <w:b/>
                <w:lang w:val="en-US" w:eastAsia="zh-CN"/>
              </w:rPr>
              <w:t>, m</w:t>
            </w:r>
            <w:r w:rsidR="00D7191E" w:rsidRPr="00AD11EA">
              <w:rPr>
                <w:rFonts w:ascii="Book Antiqua" w:eastAsia="Calibri" w:hAnsi="Book Antiqua" w:cs="Times New Roman"/>
                <w:b/>
                <w:bCs/>
                <w:color w:val="000000" w:themeColor="text1"/>
                <w:lang w:val="en-US"/>
              </w:rPr>
              <w:t>edian (IQR)/</w:t>
            </w:r>
            <w:r w:rsidRPr="00AD11EA">
              <w:rPr>
                <w:rFonts w:ascii="Book Antiqua" w:eastAsia="Calibri" w:hAnsi="Book Antiqua" w:cs="Times New Roman"/>
                <w:b/>
                <w:bCs/>
                <w:i/>
                <w:color w:val="000000" w:themeColor="text1"/>
                <w:lang w:val="en-US"/>
              </w:rPr>
              <w:t>n</w:t>
            </w:r>
          </w:p>
        </w:tc>
      </w:tr>
      <w:tr w:rsidR="00FF18ED" w:rsidRPr="00850107" w14:paraId="016E44BA" w14:textId="77777777" w:rsidTr="00D7191E">
        <w:tc>
          <w:tcPr>
            <w:tcW w:w="3037" w:type="pct"/>
            <w:tcBorders>
              <w:top w:val="single" w:sz="4" w:space="0" w:color="auto"/>
            </w:tcBorders>
          </w:tcPr>
          <w:p w14:paraId="16C944B1" w14:textId="77777777" w:rsidR="00FF18ED" w:rsidRPr="00AD11EA" w:rsidRDefault="00D7191E"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Time to removal of T-tube (d</w:t>
            </w:r>
            <w:r w:rsidR="00FF18ED" w:rsidRPr="00AD11EA">
              <w:rPr>
                <w:rFonts w:ascii="Book Antiqua" w:hAnsi="Book Antiqua" w:cs="Times New Roman"/>
                <w:lang w:val="en-US"/>
              </w:rPr>
              <w:t>)</w:t>
            </w:r>
          </w:p>
        </w:tc>
        <w:tc>
          <w:tcPr>
            <w:tcW w:w="1963" w:type="pct"/>
            <w:tcBorders>
              <w:top w:val="single" w:sz="4" w:space="0" w:color="auto"/>
            </w:tcBorders>
          </w:tcPr>
          <w:p w14:paraId="425CE948"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 xml:space="preserve">158 (128-206) </w:t>
            </w:r>
          </w:p>
        </w:tc>
      </w:tr>
      <w:tr w:rsidR="00FF18ED" w:rsidRPr="00850107" w14:paraId="688B108F" w14:textId="77777777" w:rsidTr="00D7191E">
        <w:tc>
          <w:tcPr>
            <w:tcW w:w="3037" w:type="pct"/>
          </w:tcPr>
          <w:p w14:paraId="7E4F57AD"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T-tube cholangiogram before removal</w:t>
            </w:r>
          </w:p>
        </w:tc>
        <w:tc>
          <w:tcPr>
            <w:tcW w:w="1963" w:type="pct"/>
          </w:tcPr>
          <w:p w14:paraId="44E38C52"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25 (35%)</w:t>
            </w:r>
          </w:p>
        </w:tc>
      </w:tr>
      <w:tr w:rsidR="00FF18ED" w:rsidRPr="00850107" w14:paraId="1FABCF92" w14:textId="77777777" w:rsidTr="00D7191E">
        <w:tc>
          <w:tcPr>
            <w:tcW w:w="3037" w:type="pct"/>
          </w:tcPr>
          <w:p w14:paraId="3A0737EF"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Nelaton drain successful insertion</w:t>
            </w:r>
          </w:p>
        </w:tc>
        <w:tc>
          <w:tcPr>
            <w:tcW w:w="1963" w:type="pct"/>
          </w:tcPr>
          <w:p w14:paraId="41F99A9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68 (94%)</w:t>
            </w:r>
          </w:p>
        </w:tc>
      </w:tr>
      <w:tr w:rsidR="00FF18ED" w:rsidRPr="00850107" w14:paraId="140F71E1" w14:textId="77777777" w:rsidTr="00D7191E">
        <w:tc>
          <w:tcPr>
            <w:tcW w:w="3037" w:type="pct"/>
          </w:tcPr>
          <w:p w14:paraId="1D46E989" w14:textId="77777777" w:rsidR="00FF18ED" w:rsidRPr="00AD11EA" w:rsidRDefault="00FF18ED" w:rsidP="009607B9">
            <w:pPr>
              <w:adjustRightInd w:val="0"/>
              <w:snapToGrid w:val="0"/>
              <w:spacing w:line="360" w:lineRule="auto"/>
              <w:jc w:val="both"/>
              <w:rPr>
                <w:rFonts w:ascii="Book Antiqua" w:hAnsi="Book Antiqua" w:cs="Times New Roman"/>
                <w:lang w:val="en-US"/>
              </w:rPr>
            </w:pPr>
            <w:proofErr w:type="spellStart"/>
            <w:r w:rsidRPr="00AD11EA">
              <w:rPr>
                <w:rFonts w:ascii="Book Antiqua" w:hAnsi="Book Antiqua" w:cs="Times New Roman"/>
                <w:lang w:val="en-US"/>
              </w:rPr>
              <w:t>Nelaton</w:t>
            </w:r>
            <w:proofErr w:type="spellEnd"/>
            <w:r w:rsidRPr="00AD11EA">
              <w:rPr>
                <w:rFonts w:ascii="Book Antiqua" w:hAnsi="Book Antiqua" w:cs="Times New Roman"/>
                <w:lang w:val="en-US"/>
              </w:rPr>
              <w:t xml:space="preserve"> drain with bile output</w:t>
            </w:r>
          </w:p>
        </w:tc>
        <w:tc>
          <w:tcPr>
            <w:tcW w:w="1963" w:type="pct"/>
          </w:tcPr>
          <w:p w14:paraId="4479E9E9"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18 (25%)</w:t>
            </w:r>
          </w:p>
        </w:tc>
      </w:tr>
      <w:tr w:rsidR="00FF18ED" w:rsidRPr="00850107" w14:paraId="777A41BB" w14:textId="77777777" w:rsidTr="00D7191E">
        <w:tc>
          <w:tcPr>
            <w:tcW w:w="3037" w:type="pct"/>
          </w:tcPr>
          <w:p w14:paraId="2F907D3C"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 xml:space="preserve">Time to removal of </w:t>
            </w:r>
            <w:proofErr w:type="spellStart"/>
            <w:r w:rsidRPr="00AD11EA">
              <w:rPr>
                <w:rFonts w:ascii="Book Antiqua" w:hAnsi="Book Antiqua" w:cs="Times New Roman"/>
                <w:lang w:val="en-US"/>
              </w:rPr>
              <w:t>Nelaton</w:t>
            </w:r>
            <w:proofErr w:type="spellEnd"/>
            <w:r w:rsidRPr="00AD11EA">
              <w:rPr>
                <w:rFonts w:ascii="Book Antiqua" w:hAnsi="Book Antiqua" w:cs="Times New Roman"/>
                <w:lang w:val="en-US"/>
              </w:rPr>
              <w:t xml:space="preserve"> drain</w:t>
            </w:r>
          </w:p>
        </w:tc>
        <w:tc>
          <w:tcPr>
            <w:tcW w:w="1963" w:type="pct"/>
          </w:tcPr>
          <w:p w14:paraId="55213EFD"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2 (2-4)</w:t>
            </w:r>
          </w:p>
        </w:tc>
      </w:tr>
      <w:tr w:rsidR="00D7191E" w:rsidRPr="00850107" w14:paraId="1D8C0687" w14:textId="77777777" w:rsidTr="00D7191E">
        <w:trPr>
          <w:trHeight w:val="456"/>
        </w:trPr>
        <w:tc>
          <w:tcPr>
            <w:tcW w:w="3037" w:type="pct"/>
          </w:tcPr>
          <w:p w14:paraId="28388A43" w14:textId="77777777" w:rsidR="00D7191E" w:rsidRPr="00850107" w:rsidRDefault="00D7191E" w:rsidP="00D7191E">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Active treatment required</w:t>
            </w:r>
          </w:p>
        </w:tc>
        <w:tc>
          <w:tcPr>
            <w:tcW w:w="1963" w:type="pct"/>
          </w:tcPr>
          <w:p w14:paraId="1C1CF266" w14:textId="77777777" w:rsidR="00D7191E" w:rsidRPr="00850107" w:rsidRDefault="00D7191E" w:rsidP="009607B9">
            <w:pPr>
              <w:adjustRightInd w:val="0"/>
              <w:snapToGrid w:val="0"/>
              <w:spacing w:line="360" w:lineRule="auto"/>
              <w:jc w:val="both"/>
              <w:rPr>
                <w:rFonts w:ascii="Book Antiqua" w:hAnsi="Book Antiqua" w:cs="Times New Roman"/>
                <w:lang w:eastAsia="zh-CN"/>
              </w:rPr>
            </w:pPr>
          </w:p>
        </w:tc>
      </w:tr>
      <w:tr w:rsidR="00D7191E" w:rsidRPr="00850107" w14:paraId="1864C2D7" w14:textId="77777777" w:rsidTr="00D7191E">
        <w:trPr>
          <w:trHeight w:val="453"/>
        </w:trPr>
        <w:tc>
          <w:tcPr>
            <w:tcW w:w="3037" w:type="pct"/>
          </w:tcPr>
          <w:p w14:paraId="1FE329DC" w14:textId="77777777" w:rsidR="00D7191E" w:rsidRPr="00D7191E" w:rsidRDefault="00D7191E" w:rsidP="00D719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lang w:eastAsia="zh-CN"/>
              </w:rPr>
            </w:pPr>
            <w:r w:rsidRPr="00850107">
              <w:rPr>
                <w:rFonts w:ascii="Book Antiqua" w:hAnsi="Book Antiqua" w:cs="Times New Roman"/>
                <w:sz w:val="24"/>
                <w:szCs w:val="24"/>
              </w:rPr>
              <w:t>ERCP</w:t>
            </w:r>
          </w:p>
        </w:tc>
        <w:tc>
          <w:tcPr>
            <w:tcW w:w="1963" w:type="pct"/>
          </w:tcPr>
          <w:p w14:paraId="68C994F7" w14:textId="77777777" w:rsidR="00D7191E" w:rsidRPr="00D7191E" w:rsidRDefault="00D7191E" w:rsidP="009607B9">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6 (8%)</w:t>
            </w:r>
          </w:p>
        </w:tc>
      </w:tr>
      <w:tr w:rsidR="00D7191E" w:rsidRPr="00850107" w14:paraId="2A0F8D8E" w14:textId="77777777" w:rsidTr="00D7191E">
        <w:trPr>
          <w:trHeight w:val="453"/>
        </w:trPr>
        <w:tc>
          <w:tcPr>
            <w:tcW w:w="3037" w:type="pct"/>
          </w:tcPr>
          <w:p w14:paraId="6C93764A" w14:textId="77777777" w:rsidR="00D7191E" w:rsidRPr="00D7191E" w:rsidRDefault="00D7191E" w:rsidP="00D719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r w:rsidRPr="00850107">
              <w:rPr>
                <w:rFonts w:ascii="Book Antiqua" w:hAnsi="Book Antiqua" w:cs="Times New Roman"/>
                <w:sz w:val="24"/>
                <w:szCs w:val="24"/>
              </w:rPr>
              <w:t>Hepatico-jejunostomy</w:t>
            </w:r>
          </w:p>
        </w:tc>
        <w:tc>
          <w:tcPr>
            <w:tcW w:w="1963" w:type="pct"/>
          </w:tcPr>
          <w:p w14:paraId="702DD9F5" w14:textId="77777777" w:rsidR="00D7191E" w:rsidRPr="00D7191E" w:rsidRDefault="00D7191E" w:rsidP="009607B9">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1 (1%)</w:t>
            </w:r>
          </w:p>
        </w:tc>
      </w:tr>
      <w:tr w:rsidR="00D7191E" w:rsidRPr="00850107" w14:paraId="03576E2E" w14:textId="77777777" w:rsidTr="00D7191E">
        <w:trPr>
          <w:trHeight w:val="453"/>
        </w:trPr>
        <w:tc>
          <w:tcPr>
            <w:tcW w:w="3037" w:type="pct"/>
          </w:tcPr>
          <w:p w14:paraId="31B65CAD" w14:textId="77777777" w:rsidR="00D7191E" w:rsidRPr="00850107" w:rsidRDefault="00D7191E" w:rsidP="00D7191E">
            <w:pPr>
              <w:adjustRightInd w:val="0"/>
              <w:snapToGrid w:val="0"/>
              <w:spacing w:line="360" w:lineRule="auto"/>
              <w:ind w:firstLineChars="50" w:firstLine="120"/>
              <w:jc w:val="both"/>
              <w:rPr>
                <w:rFonts w:ascii="Book Antiqua" w:hAnsi="Book Antiqua"/>
              </w:rPr>
            </w:pPr>
            <w:r w:rsidRPr="00850107">
              <w:rPr>
                <w:rFonts w:ascii="Book Antiqua" w:hAnsi="Book Antiqua" w:cs="Times New Roman"/>
              </w:rPr>
              <w:t>Emergency surgery</w:t>
            </w:r>
          </w:p>
        </w:tc>
        <w:tc>
          <w:tcPr>
            <w:tcW w:w="1963" w:type="pct"/>
          </w:tcPr>
          <w:p w14:paraId="3C0E1564" w14:textId="77777777" w:rsidR="00D7191E" w:rsidRPr="00850107" w:rsidRDefault="00D7191E" w:rsidP="009607B9">
            <w:pPr>
              <w:adjustRightInd w:val="0"/>
              <w:snapToGrid w:val="0"/>
              <w:spacing w:line="360" w:lineRule="auto"/>
              <w:jc w:val="both"/>
              <w:rPr>
                <w:rFonts w:ascii="Book Antiqua" w:hAnsi="Book Antiqua"/>
              </w:rPr>
            </w:pPr>
            <w:r w:rsidRPr="00850107">
              <w:rPr>
                <w:rFonts w:ascii="Book Antiqua" w:hAnsi="Book Antiqua" w:cs="Times New Roman"/>
              </w:rPr>
              <w:t>0</w:t>
            </w:r>
          </w:p>
        </w:tc>
      </w:tr>
    </w:tbl>
    <w:p w14:paraId="4C2A8DD0" w14:textId="77777777" w:rsidR="00FF18ED" w:rsidRPr="004E7C12" w:rsidRDefault="00D7191E" w:rsidP="00FF18ED">
      <w:pPr>
        <w:adjustRightInd w:val="0"/>
        <w:snapToGrid w:val="0"/>
        <w:spacing w:line="360" w:lineRule="auto"/>
        <w:jc w:val="both"/>
        <w:rPr>
          <w:rFonts w:ascii="Book Antiqua" w:hAnsi="Book Antiqua"/>
          <w:lang w:eastAsia="zh-CN"/>
        </w:rPr>
      </w:pPr>
      <w:r>
        <w:rPr>
          <w:rFonts w:ascii="Book Antiqua" w:hAnsi="Book Antiqua"/>
        </w:rPr>
        <w:t xml:space="preserve">ERCP: </w:t>
      </w:r>
      <w:r>
        <w:rPr>
          <w:rFonts w:ascii="Book Antiqua" w:hAnsi="Book Antiqua" w:hint="eastAsia"/>
          <w:lang w:eastAsia="zh-CN"/>
        </w:rPr>
        <w:t>E</w:t>
      </w:r>
      <w:r w:rsidR="00FF18ED" w:rsidRPr="00850107">
        <w:rPr>
          <w:rFonts w:ascii="Book Antiqua" w:hAnsi="Book Antiqua"/>
        </w:rPr>
        <w:t>ndoscopic retrograde cholangiopancreatography.</w:t>
      </w:r>
    </w:p>
    <w:p w14:paraId="178F39C2" w14:textId="77777777" w:rsidR="00D7191E" w:rsidRDefault="00D7191E">
      <w:pPr>
        <w:rPr>
          <w:rFonts w:ascii="Book Antiqua" w:hAnsi="Book Antiqua"/>
          <w:b/>
          <w:bCs/>
        </w:rPr>
      </w:pPr>
      <w:r>
        <w:rPr>
          <w:rFonts w:ascii="Book Antiqua" w:hAnsi="Book Antiqua"/>
          <w:b/>
          <w:bCs/>
        </w:rPr>
        <w:br w:type="page"/>
      </w:r>
    </w:p>
    <w:p w14:paraId="6CA78F1B" w14:textId="77777777" w:rsidR="00FF18ED" w:rsidRPr="00850107" w:rsidRDefault="00FF18ED" w:rsidP="00FF18ED">
      <w:pPr>
        <w:adjustRightInd w:val="0"/>
        <w:snapToGrid w:val="0"/>
        <w:spacing w:line="360" w:lineRule="auto"/>
        <w:jc w:val="both"/>
        <w:rPr>
          <w:rFonts w:ascii="Book Antiqua" w:hAnsi="Book Antiqua"/>
          <w:lang w:eastAsia="zh-CN"/>
        </w:rPr>
      </w:pPr>
      <w:r w:rsidRPr="00850107">
        <w:rPr>
          <w:rFonts w:ascii="Book Antiqua" w:hAnsi="Book Antiqua"/>
          <w:b/>
          <w:bCs/>
        </w:rPr>
        <w:lastRenderedPageBreak/>
        <w:t>Table 3</w:t>
      </w:r>
      <w:r w:rsidRPr="00D6721E">
        <w:rPr>
          <w:rFonts w:ascii="Book Antiqua" w:hAnsi="Book Antiqua"/>
          <w:b/>
        </w:rPr>
        <w:t xml:space="preserve"> Summary of events and treatment required in the study </w:t>
      </w:r>
      <w:r w:rsidR="00D6721E" w:rsidRPr="00D6721E">
        <w:rPr>
          <w:rFonts w:ascii="Book Antiqua" w:hAnsi="Book Antiqua"/>
          <w:b/>
        </w:rPr>
        <w:t>population after T-tube removal</w:t>
      </w:r>
    </w:p>
    <w:tbl>
      <w:tblPr>
        <w:tblStyle w:val="a6"/>
        <w:tblW w:w="97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485"/>
        <w:gridCol w:w="2551"/>
        <w:gridCol w:w="2369"/>
      </w:tblGrid>
      <w:tr w:rsidR="00FF18ED" w:rsidRPr="00850107" w14:paraId="7D9300D1" w14:textId="77777777" w:rsidTr="00D6721E">
        <w:tc>
          <w:tcPr>
            <w:tcW w:w="3330" w:type="dxa"/>
            <w:tcBorders>
              <w:top w:val="single" w:sz="4" w:space="0" w:color="auto"/>
              <w:bottom w:val="single" w:sz="4" w:space="0" w:color="auto"/>
            </w:tcBorders>
          </w:tcPr>
          <w:p w14:paraId="7329F185" w14:textId="77777777" w:rsidR="00FF18ED" w:rsidRPr="00AD11EA" w:rsidRDefault="00FF18ED" w:rsidP="009607B9">
            <w:pPr>
              <w:adjustRightInd w:val="0"/>
              <w:snapToGrid w:val="0"/>
              <w:spacing w:line="360" w:lineRule="auto"/>
              <w:jc w:val="both"/>
              <w:rPr>
                <w:rFonts w:ascii="Book Antiqua" w:hAnsi="Book Antiqua" w:cs="Times New Roman"/>
                <w:b/>
                <w:bCs/>
                <w:lang w:val="en-US"/>
              </w:rPr>
            </w:pPr>
          </w:p>
        </w:tc>
        <w:tc>
          <w:tcPr>
            <w:tcW w:w="1485" w:type="dxa"/>
            <w:tcBorders>
              <w:top w:val="single" w:sz="4" w:space="0" w:color="auto"/>
              <w:bottom w:val="single" w:sz="4" w:space="0" w:color="auto"/>
            </w:tcBorders>
          </w:tcPr>
          <w:p w14:paraId="2B237F1E"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Events</w:t>
            </w:r>
          </w:p>
        </w:tc>
        <w:tc>
          <w:tcPr>
            <w:tcW w:w="2551" w:type="dxa"/>
            <w:tcBorders>
              <w:top w:val="single" w:sz="4" w:space="0" w:color="auto"/>
              <w:bottom w:val="single" w:sz="4" w:space="0" w:color="auto"/>
            </w:tcBorders>
          </w:tcPr>
          <w:p w14:paraId="0BD068DC"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 xml:space="preserve">First-line treatment </w:t>
            </w:r>
          </w:p>
        </w:tc>
        <w:tc>
          <w:tcPr>
            <w:tcW w:w="2369" w:type="dxa"/>
            <w:tcBorders>
              <w:top w:val="single" w:sz="4" w:space="0" w:color="auto"/>
              <w:bottom w:val="single" w:sz="4" w:space="0" w:color="auto"/>
            </w:tcBorders>
          </w:tcPr>
          <w:p w14:paraId="555373EC" w14:textId="77777777" w:rsidR="00FF18ED" w:rsidRPr="00850107" w:rsidRDefault="00FF18ED" w:rsidP="009607B9">
            <w:pPr>
              <w:adjustRightInd w:val="0"/>
              <w:snapToGrid w:val="0"/>
              <w:spacing w:line="360" w:lineRule="auto"/>
              <w:jc w:val="both"/>
              <w:rPr>
                <w:rFonts w:ascii="Book Antiqua" w:hAnsi="Book Antiqua" w:cs="Times New Roman"/>
                <w:b/>
                <w:bCs/>
              </w:rPr>
            </w:pPr>
            <w:r w:rsidRPr="00850107">
              <w:rPr>
                <w:rFonts w:ascii="Book Antiqua" w:hAnsi="Book Antiqua" w:cs="Times New Roman"/>
                <w:b/>
                <w:bCs/>
              </w:rPr>
              <w:t>Definitive treatment</w:t>
            </w:r>
          </w:p>
        </w:tc>
      </w:tr>
      <w:tr w:rsidR="00FF18ED" w:rsidRPr="00850107" w14:paraId="747C86C7" w14:textId="77777777" w:rsidTr="00D6721E">
        <w:tc>
          <w:tcPr>
            <w:tcW w:w="3330" w:type="dxa"/>
            <w:tcBorders>
              <w:top w:val="single" w:sz="4" w:space="0" w:color="auto"/>
            </w:tcBorders>
          </w:tcPr>
          <w:p w14:paraId="0B935B3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Accidental T-tube removal</w:t>
            </w:r>
          </w:p>
        </w:tc>
        <w:tc>
          <w:tcPr>
            <w:tcW w:w="1485" w:type="dxa"/>
            <w:tcBorders>
              <w:top w:val="single" w:sz="4" w:space="0" w:color="auto"/>
            </w:tcBorders>
          </w:tcPr>
          <w:p w14:paraId="2F1E5E03"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 xml:space="preserve">4 </w:t>
            </w:r>
          </w:p>
        </w:tc>
        <w:tc>
          <w:tcPr>
            <w:tcW w:w="4920" w:type="dxa"/>
            <w:gridSpan w:val="2"/>
            <w:tcBorders>
              <w:top w:val="single" w:sz="4" w:space="0" w:color="auto"/>
            </w:tcBorders>
          </w:tcPr>
          <w:p w14:paraId="3B09728E"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4 monitoring</w:t>
            </w:r>
          </w:p>
        </w:tc>
      </w:tr>
      <w:tr w:rsidR="00FF18ED" w:rsidRPr="00850107" w14:paraId="23E4B029" w14:textId="77777777" w:rsidTr="00D6721E">
        <w:tc>
          <w:tcPr>
            <w:tcW w:w="3330" w:type="dxa"/>
          </w:tcPr>
          <w:p w14:paraId="684B6E49" w14:textId="77777777" w:rsidR="00FF18ED" w:rsidRPr="00AD11EA" w:rsidRDefault="00FF18ED" w:rsidP="009607B9">
            <w:pPr>
              <w:adjustRightInd w:val="0"/>
              <w:snapToGrid w:val="0"/>
              <w:spacing w:line="360" w:lineRule="auto"/>
              <w:jc w:val="both"/>
              <w:rPr>
                <w:rFonts w:ascii="Book Antiqua" w:hAnsi="Book Antiqua" w:cs="Times New Roman"/>
                <w:lang w:val="en-US"/>
              </w:rPr>
            </w:pPr>
            <w:r w:rsidRPr="00AD11EA">
              <w:rPr>
                <w:rFonts w:ascii="Book Antiqua" w:hAnsi="Book Antiqua" w:cs="Times New Roman"/>
                <w:lang w:val="en-US"/>
              </w:rPr>
              <w:t>Post T-tube removal bile leak</w:t>
            </w:r>
          </w:p>
        </w:tc>
        <w:tc>
          <w:tcPr>
            <w:tcW w:w="6405" w:type="dxa"/>
            <w:gridSpan w:val="3"/>
          </w:tcPr>
          <w:p w14:paraId="30D2D93C" w14:textId="77777777" w:rsidR="00FF18ED" w:rsidRPr="00AD11EA" w:rsidRDefault="00FF18ED" w:rsidP="009607B9">
            <w:pPr>
              <w:adjustRightInd w:val="0"/>
              <w:snapToGrid w:val="0"/>
              <w:spacing w:line="360" w:lineRule="auto"/>
              <w:jc w:val="both"/>
              <w:rPr>
                <w:rFonts w:ascii="Book Antiqua" w:hAnsi="Book Antiqua" w:cs="Times New Roman"/>
                <w:lang w:val="en-US"/>
              </w:rPr>
            </w:pPr>
          </w:p>
        </w:tc>
      </w:tr>
      <w:tr w:rsidR="00D6721E" w:rsidRPr="00850107" w14:paraId="0B67C483" w14:textId="77777777" w:rsidTr="00D6721E">
        <w:trPr>
          <w:trHeight w:val="450"/>
        </w:trPr>
        <w:tc>
          <w:tcPr>
            <w:tcW w:w="3330" w:type="dxa"/>
            <w:vMerge w:val="restart"/>
          </w:tcPr>
          <w:p w14:paraId="1746D4D0" w14:textId="77777777" w:rsidR="00D6721E" w:rsidRPr="00AD11EA" w:rsidRDefault="00D6721E"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lang w:val="en-US"/>
              </w:rPr>
            </w:pPr>
            <w:r w:rsidRPr="00AD11EA">
              <w:rPr>
                <w:rFonts w:ascii="Book Antiqua" w:hAnsi="Book Antiqua" w:cs="Times New Roman"/>
                <w:sz w:val="24"/>
                <w:szCs w:val="24"/>
                <w:lang w:val="en-US"/>
              </w:rPr>
              <w:t xml:space="preserve">Controlled fistula (through </w:t>
            </w:r>
            <w:proofErr w:type="spellStart"/>
            <w:r w:rsidRPr="00AD11EA">
              <w:rPr>
                <w:rFonts w:ascii="Book Antiqua" w:hAnsi="Book Antiqua" w:cs="Times New Roman"/>
                <w:sz w:val="24"/>
                <w:szCs w:val="24"/>
                <w:lang w:val="en-US"/>
              </w:rPr>
              <w:t>Nelaton</w:t>
            </w:r>
            <w:proofErr w:type="spellEnd"/>
            <w:r w:rsidRPr="00AD11EA">
              <w:rPr>
                <w:rFonts w:ascii="Book Antiqua" w:hAnsi="Book Antiqua" w:cs="Times New Roman"/>
                <w:sz w:val="24"/>
                <w:szCs w:val="24"/>
                <w:lang w:val="en-US"/>
              </w:rPr>
              <w:t xml:space="preserve"> drain)</w:t>
            </w:r>
          </w:p>
        </w:tc>
        <w:tc>
          <w:tcPr>
            <w:tcW w:w="1485" w:type="dxa"/>
            <w:vMerge w:val="restart"/>
          </w:tcPr>
          <w:p w14:paraId="135EE0B8" w14:textId="77777777" w:rsidR="00D6721E" w:rsidRPr="00850107" w:rsidRDefault="00D6721E"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18</w:t>
            </w:r>
          </w:p>
        </w:tc>
        <w:tc>
          <w:tcPr>
            <w:tcW w:w="2551" w:type="dxa"/>
          </w:tcPr>
          <w:p w14:paraId="39DFAC51" w14:textId="77777777" w:rsidR="00D6721E" w:rsidRPr="00D6721E" w:rsidRDefault="00D6721E" w:rsidP="00D6721E">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15 </w:t>
            </w:r>
            <w:r w:rsidRPr="00D6721E">
              <w:rPr>
                <w:rFonts w:ascii="Book Antiqua" w:hAnsi="Book Antiqua" w:hint="eastAsia"/>
                <w:lang w:eastAsia="zh-CN"/>
              </w:rPr>
              <w:t>o</w:t>
            </w:r>
            <w:r w:rsidRPr="00D6721E">
              <w:rPr>
                <w:rFonts w:ascii="Book Antiqua" w:hAnsi="Book Antiqua"/>
              </w:rPr>
              <w:t>nitoring</w:t>
            </w:r>
          </w:p>
        </w:tc>
        <w:tc>
          <w:tcPr>
            <w:tcW w:w="2369" w:type="dxa"/>
          </w:tcPr>
          <w:p w14:paraId="54E25F1D" w14:textId="77777777" w:rsidR="00D6721E" w:rsidRPr="00DB56C3" w:rsidRDefault="00D6721E" w:rsidP="00D6721E">
            <w:pPr>
              <w:adjustRightInd w:val="0"/>
              <w:snapToGrid w:val="0"/>
              <w:spacing w:line="360" w:lineRule="auto"/>
              <w:jc w:val="both"/>
              <w:rPr>
                <w:rFonts w:ascii="Book Antiqua" w:hAnsi="Book Antiqua" w:cs="Times New Roman"/>
                <w:lang w:eastAsia="zh-CN"/>
              </w:rPr>
            </w:pPr>
            <w:r w:rsidRPr="00850107">
              <w:rPr>
                <w:rFonts w:ascii="Book Antiqua" w:hAnsi="Book Antiqua" w:cs="Times New Roman"/>
              </w:rPr>
              <w:t>-</w:t>
            </w:r>
          </w:p>
        </w:tc>
      </w:tr>
      <w:tr w:rsidR="00D6721E" w:rsidRPr="00850107" w14:paraId="5D8229FB" w14:textId="77777777" w:rsidTr="00D6721E">
        <w:trPr>
          <w:trHeight w:val="450"/>
        </w:trPr>
        <w:tc>
          <w:tcPr>
            <w:tcW w:w="3330" w:type="dxa"/>
            <w:vMerge/>
          </w:tcPr>
          <w:p w14:paraId="26EA9B6D" w14:textId="77777777" w:rsidR="00D6721E" w:rsidRPr="00850107" w:rsidRDefault="00D6721E"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p>
        </w:tc>
        <w:tc>
          <w:tcPr>
            <w:tcW w:w="1485" w:type="dxa"/>
            <w:vMerge/>
          </w:tcPr>
          <w:p w14:paraId="1159632A" w14:textId="77777777" w:rsidR="00D6721E" w:rsidRPr="00850107" w:rsidRDefault="00D6721E" w:rsidP="009607B9">
            <w:pPr>
              <w:adjustRightInd w:val="0"/>
              <w:snapToGrid w:val="0"/>
              <w:spacing w:line="360" w:lineRule="auto"/>
              <w:jc w:val="both"/>
              <w:rPr>
                <w:rFonts w:ascii="Book Antiqua" w:hAnsi="Book Antiqua"/>
              </w:rPr>
            </w:pPr>
          </w:p>
        </w:tc>
        <w:tc>
          <w:tcPr>
            <w:tcW w:w="2551" w:type="dxa"/>
          </w:tcPr>
          <w:p w14:paraId="2D3E0F6F" w14:textId="77777777" w:rsidR="00D6721E" w:rsidRDefault="00DB56C3" w:rsidP="00D6721E">
            <w:pPr>
              <w:adjustRightInd w:val="0"/>
              <w:snapToGrid w:val="0"/>
              <w:spacing w:line="360" w:lineRule="auto"/>
              <w:jc w:val="both"/>
              <w:rPr>
                <w:rFonts w:ascii="Book Antiqua" w:hAnsi="Book Antiqua"/>
                <w:lang w:eastAsia="zh-CN"/>
              </w:rPr>
            </w:pPr>
            <w:r w:rsidRPr="00D6721E">
              <w:rPr>
                <w:rFonts w:ascii="Book Antiqua" w:hAnsi="Book Antiqua" w:hint="eastAsia"/>
                <w:lang w:eastAsia="zh-CN"/>
              </w:rPr>
              <w:t xml:space="preserve">3 </w:t>
            </w:r>
            <w:r w:rsidRPr="00D6721E">
              <w:rPr>
                <w:rFonts w:ascii="Book Antiqua" w:hAnsi="Book Antiqua"/>
              </w:rPr>
              <w:t>ERCP</w:t>
            </w:r>
          </w:p>
        </w:tc>
        <w:tc>
          <w:tcPr>
            <w:tcW w:w="2369" w:type="dxa"/>
          </w:tcPr>
          <w:p w14:paraId="40E2F29C" w14:textId="77777777" w:rsidR="00D6721E" w:rsidRPr="00850107" w:rsidRDefault="00DB56C3" w:rsidP="009607B9">
            <w:pPr>
              <w:adjustRightInd w:val="0"/>
              <w:snapToGrid w:val="0"/>
              <w:spacing w:line="360" w:lineRule="auto"/>
              <w:jc w:val="both"/>
              <w:rPr>
                <w:rFonts w:ascii="Book Antiqua" w:hAnsi="Book Antiqua"/>
              </w:rPr>
            </w:pPr>
            <w:r>
              <w:rPr>
                <w:rFonts w:ascii="Book Antiqua" w:hAnsi="Book Antiqua" w:hint="eastAsia"/>
                <w:lang w:eastAsia="zh-CN"/>
              </w:rPr>
              <w:t xml:space="preserve">2 </w:t>
            </w:r>
            <w:r w:rsidRPr="00D6721E">
              <w:rPr>
                <w:rFonts w:ascii="Book Antiqua" w:hAnsi="Book Antiqua"/>
              </w:rPr>
              <w:t>stent; 1 HJ</w:t>
            </w:r>
          </w:p>
        </w:tc>
      </w:tr>
      <w:tr w:rsidR="00FF18ED" w:rsidRPr="00850107" w14:paraId="3ADB0A75" w14:textId="77777777" w:rsidTr="00D6721E">
        <w:tc>
          <w:tcPr>
            <w:tcW w:w="3330" w:type="dxa"/>
          </w:tcPr>
          <w:p w14:paraId="65915DD2" w14:textId="77777777" w:rsidR="00FF18ED" w:rsidRPr="00850107" w:rsidRDefault="00FF18ED" w:rsidP="00D6721E">
            <w:pPr>
              <w:pStyle w:val="a7"/>
              <w:adjustRightInd w:val="0"/>
              <w:snapToGrid w:val="0"/>
              <w:spacing w:after="0" w:line="360" w:lineRule="auto"/>
              <w:ind w:left="0" w:firstLineChars="50" w:firstLine="120"/>
              <w:contextualSpacing w:val="0"/>
              <w:jc w:val="both"/>
              <w:rPr>
                <w:rFonts w:ascii="Book Antiqua" w:hAnsi="Book Antiqua" w:cs="Times New Roman"/>
                <w:sz w:val="24"/>
                <w:szCs w:val="24"/>
              </w:rPr>
            </w:pPr>
            <w:r w:rsidRPr="00850107">
              <w:rPr>
                <w:rFonts w:ascii="Book Antiqua" w:hAnsi="Book Antiqua" w:cs="Times New Roman"/>
                <w:sz w:val="24"/>
                <w:szCs w:val="24"/>
              </w:rPr>
              <w:t>Biliary peritonitis</w:t>
            </w:r>
          </w:p>
        </w:tc>
        <w:tc>
          <w:tcPr>
            <w:tcW w:w="1485" w:type="dxa"/>
          </w:tcPr>
          <w:p w14:paraId="14C920C0"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suspected</w:t>
            </w:r>
          </w:p>
        </w:tc>
        <w:tc>
          <w:tcPr>
            <w:tcW w:w="2551" w:type="dxa"/>
          </w:tcPr>
          <w:p w14:paraId="02FA28F7"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ERCP (1 confirmed)</w:t>
            </w:r>
          </w:p>
        </w:tc>
        <w:tc>
          <w:tcPr>
            <w:tcW w:w="2369" w:type="dxa"/>
          </w:tcPr>
          <w:p w14:paraId="52023C95" w14:textId="77777777" w:rsidR="00FF18ED" w:rsidRPr="00850107" w:rsidRDefault="00FF18ED" w:rsidP="009607B9">
            <w:pPr>
              <w:adjustRightInd w:val="0"/>
              <w:snapToGrid w:val="0"/>
              <w:spacing w:line="360" w:lineRule="auto"/>
              <w:jc w:val="both"/>
              <w:rPr>
                <w:rFonts w:ascii="Book Antiqua" w:hAnsi="Book Antiqua" w:cs="Times New Roman"/>
              </w:rPr>
            </w:pPr>
            <w:r w:rsidRPr="00850107">
              <w:rPr>
                <w:rFonts w:ascii="Book Antiqua" w:hAnsi="Book Antiqua" w:cs="Times New Roman"/>
              </w:rPr>
              <w:t>3 NBD</w:t>
            </w:r>
          </w:p>
        </w:tc>
      </w:tr>
    </w:tbl>
    <w:p w14:paraId="002CEB52" w14:textId="77777777" w:rsidR="00A77B3E" w:rsidRPr="003A12D4" w:rsidRDefault="003A12D4" w:rsidP="003A12D4">
      <w:pPr>
        <w:adjustRightInd w:val="0"/>
        <w:snapToGrid w:val="0"/>
        <w:spacing w:line="360" w:lineRule="auto"/>
        <w:jc w:val="both"/>
        <w:rPr>
          <w:rFonts w:ascii="Book Antiqua" w:hAnsi="Book Antiqua"/>
          <w:lang w:eastAsia="zh-CN"/>
        </w:rPr>
      </w:pPr>
      <w:r>
        <w:rPr>
          <w:rFonts w:ascii="Book Antiqua" w:hAnsi="Book Antiqua"/>
        </w:rPr>
        <w:t xml:space="preserve">ERCP: </w:t>
      </w:r>
      <w:r>
        <w:rPr>
          <w:rFonts w:ascii="Book Antiqua" w:hAnsi="Book Antiqua" w:hint="eastAsia"/>
          <w:lang w:eastAsia="zh-CN"/>
        </w:rPr>
        <w:t>E</w:t>
      </w:r>
      <w:r w:rsidR="00FF18ED" w:rsidRPr="00850107">
        <w:rPr>
          <w:rFonts w:ascii="Book Antiqua" w:hAnsi="Book Antiqua"/>
        </w:rPr>
        <w:t>ndoscopic retrograde</w:t>
      </w:r>
      <w:r>
        <w:rPr>
          <w:rFonts w:ascii="Book Antiqua" w:hAnsi="Book Antiqua"/>
        </w:rPr>
        <w:t xml:space="preserve"> cholangiopancreatography; HJ: </w:t>
      </w:r>
      <w:proofErr w:type="spellStart"/>
      <w:r>
        <w:rPr>
          <w:rFonts w:ascii="Book Antiqua" w:hAnsi="Book Antiqua" w:hint="eastAsia"/>
          <w:lang w:eastAsia="zh-CN"/>
        </w:rPr>
        <w:t>H</w:t>
      </w:r>
      <w:r>
        <w:rPr>
          <w:rFonts w:ascii="Book Antiqua" w:hAnsi="Book Antiqua"/>
        </w:rPr>
        <w:t>epatico</w:t>
      </w:r>
      <w:proofErr w:type="spellEnd"/>
      <w:r>
        <w:rPr>
          <w:rFonts w:ascii="Book Antiqua" w:hAnsi="Book Antiqua"/>
        </w:rPr>
        <w:t xml:space="preserve">-jejunostomy; NBD: </w:t>
      </w:r>
      <w:proofErr w:type="spellStart"/>
      <w:r>
        <w:rPr>
          <w:rFonts w:ascii="Book Antiqua" w:hAnsi="Book Antiqua" w:hint="eastAsia"/>
          <w:lang w:eastAsia="zh-CN"/>
        </w:rPr>
        <w:t>N</w:t>
      </w:r>
      <w:r w:rsidR="00FF18ED" w:rsidRPr="00850107">
        <w:rPr>
          <w:rFonts w:ascii="Book Antiqua" w:hAnsi="Book Antiqua"/>
        </w:rPr>
        <w:t>aso</w:t>
      </w:r>
      <w:proofErr w:type="spellEnd"/>
      <w:r w:rsidR="00FF18ED" w:rsidRPr="00850107">
        <w:rPr>
          <w:rFonts w:ascii="Book Antiqua" w:hAnsi="Book Antiqua"/>
        </w:rPr>
        <w:t>-biliary drain.</w:t>
      </w:r>
    </w:p>
    <w:sectPr w:rsidR="00A77B3E" w:rsidRPr="003A12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F9033" w14:textId="77777777" w:rsidR="00DC5120" w:rsidRDefault="00DC5120" w:rsidP="00547472">
      <w:r>
        <w:separator/>
      </w:r>
    </w:p>
  </w:endnote>
  <w:endnote w:type="continuationSeparator" w:id="0">
    <w:p w14:paraId="40F3A5F8" w14:textId="77777777" w:rsidR="00DC5120" w:rsidRDefault="00DC5120" w:rsidP="0054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59459"/>
      <w:docPartObj>
        <w:docPartGallery w:val="Page Numbers (Bottom of Page)"/>
        <w:docPartUnique/>
      </w:docPartObj>
    </w:sdtPr>
    <w:sdtEndPr/>
    <w:sdtContent>
      <w:sdt>
        <w:sdtPr>
          <w:id w:val="860082579"/>
          <w:docPartObj>
            <w:docPartGallery w:val="Page Numbers (Top of Page)"/>
            <w:docPartUnique/>
          </w:docPartObj>
        </w:sdtPr>
        <w:sdtEndPr/>
        <w:sdtContent>
          <w:p w14:paraId="0774267F" w14:textId="77777777" w:rsidR="00BE04D1" w:rsidRDefault="00BE04D1">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6823">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6823">
              <w:rPr>
                <w:b/>
                <w:bCs/>
                <w:noProof/>
              </w:rPr>
              <w:t>25</w:t>
            </w:r>
            <w:r>
              <w:rPr>
                <w:b/>
                <w:bCs/>
                <w:sz w:val="24"/>
                <w:szCs w:val="24"/>
              </w:rPr>
              <w:fldChar w:fldCharType="end"/>
            </w:r>
          </w:p>
        </w:sdtContent>
      </w:sdt>
    </w:sdtContent>
  </w:sdt>
  <w:p w14:paraId="0DF57BD4" w14:textId="77777777" w:rsidR="00BE04D1" w:rsidRDefault="00BE04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AF1FA" w14:textId="77777777" w:rsidR="00DC5120" w:rsidRDefault="00DC5120" w:rsidP="00547472">
      <w:r>
        <w:separator/>
      </w:r>
    </w:p>
  </w:footnote>
  <w:footnote w:type="continuationSeparator" w:id="0">
    <w:p w14:paraId="6209ECB8" w14:textId="77777777" w:rsidR="00DC5120" w:rsidRDefault="00DC5120" w:rsidP="00547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171D"/>
    <w:multiLevelType w:val="hybridMultilevel"/>
    <w:tmpl w:val="7F207A82"/>
    <w:lvl w:ilvl="0" w:tplc="5C021B4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4A4738"/>
    <w:multiLevelType w:val="hybridMultilevel"/>
    <w:tmpl w:val="F1B408CA"/>
    <w:lvl w:ilvl="0" w:tplc="9DB843B2">
      <w:start w:val="1"/>
      <w:numFmt w:val="bullet"/>
      <w:lvlText w:val=""/>
      <w:lvlJc w:val="left"/>
      <w:pPr>
        <w:ind w:left="720" w:hanging="360"/>
      </w:pPr>
      <w:rPr>
        <w:rFonts w:ascii="Symbol" w:hAnsi="Symbol" w:hint="default"/>
      </w:rPr>
    </w:lvl>
    <w:lvl w:ilvl="1" w:tplc="987EB898">
      <w:start w:val="1"/>
      <w:numFmt w:val="bullet"/>
      <w:lvlText w:val="o"/>
      <w:lvlJc w:val="left"/>
      <w:pPr>
        <w:ind w:left="1440" w:hanging="360"/>
      </w:pPr>
      <w:rPr>
        <w:rFonts w:ascii="Courier New" w:hAnsi="Courier New" w:hint="default"/>
      </w:rPr>
    </w:lvl>
    <w:lvl w:ilvl="2" w:tplc="26F02DF8">
      <w:start w:val="1"/>
      <w:numFmt w:val="bullet"/>
      <w:lvlText w:val=""/>
      <w:lvlJc w:val="left"/>
      <w:pPr>
        <w:ind w:left="2160" w:hanging="360"/>
      </w:pPr>
      <w:rPr>
        <w:rFonts w:ascii="Wingdings" w:hAnsi="Wingdings" w:hint="default"/>
      </w:rPr>
    </w:lvl>
    <w:lvl w:ilvl="3" w:tplc="CC58F716">
      <w:start w:val="1"/>
      <w:numFmt w:val="bullet"/>
      <w:lvlText w:val=""/>
      <w:lvlJc w:val="left"/>
      <w:pPr>
        <w:ind w:left="2880" w:hanging="360"/>
      </w:pPr>
      <w:rPr>
        <w:rFonts w:ascii="Symbol" w:hAnsi="Symbol" w:hint="default"/>
      </w:rPr>
    </w:lvl>
    <w:lvl w:ilvl="4" w:tplc="B538D478">
      <w:start w:val="1"/>
      <w:numFmt w:val="bullet"/>
      <w:lvlText w:val="o"/>
      <w:lvlJc w:val="left"/>
      <w:pPr>
        <w:ind w:left="3600" w:hanging="360"/>
      </w:pPr>
      <w:rPr>
        <w:rFonts w:ascii="Courier New" w:hAnsi="Courier New" w:hint="default"/>
      </w:rPr>
    </w:lvl>
    <w:lvl w:ilvl="5" w:tplc="BAEA4A12">
      <w:start w:val="1"/>
      <w:numFmt w:val="bullet"/>
      <w:lvlText w:val=""/>
      <w:lvlJc w:val="left"/>
      <w:pPr>
        <w:ind w:left="4320" w:hanging="360"/>
      </w:pPr>
      <w:rPr>
        <w:rFonts w:ascii="Wingdings" w:hAnsi="Wingdings" w:hint="default"/>
      </w:rPr>
    </w:lvl>
    <w:lvl w:ilvl="6" w:tplc="2C6C7446">
      <w:start w:val="1"/>
      <w:numFmt w:val="bullet"/>
      <w:lvlText w:val=""/>
      <w:lvlJc w:val="left"/>
      <w:pPr>
        <w:ind w:left="5040" w:hanging="360"/>
      </w:pPr>
      <w:rPr>
        <w:rFonts w:ascii="Symbol" w:hAnsi="Symbol" w:hint="default"/>
      </w:rPr>
    </w:lvl>
    <w:lvl w:ilvl="7" w:tplc="37C4ADDC">
      <w:start w:val="1"/>
      <w:numFmt w:val="bullet"/>
      <w:lvlText w:val="o"/>
      <w:lvlJc w:val="left"/>
      <w:pPr>
        <w:ind w:left="5760" w:hanging="360"/>
      </w:pPr>
      <w:rPr>
        <w:rFonts w:ascii="Courier New" w:hAnsi="Courier New" w:hint="default"/>
      </w:rPr>
    </w:lvl>
    <w:lvl w:ilvl="8" w:tplc="7B109C66">
      <w:start w:val="1"/>
      <w:numFmt w:val="bullet"/>
      <w:lvlText w:val=""/>
      <w:lvlJc w:val="left"/>
      <w:pPr>
        <w:ind w:left="6480" w:hanging="360"/>
      </w:pPr>
      <w:rPr>
        <w:rFonts w:ascii="Wingdings" w:hAnsi="Wingdings" w:hint="default"/>
      </w:rPr>
    </w:lvl>
  </w:abstractNum>
  <w:abstractNum w:abstractNumId="2" w15:restartNumberingAfterBreak="0">
    <w:nsid w:val="477B77EB"/>
    <w:multiLevelType w:val="hybridMultilevel"/>
    <w:tmpl w:val="7F3475B8"/>
    <w:lvl w:ilvl="0" w:tplc="97B2F584">
      <w:start w:val="1"/>
      <w:numFmt w:val="bullet"/>
      <w:lvlText w:val=""/>
      <w:lvlJc w:val="left"/>
      <w:pPr>
        <w:ind w:left="720" w:hanging="360"/>
      </w:pPr>
      <w:rPr>
        <w:rFonts w:ascii="Symbol" w:hAnsi="Symbol" w:hint="default"/>
      </w:rPr>
    </w:lvl>
    <w:lvl w:ilvl="1" w:tplc="68CA7F74">
      <w:start w:val="1"/>
      <w:numFmt w:val="bullet"/>
      <w:lvlText w:val="o"/>
      <w:lvlJc w:val="left"/>
      <w:pPr>
        <w:ind w:left="1440" w:hanging="360"/>
      </w:pPr>
      <w:rPr>
        <w:rFonts w:ascii="Courier New" w:hAnsi="Courier New" w:hint="default"/>
      </w:rPr>
    </w:lvl>
    <w:lvl w:ilvl="2" w:tplc="E2FEAB72">
      <w:start w:val="1"/>
      <w:numFmt w:val="bullet"/>
      <w:lvlText w:val=""/>
      <w:lvlJc w:val="left"/>
      <w:pPr>
        <w:ind w:left="2160" w:hanging="360"/>
      </w:pPr>
      <w:rPr>
        <w:rFonts w:ascii="Wingdings" w:hAnsi="Wingdings" w:hint="default"/>
      </w:rPr>
    </w:lvl>
    <w:lvl w:ilvl="3" w:tplc="9F0E65FA">
      <w:start w:val="1"/>
      <w:numFmt w:val="bullet"/>
      <w:lvlText w:val=""/>
      <w:lvlJc w:val="left"/>
      <w:pPr>
        <w:ind w:left="2880" w:hanging="360"/>
      </w:pPr>
      <w:rPr>
        <w:rFonts w:ascii="Symbol" w:hAnsi="Symbol" w:hint="default"/>
      </w:rPr>
    </w:lvl>
    <w:lvl w:ilvl="4" w:tplc="908251E2">
      <w:start w:val="1"/>
      <w:numFmt w:val="bullet"/>
      <w:lvlText w:val="o"/>
      <w:lvlJc w:val="left"/>
      <w:pPr>
        <w:ind w:left="3600" w:hanging="360"/>
      </w:pPr>
      <w:rPr>
        <w:rFonts w:ascii="Courier New" w:hAnsi="Courier New" w:hint="default"/>
      </w:rPr>
    </w:lvl>
    <w:lvl w:ilvl="5" w:tplc="CC763EE4">
      <w:start w:val="1"/>
      <w:numFmt w:val="bullet"/>
      <w:lvlText w:val=""/>
      <w:lvlJc w:val="left"/>
      <w:pPr>
        <w:ind w:left="4320" w:hanging="360"/>
      </w:pPr>
      <w:rPr>
        <w:rFonts w:ascii="Wingdings" w:hAnsi="Wingdings" w:hint="default"/>
      </w:rPr>
    </w:lvl>
    <w:lvl w:ilvl="6" w:tplc="09FC8852">
      <w:start w:val="1"/>
      <w:numFmt w:val="bullet"/>
      <w:lvlText w:val=""/>
      <w:lvlJc w:val="left"/>
      <w:pPr>
        <w:ind w:left="5040" w:hanging="360"/>
      </w:pPr>
      <w:rPr>
        <w:rFonts w:ascii="Symbol" w:hAnsi="Symbol" w:hint="default"/>
      </w:rPr>
    </w:lvl>
    <w:lvl w:ilvl="7" w:tplc="2E0C0700">
      <w:start w:val="1"/>
      <w:numFmt w:val="bullet"/>
      <w:lvlText w:val="o"/>
      <w:lvlJc w:val="left"/>
      <w:pPr>
        <w:ind w:left="5760" w:hanging="360"/>
      </w:pPr>
      <w:rPr>
        <w:rFonts w:ascii="Courier New" w:hAnsi="Courier New" w:hint="default"/>
      </w:rPr>
    </w:lvl>
    <w:lvl w:ilvl="8" w:tplc="F3943E44">
      <w:start w:val="1"/>
      <w:numFmt w:val="bullet"/>
      <w:lvlText w:val=""/>
      <w:lvlJc w:val="left"/>
      <w:pPr>
        <w:ind w:left="6480" w:hanging="360"/>
      </w:pPr>
      <w:rPr>
        <w:rFonts w:ascii="Wingdings" w:hAnsi="Wingdings" w:hint="default"/>
      </w:rPr>
    </w:lvl>
  </w:abstractNum>
  <w:abstractNum w:abstractNumId="3" w15:restartNumberingAfterBreak="0">
    <w:nsid w:val="4ECC2794"/>
    <w:multiLevelType w:val="hybridMultilevel"/>
    <w:tmpl w:val="01C4F772"/>
    <w:lvl w:ilvl="0" w:tplc="D15E82B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4B0D6E"/>
    <w:multiLevelType w:val="hybridMultilevel"/>
    <w:tmpl w:val="32147E4E"/>
    <w:lvl w:ilvl="0" w:tplc="95289D18">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C5612D9"/>
    <w:multiLevelType w:val="hybridMultilevel"/>
    <w:tmpl w:val="085E76C2"/>
    <w:lvl w:ilvl="0" w:tplc="E4B81BB4">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F766065"/>
    <w:multiLevelType w:val="hybridMultilevel"/>
    <w:tmpl w:val="9A461D96"/>
    <w:lvl w:ilvl="0" w:tplc="32901636">
      <w:start w:val="1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1FF8"/>
    <w:rsid w:val="00156A47"/>
    <w:rsid w:val="001662FE"/>
    <w:rsid w:val="00184486"/>
    <w:rsid w:val="00211AEC"/>
    <w:rsid w:val="002B6B1D"/>
    <w:rsid w:val="002D7448"/>
    <w:rsid w:val="00324589"/>
    <w:rsid w:val="0037205D"/>
    <w:rsid w:val="003A12D4"/>
    <w:rsid w:val="003A519A"/>
    <w:rsid w:val="003C7324"/>
    <w:rsid w:val="004A291B"/>
    <w:rsid w:val="004E6823"/>
    <w:rsid w:val="004E7C12"/>
    <w:rsid w:val="00547472"/>
    <w:rsid w:val="005A1DC0"/>
    <w:rsid w:val="0067553F"/>
    <w:rsid w:val="00681B59"/>
    <w:rsid w:val="006857BE"/>
    <w:rsid w:val="006A5CAA"/>
    <w:rsid w:val="007F3208"/>
    <w:rsid w:val="00803AE8"/>
    <w:rsid w:val="00832D11"/>
    <w:rsid w:val="00877DEA"/>
    <w:rsid w:val="008F43A1"/>
    <w:rsid w:val="00907CBE"/>
    <w:rsid w:val="00927573"/>
    <w:rsid w:val="009517ED"/>
    <w:rsid w:val="009555F3"/>
    <w:rsid w:val="0099520F"/>
    <w:rsid w:val="00996CF5"/>
    <w:rsid w:val="009B2F90"/>
    <w:rsid w:val="00A14BFA"/>
    <w:rsid w:val="00A77B3E"/>
    <w:rsid w:val="00AA4CF7"/>
    <w:rsid w:val="00AD11EA"/>
    <w:rsid w:val="00AD2F40"/>
    <w:rsid w:val="00AF6C9D"/>
    <w:rsid w:val="00BE04D1"/>
    <w:rsid w:val="00BE052B"/>
    <w:rsid w:val="00BF31EB"/>
    <w:rsid w:val="00C6062E"/>
    <w:rsid w:val="00CA2A55"/>
    <w:rsid w:val="00CC78A1"/>
    <w:rsid w:val="00D631C6"/>
    <w:rsid w:val="00D6721E"/>
    <w:rsid w:val="00D7191E"/>
    <w:rsid w:val="00D915F1"/>
    <w:rsid w:val="00DB56C3"/>
    <w:rsid w:val="00DC5120"/>
    <w:rsid w:val="00DC719F"/>
    <w:rsid w:val="00E1090C"/>
    <w:rsid w:val="00E219AA"/>
    <w:rsid w:val="00E565FF"/>
    <w:rsid w:val="00E60002"/>
    <w:rsid w:val="00E64090"/>
    <w:rsid w:val="00E72A25"/>
    <w:rsid w:val="00F12FA3"/>
    <w:rsid w:val="00FB48EB"/>
    <w:rsid w:val="00FF18E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D06FA"/>
  <w15:docId w15:val="{5F5E6EDB-D71A-430B-B004-CCBAEF36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op">
    <w:name w:val="eop"/>
    <w:basedOn w:val="a0"/>
  </w:style>
  <w:style w:type="character" w:customStyle="1" w:styleId="normaltextrun">
    <w:name w:val="normaltextrun"/>
    <w:basedOn w:val="a0"/>
  </w:style>
  <w:style w:type="character" w:customStyle="1" w:styleId="spellingerror">
    <w:name w:val="spellingerror"/>
    <w:basedOn w:val="a0"/>
  </w:style>
  <w:style w:type="character" w:customStyle="1" w:styleId="contextualspellingandgrammarerror">
    <w:name w:val="contextualspellingandgrammarerror"/>
    <w:basedOn w:val="a0"/>
  </w:style>
  <w:style w:type="paragraph" w:styleId="a3">
    <w:name w:val="Balloon Text"/>
    <w:basedOn w:val="a"/>
    <w:link w:val="a4"/>
    <w:semiHidden/>
    <w:unhideWhenUsed/>
    <w:rsid w:val="00DC719F"/>
    <w:rPr>
      <w:sz w:val="18"/>
      <w:szCs w:val="18"/>
    </w:rPr>
  </w:style>
  <w:style w:type="character" w:customStyle="1" w:styleId="a4">
    <w:name w:val="批注框文本 字符"/>
    <w:basedOn w:val="a0"/>
    <w:link w:val="a3"/>
    <w:semiHidden/>
    <w:rsid w:val="00DC719F"/>
    <w:rPr>
      <w:sz w:val="18"/>
      <w:szCs w:val="18"/>
    </w:rPr>
  </w:style>
  <w:style w:type="paragraph" w:styleId="a5">
    <w:name w:val="Normal (Web)"/>
    <w:basedOn w:val="a"/>
    <w:uiPriority w:val="99"/>
    <w:semiHidden/>
    <w:unhideWhenUsed/>
    <w:rsid w:val="00877DEA"/>
    <w:pPr>
      <w:spacing w:before="100" w:beforeAutospacing="1" w:after="100" w:afterAutospacing="1"/>
    </w:pPr>
    <w:rPr>
      <w:rFonts w:ascii="宋体" w:eastAsia="宋体" w:hAnsi="宋体" w:cs="宋体"/>
      <w:lang w:eastAsia="zh-CN"/>
    </w:rPr>
  </w:style>
  <w:style w:type="table" w:styleId="a6">
    <w:name w:val="Table Grid"/>
    <w:basedOn w:val="a1"/>
    <w:uiPriority w:val="39"/>
    <w:rsid w:val="00FF18ED"/>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F18ED"/>
    <w:pPr>
      <w:spacing w:after="160" w:line="259" w:lineRule="auto"/>
      <w:ind w:left="720"/>
      <w:contextualSpacing/>
    </w:pPr>
    <w:rPr>
      <w:rFonts w:asciiTheme="minorHAnsi" w:hAnsiTheme="minorHAnsi" w:cstheme="minorBidi"/>
      <w:sz w:val="22"/>
      <w:szCs w:val="22"/>
    </w:rPr>
  </w:style>
  <w:style w:type="paragraph" w:styleId="a8">
    <w:name w:val="header"/>
    <w:basedOn w:val="a"/>
    <w:link w:val="a9"/>
    <w:unhideWhenUsed/>
    <w:rsid w:val="0054747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47472"/>
    <w:rPr>
      <w:sz w:val="18"/>
      <w:szCs w:val="18"/>
    </w:rPr>
  </w:style>
  <w:style w:type="paragraph" w:styleId="aa">
    <w:name w:val="footer"/>
    <w:basedOn w:val="a"/>
    <w:link w:val="ab"/>
    <w:uiPriority w:val="99"/>
    <w:unhideWhenUsed/>
    <w:rsid w:val="00547472"/>
    <w:pPr>
      <w:tabs>
        <w:tab w:val="center" w:pos="4153"/>
        <w:tab w:val="right" w:pos="8306"/>
      </w:tabs>
      <w:snapToGrid w:val="0"/>
    </w:pPr>
    <w:rPr>
      <w:sz w:val="18"/>
      <w:szCs w:val="18"/>
    </w:rPr>
  </w:style>
  <w:style w:type="character" w:customStyle="1" w:styleId="ab">
    <w:name w:val="页脚 字符"/>
    <w:basedOn w:val="a0"/>
    <w:link w:val="aa"/>
    <w:uiPriority w:val="99"/>
    <w:rsid w:val="005474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194">
      <w:bodyDiv w:val="1"/>
      <w:marLeft w:val="0"/>
      <w:marRight w:val="0"/>
      <w:marTop w:val="0"/>
      <w:marBottom w:val="0"/>
      <w:divBdr>
        <w:top w:val="none" w:sz="0" w:space="0" w:color="auto"/>
        <w:left w:val="none" w:sz="0" w:space="0" w:color="auto"/>
        <w:bottom w:val="none" w:sz="0" w:space="0" w:color="auto"/>
        <w:right w:val="none" w:sz="0" w:space="0" w:color="auto"/>
      </w:divBdr>
    </w:div>
    <w:div w:id="171141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5331</Words>
  <Characters>30387</Characters>
  <Application>Microsoft Office Word</Application>
  <DocSecurity>0</DocSecurity>
  <Lines>253</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Spoletini</dc:creator>
  <cp:lastModifiedBy>Liansheng Ma</cp:lastModifiedBy>
  <cp:revision>2</cp:revision>
  <dcterms:created xsi:type="dcterms:W3CDTF">2021-11-23T21:31:00Z</dcterms:created>
  <dcterms:modified xsi:type="dcterms:W3CDTF">2021-11-23T21:31:00Z</dcterms:modified>
</cp:coreProperties>
</file>