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8D9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Name of Journal: </w:t>
      </w:r>
      <w:r w:rsidRPr="00BC21FD">
        <w:rPr>
          <w:rFonts w:ascii="Book Antiqua" w:eastAsia="Book Antiqua" w:hAnsi="Book Antiqua" w:cs="Book Antiqua"/>
          <w:i/>
          <w:color w:val="000000"/>
        </w:rPr>
        <w:t>World Journal of Clinical Oncology</w:t>
      </w:r>
    </w:p>
    <w:p w14:paraId="72F8F4F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Manuscript NO: </w:t>
      </w:r>
      <w:r w:rsidRPr="00BC21FD">
        <w:rPr>
          <w:rFonts w:ascii="Book Antiqua" w:eastAsia="Book Antiqua" w:hAnsi="Book Antiqua" w:cs="Book Antiqua"/>
          <w:color w:val="000000"/>
        </w:rPr>
        <w:t>64760</w:t>
      </w:r>
    </w:p>
    <w:p w14:paraId="53DB5AC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Manuscript Type: </w:t>
      </w:r>
      <w:r w:rsidRPr="00BC21FD">
        <w:rPr>
          <w:rFonts w:ascii="Book Antiqua" w:eastAsia="Book Antiqua" w:hAnsi="Book Antiqua" w:cs="Book Antiqua"/>
          <w:color w:val="000000"/>
        </w:rPr>
        <w:t>CASE REPORT</w:t>
      </w:r>
    </w:p>
    <w:p w14:paraId="2136B8F3" w14:textId="77777777" w:rsidR="00A77B3E" w:rsidRPr="00BC21FD" w:rsidRDefault="00A77B3E" w:rsidP="000E5D4F">
      <w:pPr>
        <w:spacing w:line="360" w:lineRule="auto"/>
        <w:jc w:val="both"/>
        <w:rPr>
          <w:rFonts w:ascii="Book Antiqua" w:hAnsi="Book Antiqua"/>
        </w:rPr>
      </w:pPr>
    </w:p>
    <w:p w14:paraId="4B61F348" w14:textId="70963883"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Anaplastic myxopapillary ependymoma: </w:t>
      </w:r>
      <w:r w:rsidR="00A41119" w:rsidRPr="00BC21FD">
        <w:rPr>
          <w:rFonts w:ascii="Book Antiqua" w:eastAsia="Book Antiqua" w:hAnsi="Book Antiqua" w:cs="Book Antiqua"/>
          <w:b/>
          <w:color w:val="000000"/>
        </w:rPr>
        <w:t>A</w:t>
      </w:r>
      <w:r w:rsidRPr="00BC21FD">
        <w:rPr>
          <w:rFonts w:ascii="Book Antiqua" w:eastAsia="Book Antiqua" w:hAnsi="Book Antiqua" w:cs="Book Antiqua"/>
          <w:b/>
          <w:color w:val="000000"/>
        </w:rPr>
        <w:t xml:space="preserve"> case report and </w:t>
      </w:r>
      <w:r w:rsidR="005C4E18" w:rsidRPr="005C4E18">
        <w:rPr>
          <w:rFonts w:ascii="Book Antiqua" w:eastAsia="Book Antiqua" w:hAnsi="Book Antiqua" w:cs="Book Antiqua"/>
          <w:b/>
          <w:color w:val="000000"/>
        </w:rPr>
        <w:t>review of literature</w:t>
      </w:r>
    </w:p>
    <w:p w14:paraId="07BEE30E" w14:textId="77777777" w:rsidR="00A77B3E" w:rsidRPr="00BC21FD" w:rsidRDefault="00A77B3E" w:rsidP="000E5D4F">
      <w:pPr>
        <w:spacing w:line="360" w:lineRule="auto"/>
        <w:jc w:val="both"/>
        <w:rPr>
          <w:rFonts w:ascii="Book Antiqua" w:hAnsi="Book Antiqua"/>
        </w:rPr>
      </w:pPr>
    </w:p>
    <w:p w14:paraId="41195804" w14:textId="2FCD10D7" w:rsidR="00A77B3E" w:rsidRPr="00BC21FD" w:rsidRDefault="00AF6318" w:rsidP="000E5D4F">
      <w:pPr>
        <w:spacing w:line="360" w:lineRule="auto"/>
        <w:jc w:val="both"/>
        <w:rPr>
          <w:rFonts w:ascii="Book Antiqua" w:hAnsi="Book Antiqua"/>
        </w:rPr>
      </w:pPr>
      <w:proofErr w:type="spellStart"/>
      <w:r w:rsidRPr="00BC21FD">
        <w:rPr>
          <w:rFonts w:ascii="Book Antiqua" w:eastAsia="Book Antiqua" w:hAnsi="Book Antiqua" w:cs="Book Antiqua"/>
          <w:color w:val="000000"/>
        </w:rPr>
        <w:t>Kanno</w:t>
      </w:r>
      <w:proofErr w:type="spellEnd"/>
      <w:r w:rsidRPr="00BC21FD">
        <w:rPr>
          <w:rFonts w:ascii="Book Antiqua" w:eastAsia="Book Antiqua" w:hAnsi="Book Antiqua" w:cs="Book Antiqua"/>
          <w:color w:val="000000"/>
        </w:rPr>
        <w:t xml:space="preserve"> </w:t>
      </w:r>
      <w:r w:rsidR="00510A7F">
        <w:rPr>
          <w:rFonts w:ascii="Book Antiqua" w:eastAsia="Book Antiqua" w:hAnsi="Book Antiqua" w:cs="Book Antiqua"/>
          <w:color w:val="000000"/>
        </w:rPr>
        <w:t xml:space="preserve">H </w:t>
      </w:r>
      <w:r w:rsidRPr="00BC21FD">
        <w:rPr>
          <w:rFonts w:ascii="Book Antiqua" w:eastAsia="Book Antiqua" w:hAnsi="Book Antiqua" w:cs="Book Antiqua"/>
          <w:i/>
          <w:iCs/>
          <w:color w:val="000000"/>
        </w:rPr>
        <w:t>et al</w:t>
      </w:r>
      <w:r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color w:val="000000"/>
        </w:rPr>
        <w:t>Anaplastic myxopapillary ependymoma</w:t>
      </w:r>
    </w:p>
    <w:p w14:paraId="045279AF" w14:textId="77777777" w:rsidR="00A77B3E" w:rsidRPr="00BC21FD" w:rsidRDefault="00A77B3E" w:rsidP="000E5D4F">
      <w:pPr>
        <w:spacing w:line="360" w:lineRule="auto"/>
        <w:jc w:val="both"/>
        <w:rPr>
          <w:rFonts w:ascii="Book Antiqua" w:hAnsi="Book Antiqua"/>
        </w:rPr>
      </w:pPr>
    </w:p>
    <w:p w14:paraId="6B12D51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Hiroshi </w:t>
      </w:r>
      <w:proofErr w:type="spellStart"/>
      <w:r w:rsidRPr="00BC21FD">
        <w:rPr>
          <w:rFonts w:ascii="Book Antiqua" w:eastAsia="Book Antiqua" w:hAnsi="Book Antiqua" w:cs="Book Antiqua"/>
          <w:color w:val="000000"/>
        </w:rPr>
        <w:t>Kanno</w:t>
      </w:r>
      <w:proofErr w:type="spellEnd"/>
      <w:r w:rsidRPr="00BC21FD">
        <w:rPr>
          <w:rFonts w:ascii="Book Antiqua" w:eastAsia="Book Antiqua" w:hAnsi="Book Antiqua" w:cs="Book Antiqua"/>
          <w:color w:val="000000"/>
        </w:rPr>
        <w:t xml:space="preserve">, Yukiko </w:t>
      </w:r>
      <w:proofErr w:type="spellStart"/>
      <w:r w:rsidRPr="00BC21FD">
        <w:rPr>
          <w:rFonts w:ascii="Book Antiqua" w:eastAsia="Book Antiqua" w:hAnsi="Book Antiqua" w:cs="Book Antiqua"/>
          <w:color w:val="000000"/>
        </w:rPr>
        <w:t>Kanetsuna</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Masamichi</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Shinonaga</w:t>
      </w:r>
      <w:proofErr w:type="spellEnd"/>
    </w:p>
    <w:p w14:paraId="4C8594C4" w14:textId="77777777" w:rsidR="00A77B3E" w:rsidRPr="00BC21FD" w:rsidRDefault="00A77B3E" w:rsidP="000E5D4F">
      <w:pPr>
        <w:spacing w:line="360" w:lineRule="auto"/>
        <w:jc w:val="both"/>
        <w:rPr>
          <w:rFonts w:ascii="Book Antiqua" w:hAnsi="Book Antiqua"/>
        </w:rPr>
      </w:pPr>
    </w:p>
    <w:p w14:paraId="3BA91312" w14:textId="5DC0EF62"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Hiroshi </w:t>
      </w:r>
      <w:proofErr w:type="spellStart"/>
      <w:r w:rsidRPr="00BC21FD">
        <w:rPr>
          <w:rFonts w:ascii="Book Antiqua" w:eastAsia="Book Antiqua" w:hAnsi="Book Antiqua" w:cs="Book Antiqua"/>
          <w:b/>
          <w:bCs/>
          <w:color w:val="000000"/>
        </w:rPr>
        <w:t>Kanno</w:t>
      </w:r>
      <w:proofErr w:type="spellEnd"/>
      <w:r w:rsidRPr="00BC21FD">
        <w:rPr>
          <w:rFonts w:ascii="Book Antiqua" w:eastAsia="Book Antiqua" w:hAnsi="Book Antiqua" w:cs="Book Antiqua"/>
          <w:b/>
          <w:bCs/>
          <w:color w:val="000000"/>
        </w:rPr>
        <w:t xml:space="preserve">, </w:t>
      </w:r>
      <w:proofErr w:type="spellStart"/>
      <w:r w:rsidR="00BC1072" w:rsidRPr="00BC21FD">
        <w:rPr>
          <w:rFonts w:ascii="Book Antiqua" w:eastAsia="Book Antiqua" w:hAnsi="Book Antiqua" w:cs="Book Antiqua"/>
          <w:b/>
          <w:bCs/>
          <w:color w:val="000000"/>
        </w:rPr>
        <w:t>Masamichi</w:t>
      </w:r>
      <w:proofErr w:type="spellEnd"/>
      <w:r w:rsidR="00BC1072" w:rsidRPr="00BC21FD">
        <w:rPr>
          <w:rFonts w:ascii="Book Antiqua" w:eastAsia="Book Antiqua" w:hAnsi="Book Antiqua" w:cs="Book Antiqua"/>
          <w:b/>
          <w:bCs/>
          <w:color w:val="000000"/>
        </w:rPr>
        <w:t xml:space="preserve"> </w:t>
      </w:r>
      <w:proofErr w:type="spellStart"/>
      <w:r w:rsidR="00BC1072" w:rsidRPr="00BC21FD">
        <w:rPr>
          <w:rFonts w:ascii="Book Antiqua" w:eastAsia="Book Antiqua" w:hAnsi="Book Antiqua" w:cs="Book Antiqua"/>
          <w:b/>
          <w:bCs/>
          <w:color w:val="000000"/>
        </w:rPr>
        <w:t>Shinonaga</w:t>
      </w:r>
      <w:proofErr w:type="spellEnd"/>
      <w:r w:rsidR="00BC1072" w:rsidRPr="00BC21FD">
        <w:rPr>
          <w:rFonts w:ascii="Book Antiqua" w:eastAsia="Book Antiqua" w:hAnsi="Book Antiqua" w:cs="Book Antiqua"/>
          <w:b/>
          <w:bCs/>
          <w:color w:val="000000"/>
        </w:rPr>
        <w:t xml:space="preserve">, </w:t>
      </w:r>
      <w:r w:rsidRPr="00BC21FD">
        <w:rPr>
          <w:rFonts w:ascii="Book Antiqua" w:eastAsia="Book Antiqua" w:hAnsi="Book Antiqua" w:cs="Book Antiqua"/>
          <w:color w:val="000000"/>
        </w:rPr>
        <w:t>Department of Neurosurgery, International University of Health and Welfare Atami Hospital, Atami 413-0012, Shizuoka, Japan</w:t>
      </w:r>
    </w:p>
    <w:p w14:paraId="604D7AA5" w14:textId="77777777" w:rsidR="00A77B3E" w:rsidRPr="00BC21FD" w:rsidRDefault="00A77B3E" w:rsidP="000E5D4F">
      <w:pPr>
        <w:spacing w:line="360" w:lineRule="auto"/>
        <w:jc w:val="both"/>
        <w:rPr>
          <w:rFonts w:ascii="Book Antiqua" w:hAnsi="Book Antiqua"/>
        </w:rPr>
      </w:pPr>
    </w:p>
    <w:p w14:paraId="1766F55E" w14:textId="3BCAE90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Yukiko </w:t>
      </w:r>
      <w:proofErr w:type="spellStart"/>
      <w:r w:rsidRPr="00BC21FD">
        <w:rPr>
          <w:rFonts w:ascii="Book Antiqua" w:eastAsia="Book Antiqua" w:hAnsi="Book Antiqua" w:cs="Book Antiqua"/>
          <w:b/>
          <w:bCs/>
          <w:color w:val="000000"/>
        </w:rPr>
        <w:t>Kanetsuna</w:t>
      </w:r>
      <w:proofErr w:type="spellEnd"/>
      <w:r w:rsidRPr="00BC21FD">
        <w:rPr>
          <w:rFonts w:ascii="Book Antiqua" w:eastAsia="Book Antiqua" w:hAnsi="Book Antiqua" w:cs="Book Antiqua"/>
          <w:b/>
          <w:bCs/>
          <w:color w:val="000000"/>
        </w:rPr>
        <w:t xml:space="preserve">, </w:t>
      </w:r>
      <w:r w:rsidR="00053369" w:rsidRPr="00BC21FD">
        <w:rPr>
          <w:rFonts w:ascii="Book Antiqua" w:eastAsia="Book Antiqua" w:hAnsi="Book Antiqua" w:cs="Book Antiqua"/>
          <w:color w:val="000000"/>
        </w:rPr>
        <w:t xml:space="preserve">Department of </w:t>
      </w:r>
      <w:r w:rsidRPr="00BC21FD">
        <w:rPr>
          <w:rFonts w:ascii="Book Antiqua" w:eastAsia="Book Antiqua" w:hAnsi="Book Antiqua" w:cs="Book Antiqua"/>
          <w:color w:val="000000"/>
        </w:rPr>
        <w:t>Pathology, International University of Health and Welfare Atami Hospital, Atami 413-0012, Shizuoka, Japan</w:t>
      </w:r>
    </w:p>
    <w:p w14:paraId="208D22AF" w14:textId="77777777" w:rsidR="00A77B3E" w:rsidRPr="00BC21FD" w:rsidRDefault="00A77B3E" w:rsidP="000E5D4F">
      <w:pPr>
        <w:spacing w:line="360" w:lineRule="auto"/>
        <w:jc w:val="both"/>
        <w:rPr>
          <w:rFonts w:ascii="Book Antiqua" w:hAnsi="Book Antiqua"/>
        </w:rPr>
      </w:pPr>
    </w:p>
    <w:p w14:paraId="61785BBA" w14:textId="5C179E78"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Author contributions: </w:t>
      </w:r>
      <w:proofErr w:type="spellStart"/>
      <w:r w:rsidRPr="00BC21FD">
        <w:rPr>
          <w:rFonts w:ascii="Book Antiqua" w:eastAsia="Book Antiqua" w:hAnsi="Book Antiqua" w:cs="Book Antiqua"/>
          <w:color w:val="000000"/>
        </w:rPr>
        <w:t>Kanetsuna</w:t>
      </w:r>
      <w:proofErr w:type="spellEnd"/>
      <w:r w:rsidR="00965BBC" w:rsidRPr="00BC21FD">
        <w:rPr>
          <w:rFonts w:ascii="Book Antiqua" w:eastAsia="Book Antiqua" w:hAnsi="Book Antiqua" w:cs="Book Antiqua"/>
          <w:color w:val="000000"/>
        </w:rPr>
        <w:t xml:space="preserve"> </w:t>
      </w:r>
      <w:r w:rsidR="00024269">
        <w:rPr>
          <w:rFonts w:ascii="Book Antiqua" w:eastAsia="Book Antiqua" w:hAnsi="Book Antiqua" w:cs="Book Antiqua"/>
          <w:color w:val="000000"/>
        </w:rPr>
        <w:t xml:space="preserve">Y </w:t>
      </w:r>
      <w:r w:rsidRPr="00BC21FD">
        <w:rPr>
          <w:rFonts w:ascii="Book Antiqua" w:eastAsia="Book Antiqua" w:hAnsi="Book Antiqua" w:cs="Book Antiqua"/>
          <w:color w:val="000000"/>
        </w:rPr>
        <w:t xml:space="preserve">performed </w:t>
      </w:r>
      <w:r w:rsidR="0041785F">
        <w:rPr>
          <w:rFonts w:ascii="Book Antiqua" w:eastAsia="Book Antiqua" w:hAnsi="Book Antiqua" w:cs="Book Antiqua"/>
          <w:color w:val="000000"/>
        </w:rPr>
        <w:t xml:space="preserve">the </w:t>
      </w:r>
      <w:r w:rsidRPr="00BC21FD">
        <w:rPr>
          <w:rFonts w:ascii="Book Antiqua" w:eastAsia="Book Antiqua" w:hAnsi="Book Antiqua" w:cs="Book Antiqua"/>
          <w:color w:val="000000"/>
        </w:rPr>
        <w:t>histological evaluation</w:t>
      </w:r>
      <w:r w:rsidR="00024269">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Kanno</w:t>
      </w:r>
      <w:proofErr w:type="spellEnd"/>
      <w:r w:rsidR="00024269">
        <w:rPr>
          <w:rFonts w:ascii="Book Antiqua" w:eastAsia="Book Antiqua" w:hAnsi="Book Antiqua" w:cs="Book Antiqua"/>
          <w:color w:val="000000"/>
        </w:rPr>
        <w:t xml:space="preserve"> H </w:t>
      </w:r>
      <w:r w:rsidRPr="00BC21FD">
        <w:rPr>
          <w:rFonts w:ascii="Book Antiqua" w:eastAsia="Book Antiqua" w:hAnsi="Book Antiqua" w:cs="Book Antiqua"/>
          <w:color w:val="000000"/>
        </w:rPr>
        <w:t>drafted the manuscript,</w:t>
      </w:r>
      <w:r w:rsidR="00024269">
        <w:rPr>
          <w:rFonts w:ascii="Book Antiqua" w:eastAsia="Book Antiqua" w:hAnsi="Book Antiqua" w:cs="Book Antiqua"/>
          <w:color w:val="000000"/>
        </w:rPr>
        <w:t xml:space="preserve"> the</w:t>
      </w:r>
      <w:r w:rsidRPr="00BC21FD">
        <w:rPr>
          <w:rFonts w:ascii="Book Antiqua" w:eastAsia="Book Antiqua" w:hAnsi="Book Antiqua" w:cs="Book Antiqua"/>
          <w:color w:val="000000"/>
        </w:rPr>
        <w:t xml:space="preserve"> table and figures</w:t>
      </w:r>
      <w:r w:rsidR="00024269">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Shinonaga</w:t>
      </w:r>
      <w:proofErr w:type="spellEnd"/>
      <w:r w:rsidRPr="00BC21FD">
        <w:rPr>
          <w:rFonts w:ascii="Book Antiqua" w:eastAsia="Book Antiqua" w:hAnsi="Book Antiqua" w:cs="Book Antiqua"/>
          <w:color w:val="000000"/>
        </w:rPr>
        <w:t xml:space="preserve"> </w:t>
      </w:r>
      <w:r w:rsidR="00024269">
        <w:rPr>
          <w:rFonts w:ascii="Book Antiqua" w:eastAsia="Book Antiqua" w:hAnsi="Book Antiqua" w:cs="Book Antiqua"/>
          <w:color w:val="000000"/>
        </w:rPr>
        <w:t xml:space="preserve">M </w:t>
      </w:r>
      <w:r w:rsidRPr="00BC21FD">
        <w:rPr>
          <w:rFonts w:ascii="Book Antiqua" w:eastAsia="Book Antiqua" w:hAnsi="Book Antiqua" w:cs="Book Antiqua"/>
          <w:color w:val="000000"/>
        </w:rPr>
        <w:t>evaluat</w:t>
      </w:r>
      <w:r w:rsidR="0041785F">
        <w:rPr>
          <w:rFonts w:ascii="Book Antiqua" w:eastAsia="Book Antiqua" w:hAnsi="Book Antiqua" w:cs="Book Antiqua"/>
          <w:color w:val="000000"/>
        </w:rPr>
        <w:t>ed the</w:t>
      </w:r>
      <w:r w:rsidRPr="00BC21FD">
        <w:rPr>
          <w:rFonts w:ascii="Book Antiqua" w:eastAsia="Book Antiqua" w:hAnsi="Book Antiqua" w:cs="Book Antiqua"/>
          <w:color w:val="000000"/>
        </w:rPr>
        <w:t xml:space="preserve"> clinical data and review</w:t>
      </w:r>
      <w:r w:rsidR="0041785F">
        <w:rPr>
          <w:rFonts w:ascii="Book Antiqua" w:eastAsia="Book Antiqua" w:hAnsi="Book Antiqua" w:cs="Book Antiqua"/>
          <w:color w:val="000000"/>
        </w:rPr>
        <w:t>ed</w:t>
      </w:r>
      <w:r w:rsidRPr="00BC21FD">
        <w:rPr>
          <w:rFonts w:ascii="Book Antiqua" w:eastAsia="Book Antiqua" w:hAnsi="Book Antiqua" w:cs="Book Antiqua"/>
          <w:color w:val="000000"/>
        </w:rPr>
        <w:t xml:space="preserve"> the manuscript.</w:t>
      </w:r>
    </w:p>
    <w:p w14:paraId="5E83B8E3" w14:textId="77777777" w:rsidR="00BC511C" w:rsidRPr="00BC21FD" w:rsidRDefault="00BC511C" w:rsidP="000E5D4F">
      <w:pPr>
        <w:spacing w:line="360" w:lineRule="auto"/>
        <w:jc w:val="both"/>
        <w:rPr>
          <w:rFonts w:ascii="Book Antiqua" w:hAnsi="Book Antiqua"/>
        </w:rPr>
      </w:pPr>
    </w:p>
    <w:p w14:paraId="5DA4BD27" w14:textId="77AD9BE4"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Corresponding author: Hiroshi </w:t>
      </w:r>
      <w:proofErr w:type="spellStart"/>
      <w:r w:rsidRPr="00BC21FD">
        <w:rPr>
          <w:rFonts w:ascii="Book Antiqua" w:eastAsia="Book Antiqua" w:hAnsi="Book Antiqua" w:cs="Book Antiqua"/>
          <w:b/>
          <w:bCs/>
          <w:color w:val="000000"/>
        </w:rPr>
        <w:t>Kanno</w:t>
      </w:r>
      <w:proofErr w:type="spellEnd"/>
      <w:r w:rsidRPr="00BC21FD">
        <w:rPr>
          <w:rFonts w:ascii="Book Antiqua" w:eastAsia="Book Antiqua" w:hAnsi="Book Antiqua" w:cs="Book Antiqua"/>
          <w:b/>
          <w:bCs/>
          <w:color w:val="000000"/>
        </w:rPr>
        <w:t xml:space="preserve">, MD, PhD, Professor, Surgical Oncologist, </w:t>
      </w:r>
      <w:r w:rsidRPr="00BC21FD">
        <w:rPr>
          <w:rFonts w:ascii="Book Antiqua" w:eastAsia="Book Antiqua" w:hAnsi="Book Antiqua" w:cs="Book Antiqua"/>
          <w:color w:val="000000"/>
        </w:rPr>
        <w:t xml:space="preserve">Department of Neurosurgery, International University of Health and Welfare Atami Hospital, </w:t>
      </w:r>
      <w:r w:rsidR="00AE7B74" w:rsidRPr="00AE7B74">
        <w:rPr>
          <w:rFonts w:ascii="Book Antiqua" w:eastAsia="Book Antiqua" w:hAnsi="Book Antiqua" w:cs="Book Antiqua"/>
          <w:color w:val="000000"/>
        </w:rPr>
        <w:t>13-1 East Coast</w:t>
      </w:r>
      <w:r w:rsidR="00AE7B74">
        <w:rPr>
          <w:rFonts w:ascii="Book Antiqua" w:eastAsia="Book Antiqua" w:hAnsi="Book Antiqua" w:cs="Book Antiqua"/>
          <w:color w:val="000000"/>
        </w:rPr>
        <w:t>,</w:t>
      </w:r>
      <w:r w:rsidR="00AE7B74" w:rsidRPr="00AE7B74">
        <w:rPr>
          <w:rFonts w:ascii="Book Antiqua" w:eastAsia="Book Antiqua" w:hAnsi="Book Antiqua" w:cs="Book Antiqua"/>
          <w:color w:val="000000"/>
        </w:rPr>
        <w:t xml:space="preserve"> </w:t>
      </w:r>
      <w:r w:rsidRPr="00BC21FD">
        <w:rPr>
          <w:rFonts w:ascii="Book Antiqua" w:eastAsia="Book Antiqua" w:hAnsi="Book Antiqua" w:cs="Book Antiqua"/>
          <w:color w:val="000000"/>
        </w:rPr>
        <w:t>Atami 413-0012, Shizuoka, Japan. hiroshikannomd@nifty.com</w:t>
      </w:r>
    </w:p>
    <w:p w14:paraId="13F96A4C" w14:textId="77777777" w:rsidR="00A77B3E" w:rsidRPr="00BC21FD" w:rsidRDefault="00A77B3E" w:rsidP="000E5D4F">
      <w:pPr>
        <w:spacing w:line="360" w:lineRule="auto"/>
        <w:jc w:val="both"/>
        <w:rPr>
          <w:rFonts w:ascii="Book Antiqua" w:hAnsi="Book Antiqua"/>
        </w:rPr>
      </w:pPr>
    </w:p>
    <w:p w14:paraId="626F930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Received: </w:t>
      </w:r>
      <w:r w:rsidRPr="00BC21FD">
        <w:rPr>
          <w:rFonts w:ascii="Book Antiqua" w:eastAsia="Book Antiqua" w:hAnsi="Book Antiqua" w:cs="Book Antiqua"/>
          <w:color w:val="000000"/>
        </w:rPr>
        <w:t>February 23, 2021</w:t>
      </w:r>
    </w:p>
    <w:p w14:paraId="6D67DD23" w14:textId="047EB2A6" w:rsidR="00A77B3E" w:rsidRPr="006F71A3"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Revised: </w:t>
      </w:r>
      <w:r w:rsidR="006F71A3">
        <w:rPr>
          <w:rFonts w:ascii="Book Antiqua" w:eastAsia="Book Antiqua" w:hAnsi="Book Antiqua" w:cs="Book Antiqua"/>
          <w:color w:val="000000"/>
        </w:rPr>
        <w:t>May 5, 2021</w:t>
      </w:r>
    </w:p>
    <w:p w14:paraId="449B7C01" w14:textId="1F158E54"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Accepted: </w:t>
      </w:r>
      <w:ins w:id="0" w:author="Liansheng Ma" w:date="2021-10-11T07:14:00Z">
        <w:r w:rsidR="00240384" w:rsidRPr="00240384">
          <w:rPr>
            <w:rFonts w:ascii="Book Antiqua" w:eastAsia="Book Antiqua" w:hAnsi="Book Antiqua" w:cs="Book Antiqua"/>
            <w:b/>
            <w:bCs/>
            <w:color w:val="000000"/>
          </w:rPr>
          <w:t>October 11, 2021</w:t>
        </w:r>
      </w:ins>
    </w:p>
    <w:p w14:paraId="1BF1089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Published online: </w:t>
      </w:r>
    </w:p>
    <w:p w14:paraId="08E3FEC6" w14:textId="77777777" w:rsidR="00A77B3E" w:rsidRPr="00BC21FD" w:rsidRDefault="00A77B3E" w:rsidP="000E5D4F">
      <w:pPr>
        <w:spacing w:line="360" w:lineRule="auto"/>
        <w:jc w:val="both"/>
        <w:rPr>
          <w:rFonts w:ascii="Book Antiqua" w:hAnsi="Book Antiqua"/>
        </w:rPr>
        <w:sectPr w:rsidR="00A77B3E" w:rsidRPr="00BC21FD">
          <w:footerReference w:type="default" r:id="rId7"/>
          <w:pgSz w:w="12240" w:h="15840"/>
          <w:pgMar w:top="1440" w:right="1440" w:bottom="1440" w:left="1440" w:header="720" w:footer="720" w:gutter="0"/>
          <w:cols w:space="720"/>
          <w:docGrid w:linePitch="360"/>
        </w:sectPr>
      </w:pPr>
    </w:p>
    <w:p w14:paraId="2DB1AAF4" w14:textId="77777777" w:rsidR="00CD4076" w:rsidRPr="00BC21FD" w:rsidRDefault="00CD4076" w:rsidP="000E5D4F">
      <w:pPr>
        <w:spacing w:line="360" w:lineRule="auto"/>
        <w:jc w:val="both"/>
        <w:rPr>
          <w:rFonts w:ascii="Book Antiqua" w:hAnsi="Book Antiqua"/>
          <w:b/>
        </w:rPr>
      </w:pPr>
      <w:r w:rsidRPr="00BC21FD">
        <w:rPr>
          <w:rFonts w:ascii="Book Antiqua" w:hAnsi="Book Antiqua"/>
          <w:b/>
        </w:rPr>
        <w:lastRenderedPageBreak/>
        <w:t>Abstract</w:t>
      </w:r>
    </w:p>
    <w:p w14:paraId="13F80EE3" w14:textId="77777777" w:rsidR="00CD4076" w:rsidRPr="00BC21FD" w:rsidRDefault="00CD4076" w:rsidP="000E5D4F">
      <w:pPr>
        <w:spacing w:line="360" w:lineRule="auto"/>
        <w:jc w:val="both"/>
        <w:rPr>
          <w:rFonts w:ascii="Book Antiqua" w:hAnsi="Book Antiqua"/>
        </w:rPr>
      </w:pPr>
      <w:r w:rsidRPr="00BC21FD">
        <w:rPr>
          <w:rFonts w:ascii="Book Antiqua" w:hAnsi="Book Antiqua"/>
        </w:rPr>
        <w:t>BACKGROUND</w:t>
      </w:r>
    </w:p>
    <w:p w14:paraId="2E5FCF71" w14:textId="18B2DE60" w:rsidR="00CD4076" w:rsidRPr="00BC21FD" w:rsidRDefault="00CD4076" w:rsidP="000E5D4F">
      <w:pPr>
        <w:spacing w:line="360" w:lineRule="auto"/>
        <w:jc w:val="both"/>
        <w:rPr>
          <w:rFonts w:ascii="Book Antiqua" w:hAnsi="Book Antiqua"/>
        </w:rPr>
      </w:pPr>
      <w:r w:rsidRPr="00BC21FD">
        <w:rPr>
          <w:rFonts w:ascii="Book Antiqua" w:hAnsi="Book Antiqua"/>
        </w:rPr>
        <w:t>Myxopapillary ependymoma (MPE) is a pathological grade I tumor that arises in the fil</w:t>
      </w:r>
      <w:r w:rsidR="00595194">
        <w:rPr>
          <w:rFonts w:ascii="Book Antiqua" w:hAnsi="Book Antiqua"/>
        </w:rPr>
        <w:t>u</w:t>
      </w:r>
      <w:r w:rsidRPr="00BC21FD">
        <w:rPr>
          <w:rFonts w:ascii="Book Antiqua" w:hAnsi="Book Antiqua"/>
        </w:rPr>
        <w:t xml:space="preserve">m </w:t>
      </w:r>
      <w:proofErr w:type="spellStart"/>
      <w:r w:rsidRPr="00BC21FD">
        <w:rPr>
          <w:rFonts w:ascii="Book Antiqua" w:hAnsi="Book Antiqua"/>
        </w:rPr>
        <w:t>terminal</w:t>
      </w:r>
      <w:r w:rsidR="00595194">
        <w:rPr>
          <w:rFonts w:ascii="Book Antiqua" w:hAnsi="Book Antiqua"/>
        </w:rPr>
        <w:t>e</w:t>
      </w:r>
      <w:proofErr w:type="spellEnd"/>
      <w:r w:rsidRPr="00BC21FD">
        <w:rPr>
          <w:rFonts w:ascii="Book Antiqua" w:hAnsi="Book Antiqua"/>
        </w:rPr>
        <w:t xml:space="preserve">. MPE with anaplastic features </w:t>
      </w:r>
      <w:r w:rsidR="0041785F">
        <w:rPr>
          <w:rFonts w:ascii="Book Antiqua" w:hAnsi="Book Antiqua"/>
        </w:rPr>
        <w:t>is</w:t>
      </w:r>
      <w:r w:rsidRPr="00BC21FD">
        <w:rPr>
          <w:rFonts w:ascii="Book Antiqua" w:hAnsi="Book Antiqua"/>
        </w:rPr>
        <w:t xml:space="preserve"> extremely rare, </w:t>
      </w:r>
      <w:r w:rsidR="0041785F">
        <w:rPr>
          <w:rFonts w:ascii="Book Antiqua" w:hAnsi="Book Antiqua"/>
        </w:rPr>
        <w:t xml:space="preserve">and </w:t>
      </w:r>
      <w:r w:rsidRPr="00BC21FD">
        <w:rPr>
          <w:rFonts w:ascii="Book Antiqua" w:hAnsi="Book Antiqua"/>
        </w:rPr>
        <w:t xml:space="preserve">only 5 cases </w:t>
      </w:r>
      <w:r w:rsidR="00377FED">
        <w:rPr>
          <w:rFonts w:ascii="Book Antiqua" w:hAnsi="Book Antiqua"/>
        </w:rPr>
        <w:t xml:space="preserve">have </w:t>
      </w:r>
      <w:r w:rsidR="0041785F">
        <w:rPr>
          <w:rFonts w:ascii="Book Antiqua" w:hAnsi="Book Antiqua"/>
        </w:rPr>
        <w:t>show</w:t>
      </w:r>
      <w:r w:rsidR="00377FED">
        <w:rPr>
          <w:rFonts w:ascii="Book Antiqua" w:hAnsi="Book Antiqua"/>
        </w:rPr>
        <w:t>n</w:t>
      </w:r>
      <w:r w:rsidRPr="00BC21FD">
        <w:rPr>
          <w:rFonts w:ascii="Book Antiqua" w:hAnsi="Book Antiqua"/>
        </w:rPr>
        <w:t xml:space="preserve"> malignan</w:t>
      </w:r>
      <w:r w:rsidR="0041785F">
        <w:rPr>
          <w:rFonts w:ascii="Book Antiqua" w:hAnsi="Book Antiqua"/>
        </w:rPr>
        <w:t>cy</w:t>
      </w:r>
      <w:r w:rsidRPr="00BC21FD">
        <w:rPr>
          <w:rFonts w:ascii="Book Antiqua" w:hAnsi="Book Antiqua"/>
        </w:rPr>
        <w:t xml:space="preserve"> at the time of recurrence.</w:t>
      </w:r>
    </w:p>
    <w:p w14:paraId="2CA5E5A3" w14:textId="77777777" w:rsidR="00CD4076" w:rsidRPr="00BC21FD" w:rsidRDefault="00CD4076" w:rsidP="000E5D4F">
      <w:pPr>
        <w:spacing w:line="360" w:lineRule="auto"/>
        <w:jc w:val="both"/>
        <w:rPr>
          <w:rFonts w:ascii="Book Antiqua" w:hAnsi="Book Antiqua"/>
        </w:rPr>
      </w:pPr>
    </w:p>
    <w:p w14:paraId="736771E8" w14:textId="77777777" w:rsidR="00CD4076" w:rsidRPr="00BC21FD" w:rsidRDefault="00CD4076" w:rsidP="000E5D4F">
      <w:pPr>
        <w:spacing w:line="360" w:lineRule="auto"/>
        <w:jc w:val="both"/>
        <w:rPr>
          <w:rFonts w:ascii="Book Antiqua" w:hAnsi="Book Antiqua"/>
        </w:rPr>
      </w:pPr>
      <w:r w:rsidRPr="00BC21FD">
        <w:rPr>
          <w:rFonts w:ascii="Book Antiqua" w:hAnsi="Book Antiqua"/>
        </w:rPr>
        <w:t>CASE SUMMARY</w:t>
      </w:r>
    </w:p>
    <w:p w14:paraId="6289CD5C" w14:textId="765C7F99" w:rsidR="00CD4076" w:rsidRPr="00BC21FD" w:rsidRDefault="00CD4076" w:rsidP="000E5D4F">
      <w:pPr>
        <w:spacing w:line="360" w:lineRule="auto"/>
        <w:jc w:val="both"/>
        <w:rPr>
          <w:rFonts w:ascii="Book Antiqua" w:hAnsi="Book Antiqua"/>
        </w:rPr>
      </w:pPr>
      <w:r w:rsidRPr="00BC21FD">
        <w:rPr>
          <w:rFonts w:ascii="Book Antiqua" w:hAnsi="Book Antiqua"/>
        </w:rPr>
        <w:t>The patient (a 46-year-old woman) had undergone a MPE operation 30 years ago. After subtotal resection of the tumor located in L4</w:t>
      </w:r>
      <w:r w:rsidR="00C672D5">
        <w:rPr>
          <w:rFonts w:ascii="Book Antiqua" w:hAnsi="Book Antiqua"/>
        </w:rPr>
        <w:t>-</w:t>
      </w:r>
      <w:r w:rsidRPr="00BC21FD">
        <w:rPr>
          <w:rFonts w:ascii="Book Antiqua" w:hAnsi="Book Antiqua"/>
        </w:rPr>
        <w:t xml:space="preserve">S1, it had a solid component that extended to the adjacent subcutaneous region. Histologically, the tumor consisted of </w:t>
      </w:r>
      <w:r w:rsidR="0041785F">
        <w:rPr>
          <w:rFonts w:ascii="Book Antiqua" w:hAnsi="Book Antiqua"/>
        </w:rPr>
        <w:t>a</w:t>
      </w:r>
      <w:r w:rsidRPr="00BC21FD">
        <w:rPr>
          <w:rFonts w:ascii="Book Antiqua" w:hAnsi="Book Antiqua"/>
        </w:rPr>
        <w:t xml:space="preserve"> typical MPE with anaplastic features. The anaplastic areas of the tumor showed hypercellularity, </w:t>
      </w:r>
      <w:r w:rsidR="0041785F">
        <w:rPr>
          <w:rFonts w:ascii="Book Antiqua" w:hAnsi="Book Antiqua"/>
        </w:rPr>
        <w:t xml:space="preserve">a </w:t>
      </w:r>
      <w:r w:rsidRPr="00BC21FD">
        <w:rPr>
          <w:rFonts w:ascii="Book Antiqua" w:hAnsi="Book Antiqua"/>
        </w:rPr>
        <w:t xml:space="preserve">rapid mitotic rate, vascular proliferation, and connective </w:t>
      </w:r>
      <w:r w:rsidR="00377FED">
        <w:rPr>
          <w:rFonts w:ascii="Book Antiqua" w:hAnsi="Book Antiqua"/>
        </w:rPr>
        <w:t xml:space="preserve">tissue </w:t>
      </w:r>
      <w:r w:rsidRPr="00BC21FD">
        <w:rPr>
          <w:rFonts w:ascii="Book Antiqua" w:hAnsi="Book Antiqua"/>
        </w:rPr>
        <w:t>proliferation. Pleomorphic cells and atypical mitotic figures were occasionally observed. The MIB</w:t>
      </w:r>
      <w:r w:rsidR="00CA059D">
        <w:rPr>
          <w:rFonts w:ascii="Book Antiqua" w:hAnsi="Book Antiqua"/>
        </w:rPr>
        <w:t>-</w:t>
      </w:r>
      <w:r w:rsidRPr="00BC21FD">
        <w:rPr>
          <w:rFonts w:ascii="Book Antiqua" w:hAnsi="Book Antiqua"/>
        </w:rPr>
        <w:t>1 index in this area was 12.3%. The immunohistochemical study showed immunoreactivity for vimentin, glial fibrillar</w:t>
      </w:r>
      <w:r w:rsidR="0041785F">
        <w:rPr>
          <w:rFonts w:ascii="Book Antiqua" w:hAnsi="Book Antiqua"/>
        </w:rPr>
        <w:t>y</w:t>
      </w:r>
      <w:r w:rsidRPr="00BC21FD">
        <w:rPr>
          <w:rFonts w:ascii="Book Antiqua" w:hAnsi="Book Antiqua"/>
        </w:rPr>
        <w:t xml:space="preserve"> acid</w:t>
      </w:r>
      <w:r w:rsidR="0041785F">
        <w:rPr>
          <w:rFonts w:ascii="Book Antiqua" w:hAnsi="Book Antiqua"/>
        </w:rPr>
        <w:t>ic</w:t>
      </w:r>
      <w:r w:rsidRPr="00BC21FD">
        <w:rPr>
          <w:rFonts w:ascii="Book Antiqua" w:hAnsi="Book Antiqua"/>
        </w:rPr>
        <w:t xml:space="preserve"> protein and S100. The morphological pattern and immunohistochemical profile </w:t>
      </w:r>
      <w:r w:rsidR="0041785F">
        <w:rPr>
          <w:rFonts w:ascii="Book Antiqua" w:hAnsi="Book Antiqua"/>
        </w:rPr>
        <w:t>were</w:t>
      </w:r>
      <w:r w:rsidR="0041785F" w:rsidRPr="00BC21FD">
        <w:rPr>
          <w:rFonts w:ascii="Book Antiqua" w:hAnsi="Book Antiqua"/>
        </w:rPr>
        <w:t xml:space="preserve"> </w:t>
      </w:r>
      <w:r w:rsidRPr="00BC21FD">
        <w:rPr>
          <w:rFonts w:ascii="Book Antiqua" w:hAnsi="Book Antiqua"/>
        </w:rPr>
        <w:t xml:space="preserve">consistent with anaplastic </w:t>
      </w:r>
      <w:r w:rsidR="00BC4B5E">
        <w:rPr>
          <w:rFonts w:ascii="Book Antiqua" w:hAnsi="Book Antiqua"/>
        </w:rPr>
        <w:t>MPE</w:t>
      </w:r>
      <w:r w:rsidRPr="00BC21FD">
        <w:rPr>
          <w:rFonts w:ascii="Book Antiqua" w:hAnsi="Book Antiqua"/>
        </w:rPr>
        <w:t xml:space="preserve">. </w:t>
      </w:r>
      <w:r w:rsidR="0041785F">
        <w:rPr>
          <w:rFonts w:ascii="Book Antiqua" w:hAnsi="Book Antiqua"/>
        </w:rPr>
        <w:t>T</w:t>
      </w:r>
      <w:r w:rsidRPr="00BC21FD">
        <w:rPr>
          <w:rFonts w:ascii="Book Antiqua" w:hAnsi="Book Antiqua"/>
        </w:rPr>
        <w:t xml:space="preserve">he patient tolerated </w:t>
      </w:r>
      <w:r w:rsidR="0041785F">
        <w:rPr>
          <w:rFonts w:ascii="Book Antiqua" w:hAnsi="Book Antiqua"/>
        </w:rPr>
        <w:t xml:space="preserve">surgery </w:t>
      </w:r>
      <w:r w:rsidRPr="00BC21FD">
        <w:rPr>
          <w:rFonts w:ascii="Book Antiqua" w:hAnsi="Book Antiqua"/>
        </w:rPr>
        <w:t>well without new neurological deficits. She underwent local irradiation for the residual tumor and rehabilitat</w:t>
      </w:r>
      <w:r w:rsidR="00377FED">
        <w:rPr>
          <w:rFonts w:ascii="Book Antiqua" w:hAnsi="Book Antiqua"/>
        </w:rPr>
        <w:t>ion</w:t>
      </w:r>
      <w:r w:rsidRPr="00BC21FD">
        <w:rPr>
          <w:rFonts w:ascii="Book Antiqua" w:hAnsi="Book Antiqua"/>
        </w:rPr>
        <w:t>.</w:t>
      </w:r>
    </w:p>
    <w:p w14:paraId="5B983AD5" w14:textId="77777777" w:rsidR="00CD4076" w:rsidRPr="00BC21FD" w:rsidRDefault="00CD4076" w:rsidP="000E5D4F">
      <w:pPr>
        <w:spacing w:line="360" w:lineRule="auto"/>
        <w:jc w:val="both"/>
        <w:rPr>
          <w:rFonts w:ascii="Book Antiqua" w:hAnsi="Book Antiqua"/>
        </w:rPr>
      </w:pPr>
    </w:p>
    <w:p w14:paraId="7A15D33E" w14:textId="77777777" w:rsidR="00CD4076" w:rsidRPr="00BC21FD" w:rsidRDefault="00CD4076" w:rsidP="000E5D4F">
      <w:pPr>
        <w:spacing w:line="360" w:lineRule="auto"/>
        <w:jc w:val="both"/>
        <w:rPr>
          <w:rFonts w:ascii="Book Antiqua" w:hAnsi="Book Antiqua"/>
        </w:rPr>
      </w:pPr>
      <w:r w:rsidRPr="00BC21FD">
        <w:rPr>
          <w:rFonts w:ascii="Book Antiqua" w:hAnsi="Book Antiqua"/>
        </w:rPr>
        <w:t>CONCLUSION</w:t>
      </w:r>
    </w:p>
    <w:p w14:paraId="3255F7DF" w14:textId="0E958023" w:rsidR="00CD4076" w:rsidRPr="00BC21FD" w:rsidRDefault="00CD4076" w:rsidP="000E5D4F">
      <w:pPr>
        <w:spacing w:line="360" w:lineRule="auto"/>
        <w:jc w:val="both"/>
        <w:rPr>
          <w:rFonts w:ascii="Book Antiqua" w:hAnsi="Book Antiqua"/>
        </w:rPr>
      </w:pPr>
      <w:r w:rsidRPr="00BC21FD">
        <w:rPr>
          <w:rFonts w:ascii="Book Antiqua" w:hAnsi="Book Antiqua"/>
        </w:rPr>
        <w:t xml:space="preserve">Although extremely rare, anaplastic MPE occurs in both pediatric and adult patients, similar to other ependymomas. At a minimum, close monitoring </w:t>
      </w:r>
      <w:r w:rsidR="00595194">
        <w:rPr>
          <w:rFonts w:ascii="Book Antiqua" w:hAnsi="Book Antiqua"/>
        </w:rPr>
        <w:t>is</w:t>
      </w:r>
      <w:r w:rsidRPr="00BC21FD">
        <w:rPr>
          <w:rFonts w:ascii="Book Antiqua" w:hAnsi="Book Antiqua"/>
        </w:rPr>
        <w:t xml:space="preserve"> recommended, given concerns about aggressive biological potential. In the future, further study is needed to determine the WHO classification criteria and genetic indicators of tumor progression. The possibility of malignant transformation of MPE should be taken into account, and patients with MPE should be treated with care and follow-up.</w:t>
      </w:r>
    </w:p>
    <w:p w14:paraId="2712F3B7" w14:textId="77777777" w:rsidR="00A77B3E" w:rsidRPr="00BC21FD" w:rsidRDefault="00A77B3E" w:rsidP="000E5D4F">
      <w:pPr>
        <w:spacing w:line="360" w:lineRule="auto"/>
        <w:jc w:val="both"/>
        <w:rPr>
          <w:rFonts w:ascii="Book Antiqua" w:hAnsi="Book Antiqua"/>
        </w:rPr>
      </w:pPr>
    </w:p>
    <w:p w14:paraId="1D1C74D2" w14:textId="526179F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Key Words: </w:t>
      </w:r>
      <w:r w:rsidRPr="00BC21FD">
        <w:rPr>
          <w:rFonts w:ascii="Book Antiqua" w:eastAsia="Book Antiqua" w:hAnsi="Book Antiqua" w:cs="Book Antiqua"/>
          <w:color w:val="000000"/>
        </w:rPr>
        <w:t>Myxopapillary ependymoma; Anaplastic feature; Pathological feature</w:t>
      </w:r>
      <w:r w:rsidR="001B7694">
        <w:rPr>
          <w:rFonts w:ascii="Book Antiqua" w:eastAsia="Book Antiqua" w:hAnsi="Book Antiqua" w:cs="Book Antiqua"/>
          <w:color w:val="000000"/>
        </w:rPr>
        <w:t xml:space="preserve">; </w:t>
      </w:r>
      <w:r w:rsidRPr="00BC21FD">
        <w:rPr>
          <w:rFonts w:ascii="Book Antiqua" w:eastAsia="Book Antiqua" w:hAnsi="Book Antiqua" w:cs="Book Antiqua"/>
          <w:color w:val="000000"/>
        </w:rPr>
        <w:t>Clinical feature; Management</w:t>
      </w:r>
      <w:r w:rsidR="002B6E07">
        <w:rPr>
          <w:rFonts w:ascii="Book Antiqua" w:eastAsia="Book Antiqua" w:hAnsi="Book Antiqua" w:cs="Book Antiqua"/>
          <w:color w:val="000000"/>
        </w:rPr>
        <w:t>; Case report</w:t>
      </w:r>
    </w:p>
    <w:p w14:paraId="67BA5EC0" w14:textId="77777777" w:rsidR="00A77B3E" w:rsidRPr="00BC21FD" w:rsidRDefault="00A77B3E" w:rsidP="000E5D4F">
      <w:pPr>
        <w:spacing w:line="360" w:lineRule="auto"/>
        <w:jc w:val="both"/>
        <w:rPr>
          <w:rFonts w:ascii="Book Antiqua" w:hAnsi="Book Antiqua"/>
        </w:rPr>
      </w:pPr>
    </w:p>
    <w:p w14:paraId="73D1CA02" w14:textId="60C3593F" w:rsidR="00A77B3E" w:rsidRPr="00BC21FD" w:rsidRDefault="00C86446" w:rsidP="000E5D4F">
      <w:pPr>
        <w:spacing w:line="360" w:lineRule="auto"/>
        <w:jc w:val="both"/>
        <w:rPr>
          <w:rFonts w:ascii="Book Antiqua" w:hAnsi="Book Antiqua"/>
        </w:rPr>
      </w:pPr>
      <w:proofErr w:type="spellStart"/>
      <w:r w:rsidRPr="00BC21FD">
        <w:rPr>
          <w:rFonts w:ascii="Book Antiqua" w:eastAsia="Book Antiqua" w:hAnsi="Book Antiqua" w:cs="Book Antiqua"/>
          <w:color w:val="000000"/>
        </w:rPr>
        <w:t>Kanno</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Kanetsuna</w:t>
      </w:r>
      <w:proofErr w:type="spellEnd"/>
      <w:r w:rsidRPr="00BC21FD">
        <w:rPr>
          <w:rFonts w:ascii="Book Antiqua" w:eastAsia="Book Antiqua" w:hAnsi="Book Antiqua" w:cs="Book Antiqua"/>
          <w:color w:val="000000"/>
        </w:rPr>
        <w:t xml:space="preserve"> Y, </w:t>
      </w:r>
      <w:proofErr w:type="spellStart"/>
      <w:r w:rsidRPr="00BC21FD">
        <w:rPr>
          <w:rFonts w:ascii="Book Antiqua" w:eastAsia="Book Antiqua" w:hAnsi="Book Antiqua" w:cs="Book Antiqua"/>
          <w:color w:val="000000"/>
        </w:rPr>
        <w:t>Shinonaga</w:t>
      </w:r>
      <w:proofErr w:type="spellEnd"/>
      <w:r w:rsidRPr="00BC21FD">
        <w:rPr>
          <w:rFonts w:ascii="Book Antiqua" w:eastAsia="Book Antiqua" w:hAnsi="Book Antiqua" w:cs="Book Antiqua"/>
          <w:color w:val="000000"/>
        </w:rPr>
        <w:t xml:space="preserve"> M. </w:t>
      </w:r>
      <w:r w:rsidR="00CC6768" w:rsidRPr="00CC6768">
        <w:rPr>
          <w:rFonts w:ascii="Book Antiqua" w:eastAsia="Book Antiqua" w:hAnsi="Book Antiqua" w:cs="Book Antiqua"/>
          <w:color w:val="000000"/>
        </w:rPr>
        <w:t>Anaplastic myxopapillary ependymoma: A case report and review of literature</w:t>
      </w:r>
      <w:r w:rsidRPr="00BC21FD">
        <w:rPr>
          <w:rFonts w:ascii="Book Antiqua" w:eastAsia="Book Antiqua" w:hAnsi="Book Antiqua" w:cs="Book Antiqua"/>
          <w:color w:val="000000"/>
        </w:rPr>
        <w:t xml:space="preserve">. </w:t>
      </w:r>
      <w:r w:rsidRPr="00BC21FD">
        <w:rPr>
          <w:rFonts w:ascii="Book Antiqua" w:eastAsia="Book Antiqua" w:hAnsi="Book Antiqua" w:cs="Book Antiqua"/>
          <w:i/>
          <w:iCs/>
          <w:color w:val="000000"/>
        </w:rPr>
        <w:t>World J Clin Oncol</w:t>
      </w:r>
      <w:r w:rsidRPr="00BC21FD">
        <w:rPr>
          <w:rFonts w:ascii="Book Antiqua" w:eastAsia="Book Antiqua" w:hAnsi="Book Antiqua" w:cs="Book Antiqua"/>
          <w:color w:val="000000"/>
        </w:rPr>
        <w:t xml:space="preserve"> 2021; In press</w:t>
      </w:r>
    </w:p>
    <w:p w14:paraId="523F9BE5" w14:textId="77777777" w:rsidR="00A77B3E" w:rsidRPr="00BC21FD" w:rsidRDefault="00A77B3E" w:rsidP="000E5D4F">
      <w:pPr>
        <w:spacing w:line="360" w:lineRule="auto"/>
        <w:jc w:val="both"/>
        <w:rPr>
          <w:rFonts w:ascii="Book Antiqua" w:hAnsi="Book Antiqua"/>
        </w:rPr>
      </w:pPr>
    </w:p>
    <w:p w14:paraId="6D4C930E" w14:textId="7F136442" w:rsidR="00A77B3E" w:rsidRPr="00F845B6"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Core Tip: </w:t>
      </w:r>
      <w:r w:rsidR="00D86D23" w:rsidRPr="00BC21FD">
        <w:rPr>
          <w:rStyle w:val="jlqj4b"/>
          <w:rFonts w:ascii="Book Antiqua" w:hAnsi="Book Antiqua" w:cs="Helvetica"/>
          <w:color w:val="000000"/>
          <w:lang w:val="en"/>
        </w:rPr>
        <w:t>Myxopap</w:t>
      </w:r>
      <w:r w:rsidR="00D86D23" w:rsidRPr="00F845B6">
        <w:rPr>
          <w:rStyle w:val="jlqj4b"/>
          <w:rFonts w:ascii="Book Antiqua" w:hAnsi="Book Antiqua" w:cs="Helvetica"/>
          <w:color w:val="000000"/>
          <w:lang w:val="en"/>
        </w:rPr>
        <w:t xml:space="preserve">illary ependymoma (MPE) is a </w:t>
      </w:r>
      <w:r w:rsidR="009B6A61">
        <w:rPr>
          <w:rStyle w:val="jlqj4b"/>
          <w:rFonts w:ascii="Book Antiqua" w:hAnsi="Book Antiqua" w:cs="Helvetica"/>
          <w:color w:val="000000"/>
          <w:lang w:val="en"/>
        </w:rPr>
        <w:t xml:space="preserve">pathological </w:t>
      </w:r>
      <w:r w:rsidR="00D86D23" w:rsidRPr="00F845B6">
        <w:rPr>
          <w:rStyle w:val="jlqj4b"/>
          <w:rFonts w:ascii="Book Antiqua" w:hAnsi="Book Antiqua" w:cs="Helvetica"/>
          <w:color w:val="000000"/>
          <w:lang w:val="en"/>
        </w:rPr>
        <w:t>grade I tumor that develops in the fil</w:t>
      </w:r>
      <w:r w:rsidR="00595194">
        <w:rPr>
          <w:rStyle w:val="jlqj4b"/>
          <w:rFonts w:ascii="Book Antiqua" w:hAnsi="Book Antiqua" w:cs="Helvetica"/>
          <w:color w:val="000000"/>
          <w:lang w:val="en"/>
        </w:rPr>
        <w:t>u</w:t>
      </w:r>
      <w:r w:rsidR="00D86D23" w:rsidRPr="00F845B6">
        <w:rPr>
          <w:rStyle w:val="jlqj4b"/>
          <w:rFonts w:ascii="Book Antiqua" w:hAnsi="Book Antiqua" w:cs="Helvetica"/>
          <w:color w:val="000000"/>
          <w:lang w:val="en"/>
        </w:rPr>
        <w:t xml:space="preserve">m </w:t>
      </w:r>
      <w:proofErr w:type="spellStart"/>
      <w:r w:rsidR="00D86D23" w:rsidRPr="00F845B6">
        <w:rPr>
          <w:rStyle w:val="jlqj4b"/>
          <w:rFonts w:ascii="Book Antiqua" w:hAnsi="Book Antiqua" w:cs="Helvetica"/>
          <w:color w:val="000000"/>
          <w:lang w:val="en"/>
        </w:rPr>
        <w:t>terminal</w:t>
      </w:r>
      <w:r w:rsidR="00BE7183" w:rsidRPr="00F845B6">
        <w:rPr>
          <w:rStyle w:val="jlqj4b"/>
          <w:rFonts w:ascii="Book Antiqua" w:hAnsi="Book Antiqua" w:cs="Helvetica"/>
          <w:color w:val="000000"/>
          <w:lang w:val="en" w:eastAsia="ja-JP"/>
        </w:rPr>
        <w:t>e</w:t>
      </w:r>
      <w:proofErr w:type="spellEnd"/>
      <w:r w:rsidR="00D86D23" w:rsidRPr="00F845B6">
        <w:rPr>
          <w:rStyle w:val="jlqj4b"/>
          <w:rFonts w:ascii="Book Antiqua" w:hAnsi="Book Antiqua" w:cs="Helvetica"/>
          <w:color w:val="000000"/>
          <w:lang w:val="en"/>
        </w:rPr>
        <w:t>.</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MPEs with anaplastic features are extremely rare; only 5 cases </w:t>
      </w:r>
      <w:r w:rsidR="00595194">
        <w:rPr>
          <w:rStyle w:val="jlqj4b"/>
          <w:rFonts w:ascii="Book Antiqua" w:hAnsi="Book Antiqua" w:cs="Helvetica"/>
          <w:color w:val="000000"/>
          <w:lang w:val="en"/>
        </w:rPr>
        <w:t>have shown</w:t>
      </w:r>
      <w:r w:rsidR="00D86D23" w:rsidRPr="00F845B6">
        <w:rPr>
          <w:rStyle w:val="jlqj4b"/>
          <w:rFonts w:ascii="Book Antiqua" w:hAnsi="Book Antiqua" w:cs="Helvetica"/>
          <w:color w:val="000000"/>
          <w:lang w:val="en"/>
        </w:rPr>
        <w:t xml:space="preserve"> malignan</w:t>
      </w:r>
      <w:r w:rsidR="00595194">
        <w:rPr>
          <w:rStyle w:val="jlqj4b"/>
          <w:rFonts w:ascii="Book Antiqua" w:hAnsi="Book Antiqua" w:cs="Helvetica"/>
          <w:color w:val="000000"/>
          <w:lang w:val="en"/>
        </w:rPr>
        <w:t>cy</w:t>
      </w:r>
      <w:r w:rsidR="00D86D23" w:rsidRPr="00F845B6">
        <w:rPr>
          <w:rStyle w:val="jlqj4b"/>
          <w:rFonts w:ascii="Book Antiqua" w:hAnsi="Book Antiqua" w:cs="Helvetica"/>
          <w:color w:val="000000"/>
          <w:lang w:val="en"/>
        </w:rPr>
        <w:t xml:space="preserve"> when they relapse</w:t>
      </w:r>
      <w:r w:rsidR="00595194">
        <w:rPr>
          <w:rStyle w:val="jlqj4b"/>
          <w:rFonts w:ascii="Book Antiqua" w:hAnsi="Book Antiqua" w:cs="Helvetica"/>
          <w:color w:val="000000"/>
          <w:lang w:val="en"/>
        </w:rPr>
        <w:t>d</w:t>
      </w:r>
      <w:r w:rsidR="00D86D23" w:rsidRPr="00F845B6">
        <w:rPr>
          <w:rStyle w:val="jlqj4b"/>
          <w:rFonts w:ascii="Book Antiqua" w:hAnsi="Book Antiqua" w:cs="Helvetica"/>
          <w:color w:val="000000"/>
          <w:lang w:val="en"/>
        </w:rPr>
        <w:t>.</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Here we report a case of MPE with anaplastic features in local late recurrence in a 46-year-old woman and review anaplastic MPE </w:t>
      </w:r>
      <w:r w:rsidR="00595194">
        <w:rPr>
          <w:rStyle w:val="jlqj4b"/>
          <w:rFonts w:ascii="Book Antiqua" w:hAnsi="Book Antiqua" w:cs="Helvetica"/>
          <w:color w:val="000000"/>
          <w:lang w:val="en"/>
        </w:rPr>
        <w:t>in the</w:t>
      </w:r>
      <w:r w:rsidR="00D86D23" w:rsidRPr="00F845B6">
        <w:rPr>
          <w:rStyle w:val="jlqj4b"/>
          <w:rFonts w:ascii="Book Antiqua" w:hAnsi="Book Antiqua" w:cs="Helvetica"/>
          <w:color w:val="000000"/>
          <w:lang w:val="en"/>
        </w:rPr>
        <w:t xml:space="preserve"> published literature.</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MPEs have the potential </w:t>
      </w:r>
      <w:r w:rsidR="009B6A61">
        <w:rPr>
          <w:rStyle w:val="jlqj4b"/>
          <w:rFonts w:ascii="Book Antiqua" w:hAnsi="Book Antiqua" w:cs="Helvetica"/>
          <w:color w:val="000000"/>
          <w:lang w:val="en"/>
        </w:rPr>
        <w:t>for malignant</w:t>
      </w:r>
      <w:r w:rsidR="00D86D23" w:rsidRPr="00F845B6">
        <w:rPr>
          <w:rStyle w:val="jlqj4b"/>
          <w:rFonts w:ascii="Book Antiqua" w:hAnsi="Book Antiqua" w:cs="Helvetica"/>
          <w:color w:val="000000"/>
          <w:lang w:val="en"/>
        </w:rPr>
        <w:t xml:space="preserve"> transform</w:t>
      </w:r>
      <w:r w:rsidR="009B6A61">
        <w:rPr>
          <w:rStyle w:val="jlqj4b"/>
          <w:rFonts w:ascii="Book Antiqua" w:hAnsi="Book Antiqua" w:cs="Helvetica"/>
          <w:color w:val="000000"/>
          <w:lang w:val="en"/>
        </w:rPr>
        <w:t>ation</w:t>
      </w:r>
      <w:r w:rsidR="00D86D23" w:rsidRPr="00F845B6">
        <w:rPr>
          <w:rStyle w:val="jlqj4b"/>
          <w:rFonts w:ascii="Book Antiqua" w:hAnsi="Book Antiqua" w:cs="Helvetica"/>
          <w:color w:val="000000"/>
          <w:lang w:val="en"/>
        </w:rPr>
        <w:t xml:space="preserve"> after a long period of time despite </w:t>
      </w:r>
      <w:r w:rsidR="009B6A61">
        <w:rPr>
          <w:rStyle w:val="jlqj4b"/>
          <w:rFonts w:ascii="Book Antiqua" w:hAnsi="Book Antiqua" w:cs="Helvetica"/>
          <w:color w:val="000000"/>
          <w:lang w:val="en"/>
        </w:rPr>
        <w:t xml:space="preserve">being </w:t>
      </w:r>
      <w:r w:rsidR="00D86D23" w:rsidRPr="00F845B6">
        <w:rPr>
          <w:rStyle w:val="jlqj4b"/>
          <w:rFonts w:ascii="Book Antiqua" w:hAnsi="Book Antiqua" w:cs="Helvetica"/>
          <w:color w:val="000000"/>
          <w:lang w:val="en"/>
        </w:rPr>
        <w:t>a pathological grade I tumor.</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Therefore, the possibility of malignant transformation of the </w:t>
      </w:r>
      <w:r w:rsidR="00BC4B5E" w:rsidRPr="00F845B6">
        <w:rPr>
          <w:rStyle w:val="jlqj4b"/>
          <w:rFonts w:ascii="Book Antiqua" w:hAnsi="Book Antiqua" w:cs="Helvetica"/>
          <w:color w:val="000000"/>
          <w:lang w:val="en"/>
        </w:rPr>
        <w:t>MPE</w:t>
      </w:r>
      <w:r w:rsidR="00D86D23" w:rsidRPr="00F845B6">
        <w:rPr>
          <w:rStyle w:val="jlqj4b"/>
          <w:rFonts w:ascii="Book Antiqua" w:hAnsi="Book Antiqua" w:cs="Helvetica"/>
          <w:color w:val="000000"/>
          <w:lang w:val="en"/>
        </w:rPr>
        <w:t xml:space="preserve"> should be considered, and patients with </w:t>
      </w:r>
      <w:r w:rsidR="00BC4B5E" w:rsidRPr="00F845B6">
        <w:rPr>
          <w:rStyle w:val="jlqj4b"/>
          <w:rFonts w:ascii="Book Antiqua" w:hAnsi="Book Antiqua" w:cs="Helvetica"/>
          <w:color w:val="000000"/>
          <w:lang w:val="en"/>
        </w:rPr>
        <w:t>MPE</w:t>
      </w:r>
      <w:r w:rsidR="00D86D23" w:rsidRPr="00F845B6">
        <w:rPr>
          <w:rStyle w:val="jlqj4b"/>
          <w:rFonts w:ascii="Book Antiqua" w:hAnsi="Book Antiqua" w:cs="Helvetica"/>
          <w:color w:val="000000"/>
          <w:lang w:val="en"/>
        </w:rPr>
        <w:t xml:space="preserve"> should be treated carefully and monitored over a long period of time.</w:t>
      </w:r>
    </w:p>
    <w:p w14:paraId="3CD38B2B" w14:textId="77777777" w:rsidR="006A630F" w:rsidRPr="00F845B6" w:rsidRDefault="006A630F" w:rsidP="000E5D4F">
      <w:pPr>
        <w:spacing w:line="360" w:lineRule="auto"/>
        <w:jc w:val="both"/>
        <w:rPr>
          <w:rFonts w:ascii="Book Antiqua" w:hAnsi="Book Antiqua"/>
        </w:rPr>
        <w:sectPr w:rsidR="006A630F" w:rsidRPr="00F845B6">
          <w:pgSz w:w="12240" w:h="15840"/>
          <w:pgMar w:top="1440" w:right="1440" w:bottom="1440" w:left="1440" w:header="720" w:footer="720" w:gutter="0"/>
          <w:cols w:space="720"/>
          <w:docGrid w:linePitch="360"/>
        </w:sectPr>
      </w:pPr>
    </w:p>
    <w:p w14:paraId="30CE6CA3" w14:textId="77777777" w:rsidR="00D86D23" w:rsidRPr="00F845B6" w:rsidRDefault="00D86D23" w:rsidP="000E5D4F">
      <w:pPr>
        <w:spacing w:line="360" w:lineRule="auto"/>
        <w:jc w:val="both"/>
        <w:rPr>
          <w:rStyle w:val="jlqj4b"/>
          <w:rFonts w:ascii="Book Antiqua" w:hAnsi="Book Antiqua" w:cs="Helvetica"/>
          <w:b/>
          <w:color w:val="000000"/>
          <w:u w:val="single"/>
          <w:lang w:val="en"/>
        </w:rPr>
      </w:pPr>
      <w:r w:rsidRPr="00F845B6">
        <w:rPr>
          <w:rStyle w:val="jlqj4b"/>
          <w:rFonts w:ascii="Book Antiqua" w:hAnsi="Book Antiqua" w:cs="Helvetica"/>
          <w:b/>
          <w:color w:val="000000"/>
          <w:u w:val="single"/>
          <w:lang w:val="en"/>
        </w:rPr>
        <w:lastRenderedPageBreak/>
        <w:t xml:space="preserve">INTRODUCTION </w:t>
      </w:r>
    </w:p>
    <w:p w14:paraId="7A2A817A" w14:textId="06A9B513" w:rsidR="004D1335"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Myxopapillary ependymomas (MPE</w:t>
      </w:r>
      <w:r w:rsidR="009B6A61">
        <w:rPr>
          <w:rStyle w:val="jlqj4b"/>
          <w:rFonts w:ascii="Book Antiqua" w:hAnsi="Book Antiqua" w:cs="Helvetica"/>
          <w:color w:val="000000"/>
          <w:lang w:val="en"/>
        </w:rPr>
        <w:t>s</w:t>
      </w:r>
      <w:r w:rsidRPr="00F845B6">
        <w:rPr>
          <w:rStyle w:val="jlqj4b"/>
          <w:rFonts w:ascii="Book Antiqua" w:hAnsi="Book Antiqua" w:cs="Helvetica"/>
          <w:color w:val="000000"/>
          <w:lang w:val="en"/>
        </w:rPr>
        <w:t>, grade I) account for 9</w:t>
      </w:r>
      <w:r w:rsidR="00032542"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-13% of ependymal tumors and about 83% of ependymomas </w:t>
      </w:r>
      <w:r w:rsidR="009B6A61">
        <w:rPr>
          <w:rStyle w:val="jlqj4b"/>
          <w:rFonts w:ascii="Book Antiqua" w:hAnsi="Book Antiqua" w:cs="Helvetica"/>
          <w:color w:val="000000"/>
          <w:lang w:val="en"/>
        </w:rPr>
        <w:t xml:space="preserve">are found </w:t>
      </w:r>
      <w:r w:rsidRPr="00F845B6">
        <w:rPr>
          <w:rStyle w:val="jlqj4b"/>
          <w:rFonts w:ascii="Book Antiqua" w:hAnsi="Book Antiqua" w:cs="Helvetica"/>
          <w:color w:val="000000"/>
          <w:lang w:val="en"/>
        </w:rPr>
        <w:t>in the area of</w:t>
      </w:r>
      <w:r w:rsidR="00185777" w:rsidRPr="00F845B6">
        <w:rPr>
          <w:rStyle w:val="jlqj4b"/>
          <w:rFonts w:ascii="MS Mincho" w:eastAsia="宋体" w:hAnsi="MS Mincho" w:cs="MS Mincho" w:hint="eastAsia"/>
          <w:color w:val="000000"/>
          <w:lang w:val="en" w:eastAsia="zh-CN"/>
        </w:rPr>
        <w:t xml:space="preserve"> </w:t>
      </w:r>
      <w:r w:rsidRPr="00F845B6">
        <w:rPr>
          <w:rStyle w:val="jlqj4b"/>
          <w:rFonts w:ascii="Book Antiqua" w:hAnsi="Book Antiqua" w:cs="Helvetica"/>
          <w:color w:val="000000"/>
          <w:lang w:val="en"/>
        </w:rPr>
        <w:t>the fil</w:t>
      </w:r>
      <w:r w:rsidR="009B6A61">
        <w:rPr>
          <w:rStyle w:val="jlqj4b"/>
          <w:rFonts w:ascii="Book Antiqua" w:hAnsi="Book Antiqua" w:cs="Helvetica"/>
          <w:color w:val="000000"/>
          <w:lang w:val="en"/>
        </w:rPr>
        <w:t>u</w:t>
      </w:r>
      <w:r w:rsidRPr="00F845B6">
        <w:rPr>
          <w:rStyle w:val="jlqj4b"/>
          <w:rFonts w:ascii="Book Antiqua" w:hAnsi="Book Antiqua" w:cs="Helvetica"/>
          <w:color w:val="000000"/>
          <w:lang w:val="en"/>
        </w:rPr>
        <w:t xml:space="preserve">m </w:t>
      </w:r>
      <w:proofErr w:type="spellStart"/>
      <w:proofErr w:type="gramStart"/>
      <w:r w:rsidRPr="00F845B6">
        <w:rPr>
          <w:rStyle w:val="jlqj4b"/>
          <w:rFonts w:ascii="Book Antiqua" w:hAnsi="Book Antiqua" w:cs="Helvetica"/>
          <w:color w:val="000000"/>
          <w:lang w:val="en"/>
        </w:rPr>
        <w:t>terminal</w:t>
      </w:r>
      <w:r w:rsidR="008067D1" w:rsidRPr="00F845B6">
        <w:rPr>
          <w:rStyle w:val="jlqj4b"/>
          <w:rFonts w:ascii="Book Antiqua" w:hAnsi="Book Antiqua" w:cs="Helvetica"/>
          <w:color w:val="000000"/>
          <w:lang w:val="en"/>
        </w:rPr>
        <w:t>e</w:t>
      </w:r>
      <w:proofErr w:type="spellEnd"/>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are typically encapsulated, slow-growing benign neuroepithelial tumors that occur primarily in regions of the medullary conus and filum </w:t>
      </w:r>
      <w:proofErr w:type="spellStart"/>
      <w:r w:rsidRPr="00F845B6">
        <w:rPr>
          <w:rStyle w:val="jlqj4b"/>
          <w:rFonts w:ascii="Book Antiqua" w:hAnsi="Book Antiqua" w:cs="Helvetica"/>
          <w:color w:val="000000"/>
          <w:lang w:val="en"/>
        </w:rPr>
        <w:t>terminale</w:t>
      </w:r>
      <w:proofErr w:type="spellEnd"/>
      <w:r w:rsidRPr="00F845B6">
        <w:rPr>
          <w:rStyle w:val="jlqj4b"/>
          <w:rFonts w:ascii="Book Antiqua" w:hAnsi="Book Antiqua" w:cs="Helvetica"/>
          <w:color w:val="000000"/>
          <w:lang w:val="en"/>
        </w:rPr>
        <w:t>, and removal without breaking th</w:t>
      </w:r>
      <w:r w:rsidR="009B6A61">
        <w:rPr>
          <w:rStyle w:val="jlqj4b"/>
          <w:rFonts w:ascii="Book Antiqua" w:hAnsi="Book Antiqua" w:cs="Helvetica"/>
          <w:color w:val="000000"/>
          <w:lang w:val="en"/>
        </w:rPr>
        <w:t>e</w:t>
      </w:r>
      <w:r w:rsidRPr="00F845B6">
        <w:rPr>
          <w:rStyle w:val="jlqj4b"/>
          <w:rFonts w:ascii="Book Antiqua" w:hAnsi="Book Antiqua" w:cs="Helvetica"/>
          <w:color w:val="000000"/>
          <w:lang w:val="en"/>
        </w:rPr>
        <w:t xml:space="preserve"> capsule is </w:t>
      </w:r>
      <w:proofErr w:type="gramStart"/>
      <w:r w:rsidRPr="00F845B6">
        <w:rPr>
          <w:rStyle w:val="jlqj4b"/>
          <w:rFonts w:ascii="Book Antiqua" w:hAnsi="Book Antiqua" w:cs="Helvetica"/>
          <w:color w:val="000000"/>
          <w:lang w:val="en"/>
        </w:rPr>
        <w:t>curative</w:t>
      </w:r>
      <w:r w:rsidR="004A329A" w:rsidRPr="00F845B6">
        <w:rPr>
          <w:rStyle w:val="jlqj4b"/>
          <w:rFonts w:ascii="Book Antiqua" w:hAnsi="Book Antiqua" w:cs="Helvetica"/>
          <w:color w:val="000000"/>
          <w:vertAlign w:val="superscript"/>
          <w:lang w:val="en"/>
        </w:rPr>
        <w:t>[</w:t>
      </w:r>
      <w:proofErr w:type="gramEnd"/>
      <w:r w:rsidR="004A329A" w:rsidRPr="00F845B6">
        <w:rPr>
          <w:rStyle w:val="jlqj4b"/>
          <w:rFonts w:ascii="Book Antiqua" w:hAnsi="Book Antiqua" w:cs="Helvetica"/>
          <w:color w:val="000000"/>
          <w:vertAlign w:val="superscript"/>
          <w:lang w:val="en"/>
        </w:rPr>
        <w:t>2,3]</w:t>
      </w:r>
      <w:r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 xml:space="preserve"> </w:t>
      </w:r>
      <w:r w:rsidR="009B6A61">
        <w:rPr>
          <w:rFonts w:ascii="Book Antiqua" w:eastAsia="Book Antiqua" w:hAnsi="Book Antiqua" w:cs="Book Antiqua"/>
          <w:color w:val="000000"/>
        </w:rPr>
        <w:t>The a</w:t>
      </w:r>
      <w:r w:rsidR="00A75C3D" w:rsidRPr="00F845B6">
        <w:rPr>
          <w:rFonts w:ascii="Book Antiqua" w:eastAsia="Book Antiqua" w:hAnsi="Book Antiqua" w:cs="Book Antiqua"/>
          <w:color w:val="000000"/>
        </w:rPr>
        <w:t xml:space="preserve">verage age </w:t>
      </w:r>
      <w:r w:rsidR="009B6A61">
        <w:rPr>
          <w:rFonts w:ascii="Book Antiqua" w:eastAsia="Book Antiqua" w:hAnsi="Book Antiqua" w:cs="Book Antiqua"/>
          <w:color w:val="000000"/>
        </w:rPr>
        <w:t>at</w:t>
      </w:r>
      <w:r w:rsidR="00A75C3D" w:rsidRPr="00F845B6">
        <w:rPr>
          <w:rFonts w:ascii="Book Antiqua" w:eastAsia="Book Antiqua" w:hAnsi="Book Antiqua" w:cs="Book Antiqua"/>
          <w:color w:val="000000"/>
        </w:rPr>
        <w:t xml:space="preserve"> presentation is approximately 36 years, with a significant male </w:t>
      </w:r>
      <w:proofErr w:type="gramStart"/>
      <w:r w:rsidR="00A75C3D" w:rsidRPr="00F845B6">
        <w:rPr>
          <w:rFonts w:ascii="Book Antiqua" w:eastAsia="Book Antiqua" w:hAnsi="Book Antiqua" w:cs="Book Antiqua"/>
          <w:color w:val="000000"/>
        </w:rPr>
        <w:t>prediction</w:t>
      </w:r>
      <w:r w:rsidR="00A75C3D" w:rsidRPr="00F845B6">
        <w:rPr>
          <w:rFonts w:ascii="Book Antiqua" w:eastAsia="Book Antiqua" w:hAnsi="Book Antiqua" w:cs="Book Antiqua"/>
          <w:color w:val="000000"/>
          <w:vertAlign w:val="superscript"/>
        </w:rPr>
        <w:t>[</w:t>
      </w:r>
      <w:proofErr w:type="gramEnd"/>
      <w:r w:rsidR="00A75C3D" w:rsidRPr="00F845B6">
        <w:rPr>
          <w:rFonts w:ascii="Book Antiqua" w:eastAsia="Book Antiqua" w:hAnsi="Book Antiqua" w:cs="Book Antiqua"/>
          <w:color w:val="000000"/>
          <w:vertAlign w:val="superscript"/>
        </w:rPr>
        <w:t>1]</w:t>
      </w:r>
      <w:r w:rsidR="008067D1" w:rsidRPr="00F845B6">
        <w:rPr>
          <w:rFonts w:ascii="Book Antiqua" w:eastAsia="Book Antiqua" w:hAnsi="Book Antiqua" w:cs="Book Antiqua"/>
          <w:color w:val="000000"/>
        </w:rPr>
        <w:t>.</w:t>
      </w:r>
      <w:r w:rsidR="00A75C3D" w:rsidRPr="00F845B6">
        <w:rPr>
          <w:rFonts w:ascii="Book Antiqua" w:eastAsia="Book Antiqua" w:hAnsi="Book Antiqua" w:cs="Book Antiqua"/>
          <w:color w:val="000000"/>
        </w:rPr>
        <w:t xml:space="preserve"> </w:t>
      </w:r>
      <w:r w:rsidRPr="00F845B6">
        <w:rPr>
          <w:rStyle w:val="jlqj4b"/>
          <w:rFonts w:ascii="Book Antiqua" w:hAnsi="Book Antiqua" w:cs="Helvetica"/>
          <w:color w:val="000000"/>
          <w:lang w:val="en"/>
        </w:rPr>
        <w:t xml:space="preserve">They differ morphologically and biologically from other ependymomas and often require immunohistochemical analysis to distinguish them from phenotypically similar </w:t>
      </w:r>
      <w:proofErr w:type="gramStart"/>
      <w:r w:rsidRPr="00F845B6">
        <w:rPr>
          <w:rStyle w:val="jlqj4b"/>
          <w:rFonts w:ascii="Book Antiqua" w:hAnsi="Book Antiqua" w:cs="Helvetica"/>
          <w:color w:val="000000"/>
          <w:lang w:val="en"/>
        </w:rPr>
        <w:t>tumors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4]</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Despite an overall favorable prognosis and classification as a grade I tumor, MPEs </w:t>
      </w:r>
      <w:r w:rsidR="009B6A61">
        <w:rPr>
          <w:rStyle w:val="jlqj4b"/>
          <w:rFonts w:ascii="Book Antiqua" w:hAnsi="Book Antiqua" w:cs="Helvetica"/>
          <w:color w:val="000000"/>
          <w:lang w:val="en"/>
        </w:rPr>
        <w:t>have been</w:t>
      </w:r>
      <w:r w:rsidRPr="00F845B6">
        <w:rPr>
          <w:rStyle w:val="jlqj4b"/>
          <w:rFonts w:ascii="Book Antiqua" w:hAnsi="Book Antiqua" w:cs="Helvetica"/>
          <w:color w:val="000000"/>
          <w:lang w:val="en"/>
        </w:rPr>
        <w:t xml:space="preserve"> associated with distant metastases, subarachnoid disseminations and local late </w:t>
      </w:r>
      <w:proofErr w:type="gramStart"/>
      <w:r w:rsidRPr="00F845B6">
        <w:rPr>
          <w:rStyle w:val="jlqj4b"/>
          <w:rFonts w:ascii="Book Antiqua" w:hAnsi="Book Antiqua" w:cs="Helvetica"/>
          <w:color w:val="000000"/>
          <w:lang w:val="en"/>
        </w:rPr>
        <w:t>recurrences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5</w:t>
      </w:r>
      <w:r w:rsidR="00110D85"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vertAlign w:val="superscript"/>
          <w:lang w:val="en"/>
        </w:rPr>
        <w:t>8]</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t>
      </w:r>
    </w:p>
    <w:p w14:paraId="4BB62479" w14:textId="4E731303" w:rsidR="0005761B" w:rsidRPr="00F845B6" w:rsidRDefault="00D86D23" w:rsidP="006C5196">
      <w:pPr>
        <w:spacing w:line="360" w:lineRule="auto"/>
        <w:ind w:firstLineChars="100" w:firstLine="240"/>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In the </w:t>
      </w:r>
      <w:r w:rsidR="009B6A61">
        <w:rPr>
          <w:rStyle w:val="jlqj4b"/>
          <w:rFonts w:ascii="Book Antiqua" w:hAnsi="Book Antiqua" w:cs="Helvetica"/>
          <w:color w:val="000000"/>
          <w:lang w:val="en"/>
        </w:rPr>
        <w:t xml:space="preserve">2016 WHO </w:t>
      </w:r>
      <w:r w:rsidRPr="00F845B6">
        <w:rPr>
          <w:rStyle w:val="jlqj4b"/>
          <w:rFonts w:ascii="Book Antiqua" w:hAnsi="Book Antiqua" w:cs="Helvetica"/>
          <w:color w:val="000000"/>
          <w:lang w:val="en"/>
        </w:rPr>
        <w:t>classification of central nervous system</w:t>
      </w:r>
      <w:r w:rsidR="001E5AF4" w:rsidRPr="00F845B6">
        <w:rPr>
          <w:rStyle w:val="jlqj4b"/>
          <w:rFonts w:ascii="Book Antiqua" w:hAnsi="Book Antiqua" w:cs="Helvetica"/>
          <w:color w:val="000000"/>
          <w:lang w:val="en"/>
        </w:rPr>
        <w:t xml:space="preserve"> </w:t>
      </w:r>
      <w:r w:rsidR="00BA7703">
        <w:rPr>
          <w:rStyle w:val="jlqj4b"/>
          <w:rFonts w:ascii="Book Antiqua" w:hAnsi="Book Antiqua" w:cs="Helvetica"/>
          <w:color w:val="000000"/>
          <w:lang w:val="en"/>
        </w:rPr>
        <w:t>tumors</w:t>
      </w:r>
      <w:r w:rsidR="009B6A61">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ependymal tumors are </w:t>
      </w:r>
      <w:r w:rsidR="0021415E">
        <w:rPr>
          <w:rStyle w:val="jlqj4b"/>
          <w:rFonts w:ascii="Book Antiqua" w:hAnsi="Book Antiqua" w:cs="Helvetica"/>
          <w:color w:val="000000"/>
          <w:lang w:val="en"/>
        </w:rPr>
        <w:t xml:space="preserve">classified </w:t>
      </w:r>
      <w:r w:rsidRPr="00F845B6">
        <w:rPr>
          <w:rStyle w:val="jlqj4b"/>
          <w:rFonts w:ascii="Book Antiqua" w:hAnsi="Book Antiqua" w:cs="Helvetica"/>
          <w:color w:val="000000"/>
          <w:lang w:val="en"/>
        </w:rPr>
        <w:t xml:space="preserve">into </w:t>
      </w:r>
      <w:r w:rsidR="009B6A61">
        <w:rPr>
          <w:rStyle w:val="jlqj4b"/>
          <w:rFonts w:ascii="Book Antiqua" w:hAnsi="Book Antiqua" w:cs="Helvetica"/>
          <w:color w:val="000000"/>
          <w:lang w:val="en"/>
        </w:rPr>
        <w:t xml:space="preserve">the following </w:t>
      </w:r>
      <w:r w:rsidRPr="00F845B6">
        <w:rPr>
          <w:rStyle w:val="jlqj4b"/>
          <w:rFonts w:ascii="Book Antiqua" w:hAnsi="Book Antiqua" w:cs="Helvetica"/>
          <w:color w:val="000000"/>
          <w:lang w:val="en"/>
        </w:rPr>
        <w:t xml:space="preserve">five subtypes: MPE and </w:t>
      </w:r>
      <w:proofErr w:type="spellStart"/>
      <w:r w:rsidRPr="00F845B6">
        <w:rPr>
          <w:rStyle w:val="jlqj4b"/>
          <w:rFonts w:ascii="Book Antiqua" w:hAnsi="Book Antiqua" w:cs="Helvetica"/>
          <w:color w:val="000000"/>
          <w:lang w:val="en"/>
        </w:rPr>
        <w:t>subependymoma</w:t>
      </w:r>
      <w:proofErr w:type="spellEnd"/>
      <w:r w:rsidR="009B6A61">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t>
      </w:r>
      <w:r w:rsidR="0021415E">
        <w:rPr>
          <w:rStyle w:val="jlqj4b"/>
          <w:rFonts w:ascii="Book Antiqua" w:hAnsi="Book Antiqua" w:cs="Helvetica"/>
          <w:color w:val="000000"/>
          <w:lang w:val="en"/>
        </w:rPr>
        <w:t xml:space="preserve">and MPE </w:t>
      </w:r>
      <w:r w:rsidRPr="00F845B6">
        <w:rPr>
          <w:rStyle w:val="jlqj4b"/>
          <w:rFonts w:ascii="Book Antiqua" w:hAnsi="Book Antiqua" w:cs="Helvetica"/>
          <w:color w:val="000000"/>
          <w:lang w:val="en"/>
        </w:rPr>
        <w:t xml:space="preserve">(grade I), classic ependymoma (grade II), RELA fusion protein positive ependymoma (grade II </w:t>
      </w:r>
      <w:r w:rsidR="0021415E">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III) and anaplastic ependymoma (grade </w:t>
      </w:r>
      <w:proofErr w:type="gramStart"/>
      <w:r w:rsidRPr="00F845B6">
        <w:rPr>
          <w:rStyle w:val="jlqj4b"/>
          <w:rFonts w:ascii="Book Antiqua" w:hAnsi="Book Antiqua" w:cs="Helvetica"/>
          <w:color w:val="000000"/>
          <w:lang w:val="en"/>
        </w:rPr>
        <w:t>III)</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account for 9</w:t>
      </w:r>
      <w:r w:rsidR="001F050E"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-13% of ependymal tumors and around 83% of ependymomas </w:t>
      </w:r>
      <w:r w:rsidR="009B6A61">
        <w:rPr>
          <w:rStyle w:val="jlqj4b"/>
          <w:rFonts w:ascii="Book Antiqua" w:hAnsi="Book Antiqua" w:cs="Helvetica"/>
          <w:color w:val="000000"/>
          <w:lang w:val="en"/>
        </w:rPr>
        <w:t xml:space="preserve">are found </w:t>
      </w:r>
      <w:r w:rsidRPr="00F845B6">
        <w:rPr>
          <w:rStyle w:val="jlqj4b"/>
          <w:rFonts w:ascii="Book Antiqua" w:hAnsi="Book Antiqua" w:cs="Helvetica"/>
          <w:color w:val="000000"/>
          <w:lang w:val="en"/>
        </w:rPr>
        <w:t>in the area of</w:t>
      </w:r>
      <w:r w:rsidR="00703C2F" w:rsidRPr="00F845B6">
        <w:rPr>
          <w:rStyle w:val="jlqj4b"/>
          <w:rFonts w:ascii="MS Mincho" w:eastAsia="宋体" w:hAnsi="MS Mincho" w:cs="MS Mincho" w:hint="eastAsia"/>
          <w:color w:val="000000"/>
          <w:lang w:val="en" w:eastAsia="zh-CN"/>
        </w:rPr>
        <w:t xml:space="preserve"> </w:t>
      </w:r>
      <w:r w:rsidRPr="00F845B6">
        <w:rPr>
          <w:rStyle w:val="jlqj4b"/>
          <w:rFonts w:ascii="Book Antiqua" w:hAnsi="Book Antiqua" w:cs="Helvetica"/>
          <w:color w:val="000000"/>
          <w:lang w:val="en"/>
        </w:rPr>
        <w:t>the fil</w:t>
      </w:r>
      <w:r w:rsidR="009B6A61">
        <w:rPr>
          <w:rStyle w:val="jlqj4b"/>
          <w:rFonts w:ascii="Book Antiqua" w:hAnsi="Book Antiqua" w:cs="Helvetica"/>
          <w:color w:val="000000"/>
          <w:lang w:val="en"/>
        </w:rPr>
        <w:t>u</w:t>
      </w:r>
      <w:r w:rsidRPr="00F845B6">
        <w:rPr>
          <w:rStyle w:val="jlqj4b"/>
          <w:rFonts w:ascii="Book Antiqua" w:hAnsi="Book Antiqua" w:cs="Helvetica"/>
          <w:color w:val="000000"/>
          <w:lang w:val="en"/>
        </w:rPr>
        <w:t xml:space="preserve">m </w:t>
      </w:r>
      <w:proofErr w:type="spellStart"/>
      <w:proofErr w:type="gramStart"/>
      <w:r w:rsidRPr="00F845B6">
        <w:rPr>
          <w:rStyle w:val="jlqj4b"/>
          <w:rFonts w:ascii="Book Antiqua" w:hAnsi="Book Antiqua" w:cs="Helvetica"/>
          <w:color w:val="000000"/>
          <w:lang w:val="en"/>
        </w:rPr>
        <w:t>terminal</w:t>
      </w:r>
      <w:r w:rsidR="008067D1" w:rsidRPr="00F845B6">
        <w:rPr>
          <w:rStyle w:val="jlqj4b"/>
          <w:rFonts w:ascii="Book Antiqua" w:hAnsi="Book Antiqua" w:cs="Helvetica"/>
          <w:color w:val="000000"/>
          <w:lang w:val="en" w:eastAsia="ja-JP"/>
        </w:rPr>
        <w:t>e</w:t>
      </w:r>
      <w:proofErr w:type="spellEnd"/>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are usually benign, slow growing neuroepithelial tumors that occur predominantly as intradural neoplasms in the region of the medullary conus, cauda equine, and filum </w:t>
      </w:r>
      <w:proofErr w:type="spellStart"/>
      <w:r w:rsidRPr="00F845B6">
        <w:rPr>
          <w:rStyle w:val="jlqj4b"/>
          <w:rFonts w:ascii="Book Antiqua" w:hAnsi="Book Antiqua" w:cs="Helvetica"/>
          <w:color w:val="000000"/>
          <w:lang w:val="en"/>
        </w:rPr>
        <w:t>terminale</w:t>
      </w:r>
      <w:proofErr w:type="spellEnd"/>
      <w:r w:rsidRPr="00F845B6">
        <w:rPr>
          <w:rStyle w:val="jlqj4b"/>
          <w:rFonts w:ascii="Book Antiqua" w:hAnsi="Book Antiqua" w:cs="Helvetica"/>
          <w:color w:val="000000"/>
          <w:lang w:val="en"/>
        </w:rPr>
        <w:t xml:space="preserve">, although rare occurrences have been reported in the neck, thoracic spinal cord, lateral ventricles, and cerebral </w:t>
      </w:r>
      <w:proofErr w:type="gramStart"/>
      <w:r w:rsidRPr="00F845B6">
        <w:rPr>
          <w:rStyle w:val="jlqj4b"/>
          <w:rFonts w:ascii="Book Antiqua" w:hAnsi="Book Antiqua" w:cs="Helvetica"/>
          <w:color w:val="000000"/>
          <w:lang w:val="en"/>
        </w:rPr>
        <w:t>parenchyma</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3-6,</w:t>
      </w:r>
      <w:r w:rsidR="00727189" w:rsidRPr="00F845B6">
        <w:rPr>
          <w:rStyle w:val="jlqj4b"/>
          <w:rFonts w:ascii="Book Antiqua" w:hAnsi="Book Antiqua" w:cs="Helvetica"/>
          <w:color w:val="000000"/>
          <w:vertAlign w:val="superscript"/>
          <w:lang w:val="en"/>
        </w:rPr>
        <w:t>9</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MPEs are usually encapsulated and removal without damaging th</w:t>
      </w:r>
      <w:r w:rsidR="009B6A61">
        <w:rPr>
          <w:rStyle w:val="jlqj4b"/>
          <w:rFonts w:ascii="Book Antiqua" w:hAnsi="Book Antiqua" w:cs="Helvetica"/>
          <w:color w:val="000000"/>
          <w:lang w:val="en"/>
        </w:rPr>
        <w:t>e</w:t>
      </w:r>
      <w:r w:rsidRPr="00F845B6">
        <w:rPr>
          <w:rStyle w:val="jlqj4b"/>
          <w:rFonts w:ascii="Book Antiqua" w:hAnsi="Book Antiqua" w:cs="Helvetica"/>
          <w:color w:val="000000"/>
          <w:lang w:val="en"/>
        </w:rPr>
        <w:t xml:space="preserve"> capsule is </w:t>
      </w:r>
      <w:proofErr w:type="gramStart"/>
      <w:r w:rsidRPr="00F845B6">
        <w:rPr>
          <w:rStyle w:val="jlqj4b"/>
          <w:rFonts w:ascii="Book Antiqua" w:hAnsi="Book Antiqua" w:cs="Helvetica"/>
          <w:color w:val="000000"/>
          <w:lang w:val="en"/>
        </w:rPr>
        <w:t>curative</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w:t>
      </w:r>
      <w:r w:rsidR="00E84D69" w:rsidRPr="00F845B6">
        <w:rPr>
          <w:rStyle w:val="jlqj4b"/>
          <w:rFonts w:ascii="Book Antiqua" w:hAnsi="Book Antiqua" w:cs="Helvetica"/>
          <w:color w:val="000000"/>
          <w:vertAlign w:val="superscript"/>
          <w:lang w:val="en"/>
        </w:rPr>
        <w:t>,3</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xml:space="preserve">. Distant metastases from MEPs in the brain parenchyma and other organs have also been </w:t>
      </w:r>
      <w:proofErr w:type="gramStart"/>
      <w:r w:rsidRPr="00F845B6">
        <w:rPr>
          <w:rStyle w:val="jlqj4b"/>
          <w:rFonts w:ascii="Book Antiqua" w:hAnsi="Book Antiqua" w:cs="Helvetica"/>
          <w:color w:val="000000"/>
          <w:lang w:val="en"/>
        </w:rPr>
        <w:t>reported</w:t>
      </w:r>
      <w:r w:rsidRPr="00F845B6">
        <w:rPr>
          <w:rStyle w:val="jlqj4b"/>
          <w:rFonts w:ascii="Book Antiqua" w:hAnsi="Book Antiqua" w:cs="Helvetica"/>
          <w:color w:val="000000"/>
          <w:vertAlign w:val="superscript"/>
          <w:lang w:val="en"/>
        </w:rPr>
        <w:t>[</w:t>
      </w:r>
      <w:proofErr w:type="gramEnd"/>
      <w:r w:rsidR="00727189" w:rsidRPr="00F845B6">
        <w:rPr>
          <w:rStyle w:val="jlqj4b"/>
          <w:rFonts w:ascii="Book Antiqua" w:hAnsi="Book Antiqua" w:cs="Helvetica"/>
          <w:color w:val="000000"/>
          <w:vertAlign w:val="superscript"/>
          <w:lang w:val="en"/>
        </w:rPr>
        <w:t>10</w:t>
      </w:r>
      <w:r w:rsidRPr="00F845B6">
        <w:rPr>
          <w:rStyle w:val="jlqj4b"/>
          <w:rFonts w:ascii="Book Antiqua" w:hAnsi="Book Antiqua" w:cs="Helvetica"/>
          <w:color w:val="000000"/>
          <w:vertAlign w:val="superscript"/>
          <w:lang w:val="en"/>
        </w:rPr>
        <w:t>-</w:t>
      </w:r>
      <w:r w:rsidR="00727189" w:rsidRPr="00F845B6">
        <w:rPr>
          <w:rStyle w:val="jlqj4b"/>
          <w:rFonts w:ascii="Book Antiqua" w:hAnsi="Book Antiqua" w:cs="Helvetica"/>
          <w:color w:val="000000"/>
          <w:vertAlign w:val="superscript"/>
          <w:lang w:val="en"/>
        </w:rPr>
        <w:t>20</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xml:space="preserve">. They differ morphologically and biologically from other ependymomas and immunohistochemical </w:t>
      </w:r>
      <w:r w:rsidR="0021415E">
        <w:rPr>
          <w:rStyle w:val="jlqj4b"/>
          <w:rFonts w:ascii="Book Antiqua" w:hAnsi="Book Antiqua" w:cs="Helvetica"/>
          <w:color w:val="000000"/>
          <w:lang w:val="en"/>
        </w:rPr>
        <w:t xml:space="preserve">study is often required </w:t>
      </w:r>
      <w:r w:rsidR="009A4981">
        <w:rPr>
          <w:rStyle w:val="jlqj4b"/>
          <w:rFonts w:ascii="Book Antiqua" w:hAnsi="Book Antiqua" w:cs="Helvetica"/>
          <w:color w:val="000000"/>
          <w:lang w:val="en"/>
        </w:rPr>
        <w:t>for differential diagnosis from chordomas or chondrosarcomas</w:t>
      </w:r>
      <w:r w:rsidR="00D051E8">
        <w:rPr>
          <w:rStyle w:val="jlqj4b"/>
          <w:rFonts w:ascii="Book Antiqua" w:hAnsi="Book Antiqua" w:cs="Helvetica"/>
          <w:color w:val="000000"/>
          <w:lang w:val="en"/>
        </w:rPr>
        <w:t xml:space="preserve"> </w:t>
      </w:r>
      <w:r w:rsidR="009A4981">
        <w:rPr>
          <w:rStyle w:val="jlqj4b"/>
          <w:rFonts w:ascii="Book Antiqua" w:hAnsi="Book Antiqua" w:cs="Helvetica"/>
          <w:color w:val="000000"/>
          <w:lang w:val="en"/>
        </w:rPr>
        <w:t xml:space="preserve">that morphologically resemble </w:t>
      </w:r>
      <w:proofErr w:type="gramStart"/>
      <w:r w:rsidR="009A4981">
        <w:rPr>
          <w:rStyle w:val="jlqj4b"/>
          <w:rFonts w:ascii="Book Antiqua" w:hAnsi="Book Antiqua" w:cs="Helvetica"/>
          <w:color w:val="000000"/>
          <w:lang w:val="en"/>
        </w:rPr>
        <w:t>ependymomas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6]</w:t>
      </w:r>
      <w:r w:rsidR="00727189"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 xml:space="preserve"> </w:t>
      </w:r>
      <w:r w:rsidRPr="00F845B6">
        <w:rPr>
          <w:rStyle w:val="jlqj4b"/>
          <w:rFonts w:ascii="Book Antiqua" w:hAnsi="Book Antiqua" w:cs="Helvetica"/>
          <w:color w:val="000000"/>
          <w:lang w:val="en"/>
        </w:rPr>
        <w:t xml:space="preserve">The </w:t>
      </w:r>
      <w:r w:rsidR="009A4981">
        <w:rPr>
          <w:rStyle w:val="jlqj4b"/>
          <w:rFonts w:ascii="Book Antiqua" w:hAnsi="Book Antiqua" w:cs="Helvetica"/>
          <w:color w:val="000000"/>
          <w:lang w:val="en"/>
        </w:rPr>
        <w:t>mean</w:t>
      </w:r>
      <w:r w:rsidRPr="00F845B6">
        <w:rPr>
          <w:rStyle w:val="jlqj4b"/>
          <w:rFonts w:ascii="Book Antiqua" w:hAnsi="Book Antiqua" w:cs="Helvetica"/>
          <w:color w:val="000000"/>
          <w:lang w:val="en"/>
        </w:rPr>
        <w:t xml:space="preserve"> age at </w:t>
      </w:r>
      <w:r w:rsidR="009A4981">
        <w:rPr>
          <w:rStyle w:val="jlqj4b"/>
          <w:rFonts w:ascii="Book Antiqua" w:hAnsi="Book Antiqua" w:cs="Helvetica"/>
          <w:color w:val="000000"/>
          <w:lang w:val="en"/>
        </w:rPr>
        <w:t>manifestation</w:t>
      </w:r>
      <w:r w:rsidRPr="00F845B6">
        <w:rPr>
          <w:rStyle w:val="jlqj4b"/>
          <w:rFonts w:ascii="Book Antiqua" w:hAnsi="Book Antiqua" w:cs="Helvetica"/>
          <w:color w:val="000000"/>
          <w:lang w:val="en"/>
        </w:rPr>
        <w:t xml:space="preserve"> is around 36 years, with </w:t>
      </w:r>
      <w:r w:rsidR="008D1846">
        <w:rPr>
          <w:rStyle w:val="jlqj4b"/>
          <w:rFonts w:ascii="Book Antiqua" w:hAnsi="Book Antiqua" w:cs="Helvetica"/>
          <w:color w:val="000000"/>
          <w:lang w:val="en"/>
        </w:rPr>
        <w:t>a</w:t>
      </w:r>
      <w:r w:rsidR="00D051E8">
        <w:rPr>
          <w:rStyle w:val="jlqj4b"/>
          <w:rFonts w:ascii="Book Antiqua" w:hAnsi="Book Antiqua" w:cs="Helvetica"/>
          <w:color w:val="000000"/>
          <w:lang w:val="en"/>
        </w:rPr>
        <w:t xml:space="preserve"> male </w:t>
      </w:r>
      <w:proofErr w:type="gramStart"/>
      <w:r w:rsidR="008D1846">
        <w:rPr>
          <w:rStyle w:val="jlqj4b"/>
          <w:rFonts w:ascii="Book Antiqua" w:hAnsi="Book Antiqua" w:cs="Helvetica"/>
          <w:color w:val="000000"/>
          <w:lang w:val="en"/>
        </w:rPr>
        <w:t>pre</w:t>
      </w:r>
      <w:r w:rsidR="00D051E8">
        <w:rPr>
          <w:rStyle w:val="jlqj4b"/>
          <w:rFonts w:ascii="Book Antiqua" w:hAnsi="Book Antiqua" w:cs="Helvetica"/>
          <w:color w:val="000000"/>
          <w:lang w:val="en"/>
        </w:rPr>
        <w:t>dominan</w:t>
      </w:r>
      <w:r w:rsidR="008D1846">
        <w:rPr>
          <w:rStyle w:val="jlqj4b"/>
          <w:rFonts w:ascii="Book Antiqua" w:hAnsi="Book Antiqua" w:cs="Helvetica"/>
          <w:color w:val="000000"/>
          <w:lang w:val="en"/>
        </w:rPr>
        <w:t>ce</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Pr="00F845B6">
        <w:rPr>
          <w:rStyle w:val="jlqj4b"/>
          <w:rFonts w:ascii="Book Antiqua" w:hAnsi="Book Antiqua" w:cs="Helvetica"/>
          <w:color w:val="000000"/>
          <w:lang w:val="en"/>
        </w:rPr>
        <w:t>. Anaplas</w:t>
      </w:r>
      <w:r w:rsidR="00D051E8">
        <w:rPr>
          <w:rStyle w:val="jlqj4b"/>
          <w:rFonts w:ascii="Book Antiqua" w:hAnsi="Book Antiqua" w:cs="Helvetica"/>
          <w:color w:val="000000"/>
          <w:lang w:val="en"/>
        </w:rPr>
        <w:t>tic features</w:t>
      </w:r>
      <w:r w:rsidRPr="00F845B6">
        <w:rPr>
          <w:rStyle w:val="jlqj4b"/>
          <w:rFonts w:ascii="Book Antiqua" w:hAnsi="Book Antiqua" w:cs="Helvetica"/>
          <w:color w:val="000000"/>
          <w:lang w:val="en"/>
        </w:rPr>
        <w:t xml:space="preserve"> in gli</w:t>
      </w:r>
      <w:r w:rsidR="00D051E8">
        <w:rPr>
          <w:rStyle w:val="jlqj4b"/>
          <w:rFonts w:ascii="Book Antiqua" w:hAnsi="Book Antiqua" w:cs="Helvetica"/>
          <w:color w:val="000000"/>
          <w:lang w:val="en"/>
        </w:rPr>
        <w:t>al tumors</w:t>
      </w:r>
      <w:r w:rsidRPr="00F845B6">
        <w:rPr>
          <w:rStyle w:val="jlqj4b"/>
          <w:rFonts w:ascii="Book Antiqua" w:hAnsi="Book Antiqua" w:cs="Helvetica"/>
          <w:color w:val="000000"/>
          <w:lang w:val="en"/>
        </w:rPr>
        <w:t xml:space="preserve"> including ependymomas </w:t>
      </w:r>
      <w:r w:rsidR="00D051E8">
        <w:rPr>
          <w:rStyle w:val="jlqj4b"/>
          <w:rFonts w:ascii="Book Antiqua" w:hAnsi="Book Antiqua" w:cs="Helvetica"/>
          <w:color w:val="000000"/>
          <w:lang w:val="en"/>
        </w:rPr>
        <w:t>include</w:t>
      </w:r>
      <w:r w:rsidRPr="00F845B6">
        <w:rPr>
          <w:rStyle w:val="jlqj4b"/>
          <w:rFonts w:ascii="Book Antiqua" w:hAnsi="Book Antiqua" w:cs="Helvetica"/>
          <w:color w:val="000000"/>
          <w:lang w:val="en"/>
        </w:rPr>
        <w:t xml:space="preserve"> </w:t>
      </w:r>
      <w:r w:rsidR="00D051E8" w:rsidRPr="00F845B6">
        <w:rPr>
          <w:rStyle w:val="jlqj4b"/>
          <w:rFonts w:ascii="Book Antiqua" w:hAnsi="Book Antiqua" w:cs="Helvetica"/>
          <w:color w:val="000000"/>
          <w:lang w:val="en"/>
        </w:rPr>
        <w:t xml:space="preserve">frequent mitotic figures, </w:t>
      </w:r>
      <w:r w:rsidRPr="00F845B6">
        <w:rPr>
          <w:rStyle w:val="jlqj4b"/>
          <w:rFonts w:ascii="Book Antiqua" w:hAnsi="Book Antiqua" w:cs="Helvetica"/>
          <w:color w:val="000000"/>
          <w:lang w:val="en"/>
        </w:rPr>
        <w:t xml:space="preserve">hypercellularity, necrosis, vascular proliferation, and </w:t>
      </w:r>
      <w:proofErr w:type="spellStart"/>
      <w:r w:rsidRPr="00F845B6">
        <w:rPr>
          <w:rStyle w:val="jlqj4b"/>
          <w:rFonts w:ascii="Book Antiqua" w:hAnsi="Book Antiqua" w:cs="Helvetica"/>
          <w:color w:val="000000"/>
          <w:lang w:val="en"/>
        </w:rPr>
        <w:t>pleomorph</w:t>
      </w:r>
      <w:r w:rsidR="00B27252">
        <w:rPr>
          <w:rStyle w:val="jlqj4b"/>
          <w:rFonts w:ascii="Book Antiqua" w:hAnsi="Book Antiqua" w:cs="Helvetica"/>
          <w:color w:val="000000"/>
          <w:lang w:val="en"/>
        </w:rPr>
        <w:t>ologic</w:t>
      </w:r>
      <w:proofErr w:type="spellEnd"/>
      <w:r w:rsidR="00B27252">
        <w:rPr>
          <w:rStyle w:val="jlqj4b"/>
          <w:rFonts w:ascii="Book Antiqua" w:hAnsi="Book Antiqua" w:cs="Helvetica"/>
          <w:color w:val="000000"/>
          <w:lang w:val="en"/>
        </w:rPr>
        <w:t xml:space="preserve"> cytoplasm and </w:t>
      </w:r>
      <w:proofErr w:type="gramStart"/>
      <w:r w:rsidR="00B27252">
        <w:rPr>
          <w:rStyle w:val="jlqj4b"/>
          <w:rFonts w:ascii="Book Antiqua" w:hAnsi="Book Antiqua" w:cs="Helvetica"/>
          <w:color w:val="000000"/>
          <w:lang w:val="en"/>
        </w:rPr>
        <w:lastRenderedPageBreak/>
        <w:t>nuclei</w:t>
      </w:r>
      <w:r w:rsidRPr="00F845B6">
        <w:rPr>
          <w:rStyle w:val="jlqj4b"/>
          <w:rFonts w:ascii="Book Antiqua" w:hAnsi="Book Antiqua" w:cs="Helvetica"/>
          <w:color w:val="000000"/>
          <w:vertAlign w:val="superscript"/>
          <w:lang w:val="en"/>
        </w:rPr>
        <w:t>[</w:t>
      </w:r>
      <w:proofErr w:type="gramEnd"/>
      <w:r w:rsidR="00727189" w:rsidRPr="00F845B6">
        <w:rPr>
          <w:rStyle w:val="jlqj4b"/>
          <w:rFonts w:ascii="Book Antiqua" w:hAnsi="Book Antiqua" w:cs="Helvetica"/>
          <w:color w:val="000000"/>
          <w:vertAlign w:val="superscript"/>
          <w:lang w:val="en"/>
        </w:rPr>
        <w:t>2</w:t>
      </w:r>
      <w:r w:rsidRPr="00F845B6">
        <w:rPr>
          <w:rStyle w:val="jlqj4b"/>
          <w:rFonts w:ascii="Book Antiqua" w:hAnsi="Book Antiqua" w:cs="Helvetica"/>
          <w:color w:val="000000"/>
          <w:vertAlign w:val="superscript"/>
          <w:lang w:val="en"/>
        </w:rPr>
        <w:t>1]</w:t>
      </w:r>
      <w:r w:rsidRPr="00F845B6">
        <w:rPr>
          <w:rStyle w:val="jlqj4b"/>
          <w:rFonts w:ascii="Book Antiqua" w:hAnsi="Book Antiqua" w:cs="Helvetica"/>
          <w:color w:val="000000"/>
          <w:lang w:val="en"/>
        </w:rPr>
        <w:t>.</w:t>
      </w:r>
      <w:r w:rsidR="00E84D69" w:rsidRPr="00F845B6">
        <w:rPr>
          <w:rStyle w:val="jlqj4b"/>
          <w:rFonts w:ascii="Book Antiqua" w:hAnsi="Book Antiqua" w:cs="Helvetica"/>
          <w:color w:val="000000"/>
          <w:lang w:val="en"/>
        </w:rPr>
        <w:t xml:space="preserve"> </w:t>
      </w:r>
      <w:r w:rsidRPr="00F845B6">
        <w:rPr>
          <w:rStyle w:val="jlqj4b"/>
          <w:rFonts w:ascii="Book Antiqua" w:hAnsi="Book Antiqua" w:cs="Helvetica"/>
          <w:color w:val="000000"/>
          <w:lang w:val="en"/>
        </w:rPr>
        <w:t>However, classif</w:t>
      </w:r>
      <w:r w:rsidR="00B27252">
        <w:rPr>
          <w:rStyle w:val="jlqj4b"/>
          <w:rFonts w:ascii="Book Antiqua" w:hAnsi="Book Antiqua" w:cs="Helvetica"/>
          <w:color w:val="000000"/>
          <w:lang w:val="en"/>
        </w:rPr>
        <w:t>ication</w:t>
      </w:r>
      <w:r w:rsidRPr="00F845B6">
        <w:rPr>
          <w:rStyle w:val="jlqj4b"/>
          <w:rFonts w:ascii="Book Antiqua" w:hAnsi="Book Antiqua" w:cs="Helvetica"/>
          <w:color w:val="000000"/>
          <w:lang w:val="en"/>
        </w:rPr>
        <w:t xml:space="preserve"> and grading </w:t>
      </w:r>
      <w:r w:rsidR="00B27252">
        <w:rPr>
          <w:rStyle w:val="jlqj4b"/>
          <w:rFonts w:ascii="Book Antiqua" w:hAnsi="Book Antiqua" w:cs="Helvetica"/>
          <w:color w:val="000000"/>
          <w:lang w:val="en"/>
        </w:rPr>
        <w:t xml:space="preserve">of </w:t>
      </w:r>
      <w:r w:rsidRPr="00F845B6">
        <w:rPr>
          <w:rStyle w:val="jlqj4b"/>
          <w:rFonts w:ascii="Book Antiqua" w:hAnsi="Book Antiqua" w:cs="Helvetica"/>
          <w:color w:val="000000"/>
          <w:lang w:val="en"/>
        </w:rPr>
        <w:t>ependymomas with anapla</w:t>
      </w:r>
      <w:r w:rsidR="00B27252">
        <w:rPr>
          <w:rStyle w:val="jlqj4b"/>
          <w:rFonts w:ascii="Book Antiqua" w:hAnsi="Book Antiqua" w:cs="Helvetica"/>
          <w:color w:val="000000"/>
          <w:lang w:val="en"/>
        </w:rPr>
        <w:t>stic features</w:t>
      </w:r>
      <w:r w:rsidRPr="00F845B6">
        <w:rPr>
          <w:rStyle w:val="jlqj4b"/>
          <w:rFonts w:ascii="Book Antiqua" w:hAnsi="Book Antiqua" w:cs="Helvetica"/>
          <w:color w:val="000000"/>
          <w:lang w:val="en"/>
        </w:rPr>
        <w:t xml:space="preserve"> are historically controversial. Hence, their diagnosis </w:t>
      </w:r>
      <w:r w:rsidR="00760A90">
        <w:rPr>
          <w:rStyle w:val="jlqj4b"/>
          <w:rFonts w:ascii="Book Antiqua" w:hAnsi="Book Antiqua" w:cs="Helvetica"/>
          <w:color w:val="000000"/>
          <w:lang w:val="en"/>
        </w:rPr>
        <w:t xml:space="preserve">is </w:t>
      </w:r>
      <w:r w:rsidR="00760A90" w:rsidRPr="00F845B6">
        <w:rPr>
          <w:rStyle w:val="jlqj4b"/>
          <w:rFonts w:ascii="Book Antiqua" w:hAnsi="Book Antiqua" w:cs="Helvetica"/>
          <w:color w:val="000000"/>
          <w:lang w:val="en"/>
        </w:rPr>
        <w:t xml:space="preserve">difficult </w:t>
      </w:r>
      <w:r w:rsidR="00760A90">
        <w:rPr>
          <w:rStyle w:val="jlqj4b"/>
          <w:rFonts w:ascii="Book Antiqua" w:hAnsi="Book Antiqua" w:cs="Helvetica"/>
          <w:color w:val="000000"/>
          <w:lang w:val="en"/>
        </w:rPr>
        <w:t xml:space="preserve">and </w:t>
      </w:r>
      <w:r w:rsidRPr="00F845B6">
        <w:rPr>
          <w:rStyle w:val="jlqj4b"/>
          <w:rFonts w:ascii="Book Antiqua" w:hAnsi="Book Antiqua" w:cs="Helvetica"/>
          <w:color w:val="000000"/>
          <w:lang w:val="en"/>
        </w:rPr>
        <w:t xml:space="preserve">subjective. </w:t>
      </w:r>
      <w:r w:rsidR="00760A90">
        <w:rPr>
          <w:rStyle w:val="jlqj4b"/>
          <w:rFonts w:ascii="Book Antiqua" w:hAnsi="Book Antiqua" w:cs="Helvetica"/>
          <w:color w:val="000000"/>
          <w:lang w:val="en"/>
        </w:rPr>
        <w:t xml:space="preserve">MPEs with anaplastic features </w:t>
      </w:r>
      <w:r w:rsidR="008D1846">
        <w:rPr>
          <w:rStyle w:val="jlqj4b"/>
          <w:rFonts w:ascii="Book Antiqua" w:hAnsi="Book Antiqua" w:cs="Helvetica"/>
          <w:color w:val="000000"/>
          <w:lang w:val="en"/>
        </w:rPr>
        <w:t xml:space="preserve">are </w:t>
      </w:r>
      <w:r w:rsidR="00760A90" w:rsidRPr="00F845B6">
        <w:rPr>
          <w:rStyle w:val="jlqj4b"/>
          <w:rFonts w:ascii="Book Antiqua" w:hAnsi="Book Antiqua" w:cs="Helvetica"/>
          <w:color w:val="000000"/>
          <w:lang w:val="en"/>
        </w:rPr>
        <w:t xml:space="preserve">usually </w:t>
      </w:r>
      <w:r w:rsidRPr="00F845B6">
        <w:rPr>
          <w:rStyle w:val="jlqj4b"/>
          <w:rFonts w:ascii="Book Antiqua" w:hAnsi="Book Antiqua" w:cs="Helvetica"/>
          <w:color w:val="000000"/>
          <w:lang w:val="en"/>
        </w:rPr>
        <w:t>locally invasive</w:t>
      </w:r>
      <w:r w:rsidR="00760A90">
        <w:rPr>
          <w:rStyle w:val="jlqj4b"/>
          <w:rFonts w:ascii="Book Antiqua" w:hAnsi="Book Antiqua" w:cs="Helvetica"/>
          <w:color w:val="000000"/>
          <w:lang w:val="en"/>
        </w:rPr>
        <w:t>. They</w:t>
      </w:r>
      <w:r w:rsidRPr="00F845B6">
        <w:rPr>
          <w:rStyle w:val="jlqj4b"/>
          <w:rFonts w:ascii="Book Antiqua" w:hAnsi="Book Antiqua" w:cs="Helvetica"/>
          <w:color w:val="000000"/>
          <w:lang w:val="en"/>
        </w:rPr>
        <w:t xml:space="preserve"> </w:t>
      </w:r>
      <w:r w:rsidR="00760A90">
        <w:rPr>
          <w:rStyle w:val="jlqj4b"/>
          <w:rFonts w:ascii="Book Antiqua" w:hAnsi="Book Antiqua" w:cs="Helvetica"/>
          <w:color w:val="000000"/>
          <w:lang w:val="en"/>
        </w:rPr>
        <w:t xml:space="preserve">frequently </w:t>
      </w:r>
      <w:r w:rsidRPr="00F845B6">
        <w:rPr>
          <w:rStyle w:val="jlqj4b"/>
          <w:rFonts w:ascii="Book Antiqua" w:hAnsi="Book Antiqua" w:cs="Helvetica"/>
          <w:color w:val="000000"/>
          <w:lang w:val="en"/>
        </w:rPr>
        <w:t xml:space="preserve">tend to </w:t>
      </w:r>
      <w:r w:rsidR="00446645">
        <w:rPr>
          <w:rStyle w:val="jlqj4b"/>
          <w:rFonts w:ascii="Book Antiqua" w:hAnsi="Book Antiqua" w:cs="Helvetica"/>
          <w:color w:val="000000"/>
          <w:lang w:val="en"/>
        </w:rPr>
        <w:t>disseminat</w:t>
      </w:r>
      <w:r w:rsidR="00100349">
        <w:rPr>
          <w:rStyle w:val="jlqj4b"/>
          <w:rFonts w:ascii="Book Antiqua" w:hAnsi="Book Antiqua" w:cs="Helvetica"/>
          <w:color w:val="000000"/>
          <w:lang w:val="en"/>
        </w:rPr>
        <w:t xml:space="preserve">e </w:t>
      </w:r>
      <w:r w:rsidRPr="00F845B6">
        <w:rPr>
          <w:rStyle w:val="jlqj4b"/>
          <w:rFonts w:ascii="Book Antiqua" w:hAnsi="Book Antiqua" w:cs="Helvetica"/>
          <w:color w:val="000000"/>
          <w:lang w:val="en"/>
        </w:rPr>
        <w:t xml:space="preserve">to other areas of the </w:t>
      </w:r>
      <w:r w:rsidR="00760A90">
        <w:rPr>
          <w:rStyle w:val="jlqj4b"/>
          <w:rFonts w:ascii="Book Antiqua" w:hAnsi="Book Antiqua" w:cs="Helvetica"/>
          <w:color w:val="000000"/>
          <w:lang w:val="en"/>
        </w:rPr>
        <w:t>brain and spinal cord</w:t>
      </w:r>
      <w:r w:rsidR="00100349">
        <w:rPr>
          <w:rStyle w:val="jlqj4b"/>
          <w:rFonts w:ascii="Book Antiqua" w:hAnsi="Book Antiqua" w:cs="Helvetica"/>
          <w:color w:val="000000"/>
          <w:lang w:val="en"/>
        </w:rPr>
        <w:t xml:space="preserve"> </w:t>
      </w:r>
      <w:r w:rsidR="008D1846" w:rsidRPr="00671D53">
        <w:rPr>
          <w:rStyle w:val="jlqj4b"/>
          <w:rFonts w:ascii="Book Antiqua" w:hAnsi="Book Antiqua" w:cs="Helvetica"/>
          <w:i/>
          <w:color w:val="000000"/>
          <w:lang w:val="en"/>
        </w:rPr>
        <w:t>via</w:t>
      </w:r>
      <w:r w:rsidRPr="00F845B6">
        <w:rPr>
          <w:rStyle w:val="jlqj4b"/>
          <w:rFonts w:ascii="Book Antiqua" w:hAnsi="Book Antiqua" w:cs="Helvetica"/>
          <w:color w:val="000000"/>
          <w:lang w:val="en"/>
        </w:rPr>
        <w:t xml:space="preserve"> cerebrospinal fluid (CSF), and </w:t>
      </w:r>
      <w:r w:rsidR="00DE0CFB">
        <w:rPr>
          <w:rStyle w:val="jlqj4b"/>
          <w:rFonts w:ascii="Book Antiqua" w:hAnsi="Book Antiqua" w:cs="Helvetica"/>
          <w:color w:val="000000"/>
          <w:lang w:val="en"/>
        </w:rPr>
        <w:t xml:space="preserve">more frequently recur with </w:t>
      </w:r>
      <w:r w:rsidRPr="00F845B6">
        <w:rPr>
          <w:rStyle w:val="jlqj4b"/>
          <w:rFonts w:ascii="Book Antiqua" w:hAnsi="Book Antiqua" w:cs="Helvetica"/>
          <w:color w:val="000000"/>
          <w:lang w:val="en"/>
        </w:rPr>
        <w:t xml:space="preserve">a </w:t>
      </w:r>
      <w:r w:rsidR="00DE0CFB">
        <w:rPr>
          <w:rStyle w:val="jlqj4b"/>
          <w:rFonts w:ascii="Book Antiqua" w:hAnsi="Book Antiqua" w:cs="Helvetica"/>
          <w:color w:val="000000"/>
          <w:lang w:val="en"/>
        </w:rPr>
        <w:t>shorter</w:t>
      </w:r>
      <w:r w:rsidR="00100349">
        <w:rPr>
          <w:rStyle w:val="jlqj4b"/>
          <w:rFonts w:ascii="Book Antiqua" w:hAnsi="Book Antiqua" w:cs="Helvetica"/>
          <w:color w:val="000000"/>
          <w:lang w:val="en"/>
        </w:rPr>
        <w:t xml:space="preserve"> </w:t>
      </w:r>
      <w:proofErr w:type="gramStart"/>
      <w:r w:rsidRPr="00F845B6">
        <w:rPr>
          <w:rStyle w:val="jlqj4b"/>
          <w:rFonts w:ascii="Book Antiqua" w:hAnsi="Book Antiqua" w:cs="Helvetica"/>
          <w:color w:val="000000"/>
          <w:lang w:val="en"/>
        </w:rPr>
        <w:t>survival</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1,21]</w:t>
      </w:r>
      <w:r w:rsidRPr="00F845B6">
        <w:rPr>
          <w:rStyle w:val="jlqj4b"/>
          <w:rFonts w:ascii="Book Antiqua" w:hAnsi="Book Antiqua" w:cs="Helvetica"/>
          <w:color w:val="000000"/>
          <w:lang w:val="en"/>
        </w:rPr>
        <w:t xml:space="preserve">. Grade II gliomas often transform into more malignant </w:t>
      </w:r>
      <w:proofErr w:type="gramStart"/>
      <w:r w:rsidRPr="00F845B6">
        <w:rPr>
          <w:rStyle w:val="jlqj4b"/>
          <w:rFonts w:ascii="Book Antiqua" w:hAnsi="Book Antiqua" w:cs="Helvetica"/>
          <w:color w:val="000000"/>
          <w:lang w:val="en"/>
        </w:rPr>
        <w:t>types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22]</w:t>
      </w:r>
      <w:r w:rsidRPr="00F845B6">
        <w:rPr>
          <w:rStyle w:val="jlqj4b"/>
          <w:rFonts w:ascii="Book Antiqua" w:hAnsi="Book Antiqua" w:cs="Helvetica"/>
          <w:color w:val="000000"/>
          <w:lang w:val="en"/>
        </w:rPr>
        <w:t>. However, grade I gliomas rarely t</w:t>
      </w:r>
      <w:r w:rsidR="008D1846">
        <w:rPr>
          <w:rStyle w:val="jlqj4b"/>
          <w:rFonts w:ascii="Book Antiqua" w:hAnsi="Book Antiqua" w:cs="Helvetica"/>
          <w:color w:val="000000"/>
          <w:lang w:val="en"/>
        </w:rPr>
        <w:t>ransform</w:t>
      </w:r>
      <w:r w:rsidRPr="00F845B6">
        <w:rPr>
          <w:rStyle w:val="jlqj4b"/>
          <w:rFonts w:ascii="Book Antiqua" w:hAnsi="Book Antiqua" w:cs="Helvetica"/>
          <w:color w:val="000000"/>
          <w:lang w:val="en"/>
        </w:rPr>
        <w:t xml:space="preserve"> into more malignant </w:t>
      </w:r>
      <w:proofErr w:type="gramStart"/>
      <w:r w:rsidRPr="00F845B6">
        <w:rPr>
          <w:rStyle w:val="jlqj4b"/>
          <w:rFonts w:ascii="Book Antiqua" w:hAnsi="Book Antiqua" w:cs="Helvetica"/>
          <w:color w:val="000000"/>
          <w:lang w:val="en"/>
        </w:rPr>
        <w:t>types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23]</w:t>
      </w:r>
      <w:r w:rsidRPr="00F845B6">
        <w:rPr>
          <w:rStyle w:val="jlqj4b"/>
          <w:rFonts w:ascii="Book Antiqua" w:hAnsi="Book Antiqua" w:cs="Helvetica"/>
          <w:color w:val="000000"/>
          <w:lang w:val="en"/>
        </w:rPr>
        <w:t xml:space="preserve">, and </w:t>
      </w:r>
      <w:r w:rsidR="00BC4B5E" w:rsidRPr="00F845B6">
        <w:rPr>
          <w:rStyle w:val="jlqj4b"/>
          <w:rFonts w:ascii="Book Antiqua" w:hAnsi="Book Antiqua" w:cs="Helvetica"/>
          <w:color w:val="000000"/>
          <w:lang w:val="en"/>
        </w:rPr>
        <w:t>MPE</w:t>
      </w:r>
      <w:r w:rsidRPr="00F845B6">
        <w:rPr>
          <w:rStyle w:val="jlqj4b"/>
          <w:rFonts w:ascii="Book Antiqua" w:hAnsi="Book Antiqua" w:cs="Helvetica"/>
          <w:color w:val="000000"/>
          <w:lang w:val="en"/>
        </w:rPr>
        <w:t xml:space="preserve">s </w:t>
      </w:r>
      <w:r w:rsidR="008D1846">
        <w:rPr>
          <w:rStyle w:val="jlqj4b"/>
          <w:rFonts w:ascii="Book Antiqua" w:hAnsi="Book Antiqua" w:cs="Helvetica"/>
          <w:color w:val="000000"/>
          <w:lang w:val="en"/>
        </w:rPr>
        <w:t xml:space="preserve">have </w:t>
      </w:r>
      <w:r w:rsidRPr="00F845B6">
        <w:rPr>
          <w:rStyle w:val="jlqj4b"/>
          <w:rFonts w:ascii="Book Antiqua" w:hAnsi="Book Antiqua" w:cs="Helvetica"/>
          <w:color w:val="000000"/>
          <w:lang w:val="en"/>
        </w:rPr>
        <w:t>only show</w:t>
      </w:r>
      <w:r w:rsidR="008D1846">
        <w:rPr>
          <w:rStyle w:val="jlqj4b"/>
          <w:rFonts w:ascii="Book Antiqua" w:hAnsi="Book Antiqua" w:cs="Helvetica"/>
          <w:color w:val="000000"/>
          <w:lang w:val="en"/>
        </w:rPr>
        <w:t>n</w:t>
      </w:r>
      <w:r w:rsidRPr="00F845B6">
        <w:rPr>
          <w:rStyle w:val="jlqj4b"/>
          <w:rFonts w:ascii="Book Antiqua" w:hAnsi="Book Antiqua" w:cs="Helvetica"/>
          <w:color w:val="000000"/>
          <w:lang w:val="en"/>
        </w:rPr>
        <w:t xml:space="preserve"> malignant transformation in 4 cases</w:t>
      </w:r>
      <w:r w:rsidRPr="00F845B6">
        <w:rPr>
          <w:rStyle w:val="jlqj4b"/>
          <w:rFonts w:ascii="Book Antiqua" w:hAnsi="Book Antiqua" w:cs="Helvetica"/>
          <w:color w:val="000000"/>
          <w:vertAlign w:val="superscript"/>
          <w:lang w:val="en"/>
        </w:rPr>
        <w:t>[24]</w:t>
      </w:r>
      <w:r w:rsidRPr="00F845B6">
        <w:rPr>
          <w:rStyle w:val="jlqj4b"/>
          <w:rFonts w:ascii="Book Antiqua" w:hAnsi="Book Antiqua" w:cs="Helvetica"/>
          <w:color w:val="000000"/>
          <w:lang w:val="en"/>
        </w:rPr>
        <w:t xml:space="preserve">. MPEs with anaplastic features are extremely rare in the literature (20 </w:t>
      </w:r>
      <w:proofErr w:type="gramStart"/>
      <w:r w:rsidRPr="00F845B6">
        <w:rPr>
          <w:rStyle w:val="jlqj4b"/>
          <w:rFonts w:ascii="Book Antiqua" w:hAnsi="Book Antiqua" w:cs="Helvetica"/>
          <w:color w:val="000000"/>
          <w:lang w:val="en"/>
        </w:rPr>
        <w:t>cases)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25-29]</w:t>
      </w:r>
      <w:r w:rsidRPr="00F845B6">
        <w:rPr>
          <w:rStyle w:val="jlqj4b"/>
          <w:rFonts w:ascii="Book Antiqua" w:hAnsi="Book Antiqua" w:cs="Helvetica"/>
          <w:color w:val="000000"/>
          <w:lang w:val="en"/>
        </w:rPr>
        <w:t xml:space="preserve"> and recurrent MPEs </w:t>
      </w:r>
      <w:r w:rsidR="008D1846">
        <w:rPr>
          <w:rStyle w:val="jlqj4b"/>
          <w:rFonts w:ascii="Book Antiqua" w:hAnsi="Book Antiqua" w:cs="Helvetica"/>
          <w:color w:val="000000"/>
          <w:lang w:val="en"/>
        </w:rPr>
        <w:t xml:space="preserve">have </w:t>
      </w:r>
      <w:r w:rsidRPr="00F845B6">
        <w:rPr>
          <w:rStyle w:val="jlqj4b"/>
          <w:rFonts w:ascii="Book Antiqua" w:hAnsi="Book Antiqua" w:cs="Helvetica"/>
          <w:color w:val="000000"/>
          <w:lang w:val="en"/>
        </w:rPr>
        <w:t>only show</w:t>
      </w:r>
      <w:r w:rsidR="008D1846">
        <w:rPr>
          <w:rStyle w:val="jlqj4b"/>
          <w:rFonts w:ascii="Book Antiqua" w:hAnsi="Book Antiqua" w:cs="Helvetica"/>
          <w:color w:val="000000"/>
          <w:lang w:val="en"/>
        </w:rPr>
        <w:t>n</w:t>
      </w:r>
      <w:r w:rsidRPr="00F845B6">
        <w:rPr>
          <w:rStyle w:val="jlqj4b"/>
          <w:rFonts w:ascii="Book Antiqua" w:hAnsi="Book Antiqua" w:cs="Helvetica"/>
          <w:color w:val="000000"/>
          <w:lang w:val="en"/>
        </w:rPr>
        <w:t xml:space="preserve"> malignant transformation in 5 cases</w:t>
      </w:r>
      <w:r w:rsidRPr="00F845B6">
        <w:rPr>
          <w:rStyle w:val="jlqj4b"/>
          <w:rFonts w:ascii="Book Antiqua" w:hAnsi="Book Antiqua" w:cs="Helvetica"/>
          <w:color w:val="000000"/>
          <w:vertAlign w:val="superscript"/>
          <w:lang w:val="en"/>
        </w:rPr>
        <w:t>[29]</w:t>
      </w:r>
      <w:r w:rsidR="00727189"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We report the case of a 46-year-old woman with MPE with anaplastic features and local ultra-late recurrence. Clinical and histopathological findings are described and the malignant transformation of the MPE is discussed. </w:t>
      </w:r>
    </w:p>
    <w:p w14:paraId="25A2193D" w14:textId="77777777" w:rsidR="0005761B" w:rsidRPr="00F845B6" w:rsidRDefault="0005761B" w:rsidP="000E5D4F">
      <w:pPr>
        <w:spacing w:line="360" w:lineRule="auto"/>
        <w:jc w:val="both"/>
        <w:rPr>
          <w:rStyle w:val="jlqj4b"/>
          <w:rFonts w:ascii="Book Antiqua" w:hAnsi="Book Antiqua" w:cs="Helvetica"/>
          <w:color w:val="000000"/>
          <w:lang w:val="en"/>
        </w:rPr>
      </w:pPr>
    </w:p>
    <w:p w14:paraId="56AF067C" w14:textId="77777777" w:rsidR="0005761B" w:rsidRPr="00F845B6" w:rsidRDefault="00D86D23" w:rsidP="000E5D4F">
      <w:pPr>
        <w:spacing w:line="360" w:lineRule="auto"/>
        <w:jc w:val="both"/>
        <w:rPr>
          <w:rStyle w:val="jlqj4b"/>
          <w:rFonts w:ascii="Book Antiqua" w:hAnsi="Book Antiqua" w:cs="Helvetica"/>
          <w:b/>
          <w:color w:val="000000"/>
          <w:u w:val="single"/>
          <w:lang w:val="en"/>
        </w:rPr>
      </w:pPr>
      <w:r w:rsidRPr="00F845B6">
        <w:rPr>
          <w:rStyle w:val="jlqj4b"/>
          <w:rFonts w:ascii="Book Antiqua" w:hAnsi="Book Antiqua" w:cs="Helvetica"/>
          <w:b/>
          <w:color w:val="000000"/>
          <w:u w:val="single"/>
          <w:lang w:val="en"/>
        </w:rPr>
        <w:t xml:space="preserve">CASE </w:t>
      </w:r>
      <w:r w:rsidR="00EE48E0" w:rsidRPr="00F845B6">
        <w:rPr>
          <w:rStyle w:val="jlqj4b"/>
          <w:rFonts w:ascii="Book Antiqua" w:hAnsi="Book Antiqua" w:cs="Helvetica"/>
          <w:b/>
          <w:color w:val="000000"/>
          <w:u w:val="single"/>
          <w:lang w:val="en" w:eastAsia="ja-JP"/>
        </w:rPr>
        <w:t>PRESENTATION</w:t>
      </w:r>
      <w:r w:rsidRPr="00F845B6">
        <w:rPr>
          <w:rStyle w:val="jlqj4b"/>
          <w:rFonts w:ascii="Book Antiqua" w:hAnsi="Book Antiqua" w:cs="Helvetica"/>
          <w:b/>
          <w:color w:val="000000"/>
          <w:u w:val="single"/>
          <w:lang w:val="en"/>
        </w:rPr>
        <w:t xml:space="preserve"> </w:t>
      </w:r>
    </w:p>
    <w:p w14:paraId="1398AE46" w14:textId="7FEDED29" w:rsidR="00090D1B" w:rsidRPr="00F845B6" w:rsidRDefault="00090D1B"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eastAsia="ja-JP"/>
        </w:rPr>
        <w:t xml:space="preserve">Chief </w:t>
      </w:r>
      <w:r w:rsidR="00D86D23" w:rsidRPr="00F845B6">
        <w:rPr>
          <w:rStyle w:val="jlqj4b"/>
          <w:rFonts w:ascii="Book Antiqua" w:hAnsi="Book Antiqua" w:cs="Helvetica"/>
          <w:b/>
          <w:i/>
          <w:color w:val="000000"/>
          <w:lang w:val="en"/>
        </w:rPr>
        <w:t>complaints</w:t>
      </w:r>
    </w:p>
    <w:p w14:paraId="63626422" w14:textId="663D3009"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Lumbar to sacral pain and weak legs for 6 mo. </w:t>
      </w:r>
    </w:p>
    <w:p w14:paraId="50A848BD" w14:textId="77777777" w:rsidR="00090D1B" w:rsidRPr="00F845B6" w:rsidRDefault="00090D1B" w:rsidP="000E5D4F">
      <w:pPr>
        <w:spacing w:line="360" w:lineRule="auto"/>
        <w:jc w:val="both"/>
        <w:rPr>
          <w:rStyle w:val="jlqj4b"/>
          <w:rFonts w:ascii="Book Antiqua" w:hAnsi="Book Antiqua" w:cs="Helvetica"/>
          <w:color w:val="000000"/>
          <w:lang w:val="en"/>
        </w:rPr>
      </w:pPr>
    </w:p>
    <w:p w14:paraId="62FB5313" w14:textId="77777777"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 xml:space="preserve">History of </w:t>
      </w:r>
      <w:r w:rsidR="00090D1B" w:rsidRPr="00F845B6">
        <w:rPr>
          <w:rStyle w:val="jlqj4b"/>
          <w:rFonts w:ascii="Book Antiqua" w:hAnsi="Book Antiqua" w:cs="Helvetica"/>
          <w:b/>
          <w:i/>
          <w:color w:val="000000"/>
          <w:lang w:val="en"/>
        </w:rPr>
        <w:t>present i</w:t>
      </w:r>
      <w:r w:rsidRPr="00F845B6">
        <w:rPr>
          <w:rStyle w:val="jlqj4b"/>
          <w:rFonts w:ascii="Book Antiqua" w:hAnsi="Book Antiqua" w:cs="Helvetica"/>
          <w:b/>
          <w:i/>
          <w:color w:val="000000"/>
          <w:lang w:val="en"/>
        </w:rPr>
        <w:t>llness</w:t>
      </w:r>
    </w:p>
    <w:p w14:paraId="5EAEE6A1" w14:textId="227D2555"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The patient (a 46-year-old woman) had lumbar to sacral pain and leg weakness for 6 mo and attended the Atami Hospital of the International University of Health and Welfare. </w:t>
      </w:r>
    </w:p>
    <w:p w14:paraId="76D28973" w14:textId="77777777" w:rsidR="00090D1B" w:rsidRPr="00F845B6" w:rsidRDefault="00090D1B" w:rsidP="000E5D4F">
      <w:pPr>
        <w:spacing w:line="360" w:lineRule="auto"/>
        <w:jc w:val="both"/>
        <w:rPr>
          <w:rStyle w:val="jlqj4b"/>
          <w:rFonts w:ascii="Book Antiqua" w:hAnsi="Book Antiqua" w:cs="Helvetica"/>
          <w:color w:val="000000"/>
          <w:lang w:val="en"/>
        </w:rPr>
      </w:pPr>
    </w:p>
    <w:p w14:paraId="05EFEE40" w14:textId="360E009A"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History of p</w:t>
      </w:r>
      <w:r w:rsidR="00090D1B" w:rsidRPr="00F845B6">
        <w:rPr>
          <w:rStyle w:val="jlqj4b"/>
          <w:rFonts w:ascii="Book Antiqua" w:hAnsi="Book Antiqua" w:cs="Helvetica"/>
          <w:b/>
          <w:i/>
          <w:color w:val="000000"/>
          <w:lang w:val="en"/>
        </w:rPr>
        <w:t>ast</w:t>
      </w:r>
      <w:r w:rsidRPr="00F845B6">
        <w:rPr>
          <w:rStyle w:val="jlqj4b"/>
          <w:rFonts w:ascii="Book Antiqua" w:hAnsi="Book Antiqua" w:cs="Helvetica"/>
          <w:b/>
          <w:i/>
          <w:color w:val="000000"/>
          <w:lang w:val="en"/>
        </w:rPr>
        <w:t xml:space="preserve"> illness</w:t>
      </w:r>
    </w:p>
    <w:p w14:paraId="6093CF43" w14:textId="4F5BFA8A"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The patient </w:t>
      </w:r>
      <w:r w:rsidR="008D1846">
        <w:rPr>
          <w:rStyle w:val="jlqj4b"/>
          <w:rFonts w:ascii="Book Antiqua" w:hAnsi="Book Antiqua" w:cs="Helvetica"/>
          <w:color w:val="000000"/>
          <w:lang w:val="en"/>
        </w:rPr>
        <w:t>underwent a</w:t>
      </w:r>
      <w:r w:rsidRPr="00F845B6">
        <w:rPr>
          <w:rStyle w:val="jlqj4b"/>
          <w:rFonts w:ascii="Book Antiqua" w:hAnsi="Book Antiqua" w:cs="Helvetica"/>
          <w:color w:val="000000"/>
          <w:lang w:val="en"/>
        </w:rPr>
        <w:t xml:space="preserve"> subtotal resect</w:t>
      </w:r>
      <w:r w:rsidR="008D1846">
        <w:rPr>
          <w:rStyle w:val="jlqj4b"/>
          <w:rFonts w:ascii="Book Antiqua" w:hAnsi="Book Antiqua" w:cs="Helvetica"/>
          <w:color w:val="000000"/>
          <w:lang w:val="en"/>
        </w:rPr>
        <w:t>ion</w:t>
      </w:r>
      <w:r w:rsidRPr="00F845B6">
        <w:rPr>
          <w:rStyle w:val="jlqj4b"/>
          <w:rFonts w:ascii="Book Antiqua" w:hAnsi="Book Antiqua" w:cs="Helvetica"/>
          <w:color w:val="000000"/>
          <w:lang w:val="en"/>
        </w:rPr>
        <w:t xml:space="preserve"> </w:t>
      </w:r>
      <w:r w:rsidR="008D1846" w:rsidRPr="00F845B6">
        <w:rPr>
          <w:rStyle w:val="jlqj4b"/>
          <w:rFonts w:ascii="Book Antiqua" w:hAnsi="Book Antiqua" w:cs="Helvetica"/>
          <w:color w:val="000000"/>
          <w:lang w:val="en"/>
        </w:rPr>
        <w:t>for a myxopapillary fil</w:t>
      </w:r>
      <w:r w:rsidR="008D1846">
        <w:rPr>
          <w:rStyle w:val="jlqj4b"/>
          <w:rFonts w:ascii="Book Antiqua" w:hAnsi="Book Antiqua" w:cs="Helvetica"/>
          <w:color w:val="000000"/>
          <w:lang w:val="en"/>
        </w:rPr>
        <w:t>u</w:t>
      </w:r>
      <w:r w:rsidR="008D1846" w:rsidRPr="00F845B6">
        <w:rPr>
          <w:rStyle w:val="jlqj4b"/>
          <w:rFonts w:ascii="Book Antiqua" w:hAnsi="Book Antiqua" w:cs="Helvetica"/>
          <w:color w:val="000000"/>
          <w:lang w:val="en"/>
        </w:rPr>
        <w:t xml:space="preserve">m ependymoma </w:t>
      </w:r>
      <w:r w:rsidRPr="00F845B6">
        <w:rPr>
          <w:rStyle w:val="jlqj4b"/>
          <w:rFonts w:ascii="Book Antiqua" w:hAnsi="Book Antiqua" w:cs="Helvetica"/>
          <w:color w:val="000000"/>
          <w:lang w:val="en"/>
        </w:rPr>
        <w:t xml:space="preserve">30 years ago by the same surgeon. </w:t>
      </w:r>
    </w:p>
    <w:p w14:paraId="21831828" w14:textId="77777777" w:rsidR="00090D1B" w:rsidRPr="00F845B6" w:rsidRDefault="00090D1B" w:rsidP="000E5D4F">
      <w:pPr>
        <w:spacing w:line="360" w:lineRule="auto"/>
        <w:jc w:val="both"/>
        <w:rPr>
          <w:rStyle w:val="jlqj4b"/>
          <w:rFonts w:ascii="Book Antiqua" w:hAnsi="Book Antiqua" w:cs="Helvetica"/>
          <w:color w:val="000000"/>
          <w:lang w:val="en"/>
        </w:rPr>
      </w:pPr>
    </w:p>
    <w:p w14:paraId="3D426FB4" w14:textId="77777777"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 xml:space="preserve">Personal and family history </w:t>
      </w:r>
    </w:p>
    <w:p w14:paraId="38C41692" w14:textId="2FDF985A"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No </w:t>
      </w:r>
      <w:r w:rsidR="008D1846">
        <w:rPr>
          <w:rStyle w:val="jlqj4b"/>
          <w:rFonts w:ascii="Book Antiqua" w:hAnsi="Book Antiqua" w:cs="Helvetica"/>
          <w:color w:val="000000"/>
          <w:lang w:val="en"/>
        </w:rPr>
        <w:t xml:space="preserve">other relevant </w:t>
      </w:r>
      <w:r w:rsidRPr="00F845B6">
        <w:rPr>
          <w:rStyle w:val="jlqj4b"/>
          <w:rFonts w:ascii="Book Antiqua" w:hAnsi="Book Antiqua" w:cs="Helvetica"/>
          <w:color w:val="000000"/>
          <w:lang w:val="en"/>
        </w:rPr>
        <w:t xml:space="preserve">personal </w:t>
      </w:r>
      <w:r w:rsidR="008D1846">
        <w:rPr>
          <w:rStyle w:val="jlqj4b"/>
          <w:rFonts w:ascii="Book Antiqua" w:hAnsi="Book Antiqua" w:cs="Helvetica"/>
          <w:color w:val="000000"/>
          <w:lang w:val="en"/>
        </w:rPr>
        <w:t>or</w:t>
      </w:r>
      <w:r w:rsidRPr="00F845B6">
        <w:rPr>
          <w:rStyle w:val="jlqj4b"/>
          <w:rFonts w:ascii="Book Antiqua" w:hAnsi="Book Antiqua" w:cs="Helvetica"/>
          <w:color w:val="000000"/>
          <w:lang w:val="en"/>
        </w:rPr>
        <w:t xml:space="preserve"> family history. </w:t>
      </w:r>
    </w:p>
    <w:p w14:paraId="55A2B222" w14:textId="77777777" w:rsidR="00090D1B" w:rsidRPr="00F845B6" w:rsidRDefault="00090D1B" w:rsidP="000E5D4F">
      <w:pPr>
        <w:spacing w:line="360" w:lineRule="auto"/>
        <w:jc w:val="both"/>
        <w:rPr>
          <w:rStyle w:val="jlqj4b"/>
          <w:rFonts w:ascii="Book Antiqua" w:hAnsi="Book Antiqua" w:cs="Helvetica"/>
          <w:color w:val="000000"/>
          <w:lang w:val="en"/>
        </w:rPr>
      </w:pPr>
    </w:p>
    <w:p w14:paraId="5D98AD0C" w14:textId="77777777"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 xml:space="preserve">Physical examination </w:t>
      </w:r>
    </w:p>
    <w:p w14:paraId="45339860" w14:textId="2FE4785B" w:rsidR="00090D1B" w:rsidRPr="00F845B6" w:rsidRDefault="00090D1B"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lastRenderedPageBreak/>
        <w:t>T</w:t>
      </w:r>
      <w:r w:rsidR="00D86D23" w:rsidRPr="00F845B6">
        <w:rPr>
          <w:rStyle w:val="jlqj4b"/>
          <w:rFonts w:ascii="Book Antiqua" w:hAnsi="Book Antiqua" w:cs="Helvetica"/>
          <w:color w:val="000000"/>
          <w:lang w:val="en"/>
        </w:rPr>
        <w:t>he neurological examination showed bilateral muscle weakness of the gastroc</w:t>
      </w:r>
      <w:r w:rsidR="008D1846">
        <w:rPr>
          <w:rStyle w:val="jlqj4b"/>
          <w:rFonts w:ascii="Book Antiqua" w:hAnsi="Book Antiqua" w:cs="Helvetica"/>
          <w:color w:val="000000"/>
          <w:lang w:val="en"/>
        </w:rPr>
        <w:t>n</w:t>
      </w:r>
      <w:r w:rsidR="00D86D23" w:rsidRPr="00F845B6">
        <w:rPr>
          <w:rStyle w:val="jlqj4b"/>
          <w:rFonts w:ascii="Book Antiqua" w:hAnsi="Book Antiqua" w:cs="Helvetica"/>
          <w:color w:val="000000"/>
          <w:lang w:val="en"/>
        </w:rPr>
        <w:t xml:space="preserve">emius, anterior tibia and urethral sphincter as well as sensory disturbances in areas </w:t>
      </w:r>
      <w:r w:rsidRPr="00F845B6">
        <w:rPr>
          <w:rStyle w:val="jlqj4b"/>
          <w:rFonts w:ascii="Book Antiqua" w:hAnsi="Book Antiqua" w:cs="Helvetica"/>
          <w:color w:val="000000"/>
          <w:lang w:val="en"/>
        </w:rPr>
        <w:t xml:space="preserve">of </w:t>
      </w:r>
      <w:r w:rsidR="00D86D23" w:rsidRPr="00F845B6">
        <w:rPr>
          <w:rStyle w:val="jlqj4b"/>
          <w:rFonts w:ascii="Book Antiqua" w:hAnsi="Book Antiqua" w:cs="Helvetica"/>
          <w:color w:val="000000"/>
          <w:lang w:val="en"/>
        </w:rPr>
        <w:t xml:space="preserve">L4, L5 and S1. </w:t>
      </w:r>
    </w:p>
    <w:p w14:paraId="67696DBE" w14:textId="77777777" w:rsidR="00090D1B" w:rsidRPr="00F845B6" w:rsidRDefault="00090D1B" w:rsidP="000E5D4F">
      <w:pPr>
        <w:spacing w:line="360" w:lineRule="auto"/>
        <w:jc w:val="both"/>
        <w:rPr>
          <w:rStyle w:val="jlqj4b"/>
          <w:rFonts w:ascii="Book Antiqua" w:hAnsi="Book Antiqua" w:cs="Helvetica"/>
          <w:color w:val="000000"/>
          <w:lang w:val="en"/>
        </w:rPr>
      </w:pPr>
    </w:p>
    <w:p w14:paraId="52A40E2E" w14:textId="77777777" w:rsidR="00090D1B" w:rsidRPr="00F845B6" w:rsidRDefault="00D86D23" w:rsidP="000E5D4F">
      <w:pPr>
        <w:spacing w:line="360" w:lineRule="auto"/>
        <w:jc w:val="both"/>
        <w:rPr>
          <w:rStyle w:val="jlqj4b"/>
          <w:rFonts w:ascii="Book Antiqua" w:hAnsi="Book Antiqua" w:cs="Helvetica"/>
          <w:b/>
          <w:i/>
          <w:color w:val="000000"/>
          <w:lang w:val="en" w:eastAsia="ja-JP"/>
        </w:rPr>
      </w:pPr>
      <w:r w:rsidRPr="00F845B6">
        <w:rPr>
          <w:rStyle w:val="jlqj4b"/>
          <w:rFonts w:ascii="Book Antiqua" w:hAnsi="Book Antiqua" w:cs="Helvetica"/>
          <w:b/>
          <w:i/>
          <w:color w:val="000000"/>
          <w:lang w:val="en"/>
        </w:rPr>
        <w:t xml:space="preserve">Laboratory </w:t>
      </w:r>
      <w:r w:rsidR="00ED65C7" w:rsidRPr="00F845B6">
        <w:rPr>
          <w:rStyle w:val="jlqj4b"/>
          <w:rFonts w:ascii="Book Antiqua" w:hAnsi="Book Antiqua" w:cs="Helvetica"/>
          <w:b/>
          <w:i/>
          <w:color w:val="000000"/>
          <w:lang w:val="en" w:eastAsia="ja-JP"/>
        </w:rPr>
        <w:t>examinations</w:t>
      </w:r>
    </w:p>
    <w:p w14:paraId="7AC0D3B9" w14:textId="6BAD5054" w:rsidR="0079071A" w:rsidRPr="00F845B6" w:rsidRDefault="00D86D23" w:rsidP="000E5D4F">
      <w:pPr>
        <w:spacing w:line="360" w:lineRule="auto"/>
        <w:jc w:val="both"/>
        <w:rPr>
          <w:rFonts w:ascii="Book Antiqua" w:hAnsi="Book Antiqua" w:cs="Helvetica"/>
          <w:color w:val="000000"/>
        </w:rPr>
      </w:pPr>
      <w:r w:rsidRPr="00F845B6">
        <w:rPr>
          <w:rStyle w:val="jlqj4b"/>
          <w:rFonts w:ascii="Book Antiqua" w:hAnsi="Book Antiqua" w:cs="Helvetica"/>
          <w:color w:val="000000"/>
          <w:lang w:val="en"/>
        </w:rPr>
        <w:t xml:space="preserve">Laboratory </w:t>
      </w:r>
      <w:r w:rsidR="008D1846">
        <w:rPr>
          <w:rStyle w:val="jlqj4b"/>
          <w:rFonts w:ascii="Book Antiqua" w:hAnsi="Book Antiqua" w:cs="Helvetica"/>
          <w:color w:val="000000"/>
          <w:lang w:val="en"/>
        </w:rPr>
        <w:t>examinations</w:t>
      </w:r>
      <w:r w:rsidRPr="00F845B6">
        <w:rPr>
          <w:rStyle w:val="jlqj4b"/>
          <w:rFonts w:ascii="Book Antiqua" w:hAnsi="Book Antiqua" w:cs="Helvetica"/>
          <w:color w:val="000000"/>
          <w:lang w:val="en"/>
        </w:rPr>
        <w:t xml:space="preserve"> showed normal </w:t>
      </w:r>
      <w:r w:rsidR="009203FE" w:rsidRPr="00F845B6">
        <w:rPr>
          <w:rFonts w:ascii="Book Antiqua" w:hAnsi="Book Antiqua" w:cs="Helvetica"/>
          <w:color w:val="000000"/>
        </w:rPr>
        <w:t>level</w:t>
      </w:r>
      <w:r w:rsidR="008D1846">
        <w:rPr>
          <w:rFonts w:ascii="Book Antiqua" w:hAnsi="Book Antiqua" w:cs="Helvetica"/>
          <w:color w:val="000000"/>
        </w:rPr>
        <w:t>s of</w:t>
      </w:r>
      <w:r w:rsidR="009203FE" w:rsidRPr="00F845B6">
        <w:rPr>
          <w:rFonts w:ascii="Book Antiqua" w:hAnsi="Book Antiqua" w:cs="Helvetica"/>
          <w:color w:val="000000"/>
        </w:rPr>
        <w:t xml:space="preserve"> all </w:t>
      </w:r>
      <w:r w:rsidR="008D1846">
        <w:rPr>
          <w:rFonts w:ascii="Book Antiqua" w:hAnsi="Book Antiqua" w:cs="Helvetica"/>
          <w:color w:val="000000"/>
        </w:rPr>
        <w:t>parameters tested</w:t>
      </w:r>
      <w:r w:rsidR="009203FE" w:rsidRPr="00F845B6">
        <w:rPr>
          <w:rFonts w:ascii="Book Antiqua" w:hAnsi="Book Antiqua" w:cs="Helvetica"/>
          <w:color w:val="000000"/>
        </w:rPr>
        <w:t xml:space="preserve">. </w:t>
      </w:r>
    </w:p>
    <w:p w14:paraId="52875851" w14:textId="77777777" w:rsidR="0079071A" w:rsidRPr="00F845B6" w:rsidRDefault="0079071A" w:rsidP="000E5D4F">
      <w:pPr>
        <w:spacing w:line="360" w:lineRule="auto"/>
        <w:jc w:val="both"/>
        <w:rPr>
          <w:rFonts w:ascii="Book Antiqua" w:hAnsi="Book Antiqua" w:cs="Helvetica"/>
          <w:color w:val="000000"/>
        </w:rPr>
      </w:pPr>
    </w:p>
    <w:p w14:paraId="2D53FBDC" w14:textId="77777777" w:rsidR="0079071A" w:rsidRPr="00F845B6" w:rsidRDefault="0079071A" w:rsidP="000E5D4F">
      <w:pPr>
        <w:spacing w:line="360" w:lineRule="auto"/>
        <w:jc w:val="both"/>
        <w:rPr>
          <w:rFonts w:ascii="Book Antiqua" w:hAnsi="Book Antiqua" w:cs="Helvetica"/>
          <w:b/>
          <w:i/>
          <w:color w:val="000000"/>
        </w:rPr>
      </w:pPr>
      <w:r w:rsidRPr="00F845B6">
        <w:rPr>
          <w:rFonts w:ascii="Book Antiqua" w:hAnsi="Book Antiqua" w:cs="Helvetica"/>
          <w:b/>
          <w:i/>
          <w:color w:val="000000"/>
        </w:rPr>
        <w:t>Imaging examinations</w:t>
      </w:r>
    </w:p>
    <w:p w14:paraId="09F1F7FF" w14:textId="72EFA631" w:rsidR="0005761B" w:rsidRPr="00F845B6"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Magnetic resonance imaging (MRI) </w:t>
      </w:r>
      <w:r w:rsidR="00C0749A" w:rsidRPr="00F845B6">
        <w:rPr>
          <w:rFonts w:ascii="Book Antiqua" w:hAnsi="Book Antiqua" w:cs="Helvetica"/>
          <w:color w:val="000000"/>
        </w:rPr>
        <w:t xml:space="preserve">(Figure 1) </w:t>
      </w:r>
      <w:r w:rsidRPr="00F845B6">
        <w:rPr>
          <w:rFonts w:ascii="Book Antiqua" w:hAnsi="Book Antiqua" w:cs="Helvetica"/>
          <w:color w:val="000000"/>
        </w:rPr>
        <w:t xml:space="preserve">and computed tomography (CT) imaging </w:t>
      </w:r>
      <w:r w:rsidR="00C0749A" w:rsidRPr="00F845B6">
        <w:rPr>
          <w:rFonts w:ascii="Book Antiqua" w:hAnsi="Book Antiqua" w:cs="Helvetica"/>
          <w:color w:val="000000"/>
        </w:rPr>
        <w:t xml:space="preserve">(Figure 2) </w:t>
      </w:r>
      <w:r w:rsidRPr="00F845B6">
        <w:rPr>
          <w:rFonts w:ascii="Book Antiqua" w:hAnsi="Book Antiqua" w:cs="Helvetica"/>
          <w:color w:val="000000"/>
        </w:rPr>
        <w:t xml:space="preserve">studies showed a mass that occupied most of the spinal canal from L2 to S1 and extended into the adjacent subcutaneous region. </w:t>
      </w:r>
    </w:p>
    <w:p w14:paraId="22C3B9A5" w14:textId="77777777" w:rsidR="0005761B" w:rsidRPr="00F845B6" w:rsidRDefault="0005761B" w:rsidP="000E5D4F">
      <w:pPr>
        <w:spacing w:line="360" w:lineRule="auto"/>
        <w:jc w:val="both"/>
        <w:rPr>
          <w:rFonts w:ascii="Book Antiqua" w:hAnsi="Book Antiqua" w:cs="Helvetica"/>
          <w:color w:val="000000"/>
        </w:rPr>
      </w:pPr>
    </w:p>
    <w:p w14:paraId="49B5B7C5" w14:textId="77777777" w:rsidR="0005761B" w:rsidRPr="00F845B6" w:rsidRDefault="009203FE" w:rsidP="000E5D4F">
      <w:pPr>
        <w:spacing w:line="360" w:lineRule="auto"/>
        <w:jc w:val="both"/>
        <w:rPr>
          <w:rFonts w:ascii="Book Antiqua" w:hAnsi="Book Antiqua" w:cs="Helvetica"/>
          <w:b/>
          <w:color w:val="000000"/>
          <w:u w:val="single"/>
        </w:rPr>
      </w:pPr>
      <w:r w:rsidRPr="00F845B6">
        <w:rPr>
          <w:rFonts w:ascii="Book Antiqua" w:hAnsi="Book Antiqua" w:cs="Helvetica"/>
          <w:b/>
          <w:color w:val="000000"/>
          <w:u w:val="single"/>
        </w:rPr>
        <w:t xml:space="preserve">FINAL DIAGNOSIS </w:t>
      </w:r>
    </w:p>
    <w:p w14:paraId="5792F4B9" w14:textId="4D893823" w:rsidR="0005761B" w:rsidRPr="00F845B6"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Examination of the tumor with hematoxylin and eosin staining showed neoplastic cells with round nuclei and clear cytoplasm in the background of the fibrillar stroma. These neoplastic cells formed two transition structures: </w:t>
      </w:r>
      <w:r w:rsidR="00C86024" w:rsidRPr="00F845B6">
        <w:rPr>
          <w:rFonts w:ascii="Book Antiqua" w:hAnsi="Book Antiqua" w:cs="Helvetica"/>
          <w:color w:val="000000"/>
        </w:rPr>
        <w:t>A</w:t>
      </w:r>
      <w:r w:rsidRPr="00F845B6">
        <w:rPr>
          <w:rFonts w:ascii="Book Antiqua" w:hAnsi="Book Antiqua" w:cs="Helvetica"/>
          <w:color w:val="000000"/>
        </w:rPr>
        <w:t xml:space="preserve"> typical MPE area and a </w:t>
      </w:r>
      <w:proofErr w:type="gramStart"/>
      <w:r w:rsidRPr="00F845B6">
        <w:rPr>
          <w:rFonts w:ascii="Book Antiqua" w:hAnsi="Book Antiqua" w:cs="Helvetica"/>
          <w:color w:val="000000"/>
        </w:rPr>
        <w:t>high quality</w:t>
      </w:r>
      <w:proofErr w:type="gramEnd"/>
      <w:r w:rsidRPr="00F845B6">
        <w:rPr>
          <w:rFonts w:ascii="Book Antiqua" w:hAnsi="Book Antiqua" w:cs="Helvetica"/>
          <w:color w:val="000000"/>
        </w:rPr>
        <w:t xml:space="preserve"> area with anaplastic features. The low-grade area of</w:t>
      </w:r>
      <w:r w:rsidR="00C865F4" w:rsidRPr="00F845B6">
        <w:rPr>
          <w:rFonts w:ascii="MS Mincho" w:eastAsia="宋体" w:hAnsi="MS Mincho" w:cs="MS Mincho" w:hint="eastAsia"/>
          <w:color w:val="000000"/>
          <w:lang w:eastAsia="zh-CN"/>
        </w:rPr>
        <w:t xml:space="preserve"> </w:t>
      </w:r>
      <w:r w:rsidRPr="00F845B6">
        <w:rPr>
          <w:rFonts w:ascii="Book Antiqua" w:hAnsi="Book Antiqua" w:cs="Helvetica"/>
          <w:color w:val="000000"/>
        </w:rPr>
        <w:t xml:space="preserve">the tumor had </w:t>
      </w:r>
      <w:r w:rsidR="00CA059D">
        <w:rPr>
          <w:rFonts w:ascii="Book Antiqua" w:hAnsi="Book Antiqua" w:cs="Helvetica"/>
          <w:color w:val="000000"/>
        </w:rPr>
        <w:t>the following</w:t>
      </w:r>
      <w:r w:rsidRPr="00F845B6">
        <w:rPr>
          <w:rFonts w:ascii="Book Antiqua" w:hAnsi="Book Antiqua" w:cs="Helvetica"/>
          <w:color w:val="000000"/>
        </w:rPr>
        <w:t xml:space="preserve"> appearance: </w:t>
      </w:r>
      <w:r w:rsidR="00572315" w:rsidRPr="00F845B6">
        <w:rPr>
          <w:rFonts w:ascii="Book Antiqua" w:hAnsi="Book Antiqua" w:cs="Helvetica"/>
          <w:color w:val="000000"/>
        </w:rPr>
        <w:t>T</w:t>
      </w:r>
      <w:r w:rsidRPr="00F845B6">
        <w:rPr>
          <w:rFonts w:ascii="Book Antiqua" w:hAnsi="Book Antiqua" w:cs="Helvetica"/>
          <w:color w:val="000000"/>
        </w:rPr>
        <w:t xml:space="preserve">ypical MPE area with a somewhat poor and pointed arrangement with </w:t>
      </w:r>
      <w:proofErr w:type="spellStart"/>
      <w:r w:rsidRPr="00F845B6">
        <w:rPr>
          <w:rFonts w:ascii="Book Antiqua" w:hAnsi="Book Antiqua" w:cs="Helvetica"/>
          <w:color w:val="000000"/>
        </w:rPr>
        <w:t>Alcian</w:t>
      </w:r>
      <w:proofErr w:type="spellEnd"/>
      <w:r w:rsidRPr="00F845B6">
        <w:rPr>
          <w:rFonts w:ascii="Book Antiqua" w:hAnsi="Book Antiqua" w:cs="Helvetica"/>
          <w:color w:val="000000"/>
        </w:rPr>
        <w:t xml:space="preserve"> blue-positive myxoid matrix. The MIB-1 index in this area was 5.1%. On the other hand, </w:t>
      </w:r>
      <w:r w:rsidR="00CA059D">
        <w:rPr>
          <w:rFonts w:ascii="Book Antiqua" w:hAnsi="Book Antiqua" w:cs="Helvetica"/>
          <w:color w:val="000000"/>
        </w:rPr>
        <w:t xml:space="preserve">the </w:t>
      </w:r>
      <w:r w:rsidRPr="00F845B6">
        <w:rPr>
          <w:rFonts w:ascii="Book Antiqua" w:hAnsi="Book Antiqua" w:cs="Helvetica"/>
          <w:color w:val="000000"/>
        </w:rPr>
        <w:t>high</w:t>
      </w:r>
      <w:r w:rsidR="00CA059D">
        <w:rPr>
          <w:rFonts w:ascii="Book Antiqua" w:hAnsi="Book Antiqua" w:cs="Helvetica"/>
          <w:color w:val="000000"/>
        </w:rPr>
        <w:t>-</w:t>
      </w:r>
      <w:r w:rsidRPr="00F845B6">
        <w:rPr>
          <w:rFonts w:ascii="Book Antiqua" w:hAnsi="Book Antiqua" w:cs="Helvetica"/>
          <w:color w:val="000000"/>
        </w:rPr>
        <w:t>grade anaplastic areas of the tumor showed hypercellularity</w:t>
      </w:r>
      <w:r w:rsidR="00CA059D" w:rsidRPr="00F845B6">
        <w:rPr>
          <w:rFonts w:ascii="Book Antiqua" w:hAnsi="Book Antiqua" w:cs="Helvetica"/>
          <w:color w:val="000000"/>
        </w:rPr>
        <w:t>,</w:t>
      </w:r>
      <w:r w:rsidR="00377FED">
        <w:rPr>
          <w:rFonts w:ascii="Book Antiqua" w:hAnsi="Book Antiqua" w:cs="Helvetica"/>
          <w:color w:val="000000"/>
        </w:rPr>
        <w:t xml:space="preserve"> </w:t>
      </w:r>
      <w:r w:rsidR="00CA059D">
        <w:rPr>
          <w:rFonts w:ascii="Book Antiqua" w:hAnsi="Book Antiqua" w:cs="Helvetica"/>
          <w:color w:val="000000"/>
        </w:rPr>
        <w:t xml:space="preserve">a </w:t>
      </w:r>
      <w:r w:rsidRPr="00F845B6">
        <w:rPr>
          <w:rFonts w:ascii="Book Antiqua" w:hAnsi="Book Antiqua" w:cs="Helvetica"/>
          <w:color w:val="000000"/>
        </w:rPr>
        <w:t xml:space="preserve">rapid mitotic rate, vascular proliferation, and connective </w:t>
      </w:r>
      <w:r w:rsidR="00CA059D">
        <w:rPr>
          <w:rFonts w:ascii="Book Antiqua" w:hAnsi="Book Antiqua" w:cs="Helvetica"/>
          <w:color w:val="000000"/>
        </w:rPr>
        <w:t xml:space="preserve">tissue </w:t>
      </w:r>
      <w:r w:rsidRPr="00F845B6">
        <w:rPr>
          <w:rFonts w:ascii="Book Antiqua" w:hAnsi="Book Antiqua" w:cs="Helvetica"/>
          <w:color w:val="000000"/>
        </w:rPr>
        <w:t>proliferation. Pleomorphic cells and atypical mitotic figures were occasionally seen. The MIB-1 index was 12.3%. The immunohistochemical study showed immunoreactivity for vimentin, glial fibrillary acid</w:t>
      </w:r>
      <w:r w:rsidR="00CA059D">
        <w:rPr>
          <w:rFonts w:ascii="Book Antiqua" w:hAnsi="Book Antiqua" w:cs="Helvetica"/>
          <w:color w:val="000000"/>
        </w:rPr>
        <w:t>ic</w:t>
      </w:r>
      <w:r w:rsidRPr="00F845B6">
        <w:rPr>
          <w:rFonts w:ascii="Book Antiqua" w:hAnsi="Book Antiqua" w:cs="Helvetica"/>
          <w:color w:val="000000"/>
        </w:rPr>
        <w:t xml:space="preserve"> protein (GFAP) and S100, but no immunoreactivity for epithelial membrane antigen and chromo</w:t>
      </w:r>
      <w:r w:rsidR="00CA059D">
        <w:rPr>
          <w:rFonts w:ascii="Book Antiqua" w:hAnsi="Book Antiqua" w:cs="Helvetica"/>
          <w:color w:val="000000"/>
        </w:rPr>
        <w:t>granin</w:t>
      </w:r>
      <w:r w:rsidRPr="00F845B6">
        <w:rPr>
          <w:rFonts w:ascii="Book Antiqua" w:hAnsi="Book Antiqua" w:cs="Helvetica"/>
          <w:color w:val="000000"/>
        </w:rPr>
        <w:t xml:space="preserve"> A (Figure </w:t>
      </w:r>
      <w:r w:rsidR="001E5CD3">
        <w:rPr>
          <w:rFonts w:ascii="Book Antiqua" w:hAnsi="Book Antiqua" w:cs="Helvetica"/>
          <w:color w:val="000000"/>
        </w:rPr>
        <w:t>3</w:t>
      </w:r>
      <w:r w:rsidRPr="00F845B6">
        <w:rPr>
          <w:rFonts w:ascii="Book Antiqua" w:hAnsi="Book Antiqua" w:cs="Helvetica"/>
          <w:color w:val="000000"/>
        </w:rPr>
        <w:t xml:space="preserve">). The morphological pattern and immunohistochemical profile </w:t>
      </w:r>
      <w:r w:rsidR="00CA059D">
        <w:rPr>
          <w:rFonts w:ascii="Book Antiqua" w:hAnsi="Book Antiqua" w:cs="Helvetica"/>
          <w:color w:val="000000"/>
        </w:rPr>
        <w:t>were</w:t>
      </w:r>
      <w:r w:rsidRPr="00F845B6">
        <w:rPr>
          <w:rFonts w:ascii="Book Antiqua" w:hAnsi="Book Antiqua" w:cs="Helvetica"/>
          <w:color w:val="000000"/>
        </w:rPr>
        <w:t xml:space="preserve"> consistent with </w:t>
      </w:r>
      <w:r w:rsidR="00CA059D">
        <w:rPr>
          <w:rFonts w:ascii="Book Antiqua" w:hAnsi="Book Antiqua" w:cs="Helvetica"/>
          <w:color w:val="000000"/>
        </w:rPr>
        <w:t xml:space="preserve">an </w:t>
      </w:r>
      <w:r w:rsidR="00BC4B5E" w:rsidRPr="00F845B6">
        <w:rPr>
          <w:rFonts w:ascii="Book Antiqua" w:hAnsi="Book Antiqua" w:cs="Helvetica"/>
          <w:color w:val="000000"/>
        </w:rPr>
        <w:t>MPE</w:t>
      </w:r>
      <w:r w:rsidRPr="00F845B6">
        <w:rPr>
          <w:rFonts w:ascii="Book Antiqua" w:hAnsi="Book Antiqua" w:cs="Helvetica"/>
          <w:color w:val="000000"/>
        </w:rPr>
        <w:t xml:space="preserve"> with anaplastic </w:t>
      </w:r>
      <w:proofErr w:type="gramStart"/>
      <w:r w:rsidRPr="00F845B6">
        <w:rPr>
          <w:rFonts w:ascii="Book Antiqua" w:hAnsi="Book Antiqua" w:cs="Helvetica"/>
          <w:color w:val="000000"/>
        </w:rPr>
        <w:t>features</w:t>
      </w:r>
      <w:r w:rsidRPr="00F845B6">
        <w:rPr>
          <w:rFonts w:ascii="Book Antiqua" w:hAnsi="Book Antiqua" w:cs="Helvetica"/>
          <w:color w:val="000000"/>
          <w:vertAlign w:val="superscript"/>
        </w:rPr>
        <w:t>[</w:t>
      </w:r>
      <w:proofErr w:type="gramEnd"/>
      <w:r w:rsidRPr="00F845B6">
        <w:rPr>
          <w:rFonts w:ascii="Book Antiqua" w:hAnsi="Book Antiqua" w:cs="Helvetica"/>
          <w:color w:val="000000"/>
          <w:vertAlign w:val="superscript"/>
        </w:rPr>
        <w:t>29]</w:t>
      </w:r>
      <w:r w:rsidR="00727189" w:rsidRPr="00F845B6">
        <w:rPr>
          <w:rFonts w:ascii="Book Antiqua" w:hAnsi="Book Antiqua" w:cs="Helvetica"/>
          <w:color w:val="000000"/>
        </w:rPr>
        <w:t>.</w:t>
      </w:r>
      <w:r w:rsidRPr="00F845B6">
        <w:rPr>
          <w:rFonts w:ascii="Book Antiqua" w:hAnsi="Book Antiqua" w:cs="Helvetica"/>
          <w:color w:val="000000"/>
        </w:rPr>
        <w:t xml:space="preserve"> The combination of areas of typical MPE-appearing tumor interspersed with areas of ependymoma with anaplastic features was consistent with </w:t>
      </w:r>
      <w:r w:rsidR="00CA059D">
        <w:rPr>
          <w:rFonts w:ascii="Book Antiqua" w:hAnsi="Book Antiqua" w:cs="Helvetica"/>
          <w:color w:val="000000"/>
        </w:rPr>
        <w:t>the</w:t>
      </w:r>
      <w:r w:rsidRPr="00F845B6">
        <w:rPr>
          <w:rFonts w:ascii="Book Antiqua" w:hAnsi="Book Antiqua" w:cs="Helvetica"/>
          <w:color w:val="000000"/>
        </w:rPr>
        <w:t xml:space="preserve"> diagnosis of MPE with anaplastic features. The final diagnosis was MPE with anaplastic f</w:t>
      </w:r>
      <w:r w:rsidR="00CA059D">
        <w:rPr>
          <w:rFonts w:ascii="Book Antiqua" w:hAnsi="Book Antiqua" w:cs="Helvetica"/>
          <w:color w:val="000000"/>
        </w:rPr>
        <w:t>eatures</w:t>
      </w:r>
      <w:r w:rsidR="00D564F2" w:rsidRPr="00F845B6">
        <w:rPr>
          <w:rFonts w:ascii="Book Antiqua" w:hAnsi="Book Antiqua" w:cs="Helvetica" w:hint="eastAsia"/>
          <w:color w:val="000000"/>
          <w:lang w:eastAsia="ja-JP"/>
        </w:rPr>
        <w:t xml:space="preserve"> </w:t>
      </w:r>
      <w:r w:rsidR="00D564F2" w:rsidRPr="00F845B6">
        <w:rPr>
          <w:rFonts w:ascii="Book Antiqua" w:hAnsi="Book Antiqua" w:cs="Helvetica"/>
          <w:color w:val="000000"/>
          <w:lang w:eastAsia="ja-JP"/>
        </w:rPr>
        <w:t xml:space="preserve">(Figure </w:t>
      </w:r>
      <w:r w:rsidR="001E5CD3">
        <w:rPr>
          <w:rFonts w:ascii="Book Antiqua" w:hAnsi="Book Antiqua" w:cs="Helvetica"/>
          <w:color w:val="000000"/>
          <w:lang w:eastAsia="ja-JP"/>
        </w:rPr>
        <w:t>4</w:t>
      </w:r>
      <w:r w:rsidR="00D564F2" w:rsidRPr="00F845B6">
        <w:rPr>
          <w:rFonts w:ascii="Book Antiqua" w:hAnsi="Book Antiqua" w:cs="Helvetica"/>
          <w:color w:val="000000"/>
          <w:lang w:eastAsia="ja-JP"/>
        </w:rPr>
        <w:t>)</w:t>
      </w:r>
      <w:r w:rsidRPr="00F845B6">
        <w:rPr>
          <w:rFonts w:ascii="Book Antiqua" w:hAnsi="Book Antiqua" w:cs="Helvetica"/>
          <w:color w:val="000000"/>
        </w:rPr>
        <w:t xml:space="preserve">. </w:t>
      </w:r>
    </w:p>
    <w:p w14:paraId="3BC3497B" w14:textId="77777777" w:rsidR="0005761B" w:rsidRPr="00F845B6" w:rsidRDefault="0005761B" w:rsidP="000E5D4F">
      <w:pPr>
        <w:spacing w:line="360" w:lineRule="auto"/>
        <w:jc w:val="both"/>
        <w:rPr>
          <w:rFonts w:ascii="Book Antiqua" w:hAnsi="Book Antiqua" w:cs="Helvetica"/>
          <w:color w:val="000000"/>
        </w:rPr>
      </w:pPr>
    </w:p>
    <w:p w14:paraId="275C6267" w14:textId="26F94E83" w:rsidR="00ED65C7" w:rsidRPr="00F845B6" w:rsidRDefault="009203FE" w:rsidP="000E5D4F">
      <w:pPr>
        <w:spacing w:line="360" w:lineRule="auto"/>
        <w:jc w:val="both"/>
        <w:rPr>
          <w:rFonts w:ascii="Book Antiqua" w:hAnsi="Book Antiqua" w:cs="Helvetica"/>
          <w:b/>
          <w:color w:val="000000"/>
          <w:u w:val="single"/>
        </w:rPr>
      </w:pPr>
      <w:r w:rsidRPr="00F845B6">
        <w:rPr>
          <w:rFonts w:ascii="Book Antiqua" w:hAnsi="Book Antiqua" w:cs="Helvetica"/>
          <w:b/>
          <w:color w:val="000000"/>
          <w:u w:val="single"/>
        </w:rPr>
        <w:t xml:space="preserve">TREATMENT </w:t>
      </w:r>
    </w:p>
    <w:p w14:paraId="1E37C0B8" w14:textId="5633AA97" w:rsidR="0055145C" w:rsidRPr="00BC21FD"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Prior to surgical treatment, written informed consent was obtained from the patient. After placing the patient in the prone position, a midline incision </w:t>
      </w:r>
      <w:r w:rsidR="00CA059D">
        <w:rPr>
          <w:rFonts w:ascii="Book Antiqua" w:hAnsi="Book Antiqua" w:cs="Helvetica"/>
          <w:color w:val="000000"/>
        </w:rPr>
        <w:t xml:space="preserve">was made </w:t>
      </w:r>
      <w:r w:rsidRPr="00F845B6">
        <w:rPr>
          <w:rFonts w:ascii="Book Antiqua" w:hAnsi="Book Antiqua" w:cs="Helvetica"/>
          <w:color w:val="000000"/>
        </w:rPr>
        <w:t xml:space="preserve">at 15 cm from L2 to S2. After exposing the rostral end of the previous laminectomy at L2, the previous laminectomy area up to S2 was exposed. In addition, the lamina </w:t>
      </w:r>
      <w:proofErr w:type="spellStart"/>
      <w:r w:rsidRPr="00F845B6">
        <w:rPr>
          <w:rFonts w:ascii="Book Antiqua" w:hAnsi="Book Antiqua" w:cs="Helvetica"/>
          <w:color w:val="000000"/>
        </w:rPr>
        <w:t>sacralis</w:t>
      </w:r>
      <w:proofErr w:type="spellEnd"/>
      <w:r w:rsidRPr="00F845B6">
        <w:rPr>
          <w:rFonts w:ascii="Book Antiqua" w:hAnsi="Book Antiqua" w:cs="Helvetica"/>
          <w:color w:val="000000"/>
        </w:rPr>
        <w:t xml:space="preserve"> was partially drilled. The dura mater was </w:t>
      </w:r>
      <w:r w:rsidR="00CA059D">
        <w:rPr>
          <w:rFonts w:ascii="Book Antiqua" w:hAnsi="Book Antiqua" w:cs="Helvetica"/>
          <w:color w:val="000000"/>
        </w:rPr>
        <w:t>adhered</w:t>
      </w:r>
      <w:r w:rsidRPr="00F845B6">
        <w:rPr>
          <w:rFonts w:ascii="Book Antiqua" w:hAnsi="Book Antiqua" w:cs="Helvetica"/>
          <w:color w:val="000000"/>
        </w:rPr>
        <w:t xml:space="preserve"> to the granulated soft tissue and opened, but no </w:t>
      </w:r>
      <w:r w:rsidR="00552EBC" w:rsidRPr="00F845B6">
        <w:rPr>
          <w:rFonts w:ascii="Book Antiqua" w:hAnsi="Book Antiqua" w:cs="Helvetica"/>
          <w:color w:val="000000"/>
        </w:rPr>
        <w:t>CSF</w:t>
      </w:r>
      <w:r w:rsidRPr="00F845B6">
        <w:rPr>
          <w:rFonts w:ascii="Book Antiqua" w:hAnsi="Book Antiqua" w:cs="Helvetica"/>
          <w:color w:val="000000"/>
        </w:rPr>
        <w:t xml:space="preserve"> was found. The encapsulated tumor </w:t>
      </w:r>
      <w:r w:rsidR="00CA059D">
        <w:rPr>
          <w:rFonts w:ascii="Book Antiqua" w:hAnsi="Book Antiqua" w:cs="Helvetica"/>
          <w:color w:val="000000"/>
        </w:rPr>
        <w:t>was observed</w:t>
      </w:r>
      <w:r w:rsidR="00D564F2" w:rsidRPr="00F845B6">
        <w:rPr>
          <w:rFonts w:ascii="Book Antiqua" w:hAnsi="Book Antiqua" w:cs="Helvetica"/>
          <w:color w:val="000000"/>
        </w:rPr>
        <w:t xml:space="preserve"> (</w:t>
      </w:r>
      <w:r w:rsidR="00D564F2" w:rsidRPr="00F845B6">
        <w:rPr>
          <w:rFonts w:ascii="Book Antiqua" w:hAnsi="Book Antiqua" w:cs="Helvetica"/>
          <w:color w:val="000000"/>
          <w:lang w:eastAsia="ja-JP"/>
        </w:rPr>
        <w:t xml:space="preserve">Figure </w:t>
      </w:r>
      <w:r w:rsidR="001E5CD3">
        <w:rPr>
          <w:rFonts w:ascii="Book Antiqua" w:hAnsi="Book Antiqua" w:cs="Helvetica"/>
          <w:color w:val="000000"/>
          <w:lang w:eastAsia="ja-JP"/>
        </w:rPr>
        <w:t>3</w:t>
      </w:r>
      <w:r w:rsidR="00D564F2" w:rsidRPr="00F845B6">
        <w:rPr>
          <w:rFonts w:ascii="Book Antiqua" w:hAnsi="Book Antiqua" w:cs="Helvetica"/>
          <w:color w:val="000000"/>
          <w:lang w:eastAsia="ja-JP"/>
        </w:rPr>
        <w:t>)</w:t>
      </w:r>
      <w:r w:rsidRPr="00F845B6">
        <w:rPr>
          <w:rFonts w:ascii="Book Antiqua" w:hAnsi="Book Antiqua" w:cs="Helvetica"/>
          <w:color w:val="000000"/>
        </w:rPr>
        <w:t xml:space="preserve">. The tumor was dark red mixed with gray and appeared to be highly fibrous and hemorrhagic. </w:t>
      </w:r>
      <w:r w:rsidR="00CA059D">
        <w:rPr>
          <w:rFonts w:ascii="Book Antiqua" w:hAnsi="Book Antiqua" w:cs="Helvetica"/>
          <w:color w:val="000000"/>
        </w:rPr>
        <w:t>The f</w:t>
      </w:r>
      <w:r w:rsidRPr="00F845B6">
        <w:rPr>
          <w:rFonts w:ascii="Book Antiqua" w:hAnsi="Book Antiqua" w:cs="Helvetica"/>
          <w:color w:val="000000"/>
        </w:rPr>
        <w:t xml:space="preserve">ilum </w:t>
      </w:r>
      <w:proofErr w:type="spellStart"/>
      <w:r w:rsidRPr="00F845B6">
        <w:rPr>
          <w:rFonts w:ascii="Book Antiqua" w:hAnsi="Book Antiqua" w:cs="Helvetica"/>
          <w:color w:val="000000"/>
        </w:rPr>
        <w:t>terminal</w:t>
      </w:r>
      <w:r w:rsidR="00CA059D">
        <w:rPr>
          <w:rFonts w:ascii="Book Antiqua" w:hAnsi="Book Antiqua" w:cs="Helvetica"/>
          <w:color w:val="000000"/>
        </w:rPr>
        <w:t>e</w:t>
      </w:r>
      <w:proofErr w:type="spellEnd"/>
      <w:r w:rsidR="00CA059D">
        <w:rPr>
          <w:rFonts w:ascii="Book Antiqua" w:hAnsi="Book Antiqua" w:cs="Helvetica"/>
          <w:color w:val="000000"/>
        </w:rPr>
        <w:t xml:space="preserve"> was</w:t>
      </w:r>
      <w:r w:rsidRPr="00F845B6">
        <w:rPr>
          <w:rFonts w:ascii="Book Antiqua" w:hAnsi="Book Antiqua" w:cs="Helvetica"/>
          <w:color w:val="000000"/>
        </w:rPr>
        <w:t xml:space="preserve"> compressed by the tumor at the L2 level. Part of the filum penetrated the tumor and was scarified by fibrous restriction </w:t>
      </w:r>
      <w:r w:rsidR="00CA059D">
        <w:rPr>
          <w:rFonts w:ascii="Book Antiqua" w:hAnsi="Book Antiqua" w:cs="Helvetica"/>
          <w:color w:val="000000"/>
        </w:rPr>
        <w:t>due to</w:t>
      </w:r>
      <w:r w:rsidRPr="00F845B6">
        <w:rPr>
          <w:rFonts w:ascii="Book Antiqua" w:hAnsi="Book Antiqua" w:cs="Helvetica"/>
          <w:color w:val="000000"/>
        </w:rPr>
        <w:t xml:space="preserve"> the difficu</w:t>
      </w:r>
      <w:r w:rsidRPr="00BC21FD">
        <w:rPr>
          <w:rFonts w:ascii="Book Antiqua" w:hAnsi="Book Antiqua" w:cs="Helvetica"/>
          <w:color w:val="000000"/>
        </w:rPr>
        <w:t xml:space="preserve">lt dissection. The tumor was debulked with a </w:t>
      </w:r>
      <w:proofErr w:type="spellStart"/>
      <w:r w:rsidR="00CA059D">
        <w:rPr>
          <w:rFonts w:ascii="Book Antiqua" w:hAnsi="Book Antiqua" w:cs="Helvetica"/>
          <w:color w:val="000000"/>
        </w:rPr>
        <w:t>C</w:t>
      </w:r>
      <w:r w:rsidR="00183B21" w:rsidRPr="00BC21FD">
        <w:rPr>
          <w:rFonts w:ascii="Book Antiqua" w:hAnsi="Book Antiqua" w:cs="Helvetica"/>
          <w:color w:val="000000"/>
        </w:rPr>
        <w:t>avitron</w:t>
      </w:r>
      <w:proofErr w:type="spellEnd"/>
      <w:r w:rsidR="00183B21" w:rsidRPr="00BC21FD">
        <w:rPr>
          <w:rFonts w:ascii="Book Antiqua" w:hAnsi="Book Antiqua" w:cs="Helvetica"/>
          <w:color w:val="000000"/>
        </w:rPr>
        <w:t xml:space="preserve"> ultrasonic surgical aspirator</w:t>
      </w:r>
      <w:r w:rsidRPr="00BC21FD">
        <w:rPr>
          <w:rFonts w:ascii="Book Antiqua" w:hAnsi="Book Antiqua" w:cs="Helvetica"/>
          <w:color w:val="000000"/>
        </w:rPr>
        <w:t xml:space="preserve"> (Integra Life Science, Dublin, Ireland) and a subtotal resection was performed. Postoperatively, the patient </w:t>
      </w:r>
      <w:r w:rsidR="00CA059D">
        <w:rPr>
          <w:rFonts w:ascii="Book Antiqua" w:hAnsi="Book Antiqua" w:cs="Helvetica"/>
          <w:color w:val="000000"/>
        </w:rPr>
        <w:t>was</w:t>
      </w:r>
      <w:r w:rsidRPr="00BC21FD">
        <w:rPr>
          <w:rFonts w:ascii="Book Antiqua" w:hAnsi="Book Antiqua" w:cs="Helvetica"/>
          <w:color w:val="000000"/>
        </w:rPr>
        <w:t xml:space="preserve"> well without any new neurological deficits. </w:t>
      </w:r>
    </w:p>
    <w:p w14:paraId="5BE90844" w14:textId="77777777" w:rsidR="0055145C" w:rsidRPr="00BC21FD" w:rsidRDefault="0055145C" w:rsidP="000E5D4F">
      <w:pPr>
        <w:spacing w:line="360" w:lineRule="auto"/>
        <w:jc w:val="both"/>
        <w:rPr>
          <w:rFonts w:ascii="Book Antiqua" w:hAnsi="Book Antiqua" w:cs="Helvetica"/>
          <w:color w:val="000000"/>
        </w:rPr>
      </w:pPr>
    </w:p>
    <w:p w14:paraId="15EF061A" w14:textId="43FAED62" w:rsidR="0055145C" w:rsidRPr="00BC21FD" w:rsidRDefault="002C4CEB" w:rsidP="000E5D4F">
      <w:pPr>
        <w:spacing w:line="360" w:lineRule="auto"/>
        <w:jc w:val="both"/>
        <w:rPr>
          <w:rFonts w:ascii="Book Antiqua" w:hAnsi="Book Antiqua" w:cs="Helvetica"/>
          <w:b/>
          <w:color w:val="000000"/>
          <w:u w:val="single"/>
        </w:rPr>
      </w:pPr>
      <w:r w:rsidRPr="002C4CEB">
        <w:rPr>
          <w:rFonts w:ascii="Book Antiqua" w:hAnsi="Book Antiqua" w:cs="Helvetica"/>
          <w:b/>
          <w:color w:val="000000"/>
          <w:u w:val="single"/>
        </w:rPr>
        <w:t>OUTCOME</w:t>
      </w:r>
      <w:r w:rsidR="009203FE" w:rsidRPr="00BC21FD">
        <w:rPr>
          <w:rFonts w:ascii="Book Antiqua" w:hAnsi="Book Antiqua" w:cs="Helvetica"/>
          <w:b/>
          <w:color w:val="000000"/>
          <w:u w:val="single"/>
        </w:rPr>
        <w:t xml:space="preserve"> AND FOLLOW-UP </w:t>
      </w:r>
    </w:p>
    <w:p w14:paraId="1200907A" w14:textId="26E6ECEC" w:rsidR="009203FE" w:rsidRPr="00BC21FD" w:rsidRDefault="009203FE" w:rsidP="000E5D4F">
      <w:pPr>
        <w:spacing w:line="360" w:lineRule="auto"/>
        <w:jc w:val="both"/>
        <w:rPr>
          <w:rFonts w:ascii="Book Antiqua" w:hAnsi="Book Antiqua" w:cs="Helvetica"/>
          <w:color w:val="000000"/>
          <w:lang w:val="en"/>
        </w:rPr>
      </w:pPr>
      <w:r w:rsidRPr="00BC21FD">
        <w:rPr>
          <w:rFonts w:ascii="Book Antiqua" w:hAnsi="Book Antiqua" w:cs="Helvetica"/>
          <w:color w:val="000000"/>
        </w:rPr>
        <w:t xml:space="preserve">Postoperatively, the patient showed no new neurological deficits; and bladder and bowel functions were intact. She presented unchanged motor strength in the lower extremities. She had local radiation of the residual tumor and rehabilitation. She was examined again </w:t>
      </w:r>
      <w:r w:rsidR="00CA059D">
        <w:rPr>
          <w:rFonts w:ascii="Book Antiqua" w:hAnsi="Book Antiqua" w:cs="Helvetica"/>
          <w:color w:val="000000"/>
        </w:rPr>
        <w:t>and showed no</w:t>
      </w:r>
      <w:r w:rsidRPr="00BC21FD">
        <w:rPr>
          <w:rFonts w:ascii="Book Antiqua" w:hAnsi="Book Antiqua" w:cs="Helvetica"/>
          <w:color w:val="000000"/>
        </w:rPr>
        <w:t xml:space="preserve"> deterioration.</w:t>
      </w:r>
    </w:p>
    <w:p w14:paraId="3AB3553D" w14:textId="77777777" w:rsidR="009203FE" w:rsidRPr="00BC21FD" w:rsidRDefault="009203FE" w:rsidP="000E5D4F">
      <w:pPr>
        <w:spacing w:line="360" w:lineRule="auto"/>
        <w:jc w:val="both"/>
        <w:rPr>
          <w:rFonts w:ascii="Book Antiqua" w:hAnsi="Book Antiqua"/>
        </w:rPr>
      </w:pPr>
    </w:p>
    <w:p w14:paraId="0CD9D27D" w14:textId="77777777" w:rsidR="009203FE" w:rsidRPr="00BC21FD" w:rsidRDefault="009203FE" w:rsidP="000E5D4F">
      <w:pPr>
        <w:shd w:val="clear" w:color="auto" w:fill="FFFFFF"/>
        <w:spacing w:line="360" w:lineRule="auto"/>
        <w:jc w:val="both"/>
        <w:rPr>
          <w:rFonts w:ascii="Book Antiqua" w:eastAsia="MS PGothic" w:hAnsi="Book Antiqua" w:cs="Helvetica"/>
          <w:b/>
          <w:color w:val="000000"/>
          <w:u w:val="single"/>
          <w:lang w:val="en"/>
        </w:rPr>
      </w:pPr>
      <w:r w:rsidRPr="00BC21FD">
        <w:rPr>
          <w:rFonts w:ascii="Book Antiqua" w:eastAsia="MS PGothic" w:hAnsi="Book Antiqua" w:cs="Helvetica"/>
          <w:b/>
          <w:color w:val="000000"/>
          <w:u w:val="single"/>
          <w:lang w:val="en"/>
        </w:rPr>
        <w:t xml:space="preserve">DISCUSSION </w:t>
      </w:r>
    </w:p>
    <w:p w14:paraId="37989022" w14:textId="0A17A1AF" w:rsidR="0079071A" w:rsidRPr="00BC21FD" w:rsidRDefault="009203FE" w:rsidP="000E5D4F">
      <w:pPr>
        <w:shd w:val="clear" w:color="auto" w:fill="FFFFFF"/>
        <w:spacing w:line="360" w:lineRule="auto"/>
        <w:jc w:val="both"/>
        <w:rPr>
          <w:rFonts w:ascii="Book Antiqua" w:eastAsia="MS PGothic" w:hAnsi="Book Antiqua" w:cs="Helvetica"/>
          <w:b/>
          <w:i/>
          <w:color w:val="000000"/>
          <w:lang w:val="en"/>
        </w:rPr>
      </w:pPr>
      <w:r w:rsidRPr="00BC21FD">
        <w:rPr>
          <w:rFonts w:ascii="Book Antiqua" w:eastAsia="MS PGothic" w:hAnsi="Book Antiqua" w:cs="Helvetica"/>
          <w:b/>
          <w:i/>
          <w:color w:val="000000"/>
          <w:lang w:val="en"/>
        </w:rPr>
        <w:t xml:space="preserve">Pathological and genetic anaplastic </w:t>
      </w:r>
      <w:r w:rsidR="00BC4B5E">
        <w:rPr>
          <w:rFonts w:ascii="Book Antiqua" w:eastAsia="MS PGothic" w:hAnsi="Book Antiqua" w:cs="Helvetica"/>
          <w:b/>
          <w:i/>
          <w:color w:val="000000"/>
          <w:lang w:val="en"/>
        </w:rPr>
        <w:t>MPE</w:t>
      </w:r>
      <w:r w:rsidRPr="00BC21FD">
        <w:rPr>
          <w:rFonts w:ascii="Book Antiqua" w:eastAsia="MS PGothic" w:hAnsi="Book Antiqua" w:cs="Helvetica"/>
          <w:b/>
          <w:i/>
          <w:color w:val="000000"/>
          <w:lang w:val="en"/>
        </w:rPr>
        <w:t xml:space="preserve"> </w:t>
      </w:r>
    </w:p>
    <w:p w14:paraId="72DE44BC" w14:textId="7A63AE58" w:rsidR="0010166F" w:rsidRPr="00BC21FD" w:rsidRDefault="009203FE" w:rsidP="000E5D4F">
      <w:pPr>
        <w:shd w:val="clear" w:color="auto" w:fill="FFFFFF"/>
        <w:spacing w:line="360" w:lineRule="auto"/>
        <w:jc w:val="both"/>
        <w:rPr>
          <w:rFonts w:ascii="Book Antiqua" w:eastAsia="MS PGothic" w:hAnsi="Book Antiqua" w:cs="Helvetica"/>
          <w:color w:val="000000"/>
          <w:lang w:val="en"/>
        </w:rPr>
      </w:pPr>
      <w:r w:rsidRPr="00BC21FD">
        <w:rPr>
          <w:rFonts w:ascii="Book Antiqua" w:eastAsia="MS PGothic" w:hAnsi="Book Antiqua" w:cs="Helvetica"/>
          <w:color w:val="000000"/>
          <w:lang w:val="en"/>
        </w:rPr>
        <w:t xml:space="preserve">According to a recent </w:t>
      </w:r>
      <w:proofErr w:type="gramStart"/>
      <w:r w:rsidRPr="00BC21FD">
        <w:rPr>
          <w:rFonts w:ascii="Book Antiqua" w:eastAsia="MS PGothic" w:hAnsi="Book Antiqua" w:cs="Helvetica"/>
          <w:color w:val="000000"/>
          <w:lang w:val="en"/>
        </w:rPr>
        <w:t>report</w:t>
      </w:r>
      <w:r w:rsidRPr="00D63E30">
        <w:rPr>
          <w:rFonts w:ascii="Book Antiqua" w:eastAsia="MS PGothic" w:hAnsi="Book Antiqua" w:cs="Helvetica"/>
          <w:color w:val="000000"/>
          <w:vertAlign w:val="superscript"/>
          <w:lang w:val="en"/>
        </w:rPr>
        <w:t>[</w:t>
      </w:r>
      <w:proofErr w:type="gramEnd"/>
      <w:r w:rsidRPr="00D63E30">
        <w:rPr>
          <w:rFonts w:ascii="Book Antiqua" w:eastAsia="MS PGothic" w:hAnsi="Book Antiqua" w:cs="Helvetica"/>
          <w:color w:val="000000"/>
          <w:vertAlign w:val="superscript"/>
          <w:lang w:val="en"/>
        </w:rPr>
        <w:t>24]</w:t>
      </w:r>
      <w:r w:rsidRPr="00BC21FD">
        <w:rPr>
          <w:rFonts w:ascii="Book Antiqua" w:eastAsia="MS PGothic" w:hAnsi="Book Antiqua" w:cs="Helvetica"/>
          <w:color w:val="000000"/>
          <w:lang w:val="en"/>
        </w:rPr>
        <w:t xml:space="preserve">, anaplasia of MPE was defined on the basis of histopathological findings that are similar to the criteria currently used to define anaplasia in classical ependymomas, that is, </w:t>
      </w:r>
      <w:r w:rsidR="007F52B2">
        <w:rPr>
          <w:rFonts w:ascii="Book Antiqua" w:eastAsia="MS PGothic" w:hAnsi="Book Antiqua" w:cs="Helvetica"/>
          <w:color w:val="000000"/>
          <w:lang w:val="en"/>
        </w:rPr>
        <w:t>th</w:t>
      </w:r>
      <w:r w:rsidR="00377FED">
        <w:rPr>
          <w:rFonts w:ascii="Book Antiqua" w:eastAsia="MS PGothic" w:hAnsi="Book Antiqua" w:cs="Helvetica"/>
          <w:color w:val="000000"/>
          <w:lang w:val="en"/>
        </w:rPr>
        <w:t>e</w:t>
      </w:r>
      <w:r w:rsidR="007F52B2">
        <w:rPr>
          <w:rFonts w:ascii="Book Antiqua" w:eastAsia="MS PGothic" w:hAnsi="Book Antiqua" w:cs="Helvetica"/>
          <w:color w:val="000000"/>
          <w:lang w:val="en"/>
        </w:rPr>
        <w:t xml:space="preserve">y </w:t>
      </w:r>
      <w:r w:rsidRPr="00BC21FD">
        <w:rPr>
          <w:rFonts w:ascii="Book Antiqua" w:eastAsia="MS PGothic" w:hAnsi="Book Antiqua" w:cs="Helvetica"/>
          <w:color w:val="000000"/>
          <w:lang w:val="en"/>
        </w:rPr>
        <w:t xml:space="preserve">have at least two of the following features: Mitosis per 10 </w:t>
      </w:r>
      <w:r w:rsidR="00351157" w:rsidRPr="00BC21FD">
        <w:rPr>
          <w:rFonts w:ascii="Book Antiqua" w:hAnsi="Book Antiqua" w:cs="Helvetica"/>
          <w:color w:val="000000"/>
        </w:rPr>
        <w:t>high power field (HPF)</w:t>
      </w:r>
      <w:r w:rsidRPr="00BC21FD">
        <w:rPr>
          <w:rFonts w:ascii="Book Antiqua" w:eastAsia="MS PGothic" w:hAnsi="Book Antiqua" w:cs="Helvetica"/>
          <w:color w:val="000000"/>
          <w:lang w:val="en"/>
        </w:rPr>
        <w:t>, MIB-1 labeling index</w:t>
      </w:r>
      <w:r w:rsidR="008D7622">
        <w:rPr>
          <w:rFonts w:ascii="Book Antiqua" w:eastAsia="MS PGothic" w:hAnsi="Book Antiqua" w:cs="Helvetica"/>
          <w:color w:val="000000"/>
          <w:lang w:val="en"/>
        </w:rPr>
        <w:t xml:space="preserve"> </w:t>
      </w:r>
      <w:r w:rsidRPr="00BC21FD">
        <w:rPr>
          <w:rFonts w:ascii="Book Antiqua" w:eastAsia="MS PGothic" w:hAnsi="Book Antiqua" w:cs="Helvetica"/>
          <w:color w:val="000000"/>
          <w:lang w:val="en"/>
        </w:rPr>
        <w:t>&gt; 10%, microvascular proliferation and spontaneous necrosis. In the present case, the MIB</w:t>
      </w:r>
      <w:r w:rsidR="00CA059D">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1 index of 12.3% corresponds to previous reports. In addition, endothelial proliferation </w:t>
      </w:r>
      <w:r w:rsidRPr="00BC21FD">
        <w:rPr>
          <w:rFonts w:ascii="Book Antiqua" w:eastAsia="MS PGothic" w:hAnsi="Book Antiqua" w:cs="Helvetica"/>
          <w:color w:val="000000"/>
          <w:lang w:val="en"/>
        </w:rPr>
        <w:lastRenderedPageBreak/>
        <w:t xml:space="preserve">was found in the present case. These pathological findings are compatible with anaplastic MPE. The immunohistochemical description of MPE has been reported, which, in agreement with the present case, consists of a positivity for GFAP and </w:t>
      </w:r>
      <w:proofErr w:type="gramStart"/>
      <w:r w:rsidRPr="00BC21FD">
        <w:rPr>
          <w:rFonts w:ascii="Book Antiqua" w:eastAsia="MS PGothic" w:hAnsi="Book Antiqua" w:cs="Helvetica"/>
          <w:color w:val="000000"/>
          <w:lang w:val="en"/>
        </w:rPr>
        <w:t>vimentin</w:t>
      </w:r>
      <w:r w:rsidRPr="00771ACF">
        <w:rPr>
          <w:rFonts w:ascii="Book Antiqua" w:eastAsia="MS PGothic" w:hAnsi="Book Antiqua" w:cs="Helvetica"/>
          <w:color w:val="000000"/>
          <w:vertAlign w:val="superscript"/>
          <w:lang w:val="en"/>
        </w:rPr>
        <w:t>[</w:t>
      </w:r>
      <w:proofErr w:type="gramEnd"/>
      <w:r w:rsidRPr="00771ACF">
        <w:rPr>
          <w:rFonts w:ascii="Book Antiqua" w:eastAsia="MS PGothic" w:hAnsi="Book Antiqua" w:cs="Helvetica"/>
          <w:color w:val="000000"/>
          <w:vertAlign w:val="superscript"/>
          <w:lang w:val="en"/>
        </w:rPr>
        <w:t>16,30,31]</w:t>
      </w:r>
      <w:r w:rsidRPr="00BC21FD">
        <w:rPr>
          <w:rFonts w:ascii="Book Antiqua" w:eastAsia="MS PGothic" w:hAnsi="Book Antiqua" w:cs="Helvetica"/>
          <w:color w:val="000000"/>
          <w:lang w:val="en"/>
        </w:rPr>
        <w:t xml:space="preserve">. In the present case, interestingly, the histopathological features showed anaplastic features mixed with those of three different components of low-grade ependymoma including MPE. This finding could suggest that an original MPE cell has the potential to become different types of ependymomas that are molecularly </w:t>
      </w:r>
      <w:proofErr w:type="gramStart"/>
      <w:r w:rsidRPr="00BC21FD">
        <w:rPr>
          <w:rFonts w:ascii="Book Antiqua" w:eastAsia="MS PGothic" w:hAnsi="Book Antiqua" w:cs="Helvetica"/>
          <w:color w:val="000000"/>
          <w:lang w:val="en"/>
        </w:rPr>
        <w:t>different</w:t>
      </w:r>
      <w:r w:rsidRPr="004157FC">
        <w:rPr>
          <w:rFonts w:ascii="Book Antiqua" w:eastAsia="MS PGothic" w:hAnsi="Book Antiqua" w:cs="Helvetica"/>
          <w:color w:val="000000"/>
          <w:vertAlign w:val="superscript"/>
          <w:lang w:val="en"/>
        </w:rPr>
        <w:t>[</w:t>
      </w:r>
      <w:proofErr w:type="gramEnd"/>
      <w:r w:rsidRPr="004157FC">
        <w:rPr>
          <w:rFonts w:ascii="Book Antiqua" w:eastAsia="MS PGothic" w:hAnsi="Book Antiqua" w:cs="Helvetica"/>
          <w:color w:val="000000"/>
          <w:vertAlign w:val="superscript"/>
          <w:lang w:val="en"/>
        </w:rPr>
        <w:t>32]</w:t>
      </w:r>
      <w:r w:rsidRPr="00BC21FD">
        <w:rPr>
          <w:rFonts w:ascii="Book Antiqua" w:eastAsia="MS PGothic" w:hAnsi="Book Antiqua" w:cs="Helvetica"/>
          <w:color w:val="000000"/>
          <w:lang w:val="en"/>
        </w:rPr>
        <w:t>. Recent genetic analy</w:t>
      </w:r>
      <w:r w:rsidR="007F52B2">
        <w:rPr>
          <w:rFonts w:ascii="Book Antiqua" w:eastAsia="MS PGothic" w:hAnsi="Book Antiqua" w:cs="Helvetica"/>
          <w:color w:val="000000"/>
          <w:lang w:val="en"/>
        </w:rPr>
        <w:t>s</w:t>
      </w:r>
      <w:r w:rsidRPr="00BC21FD">
        <w:rPr>
          <w:rFonts w:ascii="Book Antiqua" w:eastAsia="MS PGothic" w:hAnsi="Book Antiqua" w:cs="Helvetica"/>
          <w:color w:val="000000"/>
          <w:lang w:val="en"/>
        </w:rPr>
        <w:t xml:space="preserve">es have shown that </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 xml:space="preserve"> is characterized by genome-wide polyploidy, often between several </w:t>
      </w:r>
      <w:proofErr w:type="gramStart"/>
      <w:r w:rsidRPr="00BC21FD">
        <w:rPr>
          <w:rFonts w:ascii="Book Antiqua" w:eastAsia="MS PGothic" w:hAnsi="Book Antiqua" w:cs="Helvetica"/>
          <w:color w:val="000000"/>
          <w:lang w:val="en"/>
        </w:rPr>
        <w:t>chromosomes</w:t>
      </w:r>
      <w:r w:rsidRPr="00A2485F">
        <w:rPr>
          <w:rFonts w:ascii="Book Antiqua" w:eastAsia="MS PGothic" w:hAnsi="Book Antiqua" w:cs="Helvetica"/>
          <w:color w:val="000000"/>
          <w:vertAlign w:val="superscript"/>
          <w:lang w:val="en"/>
        </w:rPr>
        <w:t>[</w:t>
      </w:r>
      <w:proofErr w:type="gramEnd"/>
      <w:r w:rsidRPr="00A2485F">
        <w:rPr>
          <w:rFonts w:ascii="Book Antiqua" w:eastAsia="MS PGothic" w:hAnsi="Book Antiqua" w:cs="Helvetica"/>
          <w:color w:val="000000"/>
          <w:vertAlign w:val="superscript"/>
          <w:lang w:val="en"/>
        </w:rPr>
        <w:t>33]</w:t>
      </w:r>
      <w:r w:rsidRPr="00BC21FD">
        <w:rPr>
          <w:rFonts w:ascii="Book Antiqua" w:eastAsia="MS PGothic" w:hAnsi="Book Antiqua" w:cs="Helvetica"/>
          <w:color w:val="000000"/>
          <w:lang w:val="en"/>
        </w:rPr>
        <w:t>. MPE shows specific losses of chr16 and chr12 and increases of chr4, chr9 and chr18, while the classical grade II ependymoma shows a specific loss of chr16 and an increase of chr12</w:t>
      </w:r>
      <w:r w:rsidRPr="00F505AF">
        <w:rPr>
          <w:rFonts w:ascii="Book Antiqua" w:eastAsia="MS PGothic" w:hAnsi="Book Antiqua" w:cs="Helvetica"/>
          <w:color w:val="000000"/>
          <w:vertAlign w:val="superscript"/>
          <w:lang w:val="en"/>
        </w:rPr>
        <w:t>[34]</w:t>
      </w:r>
      <w:r w:rsidRPr="00BC21FD">
        <w:rPr>
          <w:rFonts w:ascii="Book Antiqua" w:eastAsia="MS PGothic" w:hAnsi="Book Antiqua" w:cs="Helvetica"/>
          <w:color w:val="000000"/>
          <w:lang w:val="en"/>
        </w:rPr>
        <w:t>. MPE differs molecularly, transcriptionally and histologically from classical 2</w:t>
      </w:r>
      <w:r w:rsidRPr="00E55457">
        <w:rPr>
          <w:rFonts w:ascii="Book Antiqua" w:eastAsia="MS PGothic" w:hAnsi="Book Antiqua" w:cs="Helvetica"/>
          <w:color w:val="000000"/>
          <w:vertAlign w:val="superscript"/>
          <w:lang w:val="en"/>
        </w:rPr>
        <w:t>nd</w:t>
      </w:r>
      <w:r w:rsidRPr="00BC21FD">
        <w:rPr>
          <w:rFonts w:ascii="Book Antiqua" w:eastAsia="MS PGothic" w:hAnsi="Book Antiqua" w:cs="Helvetica"/>
          <w:color w:val="000000"/>
          <w:lang w:val="en"/>
        </w:rPr>
        <w:t xml:space="preserve"> degree ependy</w:t>
      </w:r>
      <w:r w:rsidR="00100349">
        <w:rPr>
          <w:rFonts w:ascii="Book Antiqua" w:eastAsia="MS PGothic" w:hAnsi="Book Antiqua" w:cs="Helvetica"/>
          <w:color w:val="000000"/>
          <w:lang w:val="en"/>
        </w:rPr>
        <w:t>m</w:t>
      </w:r>
      <w:r w:rsidRPr="00BC21FD">
        <w:rPr>
          <w:rFonts w:ascii="Book Antiqua" w:eastAsia="MS PGothic" w:hAnsi="Book Antiqua" w:cs="Helvetica"/>
          <w:color w:val="000000"/>
          <w:lang w:val="en"/>
        </w:rPr>
        <w:t xml:space="preserve">oma. Gene expression profiling also showed that MPEs have a Warburg </w:t>
      </w:r>
      <w:proofErr w:type="gramStart"/>
      <w:r w:rsidRPr="00BC21FD">
        <w:rPr>
          <w:rFonts w:ascii="Book Antiqua" w:eastAsia="MS PGothic" w:hAnsi="Book Antiqua" w:cs="Helvetica"/>
          <w:color w:val="000000"/>
          <w:lang w:val="en"/>
        </w:rPr>
        <w:t>phenotype</w:t>
      </w:r>
      <w:r w:rsidRPr="00E74FE9">
        <w:rPr>
          <w:rFonts w:ascii="Book Antiqua" w:eastAsia="MS PGothic" w:hAnsi="Book Antiqua" w:cs="Helvetica"/>
          <w:color w:val="000000"/>
          <w:vertAlign w:val="superscript"/>
          <w:lang w:val="en"/>
        </w:rPr>
        <w:t>[</w:t>
      </w:r>
      <w:proofErr w:type="gramEnd"/>
      <w:r w:rsidRPr="00E74FE9">
        <w:rPr>
          <w:rFonts w:ascii="Book Antiqua" w:eastAsia="MS PGothic" w:hAnsi="Book Antiqua" w:cs="Helvetica"/>
          <w:color w:val="000000"/>
          <w:vertAlign w:val="superscript"/>
          <w:lang w:val="en"/>
        </w:rPr>
        <w:t>33]</w:t>
      </w:r>
      <w:r w:rsidRPr="00BC21FD">
        <w:rPr>
          <w:rFonts w:ascii="Book Antiqua" w:eastAsia="MS PGothic" w:hAnsi="Book Antiqua" w:cs="Helvetica"/>
          <w:color w:val="000000"/>
          <w:lang w:val="en"/>
        </w:rPr>
        <w:t xml:space="preserve"> and increase</w:t>
      </w:r>
      <w:r w:rsidR="007F52B2">
        <w:rPr>
          <w:rFonts w:ascii="Book Antiqua" w:eastAsia="MS PGothic" w:hAnsi="Book Antiqua" w:cs="Helvetica"/>
          <w:color w:val="000000"/>
          <w:lang w:val="en"/>
        </w:rPr>
        <w:t>d</w:t>
      </w:r>
      <w:r w:rsidRPr="00BC21FD">
        <w:rPr>
          <w:rFonts w:ascii="Book Antiqua" w:eastAsia="MS PGothic" w:hAnsi="Book Antiqua" w:cs="Helvetica"/>
          <w:color w:val="000000"/>
          <w:lang w:val="en"/>
        </w:rPr>
        <w:t xml:space="preserve"> gene expression of HOXB13 compared to non-</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s</w:t>
      </w:r>
      <w:r w:rsidRPr="00951CFF">
        <w:rPr>
          <w:rFonts w:ascii="Book Antiqua" w:eastAsia="MS PGothic" w:hAnsi="Book Antiqua" w:cs="Helvetica"/>
          <w:color w:val="000000"/>
          <w:vertAlign w:val="superscript"/>
          <w:lang w:val="en"/>
        </w:rPr>
        <w:t>[34]</w:t>
      </w:r>
      <w:r w:rsidRPr="00BC21FD">
        <w:rPr>
          <w:rFonts w:ascii="Book Antiqua" w:eastAsia="MS PGothic" w:hAnsi="Book Antiqua" w:cs="Helvetica"/>
          <w:color w:val="000000"/>
          <w:lang w:val="en"/>
        </w:rPr>
        <w:t>. The specific familial, epigenetic, or environmental cause that predisposes to malignant transformation of MPE has not been identified. In contrast to grade II gliomas, which have a high progression to high-grade gliomas, grade I gliomas such as pilocytic astrocytoma, ganglioglioma, and MPE rarely undergo malignant transformation with a maximum incidence of 10</w:t>
      </w:r>
      <w:proofErr w:type="gramStart"/>
      <w:r w:rsidRPr="00BC21FD">
        <w:rPr>
          <w:rFonts w:ascii="Book Antiqua" w:eastAsia="MS PGothic" w:hAnsi="Book Antiqua" w:cs="Helvetica"/>
          <w:color w:val="000000"/>
          <w:lang w:val="en"/>
        </w:rPr>
        <w:t>%</w:t>
      </w:r>
      <w:r w:rsidRPr="006D6F7F">
        <w:rPr>
          <w:rFonts w:ascii="Book Antiqua" w:eastAsia="MS PGothic" w:hAnsi="Book Antiqua" w:cs="Helvetica"/>
          <w:color w:val="000000"/>
          <w:vertAlign w:val="superscript"/>
          <w:lang w:val="en"/>
        </w:rPr>
        <w:t>[</w:t>
      </w:r>
      <w:proofErr w:type="gramEnd"/>
      <w:r w:rsidRPr="006D6F7F">
        <w:rPr>
          <w:rFonts w:ascii="Book Antiqua" w:eastAsia="MS PGothic" w:hAnsi="Book Antiqua" w:cs="Helvetica"/>
          <w:color w:val="000000"/>
          <w:vertAlign w:val="superscript"/>
          <w:lang w:val="en"/>
        </w:rPr>
        <w:t>22,23]</w:t>
      </w:r>
      <w:r w:rsidRPr="00BC21FD">
        <w:rPr>
          <w:rFonts w:ascii="Book Antiqua" w:eastAsia="MS PGothic" w:hAnsi="Book Antiqua" w:cs="Helvetica"/>
          <w:color w:val="000000"/>
          <w:lang w:val="en"/>
        </w:rPr>
        <w:t xml:space="preserve">. Malignant transformation occurred spontaneously or after radiation therapy in these tumors. The specific familial, epigenetic, or environmental cause that predisposes to malignant transformation of the </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 xml:space="preserve"> has not been identified. </w:t>
      </w:r>
    </w:p>
    <w:p w14:paraId="53FFDF13" w14:textId="77777777" w:rsidR="0010166F" w:rsidRPr="00BC21FD" w:rsidRDefault="0010166F" w:rsidP="000E5D4F">
      <w:pPr>
        <w:shd w:val="clear" w:color="auto" w:fill="FFFFFF"/>
        <w:spacing w:line="360" w:lineRule="auto"/>
        <w:jc w:val="both"/>
        <w:rPr>
          <w:rFonts w:ascii="Book Antiqua" w:eastAsia="MS PGothic" w:hAnsi="Book Antiqua" w:cs="Helvetica"/>
          <w:color w:val="000000"/>
          <w:lang w:val="en"/>
        </w:rPr>
      </w:pPr>
    </w:p>
    <w:p w14:paraId="1A1DC2A2" w14:textId="65FA66DE" w:rsidR="0010166F" w:rsidRPr="00BC21FD" w:rsidRDefault="009203FE" w:rsidP="000E5D4F">
      <w:pPr>
        <w:shd w:val="clear" w:color="auto" w:fill="FFFFFF"/>
        <w:spacing w:line="360" w:lineRule="auto"/>
        <w:jc w:val="both"/>
        <w:rPr>
          <w:rFonts w:ascii="Book Antiqua" w:eastAsia="MS PGothic" w:hAnsi="Book Antiqua" w:cs="Helvetica"/>
          <w:b/>
          <w:i/>
          <w:color w:val="000000"/>
          <w:lang w:val="en"/>
        </w:rPr>
      </w:pPr>
      <w:r w:rsidRPr="00BC21FD">
        <w:rPr>
          <w:rFonts w:ascii="Book Antiqua" w:eastAsia="MS PGothic" w:hAnsi="Book Antiqua" w:cs="Helvetica"/>
          <w:b/>
          <w:i/>
          <w:color w:val="000000"/>
          <w:lang w:val="en"/>
        </w:rPr>
        <w:t xml:space="preserve">Clinical </w:t>
      </w:r>
      <w:r w:rsidR="0010166F" w:rsidRPr="00BC21FD">
        <w:rPr>
          <w:rFonts w:ascii="Book Antiqua" w:eastAsia="MS PGothic" w:hAnsi="Book Antiqua" w:cs="Helvetica"/>
          <w:b/>
          <w:i/>
          <w:color w:val="000000"/>
          <w:lang w:val="en"/>
        </w:rPr>
        <w:t>f</w:t>
      </w:r>
      <w:r w:rsidRPr="00BC21FD">
        <w:rPr>
          <w:rFonts w:ascii="Book Antiqua" w:eastAsia="MS PGothic" w:hAnsi="Book Antiqua" w:cs="Helvetica"/>
          <w:b/>
          <w:i/>
          <w:color w:val="000000"/>
          <w:lang w:val="en"/>
        </w:rPr>
        <w:t xml:space="preserve">eatures of </w:t>
      </w:r>
      <w:r w:rsidR="0010166F" w:rsidRPr="00BC21FD">
        <w:rPr>
          <w:rFonts w:ascii="Book Antiqua" w:eastAsia="MS PGothic" w:hAnsi="Book Antiqua" w:cs="Helvetica"/>
          <w:b/>
          <w:i/>
          <w:color w:val="000000"/>
          <w:lang w:val="en"/>
        </w:rPr>
        <w:t>a</w:t>
      </w:r>
      <w:r w:rsidRPr="00BC21FD">
        <w:rPr>
          <w:rFonts w:ascii="Book Antiqua" w:eastAsia="MS PGothic" w:hAnsi="Book Antiqua" w:cs="Helvetica"/>
          <w:b/>
          <w:i/>
          <w:color w:val="000000"/>
          <w:lang w:val="en"/>
        </w:rPr>
        <w:t xml:space="preserve">naplastic </w:t>
      </w:r>
      <w:r w:rsidR="00BC4B5E">
        <w:rPr>
          <w:rFonts w:ascii="Book Antiqua" w:eastAsia="MS PGothic" w:hAnsi="Book Antiqua" w:cs="Helvetica"/>
          <w:b/>
          <w:i/>
          <w:color w:val="000000"/>
          <w:lang w:val="en"/>
        </w:rPr>
        <w:t>MPE</w:t>
      </w:r>
      <w:r w:rsidRPr="00BC21FD">
        <w:rPr>
          <w:rFonts w:ascii="Book Antiqua" w:eastAsia="MS PGothic" w:hAnsi="Book Antiqua" w:cs="Helvetica"/>
          <w:b/>
          <w:i/>
          <w:color w:val="000000"/>
          <w:lang w:val="en"/>
        </w:rPr>
        <w:t xml:space="preserve"> </w:t>
      </w:r>
    </w:p>
    <w:p w14:paraId="02C07575" w14:textId="3E6CC7A7" w:rsidR="009203FE" w:rsidRPr="00BC21FD" w:rsidRDefault="009203FE" w:rsidP="00324B03">
      <w:pPr>
        <w:shd w:val="clear" w:color="auto" w:fill="FFFFFF"/>
        <w:spacing w:line="360" w:lineRule="auto"/>
        <w:jc w:val="both"/>
        <w:rPr>
          <w:rFonts w:ascii="Book Antiqua" w:eastAsia="MS PGothic" w:hAnsi="Book Antiqua" w:cs="Helvetica"/>
          <w:color w:val="000000"/>
          <w:lang w:val="en"/>
        </w:rPr>
      </w:pPr>
      <w:r w:rsidRPr="00BC21FD">
        <w:rPr>
          <w:rFonts w:ascii="Book Antiqua" w:eastAsia="MS PGothic" w:hAnsi="Book Antiqua" w:cs="Helvetica"/>
          <w:color w:val="000000"/>
          <w:lang w:val="en"/>
        </w:rPr>
        <w:t>Similar to previous reports, the present case show</w:t>
      </w:r>
      <w:r w:rsidR="007F52B2">
        <w:rPr>
          <w:rFonts w:ascii="Book Antiqua" w:eastAsia="MS PGothic" w:hAnsi="Book Antiqua" w:cs="Helvetica"/>
          <w:color w:val="000000"/>
          <w:lang w:val="en"/>
        </w:rPr>
        <w:t>ed</w:t>
      </w:r>
      <w:r w:rsidRPr="00BC21FD">
        <w:rPr>
          <w:rFonts w:ascii="Book Antiqua" w:eastAsia="MS PGothic" w:hAnsi="Book Antiqua" w:cs="Helvetica"/>
          <w:color w:val="000000"/>
          <w:lang w:val="en"/>
        </w:rPr>
        <w:t xml:space="preserve"> a large mass occupying the spinal canal. </w:t>
      </w:r>
      <w:r w:rsidR="0010166F" w:rsidRPr="00BC21FD">
        <w:rPr>
          <w:rFonts w:ascii="Book Antiqua" w:eastAsia="MS PGothic" w:hAnsi="Book Antiqua" w:cs="Helvetica"/>
          <w:color w:val="000000"/>
          <w:lang w:val="en"/>
        </w:rPr>
        <w:t xml:space="preserve">In spite of </w:t>
      </w:r>
      <w:r w:rsidRPr="00BC21FD">
        <w:rPr>
          <w:rFonts w:ascii="Book Antiqua" w:eastAsia="MS PGothic" w:hAnsi="Book Antiqua" w:cs="Helvetica"/>
          <w:color w:val="000000"/>
          <w:lang w:val="en"/>
        </w:rPr>
        <w:t xml:space="preserve">an overall favorable prognosis and classification as a grade I tumor, MPEs </w:t>
      </w:r>
      <w:r w:rsidR="007F52B2">
        <w:rPr>
          <w:rFonts w:ascii="Book Antiqua" w:eastAsia="MS PGothic" w:hAnsi="Book Antiqua" w:cs="Helvetica"/>
          <w:color w:val="000000"/>
          <w:lang w:val="en"/>
        </w:rPr>
        <w:t>have been</w:t>
      </w:r>
      <w:r w:rsidRPr="00BC21FD">
        <w:rPr>
          <w:rFonts w:ascii="Book Antiqua" w:eastAsia="MS PGothic" w:hAnsi="Book Antiqua" w:cs="Helvetica"/>
          <w:color w:val="000000"/>
          <w:lang w:val="en"/>
        </w:rPr>
        <w:t xml:space="preserve"> associated with distant metastases, subarachnoid disseminations, and local late recurrences in almost half of all patients, regardless of adequate </w:t>
      </w:r>
      <w:proofErr w:type="gramStart"/>
      <w:r w:rsidRPr="00BC21FD">
        <w:rPr>
          <w:rFonts w:ascii="Book Antiqua" w:eastAsia="MS PGothic" w:hAnsi="Book Antiqua" w:cs="Helvetica"/>
          <w:color w:val="000000"/>
          <w:lang w:val="en"/>
        </w:rPr>
        <w:t>resection</w:t>
      </w:r>
      <w:r w:rsidRPr="00DC19FF">
        <w:rPr>
          <w:rFonts w:ascii="Book Antiqua" w:eastAsia="MS PGothic" w:hAnsi="Book Antiqua" w:cs="Helvetica"/>
          <w:color w:val="000000"/>
          <w:vertAlign w:val="superscript"/>
          <w:lang w:val="en"/>
        </w:rPr>
        <w:t>[</w:t>
      </w:r>
      <w:proofErr w:type="gramEnd"/>
      <w:r w:rsidRPr="00DC19FF">
        <w:rPr>
          <w:rFonts w:ascii="Book Antiqua" w:eastAsia="MS PGothic" w:hAnsi="Book Antiqua" w:cs="Helvetica"/>
          <w:color w:val="000000"/>
          <w:vertAlign w:val="superscript"/>
          <w:lang w:val="en"/>
        </w:rPr>
        <w:t>3,</w:t>
      </w:r>
      <w:r w:rsidR="005F0299" w:rsidRPr="00DC19FF">
        <w:rPr>
          <w:rFonts w:ascii="Book Antiqua" w:eastAsia="MS PGothic" w:hAnsi="Book Antiqua" w:cs="Helvetica"/>
          <w:color w:val="000000"/>
          <w:vertAlign w:val="superscript"/>
          <w:lang w:val="en"/>
        </w:rPr>
        <w:t>4,</w:t>
      </w:r>
      <w:r w:rsidRPr="00DC19FF">
        <w:rPr>
          <w:rFonts w:ascii="Book Antiqua" w:eastAsia="MS PGothic" w:hAnsi="Book Antiqua" w:cs="Helvetica"/>
          <w:color w:val="000000"/>
          <w:vertAlign w:val="superscript"/>
          <w:lang w:val="en"/>
        </w:rPr>
        <w:t>6,</w:t>
      </w:r>
      <w:r w:rsidR="005F0299" w:rsidRPr="00DC19FF">
        <w:rPr>
          <w:rFonts w:ascii="Book Antiqua" w:eastAsia="MS PGothic" w:hAnsi="Book Antiqua" w:cs="Helvetica"/>
          <w:color w:val="000000"/>
          <w:vertAlign w:val="superscript"/>
          <w:lang w:val="en"/>
        </w:rPr>
        <w:t>7</w:t>
      </w:r>
      <w:r w:rsidR="007F52B2">
        <w:rPr>
          <w:rFonts w:ascii="Book Antiqua" w:eastAsia="MS PGothic" w:hAnsi="Book Antiqua" w:cs="Helvetica"/>
          <w:color w:val="000000"/>
          <w:vertAlign w:val="superscript"/>
          <w:lang w:val="en"/>
        </w:rPr>
        <w:t>,</w:t>
      </w:r>
      <w:r w:rsidRPr="00DC19FF">
        <w:rPr>
          <w:rFonts w:ascii="Book Antiqua" w:eastAsia="MS PGothic" w:hAnsi="Book Antiqua" w:cs="Helvetica"/>
          <w:color w:val="000000"/>
          <w:vertAlign w:val="superscript"/>
          <w:lang w:val="en"/>
        </w:rPr>
        <w:t>35</w:t>
      </w:r>
      <w:r w:rsidR="00957835">
        <w:rPr>
          <w:rFonts w:ascii="Book Antiqua" w:eastAsia="MS PGothic" w:hAnsi="Book Antiqua" w:cs="Helvetica"/>
          <w:color w:val="000000"/>
          <w:vertAlign w:val="superscript"/>
          <w:lang w:val="en"/>
        </w:rPr>
        <w:t>-</w:t>
      </w:r>
      <w:r w:rsidRPr="00DC19FF">
        <w:rPr>
          <w:rFonts w:ascii="Book Antiqua" w:eastAsia="MS PGothic" w:hAnsi="Book Antiqua" w:cs="Helvetica"/>
          <w:color w:val="000000"/>
          <w:vertAlign w:val="superscript"/>
          <w:lang w:val="en"/>
        </w:rPr>
        <w:t>4</w:t>
      </w:r>
      <w:r w:rsidR="005F0299" w:rsidRPr="00DC19FF">
        <w:rPr>
          <w:rFonts w:ascii="Book Antiqua" w:eastAsia="MS PGothic" w:hAnsi="Book Antiqua" w:cs="Helvetica"/>
          <w:color w:val="000000"/>
          <w:vertAlign w:val="superscript"/>
          <w:lang w:val="en" w:eastAsia="ja-JP"/>
        </w:rPr>
        <w:t>0</w:t>
      </w:r>
      <w:r w:rsidRPr="00DC19FF">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xml:space="preserve">. In 20 reported cases of anaplastic MPE, including this case, the age of the patients ranged from 0.9 to 57 years, with a mean of 24.7 years. The majority of </w:t>
      </w:r>
      <w:r w:rsidRPr="00BC21FD">
        <w:rPr>
          <w:rFonts w:ascii="Book Antiqua" w:eastAsia="MS PGothic" w:hAnsi="Book Antiqua" w:cs="Helvetica"/>
          <w:color w:val="000000"/>
          <w:lang w:val="en"/>
        </w:rPr>
        <w:lastRenderedPageBreak/>
        <w:t xml:space="preserve">patients with anaplastic MPE were under 20 years old, while in a study of 183 patients with classic MPE the mean age at diagnosis was 35.5 ± 15.8 years. CSF dissemination and involvement of adjacent tissue were observed in 50% and 50% of anaplastic MPEs, while distant metastases </w:t>
      </w:r>
      <w:r w:rsidR="000F0B12">
        <w:rPr>
          <w:rFonts w:ascii="Book Antiqua" w:eastAsia="MS PGothic" w:hAnsi="Book Antiqua" w:cs="Helvetica"/>
          <w:color w:val="000000"/>
          <w:lang w:val="en"/>
        </w:rPr>
        <w:t xml:space="preserve">to </w:t>
      </w:r>
      <w:r w:rsidR="007F52B2">
        <w:rPr>
          <w:rFonts w:ascii="Book Antiqua" w:eastAsia="MS PGothic" w:hAnsi="Book Antiqua" w:cs="Helvetica"/>
          <w:color w:val="000000"/>
          <w:lang w:val="en"/>
        </w:rPr>
        <w:t xml:space="preserve">the </w:t>
      </w:r>
      <w:r w:rsidR="000F0B12">
        <w:rPr>
          <w:rFonts w:ascii="Book Antiqua" w:eastAsia="MS PGothic" w:hAnsi="Book Antiqua" w:cs="Helvetica"/>
          <w:color w:val="000000"/>
          <w:lang w:val="en"/>
        </w:rPr>
        <w:t xml:space="preserve">spinal cord and brain </w:t>
      </w:r>
      <w:r w:rsidRPr="00BC21FD">
        <w:rPr>
          <w:rFonts w:ascii="Book Antiqua" w:eastAsia="MS PGothic" w:hAnsi="Book Antiqua" w:cs="Helvetica"/>
          <w:color w:val="000000"/>
          <w:lang w:val="en"/>
        </w:rPr>
        <w:t xml:space="preserve">were observed in 9.3% and 6% of </w:t>
      </w:r>
      <w:r w:rsidR="000F0B12">
        <w:rPr>
          <w:rFonts w:ascii="Book Antiqua" w:eastAsia="MS PGothic" w:hAnsi="Book Antiqua" w:cs="Helvetica"/>
          <w:color w:val="000000"/>
          <w:lang w:val="en"/>
        </w:rPr>
        <w:t>anaplastic MPEs</w:t>
      </w:r>
      <w:r w:rsidRPr="00BC21FD">
        <w:rPr>
          <w:rFonts w:ascii="Book Antiqua" w:eastAsia="MS PGothic" w:hAnsi="Book Antiqua" w:cs="Helvetica"/>
          <w:color w:val="000000"/>
          <w:lang w:val="en"/>
        </w:rPr>
        <w:t>,</w:t>
      </w:r>
      <w:r w:rsidR="00100349">
        <w:rPr>
          <w:rFonts w:ascii="Book Antiqua" w:eastAsia="MS PGothic" w:hAnsi="Book Antiqua" w:cs="Helvetica"/>
          <w:color w:val="000000"/>
          <w:lang w:val="en"/>
        </w:rPr>
        <w:t xml:space="preserve"> </w:t>
      </w:r>
      <w:proofErr w:type="gramStart"/>
      <w:r w:rsidRPr="00BC21FD">
        <w:rPr>
          <w:rFonts w:ascii="Book Antiqua" w:eastAsia="MS PGothic" w:hAnsi="Book Antiqua" w:cs="Helvetica"/>
          <w:color w:val="000000"/>
          <w:lang w:val="en"/>
        </w:rPr>
        <w:t>respectively</w:t>
      </w:r>
      <w:r w:rsidRPr="00C36179">
        <w:rPr>
          <w:rFonts w:ascii="Book Antiqua" w:eastAsia="MS PGothic" w:hAnsi="Book Antiqua" w:cs="Helvetica"/>
          <w:color w:val="000000"/>
          <w:vertAlign w:val="superscript"/>
          <w:lang w:val="en"/>
        </w:rPr>
        <w:t>[</w:t>
      </w:r>
      <w:proofErr w:type="gramEnd"/>
      <w:r w:rsidRPr="00C36179">
        <w:rPr>
          <w:rFonts w:ascii="Book Antiqua" w:eastAsia="MS PGothic" w:hAnsi="Book Antiqua" w:cs="Helvetica"/>
          <w:color w:val="000000"/>
          <w:vertAlign w:val="superscript"/>
          <w:lang w:val="en"/>
        </w:rPr>
        <w:t>6]</w:t>
      </w:r>
      <w:r w:rsidRPr="00BC21FD">
        <w:rPr>
          <w:rFonts w:ascii="Book Antiqua" w:eastAsia="MS PGothic" w:hAnsi="Book Antiqua" w:cs="Helvetica"/>
          <w:color w:val="000000"/>
          <w:lang w:val="en"/>
        </w:rPr>
        <w:t xml:space="preserve">. Other studies </w:t>
      </w:r>
      <w:r w:rsidR="007F52B2">
        <w:rPr>
          <w:rFonts w:ascii="Book Antiqua" w:eastAsia="MS PGothic" w:hAnsi="Book Antiqua" w:cs="Helvetica"/>
          <w:color w:val="000000"/>
          <w:lang w:val="en"/>
        </w:rPr>
        <w:t>on</w:t>
      </w:r>
      <w:r w:rsidRPr="00BC21FD">
        <w:rPr>
          <w:rFonts w:ascii="Book Antiqua" w:eastAsia="MS PGothic" w:hAnsi="Book Antiqua" w:cs="Helvetica"/>
          <w:color w:val="000000"/>
          <w:lang w:val="en"/>
        </w:rPr>
        <w:t xml:space="preserve"> classical MPEs have reported higher rates of CSF dissemination of 35</w:t>
      </w:r>
      <w:r w:rsidR="004F68D2">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 to 57</w:t>
      </w:r>
      <w:proofErr w:type="gramStart"/>
      <w:r w:rsidRPr="00BC21FD">
        <w:rPr>
          <w:rFonts w:ascii="Book Antiqua" w:eastAsia="MS PGothic" w:hAnsi="Book Antiqua" w:cs="Helvetica"/>
          <w:color w:val="000000"/>
          <w:lang w:val="en"/>
        </w:rPr>
        <w:t>%</w:t>
      </w:r>
      <w:r w:rsidRPr="004907FA">
        <w:rPr>
          <w:rFonts w:ascii="Book Antiqua" w:eastAsia="MS PGothic" w:hAnsi="Book Antiqua" w:cs="Helvetica"/>
          <w:color w:val="000000"/>
          <w:vertAlign w:val="superscript"/>
          <w:lang w:val="en"/>
        </w:rPr>
        <w:t>[</w:t>
      </w:r>
      <w:proofErr w:type="gramEnd"/>
      <w:r w:rsidR="00031229" w:rsidRPr="004907FA">
        <w:rPr>
          <w:rFonts w:ascii="Book Antiqua" w:eastAsia="MS PGothic" w:hAnsi="Book Antiqua" w:cs="Helvetica"/>
          <w:color w:val="000000"/>
          <w:vertAlign w:val="superscript"/>
          <w:lang w:val="en"/>
        </w:rPr>
        <w:t>7</w:t>
      </w:r>
      <w:r w:rsidRPr="004907FA">
        <w:rPr>
          <w:rFonts w:ascii="Book Antiqua" w:eastAsia="MS PGothic" w:hAnsi="Book Antiqua" w:cs="Helvetica"/>
          <w:color w:val="000000"/>
          <w:vertAlign w:val="superscript"/>
          <w:lang w:val="en"/>
        </w:rPr>
        <w:t>,4</w:t>
      </w:r>
      <w:r w:rsidR="00031229" w:rsidRPr="004907FA">
        <w:rPr>
          <w:rFonts w:ascii="Book Antiqua" w:eastAsia="MS PGothic" w:hAnsi="Book Antiqua" w:cs="Helvetica"/>
          <w:color w:val="000000"/>
          <w:vertAlign w:val="superscript"/>
          <w:lang w:val="en"/>
        </w:rPr>
        <w:t>1</w:t>
      </w:r>
      <w:r w:rsidRPr="004907FA">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particularly in pediatric cases of MPE and including pediatric dissemination at first presentation in 14</w:t>
      </w:r>
      <w:r w:rsidR="00324B03">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58% of </w:t>
      </w:r>
      <w:r w:rsidR="00431405">
        <w:rPr>
          <w:rFonts w:ascii="Book Antiqua" w:eastAsia="MS PGothic" w:hAnsi="Book Antiqua" w:cs="Helvetica"/>
          <w:color w:val="000000"/>
          <w:lang w:val="en"/>
        </w:rPr>
        <w:t xml:space="preserve">pediatric </w:t>
      </w:r>
      <w:r w:rsidRPr="00BC21FD">
        <w:rPr>
          <w:rFonts w:ascii="Book Antiqua" w:eastAsia="MS PGothic" w:hAnsi="Book Antiqua" w:cs="Helvetica"/>
          <w:color w:val="000000"/>
          <w:lang w:val="en"/>
        </w:rPr>
        <w:t>cases</w:t>
      </w:r>
      <w:r w:rsidRPr="004B7333">
        <w:rPr>
          <w:rFonts w:ascii="Book Antiqua" w:eastAsia="MS PGothic" w:hAnsi="Book Antiqua" w:cs="Helvetica"/>
          <w:color w:val="000000"/>
          <w:vertAlign w:val="superscript"/>
          <w:lang w:val="en"/>
        </w:rPr>
        <w:t>[8,4</w:t>
      </w:r>
      <w:r w:rsidR="00031229" w:rsidRPr="004B7333">
        <w:rPr>
          <w:rFonts w:ascii="Book Antiqua" w:eastAsia="MS PGothic" w:hAnsi="Book Antiqua" w:cs="Helvetica"/>
          <w:color w:val="000000"/>
          <w:vertAlign w:val="superscript"/>
          <w:lang w:val="en"/>
        </w:rPr>
        <w:t>1</w:t>
      </w:r>
      <w:r w:rsidRPr="004B7333">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xml:space="preserve">. In the present case, aggressive clinical features such as soft tissue invasion were </w:t>
      </w:r>
      <w:r w:rsidR="007F52B2">
        <w:rPr>
          <w:rFonts w:ascii="Book Antiqua" w:eastAsia="MS PGothic" w:hAnsi="Book Antiqua" w:cs="Helvetica"/>
          <w:color w:val="000000"/>
          <w:lang w:val="en"/>
        </w:rPr>
        <w:t>identified</w:t>
      </w:r>
      <w:r w:rsidRPr="00BC21FD">
        <w:rPr>
          <w:rFonts w:ascii="Book Antiqua" w:eastAsia="MS PGothic" w:hAnsi="Book Antiqua" w:cs="Helvetica"/>
          <w:color w:val="000000"/>
          <w:lang w:val="en"/>
        </w:rPr>
        <w:t xml:space="preserve">, while distant metastases were not </w:t>
      </w:r>
      <w:r w:rsidR="007F52B2">
        <w:rPr>
          <w:rFonts w:ascii="Book Antiqua" w:eastAsia="MS PGothic" w:hAnsi="Book Antiqua" w:cs="Helvetica"/>
          <w:color w:val="000000"/>
          <w:lang w:val="en"/>
        </w:rPr>
        <w:t>observed</w:t>
      </w:r>
      <w:r w:rsidRPr="00BC21FD">
        <w:rPr>
          <w:rFonts w:ascii="Book Antiqua" w:eastAsia="MS PGothic" w:hAnsi="Book Antiqua" w:cs="Helvetica"/>
          <w:color w:val="000000"/>
          <w:lang w:val="en"/>
        </w:rPr>
        <w:t xml:space="preserve">. Therefore, many of these patients, particularly those with aggressive clinical features, can undergo radiation therapy. Frequent surveillance scans of patients with MPE are recommended for early detection of recurrent disease with anaplastic features. The 5-year survival rate of patients with non-MPE anaplastic ependymoma has been reported to be less than 20%. The classification of ependymal tumors is currently difficult and according to the current WHO guidelines of questionable clinical </w:t>
      </w:r>
      <w:proofErr w:type="gramStart"/>
      <w:r w:rsidRPr="00BC21FD">
        <w:rPr>
          <w:rFonts w:ascii="Book Antiqua" w:eastAsia="MS PGothic" w:hAnsi="Book Antiqua" w:cs="Helvetica"/>
          <w:color w:val="000000"/>
          <w:lang w:val="en"/>
        </w:rPr>
        <w:t>benefit</w:t>
      </w:r>
      <w:r w:rsidRPr="009D213A">
        <w:rPr>
          <w:rFonts w:ascii="Book Antiqua" w:eastAsia="MS PGothic" w:hAnsi="Book Antiqua" w:cs="Helvetica"/>
          <w:color w:val="000000"/>
          <w:vertAlign w:val="superscript"/>
          <w:lang w:val="en"/>
        </w:rPr>
        <w:t>[</w:t>
      </w:r>
      <w:proofErr w:type="gramEnd"/>
      <w:r w:rsidRPr="009D213A">
        <w:rPr>
          <w:rFonts w:ascii="Book Antiqua" w:eastAsia="MS PGothic" w:hAnsi="Book Antiqua" w:cs="Helvetica"/>
          <w:color w:val="000000"/>
          <w:vertAlign w:val="superscript"/>
          <w:lang w:val="en"/>
        </w:rPr>
        <w:t>9]</w:t>
      </w:r>
      <w:r w:rsidRPr="00BC21FD">
        <w:rPr>
          <w:rFonts w:ascii="Book Antiqua" w:eastAsia="MS PGothic" w:hAnsi="Book Antiqua" w:cs="Helvetica"/>
          <w:color w:val="000000"/>
          <w:lang w:val="en"/>
        </w:rPr>
        <w:t xml:space="preserve">. </w:t>
      </w:r>
    </w:p>
    <w:p w14:paraId="2C66AA40" w14:textId="144E664C" w:rsidR="009203FE" w:rsidRPr="00BC21FD" w:rsidRDefault="00377FED" w:rsidP="00B029A0">
      <w:pPr>
        <w:shd w:val="clear" w:color="auto" w:fill="FFFFFF"/>
        <w:spacing w:line="360" w:lineRule="auto"/>
        <w:ind w:firstLineChars="100" w:firstLine="240"/>
        <w:jc w:val="both"/>
        <w:rPr>
          <w:rFonts w:ascii="Book Antiqua" w:eastAsia="MS PGothic" w:hAnsi="Book Antiqua" w:cs="Helvetica"/>
          <w:color w:val="000000"/>
        </w:rPr>
      </w:pPr>
      <w:r>
        <w:rPr>
          <w:rStyle w:val="jlqj4b"/>
          <w:rFonts w:ascii="Book Antiqua" w:hAnsi="Book Antiqua" w:cs="Helvetica"/>
          <w:color w:val="000000"/>
          <w:lang w:val="en"/>
        </w:rPr>
        <w:t>T</w:t>
      </w:r>
      <w:r w:rsidR="009203FE" w:rsidRPr="00BC21FD">
        <w:rPr>
          <w:rStyle w:val="jlqj4b"/>
          <w:rFonts w:ascii="Book Antiqua" w:hAnsi="Book Antiqua" w:cs="Helvetica"/>
          <w:color w:val="000000"/>
          <w:lang w:val="en"/>
        </w:rPr>
        <w:t xml:space="preserve">he histopathological criteria </w:t>
      </w:r>
      <w:r w:rsidR="004E5549">
        <w:rPr>
          <w:rStyle w:val="jlqj4b"/>
          <w:rFonts w:ascii="Book Antiqua" w:hAnsi="Book Antiqua" w:cs="Helvetica"/>
          <w:color w:val="000000"/>
          <w:lang w:val="en"/>
        </w:rPr>
        <w:t>for</w:t>
      </w:r>
      <w:r w:rsidR="009203FE" w:rsidRPr="00BC21FD">
        <w:rPr>
          <w:rStyle w:val="jlqj4b"/>
          <w:rFonts w:ascii="Book Antiqua" w:hAnsi="Book Antiqua" w:cs="Helvetica"/>
          <w:color w:val="000000"/>
          <w:lang w:val="en"/>
        </w:rPr>
        <w:t xml:space="preserve"> anaplastic ependymoma are as follows: </w:t>
      </w:r>
      <w:r w:rsidR="00EB706B">
        <w:rPr>
          <w:rStyle w:val="jlqj4b"/>
          <w:rFonts w:ascii="Book Antiqua" w:hAnsi="Book Antiqua" w:cs="Helvetica"/>
          <w:color w:val="000000"/>
          <w:lang w:val="en"/>
        </w:rPr>
        <w:t>M</w:t>
      </w:r>
      <w:r w:rsidR="009203FE" w:rsidRPr="00BC21FD">
        <w:rPr>
          <w:rStyle w:val="jlqj4b"/>
          <w:rFonts w:ascii="Book Antiqua" w:hAnsi="Book Antiqua" w:cs="Helvetica"/>
          <w:color w:val="000000"/>
          <w:lang w:val="en"/>
        </w:rPr>
        <w:t xml:space="preserve">itoses (&gt; 4/10 per </w:t>
      </w:r>
      <w:r w:rsidR="00956073">
        <w:rPr>
          <w:rStyle w:val="jlqj4b"/>
          <w:rFonts w:ascii="Book Antiqua" w:hAnsi="Book Antiqua" w:cs="Helvetica"/>
          <w:color w:val="000000"/>
          <w:lang w:val="en"/>
        </w:rPr>
        <w:t>HPF</w:t>
      </w:r>
      <w:r w:rsidR="009203FE" w:rsidRPr="00BC21FD">
        <w:rPr>
          <w:rStyle w:val="jlqj4b"/>
          <w:rFonts w:ascii="Book Antiqua" w:hAnsi="Book Antiqua" w:cs="Helvetica"/>
          <w:color w:val="000000"/>
          <w:lang w:val="en"/>
        </w:rPr>
        <w:t xml:space="preserve">), hypercellularity, endothelial proliferation, and </w:t>
      </w:r>
      <w:proofErr w:type="gramStart"/>
      <w:r w:rsidR="009203FE" w:rsidRPr="00BC21FD">
        <w:rPr>
          <w:rStyle w:val="jlqj4b"/>
          <w:rFonts w:ascii="Book Antiqua" w:hAnsi="Book Antiqua" w:cs="Helvetica"/>
          <w:color w:val="000000"/>
          <w:lang w:val="en"/>
        </w:rPr>
        <w:t>necrosis</w:t>
      </w:r>
      <w:r w:rsidR="009203FE" w:rsidRPr="00B437C8">
        <w:rPr>
          <w:rStyle w:val="jlqj4b"/>
          <w:rFonts w:ascii="Book Antiqua" w:hAnsi="Book Antiqua" w:cs="Helvetica"/>
          <w:color w:val="000000"/>
          <w:vertAlign w:val="superscript"/>
          <w:lang w:val="en"/>
        </w:rPr>
        <w:t>[</w:t>
      </w:r>
      <w:proofErr w:type="gramEnd"/>
      <w:r w:rsidR="009203FE" w:rsidRPr="00B437C8">
        <w:rPr>
          <w:rStyle w:val="jlqj4b"/>
          <w:rFonts w:ascii="Book Antiqua" w:hAnsi="Book Antiqua" w:cs="Helvetica"/>
          <w:color w:val="000000"/>
          <w:vertAlign w:val="superscript"/>
          <w:lang w:val="en"/>
        </w:rPr>
        <w:t>4</w:t>
      </w:r>
      <w:r w:rsidR="00031229" w:rsidRPr="00B437C8">
        <w:rPr>
          <w:rStyle w:val="jlqj4b"/>
          <w:rFonts w:ascii="Book Antiqua" w:hAnsi="Book Antiqua" w:cs="Helvetica"/>
          <w:color w:val="000000"/>
          <w:vertAlign w:val="superscript"/>
          <w:lang w:val="en"/>
        </w:rPr>
        <w:t>2</w:t>
      </w:r>
      <w:r w:rsidR="009203FE" w:rsidRPr="00B437C8">
        <w:rPr>
          <w:rStyle w:val="jlqj4b"/>
          <w:rFonts w:ascii="Book Antiqua" w:hAnsi="Book Antiqua" w:cs="Helvetica"/>
          <w:color w:val="000000"/>
          <w:vertAlign w:val="superscript"/>
          <w:lang w:val="en"/>
        </w:rPr>
        <w:t>]</w:t>
      </w:r>
      <w:r w:rsidR="009203FE" w:rsidRPr="00BC21FD">
        <w:rPr>
          <w:rStyle w:val="jlqj4b"/>
          <w:rFonts w:ascii="Book Antiqua" w:hAnsi="Book Antiqua" w:cs="Helvetica"/>
          <w:color w:val="000000"/>
          <w:lang w:val="en"/>
        </w:rPr>
        <w:t>.</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 xml:space="preserve">In addition, it has been suggested that anaplastic ependymoma could be </w:t>
      </w:r>
      <w:r w:rsidR="00431405">
        <w:rPr>
          <w:rStyle w:val="jlqj4b"/>
          <w:rFonts w:ascii="Book Antiqua" w:hAnsi="Book Antiqua" w:cs="Helvetica"/>
          <w:color w:val="000000"/>
          <w:lang w:val="en"/>
        </w:rPr>
        <w:t>defined</w:t>
      </w:r>
      <w:r w:rsidR="00100349">
        <w:rPr>
          <w:rStyle w:val="jlqj4b"/>
          <w:rFonts w:ascii="Book Antiqua" w:hAnsi="Book Antiqua" w:cs="Helvetica" w:hint="eastAsia"/>
          <w:color w:val="000000"/>
          <w:lang w:val="en" w:eastAsia="ja-JP"/>
        </w:rPr>
        <w:t xml:space="preserve"> </w:t>
      </w:r>
      <w:r w:rsidR="009203FE" w:rsidRPr="00BC21FD">
        <w:rPr>
          <w:rStyle w:val="jlqj4b"/>
          <w:rFonts w:ascii="Book Antiqua" w:hAnsi="Book Antiqua" w:cs="Helvetica"/>
          <w:color w:val="000000"/>
          <w:lang w:val="en"/>
        </w:rPr>
        <w:t xml:space="preserve">by the presence of two of these </w:t>
      </w:r>
      <w:proofErr w:type="gramStart"/>
      <w:r w:rsidR="009203FE" w:rsidRPr="00BC21FD">
        <w:rPr>
          <w:rStyle w:val="jlqj4b"/>
          <w:rFonts w:ascii="Book Antiqua" w:hAnsi="Book Antiqua" w:cs="Helvetica"/>
          <w:color w:val="000000"/>
          <w:lang w:val="en"/>
        </w:rPr>
        <w:t>parameters</w:t>
      </w:r>
      <w:r w:rsidR="009203FE" w:rsidRPr="00B437C8">
        <w:rPr>
          <w:rStyle w:val="jlqj4b"/>
          <w:rFonts w:ascii="Book Antiqua" w:hAnsi="Book Antiqua" w:cs="Helvetica"/>
          <w:color w:val="000000"/>
          <w:vertAlign w:val="superscript"/>
          <w:lang w:val="en"/>
        </w:rPr>
        <w:t>[</w:t>
      </w:r>
      <w:proofErr w:type="gramEnd"/>
      <w:r w:rsidR="009203FE" w:rsidRPr="00B437C8">
        <w:rPr>
          <w:rStyle w:val="jlqj4b"/>
          <w:rFonts w:ascii="Book Antiqua" w:hAnsi="Book Antiqua" w:cs="Helvetica"/>
          <w:color w:val="000000"/>
          <w:vertAlign w:val="superscript"/>
          <w:lang w:val="en"/>
        </w:rPr>
        <w:t>4</w:t>
      </w:r>
      <w:r w:rsidR="00031229" w:rsidRPr="00B437C8">
        <w:rPr>
          <w:rStyle w:val="jlqj4b"/>
          <w:rFonts w:ascii="Book Antiqua" w:hAnsi="Book Antiqua" w:cs="Helvetica"/>
          <w:color w:val="000000"/>
          <w:vertAlign w:val="superscript"/>
          <w:lang w:val="en"/>
        </w:rPr>
        <w:t>2</w:t>
      </w:r>
      <w:r w:rsidR="009203FE" w:rsidRPr="00B437C8">
        <w:rPr>
          <w:rStyle w:val="jlqj4b"/>
          <w:rFonts w:ascii="Book Antiqua" w:hAnsi="Book Antiqua" w:cs="Helvetica"/>
          <w:color w:val="000000"/>
          <w:vertAlign w:val="superscript"/>
          <w:lang w:val="en"/>
        </w:rPr>
        <w:t>]</w:t>
      </w:r>
      <w:r w:rsidR="005D4054">
        <w:rPr>
          <w:rStyle w:val="jlqj4b"/>
          <w:rFonts w:ascii="Book Antiqua" w:hAnsi="Book Antiqua" w:cs="Helvetica"/>
          <w:color w:val="000000"/>
          <w:lang w:val="en"/>
        </w:rPr>
        <w:t>.</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 xml:space="preserve">Large retrospective series of MPE have been conducted, including a large multi-institutional series with 183 </w:t>
      </w:r>
      <w:proofErr w:type="gramStart"/>
      <w:r w:rsidR="009203FE" w:rsidRPr="00BC21FD">
        <w:rPr>
          <w:rStyle w:val="jlqj4b"/>
          <w:rFonts w:ascii="Book Antiqua" w:hAnsi="Book Antiqua" w:cs="Helvetica"/>
          <w:color w:val="000000"/>
          <w:lang w:val="en"/>
        </w:rPr>
        <w:t>patients</w:t>
      </w:r>
      <w:r w:rsidR="009203FE" w:rsidRPr="003D3AB3">
        <w:rPr>
          <w:rStyle w:val="jlqj4b"/>
          <w:rFonts w:ascii="Book Antiqua" w:hAnsi="Book Antiqua" w:cs="Helvetica"/>
          <w:color w:val="000000"/>
          <w:vertAlign w:val="superscript"/>
          <w:lang w:val="en"/>
        </w:rPr>
        <w:t>[</w:t>
      </w:r>
      <w:proofErr w:type="gramEnd"/>
      <w:r w:rsidR="00031229" w:rsidRPr="003D3AB3">
        <w:rPr>
          <w:rStyle w:val="jlqj4b"/>
          <w:rFonts w:ascii="Book Antiqua" w:hAnsi="Book Antiqua" w:cs="Helvetica"/>
          <w:color w:val="000000"/>
          <w:vertAlign w:val="superscript"/>
          <w:lang w:val="en"/>
        </w:rPr>
        <w:t>6</w:t>
      </w:r>
      <w:r w:rsidR="009203FE" w:rsidRPr="003D3AB3">
        <w:rPr>
          <w:rStyle w:val="jlqj4b"/>
          <w:rFonts w:ascii="Book Antiqua" w:hAnsi="Book Antiqua" w:cs="Helvetica"/>
          <w:color w:val="000000"/>
          <w:vertAlign w:val="superscript"/>
          <w:lang w:val="en"/>
        </w:rPr>
        <w:t>]</w:t>
      </w:r>
      <w:r w:rsidR="009203FE" w:rsidRPr="00BC21FD">
        <w:rPr>
          <w:rStyle w:val="jlqj4b"/>
          <w:rFonts w:ascii="Book Antiqua" w:hAnsi="Book Antiqua" w:cs="Helvetica"/>
          <w:color w:val="000000"/>
          <w:lang w:val="en"/>
        </w:rPr>
        <w:t xml:space="preserve"> who had a 10-year </w:t>
      </w:r>
      <w:r w:rsidR="00956073">
        <w:rPr>
          <w:rStyle w:val="jlqj4b"/>
          <w:rFonts w:ascii="Book Antiqua" w:hAnsi="Book Antiqua" w:cs="Helvetica"/>
          <w:color w:val="000000"/>
          <w:lang w:val="en"/>
        </w:rPr>
        <w:t>overall survival (</w:t>
      </w:r>
      <w:r w:rsidR="009203FE" w:rsidRPr="00BC21FD">
        <w:rPr>
          <w:rStyle w:val="jlqj4b"/>
          <w:rFonts w:ascii="Book Antiqua" w:hAnsi="Book Antiqua" w:cs="Helvetica"/>
          <w:color w:val="000000"/>
          <w:lang w:val="en"/>
        </w:rPr>
        <w:t>OS</w:t>
      </w:r>
      <w:r w:rsidR="00956073">
        <w:rPr>
          <w:rStyle w:val="jlqj4b"/>
          <w:rFonts w:ascii="Book Antiqua" w:hAnsi="Book Antiqua" w:cs="Helvetica"/>
          <w:color w:val="000000"/>
          <w:lang w:val="en"/>
        </w:rPr>
        <w:t>)</w:t>
      </w:r>
      <w:r w:rsidR="009203FE" w:rsidRPr="00BC21FD">
        <w:rPr>
          <w:rStyle w:val="jlqj4b"/>
          <w:rFonts w:ascii="Book Antiqua" w:hAnsi="Book Antiqua" w:cs="Helvetica"/>
          <w:color w:val="000000"/>
          <w:lang w:val="en"/>
        </w:rPr>
        <w:t xml:space="preserve"> of 92.4% and a 5- and 10-year </w:t>
      </w:r>
      <w:r w:rsidR="00956073">
        <w:rPr>
          <w:rStyle w:val="jlqj4b"/>
          <w:rFonts w:ascii="Book Antiqua" w:hAnsi="Book Antiqua" w:cs="Helvetica"/>
          <w:color w:val="000000"/>
          <w:lang w:val="en"/>
        </w:rPr>
        <w:t>progression-free survival (</w:t>
      </w:r>
      <w:r w:rsidR="009203FE" w:rsidRPr="00BC21FD">
        <w:rPr>
          <w:rStyle w:val="jlqj4b"/>
          <w:rFonts w:ascii="Book Antiqua" w:hAnsi="Book Antiqua" w:cs="Helvetica"/>
          <w:color w:val="000000"/>
          <w:lang w:val="en"/>
        </w:rPr>
        <w:t>PFS</w:t>
      </w:r>
      <w:r w:rsidR="00956073">
        <w:rPr>
          <w:rStyle w:val="jlqj4b"/>
          <w:rFonts w:ascii="Book Antiqua" w:hAnsi="Book Antiqua" w:cs="Helvetica"/>
          <w:color w:val="000000"/>
          <w:lang w:val="en"/>
        </w:rPr>
        <w:t>)</w:t>
      </w:r>
      <w:r w:rsidR="009203FE" w:rsidRPr="00BC21FD">
        <w:rPr>
          <w:rStyle w:val="jlqj4b"/>
          <w:rFonts w:ascii="Book Antiqua" w:hAnsi="Book Antiqua" w:cs="Helvetica"/>
          <w:color w:val="000000"/>
          <w:lang w:val="en"/>
        </w:rPr>
        <w:t xml:space="preserve"> of 69.5%</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and 61.2%, respectively.</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Local MPE relapse occurred in 84% of patients and leptomeningeal spread was observed in 9.3% of patients.</w:t>
      </w:r>
    </w:p>
    <w:p w14:paraId="799E1B30" w14:textId="735E6B6E" w:rsidR="004D1335" w:rsidRPr="00BC21FD" w:rsidRDefault="009203FE" w:rsidP="003D3AB3">
      <w:pPr>
        <w:spacing w:line="360" w:lineRule="auto"/>
        <w:ind w:firstLineChars="100" w:firstLine="240"/>
        <w:jc w:val="both"/>
        <w:rPr>
          <w:rFonts w:ascii="Book Antiqua" w:hAnsi="Book Antiqua" w:cs="Helvetica"/>
          <w:color w:val="000000"/>
        </w:rPr>
      </w:pPr>
      <w:r w:rsidRPr="00BC21FD">
        <w:rPr>
          <w:rFonts w:ascii="Book Antiqua" w:hAnsi="Book Antiqua" w:cs="Helvetica"/>
          <w:color w:val="000000"/>
        </w:rPr>
        <w:t xml:space="preserve">A strong correlation was found between surgical capsule injury and </w:t>
      </w:r>
      <w:proofErr w:type="gramStart"/>
      <w:r w:rsidRPr="00BC21FD">
        <w:rPr>
          <w:rFonts w:ascii="Book Antiqua" w:hAnsi="Book Antiqua" w:cs="Helvetica"/>
          <w:color w:val="000000"/>
        </w:rPr>
        <w:t>recurrence</w:t>
      </w:r>
      <w:r w:rsidRPr="001F0C17">
        <w:rPr>
          <w:rFonts w:ascii="Book Antiqua" w:hAnsi="Book Antiqua" w:cs="Helvetica"/>
          <w:color w:val="000000"/>
          <w:vertAlign w:val="superscript"/>
        </w:rPr>
        <w:t>[</w:t>
      </w:r>
      <w:proofErr w:type="gramEnd"/>
      <w:r w:rsidRPr="001F0C17">
        <w:rPr>
          <w:rFonts w:ascii="Book Antiqua" w:hAnsi="Book Antiqua" w:cs="Helvetica"/>
          <w:color w:val="000000"/>
          <w:vertAlign w:val="superscript"/>
        </w:rPr>
        <w:t>4</w:t>
      </w:r>
      <w:r w:rsidR="000B5EC1" w:rsidRPr="001F0C17">
        <w:rPr>
          <w:rFonts w:ascii="Book Antiqua" w:hAnsi="Book Antiqua" w:cs="Helvetica" w:hint="eastAsia"/>
          <w:color w:val="000000"/>
          <w:vertAlign w:val="superscript"/>
          <w:lang w:eastAsia="ja-JP"/>
        </w:rPr>
        <w:t>3</w:t>
      </w:r>
      <w:r w:rsidRPr="001F0C17">
        <w:rPr>
          <w:rFonts w:ascii="Book Antiqua" w:hAnsi="Book Antiqua" w:cs="Helvetica"/>
          <w:color w:val="000000"/>
          <w:vertAlign w:val="superscript"/>
        </w:rPr>
        <w:t>]</w:t>
      </w:r>
      <w:r w:rsidR="005D4054" w:rsidRPr="005D4054">
        <w:rPr>
          <w:rFonts w:ascii="Book Antiqua" w:hAnsi="Book Antiqua" w:cs="Helvetica"/>
          <w:color w:val="000000"/>
        </w:rPr>
        <w:t>.</w:t>
      </w:r>
      <w:r w:rsidRPr="00BC21FD">
        <w:rPr>
          <w:rFonts w:ascii="Book Antiqua" w:hAnsi="Book Antiqua" w:cs="Helvetica"/>
          <w:color w:val="000000"/>
        </w:rPr>
        <w:t xml:space="preserve"> A 10-year OS of over 90% was recently confirmed in </w:t>
      </w:r>
      <w:r w:rsidR="00956073">
        <w:rPr>
          <w:rFonts w:ascii="Book Antiqua" w:hAnsi="Book Antiqua" w:cs="Helvetica"/>
          <w:color w:val="000000"/>
        </w:rPr>
        <w:t xml:space="preserve">an </w:t>
      </w:r>
      <w:r w:rsidR="00431405">
        <w:rPr>
          <w:rFonts w:ascii="Book Antiqua" w:hAnsi="Book Antiqua" w:cs="Helvetica"/>
          <w:color w:val="000000"/>
        </w:rPr>
        <w:t>epidemiology, surveillance</w:t>
      </w:r>
      <w:r w:rsidRPr="00BC21FD">
        <w:rPr>
          <w:rFonts w:ascii="Book Antiqua" w:hAnsi="Book Antiqua" w:cs="Helvetica"/>
          <w:color w:val="000000"/>
        </w:rPr>
        <w:t>, and</w:t>
      </w:r>
      <w:r w:rsidR="00431405">
        <w:rPr>
          <w:rFonts w:ascii="Book Antiqua" w:hAnsi="Book Antiqua" w:cs="Helvetica"/>
          <w:color w:val="000000"/>
        </w:rPr>
        <w:t xml:space="preserve"> out</w:t>
      </w:r>
      <w:r w:rsidR="00100349">
        <w:rPr>
          <w:rFonts w:ascii="Book Antiqua" w:hAnsi="Book Antiqua" w:cs="Helvetica"/>
          <w:color w:val="000000"/>
        </w:rPr>
        <w:t>c</w:t>
      </w:r>
      <w:r w:rsidR="00431405">
        <w:rPr>
          <w:rFonts w:ascii="Book Antiqua" w:hAnsi="Book Antiqua" w:cs="Helvetica"/>
          <w:color w:val="000000"/>
        </w:rPr>
        <w:t>ome</w:t>
      </w:r>
      <w:r w:rsidRPr="00BC21FD">
        <w:rPr>
          <w:rFonts w:ascii="Book Antiqua" w:hAnsi="Book Antiqua" w:cs="Helvetica"/>
          <w:color w:val="000000"/>
        </w:rPr>
        <w:t xml:space="preserve"> analysis of 773 </w:t>
      </w:r>
      <w:r w:rsidR="00431405">
        <w:rPr>
          <w:rFonts w:ascii="Book Antiqua" w:hAnsi="Book Antiqua" w:cs="Helvetica"/>
          <w:color w:val="000000"/>
        </w:rPr>
        <w:t xml:space="preserve">MPE </w:t>
      </w:r>
      <w:proofErr w:type="gramStart"/>
      <w:r w:rsidRPr="00BC21FD">
        <w:rPr>
          <w:rFonts w:ascii="Book Antiqua" w:hAnsi="Book Antiqua" w:cs="Helvetica"/>
          <w:color w:val="000000"/>
        </w:rPr>
        <w:t>patien</w:t>
      </w:r>
      <w:r w:rsidRPr="00C45218">
        <w:rPr>
          <w:rFonts w:ascii="Book Antiqua" w:hAnsi="Book Antiqua" w:cs="Helvetica"/>
          <w:color w:val="000000"/>
        </w:rPr>
        <w:t>ts</w:t>
      </w:r>
      <w:r w:rsidRPr="00C45218">
        <w:rPr>
          <w:rFonts w:ascii="Book Antiqua" w:hAnsi="Book Antiqua" w:cs="Helvetica"/>
          <w:color w:val="000000"/>
          <w:vertAlign w:val="superscript"/>
        </w:rPr>
        <w:t>[</w:t>
      </w:r>
      <w:proofErr w:type="gramEnd"/>
      <w:r w:rsidRPr="00C45218">
        <w:rPr>
          <w:rFonts w:ascii="Book Antiqua" w:hAnsi="Book Antiqua" w:cs="Helvetica"/>
          <w:color w:val="000000"/>
          <w:vertAlign w:val="superscript"/>
        </w:rPr>
        <w:t>4</w:t>
      </w:r>
      <w:r w:rsidR="000B5EC1" w:rsidRPr="00C45218">
        <w:rPr>
          <w:rFonts w:ascii="Book Antiqua" w:hAnsi="Book Antiqua" w:cs="Helvetica"/>
          <w:color w:val="000000"/>
          <w:vertAlign w:val="superscript"/>
        </w:rPr>
        <w:t>4</w:t>
      </w:r>
      <w:r w:rsidRPr="00C45218">
        <w:rPr>
          <w:rFonts w:ascii="Book Antiqua" w:hAnsi="Book Antiqua" w:cs="Helvetica"/>
          <w:color w:val="000000"/>
          <w:vertAlign w:val="superscript"/>
        </w:rPr>
        <w:t>]</w:t>
      </w:r>
      <w:r w:rsidR="000C363A" w:rsidRPr="00C45218">
        <w:rPr>
          <w:rFonts w:ascii="Book Antiqua" w:hAnsi="Book Antiqua" w:cs="Helvetica"/>
          <w:color w:val="000000"/>
        </w:rPr>
        <w:t>.</w:t>
      </w:r>
      <w:r w:rsidRPr="00C45218">
        <w:rPr>
          <w:rFonts w:ascii="Book Antiqua" w:hAnsi="Book Antiqua" w:cs="Helvetica"/>
          <w:color w:val="000000"/>
        </w:rPr>
        <w:t xml:space="preserve"> </w:t>
      </w:r>
      <w:r w:rsidR="00956073">
        <w:rPr>
          <w:rFonts w:ascii="Book Antiqua" w:hAnsi="Book Antiqua" w:cs="Helvetica"/>
          <w:color w:val="000000"/>
        </w:rPr>
        <w:t>P</w:t>
      </w:r>
      <w:r w:rsidRPr="00C45218">
        <w:rPr>
          <w:rFonts w:ascii="Book Antiqua" w:hAnsi="Book Antiqua" w:cs="Helvetica"/>
          <w:color w:val="000000"/>
        </w:rPr>
        <w:t>resacral MPE show</w:t>
      </w:r>
      <w:r w:rsidR="00431405">
        <w:rPr>
          <w:rFonts w:ascii="Book Antiqua" w:hAnsi="Book Antiqua" w:cs="Helvetica"/>
          <w:color w:val="000000"/>
        </w:rPr>
        <w:t>ed</w:t>
      </w:r>
      <w:r w:rsidRPr="00C45218">
        <w:rPr>
          <w:rFonts w:ascii="Book Antiqua" w:hAnsi="Book Antiqua" w:cs="Helvetica"/>
          <w:color w:val="000000"/>
        </w:rPr>
        <w:t xml:space="preserve"> a worse</w:t>
      </w:r>
      <w:r w:rsidR="00490AFA">
        <w:rPr>
          <w:rFonts w:ascii="Book Antiqua" w:hAnsi="Book Antiqua" w:cs="Helvetica"/>
          <w:color w:val="000000"/>
        </w:rPr>
        <w:t xml:space="preserve"> prognosis</w:t>
      </w:r>
      <w:r w:rsidRPr="00C45218">
        <w:rPr>
          <w:rFonts w:ascii="Book Antiqua" w:hAnsi="Book Antiqua" w:cs="Helvetica"/>
          <w:color w:val="000000"/>
        </w:rPr>
        <w:t xml:space="preserve"> than MPE </w:t>
      </w:r>
      <w:r w:rsidR="00490AFA">
        <w:rPr>
          <w:rFonts w:ascii="Book Antiqua" w:hAnsi="Book Antiqua" w:cs="Helvetica"/>
          <w:color w:val="000000"/>
        </w:rPr>
        <w:t>in</w:t>
      </w:r>
      <w:r w:rsidR="00100349">
        <w:rPr>
          <w:rFonts w:ascii="Book Antiqua" w:hAnsi="Book Antiqua" w:cs="Helvetica"/>
          <w:color w:val="000000"/>
        </w:rPr>
        <w:t xml:space="preserve"> </w:t>
      </w:r>
      <w:r w:rsidRPr="00C45218">
        <w:rPr>
          <w:rFonts w:ascii="Book Antiqua" w:hAnsi="Book Antiqua" w:cs="Helvetica"/>
          <w:color w:val="000000"/>
        </w:rPr>
        <w:t xml:space="preserve">the </w:t>
      </w:r>
      <w:r w:rsidR="008417E0">
        <w:rPr>
          <w:rFonts w:ascii="Book Antiqua" w:hAnsi="Book Antiqua" w:cs="Helvetica"/>
          <w:color w:val="000000"/>
        </w:rPr>
        <w:t>f</w:t>
      </w:r>
      <w:r w:rsidRPr="00C45218">
        <w:rPr>
          <w:rFonts w:ascii="Book Antiqua" w:hAnsi="Book Antiqua" w:cs="Helvetica"/>
          <w:color w:val="000000"/>
        </w:rPr>
        <w:t xml:space="preserve">ilum </w:t>
      </w:r>
      <w:proofErr w:type="spellStart"/>
      <w:r w:rsidRPr="00C45218">
        <w:rPr>
          <w:rFonts w:ascii="Book Antiqua" w:hAnsi="Book Antiqua" w:cs="Helvetica"/>
          <w:color w:val="000000"/>
        </w:rPr>
        <w:t>terminale</w:t>
      </w:r>
      <w:proofErr w:type="spellEnd"/>
      <w:r w:rsidRPr="00C45218">
        <w:rPr>
          <w:rFonts w:ascii="Book Antiqua" w:hAnsi="Book Antiqua" w:cs="Helvetica"/>
          <w:color w:val="000000"/>
        </w:rPr>
        <w:t>/cauda equina</w:t>
      </w:r>
      <w:r w:rsidRPr="00BC21FD">
        <w:rPr>
          <w:rFonts w:ascii="Book Antiqua" w:hAnsi="Book Antiqua" w:cs="Helvetica"/>
          <w:color w:val="000000"/>
        </w:rPr>
        <w:t xml:space="preserve">. </w:t>
      </w:r>
    </w:p>
    <w:p w14:paraId="4152EEC7" w14:textId="77777777" w:rsidR="00D01CC8" w:rsidRPr="00BC21FD" w:rsidRDefault="00D01CC8" w:rsidP="000E5D4F">
      <w:pPr>
        <w:spacing w:line="360" w:lineRule="auto"/>
        <w:jc w:val="both"/>
        <w:rPr>
          <w:rFonts w:ascii="Book Antiqua" w:hAnsi="Book Antiqua" w:cs="Helvetica"/>
          <w:color w:val="000000"/>
        </w:rPr>
      </w:pPr>
    </w:p>
    <w:p w14:paraId="49A02A42" w14:textId="2D1D79FD" w:rsidR="004D1335" w:rsidRPr="00BC21FD" w:rsidRDefault="009203FE" w:rsidP="000E5D4F">
      <w:pPr>
        <w:spacing w:line="360" w:lineRule="auto"/>
        <w:jc w:val="both"/>
        <w:rPr>
          <w:rFonts w:ascii="Book Antiqua" w:hAnsi="Book Antiqua" w:cs="Helvetica"/>
          <w:b/>
          <w:i/>
          <w:color w:val="000000"/>
        </w:rPr>
      </w:pPr>
      <w:r w:rsidRPr="00BC21FD">
        <w:rPr>
          <w:rFonts w:ascii="Book Antiqua" w:hAnsi="Book Antiqua" w:cs="Helvetica"/>
          <w:b/>
          <w:i/>
          <w:color w:val="000000"/>
        </w:rPr>
        <w:t xml:space="preserve">Management of anaplastic </w:t>
      </w:r>
      <w:r w:rsidR="00BC4B5E">
        <w:rPr>
          <w:rFonts w:ascii="Book Antiqua" w:hAnsi="Book Antiqua" w:cs="Helvetica"/>
          <w:b/>
          <w:i/>
          <w:color w:val="000000"/>
        </w:rPr>
        <w:t>MPE</w:t>
      </w:r>
      <w:r w:rsidRPr="00BC21FD">
        <w:rPr>
          <w:rFonts w:ascii="Book Antiqua" w:hAnsi="Book Antiqua" w:cs="Helvetica"/>
          <w:b/>
          <w:i/>
          <w:color w:val="000000"/>
        </w:rPr>
        <w:t xml:space="preserve"> </w:t>
      </w:r>
    </w:p>
    <w:p w14:paraId="360EE8CC" w14:textId="7962E470" w:rsidR="009203FE" w:rsidRPr="00BC21FD" w:rsidRDefault="009203FE" w:rsidP="000E5D4F">
      <w:pPr>
        <w:spacing w:line="360" w:lineRule="auto"/>
        <w:jc w:val="both"/>
        <w:rPr>
          <w:rFonts w:ascii="Book Antiqua" w:hAnsi="Book Antiqua" w:cs="Helvetica"/>
          <w:color w:val="000000"/>
        </w:rPr>
      </w:pPr>
      <w:r w:rsidRPr="00BC21FD">
        <w:rPr>
          <w:rFonts w:ascii="Book Antiqua" w:hAnsi="Book Antiqua" w:cs="Helvetica"/>
          <w:color w:val="000000"/>
        </w:rPr>
        <w:lastRenderedPageBreak/>
        <w:t xml:space="preserve">According to the </w:t>
      </w:r>
      <w:r w:rsidR="00956073">
        <w:rPr>
          <w:rFonts w:ascii="Book Antiqua" w:hAnsi="Book Antiqua" w:cs="Helvetica"/>
          <w:color w:val="000000"/>
        </w:rPr>
        <w:t xml:space="preserve">2017 </w:t>
      </w:r>
      <w:r w:rsidRPr="00BC21FD">
        <w:rPr>
          <w:rFonts w:ascii="Book Antiqua" w:hAnsi="Book Antiqua" w:cs="Helvetica"/>
          <w:color w:val="000000"/>
        </w:rPr>
        <w:t>EA</w:t>
      </w:r>
      <w:r w:rsidRPr="004E4CAC">
        <w:rPr>
          <w:rFonts w:ascii="Book Antiqua" w:hAnsi="Book Antiqua" w:cs="Helvetica"/>
          <w:color w:val="000000"/>
        </w:rPr>
        <w:t xml:space="preserve">NO guideline for ependymal tumors, with the exception of </w:t>
      </w:r>
      <w:r w:rsidR="00C0749A" w:rsidRPr="004E4CAC">
        <w:rPr>
          <w:rFonts w:ascii="Book Antiqua" w:hAnsi="Book Antiqua" w:cs="Helvetica"/>
          <w:color w:val="000000"/>
        </w:rPr>
        <w:t>gross-total removal</w:t>
      </w:r>
      <w:r w:rsidR="004E4CAC">
        <w:rPr>
          <w:rFonts w:ascii="Book Antiqua" w:hAnsi="Book Antiqua" w:cs="Helvetica"/>
          <w:color w:val="000000"/>
        </w:rPr>
        <w:t xml:space="preserve"> </w:t>
      </w:r>
      <w:r w:rsidR="00C0749A" w:rsidRPr="004E4CAC">
        <w:rPr>
          <w:rFonts w:ascii="Book Antiqua" w:hAnsi="Book Antiqua" w:cs="Helvetica"/>
          <w:color w:val="000000"/>
        </w:rPr>
        <w:t>(</w:t>
      </w:r>
      <w:r w:rsidRPr="004E4CAC">
        <w:rPr>
          <w:rFonts w:ascii="Book Antiqua" w:hAnsi="Book Antiqua" w:cs="Helvetica"/>
          <w:color w:val="000000"/>
        </w:rPr>
        <w:t>GTR</w:t>
      </w:r>
      <w:r w:rsidR="00C0749A" w:rsidRPr="004E4CAC">
        <w:rPr>
          <w:rFonts w:ascii="Book Antiqua" w:hAnsi="Book Antiqua" w:cs="Helvetica"/>
          <w:color w:val="000000"/>
        </w:rPr>
        <w:t>)</w:t>
      </w:r>
      <w:r w:rsidRPr="004E4CAC">
        <w:rPr>
          <w:rFonts w:ascii="Book Antiqua" w:hAnsi="Book Antiqua" w:cs="Helvetica"/>
          <w:color w:val="000000"/>
        </w:rPr>
        <w:t>, n</w:t>
      </w:r>
      <w:r w:rsidRPr="00BC21FD">
        <w:rPr>
          <w:rFonts w:ascii="Book Antiqua" w:hAnsi="Book Antiqua" w:cs="Helvetica"/>
          <w:color w:val="000000"/>
        </w:rPr>
        <w:t>o factors h</w:t>
      </w:r>
      <w:r w:rsidRPr="00A6204A">
        <w:rPr>
          <w:rFonts w:ascii="Book Antiqua" w:hAnsi="Book Antiqua" w:cs="Helvetica"/>
          <w:color w:val="000000"/>
        </w:rPr>
        <w:t xml:space="preserve">ave been defined that influence the prognosis of spinal cord ependymomas other than </w:t>
      </w:r>
      <w:proofErr w:type="gramStart"/>
      <w:r w:rsidRPr="00A6204A">
        <w:rPr>
          <w:rFonts w:ascii="Book Antiqua" w:hAnsi="Book Antiqua" w:cs="Helvetica"/>
          <w:color w:val="000000"/>
        </w:rPr>
        <w:t>MPE</w:t>
      </w:r>
      <w:r w:rsidRPr="009F5CBC">
        <w:rPr>
          <w:rFonts w:ascii="Book Antiqua" w:hAnsi="Book Antiqua" w:cs="Helvetica"/>
          <w:color w:val="000000"/>
          <w:vertAlign w:val="superscript"/>
        </w:rPr>
        <w:t>[</w:t>
      </w:r>
      <w:proofErr w:type="gramEnd"/>
      <w:r w:rsidRPr="009F5CBC">
        <w:rPr>
          <w:rFonts w:ascii="Book Antiqua" w:hAnsi="Book Antiqua" w:cs="Helvetica"/>
          <w:color w:val="000000"/>
          <w:vertAlign w:val="superscript"/>
        </w:rPr>
        <w:t>4</w:t>
      </w:r>
      <w:r w:rsidR="000B5EC1" w:rsidRPr="009F5CBC">
        <w:rPr>
          <w:rFonts w:ascii="Book Antiqua" w:hAnsi="Book Antiqua" w:cs="Helvetica"/>
          <w:color w:val="000000"/>
          <w:vertAlign w:val="superscript"/>
        </w:rPr>
        <w:t>5</w:t>
      </w:r>
      <w:r w:rsidR="005D4054" w:rsidRPr="009F5CBC">
        <w:rPr>
          <w:rFonts w:ascii="Book Antiqua" w:hAnsi="Book Antiqua" w:cs="Helvetica"/>
          <w:color w:val="000000"/>
          <w:vertAlign w:val="superscript"/>
        </w:rPr>
        <w:t>]</w:t>
      </w:r>
      <w:r w:rsidR="005D4054" w:rsidRPr="009F5CBC">
        <w:rPr>
          <w:rFonts w:ascii="Book Antiqua" w:hAnsi="Book Antiqua" w:cs="Helvetica"/>
          <w:color w:val="000000"/>
        </w:rPr>
        <w:t>.</w:t>
      </w:r>
      <w:r w:rsidRPr="00A6204A">
        <w:rPr>
          <w:rFonts w:ascii="Book Antiqua" w:hAnsi="Book Antiqua" w:cs="Helvetica"/>
          <w:color w:val="000000"/>
        </w:rPr>
        <w:t xml:space="preserve"> Advances in microsurgical techniques have enabled </w:t>
      </w:r>
      <w:r w:rsidRPr="004B26B9">
        <w:rPr>
          <w:rFonts w:ascii="Book Antiqua" w:hAnsi="Book Antiqua" w:cs="Helvetica"/>
          <w:i/>
          <w:iCs/>
          <w:color w:val="000000"/>
        </w:rPr>
        <w:t>en bloc</w:t>
      </w:r>
      <w:r w:rsidRPr="00A6204A">
        <w:rPr>
          <w:rFonts w:ascii="Book Antiqua" w:hAnsi="Book Antiqua" w:cs="Helvetica"/>
          <w:color w:val="000000"/>
        </w:rPr>
        <w:t xml:space="preserve"> GTR</w:t>
      </w:r>
      <w:r w:rsidR="00956073">
        <w:rPr>
          <w:rFonts w:ascii="Book Antiqua" w:hAnsi="Book Antiqua" w:cs="Helvetica"/>
          <w:color w:val="000000"/>
        </w:rPr>
        <w:t>, which</w:t>
      </w:r>
      <w:r w:rsidR="00490AFA">
        <w:rPr>
          <w:rFonts w:ascii="Book Antiqua" w:hAnsi="Book Antiqua" w:cs="Helvetica"/>
          <w:color w:val="000000"/>
        </w:rPr>
        <w:t xml:space="preserve"> is the standard treatment for spinal cord ependymoma</w:t>
      </w:r>
      <w:r w:rsidRPr="00A6204A">
        <w:rPr>
          <w:rFonts w:ascii="Book Antiqua" w:hAnsi="Book Antiqua" w:cs="Helvetica"/>
          <w:color w:val="000000"/>
        </w:rPr>
        <w:t xml:space="preserve">. </w:t>
      </w:r>
      <w:r w:rsidR="00490AFA">
        <w:rPr>
          <w:rFonts w:ascii="Book Antiqua" w:hAnsi="Book Antiqua" w:cs="Helvetica"/>
          <w:color w:val="000000"/>
        </w:rPr>
        <w:t>GTR mostly resulted in good functional outcomes,</w:t>
      </w:r>
      <w:r w:rsidR="006F1B56">
        <w:rPr>
          <w:rFonts w:ascii="Book Antiqua" w:hAnsi="Book Antiqua" w:cs="Helvetica"/>
          <w:color w:val="000000"/>
        </w:rPr>
        <w:t xml:space="preserve"> </w:t>
      </w:r>
      <w:r w:rsidR="004E5549">
        <w:rPr>
          <w:rFonts w:ascii="Book Antiqua" w:hAnsi="Book Antiqua" w:cs="Helvetica"/>
          <w:color w:val="000000"/>
        </w:rPr>
        <w:t xml:space="preserve">and </w:t>
      </w:r>
      <w:r w:rsidRPr="00A6204A">
        <w:rPr>
          <w:rFonts w:ascii="Book Antiqua" w:hAnsi="Book Antiqua" w:cs="Helvetica"/>
          <w:color w:val="000000"/>
        </w:rPr>
        <w:t xml:space="preserve">a good functional result </w:t>
      </w:r>
      <w:r w:rsidR="00490AFA">
        <w:rPr>
          <w:rFonts w:ascii="Book Antiqua" w:hAnsi="Book Antiqua" w:cs="Helvetica"/>
          <w:color w:val="000000"/>
        </w:rPr>
        <w:t>was</w:t>
      </w:r>
      <w:r w:rsidRPr="00A6204A">
        <w:rPr>
          <w:rFonts w:ascii="Book Antiqua" w:hAnsi="Book Antiqua" w:cs="Helvetica"/>
          <w:color w:val="000000"/>
        </w:rPr>
        <w:t xml:space="preserve"> related to small tumor size and </w:t>
      </w:r>
      <w:r w:rsidR="003C593B">
        <w:rPr>
          <w:rFonts w:ascii="Book Antiqua" w:hAnsi="Book Antiqua" w:cs="Helvetica"/>
          <w:color w:val="000000"/>
        </w:rPr>
        <w:t>little</w:t>
      </w:r>
      <w:r w:rsidR="00100349">
        <w:rPr>
          <w:rFonts w:ascii="Book Antiqua" w:hAnsi="Book Antiqua" w:cs="Helvetica"/>
          <w:color w:val="000000"/>
        </w:rPr>
        <w:t xml:space="preserve"> </w:t>
      </w:r>
      <w:r w:rsidRPr="00A6204A">
        <w:rPr>
          <w:rFonts w:ascii="Book Antiqua" w:hAnsi="Book Antiqua" w:cs="Helvetica"/>
          <w:color w:val="000000"/>
        </w:rPr>
        <w:t xml:space="preserve">neurological </w:t>
      </w:r>
      <w:r w:rsidR="003C593B">
        <w:rPr>
          <w:rFonts w:ascii="Book Antiqua" w:hAnsi="Book Antiqua" w:cs="Helvetica"/>
          <w:color w:val="000000"/>
        </w:rPr>
        <w:t>deficit</w:t>
      </w:r>
      <w:r w:rsidRPr="00A6204A">
        <w:rPr>
          <w:rFonts w:ascii="Book Antiqua" w:hAnsi="Book Antiqua" w:cs="Helvetica"/>
          <w:color w:val="000000"/>
        </w:rPr>
        <w:t xml:space="preserve"> at surgery</w:t>
      </w:r>
      <w:r w:rsidR="003C593B">
        <w:rPr>
          <w:rFonts w:ascii="Book Antiqua" w:hAnsi="Book Antiqua" w:cs="Helvetica"/>
          <w:color w:val="000000"/>
        </w:rPr>
        <w:t>. Therefore</w:t>
      </w:r>
      <w:r w:rsidRPr="00A6204A">
        <w:rPr>
          <w:rFonts w:ascii="Book Antiqua" w:hAnsi="Book Antiqua" w:cs="Helvetica"/>
          <w:color w:val="000000"/>
        </w:rPr>
        <w:t xml:space="preserve">, </w:t>
      </w:r>
      <w:r w:rsidR="003C593B">
        <w:rPr>
          <w:rFonts w:ascii="Book Antiqua" w:hAnsi="Book Antiqua" w:cs="Helvetica"/>
          <w:color w:val="000000"/>
        </w:rPr>
        <w:t>surgery</w:t>
      </w:r>
      <w:r w:rsidR="00100349">
        <w:rPr>
          <w:rFonts w:ascii="Book Antiqua" w:hAnsi="Book Antiqua" w:cs="Helvetica"/>
          <w:color w:val="000000"/>
        </w:rPr>
        <w:t xml:space="preserve"> </w:t>
      </w:r>
      <w:r w:rsidRPr="00A6204A">
        <w:rPr>
          <w:rFonts w:ascii="Book Antiqua" w:hAnsi="Book Antiqua" w:cs="Helvetica"/>
          <w:color w:val="000000"/>
        </w:rPr>
        <w:t>at an early stage</w:t>
      </w:r>
      <w:r w:rsidR="0055145C" w:rsidRPr="00A6204A">
        <w:rPr>
          <w:rFonts w:ascii="Book Antiqua" w:hAnsi="Book Antiqua" w:cs="Helvetica"/>
          <w:color w:val="000000"/>
          <w:lang w:eastAsia="ja-JP"/>
        </w:rPr>
        <w:t xml:space="preserve"> </w:t>
      </w:r>
      <w:r w:rsidR="00956073">
        <w:rPr>
          <w:rFonts w:ascii="Book Antiqua" w:hAnsi="Book Antiqua" w:cs="Helvetica"/>
          <w:color w:val="000000"/>
          <w:lang w:eastAsia="ja-JP"/>
        </w:rPr>
        <w:t>should be</w:t>
      </w:r>
      <w:r w:rsidRPr="00A6204A">
        <w:rPr>
          <w:rFonts w:ascii="Book Antiqua" w:hAnsi="Book Antiqua" w:cs="Helvetica"/>
          <w:color w:val="000000"/>
        </w:rPr>
        <w:t xml:space="preserve"> </w:t>
      </w:r>
      <w:proofErr w:type="gramStart"/>
      <w:r w:rsidRPr="00A6204A">
        <w:rPr>
          <w:rFonts w:ascii="Book Antiqua" w:hAnsi="Book Antiqua" w:cs="Helvetica"/>
          <w:color w:val="000000"/>
        </w:rPr>
        <w:t>considered</w:t>
      </w:r>
      <w:r w:rsidRPr="004B26B9">
        <w:rPr>
          <w:rFonts w:ascii="Book Antiqua" w:hAnsi="Book Antiqua" w:cs="Helvetica"/>
          <w:color w:val="000000"/>
          <w:vertAlign w:val="superscript"/>
        </w:rPr>
        <w:t>[</w:t>
      </w:r>
      <w:proofErr w:type="gramEnd"/>
      <w:r w:rsidRPr="004B26B9">
        <w:rPr>
          <w:rFonts w:ascii="Book Antiqua" w:hAnsi="Book Antiqua" w:cs="Helvetica"/>
          <w:color w:val="000000"/>
          <w:vertAlign w:val="superscript"/>
        </w:rPr>
        <w:t>4</w:t>
      </w:r>
      <w:r w:rsidR="000B5EC1" w:rsidRPr="004B26B9">
        <w:rPr>
          <w:rFonts w:ascii="Book Antiqua" w:hAnsi="Book Antiqua" w:cs="Helvetica"/>
          <w:color w:val="000000"/>
          <w:vertAlign w:val="superscript"/>
        </w:rPr>
        <w:t>6</w:t>
      </w:r>
      <w:r w:rsidRPr="004B26B9">
        <w:rPr>
          <w:rFonts w:ascii="Book Antiqua" w:hAnsi="Book Antiqua" w:cs="Helvetica"/>
          <w:color w:val="000000"/>
          <w:vertAlign w:val="superscript"/>
        </w:rPr>
        <w:t>,</w:t>
      </w:r>
      <w:r w:rsidR="00031229" w:rsidRPr="004B26B9">
        <w:rPr>
          <w:rFonts w:ascii="Book Antiqua" w:hAnsi="Book Antiqua" w:cs="Helvetica"/>
          <w:color w:val="000000"/>
          <w:vertAlign w:val="superscript"/>
        </w:rPr>
        <w:t>4</w:t>
      </w:r>
      <w:r w:rsidR="000B5EC1" w:rsidRPr="004B26B9">
        <w:rPr>
          <w:rFonts w:ascii="Book Antiqua" w:hAnsi="Book Antiqua" w:cs="Helvetica"/>
          <w:color w:val="000000"/>
          <w:vertAlign w:val="superscript"/>
        </w:rPr>
        <w:t>7</w:t>
      </w:r>
      <w:r w:rsidRPr="004B26B9">
        <w:rPr>
          <w:rFonts w:ascii="Book Antiqua" w:hAnsi="Book Antiqua" w:cs="Helvetica"/>
          <w:color w:val="000000"/>
          <w:vertAlign w:val="superscript"/>
        </w:rPr>
        <w:t>]</w:t>
      </w:r>
      <w:r w:rsidR="004B26B9">
        <w:rPr>
          <w:rFonts w:ascii="Book Antiqua" w:hAnsi="Book Antiqua" w:cs="Helvetica"/>
          <w:color w:val="000000"/>
        </w:rPr>
        <w:t xml:space="preserve">. </w:t>
      </w:r>
      <w:r w:rsidRPr="00A6204A">
        <w:rPr>
          <w:rFonts w:ascii="Book Antiqua" w:hAnsi="Book Antiqua" w:cs="Helvetica"/>
          <w:color w:val="000000"/>
        </w:rPr>
        <w:t xml:space="preserve">If GTR cannot be performed due to infiltration of the spinal cord or nerve roots, postoperative local radiation therapy is often used. </w:t>
      </w:r>
      <w:r w:rsidR="00956073">
        <w:rPr>
          <w:rFonts w:ascii="Book Antiqua" w:hAnsi="Book Antiqua" w:cs="Helvetica"/>
          <w:color w:val="000000"/>
        </w:rPr>
        <w:t>M</w:t>
      </w:r>
      <w:r w:rsidRPr="00A6204A">
        <w:rPr>
          <w:rFonts w:ascii="Book Antiqua" w:hAnsi="Book Antiqua" w:cs="Helvetica"/>
          <w:color w:val="000000"/>
        </w:rPr>
        <w:t xml:space="preserve">ultivariate analysis showed that the </w:t>
      </w:r>
      <w:r w:rsidR="003C593B">
        <w:rPr>
          <w:rFonts w:ascii="Book Antiqua" w:hAnsi="Book Antiqua" w:cs="Helvetica"/>
          <w:color w:val="000000"/>
        </w:rPr>
        <w:t xml:space="preserve">tumor grade and the </w:t>
      </w:r>
      <w:r w:rsidRPr="00A6204A">
        <w:rPr>
          <w:rFonts w:ascii="Book Antiqua" w:hAnsi="Book Antiqua" w:cs="Helvetica"/>
          <w:color w:val="000000"/>
        </w:rPr>
        <w:t xml:space="preserve">extent of resection were independent prognostic factors for OS and PFS, and that radiation therapy </w:t>
      </w:r>
      <w:r w:rsidR="003C593B">
        <w:rPr>
          <w:rFonts w:ascii="Book Antiqua" w:hAnsi="Book Antiqua" w:cs="Helvetica"/>
          <w:color w:val="000000"/>
        </w:rPr>
        <w:t>extended</w:t>
      </w:r>
      <w:r w:rsidR="00100349">
        <w:rPr>
          <w:rFonts w:ascii="Book Antiqua" w:hAnsi="Book Antiqua" w:cs="Helvetica"/>
          <w:color w:val="000000"/>
        </w:rPr>
        <w:t xml:space="preserve"> </w:t>
      </w:r>
      <w:r w:rsidRPr="00A6204A">
        <w:rPr>
          <w:rFonts w:ascii="Book Antiqua" w:hAnsi="Book Antiqua" w:cs="Helvetica"/>
          <w:color w:val="000000"/>
        </w:rPr>
        <w:t xml:space="preserve">PFS in patients </w:t>
      </w:r>
      <w:r w:rsidR="003C593B">
        <w:rPr>
          <w:rFonts w:ascii="Book Antiqua" w:hAnsi="Book Antiqua" w:cs="Helvetica"/>
          <w:color w:val="000000"/>
        </w:rPr>
        <w:t>undergoing</w:t>
      </w:r>
      <w:r w:rsidR="00100349">
        <w:rPr>
          <w:rFonts w:ascii="Book Antiqua" w:hAnsi="Book Antiqua" w:cs="Helvetica"/>
          <w:color w:val="000000"/>
        </w:rPr>
        <w:t xml:space="preserve"> </w:t>
      </w:r>
      <w:r w:rsidR="00C0749A" w:rsidRPr="004E4CAC">
        <w:rPr>
          <w:rFonts w:ascii="Book Antiqua" w:hAnsi="Book Antiqua" w:cs="Helvetica"/>
          <w:color w:val="000000"/>
        </w:rPr>
        <w:t>subtotal removal</w:t>
      </w:r>
      <w:r w:rsidR="004E4CAC">
        <w:rPr>
          <w:rFonts w:ascii="Book Antiqua" w:hAnsi="Book Antiqua" w:cs="Helvetica"/>
          <w:color w:val="000000"/>
        </w:rPr>
        <w:t xml:space="preserve"> </w:t>
      </w:r>
      <w:r w:rsidR="00C0749A" w:rsidRPr="004E4CAC">
        <w:rPr>
          <w:rFonts w:ascii="Book Antiqua" w:hAnsi="Book Antiqua" w:cs="Helvetica"/>
          <w:color w:val="000000"/>
        </w:rPr>
        <w:t>(</w:t>
      </w:r>
      <w:r w:rsidRPr="004E4CAC">
        <w:rPr>
          <w:rFonts w:ascii="Book Antiqua" w:hAnsi="Book Antiqua" w:cs="Helvetica"/>
          <w:color w:val="000000"/>
        </w:rPr>
        <w:t>STR</w:t>
      </w:r>
      <w:r w:rsidR="00C0749A" w:rsidRPr="004E4CAC">
        <w:rPr>
          <w:rFonts w:ascii="Book Antiqua" w:hAnsi="Book Antiqua" w:cs="Helvetica"/>
          <w:color w:val="000000"/>
        </w:rPr>
        <w:t>)</w:t>
      </w:r>
      <w:r w:rsidR="003C593B">
        <w:rPr>
          <w:rFonts w:ascii="Book Antiqua" w:hAnsi="Book Antiqua" w:cs="Helvetica"/>
          <w:color w:val="000000"/>
        </w:rPr>
        <w:t xml:space="preserve">. </w:t>
      </w:r>
      <w:r w:rsidR="007904C5" w:rsidRPr="004E4CAC">
        <w:rPr>
          <w:rFonts w:ascii="Book Antiqua" w:hAnsi="Book Antiqua" w:cs="Helvetica"/>
          <w:color w:val="000000"/>
        </w:rPr>
        <w:t>S</w:t>
      </w:r>
      <w:r w:rsidRPr="004E4CAC">
        <w:rPr>
          <w:rFonts w:ascii="Book Antiqua" w:hAnsi="Book Antiqua" w:cs="Helvetica"/>
          <w:color w:val="000000"/>
        </w:rPr>
        <w:t>t</w:t>
      </w:r>
      <w:r w:rsidRPr="00A6204A">
        <w:rPr>
          <w:rFonts w:ascii="Book Antiqua" w:hAnsi="Book Antiqua" w:cs="Helvetica"/>
          <w:color w:val="000000"/>
        </w:rPr>
        <w:t xml:space="preserve">udies suggest </w:t>
      </w:r>
      <w:r w:rsidR="00956073">
        <w:rPr>
          <w:rFonts w:ascii="Book Antiqua" w:hAnsi="Book Antiqua" w:cs="Helvetica"/>
          <w:color w:val="000000"/>
        </w:rPr>
        <w:t xml:space="preserve">that </w:t>
      </w:r>
      <w:r w:rsidR="003C593B">
        <w:rPr>
          <w:rFonts w:ascii="Book Antiqua" w:hAnsi="Book Antiqua" w:cs="Helvetica"/>
          <w:color w:val="000000"/>
        </w:rPr>
        <w:t>doses &gt;</w:t>
      </w:r>
      <w:r w:rsidR="00ED10F2">
        <w:rPr>
          <w:rFonts w:ascii="Book Antiqua" w:hAnsi="Book Antiqua" w:cs="Helvetica"/>
          <w:color w:val="000000"/>
        </w:rPr>
        <w:t xml:space="preserve"> </w:t>
      </w:r>
      <w:r w:rsidR="003C593B">
        <w:rPr>
          <w:rFonts w:ascii="Book Antiqua" w:hAnsi="Book Antiqua" w:cs="Helvetica"/>
          <w:color w:val="000000"/>
        </w:rPr>
        <w:t xml:space="preserve">50 </w:t>
      </w:r>
      <w:proofErr w:type="spellStart"/>
      <w:r w:rsidR="003C593B">
        <w:rPr>
          <w:rFonts w:ascii="Book Antiqua" w:hAnsi="Book Antiqua" w:cs="Helvetica"/>
          <w:color w:val="000000"/>
        </w:rPr>
        <w:t>Gy</w:t>
      </w:r>
      <w:proofErr w:type="spellEnd"/>
      <w:r w:rsidR="003C593B">
        <w:rPr>
          <w:rFonts w:ascii="Book Antiqua" w:hAnsi="Book Antiqua" w:cs="Helvetica"/>
          <w:color w:val="000000"/>
        </w:rPr>
        <w:t xml:space="preserve"> </w:t>
      </w:r>
      <w:r w:rsidR="00A61EBC">
        <w:rPr>
          <w:rFonts w:ascii="Book Antiqua" w:hAnsi="Book Antiqua" w:cs="Helvetica"/>
          <w:color w:val="000000"/>
        </w:rPr>
        <w:t xml:space="preserve">lead to </w:t>
      </w:r>
      <w:r w:rsidRPr="00A6204A">
        <w:rPr>
          <w:rFonts w:ascii="Book Antiqua" w:hAnsi="Book Antiqua" w:cs="Helvetica"/>
          <w:color w:val="000000"/>
        </w:rPr>
        <w:t xml:space="preserve">either better or equivalent </w:t>
      </w:r>
      <w:proofErr w:type="gramStart"/>
      <w:r w:rsidRPr="00A6204A">
        <w:rPr>
          <w:rFonts w:ascii="Book Antiqua" w:hAnsi="Book Antiqua" w:cs="Helvetica"/>
          <w:color w:val="000000"/>
        </w:rPr>
        <w:t>results</w:t>
      </w:r>
      <w:r w:rsidRPr="004114FC">
        <w:rPr>
          <w:rFonts w:ascii="Book Antiqua" w:hAnsi="Book Antiqua" w:cs="Helvetica"/>
          <w:color w:val="000000"/>
          <w:vertAlign w:val="superscript"/>
        </w:rPr>
        <w:t>[</w:t>
      </w:r>
      <w:proofErr w:type="gramEnd"/>
      <w:r w:rsidR="00031229" w:rsidRPr="004114FC">
        <w:rPr>
          <w:rFonts w:ascii="Book Antiqua" w:hAnsi="Book Antiqua" w:cs="Helvetica"/>
          <w:color w:val="000000"/>
          <w:vertAlign w:val="superscript"/>
        </w:rPr>
        <w:t>4</w:t>
      </w:r>
      <w:r w:rsidR="000B5EC1" w:rsidRPr="004114FC">
        <w:rPr>
          <w:rFonts w:ascii="Book Antiqua" w:hAnsi="Book Antiqua" w:cs="Helvetica"/>
          <w:color w:val="000000"/>
          <w:vertAlign w:val="superscript"/>
        </w:rPr>
        <w:t>8</w:t>
      </w:r>
      <w:r w:rsidRPr="004114FC">
        <w:rPr>
          <w:rFonts w:ascii="Book Antiqua" w:hAnsi="Book Antiqua" w:cs="Helvetica"/>
          <w:color w:val="000000"/>
          <w:vertAlign w:val="superscript"/>
        </w:rPr>
        <w:t>,</w:t>
      </w:r>
      <w:r w:rsidR="001F4001" w:rsidRPr="004114FC">
        <w:rPr>
          <w:rFonts w:ascii="Book Antiqua" w:hAnsi="Book Antiqua" w:cs="Helvetica"/>
          <w:color w:val="000000"/>
          <w:vertAlign w:val="superscript"/>
        </w:rPr>
        <w:t>5</w:t>
      </w:r>
      <w:r w:rsidR="000B5EC1" w:rsidRPr="004114FC">
        <w:rPr>
          <w:rFonts w:ascii="Book Antiqua" w:hAnsi="Book Antiqua" w:cs="Helvetica"/>
          <w:color w:val="000000"/>
          <w:vertAlign w:val="superscript"/>
        </w:rPr>
        <w:t>1</w:t>
      </w:r>
      <w:r w:rsidRPr="004114FC">
        <w:rPr>
          <w:rFonts w:ascii="Book Antiqua" w:hAnsi="Book Antiqua" w:cs="Helvetica"/>
          <w:color w:val="000000"/>
          <w:vertAlign w:val="superscript"/>
        </w:rPr>
        <w:t>]</w:t>
      </w:r>
      <w:r w:rsidR="001F4001" w:rsidRPr="00A6204A">
        <w:rPr>
          <w:rFonts w:ascii="Book Antiqua" w:hAnsi="Book Antiqua" w:cs="Helvetica"/>
          <w:color w:val="000000"/>
        </w:rPr>
        <w:t>.</w:t>
      </w:r>
      <w:r w:rsidRPr="00A6204A">
        <w:rPr>
          <w:rFonts w:ascii="Book Antiqua" w:hAnsi="Book Antiqua" w:cs="Helvetica"/>
          <w:color w:val="000000"/>
        </w:rPr>
        <w:t xml:space="preserve"> With respect to conventional chemotherapy, </w:t>
      </w:r>
      <w:r w:rsidR="00A61EBC">
        <w:rPr>
          <w:rFonts w:ascii="Book Antiqua" w:hAnsi="Book Antiqua" w:cs="Helvetica"/>
          <w:color w:val="000000"/>
        </w:rPr>
        <w:t xml:space="preserve">it is reported that </w:t>
      </w:r>
      <w:r w:rsidRPr="00A6204A">
        <w:rPr>
          <w:rFonts w:ascii="Book Antiqua" w:hAnsi="Book Antiqua" w:cs="Helvetica"/>
          <w:color w:val="000000"/>
        </w:rPr>
        <w:t xml:space="preserve">continuous oral etoposide </w:t>
      </w:r>
      <w:r w:rsidR="00A61EBC">
        <w:rPr>
          <w:rFonts w:ascii="Book Antiqua" w:hAnsi="Book Antiqua" w:cs="Helvetica"/>
          <w:color w:val="000000"/>
        </w:rPr>
        <w:t xml:space="preserve">for </w:t>
      </w:r>
      <w:r w:rsidR="00A61EBC" w:rsidRPr="00A6204A">
        <w:rPr>
          <w:rFonts w:ascii="Book Antiqua" w:hAnsi="Book Antiqua" w:cs="Helvetica"/>
          <w:color w:val="000000"/>
        </w:rPr>
        <w:t xml:space="preserve">recurrent intramedullary ependymomas </w:t>
      </w:r>
      <w:r w:rsidRPr="00A6204A">
        <w:rPr>
          <w:rFonts w:ascii="Book Antiqua" w:hAnsi="Book Antiqua" w:cs="Helvetica"/>
          <w:color w:val="000000"/>
        </w:rPr>
        <w:t xml:space="preserve">is well </w:t>
      </w:r>
      <w:proofErr w:type="gramStart"/>
      <w:r w:rsidRPr="00A6204A">
        <w:rPr>
          <w:rFonts w:ascii="Book Antiqua" w:hAnsi="Book Antiqua" w:cs="Helvetica"/>
          <w:color w:val="000000"/>
        </w:rPr>
        <w:t>tolerated</w:t>
      </w:r>
      <w:r w:rsidRPr="00A6204A">
        <w:rPr>
          <w:rFonts w:ascii="Book Antiqua" w:hAnsi="Book Antiqua" w:cs="Helvetica"/>
          <w:color w:val="000000"/>
          <w:vertAlign w:val="superscript"/>
        </w:rPr>
        <w:t>[</w:t>
      </w:r>
      <w:proofErr w:type="gramEnd"/>
      <w:r w:rsidRPr="00A6204A">
        <w:rPr>
          <w:rFonts w:ascii="Book Antiqua" w:hAnsi="Book Antiqua" w:cs="Helvetica"/>
          <w:color w:val="000000"/>
          <w:vertAlign w:val="superscript"/>
        </w:rPr>
        <w:t>53]</w:t>
      </w:r>
      <w:r w:rsidR="00956073">
        <w:rPr>
          <w:rFonts w:ascii="Book Antiqua" w:hAnsi="Book Antiqua" w:cs="Helvetica"/>
          <w:color w:val="000000"/>
        </w:rPr>
        <w:t xml:space="preserve">. </w:t>
      </w:r>
      <w:r w:rsidRPr="00A6204A">
        <w:rPr>
          <w:rFonts w:ascii="Book Antiqua" w:hAnsi="Book Antiqua" w:cs="Helvetica"/>
          <w:color w:val="000000"/>
        </w:rPr>
        <w:t xml:space="preserve">Bevacizumab may be of clinical benefit in some </w:t>
      </w:r>
      <w:proofErr w:type="gramStart"/>
      <w:r w:rsidRPr="00A6204A">
        <w:rPr>
          <w:rFonts w:ascii="Book Antiqua" w:hAnsi="Book Antiqua" w:cs="Helvetica"/>
          <w:color w:val="000000"/>
        </w:rPr>
        <w:t>patients</w:t>
      </w:r>
      <w:r w:rsidRPr="000708B2">
        <w:rPr>
          <w:rFonts w:ascii="Book Antiqua" w:hAnsi="Book Antiqua" w:cs="Helvetica"/>
          <w:color w:val="000000"/>
          <w:vertAlign w:val="superscript"/>
        </w:rPr>
        <w:t>[</w:t>
      </w:r>
      <w:proofErr w:type="gramEnd"/>
      <w:r w:rsidRPr="000708B2">
        <w:rPr>
          <w:rFonts w:ascii="Book Antiqua" w:hAnsi="Book Antiqua" w:cs="Helvetica"/>
          <w:color w:val="000000"/>
          <w:vertAlign w:val="superscript"/>
        </w:rPr>
        <w:t>5</w:t>
      </w:r>
      <w:r w:rsidR="000B5EC1" w:rsidRPr="000708B2">
        <w:rPr>
          <w:rFonts w:ascii="Book Antiqua" w:hAnsi="Book Antiqua" w:cs="Helvetica"/>
          <w:color w:val="000000"/>
          <w:vertAlign w:val="superscript"/>
        </w:rPr>
        <w:t>2</w:t>
      </w:r>
      <w:r w:rsidRPr="000708B2">
        <w:rPr>
          <w:rFonts w:ascii="Book Antiqua" w:hAnsi="Book Antiqua" w:cs="Helvetica"/>
          <w:color w:val="000000"/>
          <w:vertAlign w:val="superscript"/>
        </w:rPr>
        <w:t>]</w:t>
      </w:r>
      <w:r w:rsidR="005D4054" w:rsidRPr="000708B2">
        <w:rPr>
          <w:rFonts w:ascii="Book Antiqua" w:hAnsi="Book Antiqua" w:cs="Helvetica"/>
          <w:color w:val="000000"/>
        </w:rPr>
        <w:t>.</w:t>
      </w:r>
      <w:r w:rsidRPr="00A6204A">
        <w:rPr>
          <w:rFonts w:ascii="Book Antiqua" w:hAnsi="Book Antiqua" w:cs="Helvetica"/>
          <w:color w:val="000000"/>
        </w:rPr>
        <w:t xml:space="preserve"> Large retrospective series of MPE suggested that the extent of resection was an important independent factor in </w:t>
      </w:r>
      <w:r w:rsidR="00A61EBC">
        <w:rPr>
          <w:rFonts w:ascii="Book Antiqua" w:hAnsi="Book Antiqua" w:cs="Helvetica"/>
          <w:color w:val="000000"/>
        </w:rPr>
        <w:t xml:space="preserve">forecasting </w:t>
      </w:r>
      <w:r w:rsidRPr="00A6204A">
        <w:rPr>
          <w:rFonts w:ascii="Book Antiqua" w:hAnsi="Book Antiqua" w:cs="Helvetica"/>
          <w:color w:val="000000"/>
        </w:rPr>
        <w:t>local control, while younger age (&lt;</w:t>
      </w:r>
      <w:r w:rsidR="00CB00A9">
        <w:rPr>
          <w:rFonts w:ascii="Book Antiqua" w:hAnsi="Book Antiqua" w:cs="Helvetica"/>
          <w:color w:val="000000"/>
        </w:rPr>
        <w:t xml:space="preserve"> </w:t>
      </w:r>
      <w:r w:rsidRPr="00A6204A">
        <w:rPr>
          <w:rFonts w:ascii="Book Antiqua" w:hAnsi="Book Antiqua" w:cs="Helvetica"/>
          <w:color w:val="000000"/>
        </w:rPr>
        <w:t xml:space="preserve">36 years) was a negative prognostic factor. </w:t>
      </w:r>
      <w:r w:rsidR="00A61EBC">
        <w:rPr>
          <w:rFonts w:ascii="Book Antiqua" w:hAnsi="Book Antiqua" w:cs="Helvetica"/>
          <w:color w:val="000000"/>
        </w:rPr>
        <w:t xml:space="preserve">On the other hand, </w:t>
      </w:r>
      <w:r w:rsidRPr="00A6204A">
        <w:rPr>
          <w:rFonts w:ascii="Book Antiqua" w:hAnsi="Book Antiqua" w:cs="Helvetica"/>
          <w:color w:val="000000"/>
        </w:rPr>
        <w:t>the irregular shape</w:t>
      </w:r>
      <w:r w:rsidR="00A61EBC">
        <w:rPr>
          <w:rFonts w:ascii="Book Antiqua" w:hAnsi="Book Antiqua" w:cs="Helvetica"/>
          <w:color w:val="000000"/>
        </w:rPr>
        <w:t xml:space="preserve"> </w:t>
      </w:r>
      <w:r w:rsidRPr="00A6204A">
        <w:rPr>
          <w:rFonts w:ascii="Book Antiqua" w:hAnsi="Book Antiqua" w:cs="Helvetica"/>
          <w:color w:val="000000"/>
        </w:rPr>
        <w:t>surrounding nerve roots and the formation of a myxoid matrix</w:t>
      </w:r>
      <w:r w:rsidR="00A61EBC">
        <w:rPr>
          <w:rFonts w:ascii="Book Antiqua" w:hAnsi="Book Antiqua" w:cs="Helvetica"/>
          <w:color w:val="000000"/>
        </w:rPr>
        <w:t xml:space="preserve"> are related to </w:t>
      </w:r>
      <w:r w:rsidRPr="00A6204A">
        <w:rPr>
          <w:rFonts w:ascii="Book Antiqua" w:hAnsi="Book Antiqua" w:cs="Helvetica"/>
          <w:color w:val="000000"/>
        </w:rPr>
        <w:t xml:space="preserve">the risk of postoperative neurological </w:t>
      </w:r>
      <w:proofErr w:type="gramStart"/>
      <w:r w:rsidRPr="00A6204A">
        <w:rPr>
          <w:rFonts w:ascii="Book Antiqua" w:hAnsi="Book Antiqua" w:cs="Helvetica"/>
          <w:color w:val="000000"/>
        </w:rPr>
        <w:t>disability</w:t>
      </w:r>
      <w:r w:rsidRPr="00CB00A9">
        <w:rPr>
          <w:rFonts w:ascii="Book Antiqua" w:hAnsi="Book Antiqua" w:cs="Helvetica"/>
          <w:color w:val="000000"/>
          <w:vertAlign w:val="superscript"/>
        </w:rPr>
        <w:t>[</w:t>
      </w:r>
      <w:proofErr w:type="gramEnd"/>
      <w:r w:rsidRPr="00CB00A9">
        <w:rPr>
          <w:rFonts w:ascii="Book Antiqua" w:hAnsi="Book Antiqua" w:cs="Helvetica"/>
          <w:color w:val="000000"/>
          <w:vertAlign w:val="superscript"/>
        </w:rPr>
        <w:t>4</w:t>
      </w:r>
      <w:r w:rsidR="000B5EC1" w:rsidRPr="00CB00A9">
        <w:rPr>
          <w:rFonts w:ascii="Book Antiqua" w:hAnsi="Book Antiqua" w:cs="Helvetica"/>
          <w:color w:val="000000"/>
          <w:vertAlign w:val="superscript"/>
        </w:rPr>
        <w:t>3</w:t>
      </w:r>
      <w:r w:rsidRPr="00CB00A9">
        <w:rPr>
          <w:rFonts w:ascii="Book Antiqua" w:hAnsi="Book Antiqua" w:cs="Helvetica"/>
          <w:color w:val="000000"/>
          <w:vertAlign w:val="superscript"/>
        </w:rPr>
        <w:t>]</w:t>
      </w:r>
      <w:r w:rsidR="001F4001" w:rsidRPr="00CB00A9">
        <w:rPr>
          <w:rFonts w:ascii="Book Antiqua" w:hAnsi="Book Antiqua" w:cs="Helvetica"/>
          <w:color w:val="000000"/>
        </w:rPr>
        <w:t>.</w:t>
      </w:r>
      <w:r w:rsidR="007300A0" w:rsidRPr="00A6204A">
        <w:rPr>
          <w:rFonts w:ascii="Book Antiqua" w:eastAsia="宋体" w:hAnsi="Book Antiqua" w:cs="Helvetica"/>
          <w:color w:val="000000"/>
          <w:lang w:eastAsia="zh-CN"/>
        </w:rPr>
        <w:t xml:space="preserve"> </w:t>
      </w:r>
      <w:r w:rsidRPr="00A6204A">
        <w:rPr>
          <w:rStyle w:val="jlqj4b"/>
          <w:rFonts w:ascii="Book Antiqua" w:hAnsi="Book Antiqua" w:cs="Helvetica"/>
          <w:lang w:val="en"/>
        </w:rPr>
        <w:t xml:space="preserve">In the treatment of MPE, it has been shown that postoperative radiation therapy with high doses (≥ 50 </w:t>
      </w:r>
      <w:proofErr w:type="spellStart"/>
      <w:r w:rsidRPr="00A6204A">
        <w:rPr>
          <w:rStyle w:val="jlqj4b"/>
          <w:rFonts w:ascii="Book Antiqua" w:hAnsi="Book Antiqua" w:cs="Helvetica"/>
          <w:lang w:val="en"/>
        </w:rPr>
        <w:t>Gy</w:t>
      </w:r>
      <w:proofErr w:type="spellEnd"/>
      <w:r w:rsidRPr="00A6204A">
        <w:rPr>
          <w:rStyle w:val="jlqj4b"/>
          <w:rFonts w:ascii="Book Antiqua" w:hAnsi="Book Antiqua" w:cs="Helvetica"/>
          <w:lang w:val="en"/>
        </w:rPr>
        <w:t xml:space="preserve">), compared to patients treated with only one </w:t>
      </w:r>
      <w:r w:rsidR="00956073">
        <w:rPr>
          <w:rStyle w:val="jlqj4b"/>
          <w:rFonts w:ascii="Book Antiqua" w:hAnsi="Book Antiqua" w:cs="Helvetica"/>
          <w:lang w:val="en"/>
        </w:rPr>
        <w:t>procedure</w:t>
      </w:r>
      <w:r w:rsidRPr="00A6204A">
        <w:rPr>
          <w:rStyle w:val="jlqj4b"/>
          <w:rFonts w:ascii="Book Antiqua" w:hAnsi="Book Antiqua" w:cs="Helvetica"/>
          <w:lang w:val="en"/>
        </w:rPr>
        <w:t xml:space="preserve">, </w:t>
      </w:r>
      <w:r w:rsidR="009D4A11">
        <w:rPr>
          <w:rStyle w:val="jlqj4b"/>
          <w:rFonts w:ascii="Book Antiqua" w:hAnsi="Book Antiqua" w:cs="Helvetica"/>
          <w:lang w:val="en"/>
        </w:rPr>
        <w:t xml:space="preserve">leads to better </w:t>
      </w:r>
      <w:r w:rsidRPr="00A6204A">
        <w:rPr>
          <w:rStyle w:val="jlqj4b"/>
          <w:rFonts w:ascii="Book Antiqua" w:hAnsi="Book Antiqua" w:cs="Helvetica"/>
          <w:lang w:val="en"/>
        </w:rPr>
        <w:t xml:space="preserve">local control and </w:t>
      </w:r>
      <w:r w:rsidR="009D4A11">
        <w:rPr>
          <w:rStyle w:val="jlqj4b"/>
          <w:rFonts w:ascii="Book Antiqua" w:hAnsi="Book Antiqua" w:cs="Helvetica"/>
          <w:lang w:val="en"/>
        </w:rPr>
        <w:t xml:space="preserve">longer </w:t>
      </w:r>
      <w:r w:rsidRPr="00A6204A">
        <w:rPr>
          <w:rStyle w:val="jlqj4b"/>
          <w:rFonts w:ascii="Book Antiqua" w:hAnsi="Book Antiqua" w:cs="Helvetica"/>
          <w:lang w:val="en"/>
        </w:rPr>
        <w:t>PFS</w:t>
      </w:r>
      <w:r w:rsidR="00100349">
        <w:rPr>
          <w:rStyle w:val="jlqj4b"/>
          <w:rFonts w:ascii="Book Antiqua" w:hAnsi="Book Antiqua" w:cs="Helvetica"/>
          <w:lang w:val="en"/>
        </w:rPr>
        <w:t xml:space="preserve"> </w:t>
      </w:r>
      <w:r w:rsidRPr="00A6204A">
        <w:rPr>
          <w:rStyle w:val="jlqj4b"/>
          <w:rFonts w:ascii="Book Antiqua" w:hAnsi="Book Antiqua" w:cs="Helvetica"/>
          <w:lang w:val="en"/>
        </w:rPr>
        <w:t xml:space="preserve">without significant late </w:t>
      </w:r>
      <w:proofErr w:type="gramStart"/>
      <w:r w:rsidRPr="00A6204A">
        <w:rPr>
          <w:rStyle w:val="jlqj4b"/>
          <w:rFonts w:ascii="Book Antiqua" w:hAnsi="Book Antiqua" w:cs="Helvetica"/>
          <w:lang w:val="en"/>
        </w:rPr>
        <w:t>toxicity</w:t>
      </w:r>
      <w:r w:rsidRPr="004D1613">
        <w:rPr>
          <w:rStyle w:val="jlqj4b"/>
          <w:rFonts w:ascii="Book Antiqua" w:hAnsi="Book Antiqua" w:cs="Helvetica"/>
          <w:vertAlign w:val="superscript"/>
          <w:lang w:val="en"/>
        </w:rPr>
        <w:t>[</w:t>
      </w:r>
      <w:proofErr w:type="gramEnd"/>
      <w:r w:rsidRPr="004D1613">
        <w:rPr>
          <w:rStyle w:val="jlqj4b"/>
          <w:rFonts w:ascii="Book Antiqua" w:hAnsi="Book Antiqua" w:cs="Helvetica"/>
          <w:vertAlign w:val="superscript"/>
          <w:lang w:val="en"/>
        </w:rPr>
        <w:t>5</w:t>
      </w:r>
      <w:r w:rsidR="000B5EC1" w:rsidRPr="004D1613">
        <w:rPr>
          <w:rStyle w:val="jlqj4b"/>
          <w:rFonts w:ascii="Book Antiqua" w:hAnsi="Book Antiqua" w:cs="Helvetica"/>
          <w:vertAlign w:val="superscript"/>
          <w:lang w:val="en"/>
        </w:rPr>
        <w:t>1</w:t>
      </w:r>
      <w:r w:rsidRPr="004D1613">
        <w:rPr>
          <w:rStyle w:val="jlqj4b"/>
          <w:rFonts w:ascii="Book Antiqua" w:hAnsi="Book Antiqua" w:cs="Helvetica"/>
          <w:vertAlign w:val="superscript"/>
          <w:lang w:val="en"/>
        </w:rPr>
        <w:t>,5</w:t>
      </w:r>
      <w:r w:rsidR="000B5EC1" w:rsidRPr="004D1613">
        <w:rPr>
          <w:rStyle w:val="jlqj4b"/>
          <w:rFonts w:ascii="Book Antiqua" w:hAnsi="Book Antiqua" w:cs="Helvetica"/>
          <w:vertAlign w:val="superscript"/>
          <w:lang w:val="en"/>
        </w:rPr>
        <w:t>2</w:t>
      </w:r>
      <w:r w:rsidRPr="004D1613">
        <w:rPr>
          <w:rStyle w:val="jlqj4b"/>
          <w:rFonts w:ascii="Book Antiqua" w:hAnsi="Book Antiqua" w:cs="Helvetica"/>
          <w:vertAlign w:val="superscript"/>
          <w:lang w:val="en"/>
        </w:rPr>
        <w:t>]</w:t>
      </w:r>
      <w:r w:rsidR="001F4001" w:rsidRPr="004D1613">
        <w:rPr>
          <w:rStyle w:val="jlqj4b"/>
          <w:rFonts w:ascii="Book Antiqua" w:hAnsi="Book Antiqua" w:cs="Helvetica"/>
          <w:lang w:val="en"/>
        </w:rPr>
        <w:t>.</w:t>
      </w:r>
      <w:r w:rsidRPr="00A6204A">
        <w:rPr>
          <w:rStyle w:val="jlqj4b"/>
          <w:rFonts w:ascii="Book Antiqua" w:hAnsi="Book Antiqua" w:cs="Helvetica"/>
          <w:lang w:val="en"/>
        </w:rPr>
        <w:t xml:space="preserve"> </w:t>
      </w:r>
      <w:r w:rsidR="009D4A11">
        <w:rPr>
          <w:rStyle w:val="jlqj4b"/>
          <w:rFonts w:ascii="Book Antiqua" w:hAnsi="Book Antiqua" w:cs="Helvetica"/>
          <w:lang w:val="en"/>
        </w:rPr>
        <w:t>In a</w:t>
      </w:r>
      <w:r w:rsidRPr="00A6204A">
        <w:rPr>
          <w:rStyle w:val="jlqj4b"/>
          <w:rFonts w:ascii="Book Antiqua" w:hAnsi="Book Antiqua" w:cs="Helvetica"/>
          <w:lang w:val="en"/>
        </w:rPr>
        <w:t xml:space="preserve"> small series of adult patients with spinal MPE</w:t>
      </w:r>
      <w:r w:rsidR="009D4A11">
        <w:rPr>
          <w:rStyle w:val="jlqj4b"/>
          <w:rFonts w:ascii="Book Antiqua" w:hAnsi="Book Antiqua" w:cs="Helvetica"/>
          <w:lang w:val="en"/>
        </w:rPr>
        <w:t xml:space="preserve">, it </w:t>
      </w:r>
      <w:r w:rsidR="00956073">
        <w:rPr>
          <w:rStyle w:val="jlqj4b"/>
          <w:rFonts w:ascii="Book Antiqua" w:hAnsi="Book Antiqua" w:cs="Helvetica"/>
          <w:lang w:val="en"/>
        </w:rPr>
        <w:t>was</w:t>
      </w:r>
      <w:r w:rsidR="009D4A11">
        <w:rPr>
          <w:rStyle w:val="jlqj4b"/>
          <w:rFonts w:ascii="Book Antiqua" w:hAnsi="Book Antiqua" w:cs="Helvetica"/>
          <w:lang w:val="en"/>
        </w:rPr>
        <w:t xml:space="preserve"> </w:t>
      </w:r>
      <w:r w:rsidRPr="00A6204A">
        <w:rPr>
          <w:rStyle w:val="jlqj4b"/>
          <w:rFonts w:ascii="Book Antiqua" w:hAnsi="Book Antiqua" w:cs="Helvetica"/>
          <w:lang w:val="en"/>
        </w:rPr>
        <w:t xml:space="preserve">shown that patients treated with GTR followed by adjuvant radiation therapy had better local control than patients treated with GTR </w:t>
      </w:r>
      <w:proofErr w:type="gramStart"/>
      <w:r w:rsidRPr="00A6204A">
        <w:rPr>
          <w:rStyle w:val="jlqj4b"/>
          <w:rFonts w:ascii="Book Antiqua" w:hAnsi="Book Antiqua" w:cs="Helvetica"/>
          <w:lang w:val="en"/>
        </w:rPr>
        <w:t>alone</w:t>
      </w:r>
      <w:r w:rsidRPr="000F65BB">
        <w:rPr>
          <w:rStyle w:val="jlqj4b"/>
          <w:rFonts w:ascii="Book Antiqua" w:hAnsi="Book Antiqua" w:cs="Helvetica"/>
          <w:vertAlign w:val="superscript"/>
          <w:lang w:val="en"/>
        </w:rPr>
        <w:t>[</w:t>
      </w:r>
      <w:proofErr w:type="gramEnd"/>
      <w:r w:rsidR="00031229" w:rsidRPr="000F65BB">
        <w:rPr>
          <w:rStyle w:val="jlqj4b"/>
          <w:rFonts w:ascii="Book Antiqua" w:hAnsi="Book Antiqua" w:cs="Helvetica"/>
          <w:vertAlign w:val="superscript"/>
          <w:lang w:val="en"/>
        </w:rPr>
        <w:t>3</w:t>
      </w:r>
      <w:r w:rsidRPr="000F65BB">
        <w:rPr>
          <w:rStyle w:val="jlqj4b"/>
          <w:rFonts w:ascii="Book Antiqua" w:hAnsi="Book Antiqua" w:cs="Helvetica"/>
          <w:vertAlign w:val="superscript"/>
          <w:lang w:val="en"/>
        </w:rPr>
        <w:t>]</w:t>
      </w:r>
      <w:r w:rsidR="00863ECD" w:rsidRPr="00A6204A">
        <w:rPr>
          <w:rStyle w:val="jlqj4b"/>
          <w:rFonts w:ascii="Book Antiqua" w:hAnsi="Book Antiqua" w:cs="Helvetica"/>
          <w:lang w:val="en"/>
        </w:rPr>
        <w:t>.</w:t>
      </w:r>
      <w:r w:rsidRPr="00A6204A">
        <w:rPr>
          <w:rStyle w:val="jlqj4b"/>
          <w:rFonts w:ascii="Book Antiqua" w:hAnsi="Book Antiqua" w:cs="Helvetica"/>
          <w:lang w:val="en"/>
        </w:rPr>
        <w:t xml:space="preserve"> Although patients often have a disseminated tumor and</w:t>
      </w:r>
      <w:r w:rsidR="000F65BB">
        <w:rPr>
          <w:rStyle w:val="jlqj4b"/>
          <w:rFonts w:ascii="Book Antiqua" w:hAnsi="Book Antiqua" w:cs="Helvetica"/>
          <w:lang w:val="en"/>
        </w:rPr>
        <w:t>/</w:t>
      </w:r>
      <w:r w:rsidRPr="00A6204A">
        <w:rPr>
          <w:rStyle w:val="jlqj4b"/>
          <w:rFonts w:ascii="Book Antiqua" w:hAnsi="Book Antiqua" w:cs="Helvetica"/>
          <w:lang w:val="en"/>
        </w:rPr>
        <w:t xml:space="preserve">or develop recurrent or progressive disease after </w:t>
      </w:r>
      <w:proofErr w:type="gramStart"/>
      <w:r w:rsidRPr="00A6204A">
        <w:rPr>
          <w:rStyle w:val="jlqj4b"/>
          <w:rFonts w:ascii="Book Antiqua" w:hAnsi="Book Antiqua" w:cs="Helvetica"/>
          <w:lang w:val="en"/>
        </w:rPr>
        <w:t>treatment</w:t>
      </w:r>
      <w:r w:rsidRPr="000F65BB">
        <w:rPr>
          <w:rStyle w:val="jlqj4b"/>
          <w:rFonts w:ascii="Book Antiqua" w:hAnsi="Book Antiqua" w:cs="Helvetica"/>
          <w:vertAlign w:val="superscript"/>
          <w:lang w:val="en"/>
        </w:rPr>
        <w:t>[</w:t>
      </w:r>
      <w:proofErr w:type="gramEnd"/>
      <w:r w:rsidRPr="000F65BB">
        <w:rPr>
          <w:rStyle w:val="jlqj4b"/>
          <w:rFonts w:ascii="Book Antiqua" w:hAnsi="Book Antiqua" w:cs="Helvetica"/>
          <w:vertAlign w:val="superscript"/>
          <w:lang w:val="en"/>
        </w:rPr>
        <w:t>5</w:t>
      </w:r>
      <w:r w:rsidR="000B5EC1" w:rsidRPr="000F65BB">
        <w:rPr>
          <w:rStyle w:val="jlqj4b"/>
          <w:rFonts w:ascii="Book Antiqua" w:hAnsi="Book Antiqua" w:cs="Helvetica"/>
          <w:vertAlign w:val="superscript"/>
          <w:lang w:val="en"/>
        </w:rPr>
        <w:t>4</w:t>
      </w:r>
      <w:r w:rsidRPr="000F65BB">
        <w:rPr>
          <w:rStyle w:val="jlqj4b"/>
          <w:rFonts w:ascii="Book Antiqua" w:hAnsi="Book Antiqua" w:cs="Helvetica"/>
          <w:vertAlign w:val="superscript"/>
          <w:lang w:val="en"/>
        </w:rPr>
        <w:t>]</w:t>
      </w:r>
      <w:r w:rsidRPr="00A6204A">
        <w:rPr>
          <w:rStyle w:val="jlqj4b"/>
          <w:rFonts w:ascii="Book Antiqua" w:hAnsi="Book Antiqua" w:cs="Helvetica"/>
          <w:lang w:val="en"/>
        </w:rPr>
        <w:t>, OS is estimated to be 97% and 95% after 5 and 10 years, respectively</w:t>
      </w:r>
      <w:r w:rsidRPr="00196D63">
        <w:rPr>
          <w:rStyle w:val="jlqj4b"/>
          <w:rFonts w:ascii="Book Antiqua" w:hAnsi="Book Antiqua" w:cs="Helvetica"/>
          <w:vertAlign w:val="superscript"/>
          <w:lang w:val="en"/>
        </w:rPr>
        <w:t>[5</w:t>
      </w:r>
      <w:r w:rsidR="000B5EC1" w:rsidRPr="00196D63">
        <w:rPr>
          <w:rStyle w:val="jlqj4b"/>
          <w:rFonts w:ascii="Book Antiqua" w:hAnsi="Book Antiqua" w:cs="Helvetica"/>
          <w:vertAlign w:val="superscript"/>
          <w:lang w:val="en"/>
        </w:rPr>
        <w:t>5</w:t>
      </w:r>
      <w:r w:rsidRPr="00196D63">
        <w:rPr>
          <w:rStyle w:val="jlqj4b"/>
          <w:rFonts w:ascii="Book Antiqua" w:hAnsi="Book Antiqua" w:cs="Helvetica"/>
          <w:vertAlign w:val="superscript"/>
          <w:lang w:val="en"/>
        </w:rPr>
        <w:t>]</w:t>
      </w:r>
      <w:r w:rsidR="001F4001" w:rsidRPr="00A6204A">
        <w:rPr>
          <w:rStyle w:val="jlqj4b"/>
          <w:rFonts w:ascii="Book Antiqua" w:hAnsi="Book Antiqua" w:cs="Helvetica"/>
          <w:lang w:val="en"/>
        </w:rPr>
        <w:t>.</w:t>
      </w:r>
      <w:r w:rsidRPr="00A6204A">
        <w:rPr>
          <w:rStyle w:val="jlqj4b"/>
          <w:rFonts w:ascii="Book Antiqua" w:hAnsi="Book Antiqua" w:cs="Helvetica"/>
          <w:lang w:val="en"/>
        </w:rPr>
        <w:t xml:space="preserve"> A recent series from the Johns Hopkins </w:t>
      </w:r>
      <w:proofErr w:type="gramStart"/>
      <w:r w:rsidRPr="00A6204A">
        <w:rPr>
          <w:rStyle w:val="jlqj4b"/>
          <w:rFonts w:ascii="Book Antiqua" w:hAnsi="Book Antiqua" w:cs="Helvetica"/>
          <w:lang w:val="en"/>
        </w:rPr>
        <w:t>Hospital</w:t>
      </w:r>
      <w:r w:rsidRPr="003F1174">
        <w:rPr>
          <w:rStyle w:val="jlqj4b"/>
          <w:rFonts w:ascii="Book Antiqua" w:hAnsi="Book Antiqua" w:cs="Helvetica"/>
          <w:vertAlign w:val="superscript"/>
          <w:lang w:val="en"/>
        </w:rPr>
        <w:t>[</w:t>
      </w:r>
      <w:proofErr w:type="gramEnd"/>
      <w:r w:rsidR="00031229" w:rsidRPr="003F1174">
        <w:rPr>
          <w:rStyle w:val="jlqj4b"/>
          <w:rFonts w:ascii="Book Antiqua" w:hAnsi="Book Antiqua" w:cs="Helvetica"/>
          <w:vertAlign w:val="superscript"/>
          <w:lang w:val="en"/>
        </w:rPr>
        <w:t>5</w:t>
      </w:r>
      <w:r w:rsidR="000B5EC1" w:rsidRPr="003F1174">
        <w:rPr>
          <w:rStyle w:val="jlqj4b"/>
          <w:rFonts w:ascii="Book Antiqua" w:hAnsi="Book Antiqua" w:cs="Helvetica"/>
          <w:vertAlign w:val="superscript"/>
          <w:lang w:val="en"/>
        </w:rPr>
        <w:t>6</w:t>
      </w:r>
      <w:r w:rsidRPr="003F1174">
        <w:rPr>
          <w:rStyle w:val="jlqj4b"/>
          <w:rFonts w:ascii="Book Antiqua" w:hAnsi="Book Antiqua" w:cs="Helvetica"/>
          <w:vertAlign w:val="superscript"/>
          <w:lang w:val="en"/>
        </w:rPr>
        <w:t>]</w:t>
      </w:r>
      <w:r w:rsidRPr="00A6204A">
        <w:rPr>
          <w:rStyle w:val="jlqj4b"/>
          <w:rFonts w:ascii="Book Antiqua" w:hAnsi="Book Antiqua" w:cs="Helvetica"/>
          <w:lang w:val="en"/>
        </w:rPr>
        <w:t xml:space="preserve"> showed a significant reduction in local failure in patients receiving radiation therapy after STR or GTR. A smaller </w:t>
      </w:r>
      <w:proofErr w:type="gramStart"/>
      <w:r w:rsidRPr="00A6204A">
        <w:rPr>
          <w:rStyle w:val="jlqj4b"/>
          <w:rFonts w:ascii="Book Antiqua" w:hAnsi="Book Antiqua" w:cs="Helvetica"/>
          <w:lang w:val="en"/>
        </w:rPr>
        <w:t>series</w:t>
      </w:r>
      <w:r w:rsidRPr="003F1174">
        <w:rPr>
          <w:rStyle w:val="jlqj4b"/>
          <w:rFonts w:ascii="Book Antiqua" w:hAnsi="Book Antiqua" w:cs="Helvetica"/>
          <w:vertAlign w:val="superscript"/>
          <w:lang w:val="en"/>
        </w:rPr>
        <w:t>[</w:t>
      </w:r>
      <w:proofErr w:type="gramEnd"/>
      <w:r w:rsidR="00031229" w:rsidRPr="003F1174">
        <w:rPr>
          <w:rStyle w:val="jlqj4b"/>
          <w:rFonts w:ascii="Book Antiqua" w:hAnsi="Book Antiqua" w:cs="Helvetica"/>
          <w:vertAlign w:val="superscript"/>
          <w:lang w:val="en"/>
        </w:rPr>
        <w:t>5</w:t>
      </w:r>
      <w:r w:rsidR="000B5EC1" w:rsidRPr="003F1174">
        <w:rPr>
          <w:rStyle w:val="jlqj4b"/>
          <w:rFonts w:ascii="Book Antiqua" w:hAnsi="Book Antiqua" w:cs="Helvetica"/>
          <w:vertAlign w:val="superscript"/>
          <w:lang w:val="en"/>
        </w:rPr>
        <w:t>7</w:t>
      </w:r>
      <w:r w:rsidRPr="003F1174">
        <w:rPr>
          <w:rStyle w:val="jlqj4b"/>
          <w:rFonts w:ascii="Book Antiqua" w:hAnsi="Book Antiqua" w:cs="Helvetica"/>
          <w:vertAlign w:val="superscript"/>
          <w:lang w:val="en"/>
        </w:rPr>
        <w:t>]</w:t>
      </w:r>
      <w:r w:rsidRPr="00A6204A">
        <w:rPr>
          <w:rStyle w:val="jlqj4b"/>
          <w:rFonts w:ascii="Book Antiqua" w:hAnsi="Book Antiqua" w:cs="Helvetica"/>
          <w:lang w:val="en"/>
        </w:rPr>
        <w:t xml:space="preserve"> also confirmed good local control with surgery and radiation </w:t>
      </w:r>
      <w:r w:rsidRPr="00A6204A">
        <w:rPr>
          <w:rStyle w:val="jlqj4b"/>
          <w:rFonts w:ascii="Book Antiqua" w:hAnsi="Book Antiqua" w:cs="Helvetica"/>
          <w:lang w:val="en"/>
        </w:rPr>
        <w:lastRenderedPageBreak/>
        <w:t xml:space="preserve">therapy compared to GTR alone. In summary, according to the </w:t>
      </w:r>
      <w:r w:rsidR="005A49F6">
        <w:rPr>
          <w:rStyle w:val="jlqj4b"/>
          <w:rFonts w:ascii="Book Antiqua" w:hAnsi="Book Antiqua" w:cs="Helvetica"/>
          <w:lang w:val="en"/>
        </w:rPr>
        <w:t xml:space="preserve">2017 </w:t>
      </w:r>
      <w:r w:rsidRPr="00A6204A">
        <w:rPr>
          <w:rStyle w:val="jlqj4b"/>
          <w:rFonts w:ascii="Book Antiqua" w:hAnsi="Book Antiqua" w:cs="Helvetica"/>
          <w:lang w:val="en"/>
        </w:rPr>
        <w:t xml:space="preserve">EANO guideline for ependymal </w:t>
      </w:r>
      <w:proofErr w:type="gramStart"/>
      <w:r w:rsidRPr="00A6204A">
        <w:rPr>
          <w:rStyle w:val="jlqj4b"/>
          <w:rFonts w:ascii="Book Antiqua" w:hAnsi="Book Antiqua" w:cs="Helvetica"/>
          <w:lang w:val="en"/>
        </w:rPr>
        <w:t>tumors</w:t>
      </w:r>
      <w:r w:rsidRPr="00C92EF0">
        <w:rPr>
          <w:rStyle w:val="jlqj4b"/>
          <w:rFonts w:ascii="Book Antiqua" w:hAnsi="Book Antiqua" w:cs="Helvetica"/>
          <w:vertAlign w:val="superscript"/>
          <w:lang w:val="en"/>
        </w:rPr>
        <w:t>[</w:t>
      </w:r>
      <w:proofErr w:type="gramEnd"/>
      <w:r w:rsidR="001F4001" w:rsidRPr="00C92EF0">
        <w:rPr>
          <w:rStyle w:val="jlqj4b"/>
          <w:rFonts w:ascii="Book Antiqua" w:hAnsi="Book Antiqua" w:cs="Helvetica"/>
          <w:vertAlign w:val="superscript"/>
          <w:lang w:val="en"/>
        </w:rPr>
        <w:t>4</w:t>
      </w:r>
      <w:r w:rsidR="000B5EC1" w:rsidRPr="00C92EF0">
        <w:rPr>
          <w:rStyle w:val="jlqj4b"/>
          <w:rFonts w:ascii="Book Antiqua" w:hAnsi="Book Antiqua" w:cs="Helvetica"/>
          <w:vertAlign w:val="superscript"/>
          <w:lang w:val="en"/>
        </w:rPr>
        <w:t>5</w:t>
      </w:r>
      <w:r w:rsidRPr="00C92EF0">
        <w:rPr>
          <w:rStyle w:val="jlqj4b"/>
          <w:rFonts w:ascii="Book Antiqua" w:hAnsi="Book Antiqua" w:cs="Helvetica"/>
          <w:vertAlign w:val="superscript"/>
          <w:lang w:val="en"/>
        </w:rPr>
        <w:t>]</w:t>
      </w:r>
      <w:r w:rsidRPr="00A6204A">
        <w:rPr>
          <w:rStyle w:val="jlqj4b"/>
          <w:rFonts w:ascii="Book Antiqua" w:hAnsi="Book Antiqua" w:cs="Helvetica"/>
          <w:lang w:val="en"/>
        </w:rPr>
        <w:t>, the following key recommendations for the treatment of WHO grade I and anaplastic (WHO grad</w:t>
      </w:r>
      <w:r w:rsidRPr="007940D6">
        <w:rPr>
          <w:rStyle w:val="jlqj4b"/>
          <w:rFonts w:ascii="Book Antiqua" w:hAnsi="Book Antiqua" w:cs="Helvetica"/>
          <w:lang w:val="en"/>
        </w:rPr>
        <w:t xml:space="preserve">es </w:t>
      </w:r>
      <w:r w:rsidR="00497002" w:rsidRPr="007940D6">
        <w:rPr>
          <w:rStyle w:val="jlqj4b"/>
          <w:rFonts w:ascii="Book Antiqua" w:eastAsia="宋体" w:hAnsi="Book Antiqua" w:cs="宋体"/>
          <w:lang w:val="en" w:eastAsia="zh-CN"/>
        </w:rPr>
        <w:t>II</w:t>
      </w:r>
      <w:r w:rsidRPr="007940D6">
        <w:rPr>
          <w:rStyle w:val="jlqj4b"/>
          <w:rFonts w:ascii="Book Antiqua" w:hAnsi="Book Antiqua" w:cs="Helvetica"/>
          <w:lang w:val="en"/>
        </w:rPr>
        <w:t xml:space="preserve"> and</w:t>
      </w:r>
      <w:r w:rsidRPr="00A6204A">
        <w:rPr>
          <w:rStyle w:val="jlqj4b"/>
          <w:rFonts w:ascii="Book Antiqua" w:hAnsi="Book Antiqua" w:cs="Helvetica"/>
          <w:lang w:val="en"/>
        </w:rPr>
        <w:t xml:space="preserve"> </w:t>
      </w:r>
      <w:r w:rsidR="00642C47" w:rsidRPr="007940D6">
        <w:rPr>
          <w:rStyle w:val="jlqj4b"/>
          <w:rFonts w:ascii="Book Antiqua" w:eastAsia="宋体" w:hAnsi="Book Antiqua" w:cs="宋体"/>
          <w:lang w:val="en" w:eastAsia="zh-CN"/>
        </w:rPr>
        <w:t>II</w:t>
      </w:r>
      <w:r w:rsidR="00642C47">
        <w:rPr>
          <w:rStyle w:val="jlqj4b"/>
          <w:rFonts w:ascii="Book Antiqua" w:eastAsia="宋体" w:hAnsi="Book Antiqua" w:cs="宋体"/>
          <w:lang w:val="en" w:eastAsia="zh-CN"/>
        </w:rPr>
        <w:t>I</w:t>
      </w:r>
      <w:r w:rsidRPr="00A6204A">
        <w:rPr>
          <w:rStyle w:val="jlqj4b"/>
          <w:rFonts w:ascii="Book Antiqua" w:hAnsi="Book Antiqua" w:cs="Helvetica"/>
          <w:lang w:val="en"/>
        </w:rPr>
        <w:t>) MPEs are proposed: Total resection is the goal of MPE-</w:t>
      </w:r>
      <w:r w:rsidR="00595102">
        <w:rPr>
          <w:rStyle w:val="jlqj4b"/>
          <w:rFonts w:ascii="Book Antiqua" w:hAnsi="Book Antiqua" w:cs="Helvetica"/>
          <w:lang w:val="en"/>
        </w:rPr>
        <w:t>s</w:t>
      </w:r>
      <w:r w:rsidRPr="00A6204A">
        <w:rPr>
          <w:rStyle w:val="jlqj4b"/>
          <w:rFonts w:ascii="Book Antiqua" w:hAnsi="Book Antiqua" w:cs="Helvetica"/>
          <w:lang w:val="en"/>
        </w:rPr>
        <w:t xml:space="preserve">urgery (II B). MRI </w:t>
      </w:r>
      <w:r w:rsidR="00595102">
        <w:rPr>
          <w:rStyle w:val="jlqj4b"/>
          <w:rFonts w:ascii="Book Antiqua" w:hAnsi="Book Antiqua" w:cs="Helvetica"/>
          <w:lang w:val="en"/>
        </w:rPr>
        <w:t xml:space="preserve">after surgery </w:t>
      </w:r>
      <w:r w:rsidRPr="00A6204A">
        <w:rPr>
          <w:rStyle w:val="jlqj4b"/>
          <w:rFonts w:ascii="Book Antiqua" w:hAnsi="Book Antiqua" w:cs="Helvetica"/>
          <w:lang w:val="en"/>
        </w:rPr>
        <w:t xml:space="preserve">should be </w:t>
      </w:r>
      <w:r w:rsidR="005A49F6">
        <w:rPr>
          <w:rStyle w:val="jlqj4b"/>
          <w:rFonts w:ascii="Book Antiqua" w:hAnsi="Book Antiqua" w:cs="Helvetica"/>
          <w:lang w:val="en"/>
        </w:rPr>
        <w:t>performed</w:t>
      </w:r>
      <w:r w:rsidRPr="00A6204A">
        <w:rPr>
          <w:rStyle w:val="jlqj4b"/>
          <w:rFonts w:ascii="Book Antiqua" w:hAnsi="Book Antiqua" w:cs="Helvetica"/>
          <w:lang w:val="en"/>
        </w:rPr>
        <w:t xml:space="preserve"> to assess the extent of the resection</w:t>
      </w:r>
      <w:r w:rsidR="001D7550">
        <w:rPr>
          <w:rStyle w:val="jlqj4b"/>
          <w:rFonts w:ascii="Book Antiqua" w:hAnsi="Book Antiqua" w:cs="Helvetica"/>
          <w:lang w:val="en"/>
        </w:rPr>
        <w:t xml:space="preserve"> </w:t>
      </w:r>
      <w:r w:rsidRPr="00A6204A">
        <w:rPr>
          <w:rStyle w:val="jlqj4b"/>
          <w:rFonts w:ascii="Book Antiqua" w:hAnsi="Book Antiqua" w:cs="Helvetica"/>
          <w:lang w:val="en"/>
        </w:rPr>
        <w:t xml:space="preserve">(N/A). </w:t>
      </w:r>
      <w:r w:rsidR="00595102">
        <w:rPr>
          <w:rStyle w:val="jlqj4b"/>
          <w:rFonts w:ascii="Book Antiqua" w:hAnsi="Book Antiqua" w:cs="Helvetica"/>
          <w:lang w:val="en"/>
        </w:rPr>
        <w:t xml:space="preserve">Since </w:t>
      </w:r>
      <w:r w:rsidRPr="00A6204A">
        <w:rPr>
          <w:rStyle w:val="jlqj4b"/>
          <w:rFonts w:ascii="Book Antiqua" w:hAnsi="Book Antiqua" w:cs="Helvetica"/>
          <w:lang w:val="en"/>
        </w:rPr>
        <w:t>all patients with newly diagnosed ependymoma are at risk of CSF dissemination, disease staging, including craniospinal MRI and CSF cytology, is recommended after surgery (N/A). A watch-and-wait strategy is recommended for WHO grade II ependymomas after total resection</w:t>
      </w:r>
      <w:r w:rsidR="00E8484C">
        <w:rPr>
          <w:rStyle w:val="jlqj4b"/>
          <w:rFonts w:ascii="Book Antiqua" w:hAnsi="Book Antiqua" w:cs="Helvetica"/>
          <w:lang w:val="en"/>
        </w:rPr>
        <w:t xml:space="preserve"> </w:t>
      </w:r>
      <w:r w:rsidRPr="00A6204A">
        <w:rPr>
          <w:rStyle w:val="jlqj4b"/>
          <w:rFonts w:ascii="Book Antiqua" w:hAnsi="Book Antiqua" w:cs="Helvetica"/>
          <w:lang w:val="en"/>
        </w:rPr>
        <w:t xml:space="preserve">(IIIC). In the case of anaplastic (WHO grade </w:t>
      </w:r>
      <w:r w:rsidR="00C7716F" w:rsidRPr="00A6204A">
        <w:rPr>
          <w:rStyle w:val="jlqj4b"/>
          <w:rFonts w:ascii="Book Antiqua" w:hAnsi="Book Antiqua" w:cs="Helvetica"/>
          <w:lang w:val="en"/>
        </w:rPr>
        <w:t>II</w:t>
      </w:r>
      <w:r w:rsidRPr="00A6204A">
        <w:rPr>
          <w:rStyle w:val="jlqj4b"/>
          <w:rFonts w:ascii="Book Antiqua" w:hAnsi="Book Antiqua" w:cs="Helvetica"/>
          <w:lang w:val="en"/>
        </w:rPr>
        <w:t xml:space="preserve"> and III) MPE, postoperative radiation therapy with doses of 45</w:t>
      </w:r>
      <w:r w:rsidR="003E6E76">
        <w:rPr>
          <w:rStyle w:val="jlqj4b"/>
          <w:rFonts w:ascii="Book Antiqua" w:hAnsi="Book Antiqua" w:cs="Helvetica"/>
          <w:lang w:val="en"/>
        </w:rPr>
        <w:t>-</w:t>
      </w:r>
      <w:r w:rsidRPr="00A6204A">
        <w:rPr>
          <w:rStyle w:val="jlqj4b"/>
          <w:rFonts w:ascii="Book Antiqua" w:hAnsi="Book Antiqua" w:cs="Helvetica"/>
          <w:lang w:val="en"/>
        </w:rPr>
        <w:t xml:space="preserve">54 </w:t>
      </w:r>
      <w:proofErr w:type="spellStart"/>
      <w:r w:rsidRPr="00A6204A">
        <w:rPr>
          <w:rStyle w:val="jlqj4b"/>
          <w:rFonts w:ascii="Book Antiqua" w:hAnsi="Book Antiqua" w:cs="Helvetica"/>
          <w:lang w:val="en"/>
        </w:rPr>
        <w:t>Gy</w:t>
      </w:r>
      <w:proofErr w:type="spellEnd"/>
      <w:r w:rsidRPr="00A6204A">
        <w:rPr>
          <w:rStyle w:val="jlqj4b"/>
          <w:rFonts w:ascii="Book Antiqua" w:hAnsi="Book Antiqua" w:cs="Helvetica"/>
          <w:lang w:val="en"/>
        </w:rPr>
        <w:t xml:space="preserve"> is recommended, </w:t>
      </w:r>
      <w:r w:rsidR="00595102">
        <w:rPr>
          <w:rStyle w:val="jlqj4b"/>
          <w:rFonts w:ascii="Book Antiqua" w:hAnsi="Book Antiqua" w:cs="Helvetica"/>
          <w:lang w:val="en"/>
        </w:rPr>
        <w:t>i</w:t>
      </w:r>
      <w:r w:rsidR="005A49F6">
        <w:rPr>
          <w:rStyle w:val="jlqj4b"/>
          <w:rFonts w:ascii="Book Antiqua" w:hAnsi="Book Antiqua" w:cs="Helvetica"/>
          <w:lang w:val="en"/>
        </w:rPr>
        <w:t>rrespective</w:t>
      </w:r>
      <w:r w:rsidR="00595102">
        <w:rPr>
          <w:rStyle w:val="jlqj4b"/>
          <w:rFonts w:ascii="Book Antiqua" w:hAnsi="Book Antiqua" w:cs="Helvetica"/>
          <w:lang w:val="en"/>
        </w:rPr>
        <w:t xml:space="preserve"> of </w:t>
      </w:r>
      <w:r w:rsidRPr="00A6204A">
        <w:rPr>
          <w:rStyle w:val="jlqj4b"/>
          <w:rFonts w:ascii="Book Antiqua" w:hAnsi="Book Antiqua" w:cs="Helvetica"/>
          <w:lang w:val="en"/>
        </w:rPr>
        <w:t>th</w:t>
      </w:r>
      <w:r w:rsidRPr="00BC21FD">
        <w:rPr>
          <w:rStyle w:val="jlqj4b"/>
          <w:rFonts w:ascii="Book Antiqua" w:hAnsi="Book Antiqua" w:cs="Helvetica"/>
          <w:lang w:val="en"/>
        </w:rPr>
        <w:t xml:space="preserve">e extent of the resection (IIIC). </w:t>
      </w:r>
      <w:r w:rsidR="005A49F6">
        <w:rPr>
          <w:rStyle w:val="jlqj4b"/>
          <w:rFonts w:ascii="Book Antiqua" w:hAnsi="Book Antiqua" w:cs="Helvetica"/>
          <w:lang w:val="en"/>
        </w:rPr>
        <w:t>Following</w:t>
      </w:r>
      <w:r w:rsidRPr="00BC21FD">
        <w:rPr>
          <w:rStyle w:val="jlqj4b"/>
          <w:rFonts w:ascii="Book Antiqua" w:hAnsi="Book Antiqua" w:cs="Helvetica"/>
          <w:lang w:val="en"/>
        </w:rPr>
        <w:t xml:space="preserve"> the incomplete resection of an MPE of WHO grade I, postoperative local radiation therapy with a dose of 50 </w:t>
      </w:r>
      <w:proofErr w:type="spellStart"/>
      <w:r w:rsidRPr="00BC21FD">
        <w:rPr>
          <w:rStyle w:val="jlqj4b"/>
          <w:rFonts w:ascii="Book Antiqua" w:hAnsi="Book Antiqua" w:cs="Helvetica"/>
          <w:lang w:val="en"/>
        </w:rPr>
        <w:t>Gy</w:t>
      </w:r>
      <w:proofErr w:type="spellEnd"/>
      <w:r w:rsidRPr="00BC21FD">
        <w:rPr>
          <w:rStyle w:val="jlqj4b"/>
          <w:rFonts w:ascii="Book Antiqua" w:hAnsi="Book Antiqua" w:cs="Helvetica"/>
          <w:lang w:val="en"/>
        </w:rPr>
        <w:t xml:space="preserve"> is recommended (IIB). In the event of relapse, reoperation, re-radiation, and chemotherapy should be considered (IIIC). </w:t>
      </w:r>
      <w:r w:rsidR="005A49F6">
        <w:rPr>
          <w:rStyle w:val="jlqj4b"/>
          <w:rFonts w:ascii="Book Antiqua" w:hAnsi="Book Antiqua" w:cs="Helvetica"/>
          <w:lang w:val="en"/>
        </w:rPr>
        <w:t>As t</w:t>
      </w:r>
      <w:r w:rsidRPr="00BC21FD">
        <w:rPr>
          <w:rStyle w:val="jlqj4b"/>
          <w:rFonts w:ascii="Book Antiqua" w:hAnsi="Book Antiqua" w:cs="Helvetica"/>
          <w:lang w:val="en"/>
        </w:rPr>
        <w:t>he risk of later relapse</w:t>
      </w:r>
      <w:r w:rsidR="0086415A">
        <w:rPr>
          <w:rStyle w:val="jlqj4b"/>
          <w:rFonts w:ascii="Book Antiqua" w:hAnsi="Book Antiqua" w:cs="Helvetica"/>
          <w:lang w:val="en"/>
        </w:rPr>
        <w:t xml:space="preserve"> exists</w:t>
      </w:r>
      <w:r w:rsidRPr="00BC21FD">
        <w:rPr>
          <w:rStyle w:val="jlqj4b"/>
          <w:rFonts w:ascii="Book Antiqua" w:hAnsi="Book Antiqua" w:cs="Helvetica"/>
          <w:lang w:val="en"/>
        </w:rPr>
        <w:t xml:space="preserve">, patients should be followed up with an enhanced MRI over </w:t>
      </w:r>
      <w:r w:rsidR="004E5549">
        <w:rPr>
          <w:rStyle w:val="jlqj4b"/>
          <w:rFonts w:ascii="Book Antiqua" w:hAnsi="Book Antiqua" w:cs="Helvetica"/>
          <w:lang w:val="en"/>
        </w:rPr>
        <w:t>a</w:t>
      </w:r>
      <w:r w:rsidRPr="00BC21FD">
        <w:rPr>
          <w:rStyle w:val="jlqj4b"/>
          <w:rFonts w:ascii="Book Antiqua" w:hAnsi="Book Antiqua" w:cs="Helvetica"/>
          <w:lang w:val="en"/>
        </w:rPr>
        <w:t xml:space="preserve"> long</w:t>
      </w:r>
      <w:r w:rsidR="004E5549">
        <w:rPr>
          <w:rStyle w:val="jlqj4b"/>
          <w:rFonts w:ascii="Book Antiqua" w:hAnsi="Book Antiqua" w:cs="Helvetica"/>
          <w:lang w:val="en"/>
        </w:rPr>
        <w:t xml:space="preserve"> period</w:t>
      </w:r>
      <w:r w:rsidRPr="00BC21FD">
        <w:rPr>
          <w:rStyle w:val="jlqj4b"/>
          <w:rFonts w:ascii="Book Antiqua" w:hAnsi="Book Antiqua" w:cs="Helvetica"/>
          <w:lang w:val="en"/>
        </w:rPr>
        <w:t xml:space="preserve"> (N/A)</w:t>
      </w:r>
      <w:r w:rsidR="005035F1">
        <w:rPr>
          <w:rStyle w:val="jlqj4b"/>
          <w:rFonts w:ascii="Book Antiqua" w:hAnsi="Book Antiqua" w:cs="Helvetica"/>
          <w:lang w:val="en"/>
        </w:rPr>
        <w:t>.</w:t>
      </w:r>
    </w:p>
    <w:p w14:paraId="7505ACD4" w14:textId="77777777" w:rsidR="00D86D23" w:rsidRPr="00BC21FD" w:rsidRDefault="00D86D23" w:rsidP="000E5D4F">
      <w:pPr>
        <w:spacing w:line="360" w:lineRule="auto"/>
        <w:jc w:val="both"/>
        <w:rPr>
          <w:rFonts w:ascii="Book Antiqua" w:hAnsi="Book Antiqua"/>
        </w:rPr>
      </w:pPr>
    </w:p>
    <w:p w14:paraId="75C42F3B" w14:textId="3887C8CA" w:rsidR="008F7FF7" w:rsidRPr="00BC21FD" w:rsidRDefault="009203FE" w:rsidP="000E5D4F">
      <w:pPr>
        <w:spacing w:line="360" w:lineRule="auto"/>
        <w:jc w:val="both"/>
        <w:rPr>
          <w:rFonts w:ascii="Book Antiqua" w:hAnsi="Book Antiqua" w:cs="Helvetica"/>
          <w:b/>
          <w:i/>
          <w:color w:val="000000"/>
        </w:rPr>
      </w:pPr>
      <w:r w:rsidRPr="00BC21FD">
        <w:rPr>
          <w:rFonts w:ascii="Book Antiqua" w:hAnsi="Book Antiqua" w:cs="Helvetica"/>
          <w:b/>
          <w:i/>
          <w:color w:val="000000"/>
        </w:rPr>
        <w:t xml:space="preserve">Review of anaplastic </w:t>
      </w:r>
      <w:r w:rsidR="00BC4B5E">
        <w:rPr>
          <w:rFonts w:ascii="Book Antiqua" w:hAnsi="Book Antiqua" w:cs="Helvetica"/>
          <w:b/>
          <w:i/>
          <w:color w:val="000000"/>
        </w:rPr>
        <w:t>MPE</w:t>
      </w:r>
      <w:r w:rsidRPr="00BC21FD">
        <w:rPr>
          <w:rFonts w:ascii="Book Antiqua" w:hAnsi="Book Antiqua" w:cs="Helvetica"/>
          <w:b/>
          <w:i/>
          <w:color w:val="000000"/>
        </w:rPr>
        <w:t xml:space="preserve"> </w:t>
      </w:r>
    </w:p>
    <w:p w14:paraId="0254F222" w14:textId="498B01E3" w:rsidR="008F7FF7" w:rsidRPr="00BC21FD" w:rsidRDefault="009203FE" w:rsidP="000E5D4F">
      <w:pPr>
        <w:spacing w:line="360" w:lineRule="auto"/>
        <w:jc w:val="both"/>
        <w:rPr>
          <w:rFonts w:ascii="Book Antiqua" w:hAnsi="Book Antiqua" w:cs="Helvetica"/>
          <w:color w:val="000000"/>
        </w:rPr>
      </w:pPr>
      <w:r w:rsidRPr="00BC21FD">
        <w:rPr>
          <w:rFonts w:ascii="Book Antiqua" w:hAnsi="Book Antiqua" w:cs="Helvetica"/>
          <w:color w:val="000000"/>
        </w:rPr>
        <w:t xml:space="preserve">Anaplastic MPE is an extremely rare event and 19 cases have been reported in the </w:t>
      </w:r>
      <w:proofErr w:type="gramStart"/>
      <w:r w:rsidRPr="00BC21FD">
        <w:rPr>
          <w:rFonts w:ascii="Book Antiqua" w:hAnsi="Book Antiqua" w:cs="Helvetica"/>
          <w:color w:val="000000"/>
        </w:rPr>
        <w:t>literature</w:t>
      </w:r>
      <w:r w:rsidRPr="00FD6163">
        <w:rPr>
          <w:rFonts w:ascii="Book Antiqua" w:hAnsi="Book Antiqua" w:cs="Helvetica"/>
          <w:color w:val="000000"/>
          <w:vertAlign w:val="superscript"/>
        </w:rPr>
        <w:t>[</w:t>
      </w:r>
      <w:proofErr w:type="gramEnd"/>
      <w:r w:rsidRPr="00FD6163">
        <w:rPr>
          <w:rFonts w:ascii="Book Antiqua" w:hAnsi="Book Antiqua" w:cs="Helvetica"/>
          <w:color w:val="000000"/>
          <w:vertAlign w:val="superscript"/>
        </w:rPr>
        <w:t>24-29]</w:t>
      </w:r>
      <w:r w:rsidR="001F4001">
        <w:rPr>
          <w:rFonts w:ascii="Book Antiqua" w:hAnsi="Book Antiqua" w:cs="Helvetica"/>
          <w:color w:val="000000"/>
        </w:rPr>
        <w:t>.</w:t>
      </w:r>
      <w:r w:rsidRPr="00BC21FD">
        <w:rPr>
          <w:rFonts w:ascii="Book Antiqua" w:hAnsi="Book Antiqua" w:cs="Helvetica"/>
          <w:color w:val="000000"/>
        </w:rPr>
        <w:t xml:space="preserve"> In 20 reported cases of anaplastic MPE, including this case, the patient</w:t>
      </w:r>
      <w:r w:rsidR="004E5549">
        <w:rPr>
          <w:rFonts w:ascii="Book Antiqua" w:hAnsi="Book Antiqua" w:cs="Helvetica"/>
          <w:color w:val="000000"/>
        </w:rPr>
        <w:t>s</w:t>
      </w:r>
      <w:r w:rsidRPr="00BC21FD">
        <w:rPr>
          <w:rFonts w:ascii="Book Antiqua" w:hAnsi="Book Antiqua" w:cs="Helvetica"/>
          <w:color w:val="000000"/>
        </w:rPr>
        <w:t xml:space="preserve"> ranged </w:t>
      </w:r>
      <w:r w:rsidR="005A49F6">
        <w:rPr>
          <w:rFonts w:ascii="Book Antiqua" w:hAnsi="Book Antiqua" w:cs="Helvetica"/>
          <w:color w:val="000000"/>
        </w:rPr>
        <w:t xml:space="preserve">in age </w:t>
      </w:r>
      <w:r w:rsidRPr="00BC21FD">
        <w:rPr>
          <w:rFonts w:ascii="Book Antiqua" w:hAnsi="Book Antiqua" w:cs="Helvetica"/>
          <w:color w:val="000000"/>
        </w:rPr>
        <w:t xml:space="preserve">from 0.9 </w:t>
      </w:r>
      <w:r w:rsidR="00FD6163" w:rsidRPr="00BC21FD">
        <w:rPr>
          <w:rFonts w:ascii="Book Antiqua" w:hAnsi="Book Antiqua" w:cs="Helvetica"/>
          <w:color w:val="000000"/>
        </w:rPr>
        <w:t xml:space="preserve">years </w:t>
      </w:r>
      <w:r w:rsidRPr="00BC21FD">
        <w:rPr>
          <w:rFonts w:ascii="Book Antiqua" w:hAnsi="Book Antiqua" w:cs="Helvetica"/>
          <w:color w:val="000000"/>
        </w:rPr>
        <w:t>to 57 years, with a mean of 24.7 years. The majority of patients with anaplastic MPE were under 20 years old, while in a study of 183 patients with classic MPE the mean age at diagnosis was 35.5 ± 15.8 years. Of the previously reported MPEs with anaplastic features, anaplasia was present in only 5 cases with only one recurrence. In addition, the present case is the most recent relapse in the literature. Similar to previous reports, the present case show</w:t>
      </w:r>
      <w:r w:rsidR="00123E95">
        <w:rPr>
          <w:rFonts w:ascii="Book Antiqua" w:hAnsi="Book Antiqua" w:cs="Helvetica"/>
          <w:color w:val="000000"/>
        </w:rPr>
        <w:t>ed</w:t>
      </w:r>
      <w:r w:rsidRPr="00BC21FD">
        <w:rPr>
          <w:rFonts w:ascii="Book Antiqua" w:hAnsi="Book Antiqua" w:cs="Helvetica"/>
          <w:color w:val="000000"/>
        </w:rPr>
        <w:t xml:space="preserve"> a large mass occupying the spinal canal</w:t>
      </w:r>
      <w:r w:rsidR="005A49F6">
        <w:rPr>
          <w:rFonts w:ascii="Book Antiqua" w:hAnsi="Book Antiqua" w:cs="Helvetica"/>
          <w:color w:val="000000"/>
        </w:rPr>
        <w:t>, and</w:t>
      </w:r>
      <w:r w:rsidRPr="00BC21FD">
        <w:rPr>
          <w:rFonts w:ascii="Book Antiqua" w:hAnsi="Book Antiqua" w:cs="Helvetica"/>
          <w:color w:val="000000"/>
        </w:rPr>
        <w:t xml:space="preserve"> aggressive clinical features such as soft tissue invasion were </w:t>
      </w:r>
      <w:r w:rsidR="005A49F6">
        <w:rPr>
          <w:rFonts w:ascii="Book Antiqua" w:hAnsi="Book Antiqua" w:cs="Helvetica"/>
          <w:color w:val="000000"/>
        </w:rPr>
        <w:t>identified</w:t>
      </w:r>
      <w:r w:rsidRPr="00BC21FD">
        <w:rPr>
          <w:rFonts w:ascii="Book Antiqua" w:hAnsi="Book Antiqua" w:cs="Helvetica"/>
          <w:color w:val="000000"/>
        </w:rPr>
        <w:t xml:space="preserve">, while distant metastases and CSF dissemination were not </w:t>
      </w:r>
      <w:r w:rsidR="005A49F6">
        <w:rPr>
          <w:rFonts w:ascii="Book Antiqua" w:hAnsi="Book Antiqua" w:cs="Helvetica"/>
          <w:color w:val="000000"/>
        </w:rPr>
        <w:t>observed</w:t>
      </w:r>
      <w:r w:rsidRPr="00BC21FD">
        <w:rPr>
          <w:rFonts w:ascii="Book Antiqua" w:hAnsi="Book Antiqua" w:cs="Helvetica"/>
          <w:color w:val="000000"/>
        </w:rPr>
        <w:t xml:space="preserve"> (Table 1). Despite </w:t>
      </w:r>
      <w:r w:rsidR="005A49F6">
        <w:rPr>
          <w:rFonts w:ascii="Book Antiqua" w:hAnsi="Book Antiqua" w:cs="Helvetica"/>
          <w:color w:val="000000"/>
        </w:rPr>
        <w:t xml:space="preserve">being </w:t>
      </w:r>
      <w:r w:rsidRPr="00BC21FD">
        <w:rPr>
          <w:rFonts w:ascii="Book Antiqua" w:hAnsi="Book Antiqua" w:cs="Helvetica"/>
          <w:color w:val="000000"/>
        </w:rPr>
        <w:t xml:space="preserve">histological grade 1 tumors, typical MPEs are often associated with distant metastases, CSF disseminations and local late recurrences. Therefore, patients with </w:t>
      </w:r>
      <w:r w:rsidR="005A49F6">
        <w:rPr>
          <w:rFonts w:ascii="Book Antiqua" w:hAnsi="Book Antiqua" w:cs="Helvetica"/>
          <w:color w:val="000000"/>
        </w:rPr>
        <w:t xml:space="preserve">a </w:t>
      </w:r>
      <w:r w:rsidRPr="00BC21FD">
        <w:rPr>
          <w:rFonts w:ascii="Book Antiqua" w:hAnsi="Book Antiqua" w:cs="Helvetica"/>
          <w:color w:val="000000"/>
        </w:rPr>
        <w:t xml:space="preserve">typical MPE </w:t>
      </w:r>
      <w:r w:rsidRPr="00BC21FD">
        <w:rPr>
          <w:rFonts w:ascii="Book Antiqua" w:hAnsi="Book Antiqua" w:cs="Helvetica"/>
          <w:color w:val="000000"/>
        </w:rPr>
        <w:lastRenderedPageBreak/>
        <w:t xml:space="preserve">can be irradiated after </w:t>
      </w:r>
      <w:r w:rsidR="005A49F6">
        <w:rPr>
          <w:rFonts w:ascii="Book Antiqua" w:hAnsi="Book Antiqua" w:cs="Helvetica"/>
          <w:color w:val="000000"/>
        </w:rPr>
        <w:t>surgery</w:t>
      </w:r>
      <w:r w:rsidRPr="00BC21FD">
        <w:rPr>
          <w:rFonts w:ascii="Book Antiqua" w:hAnsi="Book Antiqua" w:cs="Helvetica"/>
          <w:color w:val="000000"/>
        </w:rPr>
        <w:t xml:space="preserve">, and it is recommended that patients with MPE be monitored regularly to detect distant metastases or local </w:t>
      </w:r>
      <w:proofErr w:type="gramStart"/>
      <w:r w:rsidRPr="00BC21FD">
        <w:rPr>
          <w:rFonts w:ascii="Book Antiqua" w:hAnsi="Book Antiqua" w:cs="Helvetica"/>
          <w:color w:val="000000"/>
        </w:rPr>
        <w:t>recurrences</w:t>
      </w:r>
      <w:r w:rsidRPr="0032610C">
        <w:rPr>
          <w:rFonts w:ascii="Book Antiqua" w:hAnsi="Book Antiqua" w:cs="Helvetica"/>
          <w:color w:val="000000"/>
          <w:vertAlign w:val="superscript"/>
        </w:rPr>
        <w:t>[</w:t>
      </w:r>
      <w:proofErr w:type="gramEnd"/>
      <w:r w:rsidRPr="0032610C">
        <w:rPr>
          <w:rFonts w:ascii="Book Antiqua" w:hAnsi="Book Antiqua" w:cs="Helvetica"/>
          <w:color w:val="000000"/>
          <w:vertAlign w:val="superscript"/>
        </w:rPr>
        <w:t>1,2]</w:t>
      </w:r>
      <w:r w:rsidR="001F4001" w:rsidRPr="001F4001">
        <w:rPr>
          <w:rFonts w:ascii="Book Antiqua" w:hAnsi="Book Antiqua" w:cs="Helvetica"/>
          <w:color w:val="000000"/>
        </w:rPr>
        <w:t>.</w:t>
      </w:r>
      <w:r w:rsidR="001F4001">
        <w:rPr>
          <w:rFonts w:ascii="Book Antiqua" w:hAnsi="Book Antiqua" w:cs="Helvetica"/>
          <w:color w:val="000000"/>
        </w:rPr>
        <w:t xml:space="preserve"> </w:t>
      </w:r>
      <w:r w:rsidRPr="00BC21FD">
        <w:rPr>
          <w:rFonts w:ascii="Book Antiqua" w:hAnsi="Book Antiqua" w:cs="Helvetica"/>
          <w:color w:val="000000"/>
        </w:rPr>
        <w:t xml:space="preserve">In the present case, the patient was not irradiated after the previous operation 30 years </w:t>
      </w:r>
      <w:r w:rsidR="005A49F6">
        <w:rPr>
          <w:rFonts w:ascii="Book Antiqua" w:hAnsi="Book Antiqua" w:cs="Helvetica"/>
          <w:color w:val="000000"/>
        </w:rPr>
        <w:t>ago due to the</w:t>
      </w:r>
      <w:r w:rsidRPr="00BC21FD">
        <w:rPr>
          <w:rFonts w:ascii="Book Antiqua" w:hAnsi="Book Antiqua" w:cs="Helvetica"/>
          <w:color w:val="000000"/>
        </w:rPr>
        <w:t xml:space="preserve"> lack of histological anaplasia. If the patient </w:t>
      </w:r>
      <w:r w:rsidR="005A49F6">
        <w:rPr>
          <w:rFonts w:ascii="Book Antiqua" w:hAnsi="Book Antiqua" w:cs="Helvetica"/>
          <w:color w:val="000000"/>
        </w:rPr>
        <w:t>had been</w:t>
      </w:r>
      <w:r w:rsidRPr="00BC21FD">
        <w:rPr>
          <w:rFonts w:ascii="Book Antiqua" w:hAnsi="Book Antiqua" w:cs="Helvetica"/>
          <w:color w:val="000000"/>
        </w:rPr>
        <w:t xml:space="preserve"> irradiated after the previous operation, recurrence could </w:t>
      </w:r>
      <w:r w:rsidR="005A49F6">
        <w:rPr>
          <w:rFonts w:ascii="Book Antiqua" w:hAnsi="Book Antiqua" w:cs="Helvetica"/>
          <w:color w:val="000000"/>
        </w:rPr>
        <w:t xml:space="preserve">have </w:t>
      </w:r>
      <w:r w:rsidRPr="00BC21FD">
        <w:rPr>
          <w:rFonts w:ascii="Book Antiqua" w:hAnsi="Book Antiqua" w:cs="Helvetica"/>
          <w:color w:val="000000"/>
        </w:rPr>
        <w:t>be</w:t>
      </w:r>
      <w:r w:rsidR="005A49F6">
        <w:rPr>
          <w:rFonts w:ascii="Book Antiqua" w:hAnsi="Book Antiqua" w:cs="Helvetica"/>
          <w:color w:val="000000"/>
        </w:rPr>
        <w:t>en</w:t>
      </w:r>
      <w:r w:rsidRPr="00BC21FD">
        <w:rPr>
          <w:rFonts w:ascii="Book Antiqua" w:hAnsi="Book Antiqua" w:cs="Helvetica"/>
          <w:color w:val="000000"/>
        </w:rPr>
        <w:t xml:space="preserve"> avoided. A 5-year survival rate of less than 20% has been reported for anaplastic ependymoma without MPE. The histopathological parameters of anaplastic ependymoma include</w:t>
      </w:r>
      <w:r w:rsidR="00530A78">
        <w:rPr>
          <w:rFonts w:ascii="Book Antiqua" w:hAnsi="Book Antiqua" w:cs="Helvetica"/>
          <w:color w:val="000000"/>
        </w:rPr>
        <w:t xml:space="preserve"> </w:t>
      </w:r>
      <w:r w:rsidRPr="00BC21FD">
        <w:rPr>
          <w:rFonts w:ascii="Book Antiqua" w:hAnsi="Book Antiqua" w:cs="Helvetica"/>
          <w:color w:val="000000"/>
        </w:rPr>
        <w:t>&gt; 4 mitoses per 10 HPF, endothelial proliferation, hypercellularity, and necrosis, and the presence of two of these parameters</w:t>
      </w:r>
      <w:r w:rsidR="00123E95">
        <w:rPr>
          <w:rFonts w:ascii="Book Antiqua" w:hAnsi="Book Antiqua" w:cs="Helvetica"/>
          <w:color w:val="000000"/>
        </w:rPr>
        <w:t xml:space="preserve"> define the diagnosis of anaplastic </w:t>
      </w:r>
      <w:proofErr w:type="gramStart"/>
      <w:r w:rsidR="00123E95">
        <w:rPr>
          <w:rFonts w:ascii="Book Antiqua" w:hAnsi="Book Antiqua" w:cs="Helvetica"/>
          <w:color w:val="000000"/>
        </w:rPr>
        <w:t>ependymoma</w:t>
      </w:r>
      <w:r w:rsidR="00C33475" w:rsidRPr="00BC21FD">
        <w:rPr>
          <w:rFonts w:ascii="Book Antiqua" w:hAnsi="Book Antiqua" w:cs="Helvetica"/>
          <w:color w:val="000000"/>
          <w:vertAlign w:val="superscript"/>
        </w:rPr>
        <w:t>[</w:t>
      </w:r>
      <w:proofErr w:type="gramEnd"/>
      <w:r w:rsidR="00C33475" w:rsidRPr="00BC21FD">
        <w:rPr>
          <w:rFonts w:ascii="Book Antiqua" w:hAnsi="Book Antiqua" w:cs="Helvetica"/>
          <w:color w:val="000000"/>
          <w:vertAlign w:val="superscript"/>
        </w:rPr>
        <w:t>42]</w:t>
      </w:r>
      <w:r w:rsidRPr="00BC21FD">
        <w:rPr>
          <w:rFonts w:ascii="Book Antiqua" w:hAnsi="Book Antiqua" w:cs="Helvetica"/>
          <w:color w:val="000000"/>
        </w:rPr>
        <w:t>.</w:t>
      </w:r>
      <w:r w:rsidRPr="00BC21FD">
        <w:rPr>
          <w:rFonts w:ascii="Book Antiqua" w:hAnsi="Book Antiqua" w:cs="Helvetica"/>
          <w:color w:val="000000"/>
          <w:vertAlign w:val="superscript"/>
        </w:rPr>
        <w:t xml:space="preserve"> </w:t>
      </w:r>
      <w:r w:rsidRPr="00BC21FD">
        <w:rPr>
          <w:rFonts w:ascii="Book Antiqua" w:hAnsi="Book Antiqua" w:cs="Helvetica"/>
          <w:color w:val="000000"/>
        </w:rPr>
        <w:t>However, the classification of ependymomas with pathologically anaplastic features remains controversial. Hence, diagnosing the</w:t>
      </w:r>
      <w:r w:rsidR="005A49F6">
        <w:rPr>
          <w:rFonts w:ascii="Book Antiqua" w:hAnsi="Book Antiqua" w:cs="Helvetica"/>
          <w:color w:val="000000"/>
        </w:rPr>
        <w:t>se tumors is</w:t>
      </w:r>
      <w:r w:rsidRPr="00BC21FD">
        <w:rPr>
          <w:rFonts w:ascii="Book Antiqua" w:hAnsi="Book Antiqua" w:cs="Helvetica"/>
          <w:color w:val="000000"/>
        </w:rPr>
        <w:t xml:space="preserve"> difficult and subjective at times. Anaplastic ependymomas often recur and survival time is </w:t>
      </w:r>
      <w:proofErr w:type="gramStart"/>
      <w:r w:rsidR="005A49F6">
        <w:rPr>
          <w:rFonts w:ascii="Book Antiqua" w:hAnsi="Book Antiqua" w:cs="Helvetica"/>
          <w:color w:val="000000"/>
        </w:rPr>
        <w:t>reduced</w:t>
      </w:r>
      <w:r w:rsidR="00776F21" w:rsidRPr="00BC21FD">
        <w:rPr>
          <w:rFonts w:ascii="Book Antiqua" w:hAnsi="Book Antiqua" w:cs="Helvetica"/>
          <w:color w:val="000000"/>
          <w:vertAlign w:val="superscript"/>
        </w:rPr>
        <w:t>[</w:t>
      </w:r>
      <w:proofErr w:type="gramEnd"/>
      <w:r w:rsidR="00776F21" w:rsidRPr="00BC21FD">
        <w:rPr>
          <w:rFonts w:ascii="Book Antiqua" w:hAnsi="Book Antiqua" w:cs="Helvetica"/>
          <w:color w:val="000000"/>
          <w:vertAlign w:val="superscript"/>
        </w:rPr>
        <w:t>2]</w:t>
      </w:r>
      <w:r w:rsidRPr="00BC21FD">
        <w:rPr>
          <w:rFonts w:ascii="Book Antiqua" w:hAnsi="Book Antiqua" w:cs="Helvetica"/>
          <w:color w:val="000000"/>
        </w:rPr>
        <w:t xml:space="preserve">. In addition, the tumors often spread to other regions of the central nervous system through CSF and are usually locally invasive. Recently, it </w:t>
      </w:r>
      <w:r w:rsidR="00776F21">
        <w:rPr>
          <w:rFonts w:ascii="Book Antiqua" w:hAnsi="Book Antiqua" w:cs="Helvetica"/>
          <w:color w:val="000000"/>
        </w:rPr>
        <w:t>w</w:t>
      </w:r>
      <w:r w:rsidRPr="00BC21FD">
        <w:rPr>
          <w:rFonts w:ascii="Book Antiqua" w:hAnsi="Book Antiqua" w:cs="Helvetica"/>
          <w:color w:val="000000"/>
        </w:rPr>
        <w:t xml:space="preserve">as suggested that the diagnostic criteria </w:t>
      </w:r>
      <w:r w:rsidR="00776F21">
        <w:rPr>
          <w:rFonts w:ascii="Book Antiqua" w:hAnsi="Book Antiqua" w:cs="Helvetica"/>
          <w:color w:val="000000"/>
        </w:rPr>
        <w:t>for</w:t>
      </w:r>
      <w:r w:rsidRPr="00BC21FD">
        <w:rPr>
          <w:rFonts w:ascii="Book Antiqua" w:hAnsi="Book Antiqua" w:cs="Helvetica"/>
          <w:color w:val="000000"/>
        </w:rPr>
        <w:t xml:space="preserve"> anaplastic MPE </w:t>
      </w:r>
      <w:r w:rsidR="00776F21">
        <w:rPr>
          <w:rFonts w:ascii="Book Antiqua" w:hAnsi="Book Antiqua" w:cs="Helvetica"/>
          <w:color w:val="000000"/>
        </w:rPr>
        <w:t xml:space="preserve">should </w:t>
      </w:r>
      <w:r w:rsidRPr="00BC21FD">
        <w:rPr>
          <w:rFonts w:ascii="Book Antiqua" w:hAnsi="Book Antiqua" w:cs="Helvetica"/>
          <w:color w:val="000000"/>
        </w:rPr>
        <w:t>be based on histopathological findings that include at least two of the following parameters:</w:t>
      </w:r>
      <w:r w:rsidR="002864DA">
        <w:rPr>
          <w:rFonts w:ascii="Book Antiqua" w:hAnsi="Book Antiqua" w:cs="Helvetica"/>
          <w:color w:val="000000"/>
        </w:rPr>
        <w:t xml:space="preserve"> </w:t>
      </w:r>
      <w:r w:rsidRPr="00BC21FD">
        <w:rPr>
          <w:rFonts w:ascii="Book Antiqua" w:hAnsi="Book Antiqua" w:cs="Helvetica"/>
          <w:color w:val="000000"/>
        </w:rPr>
        <w:t>&gt; 5 mitos</w:t>
      </w:r>
      <w:r w:rsidR="00776F21">
        <w:rPr>
          <w:rFonts w:ascii="Book Antiqua" w:hAnsi="Book Antiqua" w:cs="Helvetica"/>
          <w:color w:val="000000"/>
        </w:rPr>
        <w:t>e</w:t>
      </w:r>
      <w:r w:rsidRPr="00BC21FD">
        <w:rPr>
          <w:rFonts w:ascii="Book Antiqua" w:hAnsi="Book Antiqua" w:cs="Helvetica"/>
          <w:color w:val="000000"/>
        </w:rPr>
        <w:t>s per 10 HPF,</w:t>
      </w:r>
      <w:r w:rsidR="002864DA">
        <w:rPr>
          <w:rFonts w:ascii="Book Antiqua" w:hAnsi="Book Antiqua" w:cs="Helvetica"/>
          <w:color w:val="000000"/>
        </w:rPr>
        <w:t xml:space="preserve"> </w:t>
      </w:r>
      <w:r w:rsidRPr="00BC21FD">
        <w:rPr>
          <w:rFonts w:ascii="Book Antiqua" w:hAnsi="Book Antiqua" w:cs="Helvetica"/>
          <w:color w:val="000000"/>
        </w:rPr>
        <w:t xml:space="preserve">&gt; 10% MIB-1 labeling index, spontaneous necrosis, and, microvascular proliferation. In the present case, the MIB-1 index of 12.3% is compatible with previous reports. In addition, endothelial proliferation was found in the present case. These pathological findings </w:t>
      </w:r>
      <w:r w:rsidR="00776F21">
        <w:rPr>
          <w:rFonts w:ascii="Book Antiqua" w:hAnsi="Book Antiqua" w:cs="Helvetica"/>
          <w:color w:val="000000"/>
        </w:rPr>
        <w:t>were</w:t>
      </w:r>
      <w:r w:rsidRPr="00BC21FD">
        <w:rPr>
          <w:rFonts w:ascii="Book Antiqua" w:hAnsi="Book Antiqua" w:cs="Helvetica"/>
          <w:color w:val="000000"/>
        </w:rPr>
        <w:t xml:space="preserve"> consistent with anaplastic </w:t>
      </w:r>
      <w:proofErr w:type="gramStart"/>
      <w:r w:rsidRPr="00BC21FD">
        <w:rPr>
          <w:rFonts w:ascii="Book Antiqua" w:hAnsi="Book Antiqua" w:cs="Helvetica"/>
          <w:color w:val="000000"/>
        </w:rPr>
        <w:t>MPE</w:t>
      </w:r>
      <w:r w:rsidRPr="00A20E3A">
        <w:rPr>
          <w:rFonts w:ascii="Book Antiqua" w:hAnsi="Book Antiqua" w:cs="Helvetica"/>
          <w:color w:val="000000"/>
          <w:vertAlign w:val="superscript"/>
        </w:rPr>
        <w:t>[</w:t>
      </w:r>
      <w:proofErr w:type="gramEnd"/>
      <w:r w:rsidRPr="00A20E3A">
        <w:rPr>
          <w:rFonts w:ascii="Book Antiqua" w:hAnsi="Book Antiqua" w:cs="Helvetica"/>
          <w:color w:val="000000"/>
          <w:vertAlign w:val="superscript"/>
        </w:rPr>
        <w:t>32]</w:t>
      </w:r>
      <w:r w:rsidR="00863ECD" w:rsidRPr="00863ECD">
        <w:rPr>
          <w:rFonts w:ascii="Book Antiqua" w:hAnsi="Book Antiqua" w:cs="Helvetica"/>
          <w:color w:val="000000"/>
        </w:rPr>
        <w:t>.</w:t>
      </w:r>
      <w:r w:rsidRPr="00BC21FD">
        <w:rPr>
          <w:rFonts w:ascii="Book Antiqua" w:hAnsi="Book Antiqua" w:cs="Helvetica"/>
          <w:color w:val="000000"/>
        </w:rPr>
        <w:t xml:space="preserve"> Malignant transformation of MPE can occur in both pediatric and adult patients and is associated with either relapse, local invasion, CSF spread, or metastatic disease. These anaplastic clinical features indicate a more aggressive biological potential than classic MPE. Therefore, regular close observation is recommended. Further studies are needed to refine the proposed assessment criteria for anaplastic MPE and to identify the genetic biomarkers of tumorigenesis and malignant transformation of </w:t>
      </w:r>
      <w:proofErr w:type="gramStart"/>
      <w:r w:rsidRPr="00BC21FD">
        <w:rPr>
          <w:rFonts w:ascii="Book Antiqua" w:hAnsi="Book Antiqua" w:cs="Helvetica"/>
          <w:color w:val="000000"/>
        </w:rPr>
        <w:t>MPE</w:t>
      </w:r>
      <w:r w:rsidRPr="004869C5">
        <w:rPr>
          <w:rFonts w:ascii="Book Antiqua" w:hAnsi="Book Antiqua" w:cs="Helvetica"/>
          <w:color w:val="000000"/>
          <w:vertAlign w:val="superscript"/>
        </w:rPr>
        <w:t>[</w:t>
      </w:r>
      <w:proofErr w:type="gramEnd"/>
      <w:r w:rsidRPr="004869C5">
        <w:rPr>
          <w:rFonts w:ascii="Book Antiqua" w:hAnsi="Book Antiqua" w:cs="Helvetica"/>
          <w:color w:val="000000"/>
          <w:vertAlign w:val="superscript"/>
        </w:rPr>
        <w:t>33]</w:t>
      </w:r>
      <w:r w:rsidR="001F4001" w:rsidRPr="004869C5">
        <w:rPr>
          <w:rFonts w:ascii="Book Antiqua" w:hAnsi="Book Antiqua" w:cs="Helvetica"/>
          <w:color w:val="000000"/>
        </w:rPr>
        <w:t>.</w:t>
      </w:r>
    </w:p>
    <w:p w14:paraId="0FD9B408" w14:textId="77777777" w:rsidR="008F7FF7" w:rsidRPr="00BC21FD" w:rsidRDefault="008F7FF7" w:rsidP="000E5D4F">
      <w:pPr>
        <w:spacing w:line="360" w:lineRule="auto"/>
        <w:jc w:val="both"/>
        <w:rPr>
          <w:rFonts w:ascii="Book Antiqua" w:hAnsi="Book Antiqua" w:cs="Helvetica"/>
          <w:color w:val="000000"/>
        </w:rPr>
      </w:pPr>
    </w:p>
    <w:p w14:paraId="2DDC5ACC" w14:textId="77777777" w:rsidR="008F7FF7" w:rsidRPr="00BC21FD" w:rsidRDefault="009203FE" w:rsidP="000E5D4F">
      <w:pPr>
        <w:spacing w:line="360" w:lineRule="auto"/>
        <w:jc w:val="both"/>
        <w:rPr>
          <w:rFonts w:ascii="Book Antiqua" w:hAnsi="Book Antiqua" w:cs="Helvetica"/>
          <w:b/>
          <w:color w:val="000000"/>
          <w:u w:val="single"/>
        </w:rPr>
      </w:pPr>
      <w:r w:rsidRPr="00BC21FD">
        <w:rPr>
          <w:rFonts w:ascii="Book Antiqua" w:hAnsi="Book Antiqua" w:cs="Helvetica"/>
          <w:b/>
          <w:color w:val="000000"/>
          <w:u w:val="single"/>
        </w:rPr>
        <w:t xml:space="preserve">CONCLUSION </w:t>
      </w:r>
    </w:p>
    <w:p w14:paraId="7993FDF3" w14:textId="7C89F487" w:rsidR="009203FE" w:rsidRPr="00BC21FD" w:rsidRDefault="009203FE" w:rsidP="000E5D4F">
      <w:pPr>
        <w:spacing w:line="360" w:lineRule="auto"/>
        <w:jc w:val="both"/>
        <w:rPr>
          <w:rFonts w:ascii="Book Antiqua" w:hAnsi="Book Antiqua"/>
        </w:rPr>
      </w:pPr>
      <w:r w:rsidRPr="00BC21FD">
        <w:rPr>
          <w:rFonts w:ascii="Book Antiqua" w:hAnsi="Book Antiqua" w:cs="Helvetica"/>
          <w:color w:val="000000"/>
        </w:rPr>
        <w:lastRenderedPageBreak/>
        <w:t xml:space="preserve">MPE has the potential </w:t>
      </w:r>
      <w:r w:rsidR="00776F21">
        <w:rPr>
          <w:rFonts w:ascii="Book Antiqua" w:hAnsi="Book Antiqua" w:cs="Helvetica"/>
          <w:color w:val="000000"/>
        </w:rPr>
        <w:t>for</w:t>
      </w:r>
      <w:r w:rsidRPr="00BC21FD">
        <w:rPr>
          <w:rFonts w:ascii="Book Antiqua" w:hAnsi="Book Antiqua" w:cs="Helvetica"/>
          <w:color w:val="000000"/>
        </w:rPr>
        <w:t xml:space="preserve"> malignan</w:t>
      </w:r>
      <w:r w:rsidR="00776F21">
        <w:rPr>
          <w:rFonts w:ascii="Book Antiqua" w:hAnsi="Book Antiqua" w:cs="Helvetica"/>
          <w:color w:val="000000"/>
        </w:rPr>
        <w:t>t transformation</w:t>
      </w:r>
      <w:r w:rsidRPr="00BC21FD">
        <w:rPr>
          <w:rFonts w:ascii="Book Antiqua" w:hAnsi="Book Antiqua" w:cs="Helvetica"/>
          <w:color w:val="000000"/>
        </w:rPr>
        <w:t xml:space="preserve"> after a long period of time despite </w:t>
      </w:r>
      <w:r w:rsidR="00776F21">
        <w:rPr>
          <w:rFonts w:ascii="Book Antiqua" w:hAnsi="Book Antiqua" w:cs="Helvetica"/>
          <w:color w:val="000000"/>
        </w:rPr>
        <w:t xml:space="preserve">being </w:t>
      </w:r>
      <w:r w:rsidRPr="00BC21FD">
        <w:rPr>
          <w:rFonts w:ascii="Book Antiqua" w:hAnsi="Book Antiqua" w:cs="Helvetica"/>
          <w:color w:val="000000"/>
        </w:rPr>
        <w:t>a pathological grade I tumor. Therefore, the possibility of malignant transformation of MPE should be considered, and patients with MPE should be carefully managed and followed up over a long period of time.</w:t>
      </w:r>
    </w:p>
    <w:p w14:paraId="31A81C8C" w14:textId="77777777" w:rsidR="00962A93" w:rsidRPr="00BC21FD" w:rsidRDefault="00962A93" w:rsidP="000E5D4F">
      <w:pPr>
        <w:spacing w:line="360" w:lineRule="auto"/>
        <w:jc w:val="both"/>
        <w:rPr>
          <w:rFonts w:ascii="Book Antiqua" w:hAnsi="Book Antiqua"/>
        </w:rPr>
      </w:pPr>
    </w:p>
    <w:p w14:paraId="005EDA21" w14:textId="740652EC" w:rsidR="0010166F" w:rsidRPr="00BC21FD" w:rsidRDefault="00C86446" w:rsidP="000E5D4F">
      <w:pPr>
        <w:spacing w:line="360" w:lineRule="auto"/>
        <w:jc w:val="both"/>
        <w:rPr>
          <w:rFonts w:ascii="Book Antiqua" w:eastAsia="Book Antiqua" w:hAnsi="Book Antiqua" w:cs="Book Antiqua"/>
          <w:b/>
          <w:color w:val="000000"/>
        </w:rPr>
      </w:pPr>
      <w:r w:rsidRPr="00BC21FD">
        <w:rPr>
          <w:rFonts w:ascii="Book Antiqua" w:eastAsia="Book Antiqua" w:hAnsi="Book Antiqua" w:cs="Book Antiqua"/>
          <w:b/>
          <w:color w:val="000000"/>
        </w:rPr>
        <w:t>REFERENCES</w:t>
      </w:r>
    </w:p>
    <w:p w14:paraId="51E2C5DB" w14:textId="026C525C"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 </w:t>
      </w:r>
      <w:r w:rsidRPr="00BC21FD">
        <w:rPr>
          <w:rFonts w:ascii="Book Antiqua" w:eastAsia="Book Antiqua" w:hAnsi="Book Antiqua" w:cs="Book Antiqua"/>
          <w:b/>
          <w:bCs/>
          <w:color w:val="000000"/>
        </w:rPr>
        <w:t>McLendon R,</w:t>
      </w:r>
      <w:r w:rsidRPr="00BC21FD">
        <w:rPr>
          <w:rFonts w:ascii="Book Antiqua" w:eastAsia="Book Antiqua" w:hAnsi="Book Antiqua" w:cs="Book Antiqua"/>
          <w:color w:val="000000"/>
        </w:rPr>
        <w:t xml:space="preserve"> Schiffer D, Rosenblum M,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 Myxopapillary ependymoma. In: Louis D, H </w:t>
      </w:r>
      <w:proofErr w:type="spellStart"/>
      <w:r w:rsidRPr="00BC21FD">
        <w:rPr>
          <w:rFonts w:ascii="Book Antiqua" w:eastAsia="Book Antiqua" w:hAnsi="Book Antiqua" w:cs="Book Antiqua"/>
          <w:color w:val="000000"/>
        </w:rPr>
        <w:t>Ohgaki</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 </w:t>
      </w:r>
      <w:proofErr w:type="spellStart"/>
      <w:r w:rsidRPr="00BC21FD">
        <w:rPr>
          <w:rFonts w:ascii="Book Antiqua" w:eastAsia="Book Antiqua" w:hAnsi="Book Antiqua" w:cs="Book Antiqua"/>
          <w:color w:val="000000"/>
        </w:rPr>
        <w:t>Cavenii</w:t>
      </w:r>
      <w:proofErr w:type="spellEnd"/>
      <w:r w:rsidRPr="00BC21FD">
        <w:rPr>
          <w:rFonts w:ascii="Book Antiqua" w:eastAsia="Book Antiqua" w:hAnsi="Book Antiqua" w:cs="Book Antiqua"/>
          <w:color w:val="000000"/>
        </w:rPr>
        <w:t xml:space="preserve"> W eds. WHO Classification of </w:t>
      </w:r>
      <w:proofErr w:type="spellStart"/>
      <w:r w:rsidRPr="00BC21FD">
        <w:rPr>
          <w:rFonts w:ascii="Book Antiqua" w:eastAsia="Book Antiqua" w:hAnsi="Book Antiqua" w:cs="Book Antiqua"/>
          <w:color w:val="000000"/>
        </w:rPr>
        <w:t>Tumours</w:t>
      </w:r>
      <w:proofErr w:type="spellEnd"/>
      <w:r w:rsidRPr="00BC21FD">
        <w:rPr>
          <w:rFonts w:ascii="Book Antiqua" w:eastAsia="Book Antiqua" w:hAnsi="Book Antiqua" w:cs="Book Antiqua"/>
          <w:color w:val="000000"/>
        </w:rPr>
        <w:t xml:space="preserve"> of the Central Nervous System, 4th edition, Lyon. France</w:t>
      </w:r>
      <w:r w:rsidR="002548A4">
        <w:rPr>
          <w:rFonts w:ascii="Book Antiqua" w:eastAsia="Book Antiqua" w:hAnsi="Book Antiqua" w:cs="Book Antiqua"/>
          <w:color w:val="000000"/>
        </w:rPr>
        <w:t>:</w:t>
      </w:r>
      <w:r w:rsidRPr="00BC21FD">
        <w:rPr>
          <w:rFonts w:ascii="Book Antiqua" w:eastAsia="Book Antiqua" w:hAnsi="Book Antiqua" w:cs="Book Antiqua"/>
          <w:color w:val="000000"/>
        </w:rPr>
        <w:t xml:space="preserve"> IARC, 2016: 104</w:t>
      </w:r>
      <w:r w:rsidR="007D4C9F">
        <w:rPr>
          <w:rFonts w:ascii="Book Antiqua" w:eastAsia="Book Antiqua" w:hAnsi="Book Antiqua" w:cs="Book Antiqua"/>
          <w:color w:val="000000"/>
        </w:rPr>
        <w:t>-</w:t>
      </w:r>
      <w:r w:rsidRPr="00BC21FD">
        <w:rPr>
          <w:rFonts w:ascii="Book Antiqua" w:eastAsia="Book Antiqua" w:hAnsi="Book Antiqua" w:cs="Book Antiqua"/>
          <w:color w:val="000000"/>
        </w:rPr>
        <w:t>105</w:t>
      </w:r>
    </w:p>
    <w:p w14:paraId="03CD404D" w14:textId="088361DF"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 </w:t>
      </w:r>
      <w:r w:rsidRPr="00BC21FD">
        <w:rPr>
          <w:rFonts w:ascii="Book Antiqua" w:eastAsia="Book Antiqua" w:hAnsi="Book Antiqua" w:cs="Book Antiqua"/>
          <w:b/>
          <w:bCs/>
          <w:color w:val="000000"/>
        </w:rPr>
        <w:t>Gilbert MR,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Ruda</w:t>
      </w:r>
      <w:proofErr w:type="spellEnd"/>
      <w:r w:rsidRPr="00BC21FD">
        <w:rPr>
          <w:rFonts w:ascii="Book Antiqua" w:eastAsia="Book Antiqua" w:hAnsi="Book Antiqua" w:cs="Book Antiqua"/>
          <w:color w:val="000000"/>
        </w:rPr>
        <w:t xml:space="preserve"> R. Ependymal </w:t>
      </w:r>
      <w:proofErr w:type="spellStart"/>
      <w:r w:rsidRPr="00BC21FD">
        <w:rPr>
          <w:rFonts w:ascii="Book Antiqua" w:eastAsia="Book Antiqua" w:hAnsi="Book Antiqua" w:cs="Book Antiqua"/>
          <w:color w:val="000000"/>
        </w:rPr>
        <w:t>tumours</w:t>
      </w:r>
      <w:proofErr w:type="spellEnd"/>
      <w:r w:rsidRPr="00BC21FD">
        <w:rPr>
          <w:rFonts w:ascii="Book Antiqua" w:eastAsia="Book Antiqua" w:hAnsi="Book Antiqua" w:cs="Book Antiqua"/>
          <w:color w:val="000000"/>
        </w:rPr>
        <w:t>. In: Batchelor TT, Nishikawa R, Tarbell NJ, Weller M. edited Oxford Textbook of Neuro-Oncology. United Kingdom</w:t>
      </w:r>
      <w:r w:rsidR="002548A4">
        <w:rPr>
          <w:rFonts w:ascii="Book Antiqua" w:eastAsia="Book Antiqua" w:hAnsi="Book Antiqua" w:cs="Book Antiqua"/>
          <w:color w:val="000000"/>
        </w:rPr>
        <w:t xml:space="preserve">: </w:t>
      </w:r>
      <w:r w:rsidRPr="00BE2BF0">
        <w:rPr>
          <w:rFonts w:ascii="Book Antiqua" w:eastAsia="Book Antiqua" w:hAnsi="Book Antiqua" w:cs="Book Antiqua"/>
          <w:color w:val="000000"/>
        </w:rPr>
        <w:t>Oxford Universit</w:t>
      </w:r>
      <w:r w:rsidR="00C61298">
        <w:rPr>
          <w:rFonts w:ascii="Book Antiqua" w:eastAsia="Book Antiqua" w:hAnsi="Book Antiqua" w:cs="Book Antiqua"/>
          <w:color w:val="000000"/>
        </w:rPr>
        <w:t>y</w:t>
      </w:r>
      <w:r w:rsidR="00D0195B">
        <w:rPr>
          <w:rFonts w:ascii="Book Antiqua" w:eastAsia="Book Antiqua" w:hAnsi="Book Antiqua" w:cs="Book Antiqua"/>
          <w:color w:val="000000"/>
        </w:rPr>
        <w:t>,</w:t>
      </w:r>
      <w:r w:rsidR="00E75C9E" w:rsidRPr="00BC21FD">
        <w:rPr>
          <w:rFonts w:ascii="Book Antiqua" w:eastAsia="Book Antiqua" w:hAnsi="Book Antiqua" w:cs="Book Antiqua"/>
          <w:color w:val="000000"/>
        </w:rPr>
        <w:t xml:space="preserve"> </w:t>
      </w:r>
      <w:r w:rsidRPr="00BC21FD">
        <w:rPr>
          <w:rFonts w:ascii="Book Antiqua" w:eastAsia="Book Antiqua" w:hAnsi="Book Antiqua" w:cs="Book Antiqua"/>
          <w:color w:val="000000"/>
        </w:rPr>
        <w:t>2017: 49-56</w:t>
      </w:r>
    </w:p>
    <w:p w14:paraId="74286E63"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 </w:t>
      </w:r>
      <w:proofErr w:type="spellStart"/>
      <w:r w:rsidRPr="00BC21FD">
        <w:rPr>
          <w:rFonts w:ascii="Book Antiqua" w:eastAsia="Book Antiqua" w:hAnsi="Book Antiqua" w:cs="Book Antiqua"/>
          <w:b/>
          <w:bCs/>
          <w:color w:val="000000"/>
        </w:rPr>
        <w:t>Akyurek</w:t>
      </w:r>
      <w:proofErr w:type="spellEnd"/>
      <w:r w:rsidRPr="00BC21FD">
        <w:rPr>
          <w:rFonts w:ascii="Book Antiqua" w:eastAsia="Book Antiqua" w:hAnsi="Book Antiqua" w:cs="Book Antiqua"/>
          <w:b/>
          <w:bCs/>
          <w:color w:val="000000"/>
        </w:rPr>
        <w:t xml:space="preserve"> S</w:t>
      </w:r>
      <w:r w:rsidRPr="00BC21FD">
        <w:rPr>
          <w:rFonts w:ascii="Book Antiqua" w:eastAsia="Book Antiqua" w:hAnsi="Book Antiqua" w:cs="Book Antiqua"/>
          <w:color w:val="000000"/>
        </w:rPr>
        <w:t xml:space="preserve">, Chang EL, Yu TK, Little D, Allen PK, McCutcheon I, Mahajan A, </w:t>
      </w:r>
      <w:proofErr w:type="spellStart"/>
      <w:r w:rsidRPr="00BC21FD">
        <w:rPr>
          <w:rFonts w:ascii="Book Antiqua" w:eastAsia="Book Antiqua" w:hAnsi="Book Antiqua" w:cs="Book Antiqua"/>
          <w:color w:val="000000"/>
        </w:rPr>
        <w:t>Maor</w:t>
      </w:r>
      <w:proofErr w:type="spellEnd"/>
      <w:r w:rsidRPr="00BC21FD">
        <w:rPr>
          <w:rFonts w:ascii="Book Antiqua" w:eastAsia="Book Antiqua" w:hAnsi="Book Antiqua" w:cs="Book Antiqua"/>
          <w:color w:val="000000"/>
        </w:rPr>
        <w:t xml:space="preserve"> MH, Woo SY. Spinal myxopapillary ependymoma outcomes in patients treated with surgery and radiotherapy at M.D. Anderson Cancer Center.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Neurooncol</w:t>
      </w:r>
      <w:proofErr w:type="spellEnd"/>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80</w:t>
      </w:r>
      <w:r w:rsidRPr="00BC21FD">
        <w:rPr>
          <w:rFonts w:ascii="Book Antiqua" w:eastAsia="Book Antiqua" w:hAnsi="Book Antiqua" w:cs="Book Antiqua"/>
          <w:color w:val="000000"/>
        </w:rPr>
        <w:t>: 177-183 [PMID: 16648988 DOI: 10.1007/s11060-006-9169-2]</w:t>
      </w:r>
    </w:p>
    <w:p w14:paraId="4E1FB071"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4 </w:t>
      </w:r>
      <w:proofErr w:type="spellStart"/>
      <w:r w:rsidRPr="00BC21FD">
        <w:rPr>
          <w:rFonts w:ascii="Book Antiqua" w:eastAsia="Book Antiqua" w:hAnsi="Book Antiqua" w:cs="Book Antiqua"/>
          <w:b/>
          <w:bCs/>
          <w:color w:val="000000"/>
        </w:rPr>
        <w:t>Sonneland</w:t>
      </w:r>
      <w:proofErr w:type="spellEnd"/>
      <w:r w:rsidRPr="00BC21FD">
        <w:rPr>
          <w:rFonts w:ascii="Book Antiqua" w:eastAsia="Book Antiqua" w:hAnsi="Book Antiqua" w:cs="Book Antiqua"/>
          <w:b/>
          <w:bCs/>
          <w:color w:val="000000"/>
        </w:rPr>
        <w:t xml:space="preserve"> PR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Scheithauer</w:t>
      </w:r>
      <w:proofErr w:type="spellEnd"/>
      <w:r w:rsidRPr="00BC21FD">
        <w:rPr>
          <w:rFonts w:ascii="Book Antiqua" w:eastAsia="Book Antiqua" w:hAnsi="Book Antiqua" w:cs="Book Antiqua"/>
          <w:color w:val="000000"/>
        </w:rPr>
        <w:t xml:space="preserve"> BW, </w:t>
      </w:r>
      <w:proofErr w:type="spellStart"/>
      <w:r w:rsidRPr="00BC21FD">
        <w:rPr>
          <w:rFonts w:ascii="Book Antiqua" w:eastAsia="Book Antiqua" w:hAnsi="Book Antiqua" w:cs="Book Antiqua"/>
          <w:color w:val="000000"/>
        </w:rPr>
        <w:t>Onofrio</w:t>
      </w:r>
      <w:proofErr w:type="spellEnd"/>
      <w:r w:rsidRPr="00BC21FD">
        <w:rPr>
          <w:rFonts w:ascii="Book Antiqua" w:eastAsia="Book Antiqua" w:hAnsi="Book Antiqua" w:cs="Book Antiqua"/>
          <w:color w:val="000000"/>
        </w:rPr>
        <w:t xml:space="preserve"> BM. Myxopapillary ependymoma. A clinicopathologic and immunocytochemical study of 77 cases.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1985; </w:t>
      </w:r>
      <w:r w:rsidRPr="00BC21FD">
        <w:rPr>
          <w:rFonts w:ascii="Book Antiqua" w:eastAsia="Book Antiqua" w:hAnsi="Book Antiqua" w:cs="Book Antiqua"/>
          <w:b/>
          <w:bCs/>
          <w:color w:val="000000"/>
        </w:rPr>
        <w:t>56</w:t>
      </w:r>
      <w:r w:rsidRPr="00BC21FD">
        <w:rPr>
          <w:rFonts w:ascii="Book Antiqua" w:eastAsia="Book Antiqua" w:hAnsi="Book Antiqua" w:cs="Book Antiqua"/>
          <w:color w:val="000000"/>
        </w:rPr>
        <w:t>: 883-893 [PMID: 4016681 DOI: 10.1002/1097-0142(19850815)56:4&lt;</w:t>
      </w:r>
      <w:proofErr w:type="gramStart"/>
      <w:r w:rsidRPr="00BC21FD">
        <w:rPr>
          <w:rFonts w:ascii="Book Antiqua" w:eastAsia="Book Antiqua" w:hAnsi="Book Antiqua" w:cs="Book Antiqua"/>
          <w:color w:val="000000"/>
        </w:rPr>
        <w:t>883::</w:t>
      </w:r>
      <w:proofErr w:type="gramEnd"/>
      <w:r w:rsidRPr="00BC21FD">
        <w:rPr>
          <w:rFonts w:ascii="Book Antiqua" w:eastAsia="Book Antiqua" w:hAnsi="Book Antiqua" w:cs="Book Antiqua"/>
          <w:color w:val="000000"/>
        </w:rPr>
        <w:t>aid-cncr2820560431&gt;3.0.co;2-6]</w:t>
      </w:r>
    </w:p>
    <w:p w14:paraId="30C0CF3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5 </w:t>
      </w:r>
      <w:r w:rsidRPr="00BC21FD">
        <w:rPr>
          <w:rFonts w:ascii="Book Antiqua" w:eastAsia="Book Antiqua" w:hAnsi="Book Antiqua" w:cs="Book Antiqua"/>
          <w:b/>
          <w:bCs/>
          <w:color w:val="000000"/>
        </w:rPr>
        <w:t>Pica A</w:t>
      </w:r>
      <w:r w:rsidRPr="00BC21FD">
        <w:rPr>
          <w:rFonts w:ascii="Book Antiqua" w:eastAsia="Book Antiqua" w:hAnsi="Book Antiqua" w:cs="Book Antiqua"/>
          <w:color w:val="000000"/>
        </w:rPr>
        <w:t xml:space="preserve">, Miller R, </w:t>
      </w:r>
      <w:proofErr w:type="spellStart"/>
      <w:r w:rsidRPr="00BC21FD">
        <w:rPr>
          <w:rFonts w:ascii="Book Antiqua" w:eastAsia="Book Antiqua" w:hAnsi="Book Antiqua" w:cs="Book Antiqua"/>
          <w:color w:val="000000"/>
        </w:rPr>
        <w:t>Villà</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Kadish</w:t>
      </w:r>
      <w:proofErr w:type="spellEnd"/>
      <w:r w:rsidRPr="00BC21FD">
        <w:rPr>
          <w:rFonts w:ascii="Book Antiqua" w:eastAsia="Book Antiqua" w:hAnsi="Book Antiqua" w:cs="Book Antiqua"/>
          <w:color w:val="000000"/>
        </w:rPr>
        <w:t xml:space="preserve"> SP, </w:t>
      </w:r>
      <w:proofErr w:type="spellStart"/>
      <w:r w:rsidRPr="00BC21FD">
        <w:rPr>
          <w:rFonts w:ascii="Book Antiqua" w:eastAsia="Book Antiqua" w:hAnsi="Book Antiqua" w:cs="Book Antiqua"/>
          <w:color w:val="000000"/>
        </w:rPr>
        <w:t>Anacak</w:t>
      </w:r>
      <w:proofErr w:type="spellEnd"/>
      <w:r w:rsidRPr="00BC21FD">
        <w:rPr>
          <w:rFonts w:ascii="Book Antiqua" w:eastAsia="Book Antiqua" w:hAnsi="Book Antiqua" w:cs="Book Antiqua"/>
          <w:color w:val="000000"/>
        </w:rPr>
        <w:t xml:space="preserve"> Y, </w:t>
      </w:r>
      <w:proofErr w:type="spellStart"/>
      <w:r w:rsidRPr="00BC21FD">
        <w:rPr>
          <w:rFonts w:ascii="Book Antiqua" w:eastAsia="Book Antiqua" w:hAnsi="Book Antiqua" w:cs="Book Antiqua"/>
          <w:color w:val="000000"/>
        </w:rPr>
        <w:t>Abusaris</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Ozyigit</w:t>
      </w:r>
      <w:proofErr w:type="spellEnd"/>
      <w:r w:rsidRPr="00BC21FD">
        <w:rPr>
          <w:rFonts w:ascii="Book Antiqua" w:eastAsia="Book Antiqua" w:hAnsi="Book Antiqua" w:cs="Book Antiqua"/>
          <w:color w:val="000000"/>
        </w:rPr>
        <w:t xml:space="preserve"> G, Baumert BG, </w:t>
      </w:r>
      <w:proofErr w:type="spellStart"/>
      <w:r w:rsidRPr="00BC21FD">
        <w:rPr>
          <w:rFonts w:ascii="Book Antiqua" w:eastAsia="Book Antiqua" w:hAnsi="Book Antiqua" w:cs="Book Antiqua"/>
          <w:color w:val="000000"/>
        </w:rPr>
        <w:t>Zaucha</w:t>
      </w:r>
      <w:proofErr w:type="spellEnd"/>
      <w:r w:rsidRPr="00BC21FD">
        <w:rPr>
          <w:rFonts w:ascii="Book Antiqua" w:eastAsia="Book Antiqua" w:hAnsi="Book Antiqua" w:cs="Book Antiqua"/>
          <w:color w:val="000000"/>
        </w:rPr>
        <w:t xml:space="preserve"> R, Haller G, Weber DC. The results of surgery, with or without radiotherapy, for primary spinal myxopapillary ependymoma: a retrospective study from the rare cancer network. </w:t>
      </w:r>
      <w:r w:rsidRPr="00BC21FD">
        <w:rPr>
          <w:rFonts w:ascii="Book Antiqua" w:eastAsia="Book Antiqua" w:hAnsi="Book Antiqua" w:cs="Book Antiqua"/>
          <w:i/>
          <w:iCs/>
          <w:color w:val="000000"/>
        </w:rPr>
        <w:t xml:space="preserve">Int J </w:t>
      </w:r>
      <w:proofErr w:type="spellStart"/>
      <w:r w:rsidRPr="00BC21FD">
        <w:rPr>
          <w:rFonts w:ascii="Book Antiqua" w:eastAsia="Book Antiqua" w:hAnsi="Book Antiqua" w:cs="Book Antiqua"/>
          <w:i/>
          <w:iCs/>
          <w:color w:val="000000"/>
        </w:rPr>
        <w:t>Radiat</w:t>
      </w:r>
      <w:proofErr w:type="spellEnd"/>
      <w:r w:rsidRPr="00BC21FD">
        <w:rPr>
          <w:rFonts w:ascii="Book Antiqua" w:eastAsia="Book Antiqua" w:hAnsi="Book Antiqua" w:cs="Book Antiqua"/>
          <w:i/>
          <w:iCs/>
          <w:color w:val="000000"/>
        </w:rPr>
        <w:t xml:space="preserve"> Oncol Biol Phys</w:t>
      </w:r>
      <w:r w:rsidRPr="00BC21FD">
        <w:rPr>
          <w:rFonts w:ascii="Book Antiqua" w:eastAsia="Book Antiqua" w:hAnsi="Book Antiqua" w:cs="Book Antiqua"/>
          <w:color w:val="000000"/>
        </w:rPr>
        <w:t xml:space="preserve"> 2009; </w:t>
      </w:r>
      <w:r w:rsidRPr="00BC21FD">
        <w:rPr>
          <w:rFonts w:ascii="Book Antiqua" w:eastAsia="Book Antiqua" w:hAnsi="Book Antiqua" w:cs="Book Antiqua"/>
          <w:b/>
          <w:bCs/>
          <w:color w:val="000000"/>
        </w:rPr>
        <w:t>74</w:t>
      </w:r>
      <w:r w:rsidRPr="00BC21FD">
        <w:rPr>
          <w:rFonts w:ascii="Book Antiqua" w:eastAsia="Book Antiqua" w:hAnsi="Book Antiqua" w:cs="Book Antiqua"/>
          <w:color w:val="000000"/>
        </w:rPr>
        <w:t>: 1114-1120 [PMID: 19250760 DOI: 10.1016/j.ijrobp.2008.09.034]</w:t>
      </w:r>
    </w:p>
    <w:p w14:paraId="6FDA6DF5"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6 </w:t>
      </w:r>
      <w:r w:rsidRPr="00BC21FD">
        <w:rPr>
          <w:rFonts w:ascii="Book Antiqua" w:eastAsia="Book Antiqua" w:hAnsi="Book Antiqua" w:cs="Book Antiqua"/>
          <w:b/>
          <w:bCs/>
          <w:color w:val="000000"/>
        </w:rPr>
        <w:t>Weber DC</w:t>
      </w:r>
      <w:r w:rsidRPr="00BC21FD">
        <w:rPr>
          <w:rFonts w:ascii="Book Antiqua" w:eastAsia="Book Antiqua" w:hAnsi="Book Antiqua" w:cs="Book Antiqua"/>
          <w:color w:val="000000"/>
        </w:rPr>
        <w:t xml:space="preserve">, Wang Y, Miller R, </w:t>
      </w:r>
      <w:proofErr w:type="spellStart"/>
      <w:r w:rsidRPr="00BC21FD">
        <w:rPr>
          <w:rFonts w:ascii="Book Antiqua" w:eastAsia="Book Antiqua" w:hAnsi="Book Antiqua" w:cs="Book Antiqua"/>
          <w:color w:val="000000"/>
        </w:rPr>
        <w:t>Villà</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Zaucha</w:t>
      </w:r>
      <w:proofErr w:type="spellEnd"/>
      <w:r w:rsidRPr="00BC21FD">
        <w:rPr>
          <w:rFonts w:ascii="Book Antiqua" w:eastAsia="Book Antiqua" w:hAnsi="Book Antiqua" w:cs="Book Antiqua"/>
          <w:color w:val="000000"/>
        </w:rPr>
        <w:t xml:space="preserve"> R, Pica A, </w:t>
      </w:r>
      <w:proofErr w:type="spellStart"/>
      <w:r w:rsidRPr="00BC21FD">
        <w:rPr>
          <w:rFonts w:ascii="Book Antiqua" w:eastAsia="Book Antiqua" w:hAnsi="Book Antiqua" w:cs="Book Antiqua"/>
          <w:color w:val="000000"/>
        </w:rPr>
        <w:t>Poortmans</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Anacak</w:t>
      </w:r>
      <w:proofErr w:type="spellEnd"/>
      <w:r w:rsidRPr="00BC21FD">
        <w:rPr>
          <w:rFonts w:ascii="Book Antiqua" w:eastAsia="Book Antiqua" w:hAnsi="Book Antiqua" w:cs="Book Antiqua"/>
          <w:color w:val="000000"/>
        </w:rPr>
        <w:t xml:space="preserve"> Y, </w:t>
      </w:r>
      <w:proofErr w:type="spellStart"/>
      <w:r w:rsidRPr="00BC21FD">
        <w:rPr>
          <w:rFonts w:ascii="Book Antiqua" w:eastAsia="Book Antiqua" w:hAnsi="Book Antiqua" w:cs="Book Antiqua"/>
          <w:color w:val="000000"/>
        </w:rPr>
        <w:t>Ozygit</w:t>
      </w:r>
      <w:proofErr w:type="spellEnd"/>
      <w:r w:rsidRPr="00BC21FD">
        <w:rPr>
          <w:rFonts w:ascii="Book Antiqua" w:eastAsia="Book Antiqua" w:hAnsi="Book Antiqua" w:cs="Book Antiqua"/>
          <w:color w:val="000000"/>
        </w:rPr>
        <w:t xml:space="preserve"> G, Baumert B, Haller G, </w:t>
      </w:r>
      <w:proofErr w:type="spellStart"/>
      <w:r w:rsidRPr="00BC21FD">
        <w:rPr>
          <w:rFonts w:ascii="Book Antiqua" w:eastAsia="Book Antiqua" w:hAnsi="Book Antiqua" w:cs="Book Antiqua"/>
          <w:color w:val="000000"/>
        </w:rPr>
        <w:t>Preusser</w:t>
      </w:r>
      <w:proofErr w:type="spellEnd"/>
      <w:r w:rsidRPr="00BC21FD">
        <w:rPr>
          <w:rFonts w:ascii="Book Antiqua" w:eastAsia="Book Antiqua" w:hAnsi="Book Antiqua" w:cs="Book Antiqua"/>
          <w:color w:val="000000"/>
        </w:rPr>
        <w:t xml:space="preserve"> M, Li J. Long-term outcome of patients with spinal myxopapillary ependymoma: treatment results from the MD Anderson Cancer </w:t>
      </w:r>
      <w:r w:rsidRPr="00BC21FD">
        <w:rPr>
          <w:rFonts w:ascii="Book Antiqua" w:eastAsia="Book Antiqua" w:hAnsi="Book Antiqua" w:cs="Book Antiqua"/>
          <w:color w:val="000000"/>
        </w:rPr>
        <w:lastRenderedPageBreak/>
        <w:t xml:space="preserve">Center and institutions from the Rare Cancer Network. </w:t>
      </w:r>
      <w:r w:rsidRPr="00BC21FD">
        <w:rPr>
          <w:rFonts w:ascii="Book Antiqua" w:eastAsia="Book Antiqua" w:hAnsi="Book Antiqua" w:cs="Book Antiqua"/>
          <w:i/>
          <w:iCs/>
          <w:color w:val="000000"/>
        </w:rPr>
        <w:t>Neuro Oncol</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17</w:t>
      </w:r>
      <w:r w:rsidRPr="00BC21FD">
        <w:rPr>
          <w:rFonts w:ascii="Book Antiqua" w:eastAsia="Book Antiqua" w:hAnsi="Book Antiqua" w:cs="Book Antiqua"/>
          <w:color w:val="000000"/>
        </w:rPr>
        <w:t>: 588-595 [PMID: 25301811 DOI: 10.1093/</w:t>
      </w:r>
      <w:proofErr w:type="spellStart"/>
      <w:r w:rsidRPr="00BC21FD">
        <w:rPr>
          <w:rFonts w:ascii="Book Antiqua" w:eastAsia="Book Antiqua" w:hAnsi="Book Antiqua" w:cs="Book Antiqua"/>
          <w:color w:val="000000"/>
        </w:rPr>
        <w:t>neuonc</w:t>
      </w:r>
      <w:proofErr w:type="spellEnd"/>
      <w:r w:rsidRPr="00BC21FD">
        <w:rPr>
          <w:rFonts w:ascii="Book Antiqua" w:eastAsia="Book Antiqua" w:hAnsi="Book Antiqua" w:cs="Book Antiqua"/>
          <w:color w:val="000000"/>
        </w:rPr>
        <w:t>/nou293]</w:t>
      </w:r>
    </w:p>
    <w:p w14:paraId="29B94F4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7 </w:t>
      </w:r>
      <w:proofErr w:type="spellStart"/>
      <w:r w:rsidRPr="00BC21FD">
        <w:rPr>
          <w:rFonts w:ascii="Book Antiqua" w:eastAsia="Book Antiqua" w:hAnsi="Book Antiqua" w:cs="Book Antiqua"/>
          <w:b/>
          <w:bCs/>
          <w:color w:val="000000"/>
        </w:rPr>
        <w:t>Fassett</w:t>
      </w:r>
      <w:proofErr w:type="spellEnd"/>
      <w:r w:rsidRPr="00BC21FD">
        <w:rPr>
          <w:rFonts w:ascii="Book Antiqua" w:eastAsia="Book Antiqua" w:hAnsi="Book Antiqua" w:cs="Book Antiqua"/>
          <w:b/>
          <w:bCs/>
          <w:color w:val="000000"/>
        </w:rPr>
        <w:t xml:space="preserve"> DR</w:t>
      </w:r>
      <w:r w:rsidRPr="00BC21FD">
        <w:rPr>
          <w:rFonts w:ascii="Book Antiqua" w:eastAsia="Book Antiqua" w:hAnsi="Book Antiqua" w:cs="Book Antiqua"/>
          <w:color w:val="000000"/>
        </w:rPr>
        <w:t xml:space="preserve">, Pingree J, </w:t>
      </w:r>
      <w:proofErr w:type="spellStart"/>
      <w:r w:rsidRPr="00BC21FD">
        <w:rPr>
          <w:rFonts w:ascii="Book Antiqua" w:eastAsia="Book Antiqua" w:hAnsi="Book Antiqua" w:cs="Book Antiqua"/>
          <w:color w:val="000000"/>
        </w:rPr>
        <w:t>Kestle</w:t>
      </w:r>
      <w:proofErr w:type="spellEnd"/>
      <w:r w:rsidRPr="00BC21FD">
        <w:rPr>
          <w:rFonts w:ascii="Book Antiqua" w:eastAsia="Book Antiqua" w:hAnsi="Book Antiqua" w:cs="Book Antiqua"/>
          <w:color w:val="000000"/>
        </w:rPr>
        <w:t xml:space="preserve"> JR. The high incidence of tumor dissemination in myxopapillary ependymoma in pediatric patients. Report of five cases and review of the literature.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2005; </w:t>
      </w:r>
      <w:r w:rsidRPr="00BC21FD">
        <w:rPr>
          <w:rFonts w:ascii="Book Antiqua" w:eastAsia="Book Antiqua" w:hAnsi="Book Antiqua" w:cs="Book Antiqua"/>
          <w:b/>
          <w:bCs/>
          <w:color w:val="000000"/>
        </w:rPr>
        <w:t>102</w:t>
      </w:r>
      <w:r w:rsidRPr="00BC21FD">
        <w:rPr>
          <w:rFonts w:ascii="Book Antiqua" w:eastAsia="Book Antiqua" w:hAnsi="Book Antiqua" w:cs="Book Antiqua"/>
          <w:color w:val="000000"/>
        </w:rPr>
        <w:t>: 59-64 [PMID: 16206735 DOI: 10.3171/ped.2005.102.1.0059]</w:t>
      </w:r>
    </w:p>
    <w:p w14:paraId="4524548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8 </w:t>
      </w:r>
      <w:proofErr w:type="spellStart"/>
      <w:r w:rsidRPr="00BC21FD">
        <w:rPr>
          <w:rFonts w:ascii="Book Antiqua" w:eastAsia="Book Antiqua" w:hAnsi="Book Antiqua" w:cs="Book Antiqua"/>
          <w:b/>
          <w:bCs/>
          <w:color w:val="000000"/>
        </w:rPr>
        <w:t>Kraetzig</w:t>
      </w:r>
      <w:proofErr w:type="spellEnd"/>
      <w:r w:rsidRPr="00BC21FD">
        <w:rPr>
          <w:rFonts w:ascii="Book Antiqua" w:eastAsia="Book Antiqua" w:hAnsi="Book Antiqua" w:cs="Book Antiqua"/>
          <w:b/>
          <w:bCs/>
          <w:color w:val="000000"/>
        </w:rPr>
        <w:t xml:space="preserve"> T</w:t>
      </w:r>
      <w:r w:rsidRPr="00BC21FD">
        <w:rPr>
          <w:rFonts w:ascii="Book Antiqua" w:eastAsia="Book Antiqua" w:hAnsi="Book Antiqua" w:cs="Book Antiqua"/>
          <w:color w:val="000000"/>
        </w:rPr>
        <w:t xml:space="preserve">, McLaughlin L, </w:t>
      </w:r>
      <w:proofErr w:type="spellStart"/>
      <w:r w:rsidRPr="00BC21FD">
        <w:rPr>
          <w:rFonts w:ascii="Book Antiqua" w:eastAsia="Book Antiqua" w:hAnsi="Book Antiqua" w:cs="Book Antiqua"/>
          <w:color w:val="000000"/>
        </w:rPr>
        <w:t>Bilsky</w:t>
      </w:r>
      <w:proofErr w:type="spellEnd"/>
      <w:r w:rsidRPr="00BC21FD">
        <w:rPr>
          <w:rFonts w:ascii="Book Antiqua" w:eastAsia="Book Antiqua" w:hAnsi="Book Antiqua" w:cs="Book Antiqua"/>
          <w:color w:val="000000"/>
        </w:rPr>
        <w:t xml:space="preserve"> MH, Laufer I. Metastases of spinal myxopapillary ependymoma: unique characteristics and clinical management.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Spine</w:t>
      </w:r>
      <w:r w:rsidRPr="00BC21FD">
        <w:rPr>
          <w:rFonts w:ascii="Book Antiqua" w:eastAsia="Book Antiqua" w:hAnsi="Book Antiqua" w:cs="Book Antiqua"/>
          <w:color w:val="000000"/>
        </w:rPr>
        <w:t xml:space="preserve"> 2018; </w:t>
      </w:r>
      <w:r w:rsidRPr="00BC21FD">
        <w:rPr>
          <w:rFonts w:ascii="Book Antiqua" w:eastAsia="Book Antiqua" w:hAnsi="Book Antiqua" w:cs="Book Antiqua"/>
          <w:b/>
          <w:bCs/>
          <w:color w:val="000000"/>
        </w:rPr>
        <w:t>28</w:t>
      </w:r>
      <w:r w:rsidRPr="00BC21FD">
        <w:rPr>
          <w:rFonts w:ascii="Book Antiqua" w:eastAsia="Book Antiqua" w:hAnsi="Book Antiqua" w:cs="Book Antiqua"/>
          <w:color w:val="000000"/>
        </w:rPr>
        <w:t>: 201-208 [PMID: 29219779 DOI: 10.3171/2017.</w:t>
      </w:r>
      <w:proofErr w:type="gramStart"/>
      <w:r w:rsidRPr="00BC21FD">
        <w:rPr>
          <w:rFonts w:ascii="Book Antiqua" w:eastAsia="Book Antiqua" w:hAnsi="Book Antiqua" w:cs="Book Antiqua"/>
          <w:color w:val="000000"/>
        </w:rPr>
        <w:t>5.SPINE</w:t>
      </w:r>
      <w:proofErr w:type="gramEnd"/>
      <w:r w:rsidRPr="00BC21FD">
        <w:rPr>
          <w:rFonts w:ascii="Book Antiqua" w:eastAsia="Book Antiqua" w:hAnsi="Book Antiqua" w:cs="Book Antiqua"/>
          <w:color w:val="000000"/>
        </w:rPr>
        <w:t>161164]</w:t>
      </w:r>
    </w:p>
    <w:p w14:paraId="1DCC90A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9 </w:t>
      </w:r>
      <w:r w:rsidRPr="00BC21FD">
        <w:rPr>
          <w:rFonts w:ascii="Book Antiqua" w:eastAsia="Book Antiqua" w:hAnsi="Book Antiqua" w:cs="Book Antiqua"/>
          <w:b/>
          <w:bCs/>
          <w:color w:val="000000"/>
        </w:rPr>
        <w:t>Louis DN</w:t>
      </w:r>
      <w:r w:rsidRPr="00BC21FD">
        <w:rPr>
          <w:rFonts w:ascii="Book Antiqua" w:eastAsia="Book Antiqua" w:hAnsi="Book Antiqua" w:cs="Book Antiqua"/>
          <w:color w:val="000000"/>
        </w:rPr>
        <w:t xml:space="preserve">, Perry A, </w:t>
      </w:r>
      <w:proofErr w:type="spellStart"/>
      <w:r w:rsidRPr="00BC21FD">
        <w:rPr>
          <w:rFonts w:ascii="Book Antiqua" w:eastAsia="Book Antiqua" w:hAnsi="Book Antiqua" w:cs="Book Antiqua"/>
          <w:color w:val="000000"/>
        </w:rPr>
        <w:t>Reifenberger</w:t>
      </w:r>
      <w:proofErr w:type="spellEnd"/>
      <w:r w:rsidRPr="00BC21FD">
        <w:rPr>
          <w:rFonts w:ascii="Book Antiqua" w:eastAsia="Book Antiqua" w:hAnsi="Book Antiqua" w:cs="Book Antiqua"/>
          <w:color w:val="000000"/>
        </w:rPr>
        <w:t xml:space="preserve"> G, von </w:t>
      </w:r>
      <w:proofErr w:type="spellStart"/>
      <w:r w:rsidRPr="00BC21FD">
        <w:rPr>
          <w:rFonts w:ascii="Book Antiqua" w:eastAsia="Book Antiqua" w:hAnsi="Book Antiqua" w:cs="Book Antiqua"/>
          <w:color w:val="000000"/>
        </w:rPr>
        <w:t>Deimling</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Figarella-Branger</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Cavenee</w:t>
      </w:r>
      <w:proofErr w:type="spellEnd"/>
      <w:r w:rsidRPr="00BC21FD">
        <w:rPr>
          <w:rFonts w:ascii="Book Antiqua" w:eastAsia="Book Antiqua" w:hAnsi="Book Antiqua" w:cs="Book Antiqua"/>
          <w:color w:val="000000"/>
        </w:rPr>
        <w:t xml:space="preserve"> WK, </w:t>
      </w:r>
      <w:proofErr w:type="spellStart"/>
      <w:r w:rsidRPr="00BC21FD">
        <w:rPr>
          <w:rFonts w:ascii="Book Antiqua" w:eastAsia="Book Antiqua" w:hAnsi="Book Antiqua" w:cs="Book Antiqua"/>
          <w:color w:val="000000"/>
        </w:rPr>
        <w:t>Ohgaki</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OD, </w:t>
      </w:r>
      <w:proofErr w:type="spellStart"/>
      <w:r w:rsidRPr="00BC21FD">
        <w:rPr>
          <w:rFonts w:ascii="Book Antiqua" w:eastAsia="Book Antiqua" w:hAnsi="Book Antiqua" w:cs="Book Antiqua"/>
          <w:color w:val="000000"/>
        </w:rPr>
        <w:t>Kleihues</w:t>
      </w:r>
      <w:proofErr w:type="spellEnd"/>
      <w:r w:rsidRPr="00BC21FD">
        <w:rPr>
          <w:rFonts w:ascii="Book Antiqua" w:eastAsia="Book Antiqua" w:hAnsi="Book Antiqua" w:cs="Book Antiqua"/>
          <w:color w:val="000000"/>
        </w:rPr>
        <w:t xml:space="preserve"> P, Ellison DW. The 2016 World Health Organization Classification of Tumors of the Central Nervous System: a summary. </w:t>
      </w:r>
      <w:r w:rsidRPr="00BC21FD">
        <w:rPr>
          <w:rFonts w:ascii="Book Antiqua" w:eastAsia="Book Antiqua" w:hAnsi="Book Antiqua" w:cs="Book Antiqua"/>
          <w:i/>
          <w:iCs/>
          <w:color w:val="000000"/>
        </w:rPr>
        <w:t xml:space="preserve">Acta </w:t>
      </w:r>
      <w:proofErr w:type="spellStart"/>
      <w:r w:rsidRPr="00BC21FD">
        <w:rPr>
          <w:rFonts w:ascii="Book Antiqua" w:eastAsia="Book Antiqua" w:hAnsi="Book Antiqua" w:cs="Book Antiqua"/>
          <w:i/>
          <w:iCs/>
          <w:color w:val="000000"/>
        </w:rPr>
        <w:t>Neuropathol</w:t>
      </w:r>
      <w:proofErr w:type="spellEnd"/>
      <w:r w:rsidRPr="00BC21FD">
        <w:rPr>
          <w:rFonts w:ascii="Book Antiqua" w:eastAsia="Book Antiqua" w:hAnsi="Book Antiqua" w:cs="Book Antiqua"/>
          <w:color w:val="000000"/>
        </w:rPr>
        <w:t xml:space="preserve"> 2016; </w:t>
      </w:r>
      <w:r w:rsidRPr="00BC21FD">
        <w:rPr>
          <w:rFonts w:ascii="Book Antiqua" w:eastAsia="Book Antiqua" w:hAnsi="Book Antiqua" w:cs="Book Antiqua"/>
          <w:b/>
          <w:bCs/>
          <w:color w:val="000000"/>
        </w:rPr>
        <w:t>131</w:t>
      </w:r>
      <w:r w:rsidRPr="00BC21FD">
        <w:rPr>
          <w:rFonts w:ascii="Book Antiqua" w:eastAsia="Book Antiqua" w:hAnsi="Book Antiqua" w:cs="Book Antiqua"/>
          <w:color w:val="000000"/>
        </w:rPr>
        <w:t>: 803-820 [PMID: 27157931 DOI: 10.1007/s00401-016-1545-1]</w:t>
      </w:r>
    </w:p>
    <w:p w14:paraId="4BD6DC1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10 </w:t>
      </w:r>
      <w:r w:rsidRPr="00BC21FD">
        <w:rPr>
          <w:rFonts w:ascii="Book Antiqua" w:eastAsia="Book Antiqua" w:hAnsi="Book Antiqua" w:cs="Book Antiqua"/>
          <w:b/>
          <w:bCs/>
          <w:color w:val="000000"/>
        </w:rPr>
        <w:t>Lim SC</w:t>
      </w:r>
      <w:r w:rsidRPr="00BC21FD">
        <w:rPr>
          <w:rFonts w:ascii="Book Antiqua" w:eastAsia="Book Antiqua" w:hAnsi="Book Antiqua" w:cs="Book Antiqua"/>
          <w:color w:val="000000"/>
        </w:rPr>
        <w:t xml:space="preserve">, Jang SJ. Myxopapillary ependymoma of the fourth ventricle. </w:t>
      </w:r>
      <w:r w:rsidRPr="00BC21FD">
        <w:rPr>
          <w:rFonts w:ascii="Book Antiqua" w:eastAsia="Book Antiqua" w:hAnsi="Book Antiqua" w:cs="Book Antiqua"/>
          <w:i/>
          <w:iCs/>
          <w:color w:val="000000"/>
        </w:rPr>
        <w:t xml:space="preserve">Clin Neurol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108</w:t>
      </w:r>
      <w:r w:rsidRPr="00BC21FD">
        <w:rPr>
          <w:rFonts w:ascii="Book Antiqua" w:eastAsia="Book Antiqua" w:hAnsi="Book Antiqua" w:cs="Book Antiqua"/>
          <w:color w:val="000000"/>
        </w:rPr>
        <w:t>: 211-214 [PMID: 16412846 DOI: 10.1016/j.clineuro.2004.12.010]</w:t>
      </w:r>
    </w:p>
    <w:p w14:paraId="0CC654B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11 </w:t>
      </w:r>
      <w:r w:rsidRPr="00BC21FD">
        <w:rPr>
          <w:rFonts w:ascii="Book Antiqua" w:eastAsia="Book Antiqua" w:hAnsi="Book Antiqua" w:cs="Book Antiqua"/>
          <w:b/>
          <w:bCs/>
          <w:color w:val="000000"/>
        </w:rPr>
        <w:t>Davis C</w:t>
      </w:r>
      <w:r w:rsidRPr="00BC21FD">
        <w:rPr>
          <w:rFonts w:ascii="Book Antiqua" w:eastAsia="Book Antiqua" w:hAnsi="Book Antiqua" w:cs="Book Antiqua"/>
          <w:color w:val="000000"/>
        </w:rPr>
        <w:t xml:space="preserve">, Barnard RO. Malignant behavior of myxopapillary ependymoma. Report of three cases.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1985; </w:t>
      </w:r>
      <w:r w:rsidRPr="00BC21FD">
        <w:rPr>
          <w:rFonts w:ascii="Book Antiqua" w:eastAsia="Book Antiqua" w:hAnsi="Book Antiqua" w:cs="Book Antiqua"/>
          <w:b/>
          <w:bCs/>
          <w:color w:val="000000"/>
        </w:rPr>
        <w:t>62</w:t>
      </w:r>
      <w:r w:rsidRPr="00BC21FD">
        <w:rPr>
          <w:rFonts w:ascii="Book Antiqua" w:eastAsia="Book Antiqua" w:hAnsi="Book Antiqua" w:cs="Book Antiqua"/>
          <w:color w:val="000000"/>
        </w:rPr>
        <w:t>: 925-929 [PMID: 3998846 DOI: 10.3171/jns.1985.62.6.0925]</w:t>
      </w:r>
    </w:p>
    <w:p w14:paraId="2FADD690"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12 </w:t>
      </w:r>
      <w:r w:rsidRPr="00BC21FD">
        <w:rPr>
          <w:rFonts w:ascii="Book Antiqua" w:eastAsia="Book Antiqua" w:hAnsi="Book Antiqua" w:cs="Book Antiqua"/>
          <w:b/>
          <w:bCs/>
          <w:color w:val="000000"/>
        </w:rPr>
        <w:t>Kittel K</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Gjuric</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Niedobitek</w:t>
      </w:r>
      <w:proofErr w:type="spellEnd"/>
      <w:r w:rsidRPr="00BC21FD">
        <w:rPr>
          <w:rFonts w:ascii="Book Antiqua" w:eastAsia="Book Antiqua" w:hAnsi="Book Antiqua" w:cs="Book Antiqua"/>
          <w:color w:val="000000"/>
        </w:rPr>
        <w:t xml:space="preserve"> G. [Metastasis of a spinal myxopapillary ependymoma to the inner auditory canal]. </w:t>
      </w:r>
      <w:r w:rsidRPr="00BC21FD">
        <w:rPr>
          <w:rFonts w:ascii="Book Antiqua" w:eastAsia="Book Antiqua" w:hAnsi="Book Antiqua" w:cs="Book Antiqua"/>
          <w:i/>
          <w:iCs/>
          <w:color w:val="000000"/>
        </w:rPr>
        <w:t>HNO</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49</w:t>
      </w:r>
      <w:r w:rsidRPr="00BC21FD">
        <w:rPr>
          <w:rFonts w:ascii="Book Antiqua" w:eastAsia="Book Antiqua" w:hAnsi="Book Antiqua" w:cs="Book Antiqua"/>
          <w:color w:val="000000"/>
        </w:rPr>
        <w:t>: 298-302 [PMID: 11382111 DOI: 10.1007/s001060050749]</w:t>
      </w:r>
    </w:p>
    <w:p w14:paraId="3B0D2E7A"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13 </w:t>
      </w:r>
      <w:proofErr w:type="spellStart"/>
      <w:r w:rsidRPr="00BC21FD">
        <w:rPr>
          <w:rFonts w:ascii="Book Antiqua" w:eastAsia="Book Antiqua" w:hAnsi="Book Antiqua" w:cs="Book Antiqua"/>
          <w:b/>
          <w:bCs/>
          <w:color w:val="000000"/>
        </w:rPr>
        <w:t>Libório</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Pais</w:t>
      </w:r>
      <w:proofErr w:type="spellEnd"/>
      <w:r w:rsidRPr="00BC21FD">
        <w:rPr>
          <w:rFonts w:ascii="Book Antiqua" w:eastAsia="Book Antiqua" w:hAnsi="Book Antiqua" w:cs="Book Antiqua"/>
          <w:color w:val="000000"/>
        </w:rPr>
        <w:t xml:space="preserve"> RF, Soares GB, Rocha A, Ferreira F, Garcia T, </w:t>
      </w:r>
      <w:proofErr w:type="spellStart"/>
      <w:r w:rsidRPr="00BC21FD">
        <w:rPr>
          <w:rFonts w:ascii="Book Antiqua" w:eastAsia="Book Antiqua" w:hAnsi="Book Antiqua" w:cs="Book Antiqua"/>
          <w:color w:val="000000"/>
        </w:rPr>
        <w:t>Pais</w:t>
      </w:r>
      <w:proofErr w:type="spellEnd"/>
      <w:r w:rsidRPr="00BC21FD">
        <w:rPr>
          <w:rFonts w:ascii="Book Antiqua" w:eastAsia="Book Antiqua" w:hAnsi="Book Antiqua" w:cs="Book Antiqua"/>
          <w:color w:val="000000"/>
        </w:rPr>
        <w:t xml:space="preserve"> FF. [Medullary and intracranial metastases of myxopapillary ependymoma]. </w:t>
      </w:r>
      <w:r w:rsidRPr="00BC21FD">
        <w:rPr>
          <w:rFonts w:ascii="Book Antiqua" w:eastAsia="Book Antiqua" w:hAnsi="Book Antiqua" w:cs="Book Antiqua"/>
          <w:i/>
          <w:iCs/>
          <w:color w:val="000000"/>
        </w:rPr>
        <w:t>Acta Med Port</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14</w:t>
      </w:r>
      <w:r w:rsidRPr="00BC21FD">
        <w:rPr>
          <w:rFonts w:ascii="Book Antiqua" w:eastAsia="Book Antiqua" w:hAnsi="Book Antiqua" w:cs="Book Antiqua"/>
          <w:color w:val="000000"/>
        </w:rPr>
        <w:t>: 133-138 [PMID: 11321970]</w:t>
      </w:r>
    </w:p>
    <w:p w14:paraId="03BCC1D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14 </w:t>
      </w:r>
      <w:r w:rsidRPr="00BC21FD">
        <w:rPr>
          <w:rFonts w:ascii="Book Antiqua" w:eastAsia="Book Antiqua" w:hAnsi="Book Antiqua" w:cs="Book Antiqua"/>
          <w:b/>
          <w:bCs/>
          <w:color w:val="000000"/>
        </w:rPr>
        <w:t>Mavroudis C</w:t>
      </w:r>
      <w:r w:rsidRPr="00BC21FD">
        <w:rPr>
          <w:rFonts w:ascii="Book Antiqua" w:eastAsia="Book Antiqua" w:hAnsi="Book Antiqua" w:cs="Book Antiqua"/>
          <w:color w:val="000000"/>
        </w:rPr>
        <w:t xml:space="preserve">, Townsend JJ, Wilson CB. A metastasizing ependymoma of the cauda equina. Case report.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1977; </w:t>
      </w:r>
      <w:r w:rsidRPr="00BC21FD">
        <w:rPr>
          <w:rFonts w:ascii="Book Antiqua" w:eastAsia="Book Antiqua" w:hAnsi="Book Antiqua" w:cs="Book Antiqua"/>
          <w:b/>
          <w:bCs/>
          <w:color w:val="000000"/>
        </w:rPr>
        <w:t>47</w:t>
      </w:r>
      <w:r w:rsidRPr="00BC21FD">
        <w:rPr>
          <w:rFonts w:ascii="Book Antiqua" w:eastAsia="Book Antiqua" w:hAnsi="Book Antiqua" w:cs="Book Antiqua"/>
          <w:color w:val="000000"/>
        </w:rPr>
        <w:t>: 771-775 [PMID: 908942 DOI: 10.3171/jns.1977.47.5.0771]</w:t>
      </w:r>
    </w:p>
    <w:p w14:paraId="7B64D51A"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15 </w:t>
      </w:r>
      <w:proofErr w:type="spellStart"/>
      <w:r w:rsidRPr="00BC21FD">
        <w:rPr>
          <w:rFonts w:ascii="Book Antiqua" w:eastAsia="Book Antiqua" w:hAnsi="Book Antiqua" w:cs="Book Antiqua"/>
          <w:b/>
          <w:bCs/>
          <w:color w:val="000000"/>
        </w:rPr>
        <w:t>Miralbell</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Louis DN, O'Keeffe D, Rosenberg AE, Suit HD. Metastatic ependymoma of the sacrum.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1990; </w:t>
      </w:r>
      <w:r w:rsidRPr="00BC21FD">
        <w:rPr>
          <w:rFonts w:ascii="Book Antiqua" w:eastAsia="Book Antiqua" w:hAnsi="Book Antiqua" w:cs="Book Antiqua"/>
          <w:b/>
          <w:bCs/>
          <w:color w:val="000000"/>
        </w:rPr>
        <w:t>65</w:t>
      </w:r>
      <w:r w:rsidRPr="00BC21FD">
        <w:rPr>
          <w:rFonts w:ascii="Book Antiqua" w:eastAsia="Book Antiqua" w:hAnsi="Book Antiqua" w:cs="Book Antiqua"/>
          <w:color w:val="000000"/>
        </w:rPr>
        <w:t>: 2353-2355 [PMID: 2346920 DOI: 10.1002/1097-0142(19900515)65:10&lt;</w:t>
      </w:r>
      <w:proofErr w:type="gramStart"/>
      <w:r w:rsidRPr="00BC21FD">
        <w:rPr>
          <w:rFonts w:ascii="Book Antiqua" w:eastAsia="Book Antiqua" w:hAnsi="Book Antiqua" w:cs="Book Antiqua"/>
          <w:color w:val="000000"/>
        </w:rPr>
        <w:t>2353::</w:t>
      </w:r>
      <w:proofErr w:type="gramEnd"/>
      <w:r w:rsidRPr="00BC21FD">
        <w:rPr>
          <w:rFonts w:ascii="Book Antiqua" w:eastAsia="Book Antiqua" w:hAnsi="Book Antiqua" w:cs="Book Antiqua"/>
          <w:color w:val="000000"/>
        </w:rPr>
        <w:t>aid-cncr2820651032&gt;3.0.co;2-d]</w:t>
      </w:r>
    </w:p>
    <w:p w14:paraId="665046A5"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16 </w:t>
      </w:r>
      <w:r w:rsidRPr="00BC21FD">
        <w:rPr>
          <w:rFonts w:ascii="Book Antiqua" w:eastAsia="Book Antiqua" w:hAnsi="Book Antiqua" w:cs="Book Antiqua"/>
          <w:b/>
          <w:bCs/>
          <w:color w:val="000000"/>
        </w:rPr>
        <w:t>Straus D</w:t>
      </w:r>
      <w:r w:rsidRPr="00BC21FD">
        <w:rPr>
          <w:rFonts w:ascii="Book Antiqua" w:eastAsia="Book Antiqua" w:hAnsi="Book Antiqua" w:cs="Book Antiqua"/>
          <w:color w:val="000000"/>
        </w:rPr>
        <w:t xml:space="preserve">, Tan LA, Takagi I, O'Toole JE. Disseminated spinal myxopapillary ependymoma in an adult at initial presentation: a case report and review of the literature. </w:t>
      </w:r>
      <w:r w:rsidRPr="00BC21FD">
        <w:rPr>
          <w:rFonts w:ascii="Book Antiqua" w:eastAsia="Book Antiqua" w:hAnsi="Book Antiqua" w:cs="Book Antiqua"/>
          <w:i/>
          <w:iCs/>
          <w:color w:val="000000"/>
        </w:rPr>
        <w:t xml:space="preserve">Br 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2014; </w:t>
      </w:r>
      <w:r w:rsidRPr="00BC21FD">
        <w:rPr>
          <w:rFonts w:ascii="Book Antiqua" w:eastAsia="Book Antiqua" w:hAnsi="Book Antiqua" w:cs="Book Antiqua"/>
          <w:b/>
          <w:bCs/>
          <w:color w:val="000000"/>
        </w:rPr>
        <w:t>28</w:t>
      </w:r>
      <w:r w:rsidRPr="00BC21FD">
        <w:rPr>
          <w:rFonts w:ascii="Book Antiqua" w:eastAsia="Book Antiqua" w:hAnsi="Book Antiqua" w:cs="Book Antiqua"/>
          <w:color w:val="000000"/>
        </w:rPr>
        <w:t>: 691-693 [PMID: 24460084 DOI: 10.3109/02688697.2014.881464]</w:t>
      </w:r>
    </w:p>
    <w:p w14:paraId="30B3200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17 </w:t>
      </w:r>
      <w:proofErr w:type="spellStart"/>
      <w:r w:rsidRPr="00BC21FD">
        <w:rPr>
          <w:rFonts w:ascii="Book Antiqua" w:eastAsia="Book Antiqua" w:hAnsi="Book Antiqua" w:cs="Book Antiqua"/>
          <w:b/>
          <w:bCs/>
          <w:color w:val="000000"/>
        </w:rPr>
        <w:t>Toktaş</w:t>
      </w:r>
      <w:proofErr w:type="spellEnd"/>
      <w:r w:rsidRPr="00BC21FD">
        <w:rPr>
          <w:rFonts w:ascii="Book Antiqua" w:eastAsia="Book Antiqua" w:hAnsi="Book Antiqua" w:cs="Book Antiqua"/>
          <w:b/>
          <w:bCs/>
          <w:color w:val="000000"/>
        </w:rPr>
        <w:t xml:space="preserve"> ZO</w:t>
      </w:r>
      <w:r w:rsidRPr="00BC21FD">
        <w:rPr>
          <w:rFonts w:ascii="Book Antiqua" w:eastAsia="Book Antiqua" w:hAnsi="Book Antiqua" w:cs="Book Antiqua"/>
          <w:color w:val="000000"/>
        </w:rPr>
        <w:t xml:space="preserve">, Demir MK, </w:t>
      </w:r>
      <w:proofErr w:type="spellStart"/>
      <w:r w:rsidRPr="00BC21FD">
        <w:rPr>
          <w:rFonts w:ascii="Book Antiqua" w:eastAsia="Book Antiqua" w:hAnsi="Book Antiqua" w:cs="Book Antiqua"/>
          <w:color w:val="000000"/>
        </w:rPr>
        <w:t>Yapıcıer</w:t>
      </w:r>
      <w:proofErr w:type="spellEnd"/>
      <w:r w:rsidRPr="00BC21FD">
        <w:rPr>
          <w:rFonts w:ascii="Book Antiqua" w:eastAsia="Book Antiqua" w:hAnsi="Book Antiqua" w:cs="Book Antiqua"/>
          <w:color w:val="000000"/>
        </w:rPr>
        <w:t xml:space="preserve"> Ö, </w:t>
      </w:r>
      <w:proofErr w:type="spellStart"/>
      <w:r w:rsidRPr="00BC21FD">
        <w:rPr>
          <w:rFonts w:ascii="Book Antiqua" w:eastAsia="Book Antiqua" w:hAnsi="Book Antiqua" w:cs="Book Antiqua"/>
          <w:color w:val="000000"/>
        </w:rPr>
        <w:t>Akakın</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Yılmaz</w:t>
      </w:r>
      <w:proofErr w:type="spellEnd"/>
      <w:r w:rsidRPr="00BC21FD">
        <w:rPr>
          <w:rFonts w:ascii="Book Antiqua" w:eastAsia="Book Antiqua" w:hAnsi="Book Antiqua" w:cs="Book Antiqua"/>
          <w:color w:val="000000"/>
        </w:rPr>
        <w:t xml:space="preserve"> B, Konya D. Disseminated adult spinal extramedullary myxopapillary ependymoma. </w:t>
      </w:r>
      <w:r w:rsidRPr="00BC21FD">
        <w:rPr>
          <w:rFonts w:ascii="Book Antiqua" w:eastAsia="Book Antiqua" w:hAnsi="Book Antiqua" w:cs="Book Antiqua"/>
          <w:i/>
          <w:iCs/>
          <w:color w:val="000000"/>
        </w:rPr>
        <w:t>Spine J</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15</w:t>
      </w:r>
      <w:r w:rsidRPr="00BC21FD">
        <w:rPr>
          <w:rFonts w:ascii="Book Antiqua" w:eastAsia="Book Antiqua" w:hAnsi="Book Antiqua" w:cs="Book Antiqua"/>
          <w:color w:val="000000"/>
        </w:rPr>
        <w:t>: e69-e70 [PMID: 26253989 DOI: 10.1016/j.spinee.2015.08.007]</w:t>
      </w:r>
    </w:p>
    <w:p w14:paraId="62E1731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18 </w:t>
      </w:r>
      <w:r w:rsidRPr="00BC21FD">
        <w:rPr>
          <w:rFonts w:ascii="Book Antiqua" w:eastAsia="Book Antiqua" w:hAnsi="Book Antiqua" w:cs="Book Antiqua"/>
          <w:b/>
          <w:bCs/>
          <w:color w:val="000000"/>
        </w:rPr>
        <w:t>Wight DG</w:t>
      </w:r>
      <w:r w:rsidRPr="00BC21FD">
        <w:rPr>
          <w:rFonts w:ascii="Book Antiqua" w:eastAsia="Book Antiqua" w:hAnsi="Book Antiqua" w:cs="Book Antiqua"/>
          <w:color w:val="000000"/>
        </w:rPr>
        <w:t xml:space="preserve">, Holley KJ, </w:t>
      </w:r>
      <w:proofErr w:type="spellStart"/>
      <w:r w:rsidRPr="00BC21FD">
        <w:rPr>
          <w:rFonts w:ascii="Book Antiqua" w:eastAsia="Book Antiqua" w:hAnsi="Book Antiqua" w:cs="Book Antiqua"/>
          <w:color w:val="000000"/>
        </w:rPr>
        <w:t>Finbow</w:t>
      </w:r>
      <w:proofErr w:type="spellEnd"/>
      <w:r w:rsidRPr="00BC21FD">
        <w:rPr>
          <w:rFonts w:ascii="Book Antiqua" w:eastAsia="Book Antiqua" w:hAnsi="Book Antiqua" w:cs="Book Antiqua"/>
          <w:color w:val="000000"/>
        </w:rPr>
        <w:t xml:space="preserve"> JA. Metastasizing ependymoma of the cauda equina. </w:t>
      </w:r>
      <w:r w:rsidRPr="00BC21FD">
        <w:rPr>
          <w:rFonts w:ascii="Book Antiqua" w:eastAsia="Book Antiqua" w:hAnsi="Book Antiqua" w:cs="Book Antiqua"/>
          <w:i/>
          <w:iCs/>
          <w:color w:val="000000"/>
        </w:rPr>
        <w:t xml:space="preserve">J Clin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1973; </w:t>
      </w:r>
      <w:r w:rsidRPr="00BC21FD">
        <w:rPr>
          <w:rFonts w:ascii="Book Antiqua" w:eastAsia="Book Antiqua" w:hAnsi="Book Antiqua" w:cs="Book Antiqua"/>
          <w:b/>
          <w:bCs/>
          <w:color w:val="000000"/>
        </w:rPr>
        <w:t>26</w:t>
      </w:r>
      <w:r w:rsidRPr="00BC21FD">
        <w:rPr>
          <w:rFonts w:ascii="Book Antiqua" w:eastAsia="Book Antiqua" w:hAnsi="Book Antiqua" w:cs="Book Antiqua"/>
          <w:color w:val="000000"/>
        </w:rPr>
        <w:t>: 929-935 [PMID: 4784501 DOI: 10.1136/jcp.26.12.929]</w:t>
      </w:r>
    </w:p>
    <w:p w14:paraId="7E08B6BB"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19 </w:t>
      </w:r>
      <w:proofErr w:type="spellStart"/>
      <w:r w:rsidRPr="00BC21FD">
        <w:rPr>
          <w:rFonts w:ascii="Book Antiqua" w:eastAsia="Book Antiqua" w:hAnsi="Book Antiqua" w:cs="Book Antiqua"/>
          <w:b/>
          <w:bCs/>
          <w:color w:val="000000"/>
        </w:rPr>
        <w:t>Woesler</w:t>
      </w:r>
      <w:proofErr w:type="spellEnd"/>
      <w:r w:rsidRPr="00BC21FD">
        <w:rPr>
          <w:rFonts w:ascii="Book Antiqua" w:eastAsia="Book Antiqua" w:hAnsi="Book Antiqua" w:cs="Book Antiqua"/>
          <w:b/>
          <w:bCs/>
          <w:color w:val="000000"/>
        </w:rPr>
        <w:t xml:space="preserve"> B</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Moskopp</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Kuchelmeister</w:t>
      </w:r>
      <w:proofErr w:type="spellEnd"/>
      <w:r w:rsidRPr="00BC21FD">
        <w:rPr>
          <w:rFonts w:ascii="Book Antiqua" w:eastAsia="Book Antiqua" w:hAnsi="Book Antiqua" w:cs="Book Antiqua"/>
          <w:color w:val="000000"/>
        </w:rPr>
        <w:t xml:space="preserve"> K, Schul C, </w:t>
      </w:r>
      <w:proofErr w:type="spellStart"/>
      <w:r w:rsidRPr="00BC21FD">
        <w:rPr>
          <w:rFonts w:ascii="Book Antiqua" w:eastAsia="Book Antiqua" w:hAnsi="Book Antiqua" w:cs="Book Antiqua"/>
          <w:color w:val="000000"/>
        </w:rPr>
        <w:t>Wassmann</w:t>
      </w:r>
      <w:proofErr w:type="spellEnd"/>
      <w:r w:rsidRPr="00BC21FD">
        <w:rPr>
          <w:rFonts w:ascii="Book Antiqua" w:eastAsia="Book Antiqua" w:hAnsi="Book Antiqua" w:cs="Book Antiqua"/>
          <w:color w:val="000000"/>
        </w:rPr>
        <w:t xml:space="preserve"> H. Intracranial metastasis of a spinal myxopapillary ependymoma. A case </w:t>
      </w:r>
      <w:proofErr w:type="gramStart"/>
      <w:r w:rsidRPr="00BC21FD">
        <w:rPr>
          <w:rFonts w:ascii="Book Antiqua" w:eastAsia="Book Antiqua" w:hAnsi="Book Antiqua" w:cs="Book Antiqua"/>
          <w:color w:val="000000"/>
        </w:rPr>
        <w:t>report</w:t>
      </w:r>
      <w:proofErr w:type="gram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Rev</w:t>
      </w:r>
      <w:r w:rsidRPr="00BC21FD">
        <w:rPr>
          <w:rFonts w:ascii="Book Antiqua" w:eastAsia="Book Antiqua" w:hAnsi="Book Antiqua" w:cs="Book Antiqua"/>
          <w:color w:val="000000"/>
        </w:rPr>
        <w:t xml:space="preserve"> 1998; </w:t>
      </w:r>
      <w:r w:rsidRPr="00BC21FD">
        <w:rPr>
          <w:rFonts w:ascii="Book Antiqua" w:eastAsia="Book Antiqua" w:hAnsi="Book Antiqua" w:cs="Book Antiqua"/>
          <w:b/>
          <w:bCs/>
          <w:color w:val="000000"/>
        </w:rPr>
        <w:t>21</w:t>
      </w:r>
      <w:r w:rsidRPr="00BC21FD">
        <w:rPr>
          <w:rFonts w:ascii="Book Antiqua" w:eastAsia="Book Antiqua" w:hAnsi="Book Antiqua" w:cs="Book Antiqua"/>
          <w:color w:val="000000"/>
        </w:rPr>
        <w:t>: 62-65 [PMID: 9584289 DOI: 10.1007/BF01111488]</w:t>
      </w:r>
    </w:p>
    <w:p w14:paraId="2F57166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20 </w:t>
      </w:r>
      <w:proofErr w:type="spellStart"/>
      <w:r w:rsidRPr="00BC21FD">
        <w:rPr>
          <w:rFonts w:ascii="Book Antiqua" w:eastAsia="Book Antiqua" w:hAnsi="Book Antiqua" w:cs="Book Antiqua"/>
          <w:b/>
          <w:bCs/>
          <w:color w:val="000000"/>
        </w:rPr>
        <w:t>Yücesoy</w:t>
      </w:r>
      <w:proofErr w:type="spellEnd"/>
      <w:r w:rsidRPr="00BC21FD">
        <w:rPr>
          <w:rFonts w:ascii="Book Antiqua" w:eastAsia="Book Antiqua" w:hAnsi="Book Antiqua" w:cs="Book Antiqua"/>
          <w:b/>
          <w:bCs/>
          <w:color w:val="000000"/>
        </w:rPr>
        <w:t xml:space="preserve"> K</w:t>
      </w:r>
      <w:r w:rsidRPr="00BC21FD">
        <w:rPr>
          <w:rFonts w:ascii="Book Antiqua" w:eastAsia="Book Antiqua" w:hAnsi="Book Antiqua" w:cs="Book Antiqua"/>
          <w:color w:val="000000"/>
        </w:rPr>
        <w:t xml:space="preserve">, Ozer E, </w:t>
      </w:r>
      <w:proofErr w:type="spellStart"/>
      <w:r w:rsidRPr="00BC21FD">
        <w:rPr>
          <w:rFonts w:ascii="Book Antiqua" w:eastAsia="Book Antiqua" w:hAnsi="Book Antiqua" w:cs="Book Antiqua"/>
          <w:color w:val="000000"/>
        </w:rPr>
        <w:t>Koyuncuoglu</w:t>
      </w:r>
      <w:proofErr w:type="spellEnd"/>
      <w:r w:rsidRPr="00BC21FD">
        <w:rPr>
          <w:rFonts w:ascii="Book Antiqua" w:eastAsia="Book Antiqua" w:hAnsi="Book Antiqua" w:cs="Book Antiqua"/>
          <w:color w:val="000000"/>
        </w:rPr>
        <w:t xml:space="preserve"> M. Parenchymal brain metastasis of a spinal myxopapillary ependymoma after extradural manipulation. </w:t>
      </w:r>
      <w:r w:rsidRPr="00BC21FD">
        <w:rPr>
          <w:rFonts w:ascii="Book Antiqua" w:eastAsia="Book Antiqua" w:hAnsi="Book Antiqua" w:cs="Book Antiqua"/>
          <w:i/>
          <w:iCs/>
          <w:color w:val="000000"/>
        </w:rPr>
        <w:t xml:space="preserve">Acta </w:t>
      </w:r>
      <w:proofErr w:type="spellStart"/>
      <w:r w:rsidRPr="00BC21FD">
        <w:rPr>
          <w:rFonts w:ascii="Book Antiqua" w:eastAsia="Book Antiqua" w:hAnsi="Book Antiqua" w:cs="Book Antiqua"/>
          <w:i/>
          <w:iCs/>
          <w:color w:val="000000"/>
        </w:rPr>
        <w:t>Neurochir</w:t>
      </w:r>
      <w:proofErr w:type="spellEnd"/>
      <w:r w:rsidRPr="00BC21FD">
        <w:rPr>
          <w:rFonts w:ascii="Book Antiqua" w:eastAsia="Book Antiqua" w:hAnsi="Book Antiqua" w:cs="Book Antiqua"/>
          <w:i/>
          <w:iCs/>
          <w:color w:val="000000"/>
        </w:rPr>
        <w:t xml:space="preserve"> (Wien)</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143</w:t>
      </w:r>
      <w:r w:rsidRPr="00BC21FD">
        <w:rPr>
          <w:rFonts w:ascii="Book Antiqua" w:eastAsia="Book Antiqua" w:hAnsi="Book Antiqua" w:cs="Book Antiqua"/>
          <w:color w:val="000000"/>
        </w:rPr>
        <w:t>: 1071-1072 [PMID: 11685616 DOI: 10.1007/s007010170014]</w:t>
      </w:r>
    </w:p>
    <w:p w14:paraId="3B041C0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21 </w:t>
      </w:r>
      <w:r w:rsidRPr="00BC21FD">
        <w:rPr>
          <w:rFonts w:ascii="Book Antiqua" w:eastAsia="Book Antiqua" w:hAnsi="Book Antiqua" w:cs="Book Antiqua"/>
          <w:b/>
          <w:bCs/>
          <w:color w:val="000000"/>
        </w:rPr>
        <w:t>Chi JH</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Cachola</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Parsa</w:t>
      </w:r>
      <w:proofErr w:type="spellEnd"/>
      <w:r w:rsidRPr="00BC21FD">
        <w:rPr>
          <w:rFonts w:ascii="Book Antiqua" w:eastAsia="Book Antiqua" w:hAnsi="Book Antiqua" w:cs="Book Antiqua"/>
          <w:color w:val="000000"/>
        </w:rPr>
        <w:t xml:space="preserve"> AT. Genetics and molecular biology of intramedullary spinal cord tumors.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Clin N Am</w:t>
      </w:r>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17</w:t>
      </w:r>
      <w:r w:rsidRPr="00BC21FD">
        <w:rPr>
          <w:rFonts w:ascii="Book Antiqua" w:eastAsia="Book Antiqua" w:hAnsi="Book Antiqua" w:cs="Book Antiqua"/>
          <w:color w:val="000000"/>
        </w:rPr>
        <w:t>: 1-5 [PMID: 16448901 DOI: 10.1016/j.nec.2005.10.002]</w:t>
      </w:r>
    </w:p>
    <w:p w14:paraId="27B5115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22 </w:t>
      </w:r>
      <w:proofErr w:type="spellStart"/>
      <w:r w:rsidRPr="00BC21FD">
        <w:rPr>
          <w:rFonts w:ascii="Book Antiqua" w:eastAsia="Book Antiqua" w:hAnsi="Book Antiqua" w:cs="Book Antiqua"/>
          <w:b/>
          <w:bCs/>
          <w:color w:val="000000"/>
        </w:rPr>
        <w:t>Broniscer</w:t>
      </w:r>
      <w:proofErr w:type="spellEnd"/>
      <w:r w:rsidRPr="00BC21FD">
        <w:rPr>
          <w:rFonts w:ascii="Book Antiqua" w:eastAsia="Book Antiqua" w:hAnsi="Book Antiqua" w:cs="Book Antiqua"/>
          <w:b/>
          <w:bCs/>
          <w:color w:val="000000"/>
        </w:rPr>
        <w:t xml:space="preserve"> A</w:t>
      </w:r>
      <w:r w:rsidRPr="00BC21FD">
        <w:rPr>
          <w:rFonts w:ascii="Book Antiqua" w:eastAsia="Book Antiqua" w:hAnsi="Book Antiqua" w:cs="Book Antiqua"/>
          <w:color w:val="000000"/>
        </w:rPr>
        <w:t xml:space="preserve">, Baker SJ, West AN, Fraser MM, </w:t>
      </w:r>
      <w:proofErr w:type="spellStart"/>
      <w:r w:rsidRPr="00BC21FD">
        <w:rPr>
          <w:rFonts w:ascii="Book Antiqua" w:eastAsia="Book Antiqua" w:hAnsi="Book Antiqua" w:cs="Book Antiqua"/>
          <w:color w:val="000000"/>
        </w:rPr>
        <w:t>Proko</w:t>
      </w:r>
      <w:proofErr w:type="spellEnd"/>
      <w:r w:rsidRPr="00BC21FD">
        <w:rPr>
          <w:rFonts w:ascii="Book Antiqua" w:eastAsia="Book Antiqua" w:hAnsi="Book Antiqua" w:cs="Book Antiqua"/>
          <w:color w:val="000000"/>
        </w:rPr>
        <w:t xml:space="preserve"> E, </w:t>
      </w:r>
      <w:proofErr w:type="spellStart"/>
      <w:r w:rsidRPr="00BC21FD">
        <w:rPr>
          <w:rFonts w:ascii="Book Antiqua" w:eastAsia="Book Antiqua" w:hAnsi="Book Antiqua" w:cs="Book Antiqua"/>
          <w:color w:val="000000"/>
        </w:rPr>
        <w:t>Kocak</w:t>
      </w:r>
      <w:proofErr w:type="spellEnd"/>
      <w:r w:rsidRPr="00BC21FD">
        <w:rPr>
          <w:rFonts w:ascii="Book Antiqua" w:eastAsia="Book Antiqua" w:hAnsi="Book Antiqua" w:cs="Book Antiqua"/>
          <w:color w:val="000000"/>
        </w:rPr>
        <w:t xml:space="preserve"> M, Dalton J, Zambetti GP, Ellison DW, </w:t>
      </w:r>
      <w:proofErr w:type="spellStart"/>
      <w:r w:rsidRPr="00BC21FD">
        <w:rPr>
          <w:rFonts w:ascii="Book Antiqua" w:eastAsia="Book Antiqua" w:hAnsi="Book Antiqua" w:cs="Book Antiqua"/>
          <w:color w:val="000000"/>
        </w:rPr>
        <w:t>Kun</w:t>
      </w:r>
      <w:proofErr w:type="spellEnd"/>
      <w:r w:rsidRPr="00BC21FD">
        <w:rPr>
          <w:rFonts w:ascii="Book Antiqua" w:eastAsia="Book Antiqua" w:hAnsi="Book Antiqua" w:cs="Book Antiqua"/>
          <w:color w:val="000000"/>
        </w:rPr>
        <w:t xml:space="preserve"> LE, </w:t>
      </w:r>
      <w:proofErr w:type="spellStart"/>
      <w:r w:rsidRPr="00BC21FD">
        <w:rPr>
          <w:rFonts w:ascii="Book Antiqua" w:eastAsia="Book Antiqua" w:hAnsi="Book Antiqua" w:cs="Book Antiqua"/>
          <w:color w:val="000000"/>
        </w:rPr>
        <w:t>Gajjar</w:t>
      </w:r>
      <w:proofErr w:type="spellEnd"/>
      <w:r w:rsidRPr="00BC21FD">
        <w:rPr>
          <w:rFonts w:ascii="Book Antiqua" w:eastAsia="Book Antiqua" w:hAnsi="Book Antiqua" w:cs="Book Antiqua"/>
          <w:color w:val="000000"/>
        </w:rPr>
        <w:t xml:space="preserve"> A, Gilbertson RJ, Fuller CE. Clinical and molecular characteristics of malignant transformation of low-grade glioma in children. </w:t>
      </w:r>
      <w:r w:rsidRPr="00BC21FD">
        <w:rPr>
          <w:rFonts w:ascii="Book Antiqua" w:eastAsia="Book Antiqua" w:hAnsi="Book Antiqua" w:cs="Book Antiqua"/>
          <w:i/>
          <w:iCs/>
          <w:color w:val="000000"/>
        </w:rPr>
        <w:t>J Clin Oncol</w:t>
      </w:r>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25</w:t>
      </w:r>
      <w:r w:rsidRPr="00BC21FD">
        <w:rPr>
          <w:rFonts w:ascii="Book Antiqua" w:eastAsia="Book Antiqua" w:hAnsi="Book Antiqua" w:cs="Book Antiqua"/>
          <w:color w:val="000000"/>
        </w:rPr>
        <w:t>: 682-689 [PMID: 17308273 DOI: 10.1200/JCO.2006.06.8213]</w:t>
      </w:r>
    </w:p>
    <w:p w14:paraId="6867F32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23 </w:t>
      </w:r>
      <w:proofErr w:type="spellStart"/>
      <w:r w:rsidRPr="00BC21FD">
        <w:rPr>
          <w:rFonts w:ascii="Book Antiqua" w:eastAsia="Book Antiqua" w:hAnsi="Book Antiqua" w:cs="Book Antiqua"/>
          <w:b/>
          <w:bCs/>
          <w:color w:val="000000"/>
        </w:rPr>
        <w:t>Avinash</w:t>
      </w:r>
      <w:proofErr w:type="spellEnd"/>
      <w:r w:rsidRPr="00BC21FD">
        <w:rPr>
          <w:rFonts w:ascii="Book Antiqua" w:eastAsia="Book Antiqua" w:hAnsi="Book Antiqua" w:cs="Book Antiqua"/>
          <w:b/>
          <w:bCs/>
          <w:color w:val="000000"/>
        </w:rPr>
        <w:t xml:space="preserve"> KS</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Thakar</w:t>
      </w:r>
      <w:proofErr w:type="spellEnd"/>
      <w:r w:rsidRPr="00BC21FD">
        <w:rPr>
          <w:rFonts w:ascii="Book Antiqua" w:eastAsia="Book Antiqua" w:hAnsi="Book Antiqua" w:cs="Book Antiqua"/>
          <w:color w:val="000000"/>
        </w:rPr>
        <w:t xml:space="preserve"> S, Aryan S, Ghosal N, Hegde AS. Malignant Transformation of Pediatric Low-grade Gliomas: Report of Two Cases and Review of a Rare Pathological Phenomenon. </w:t>
      </w:r>
      <w:r w:rsidRPr="00BC21FD">
        <w:rPr>
          <w:rFonts w:ascii="Book Antiqua" w:eastAsia="Book Antiqua" w:hAnsi="Book Antiqua" w:cs="Book Antiqua"/>
          <w:i/>
          <w:iCs/>
          <w:color w:val="000000"/>
        </w:rPr>
        <w:t>Neurol India</w:t>
      </w:r>
      <w:r w:rsidRPr="00BC21FD">
        <w:rPr>
          <w:rFonts w:ascii="Book Antiqua" w:eastAsia="Book Antiqua" w:hAnsi="Book Antiqua" w:cs="Book Antiqua"/>
          <w:color w:val="000000"/>
        </w:rPr>
        <w:t xml:space="preserve"> 2019; </w:t>
      </w:r>
      <w:r w:rsidRPr="00BC21FD">
        <w:rPr>
          <w:rFonts w:ascii="Book Antiqua" w:eastAsia="Book Antiqua" w:hAnsi="Book Antiqua" w:cs="Book Antiqua"/>
          <w:b/>
          <w:bCs/>
          <w:color w:val="000000"/>
        </w:rPr>
        <w:t>67</w:t>
      </w:r>
      <w:r w:rsidRPr="00BC21FD">
        <w:rPr>
          <w:rFonts w:ascii="Book Antiqua" w:eastAsia="Book Antiqua" w:hAnsi="Book Antiqua" w:cs="Book Antiqua"/>
          <w:color w:val="000000"/>
        </w:rPr>
        <w:t>: 1100-1106 [PMID: 31512645 DOI: 10.4103/0028-3886.266259]</w:t>
      </w:r>
    </w:p>
    <w:p w14:paraId="76E8EFB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24 </w:t>
      </w:r>
      <w:r w:rsidRPr="00BC21FD">
        <w:rPr>
          <w:rFonts w:ascii="Book Antiqua" w:eastAsia="Book Antiqua" w:hAnsi="Book Antiqua" w:cs="Book Antiqua"/>
          <w:b/>
          <w:bCs/>
          <w:color w:val="000000"/>
        </w:rPr>
        <w:t>Lee JC</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Sharifai</w:t>
      </w:r>
      <w:proofErr w:type="spellEnd"/>
      <w:r w:rsidRPr="00BC21FD">
        <w:rPr>
          <w:rFonts w:ascii="Book Antiqua" w:eastAsia="Book Antiqua" w:hAnsi="Book Antiqua" w:cs="Book Antiqua"/>
          <w:color w:val="000000"/>
        </w:rPr>
        <w:t xml:space="preserve"> N, Dahiya S, Kleinschmidt-</w:t>
      </w:r>
      <w:proofErr w:type="spellStart"/>
      <w:r w:rsidRPr="00BC21FD">
        <w:rPr>
          <w:rFonts w:ascii="Book Antiqua" w:eastAsia="Book Antiqua" w:hAnsi="Book Antiqua" w:cs="Book Antiqua"/>
          <w:color w:val="000000"/>
        </w:rPr>
        <w:t>DeMasters</w:t>
      </w:r>
      <w:proofErr w:type="spellEnd"/>
      <w:r w:rsidRPr="00BC21FD">
        <w:rPr>
          <w:rFonts w:ascii="Book Antiqua" w:eastAsia="Book Antiqua" w:hAnsi="Book Antiqua" w:cs="Book Antiqua"/>
          <w:color w:val="000000"/>
        </w:rPr>
        <w:t xml:space="preserve"> BK, Rosenblum MK, Reis GF, Samuel D, </w:t>
      </w:r>
      <w:proofErr w:type="spellStart"/>
      <w:r w:rsidRPr="00BC21FD">
        <w:rPr>
          <w:rFonts w:ascii="Book Antiqua" w:eastAsia="Book Antiqua" w:hAnsi="Book Antiqua" w:cs="Book Antiqua"/>
          <w:color w:val="000000"/>
        </w:rPr>
        <w:t>Siongco</w:t>
      </w:r>
      <w:proofErr w:type="spellEnd"/>
      <w:r w:rsidRPr="00BC21FD">
        <w:rPr>
          <w:rFonts w:ascii="Book Antiqua" w:eastAsia="Book Antiqua" w:hAnsi="Book Antiqua" w:cs="Book Antiqua"/>
          <w:color w:val="000000"/>
        </w:rPr>
        <w:t xml:space="preserve"> AM, Santi M, Storm PB, Ferris SP, </w:t>
      </w:r>
      <w:proofErr w:type="spellStart"/>
      <w:r w:rsidRPr="00BC21FD">
        <w:rPr>
          <w:rFonts w:ascii="Book Antiqua" w:eastAsia="Book Antiqua" w:hAnsi="Book Antiqua" w:cs="Book Antiqua"/>
          <w:color w:val="000000"/>
        </w:rPr>
        <w:t>Bollen</w:t>
      </w:r>
      <w:proofErr w:type="spellEnd"/>
      <w:r w:rsidRPr="00BC21FD">
        <w:rPr>
          <w:rFonts w:ascii="Book Antiqua" w:eastAsia="Book Antiqua" w:hAnsi="Book Antiqua" w:cs="Book Antiqua"/>
          <w:color w:val="000000"/>
        </w:rPr>
        <w:t xml:space="preserve"> AW, </w:t>
      </w:r>
      <w:proofErr w:type="spellStart"/>
      <w:r w:rsidRPr="00BC21FD">
        <w:rPr>
          <w:rFonts w:ascii="Book Antiqua" w:eastAsia="Book Antiqua" w:hAnsi="Book Antiqua" w:cs="Book Antiqua"/>
          <w:color w:val="000000"/>
        </w:rPr>
        <w:t>Pekmezci</w:t>
      </w:r>
      <w:proofErr w:type="spellEnd"/>
      <w:r w:rsidRPr="00BC21FD">
        <w:rPr>
          <w:rFonts w:ascii="Book Antiqua" w:eastAsia="Book Antiqua" w:hAnsi="Book Antiqua" w:cs="Book Antiqua"/>
          <w:color w:val="000000"/>
        </w:rPr>
        <w:t xml:space="preserve"> M, Solomon DA, </w:t>
      </w:r>
      <w:proofErr w:type="spellStart"/>
      <w:r w:rsidRPr="00BC21FD">
        <w:rPr>
          <w:rFonts w:ascii="Book Antiqua" w:eastAsia="Book Antiqua" w:hAnsi="Book Antiqua" w:cs="Book Antiqua"/>
          <w:color w:val="000000"/>
        </w:rPr>
        <w:t>Tihan</w:t>
      </w:r>
      <w:proofErr w:type="spellEnd"/>
      <w:r w:rsidRPr="00BC21FD">
        <w:rPr>
          <w:rFonts w:ascii="Book Antiqua" w:eastAsia="Book Antiqua" w:hAnsi="Book Antiqua" w:cs="Book Antiqua"/>
          <w:color w:val="000000"/>
        </w:rPr>
        <w:t xml:space="preserve"> T, Perry A. Clinicopathologic features of anaplastic myxopapillary ependymomas. </w:t>
      </w:r>
      <w:r w:rsidRPr="00BC21FD">
        <w:rPr>
          <w:rFonts w:ascii="Book Antiqua" w:eastAsia="Book Antiqua" w:hAnsi="Book Antiqua" w:cs="Book Antiqua"/>
          <w:i/>
          <w:iCs/>
          <w:color w:val="000000"/>
        </w:rPr>
        <w:t xml:space="preserve">Brain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2019; </w:t>
      </w:r>
      <w:r w:rsidRPr="00BC21FD">
        <w:rPr>
          <w:rFonts w:ascii="Book Antiqua" w:eastAsia="Book Antiqua" w:hAnsi="Book Antiqua" w:cs="Book Antiqua"/>
          <w:b/>
          <w:bCs/>
          <w:color w:val="000000"/>
        </w:rPr>
        <w:t>29</w:t>
      </w:r>
      <w:r w:rsidRPr="00BC21FD">
        <w:rPr>
          <w:rFonts w:ascii="Book Antiqua" w:eastAsia="Book Antiqua" w:hAnsi="Book Antiqua" w:cs="Book Antiqua"/>
          <w:color w:val="000000"/>
        </w:rPr>
        <w:t>: 75-84 [PMID: 30417460 DOI: 10.1111/bpa.12673]</w:t>
      </w:r>
    </w:p>
    <w:p w14:paraId="6142498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25 </w:t>
      </w:r>
      <w:proofErr w:type="spellStart"/>
      <w:r w:rsidRPr="00BC21FD">
        <w:rPr>
          <w:rFonts w:ascii="Book Antiqua" w:eastAsia="Book Antiqua" w:hAnsi="Book Antiqua" w:cs="Book Antiqua"/>
          <w:b/>
          <w:bCs/>
          <w:color w:val="000000"/>
        </w:rPr>
        <w:t>Awaya</w:t>
      </w:r>
      <w:proofErr w:type="spellEnd"/>
      <w:r w:rsidRPr="00BC21FD">
        <w:rPr>
          <w:rFonts w:ascii="Book Antiqua" w:eastAsia="Book Antiqua" w:hAnsi="Book Antiqua" w:cs="Book Antiqua"/>
          <w:b/>
          <w:bCs/>
          <w:color w:val="000000"/>
        </w:rPr>
        <w:t xml:space="preserve"> H</w:t>
      </w:r>
      <w:r w:rsidRPr="00BC21FD">
        <w:rPr>
          <w:rFonts w:ascii="Book Antiqua" w:eastAsia="Book Antiqua" w:hAnsi="Book Antiqua" w:cs="Book Antiqua"/>
          <w:color w:val="000000"/>
        </w:rPr>
        <w:t xml:space="preserve">, Kaneko M, </w:t>
      </w:r>
      <w:proofErr w:type="spellStart"/>
      <w:r w:rsidRPr="00BC21FD">
        <w:rPr>
          <w:rFonts w:ascii="Book Antiqua" w:eastAsia="Book Antiqua" w:hAnsi="Book Antiqua" w:cs="Book Antiqua"/>
          <w:color w:val="000000"/>
        </w:rPr>
        <w:t>Amatya</w:t>
      </w:r>
      <w:proofErr w:type="spellEnd"/>
      <w:r w:rsidRPr="00BC21FD">
        <w:rPr>
          <w:rFonts w:ascii="Book Antiqua" w:eastAsia="Book Antiqua" w:hAnsi="Book Antiqua" w:cs="Book Antiqua"/>
          <w:color w:val="000000"/>
        </w:rPr>
        <w:t xml:space="preserve"> VJ, Takeshima Y, Oka S, </w:t>
      </w:r>
      <w:proofErr w:type="spellStart"/>
      <w:r w:rsidRPr="00BC21FD">
        <w:rPr>
          <w:rFonts w:ascii="Book Antiqua" w:eastAsia="Book Antiqua" w:hAnsi="Book Antiqua" w:cs="Book Antiqua"/>
          <w:color w:val="000000"/>
        </w:rPr>
        <w:t>Inai</w:t>
      </w:r>
      <w:proofErr w:type="spellEnd"/>
      <w:r w:rsidRPr="00BC21FD">
        <w:rPr>
          <w:rFonts w:ascii="Book Antiqua" w:eastAsia="Book Antiqua" w:hAnsi="Book Antiqua" w:cs="Book Antiqua"/>
          <w:color w:val="000000"/>
        </w:rPr>
        <w:t xml:space="preserve"> K. Myxopapillary ependymoma with anaplastic features.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i/>
          <w:iCs/>
          <w:color w:val="000000"/>
        </w:rPr>
        <w:t xml:space="preserve"> Int</w:t>
      </w:r>
      <w:r w:rsidRPr="00BC21FD">
        <w:rPr>
          <w:rFonts w:ascii="Book Antiqua" w:eastAsia="Book Antiqua" w:hAnsi="Book Antiqua" w:cs="Book Antiqua"/>
          <w:color w:val="000000"/>
        </w:rPr>
        <w:t xml:space="preserve"> 2003; </w:t>
      </w:r>
      <w:r w:rsidRPr="00BC21FD">
        <w:rPr>
          <w:rFonts w:ascii="Book Antiqua" w:eastAsia="Book Antiqua" w:hAnsi="Book Antiqua" w:cs="Book Antiqua"/>
          <w:b/>
          <w:bCs/>
          <w:color w:val="000000"/>
        </w:rPr>
        <w:t>53</w:t>
      </w:r>
      <w:r w:rsidRPr="00BC21FD">
        <w:rPr>
          <w:rFonts w:ascii="Book Antiqua" w:eastAsia="Book Antiqua" w:hAnsi="Book Antiqua" w:cs="Book Antiqua"/>
          <w:color w:val="000000"/>
        </w:rPr>
        <w:t>: 700-703 [PMID: 14516321 DOI: 10.1046/j.1440-1827.</w:t>
      </w:r>
      <w:proofErr w:type="gramStart"/>
      <w:r w:rsidRPr="00BC21FD">
        <w:rPr>
          <w:rFonts w:ascii="Book Antiqua" w:eastAsia="Book Antiqua" w:hAnsi="Book Antiqua" w:cs="Book Antiqua"/>
          <w:color w:val="000000"/>
        </w:rPr>
        <w:t>2003.01546.x</w:t>
      </w:r>
      <w:proofErr w:type="gramEnd"/>
      <w:r w:rsidRPr="00BC21FD">
        <w:rPr>
          <w:rFonts w:ascii="Book Antiqua" w:eastAsia="Book Antiqua" w:hAnsi="Book Antiqua" w:cs="Book Antiqua"/>
          <w:color w:val="000000"/>
        </w:rPr>
        <w:t>]</w:t>
      </w:r>
    </w:p>
    <w:p w14:paraId="470BA37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26 </w:t>
      </w:r>
      <w:proofErr w:type="spellStart"/>
      <w:r w:rsidRPr="00BC21FD">
        <w:rPr>
          <w:rFonts w:ascii="Book Antiqua" w:eastAsia="Book Antiqua" w:hAnsi="Book Antiqua" w:cs="Book Antiqua"/>
          <w:b/>
          <w:bCs/>
          <w:color w:val="000000"/>
        </w:rPr>
        <w:t>Beschorner</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Wehrmann</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Ernemann</w:t>
      </w:r>
      <w:proofErr w:type="spellEnd"/>
      <w:r w:rsidRPr="00BC21FD">
        <w:rPr>
          <w:rFonts w:ascii="Book Antiqua" w:eastAsia="Book Antiqua" w:hAnsi="Book Antiqua" w:cs="Book Antiqua"/>
          <w:color w:val="000000"/>
        </w:rPr>
        <w:t xml:space="preserve"> U, Bonin M, </w:t>
      </w:r>
      <w:proofErr w:type="spellStart"/>
      <w:r w:rsidRPr="00BC21FD">
        <w:rPr>
          <w:rFonts w:ascii="Book Antiqua" w:eastAsia="Book Antiqua" w:hAnsi="Book Antiqua" w:cs="Book Antiqua"/>
          <w:color w:val="000000"/>
        </w:rPr>
        <w:t>Horber</w:t>
      </w:r>
      <w:proofErr w:type="spellEnd"/>
      <w:r w:rsidRPr="00BC21FD">
        <w:rPr>
          <w:rFonts w:ascii="Book Antiqua" w:eastAsia="Book Antiqua" w:hAnsi="Book Antiqua" w:cs="Book Antiqua"/>
          <w:color w:val="000000"/>
        </w:rPr>
        <w:t xml:space="preserve"> V, </w:t>
      </w:r>
      <w:proofErr w:type="spellStart"/>
      <w:r w:rsidRPr="00BC21FD">
        <w:rPr>
          <w:rFonts w:ascii="Book Antiqua" w:eastAsia="Book Antiqua" w:hAnsi="Book Antiqua" w:cs="Book Antiqua"/>
          <w:color w:val="000000"/>
        </w:rPr>
        <w:t>Oehl-Jaschkowitz</w:t>
      </w:r>
      <w:proofErr w:type="spellEnd"/>
      <w:r w:rsidRPr="00BC21FD">
        <w:rPr>
          <w:rFonts w:ascii="Book Antiqua" w:eastAsia="Book Antiqua" w:hAnsi="Book Antiqua" w:cs="Book Antiqua"/>
          <w:color w:val="000000"/>
        </w:rPr>
        <w:t xml:space="preserve"> B, </w:t>
      </w:r>
      <w:proofErr w:type="spellStart"/>
      <w:r w:rsidRPr="00BC21FD">
        <w:rPr>
          <w:rFonts w:ascii="Book Antiqua" w:eastAsia="Book Antiqua" w:hAnsi="Book Antiqua" w:cs="Book Antiqua"/>
          <w:color w:val="000000"/>
        </w:rPr>
        <w:t>Meyermann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Dufke</w:t>
      </w:r>
      <w:proofErr w:type="spellEnd"/>
      <w:r w:rsidRPr="00BC21FD">
        <w:rPr>
          <w:rFonts w:ascii="Book Antiqua" w:eastAsia="Book Antiqua" w:hAnsi="Book Antiqua" w:cs="Book Antiqua"/>
          <w:color w:val="000000"/>
        </w:rPr>
        <w:t xml:space="preserve"> A. Extradural ependymal tumor with myxopapillary and </w:t>
      </w:r>
      <w:proofErr w:type="spellStart"/>
      <w:r w:rsidRPr="00BC21FD">
        <w:rPr>
          <w:rFonts w:ascii="Book Antiqua" w:eastAsia="Book Antiqua" w:hAnsi="Book Antiqua" w:cs="Book Antiqua"/>
          <w:color w:val="000000"/>
        </w:rPr>
        <w:t>ependymoblastic</w:t>
      </w:r>
      <w:proofErr w:type="spellEnd"/>
      <w:r w:rsidRPr="00BC21FD">
        <w:rPr>
          <w:rFonts w:ascii="Book Antiqua" w:eastAsia="Book Antiqua" w:hAnsi="Book Antiqua" w:cs="Book Antiqua"/>
          <w:color w:val="000000"/>
        </w:rPr>
        <w:t xml:space="preserve"> differentiation in a case of </w:t>
      </w:r>
      <w:proofErr w:type="spellStart"/>
      <w:r w:rsidRPr="00BC21FD">
        <w:rPr>
          <w:rFonts w:ascii="Book Antiqua" w:eastAsia="Book Antiqua" w:hAnsi="Book Antiqua" w:cs="Book Antiqua"/>
          <w:color w:val="000000"/>
        </w:rPr>
        <w:t>Schinzel</w:t>
      </w:r>
      <w:proofErr w:type="spellEnd"/>
      <w:r w:rsidRPr="00BC21FD">
        <w:rPr>
          <w:rFonts w:ascii="Book Antiqua" w:eastAsia="Book Antiqua" w:hAnsi="Book Antiqua" w:cs="Book Antiqua"/>
          <w:color w:val="000000"/>
        </w:rPr>
        <w:t xml:space="preserve">-Giedion syndrome. </w:t>
      </w:r>
      <w:r w:rsidRPr="00BC21FD">
        <w:rPr>
          <w:rFonts w:ascii="Book Antiqua" w:eastAsia="Book Antiqua" w:hAnsi="Book Antiqua" w:cs="Book Antiqua"/>
          <w:i/>
          <w:iCs/>
          <w:color w:val="000000"/>
        </w:rPr>
        <w:t xml:space="preserve">Acta </w:t>
      </w:r>
      <w:proofErr w:type="spellStart"/>
      <w:r w:rsidRPr="00BC21FD">
        <w:rPr>
          <w:rFonts w:ascii="Book Antiqua" w:eastAsia="Book Antiqua" w:hAnsi="Book Antiqua" w:cs="Book Antiqua"/>
          <w:i/>
          <w:iCs/>
          <w:color w:val="000000"/>
        </w:rPr>
        <w:t>Neuropathol</w:t>
      </w:r>
      <w:proofErr w:type="spellEnd"/>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113</w:t>
      </w:r>
      <w:r w:rsidRPr="00BC21FD">
        <w:rPr>
          <w:rFonts w:ascii="Book Antiqua" w:eastAsia="Book Antiqua" w:hAnsi="Book Antiqua" w:cs="Book Antiqua"/>
          <w:color w:val="000000"/>
        </w:rPr>
        <w:t>: 339-346 [PMID: 17165030 DOI: 10.1007/s00401-006-0179-0]</w:t>
      </w:r>
    </w:p>
    <w:p w14:paraId="248B343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27 </w:t>
      </w:r>
      <w:r w:rsidRPr="00BC21FD">
        <w:rPr>
          <w:rFonts w:ascii="Book Antiqua" w:eastAsia="Book Antiqua" w:hAnsi="Book Antiqua" w:cs="Book Antiqua"/>
          <w:b/>
          <w:bCs/>
          <w:color w:val="000000"/>
        </w:rPr>
        <w:t>Vega-Orozco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Rembao-Bojórquez</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Salmerón</w:t>
      </w:r>
      <w:proofErr w:type="spellEnd"/>
      <w:r w:rsidRPr="00BC21FD">
        <w:rPr>
          <w:rFonts w:ascii="Book Antiqua" w:eastAsia="Book Antiqua" w:hAnsi="Book Antiqua" w:cs="Book Antiqua"/>
          <w:color w:val="000000"/>
        </w:rPr>
        <w:t xml:space="preserve">-Mercado M, García-Marquez A, Tena-Suck ML. Inguinal lymph nodal metastasis of myxopapillary ependymoma confirmed by fine-needle aspiration cytology, biopsy, and immunohistochemistry: case report. </w:t>
      </w:r>
      <w:r w:rsidRPr="00BC21FD">
        <w:rPr>
          <w:rFonts w:ascii="Book Antiqua" w:eastAsia="Book Antiqua" w:hAnsi="Book Antiqua" w:cs="Book Antiqua"/>
          <w:i/>
          <w:iCs/>
          <w:color w:val="000000"/>
        </w:rPr>
        <w:t xml:space="preserve">Diagn </w:t>
      </w:r>
      <w:proofErr w:type="spellStart"/>
      <w:r w:rsidRPr="00BC21FD">
        <w:rPr>
          <w:rFonts w:ascii="Book Antiqua" w:eastAsia="Book Antiqua" w:hAnsi="Book Antiqua" w:cs="Book Antiqua"/>
          <w:i/>
          <w:iCs/>
          <w:color w:val="000000"/>
        </w:rPr>
        <w:t>Cytopathol</w:t>
      </w:r>
      <w:proofErr w:type="spellEnd"/>
      <w:r w:rsidRPr="00BC21FD">
        <w:rPr>
          <w:rFonts w:ascii="Book Antiqua" w:eastAsia="Book Antiqua" w:hAnsi="Book Antiqua" w:cs="Book Antiqua"/>
          <w:color w:val="000000"/>
        </w:rPr>
        <w:t xml:space="preserve"> 2011; </w:t>
      </w:r>
      <w:r w:rsidRPr="00BC21FD">
        <w:rPr>
          <w:rFonts w:ascii="Book Antiqua" w:eastAsia="Book Antiqua" w:hAnsi="Book Antiqua" w:cs="Book Antiqua"/>
          <w:b/>
          <w:bCs/>
          <w:color w:val="000000"/>
        </w:rPr>
        <w:t>39</w:t>
      </w:r>
      <w:r w:rsidRPr="00BC21FD">
        <w:rPr>
          <w:rFonts w:ascii="Book Antiqua" w:eastAsia="Book Antiqua" w:hAnsi="Book Antiqua" w:cs="Book Antiqua"/>
          <w:color w:val="000000"/>
        </w:rPr>
        <w:t>: 689-693 [PMID: 21837657 DOI: 10.1002/dc.21535]</w:t>
      </w:r>
    </w:p>
    <w:p w14:paraId="0B5F2B5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28 </w:t>
      </w:r>
      <w:proofErr w:type="spellStart"/>
      <w:r w:rsidRPr="00BC21FD">
        <w:rPr>
          <w:rFonts w:ascii="Book Antiqua" w:eastAsia="Book Antiqua" w:hAnsi="Book Antiqua" w:cs="Book Antiqua"/>
          <w:b/>
          <w:bCs/>
          <w:color w:val="000000"/>
        </w:rPr>
        <w:t>Chakraborti</w:t>
      </w:r>
      <w:proofErr w:type="spellEnd"/>
      <w:r w:rsidRPr="00BC21FD">
        <w:rPr>
          <w:rFonts w:ascii="Book Antiqua" w:eastAsia="Book Antiqua" w:hAnsi="Book Antiqua" w:cs="Book Antiqua"/>
          <w:b/>
          <w:bCs/>
          <w:color w:val="000000"/>
        </w:rPr>
        <w:t xml:space="preserve"> S</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Kini</w:t>
      </w:r>
      <w:proofErr w:type="spellEnd"/>
      <w:r w:rsidRPr="00BC21FD">
        <w:rPr>
          <w:rFonts w:ascii="Book Antiqua" w:eastAsia="Book Antiqua" w:hAnsi="Book Antiqua" w:cs="Book Antiqua"/>
          <w:color w:val="000000"/>
        </w:rPr>
        <w:t xml:space="preserve"> H, Pai KG, Upadhyaya V. Sacrococcygeal myxopapillary ependymoma with anaplastic ependymoma component in an infant.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Pediatr</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Neurosci</w:t>
      </w:r>
      <w:proofErr w:type="spellEnd"/>
      <w:r w:rsidRPr="00BC21FD">
        <w:rPr>
          <w:rFonts w:ascii="Book Antiqua" w:eastAsia="Book Antiqua" w:hAnsi="Book Antiqua" w:cs="Book Antiqua"/>
          <w:color w:val="000000"/>
        </w:rPr>
        <w:t xml:space="preserve"> 2012; </w:t>
      </w:r>
      <w:r w:rsidRPr="00BC21FD">
        <w:rPr>
          <w:rFonts w:ascii="Book Antiqua" w:eastAsia="Book Antiqua" w:hAnsi="Book Antiqua" w:cs="Book Antiqua"/>
          <w:b/>
          <w:bCs/>
          <w:color w:val="000000"/>
        </w:rPr>
        <w:t>7</w:t>
      </w:r>
      <w:r w:rsidRPr="00BC21FD">
        <w:rPr>
          <w:rFonts w:ascii="Book Antiqua" w:eastAsia="Book Antiqua" w:hAnsi="Book Antiqua" w:cs="Book Antiqua"/>
          <w:color w:val="000000"/>
        </w:rPr>
        <w:t>: 218-220 [PMID: 23560014 DOI: 10.4103/1817-1745.106485]</w:t>
      </w:r>
    </w:p>
    <w:p w14:paraId="5D0DE6F8" w14:textId="39615CA8"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29 </w:t>
      </w:r>
      <w:r w:rsidRPr="00BC21FD">
        <w:rPr>
          <w:rFonts w:ascii="Book Antiqua" w:eastAsia="Book Antiqua" w:hAnsi="Book Antiqua" w:cs="Book Antiqua"/>
          <w:b/>
          <w:bCs/>
          <w:color w:val="000000"/>
        </w:rPr>
        <w:t>Huynh T,</w:t>
      </w:r>
      <w:r w:rsidRPr="00BC21FD">
        <w:rPr>
          <w:rFonts w:ascii="Book Antiqua" w:eastAsia="Book Antiqua" w:hAnsi="Book Antiqua" w:cs="Book Antiqua"/>
          <w:color w:val="000000"/>
        </w:rPr>
        <w:t xml:space="preserve"> Lu C, </w:t>
      </w:r>
      <w:proofErr w:type="spellStart"/>
      <w:r w:rsidRPr="00BC21FD">
        <w:rPr>
          <w:rFonts w:ascii="Book Antiqua" w:eastAsia="Book Antiqua" w:hAnsi="Book Antiqua" w:cs="Book Antiqua"/>
          <w:color w:val="000000"/>
        </w:rPr>
        <w:t>Drazin</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Lekovie</w:t>
      </w:r>
      <w:proofErr w:type="spellEnd"/>
      <w:r w:rsidRPr="00BC21FD">
        <w:rPr>
          <w:rFonts w:ascii="Book Antiqua" w:eastAsia="Book Antiqua" w:hAnsi="Book Antiqua" w:cs="Book Antiqua"/>
          <w:color w:val="000000"/>
        </w:rPr>
        <w:t xml:space="preserve"> G. </w:t>
      </w:r>
      <w:proofErr w:type="spellStart"/>
      <w:r w:rsidRPr="00BC21FD">
        <w:rPr>
          <w:rFonts w:ascii="Book Antiqua" w:eastAsia="Book Antiqua" w:hAnsi="Book Antiqua" w:cs="Book Antiqua"/>
          <w:color w:val="000000"/>
        </w:rPr>
        <w:t>Myxopaplillary</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epenedymoma</w:t>
      </w:r>
      <w:proofErr w:type="spellEnd"/>
      <w:r w:rsidRPr="00BC21FD">
        <w:rPr>
          <w:rFonts w:ascii="Book Antiqua" w:eastAsia="Book Antiqua" w:hAnsi="Book Antiqua" w:cs="Book Antiqua"/>
          <w:color w:val="000000"/>
        </w:rPr>
        <w:t xml:space="preserve"> with anaplastic features: A case report and the literature. </w:t>
      </w:r>
      <w:r w:rsidRPr="00DC04C4">
        <w:rPr>
          <w:rFonts w:ascii="Book Antiqua" w:eastAsia="Book Antiqua" w:hAnsi="Book Antiqua" w:cs="Book Antiqua"/>
          <w:i/>
          <w:iCs/>
          <w:color w:val="000000"/>
        </w:rPr>
        <w:t>Surg Neurol Int</w:t>
      </w:r>
      <w:r w:rsidRPr="00BC21FD">
        <w:rPr>
          <w:rFonts w:ascii="Book Antiqua" w:eastAsia="Book Antiqua" w:hAnsi="Book Antiqua" w:cs="Book Antiqua"/>
          <w:color w:val="000000"/>
        </w:rPr>
        <w:t xml:space="preserve"> 2018</w:t>
      </w:r>
      <w:r w:rsidR="00DC04C4">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sidRPr="00DC04C4">
        <w:rPr>
          <w:rFonts w:ascii="Book Antiqua" w:eastAsia="Book Antiqua" w:hAnsi="Book Antiqua" w:cs="Book Antiqua"/>
          <w:b/>
          <w:bCs/>
          <w:color w:val="000000"/>
        </w:rPr>
        <w:t>9</w:t>
      </w:r>
      <w:r w:rsidRPr="00BC21FD">
        <w:rPr>
          <w:rFonts w:ascii="Book Antiqua" w:eastAsia="Book Antiqua" w:hAnsi="Book Antiqua" w:cs="Book Antiqua"/>
          <w:color w:val="000000"/>
        </w:rPr>
        <w:t>:</w:t>
      </w:r>
      <w:r w:rsidR="00DC04C4">
        <w:rPr>
          <w:rFonts w:ascii="Book Antiqua" w:eastAsia="Book Antiqua" w:hAnsi="Book Antiqua" w:cs="Book Antiqua"/>
          <w:color w:val="000000"/>
        </w:rPr>
        <w:t xml:space="preserve"> </w:t>
      </w:r>
      <w:r w:rsidRPr="00BC21FD">
        <w:rPr>
          <w:rFonts w:ascii="Book Antiqua" w:eastAsia="Book Antiqua" w:hAnsi="Book Antiqua" w:cs="Book Antiqua"/>
          <w:color w:val="000000"/>
        </w:rPr>
        <w:t xml:space="preserve">191 [DOI: </w:t>
      </w:r>
      <w:r w:rsidR="00B807C6" w:rsidRPr="00B807C6">
        <w:rPr>
          <w:rFonts w:ascii="Book Antiqua" w:eastAsia="Book Antiqua" w:hAnsi="Book Antiqua" w:cs="Book Antiqua"/>
          <w:color w:val="000000"/>
        </w:rPr>
        <w:t>10.4103/sni.sni_422_17</w:t>
      </w:r>
      <w:r w:rsidRPr="00BC21FD">
        <w:rPr>
          <w:rFonts w:ascii="Book Antiqua" w:eastAsia="Book Antiqua" w:hAnsi="Book Antiqua" w:cs="Book Antiqua"/>
          <w:color w:val="000000"/>
        </w:rPr>
        <w:t>]</w:t>
      </w:r>
    </w:p>
    <w:p w14:paraId="79628D6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30 </w:t>
      </w:r>
      <w:r w:rsidRPr="00BC21FD">
        <w:rPr>
          <w:rFonts w:ascii="Book Antiqua" w:eastAsia="Book Antiqua" w:hAnsi="Book Antiqua" w:cs="Book Antiqua"/>
          <w:b/>
          <w:bCs/>
          <w:color w:val="000000"/>
        </w:rPr>
        <w:t>Ang LC</w:t>
      </w:r>
      <w:r w:rsidRPr="00BC21FD">
        <w:rPr>
          <w:rFonts w:ascii="Book Antiqua" w:eastAsia="Book Antiqua" w:hAnsi="Book Antiqua" w:cs="Book Antiqua"/>
          <w:color w:val="000000"/>
        </w:rPr>
        <w:t xml:space="preserve">, Taylor AR, Bergin D, Kaufmann JC. An immunohistochemical study of papillary tumors in the central nervous system.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1990; </w:t>
      </w:r>
      <w:r w:rsidRPr="00BC21FD">
        <w:rPr>
          <w:rFonts w:ascii="Book Antiqua" w:eastAsia="Book Antiqua" w:hAnsi="Book Antiqua" w:cs="Book Antiqua"/>
          <w:b/>
          <w:bCs/>
          <w:color w:val="000000"/>
        </w:rPr>
        <w:t>65</w:t>
      </w:r>
      <w:r w:rsidRPr="00BC21FD">
        <w:rPr>
          <w:rFonts w:ascii="Book Antiqua" w:eastAsia="Book Antiqua" w:hAnsi="Book Antiqua" w:cs="Book Antiqua"/>
          <w:color w:val="000000"/>
        </w:rPr>
        <w:t>: 2712-2719 [PMID: 2187587 DOI: 10.1002/1097-0142(19900615)65:12&lt;</w:t>
      </w:r>
      <w:proofErr w:type="gramStart"/>
      <w:r w:rsidRPr="00BC21FD">
        <w:rPr>
          <w:rFonts w:ascii="Book Antiqua" w:eastAsia="Book Antiqua" w:hAnsi="Book Antiqua" w:cs="Book Antiqua"/>
          <w:color w:val="000000"/>
        </w:rPr>
        <w:t>2712::</w:t>
      </w:r>
      <w:proofErr w:type="gramEnd"/>
      <w:r w:rsidRPr="00BC21FD">
        <w:rPr>
          <w:rFonts w:ascii="Book Antiqua" w:eastAsia="Book Antiqua" w:hAnsi="Book Antiqua" w:cs="Book Antiqua"/>
          <w:color w:val="000000"/>
        </w:rPr>
        <w:t>aid-cncr2820651219&gt;3.0.co;2-h]</w:t>
      </w:r>
    </w:p>
    <w:p w14:paraId="54D8D741"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31 </w:t>
      </w:r>
      <w:r w:rsidRPr="00BC21FD">
        <w:rPr>
          <w:rFonts w:ascii="Book Antiqua" w:eastAsia="Book Antiqua" w:hAnsi="Book Antiqua" w:cs="Book Antiqua"/>
          <w:b/>
          <w:bCs/>
          <w:color w:val="000000"/>
        </w:rPr>
        <w:t>Coffin CM</w:t>
      </w:r>
      <w:r w:rsidRPr="00BC21FD">
        <w:rPr>
          <w:rFonts w:ascii="Book Antiqua" w:eastAsia="Book Antiqua" w:hAnsi="Book Antiqua" w:cs="Book Antiqua"/>
          <w:color w:val="000000"/>
        </w:rPr>
        <w:t xml:space="preserve">, Swanson PE, Wick MR, </w:t>
      </w:r>
      <w:proofErr w:type="spellStart"/>
      <w:r w:rsidRPr="00BC21FD">
        <w:rPr>
          <w:rFonts w:ascii="Book Antiqua" w:eastAsia="Book Antiqua" w:hAnsi="Book Antiqua" w:cs="Book Antiqua"/>
          <w:color w:val="000000"/>
        </w:rPr>
        <w:t>Dehner</w:t>
      </w:r>
      <w:proofErr w:type="spellEnd"/>
      <w:r w:rsidRPr="00BC21FD">
        <w:rPr>
          <w:rFonts w:ascii="Book Antiqua" w:eastAsia="Book Antiqua" w:hAnsi="Book Antiqua" w:cs="Book Antiqua"/>
          <w:color w:val="000000"/>
        </w:rPr>
        <w:t xml:space="preserve"> LP. An immunohistochemical comparison of chordoma with renal cell carcinoma, colorectal adenocarcinoma, and myxopapillary ependymoma: a potential diagnostic dilemma in the diminutive biopsy. </w:t>
      </w:r>
      <w:r w:rsidRPr="00BC21FD">
        <w:rPr>
          <w:rFonts w:ascii="Book Antiqua" w:eastAsia="Book Antiqua" w:hAnsi="Book Antiqua" w:cs="Book Antiqua"/>
          <w:i/>
          <w:iCs/>
          <w:color w:val="000000"/>
        </w:rPr>
        <w:t xml:space="preserve">Mod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1993; </w:t>
      </w:r>
      <w:r w:rsidRPr="00BC21FD">
        <w:rPr>
          <w:rFonts w:ascii="Book Antiqua" w:eastAsia="Book Antiqua" w:hAnsi="Book Antiqua" w:cs="Book Antiqua"/>
          <w:b/>
          <w:bCs/>
          <w:color w:val="000000"/>
        </w:rPr>
        <w:t>6</w:t>
      </w:r>
      <w:r w:rsidRPr="00BC21FD">
        <w:rPr>
          <w:rFonts w:ascii="Book Antiqua" w:eastAsia="Book Antiqua" w:hAnsi="Book Antiqua" w:cs="Book Antiqua"/>
          <w:color w:val="000000"/>
        </w:rPr>
        <w:t>: 531-538 [PMID: 7504258]</w:t>
      </w:r>
    </w:p>
    <w:p w14:paraId="1DC6C33D" w14:textId="66C06659"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32 </w:t>
      </w:r>
      <w:proofErr w:type="spellStart"/>
      <w:r w:rsidRPr="00BC21FD">
        <w:rPr>
          <w:rFonts w:ascii="Book Antiqua" w:eastAsia="Book Antiqua" w:hAnsi="Book Antiqua" w:cs="Book Antiqua"/>
          <w:b/>
          <w:bCs/>
          <w:color w:val="000000"/>
        </w:rPr>
        <w:t>Pajtler</w:t>
      </w:r>
      <w:proofErr w:type="spellEnd"/>
      <w:r w:rsidRPr="00BC21FD">
        <w:rPr>
          <w:rFonts w:ascii="Book Antiqua" w:eastAsia="Book Antiqua" w:hAnsi="Book Antiqua" w:cs="Book Antiqua"/>
          <w:b/>
          <w:bCs/>
          <w:color w:val="000000"/>
        </w:rPr>
        <w:t xml:space="preserve"> KW</w:t>
      </w:r>
      <w:r w:rsidRPr="00BC21FD">
        <w:rPr>
          <w:rFonts w:ascii="Book Antiqua" w:eastAsia="Book Antiqua" w:hAnsi="Book Antiqua" w:cs="Book Antiqua"/>
          <w:color w:val="000000"/>
        </w:rPr>
        <w:t xml:space="preserve">, Witt H, Sill M, Jones DT, </w:t>
      </w:r>
      <w:proofErr w:type="spellStart"/>
      <w:r w:rsidRPr="00BC21FD">
        <w:rPr>
          <w:rFonts w:ascii="Book Antiqua" w:eastAsia="Book Antiqua" w:hAnsi="Book Antiqua" w:cs="Book Antiqua"/>
          <w:color w:val="000000"/>
        </w:rPr>
        <w:t>Hovestadt</w:t>
      </w:r>
      <w:proofErr w:type="spellEnd"/>
      <w:r w:rsidRPr="00BC21FD">
        <w:rPr>
          <w:rFonts w:ascii="Book Antiqua" w:eastAsia="Book Antiqua" w:hAnsi="Book Antiqua" w:cs="Book Antiqua"/>
          <w:color w:val="000000"/>
        </w:rPr>
        <w:t xml:space="preserve"> V, </w:t>
      </w:r>
      <w:proofErr w:type="spellStart"/>
      <w:r w:rsidRPr="00BC21FD">
        <w:rPr>
          <w:rFonts w:ascii="Book Antiqua" w:eastAsia="Book Antiqua" w:hAnsi="Book Antiqua" w:cs="Book Antiqua"/>
          <w:color w:val="000000"/>
        </w:rPr>
        <w:t>Kratochwil</w:t>
      </w:r>
      <w:proofErr w:type="spellEnd"/>
      <w:r w:rsidRPr="00BC21FD">
        <w:rPr>
          <w:rFonts w:ascii="Book Antiqua" w:eastAsia="Book Antiqua" w:hAnsi="Book Antiqua" w:cs="Book Antiqua"/>
          <w:color w:val="000000"/>
        </w:rPr>
        <w:t xml:space="preserve"> F, Wani K, </w:t>
      </w:r>
      <w:proofErr w:type="spellStart"/>
      <w:r w:rsidRPr="00BC21FD">
        <w:rPr>
          <w:rFonts w:ascii="Book Antiqua" w:eastAsia="Book Antiqua" w:hAnsi="Book Antiqua" w:cs="Book Antiqua"/>
          <w:color w:val="000000"/>
        </w:rPr>
        <w:t>Tatevossian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Punchihewa</w:t>
      </w:r>
      <w:proofErr w:type="spellEnd"/>
      <w:r w:rsidRPr="00BC21FD">
        <w:rPr>
          <w:rFonts w:ascii="Book Antiqua" w:eastAsia="Book Antiqua" w:hAnsi="Book Antiqua" w:cs="Book Antiqua"/>
          <w:color w:val="000000"/>
        </w:rPr>
        <w:t xml:space="preserve"> C, Johann P, </w:t>
      </w:r>
      <w:proofErr w:type="spellStart"/>
      <w:r w:rsidRPr="00BC21FD">
        <w:rPr>
          <w:rFonts w:ascii="Book Antiqua" w:eastAsia="Book Antiqua" w:hAnsi="Book Antiqua" w:cs="Book Antiqua"/>
          <w:color w:val="000000"/>
        </w:rPr>
        <w:t>Reimand</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Warnatz</w:t>
      </w:r>
      <w:proofErr w:type="spellEnd"/>
      <w:r w:rsidRPr="00BC21FD">
        <w:rPr>
          <w:rFonts w:ascii="Book Antiqua" w:eastAsia="Book Antiqua" w:hAnsi="Book Antiqua" w:cs="Book Antiqua"/>
          <w:color w:val="000000"/>
        </w:rPr>
        <w:t xml:space="preserve"> HJ, </w:t>
      </w:r>
      <w:proofErr w:type="spellStart"/>
      <w:r w:rsidRPr="00BC21FD">
        <w:rPr>
          <w:rFonts w:ascii="Book Antiqua" w:eastAsia="Book Antiqua" w:hAnsi="Book Antiqua" w:cs="Book Antiqua"/>
          <w:color w:val="000000"/>
        </w:rPr>
        <w:t>Ryzhova</w:t>
      </w:r>
      <w:proofErr w:type="spellEnd"/>
      <w:r w:rsidRPr="00BC21FD">
        <w:rPr>
          <w:rFonts w:ascii="Book Antiqua" w:eastAsia="Book Antiqua" w:hAnsi="Book Antiqua" w:cs="Book Antiqua"/>
          <w:color w:val="000000"/>
        </w:rPr>
        <w:t xml:space="preserve"> M, Mack S, Ramaswamy V, Capper D, Schweizer L, </w:t>
      </w:r>
      <w:proofErr w:type="spellStart"/>
      <w:r w:rsidRPr="00BC21FD">
        <w:rPr>
          <w:rFonts w:ascii="Book Antiqua" w:eastAsia="Book Antiqua" w:hAnsi="Book Antiqua" w:cs="Book Antiqua"/>
          <w:color w:val="000000"/>
        </w:rPr>
        <w:t>Sieber</w:t>
      </w:r>
      <w:proofErr w:type="spellEnd"/>
      <w:r w:rsidRPr="00BC21FD">
        <w:rPr>
          <w:rFonts w:ascii="Book Antiqua" w:eastAsia="Book Antiqua" w:hAnsi="Book Antiqua" w:cs="Book Antiqua"/>
          <w:color w:val="000000"/>
        </w:rPr>
        <w:t xml:space="preserve"> L, Wittmann A, Huang Z, van </w:t>
      </w:r>
      <w:proofErr w:type="spellStart"/>
      <w:r w:rsidRPr="00BC21FD">
        <w:rPr>
          <w:rFonts w:ascii="Book Antiqua" w:eastAsia="Book Antiqua" w:hAnsi="Book Antiqua" w:cs="Book Antiqua"/>
          <w:color w:val="000000"/>
        </w:rPr>
        <w:t>Sluis</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Volckmann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Koster</w:t>
      </w:r>
      <w:proofErr w:type="spellEnd"/>
      <w:r w:rsidRPr="00BC21FD">
        <w:rPr>
          <w:rFonts w:ascii="Book Antiqua" w:eastAsia="Book Antiqua" w:hAnsi="Book Antiqua" w:cs="Book Antiqua"/>
          <w:color w:val="000000"/>
        </w:rPr>
        <w:t xml:space="preserve"> J, Versteeg R, </w:t>
      </w:r>
      <w:proofErr w:type="spellStart"/>
      <w:r w:rsidRPr="00BC21FD">
        <w:rPr>
          <w:rFonts w:ascii="Book Antiqua" w:eastAsia="Book Antiqua" w:hAnsi="Book Antiqua" w:cs="Book Antiqua"/>
          <w:color w:val="000000"/>
        </w:rPr>
        <w:t>Fults</w:t>
      </w:r>
      <w:proofErr w:type="spellEnd"/>
      <w:r w:rsidRPr="00BC21FD">
        <w:rPr>
          <w:rFonts w:ascii="Book Antiqua" w:eastAsia="Book Antiqua" w:hAnsi="Book Antiqua" w:cs="Book Antiqua"/>
          <w:color w:val="000000"/>
        </w:rPr>
        <w:t xml:space="preserve"> D, Toledano H, </w:t>
      </w:r>
      <w:proofErr w:type="spellStart"/>
      <w:r w:rsidRPr="00BC21FD">
        <w:rPr>
          <w:rFonts w:ascii="Book Antiqua" w:eastAsia="Book Antiqua" w:hAnsi="Book Antiqua" w:cs="Book Antiqua"/>
          <w:color w:val="000000"/>
        </w:rPr>
        <w:t>Avigad</w:t>
      </w:r>
      <w:proofErr w:type="spellEnd"/>
      <w:r w:rsidRPr="00BC21FD">
        <w:rPr>
          <w:rFonts w:ascii="Book Antiqua" w:eastAsia="Book Antiqua" w:hAnsi="Book Antiqua" w:cs="Book Antiqua"/>
          <w:color w:val="000000"/>
        </w:rPr>
        <w:t xml:space="preserve"> S, Hoffman LM, </w:t>
      </w:r>
      <w:proofErr w:type="spellStart"/>
      <w:r w:rsidRPr="00BC21FD">
        <w:rPr>
          <w:rFonts w:ascii="Book Antiqua" w:eastAsia="Book Antiqua" w:hAnsi="Book Antiqua" w:cs="Book Antiqua"/>
          <w:color w:val="000000"/>
        </w:rPr>
        <w:t>Donson</w:t>
      </w:r>
      <w:proofErr w:type="spellEnd"/>
      <w:r w:rsidRPr="00BC21FD">
        <w:rPr>
          <w:rFonts w:ascii="Book Antiqua" w:eastAsia="Book Antiqua" w:hAnsi="Book Antiqua" w:cs="Book Antiqua"/>
          <w:color w:val="000000"/>
        </w:rPr>
        <w:t xml:space="preserve"> AM, Foreman N, Hewer E, </w:t>
      </w:r>
      <w:proofErr w:type="spellStart"/>
      <w:r w:rsidRPr="00BC21FD">
        <w:rPr>
          <w:rFonts w:ascii="Book Antiqua" w:eastAsia="Book Antiqua" w:hAnsi="Book Antiqua" w:cs="Book Antiqua"/>
          <w:color w:val="000000"/>
        </w:rPr>
        <w:t>Zitterbart</w:t>
      </w:r>
      <w:proofErr w:type="spellEnd"/>
      <w:r w:rsidRPr="00BC21FD">
        <w:rPr>
          <w:rFonts w:ascii="Book Antiqua" w:eastAsia="Book Antiqua" w:hAnsi="Book Antiqua" w:cs="Book Antiqua"/>
          <w:color w:val="000000"/>
        </w:rPr>
        <w:t xml:space="preserve"> K, Gilbert M, Armstrong TS, Gupta N, Allen JC, </w:t>
      </w:r>
      <w:proofErr w:type="spellStart"/>
      <w:r w:rsidRPr="00BC21FD">
        <w:rPr>
          <w:rFonts w:ascii="Book Antiqua" w:eastAsia="Book Antiqua" w:hAnsi="Book Antiqua" w:cs="Book Antiqua"/>
          <w:color w:val="000000"/>
        </w:rPr>
        <w:t>Karajannis</w:t>
      </w:r>
      <w:proofErr w:type="spellEnd"/>
      <w:r w:rsidRPr="00BC21FD">
        <w:rPr>
          <w:rFonts w:ascii="Book Antiqua" w:eastAsia="Book Antiqua" w:hAnsi="Book Antiqua" w:cs="Book Antiqua"/>
          <w:color w:val="000000"/>
        </w:rPr>
        <w:t xml:space="preserve"> MA, </w:t>
      </w:r>
      <w:proofErr w:type="spellStart"/>
      <w:r w:rsidRPr="00BC21FD">
        <w:rPr>
          <w:rFonts w:ascii="Book Antiqua" w:eastAsia="Book Antiqua" w:hAnsi="Book Antiqua" w:cs="Book Antiqua"/>
          <w:color w:val="000000"/>
        </w:rPr>
        <w:t>Zagzag</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Hasselblatt</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Kulozik</w:t>
      </w:r>
      <w:proofErr w:type="spellEnd"/>
      <w:r w:rsidRPr="00BC21FD">
        <w:rPr>
          <w:rFonts w:ascii="Book Antiqua" w:eastAsia="Book Antiqua" w:hAnsi="Book Antiqua" w:cs="Book Antiqua"/>
          <w:color w:val="000000"/>
        </w:rPr>
        <w:t xml:space="preserve"> AE, Witt O, Collins VP, von Hoff K, Rutkowski S, Pietsch T, Bader G, </w:t>
      </w:r>
      <w:proofErr w:type="spellStart"/>
      <w:r w:rsidRPr="00BC21FD">
        <w:rPr>
          <w:rFonts w:ascii="Book Antiqua" w:eastAsia="Book Antiqua" w:hAnsi="Book Antiqua" w:cs="Book Antiqua"/>
          <w:color w:val="000000"/>
        </w:rPr>
        <w:t>Yaspo</w:t>
      </w:r>
      <w:proofErr w:type="spellEnd"/>
      <w:r w:rsidRPr="00BC21FD">
        <w:rPr>
          <w:rFonts w:ascii="Book Antiqua" w:eastAsia="Book Antiqua" w:hAnsi="Book Antiqua" w:cs="Book Antiqua"/>
          <w:color w:val="000000"/>
        </w:rPr>
        <w:t xml:space="preserve"> ML, von </w:t>
      </w:r>
      <w:proofErr w:type="spellStart"/>
      <w:r w:rsidRPr="00BC21FD">
        <w:rPr>
          <w:rFonts w:ascii="Book Antiqua" w:eastAsia="Book Antiqua" w:hAnsi="Book Antiqua" w:cs="Book Antiqua"/>
          <w:color w:val="000000"/>
        </w:rPr>
        <w:t>Deimling</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Lichter</w:t>
      </w:r>
      <w:proofErr w:type="spellEnd"/>
      <w:r w:rsidRPr="00BC21FD">
        <w:rPr>
          <w:rFonts w:ascii="Book Antiqua" w:eastAsia="Book Antiqua" w:hAnsi="Book Antiqua" w:cs="Book Antiqua"/>
          <w:color w:val="000000"/>
        </w:rPr>
        <w:t xml:space="preserve"> P, Taylor MD, Gilbertson R, Ellison DW, </w:t>
      </w:r>
      <w:proofErr w:type="spellStart"/>
      <w:r w:rsidRPr="00BC21FD">
        <w:rPr>
          <w:rFonts w:ascii="Book Antiqua" w:eastAsia="Book Antiqua" w:hAnsi="Book Antiqua" w:cs="Book Antiqua"/>
          <w:color w:val="000000"/>
        </w:rPr>
        <w:t>Aldape</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Korshunov</w:t>
      </w:r>
      <w:proofErr w:type="spellEnd"/>
      <w:r w:rsidRPr="00BC21FD">
        <w:rPr>
          <w:rFonts w:ascii="Book Antiqua" w:eastAsia="Book Antiqua" w:hAnsi="Book Antiqua" w:cs="Book Antiqua"/>
          <w:color w:val="000000"/>
        </w:rPr>
        <w:t xml:space="preserve"> A, Kool M, Pfister SM. Molecular Classification of Ependymal Tumors across All CNS Compartments, Histopathological Grades, and Age Groups. </w:t>
      </w:r>
      <w:r w:rsidRPr="00BC21FD">
        <w:rPr>
          <w:rFonts w:ascii="Book Antiqua" w:eastAsia="Book Antiqua" w:hAnsi="Book Antiqua" w:cs="Book Antiqua"/>
          <w:i/>
          <w:iCs/>
          <w:color w:val="000000"/>
        </w:rPr>
        <w:t>Cancer Cell</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27</w:t>
      </w:r>
      <w:r w:rsidRPr="00BC21FD">
        <w:rPr>
          <w:rFonts w:ascii="Book Antiqua" w:eastAsia="Book Antiqua" w:hAnsi="Book Antiqua" w:cs="Book Antiqua"/>
          <w:color w:val="000000"/>
        </w:rPr>
        <w:t>: 728-743 [PMID: 25965575 DOI: 10.1016/j.ccell.2015.04.002]</w:t>
      </w:r>
    </w:p>
    <w:p w14:paraId="6D3CC0D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33 </w:t>
      </w:r>
      <w:r w:rsidRPr="00BC21FD">
        <w:rPr>
          <w:rFonts w:ascii="Book Antiqua" w:eastAsia="Book Antiqua" w:hAnsi="Book Antiqua" w:cs="Book Antiqua"/>
          <w:b/>
          <w:bCs/>
          <w:color w:val="000000"/>
        </w:rPr>
        <w:t>Mack SC</w:t>
      </w:r>
      <w:r w:rsidRPr="00BC21FD">
        <w:rPr>
          <w:rFonts w:ascii="Book Antiqua" w:eastAsia="Book Antiqua" w:hAnsi="Book Antiqua" w:cs="Book Antiqua"/>
          <w:color w:val="000000"/>
        </w:rPr>
        <w:t xml:space="preserve">, Agnihotri S, Bertrand KC, Wang X, Shih DJ, Witt H, Hill N, Zayne K, </w:t>
      </w:r>
      <w:proofErr w:type="spellStart"/>
      <w:r w:rsidRPr="00BC21FD">
        <w:rPr>
          <w:rFonts w:ascii="Book Antiqua" w:eastAsia="Book Antiqua" w:hAnsi="Book Antiqua" w:cs="Book Antiqua"/>
          <w:color w:val="000000"/>
        </w:rPr>
        <w:t>Barszczyk</w:t>
      </w:r>
      <w:proofErr w:type="spellEnd"/>
      <w:r w:rsidRPr="00BC21FD">
        <w:rPr>
          <w:rFonts w:ascii="Book Antiqua" w:eastAsia="Book Antiqua" w:hAnsi="Book Antiqua" w:cs="Book Antiqua"/>
          <w:color w:val="000000"/>
        </w:rPr>
        <w:t xml:space="preserve"> M, Ramaswamy V, Remke M, Thompson Y, </w:t>
      </w:r>
      <w:proofErr w:type="spellStart"/>
      <w:r w:rsidRPr="00BC21FD">
        <w:rPr>
          <w:rFonts w:ascii="Book Antiqua" w:eastAsia="Book Antiqua" w:hAnsi="Book Antiqua" w:cs="Book Antiqua"/>
          <w:color w:val="000000"/>
        </w:rPr>
        <w:t>Ryzhova</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Massimi</w:t>
      </w:r>
      <w:proofErr w:type="spellEnd"/>
      <w:r w:rsidRPr="00BC21FD">
        <w:rPr>
          <w:rFonts w:ascii="Book Antiqua" w:eastAsia="Book Antiqua" w:hAnsi="Book Antiqua" w:cs="Book Antiqua"/>
          <w:color w:val="000000"/>
        </w:rPr>
        <w:t xml:space="preserve"> L, </w:t>
      </w:r>
      <w:proofErr w:type="spellStart"/>
      <w:r w:rsidRPr="00BC21FD">
        <w:rPr>
          <w:rFonts w:ascii="Book Antiqua" w:eastAsia="Book Antiqua" w:hAnsi="Book Antiqua" w:cs="Book Antiqua"/>
          <w:color w:val="000000"/>
        </w:rPr>
        <w:t>Grajkowska</w:t>
      </w:r>
      <w:proofErr w:type="spellEnd"/>
      <w:r w:rsidRPr="00BC21FD">
        <w:rPr>
          <w:rFonts w:ascii="Book Antiqua" w:eastAsia="Book Antiqua" w:hAnsi="Book Antiqua" w:cs="Book Antiqua"/>
          <w:color w:val="000000"/>
        </w:rPr>
        <w:t xml:space="preserve"> W, </w:t>
      </w:r>
      <w:proofErr w:type="spellStart"/>
      <w:r w:rsidRPr="00BC21FD">
        <w:rPr>
          <w:rFonts w:ascii="Book Antiqua" w:eastAsia="Book Antiqua" w:hAnsi="Book Antiqua" w:cs="Book Antiqua"/>
          <w:color w:val="000000"/>
        </w:rPr>
        <w:t>Lach</w:t>
      </w:r>
      <w:proofErr w:type="spellEnd"/>
      <w:r w:rsidRPr="00BC21FD">
        <w:rPr>
          <w:rFonts w:ascii="Book Antiqua" w:eastAsia="Book Antiqua" w:hAnsi="Book Antiqua" w:cs="Book Antiqua"/>
          <w:color w:val="000000"/>
        </w:rPr>
        <w:t xml:space="preserve"> B, Gupta N, Weiss WA, Guha A, Hawkins C, </w:t>
      </w:r>
      <w:proofErr w:type="spellStart"/>
      <w:r w:rsidRPr="00BC21FD">
        <w:rPr>
          <w:rFonts w:ascii="Book Antiqua" w:eastAsia="Book Antiqua" w:hAnsi="Book Antiqua" w:cs="Book Antiqua"/>
          <w:color w:val="000000"/>
        </w:rPr>
        <w:t>Croul</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Rutka</w:t>
      </w:r>
      <w:proofErr w:type="spellEnd"/>
      <w:r w:rsidRPr="00BC21FD">
        <w:rPr>
          <w:rFonts w:ascii="Book Antiqua" w:eastAsia="Book Antiqua" w:hAnsi="Book Antiqua" w:cs="Book Antiqua"/>
          <w:color w:val="000000"/>
        </w:rPr>
        <w:t xml:space="preserve"> JT, Pfister SM, </w:t>
      </w:r>
      <w:proofErr w:type="spellStart"/>
      <w:r w:rsidRPr="00BC21FD">
        <w:rPr>
          <w:rFonts w:ascii="Book Antiqua" w:eastAsia="Book Antiqua" w:hAnsi="Book Antiqua" w:cs="Book Antiqua"/>
          <w:color w:val="000000"/>
        </w:rPr>
        <w:t>Korshunov</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Pekmezci</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Tihan</w:t>
      </w:r>
      <w:proofErr w:type="spellEnd"/>
      <w:r w:rsidRPr="00BC21FD">
        <w:rPr>
          <w:rFonts w:ascii="Book Antiqua" w:eastAsia="Book Antiqua" w:hAnsi="Book Antiqua" w:cs="Book Antiqua"/>
          <w:color w:val="000000"/>
        </w:rPr>
        <w:t xml:space="preserve"> T, Philips JJ, </w:t>
      </w:r>
      <w:proofErr w:type="spellStart"/>
      <w:r w:rsidRPr="00BC21FD">
        <w:rPr>
          <w:rFonts w:ascii="Book Antiqua" w:eastAsia="Book Antiqua" w:hAnsi="Book Antiqua" w:cs="Book Antiqua"/>
          <w:color w:val="000000"/>
        </w:rPr>
        <w:t>Jabado</w:t>
      </w:r>
      <w:proofErr w:type="spellEnd"/>
      <w:r w:rsidRPr="00BC21FD">
        <w:rPr>
          <w:rFonts w:ascii="Book Antiqua" w:eastAsia="Book Antiqua" w:hAnsi="Book Antiqua" w:cs="Book Antiqua"/>
          <w:color w:val="000000"/>
        </w:rPr>
        <w:t xml:space="preserve"> N, Zadeh G, Taylor MD. Spinal Myxopapillary Ependymomas Demonstrate a Warburg Phenotype. </w:t>
      </w:r>
      <w:r w:rsidRPr="00BC21FD">
        <w:rPr>
          <w:rFonts w:ascii="Book Antiqua" w:eastAsia="Book Antiqua" w:hAnsi="Book Antiqua" w:cs="Book Antiqua"/>
          <w:i/>
          <w:iCs/>
          <w:color w:val="000000"/>
        </w:rPr>
        <w:t>Clin Cancer Res</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21</w:t>
      </w:r>
      <w:r w:rsidRPr="00BC21FD">
        <w:rPr>
          <w:rFonts w:ascii="Book Antiqua" w:eastAsia="Book Antiqua" w:hAnsi="Book Antiqua" w:cs="Book Antiqua"/>
          <w:color w:val="000000"/>
        </w:rPr>
        <w:t>: 3750-3758 [PMID: 25957288 DOI: 10.1158/1078-0432.CCR-14-2650]</w:t>
      </w:r>
    </w:p>
    <w:p w14:paraId="4EBEF57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34 </w:t>
      </w:r>
      <w:r w:rsidRPr="00BC21FD">
        <w:rPr>
          <w:rFonts w:ascii="Book Antiqua" w:eastAsia="Book Antiqua" w:hAnsi="Book Antiqua" w:cs="Book Antiqua"/>
          <w:b/>
          <w:bCs/>
          <w:color w:val="000000"/>
        </w:rPr>
        <w:t>Barton VN</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Donson</w:t>
      </w:r>
      <w:proofErr w:type="spellEnd"/>
      <w:r w:rsidRPr="00BC21FD">
        <w:rPr>
          <w:rFonts w:ascii="Book Antiqua" w:eastAsia="Book Antiqua" w:hAnsi="Book Antiqua" w:cs="Book Antiqua"/>
          <w:color w:val="000000"/>
        </w:rPr>
        <w:t xml:space="preserve"> AM, Kleinschmidt-</w:t>
      </w:r>
      <w:proofErr w:type="spellStart"/>
      <w:r w:rsidRPr="00BC21FD">
        <w:rPr>
          <w:rFonts w:ascii="Book Antiqua" w:eastAsia="Book Antiqua" w:hAnsi="Book Antiqua" w:cs="Book Antiqua"/>
          <w:color w:val="000000"/>
        </w:rPr>
        <w:t>DeMasters</w:t>
      </w:r>
      <w:proofErr w:type="spellEnd"/>
      <w:r w:rsidRPr="00BC21FD">
        <w:rPr>
          <w:rFonts w:ascii="Book Antiqua" w:eastAsia="Book Antiqua" w:hAnsi="Book Antiqua" w:cs="Book Antiqua"/>
          <w:color w:val="000000"/>
        </w:rPr>
        <w:t xml:space="preserve"> BK, Birks DK, Handler MH, Foreman NK. Unique molecular characteristics of pediatric myxopapillary ependymoma. </w:t>
      </w:r>
      <w:r w:rsidRPr="00BC21FD">
        <w:rPr>
          <w:rFonts w:ascii="Book Antiqua" w:eastAsia="Book Antiqua" w:hAnsi="Book Antiqua" w:cs="Book Antiqua"/>
          <w:i/>
          <w:iCs/>
          <w:color w:val="000000"/>
        </w:rPr>
        <w:t xml:space="preserve">Brain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2010; </w:t>
      </w:r>
      <w:r w:rsidRPr="00BC21FD">
        <w:rPr>
          <w:rFonts w:ascii="Book Antiqua" w:eastAsia="Book Antiqua" w:hAnsi="Book Antiqua" w:cs="Book Antiqua"/>
          <w:b/>
          <w:bCs/>
          <w:color w:val="000000"/>
        </w:rPr>
        <w:t>20</w:t>
      </w:r>
      <w:r w:rsidRPr="00BC21FD">
        <w:rPr>
          <w:rFonts w:ascii="Book Antiqua" w:eastAsia="Book Antiqua" w:hAnsi="Book Antiqua" w:cs="Book Antiqua"/>
          <w:color w:val="000000"/>
        </w:rPr>
        <w:t>: 560-570 [PMID: 19793339 DOI: 10.1111/j.1750-3639.</w:t>
      </w:r>
      <w:proofErr w:type="gramStart"/>
      <w:r w:rsidRPr="00BC21FD">
        <w:rPr>
          <w:rFonts w:ascii="Book Antiqua" w:eastAsia="Book Antiqua" w:hAnsi="Book Antiqua" w:cs="Book Antiqua"/>
          <w:color w:val="000000"/>
        </w:rPr>
        <w:t>2009.00333.x</w:t>
      </w:r>
      <w:proofErr w:type="gramEnd"/>
      <w:r w:rsidRPr="00BC21FD">
        <w:rPr>
          <w:rFonts w:ascii="Book Antiqua" w:eastAsia="Book Antiqua" w:hAnsi="Book Antiqua" w:cs="Book Antiqua"/>
          <w:color w:val="000000"/>
        </w:rPr>
        <w:t>]</w:t>
      </w:r>
    </w:p>
    <w:p w14:paraId="0EDB855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35 </w:t>
      </w:r>
      <w:proofErr w:type="spellStart"/>
      <w:r w:rsidRPr="00BC21FD">
        <w:rPr>
          <w:rFonts w:ascii="Book Antiqua" w:eastAsia="Book Antiqua" w:hAnsi="Book Antiqua" w:cs="Book Antiqua"/>
          <w:b/>
          <w:bCs/>
          <w:color w:val="000000"/>
        </w:rPr>
        <w:t>Mridha</w:t>
      </w:r>
      <w:proofErr w:type="spellEnd"/>
      <w:r w:rsidRPr="00BC21FD">
        <w:rPr>
          <w:rFonts w:ascii="Book Antiqua" w:eastAsia="Book Antiqua" w:hAnsi="Book Antiqua" w:cs="Book Antiqua"/>
          <w:b/>
          <w:bCs/>
          <w:color w:val="000000"/>
        </w:rPr>
        <w:t xml:space="preserve"> AR</w:t>
      </w:r>
      <w:r w:rsidRPr="00BC21FD">
        <w:rPr>
          <w:rFonts w:ascii="Book Antiqua" w:eastAsia="Book Antiqua" w:hAnsi="Book Antiqua" w:cs="Book Antiqua"/>
          <w:color w:val="000000"/>
        </w:rPr>
        <w:t xml:space="preserve">, Sharma MC, Sarkar C, Garg A, Singh MM, Suri V. Anaplastic ependymoma with cartilaginous and osseous metaplasia: report of a rare case and review of literature.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Neurooncol</w:t>
      </w:r>
      <w:proofErr w:type="spellEnd"/>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82</w:t>
      </w:r>
      <w:r w:rsidRPr="00BC21FD">
        <w:rPr>
          <w:rFonts w:ascii="Book Antiqua" w:eastAsia="Book Antiqua" w:hAnsi="Book Antiqua" w:cs="Book Antiqua"/>
          <w:color w:val="000000"/>
        </w:rPr>
        <w:t>: 75-80 [PMID: 17031556 DOI: 10.1007/s11060-006-9239-5]</w:t>
      </w:r>
    </w:p>
    <w:p w14:paraId="1697FDE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36 </w:t>
      </w:r>
      <w:r w:rsidRPr="00BC21FD">
        <w:rPr>
          <w:rFonts w:ascii="Book Antiqua" w:eastAsia="Book Antiqua" w:hAnsi="Book Antiqua" w:cs="Book Antiqua"/>
          <w:b/>
          <w:bCs/>
          <w:color w:val="000000"/>
        </w:rPr>
        <w:t>Ilhan A</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Furtner</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Birner</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Rössler</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Marosi</w:t>
      </w:r>
      <w:proofErr w:type="spellEnd"/>
      <w:r w:rsidRPr="00BC21FD">
        <w:rPr>
          <w:rFonts w:ascii="Book Antiqua" w:eastAsia="Book Antiqua" w:hAnsi="Book Antiqua" w:cs="Book Antiqua"/>
          <w:color w:val="000000"/>
        </w:rPr>
        <w:t xml:space="preserve"> C, </w:t>
      </w:r>
      <w:proofErr w:type="spellStart"/>
      <w:r w:rsidRPr="00BC21FD">
        <w:rPr>
          <w:rFonts w:ascii="Book Antiqua" w:eastAsia="Book Antiqua" w:hAnsi="Book Antiqua" w:cs="Book Antiqua"/>
          <w:color w:val="000000"/>
        </w:rPr>
        <w:t>Preusser</w:t>
      </w:r>
      <w:proofErr w:type="spellEnd"/>
      <w:r w:rsidRPr="00BC21FD">
        <w:rPr>
          <w:rFonts w:ascii="Book Antiqua" w:eastAsia="Book Antiqua" w:hAnsi="Book Antiqua" w:cs="Book Antiqua"/>
          <w:color w:val="000000"/>
        </w:rPr>
        <w:t xml:space="preserve"> M. Myxopapillary ependymoma with pleuropulmonary metastases and high plasma glial fibrillary acidic protein levels. </w:t>
      </w:r>
      <w:r w:rsidRPr="00BC21FD">
        <w:rPr>
          <w:rFonts w:ascii="Book Antiqua" w:eastAsia="Book Antiqua" w:hAnsi="Book Antiqua" w:cs="Book Antiqua"/>
          <w:i/>
          <w:iCs/>
          <w:color w:val="000000"/>
        </w:rPr>
        <w:t>J Clin Oncol</w:t>
      </w:r>
      <w:r w:rsidRPr="00BC21FD">
        <w:rPr>
          <w:rFonts w:ascii="Book Antiqua" w:eastAsia="Book Antiqua" w:hAnsi="Book Antiqua" w:cs="Book Antiqua"/>
          <w:color w:val="000000"/>
        </w:rPr>
        <w:t xml:space="preserve"> 2011; </w:t>
      </w:r>
      <w:r w:rsidRPr="00BC21FD">
        <w:rPr>
          <w:rFonts w:ascii="Book Antiqua" w:eastAsia="Book Antiqua" w:hAnsi="Book Antiqua" w:cs="Book Antiqua"/>
          <w:b/>
          <w:bCs/>
          <w:color w:val="000000"/>
        </w:rPr>
        <w:t>29</w:t>
      </w:r>
      <w:r w:rsidRPr="00BC21FD">
        <w:rPr>
          <w:rFonts w:ascii="Book Antiqua" w:eastAsia="Book Antiqua" w:hAnsi="Book Antiqua" w:cs="Book Antiqua"/>
          <w:color w:val="000000"/>
        </w:rPr>
        <w:t>: e756-e757 [PMID: 21900103 DOI: 10.1200/JCO.2011.36.6401]</w:t>
      </w:r>
    </w:p>
    <w:p w14:paraId="5FF54F5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37 </w:t>
      </w:r>
      <w:r w:rsidRPr="00BC21FD">
        <w:rPr>
          <w:rFonts w:ascii="Book Antiqua" w:eastAsia="Book Antiqua" w:hAnsi="Book Antiqua" w:cs="Book Antiqua"/>
          <w:b/>
          <w:bCs/>
          <w:color w:val="000000"/>
        </w:rPr>
        <w:t>Higgins GS</w:t>
      </w:r>
      <w:r w:rsidRPr="00BC21FD">
        <w:rPr>
          <w:rFonts w:ascii="Book Antiqua" w:eastAsia="Book Antiqua" w:hAnsi="Book Antiqua" w:cs="Book Antiqua"/>
          <w:color w:val="000000"/>
        </w:rPr>
        <w:t xml:space="preserve">, Smith C, Summers DM, Statham PX, </w:t>
      </w:r>
      <w:proofErr w:type="spellStart"/>
      <w:r w:rsidRPr="00BC21FD">
        <w:rPr>
          <w:rFonts w:ascii="Book Antiqua" w:eastAsia="Book Antiqua" w:hAnsi="Book Antiqua" w:cs="Book Antiqua"/>
          <w:color w:val="000000"/>
        </w:rPr>
        <w:t>Erridge</w:t>
      </w:r>
      <w:proofErr w:type="spellEnd"/>
      <w:r w:rsidRPr="00BC21FD">
        <w:rPr>
          <w:rFonts w:ascii="Book Antiqua" w:eastAsia="Book Antiqua" w:hAnsi="Book Antiqua" w:cs="Book Antiqua"/>
          <w:color w:val="000000"/>
        </w:rPr>
        <w:t xml:space="preserve"> SC. Myxopapillary ependymoma with intracranial metastases. </w:t>
      </w:r>
      <w:r w:rsidRPr="00BC21FD">
        <w:rPr>
          <w:rFonts w:ascii="Book Antiqua" w:eastAsia="Book Antiqua" w:hAnsi="Book Antiqua" w:cs="Book Antiqua"/>
          <w:i/>
          <w:iCs/>
          <w:color w:val="000000"/>
        </w:rPr>
        <w:t xml:space="preserve">Br 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2005; </w:t>
      </w:r>
      <w:r w:rsidRPr="00BC21FD">
        <w:rPr>
          <w:rFonts w:ascii="Book Antiqua" w:eastAsia="Book Antiqua" w:hAnsi="Book Antiqua" w:cs="Book Antiqua"/>
          <w:b/>
          <w:bCs/>
          <w:color w:val="000000"/>
        </w:rPr>
        <w:t>19</w:t>
      </w:r>
      <w:r w:rsidRPr="00BC21FD">
        <w:rPr>
          <w:rFonts w:ascii="Book Antiqua" w:eastAsia="Book Antiqua" w:hAnsi="Book Antiqua" w:cs="Book Antiqua"/>
          <w:color w:val="000000"/>
        </w:rPr>
        <w:t>: 356-358 [PMID: 16455546 DOI: 10.1080/02688690500305373]</w:t>
      </w:r>
    </w:p>
    <w:p w14:paraId="60F12860" w14:textId="77777777" w:rsidR="00A77B3E" w:rsidRPr="00BC21FD" w:rsidRDefault="00DB7621" w:rsidP="000E5D4F">
      <w:pPr>
        <w:spacing w:line="360" w:lineRule="auto"/>
        <w:jc w:val="both"/>
        <w:rPr>
          <w:rFonts w:ascii="Book Antiqua" w:hAnsi="Book Antiqua"/>
        </w:rPr>
      </w:pPr>
      <w:r w:rsidRPr="00BC21FD">
        <w:rPr>
          <w:rFonts w:ascii="Book Antiqua" w:eastAsia="MS Mincho" w:hAnsi="Book Antiqua" w:cs="MS Mincho"/>
          <w:color w:val="000000"/>
          <w:lang w:eastAsia="ja-JP"/>
        </w:rPr>
        <w:t>38</w:t>
      </w:r>
      <w:r w:rsidR="00C86446"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Al-</w:t>
      </w:r>
      <w:proofErr w:type="spellStart"/>
      <w:r w:rsidR="00C86446" w:rsidRPr="00BC21FD">
        <w:rPr>
          <w:rFonts w:ascii="Book Antiqua" w:eastAsia="Book Antiqua" w:hAnsi="Book Antiqua" w:cs="Book Antiqua"/>
          <w:b/>
          <w:bCs/>
          <w:color w:val="000000"/>
        </w:rPr>
        <w:t>Hussaini</w:t>
      </w:r>
      <w:proofErr w:type="spellEnd"/>
      <w:r w:rsidR="00C86446" w:rsidRPr="00BC21FD">
        <w:rPr>
          <w:rFonts w:ascii="Book Antiqua" w:eastAsia="Book Antiqua" w:hAnsi="Book Antiqua" w:cs="Book Antiqua"/>
          <w:b/>
          <w:bCs/>
          <w:color w:val="000000"/>
        </w:rPr>
        <w:t xml:space="preserve"> M</w:t>
      </w:r>
      <w:r w:rsidR="00C86446" w:rsidRPr="00BC21FD">
        <w:rPr>
          <w:rFonts w:ascii="Book Antiqua" w:eastAsia="Book Antiqua" w:hAnsi="Book Antiqua" w:cs="Book Antiqua"/>
          <w:color w:val="000000"/>
        </w:rPr>
        <w:t xml:space="preserve">, Herron B. Metastasizing myxopapillary ependymoma. </w:t>
      </w:r>
      <w:r w:rsidR="00C86446" w:rsidRPr="00BC21FD">
        <w:rPr>
          <w:rFonts w:ascii="Book Antiqua" w:eastAsia="Book Antiqua" w:hAnsi="Book Antiqua" w:cs="Book Antiqua"/>
          <w:i/>
          <w:iCs/>
          <w:color w:val="000000"/>
        </w:rPr>
        <w:t>Histopathology</w:t>
      </w:r>
      <w:r w:rsidR="00C86446" w:rsidRPr="00BC21FD">
        <w:rPr>
          <w:rFonts w:ascii="Book Antiqua" w:eastAsia="Book Antiqua" w:hAnsi="Book Antiqua" w:cs="Book Antiqua"/>
          <w:color w:val="000000"/>
        </w:rPr>
        <w:t xml:space="preserve"> 2005; </w:t>
      </w:r>
      <w:r w:rsidR="00C86446" w:rsidRPr="00BC21FD">
        <w:rPr>
          <w:rFonts w:ascii="Book Antiqua" w:eastAsia="Book Antiqua" w:hAnsi="Book Antiqua" w:cs="Book Antiqua"/>
          <w:b/>
          <w:bCs/>
          <w:color w:val="000000"/>
        </w:rPr>
        <w:t>46</w:t>
      </w:r>
      <w:r w:rsidR="00C86446" w:rsidRPr="00BC21FD">
        <w:rPr>
          <w:rFonts w:ascii="Book Antiqua" w:eastAsia="Book Antiqua" w:hAnsi="Book Antiqua" w:cs="Book Antiqua"/>
          <w:color w:val="000000"/>
        </w:rPr>
        <w:t>: 469-470 [PMID: 15810963 DOI: 10.1111/j.1365-2559.</w:t>
      </w:r>
      <w:proofErr w:type="gramStart"/>
      <w:r w:rsidR="00C86446" w:rsidRPr="00BC21FD">
        <w:rPr>
          <w:rFonts w:ascii="Book Antiqua" w:eastAsia="Book Antiqua" w:hAnsi="Book Antiqua" w:cs="Book Antiqua"/>
          <w:color w:val="000000"/>
        </w:rPr>
        <w:t>2004.02009.x</w:t>
      </w:r>
      <w:proofErr w:type="gramEnd"/>
      <w:r w:rsidR="00C86446" w:rsidRPr="00BC21FD">
        <w:rPr>
          <w:rFonts w:ascii="Book Antiqua" w:eastAsia="Book Antiqua" w:hAnsi="Book Antiqua" w:cs="Book Antiqua"/>
          <w:color w:val="000000"/>
        </w:rPr>
        <w:t>]</w:t>
      </w:r>
    </w:p>
    <w:p w14:paraId="1EA6C311" w14:textId="74E66CFB"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39</w:t>
      </w:r>
      <w:r w:rsidR="00010C6E"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b/>
          <w:bCs/>
          <w:color w:val="000000"/>
        </w:rPr>
        <w:t>Fegerl</w:t>
      </w:r>
      <w:proofErr w:type="spellEnd"/>
      <w:r w:rsidR="00C86446" w:rsidRPr="00BC21FD">
        <w:rPr>
          <w:rFonts w:ascii="Book Antiqua" w:eastAsia="Book Antiqua" w:hAnsi="Book Antiqua" w:cs="Book Antiqua"/>
          <w:b/>
          <w:bCs/>
          <w:color w:val="000000"/>
        </w:rPr>
        <w:t xml:space="preserve"> G</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color w:val="000000"/>
        </w:rPr>
        <w:t>Marosi</w:t>
      </w:r>
      <w:proofErr w:type="spellEnd"/>
      <w:r w:rsidR="00C86446" w:rsidRPr="00BC21FD">
        <w:rPr>
          <w:rFonts w:ascii="Book Antiqua" w:eastAsia="Book Antiqua" w:hAnsi="Book Antiqua" w:cs="Book Antiqua"/>
          <w:color w:val="000000"/>
        </w:rPr>
        <w:t xml:space="preserve"> C. Stabilization of metastatic myxopapillary ependymoma with sorafenib. </w:t>
      </w:r>
      <w:r w:rsidR="00C86446" w:rsidRPr="00BC21FD">
        <w:rPr>
          <w:rFonts w:ascii="Book Antiqua" w:eastAsia="Book Antiqua" w:hAnsi="Book Antiqua" w:cs="Book Antiqua"/>
          <w:i/>
          <w:iCs/>
          <w:color w:val="000000"/>
        </w:rPr>
        <w:t>Rare Tumors</w:t>
      </w:r>
      <w:r w:rsidR="00C86446" w:rsidRPr="00BC21FD">
        <w:rPr>
          <w:rFonts w:ascii="Book Antiqua" w:eastAsia="Book Antiqua" w:hAnsi="Book Antiqua" w:cs="Book Antiqua"/>
          <w:color w:val="000000"/>
        </w:rPr>
        <w:t xml:space="preserve"> 2012; </w:t>
      </w:r>
      <w:r w:rsidR="00C86446" w:rsidRPr="00BC21FD">
        <w:rPr>
          <w:rFonts w:ascii="Book Antiqua" w:eastAsia="Book Antiqua" w:hAnsi="Book Antiqua" w:cs="Book Antiqua"/>
          <w:b/>
          <w:bCs/>
          <w:color w:val="000000"/>
        </w:rPr>
        <w:t>4</w:t>
      </w:r>
      <w:r w:rsidR="00C86446" w:rsidRPr="00BC21FD">
        <w:rPr>
          <w:rFonts w:ascii="Book Antiqua" w:eastAsia="Book Antiqua" w:hAnsi="Book Antiqua" w:cs="Book Antiqua"/>
          <w:color w:val="000000"/>
        </w:rPr>
        <w:t>: e42 [PMID: 23087798 DOI: 10.4081/rt.2012.e42]</w:t>
      </w:r>
    </w:p>
    <w:p w14:paraId="7E9634FE" w14:textId="7668AB44"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40</w:t>
      </w:r>
      <w:r w:rsidR="00010C6E"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Feldman WB</w:t>
      </w:r>
      <w:r w:rsidR="00C86446" w:rsidRPr="00BC21FD">
        <w:rPr>
          <w:rFonts w:ascii="Book Antiqua" w:eastAsia="Book Antiqua" w:hAnsi="Book Antiqua" w:cs="Book Antiqua"/>
          <w:color w:val="000000"/>
        </w:rPr>
        <w:t xml:space="preserve">, Clark AJ, </w:t>
      </w:r>
      <w:proofErr w:type="spellStart"/>
      <w:r w:rsidR="00C86446" w:rsidRPr="00BC21FD">
        <w:rPr>
          <w:rFonts w:ascii="Book Antiqua" w:eastAsia="Book Antiqua" w:hAnsi="Book Antiqua" w:cs="Book Antiqua"/>
          <w:color w:val="000000"/>
        </w:rPr>
        <w:t>Safaee</w:t>
      </w:r>
      <w:proofErr w:type="spellEnd"/>
      <w:r w:rsidR="00C86446" w:rsidRPr="00BC21FD">
        <w:rPr>
          <w:rFonts w:ascii="Book Antiqua" w:eastAsia="Book Antiqua" w:hAnsi="Book Antiqua" w:cs="Book Antiqua"/>
          <w:color w:val="000000"/>
        </w:rPr>
        <w:t xml:space="preserve"> M, Ames CP, </w:t>
      </w:r>
      <w:proofErr w:type="spellStart"/>
      <w:r w:rsidR="00C86446" w:rsidRPr="00BC21FD">
        <w:rPr>
          <w:rFonts w:ascii="Book Antiqua" w:eastAsia="Book Antiqua" w:hAnsi="Book Antiqua" w:cs="Book Antiqua"/>
          <w:color w:val="000000"/>
        </w:rPr>
        <w:t>Parsa</w:t>
      </w:r>
      <w:proofErr w:type="spellEnd"/>
      <w:r w:rsidR="00C86446" w:rsidRPr="00BC21FD">
        <w:rPr>
          <w:rFonts w:ascii="Book Antiqua" w:eastAsia="Book Antiqua" w:hAnsi="Book Antiqua" w:cs="Book Antiqua"/>
          <w:color w:val="000000"/>
        </w:rPr>
        <w:t xml:space="preserve"> AT. Tumor control after surgery for spinal myxopapillary ependymomas: distinct outcomes in adults </w:t>
      </w:r>
      <w:r w:rsidR="00C86446" w:rsidRPr="00BC21FD">
        <w:rPr>
          <w:rFonts w:ascii="Book Antiqua" w:eastAsia="Book Antiqua" w:hAnsi="Book Antiqua" w:cs="Book Antiqua"/>
          <w:i/>
          <w:iCs/>
          <w:color w:val="000000"/>
        </w:rPr>
        <w:t>vs</w:t>
      </w:r>
      <w:r w:rsidR="00C86446" w:rsidRPr="00BC21FD">
        <w:rPr>
          <w:rFonts w:ascii="Book Antiqua" w:eastAsia="Book Antiqua" w:hAnsi="Book Antiqua" w:cs="Book Antiqua"/>
          <w:color w:val="000000"/>
        </w:rPr>
        <w:t xml:space="preserve"> children: a systematic review. </w:t>
      </w:r>
      <w:r w:rsidR="00C86446" w:rsidRPr="00BC21FD">
        <w:rPr>
          <w:rFonts w:ascii="Book Antiqua" w:eastAsia="Book Antiqua" w:hAnsi="Book Antiqua" w:cs="Book Antiqua"/>
          <w:i/>
          <w:iCs/>
          <w:color w:val="000000"/>
        </w:rPr>
        <w:t xml:space="preserve">J </w:t>
      </w:r>
      <w:proofErr w:type="spellStart"/>
      <w:r w:rsidR="00C86446" w:rsidRPr="00BC21FD">
        <w:rPr>
          <w:rFonts w:ascii="Book Antiqua" w:eastAsia="Book Antiqua" w:hAnsi="Book Antiqua" w:cs="Book Antiqua"/>
          <w:i/>
          <w:iCs/>
          <w:color w:val="000000"/>
        </w:rPr>
        <w:t>Neurosurg</w:t>
      </w:r>
      <w:proofErr w:type="spellEnd"/>
      <w:r w:rsidR="00C86446" w:rsidRPr="00BC21FD">
        <w:rPr>
          <w:rFonts w:ascii="Book Antiqua" w:eastAsia="Book Antiqua" w:hAnsi="Book Antiqua" w:cs="Book Antiqua"/>
          <w:i/>
          <w:iCs/>
          <w:color w:val="000000"/>
        </w:rPr>
        <w:t xml:space="preserve"> Spine</w:t>
      </w:r>
      <w:r w:rsidR="00C86446" w:rsidRPr="00BC21FD">
        <w:rPr>
          <w:rFonts w:ascii="Book Antiqua" w:eastAsia="Book Antiqua" w:hAnsi="Book Antiqua" w:cs="Book Antiqua"/>
          <w:color w:val="000000"/>
        </w:rPr>
        <w:t xml:space="preserve"> 2013; </w:t>
      </w:r>
      <w:r w:rsidR="00C86446" w:rsidRPr="00BC21FD">
        <w:rPr>
          <w:rFonts w:ascii="Book Antiqua" w:eastAsia="Book Antiqua" w:hAnsi="Book Antiqua" w:cs="Book Antiqua"/>
          <w:b/>
          <w:bCs/>
          <w:color w:val="000000"/>
        </w:rPr>
        <w:t>19</w:t>
      </w:r>
      <w:r w:rsidR="00C86446" w:rsidRPr="00BC21FD">
        <w:rPr>
          <w:rFonts w:ascii="Book Antiqua" w:eastAsia="Book Antiqua" w:hAnsi="Book Antiqua" w:cs="Book Antiqua"/>
          <w:color w:val="000000"/>
        </w:rPr>
        <w:t>: 471-476 [PMID: 23971762 DOI: 10.3171/2013.</w:t>
      </w:r>
      <w:proofErr w:type="gramStart"/>
      <w:r w:rsidR="00C86446" w:rsidRPr="00BC21FD">
        <w:rPr>
          <w:rFonts w:ascii="Book Antiqua" w:eastAsia="Book Antiqua" w:hAnsi="Book Antiqua" w:cs="Book Antiqua"/>
          <w:color w:val="000000"/>
        </w:rPr>
        <w:t>6.SPINE</w:t>
      </w:r>
      <w:proofErr w:type="gramEnd"/>
      <w:r w:rsidR="00C86446" w:rsidRPr="00BC21FD">
        <w:rPr>
          <w:rFonts w:ascii="Book Antiqua" w:eastAsia="Book Antiqua" w:hAnsi="Book Antiqua" w:cs="Book Antiqua"/>
          <w:color w:val="000000"/>
        </w:rPr>
        <w:t>12927]</w:t>
      </w:r>
    </w:p>
    <w:p w14:paraId="637C01F6" w14:textId="77777777"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41</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b/>
          <w:bCs/>
          <w:color w:val="000000"/>
        </w:rPr>
        <w:t>Kukreja</w:t>
      </w:r>
      <w:proofErr w:type="spellEnd"/>
      <w:r w:rsidR="00C86446" w:rsidRPr="00BC21FD">
        <w:rPr>
          <w:rFonts w:ascii="Book Antiqua" w:eastAsia="Book Antiqua" w:hAnsi="Book Antiqua" w:cs="Book Antiqua"/>
          <w:b/>
          <w:bCs/>
          <w:color w:val="000000"/>
        </w:rPr>
        <w:t xml:space="preserve"> S</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color w:val="000000"/>
        </w:rPr>
        <w:t>Ambekar</w:t>
      </w:r>
      <w:proofErr w:type="spellEnd"/>
      <w:r w:rsidR="00C86446" w:rsidRPr="00BC21FD">
        <w:rPr>
          <w:rFonts w:ascii="Book Antiqua" w:eastAsia="Book Antiqua" w:hAnsi="Book Antiqua" w:cs="Book Antiqua"/>
          <w:color w:val="000000"/>
        </w:rPr>
        <w:t xml:space="preserve"> S, Sin AH, Nanda A. Cumulative survival analysis of patients with spinal myxopapillary ependymomas in the first 2 decades of life. </w:t>
      </w:r>
      <w:r w:rsidR="00C86446" w:rsidRPr="00BC21FD">
        <w:rPr>
          <w:rFonts w:ascii="Book Antiqua" w:eastAsia="Book Antiqua" w:hAnsi="Book Antiqua" w:cs="Book Antiqua"/>
          <w:i/>
          <w:iCs/>
          <w:color w:val="000000"/>
        </w:rPr>
        <w:t xml:space="preserve">J </w:t>
      </w:r>
      <w:proofErr w:type="spellStart"/>
      <w:r w:rsidR="00C86446" w:rsidRPr="00BC21FD">
        <w:rPr>
          <w:rFonts w:ascii="Book Antiqua" w:eastAsia="Book Antiqua" w:hAnsi="Book Antiqua" w:cs="Book Antiqua"/>
          <w:i/>
          <w:iCs/>
          <w:color w:val="000000"/>
        </w:rPr>
        <w:t>Neurosurg</w:t>
      </w:r>
      <w:proofErr w:type="spellEnd"/>
      <w:r w:rsidR="00C86446" w:rsidRPr="00BC21FD">
        <w:rPr>
          <w:rFonts w:ascii="Book Antiqua" w:eastAsia="Book Antiqua" w:hAnsi="Book Antiqua" w:cs="Book Antiqua"/>
          <w:i/>
          <w:iCs/>
          <w:color w:val="000000"/>
        </w:rPr>
        <w:t xml:space="preserve"> </w:t>
      </w:r>
      <w:proofErr w:type="spellStart"/>
      <w:r w:rsidR="00C86446" w:rsidRPr="00BC21FD">
        <w:rPr>
          <w:rFonts w:ascii="Book Antiqua" w:eastAsia="Book Antiqua" w:hAnsi="Book Antiqua" w:cs="Book Antiqua"/>
          <w:i/>
          <w:iCs/>
          <w:color w:val="000000"/>
        </w:rPr>
        <w:t>Pediatr</w:t>
      </w:r>
      <w:proofErr w:type="spellEnd"/>
      <w:r w:rsidR="00C86446" w:rsidRPr="00BC21FD">
        <w:rPr>
          <w:rFonts w:ascii="Book Antiqua" w:eastAsia="Book Antiqua" w:hAnsi="Book Antiqua" w:cs="Book Antiqua"/>
          <w:color w:val="000000"/>
        </w:rPr>
        <w:t xml:space="preserve"> 2014; </w:t>
      </w:r>
      <w:r w:rsidR="00C86446" w:rsidRPr="00BC21FD">
        <w:rPr>
          <w:rFonts w:ascii="Book Antiqua" w:eastAsia="Book Antiqua" w:hAnsi="Book Antiqua" w:cs="Book Antiqua"/>
          <w:b/>
          <w:bCs/>
          <w:color w:val="000000"/>
        </w:rPr>
        <w:t>13</w:t>
      </w:r>
      <w:r w:rsidR="00C86446" w:rsidRPr="00BC21FD">
        <w:rPr>
          <w:rFonts w:ascii="Book Antiqua" w:eastAsia="Book Antiqua" w:hAnsi="Book Antiqua" w:cs="Book Antiqua"/>
          <w:color w:val="000000"/>
        </w:rPr>
        <w:t>: 400-407 [PMID: 24527863 DOI: 10.3171/2014.</w:t>
      </w:r>
      <w:proofErr w:type="gramStart"/>
      <w:r w:rsidR="00C86446" w:rsidRPr="00BC21FD">
        <w:rPr>
          <w:rFonts w:ascii="Book Antiqua" w:eastAsia="Book Antiqua" w:hAnsi="Book Antiqua" w:cs="Book Antiqua"/>
          <w:color w:val="000000"/>
        </w:rPr>
        <w:t>1.PEDS</w:t>
      </w:r>
      <w:proofErr w:type="gramEnd"/>
      <w:r w:rsidR="00C86446" w:rsidRPr="00BC21FD">
        <w:rPr>
          <w:rFonts w:ascii="Book Antiqua" w:eastAsia="Book Antiqua" w:hAnsi="Book Antiqua" w:cs="Book Antiqua"/>
          <w:color w:val="000000"/>
        </w:rPr>
        <w:t>13532]</w:t>
      </w:r>
    </w:p>
    <w:p w14:paraId="4830E6DA" w14:textId="55F80B86" w:rsidR="00A77B3E" w:rsidRPr="00F074D8"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42</w:t>
      </w:r>
      <w:r w:rsidR="00C86446"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Ho DM</w:t>
      </w:r>
      <w:r w:rsidR="00C86446" w:rsidRPr="00BC21FD">
        <w:rPr>
          <w:rFonts w:ascii="Book Antiqua" w:eastAsia="Book Antiqua" w:hAnsi="Book Antiqua" w:cs="Book Antiqua"/>
          <w:color w:val="000000"/>
        </w:rPr>
        <w:t>, Hsu CY, Wong TT, Chiang H. A clinicopathologic study of 81 patients with ependy</w:t>
      </w:r>
      <w:r w:rsidR="00C86446" w:rsidRPr="00F074D8">
        <w:rPr>
          <w:rFonts w:ascii="Book Antiqua" w:eastAsia="Book Antiqua" w:hAnsi="Book Antiqua" w:cs="Book Antiqua"/>
          <w:color w:val="000000"/>
        </w:rPr>
        <w:t xml:space="preserve">momas and proposal of diagnostic criteria for anaplastic ependymoma.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2001; </w:t>
      </w:r>
      <w:r w:rsidR="00C86446" w:rsidRPr="00F074D8">
        <w:rPr>
          <w:rFonts w:ascii="Book Antiqua" w:eastAsia="Book Antiqua" w:hAnsi="Book Antiqua" w:cs="Book Antiqua"/>
          <w:b/>
          <w:bCs/>
          <w:color w:val="000000"/>
        </w:rPr>
        <w:t>54</w:t>
      </w:r>
      <w:r w:rsidR="00C86446" w:rsidRPr="00F074D8">
        <w:rPr>
          <w:rFonts w:ascii="Book Antiqua" w:eastAsia="Book Antiqua" w:hAnsi="Book Antiqua" w:cs="Book Antiqua"/>
          <w:color w:val="000000"/>
        </w:rPr>
        <w:t>: 77-85 [PMID: 11763426 DOI: 10.1023/a:1012590505236]</w:t>
      </w:r>
    </w:p>
    <w:p w14:paraId="17152060" w14:textId="2FC3680C"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3</w:t>
      </w:r>
      <w:r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Abdulaziz</w:t>
      </w:r>
      <w:proofErr w:type="spellEnd"/>
      <w:r w:rsidR="00C86446" w:rsidRPr="00F074D8">
        <w:rPr>
          <w:rFonts w:ascii="Book Antiqua" w:eastAsia="Book Antiqua" w:hAnsi="Book Antiqua" w:cs="Book Antiqua"/>
          <w:b/>
          <w:bCs/>
          <w:color w:val="000000"/>
        </w:rPr>
        <w:t xml:space="preserve"> M</w:t>
      </w:r>
      <w:r w:rsidR="00C86446" w:rsidRPr="00F074D8">
        <w:rPr>
          <w:rFonts w:ascii="Book Antiqua" w:eastAsia="Book Antiqua" w:hAnsi="Book Antiqua" w:cs="Book Antiqua"/>
          <w:color w:val="000000"/>
        </w:rPr>
        <w:t xml:space="preserve">, Mallory GW, </w:t>
      </w:r>
      <w:proofErr w:type="spellStart"/>
      <w:r w:rsidR="00C86446" w:rsidRPr="00F074D8">
        <w:rPr>
          <w:rFonts w:ascii="Book Antiqua" w:eastAsia="Book Antiqua" w:hAnsi="Book Antiqua" w:cs="Book Antiqua"/>
          <w:color w:val="000000"/>
        </w:rPr>
        <w:t>Bydon</w:t>
      </w:r>
      <w:proofErr w:type="spellEnd"/>
      <w:r w:rsidR="00C86446" w:rsidRPr="00F074D8">
        <w:rPr>
          <w:rFonts w:ascii="Book Antiqua" w:eastAsia="Book Antiqua" w:hAnsi="Book Antiqua" w:cs="Book Antiqua"/>
          <w:color w:val="000000"/>
        </w:rPr>
        <w:t xml:space="preserve"> M, De la Garza Ramos R, Ellis JA, </w:t>
      </w:r>
      <w:proofErr w:type="spellStart"/>
      <w:r w:rsidR="00C86446" w:rsidRPr="00F074D8">
        <w:rPr>
          <w:rFonts w:ascii="Book Antiqua" w:eastAsia="Book Antiqua" w:hAnsi="Book Antiqua" w:cs="Book Antiqua"/>
          <w:color w:val="000000"/>
        </w:rPr>
        <w:t>Laack</w:t>
      </w:r>
      <w:proofErr w:type="spellEnd"/>
      <w:r w:rsidR="00C86446" w:rsidRPr="00F074D8">
        <w:rPr>
          <w:rFonts w:ascii="Book Antiqua" w:eastAsia="Book Antiqua" w:hAnsi="Book Antiqua" w:cs="Book Antiqua"/>
          <w:color w:val="000000"/>
        </w:rPr>
        <w:t xml:space="preserve"> NN, Marsh WR, Krauss WE, </w:t>
      </w:r>
      <w:proofErr w:type="spellStart"/>
      <w:r w:rsidR="00C86446" w:rsidRPr="00F074D8">
        <w:rPr>
          <w:rFonts w:ascii="Book Antiqua" w:eastAsia="Book Antiqua" w:hAnsi="Book Antiqua" w:cs="Book Antiqua"/>
          <w:color w:val="000000"/>
        </w:rPr>
        <w:t>Jallo</w:t>
      </w:r>
      <w:proofErr w:type="spellEnd"/>
      <w:r w:rsidR="00C86446" w:rsidRPr="00F074D8">
        <w:rPr>
          <w:rFonts w:ascii="Book Antiqua" w:eastAsia="Book Antiqua" w:hAnsi="Book Antiqua" w:cs="Book Antiqua"/>
          <w:color w:val="000000"/>
        </w:rPr>
        <w:t xml:space="preserve"> G, </w:t>
      </w:r>
      <w:proofErr w:type="spellStart"/>
      <w:r w:rsidR="00C86446" w:rsidRPr="00F074D8">
        <w:rPr>
          <w:rFonts w:ascii="Book Antiqua" w:eastAsia="Book Antiqua" w:hAnsi="Book Antiqua" w:cs="Book Antiqua"/>
          <w:color w:val="000000"/>
        </w:rPr>
        <w:t>Gokaslan</w:t>
      </w:r>
      <w:proofErr w:type="spellEnd"/>
      <w:r w:rsidR="00C86446" w:rsidRPr="00F074D8">
        <w:rPr>
          <w:rFonts w:ascii="Book Antiqua" w:eastAsia="Book Antiqua" w:hAnsi="Book Antiqua" w:cs="Book Antiqua"/>
          <w:color w:val="000000"/>
        </w:rPr>
        <w:t xml:space="preserve"> ZL, Clarke MJ. Outcomes following myxopapillary ependymoma resection: the importance of capsule integrity.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Focus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39</w:t>
      </w:r>
      <w:r w:rsidR="00C86446" w:rsidRPr="00F074D8">
        <w:rPr>
          <w:rFonts w:ascii="Book Antiqua" w:eastAsia="Book Antiqua" w:hAnsi="Book Antiqua" w:cs="Book Antiqua"/>
          <w:color w:val="000000"/>
        </w:rPr>
        <w:t>: E8 [PMID: 26235025 DOI: 10.3171/2015.</w:t>
      </w:r>
      <w:proofErr w:type="gramStart"/>
      <w:r w:rsidR="00C86446" w:rsidRPr="00F074D8">
        <w:rPr>
          <w:rFonts w:ascii="Book Antiqua" w:eastAsia="Book Antiqua" w:hAnsi="Book Antiqua" w:cs="Book Antiqua"/>
          <w:color w:val="000000"/>
        </w:rPr>
        <w:t>5.FOCUS</w:t>
      </w:r>
      <w:proofErr w:type="gramEnd"/>
      <w:r w:rsidR="00C86446" w:rsidRPr="00F074D8">
        <w:rPr>
          <w:rFonts w:ascii="Book Antiqua" w:eastAsia="Book Antiqua" w:hAnsi="Book Antiqua" w:cs="Book Antiqua"/>
          <w:color w:val="000000"/>
        </w:rPr>
        <w:t>15164]</w:t>
      </w:r>
    </w:p>
    <w:p w14:paraId="2087BAEC" w14:textId="77C3D1C2" w:rsidR="00A77B3E" w:rsidRPr="00F074D8" w:rsidRDefault="00DB7621" w:rsidP="000E5D4F">
      <w:pPr>
        <w:spacing w:line="360" w:lineRule="auto"/>
        <w:jc w:val="both"/>
        <w:rPr>
          <w:rFonts w:ascii="Book Antiqua" w:eastAsia="Book Antiqua" w:hAnsi="Book Antiqua" w:cs="Book Antiqua"/>
          <w:color w:val="000000"/>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4</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Bates JE</w:t>
      </w:r>
      <w:r w:rsidR="00C86446" w:rsidRPr="00F074D8">
        <w:rPr>
          <w:rFonts w:ascii="Book Antiqua" w:eastAsia="Book Antiqua" w:hAnsi="Book Antiqua" w:cs="Book Antiqua"/>
          <w:color w:val="000000"/>
        </w:rPr>
        <w:t xml:space="preserve">, Choi G, Milano MT. Myxopapillary ependymoma: a SEER analysis of epidemiology and outcomes.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2016; </w:t>
      </w:r>
      <w:r w:rsidR="00C86446" w:rsidRPr="00F074D8">
        <w:rPr>
          <w:rFonts w:ascii="Book Antiqua" w:eastAsia="Book Antiqua" w:hAnsi="Book Antiqua" w:cs="Book Antiqua"/>
          <w:b/>
          <w:bCs/>
          <w:color w:val="000000"/>
        </w:rPr>
        <w:t>129</w:t>
      </w:r>
      <w:r w:rsidR="00C86446" w:rsidRPr="00F074D8">
        <w:rPr>
          <w:rFonts w:ascii="Book Antiqua" w:eastAsia="Book Antiqua" w:hAnsi="Book Antiqua" w:cs="Book Antiqua"/>
          <w:color w:val="000000"/>
        </w:rPr>
        <w:t>: 251-258 [PMID: 27306443 DOI: 10.1007/s11060-016-2167-0]</w:t>
      </w:r>
    </w:p>
    <w:p w14:paraId="143BD7D2" w14:textId="3EE8A1D3" w:rsidR="001F4001" w:rsidRPr="00F074D8" w:rsidRDefault="001F400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5</w:t>
      </w:r>
      <w:r w:rsidRPr="00F074D8">
        <w:rPr>
          <w:rFonts w:ascii="Book Antiqua" w:eastAsia="Book Antiqua" w:hAnsi="Book Antiqua" w:cs="Book Antiqua"/>
          <w:color w:val="000000"/>
        </w:rPr>
        <w:t xml:space="preserve"> </w:t>
      </w:r>
      <w:proofErr w:type="spellStart"/>
      <w:r w:rsidRPr="00F074D8">
        <w:rPr>
          <w:rFonts w:ascii="Book Antiqua" w:eastAsia="Book Antiqua" w:hAnsi="Book Antiqua" w:cs="Book Antiqua"/>
          <w:b/>
          <w:bCs/>
          <w:color w:val="000000"/>
        </w:rPr>
        <w:t>Rudà</w:t>
      </w:r>
      <w:proofErr w:type="spellEnd"/>
      <w:r w:rsidRPr="00F074D8">
        <w:rPr>
          <w:rFonts w:ascii="Book Antiqua" w:eastAsia="Book Antiqua" w:hAnsi="Book Antiqua" w:cs="Book Antiqua"/>
          <w:b/>
          <w:bCs/>
          <w:color w:val="000000"/>
        </w:rPr>
        <w:t xml:space="preserve"> R</w:t>
      </w:r>
      <w:r w:rsidRPr="00F074D8">
        <w:rPr>
          <w:rFonts w:ascii="Book Antiqua" w:eastAsia="Book Antiqua" w:hAnsi="Book Antiqua" w:cs="Book Antiqua"/>
          <w:color w:val="000000"/>
        </w:rPr>
        <w:t xml:space="preserve">, </w:t>
      </w:r>
      <w:proofErr w:type="spellStart"/>
      <w:r w:rsidRPr="00F074D8">
        <w:rPr>
          <w:rFonts w:ascii="Book Antiqua" w:eastAsia="Book Antiqua" w:hAnsi="Book Antiqua" w:cs="Book Antiqua"/>
          <w:color w:val="000000"/>
        </w:rPr>
        <w:t>Reifenberger</w:t>
      </w:r>
      <w:proofErr w:type="spellEnd"/>
      <w:r w:rsidRPr="00F074D8">
        <w:rPr>
          <w:rFonts w:ascii="Book Antiqua" w:eastAsia="Book Antiqua" w:hAnsi="Book Antiqua" w:cs="Book Antiqua"/>
          <w:color w:val="000000"/>
        </w:rPr>
        <w:t xml:space="preserve"> G, </w:t>
      </w:r>
      <w:proofErr w:type="spellStart"/>
      <w:r w:rsidRPr="00F074D8">
        <w:rPr>
          <w:rFonts w:ascii="Book Antiqua" w:eastAsia="Book Antiqua" w:hAnsi="Book Antiqua" w:cs="Book Antiqua"/>
          <w:color w:val="000000"/>
        </w:rPr>
        <w:t>Frappaz</w:t>
      </w:r>
      <w:proofErr w:type="spellEnd"/>
      <w:r w:rsidRPr="00F074D8">
        <w:rPr>
          <w:rFonts w:ascii="Book Antiqua" w:eastAsia="Book Antiqua" w:hAnsi="Book Antiqua" w:cs="Book Antiqua"/>
          <w:color w:val="000000"/>
        </w:rPr>
        <w:t xml:space="preserve"> D, Pfister SM, </w:t>
      </w:r>
      <w:proofErr w:type="spellStart"/>
      <w:r w:rsidRPr="00F074D8">
        <w:rPr>
          <w:rFonts w:ascii="Book Antiqua" w:eastAsia="Book Antiqua" w:hAnsi="Book Antiqua" w:cs="Book Antiqua"/>
          <w:color w:val="000000"/>
        </w:rPr>
        <w:t>Laprie</w:t>
      </w:r>
      <w:proofErr w:type="spellEnd"/>
      <w:r w:rsidRPr="00F074D8">
        <w:rPr>
          <w:rFonts w:ascii="Book Antiqua" w:eastAsia="Book Antiqua" w:hAnsi="Book Antiqua" w:cs="Book Antiqua"/>
          <w:color w:val="000000"/>
        </w:rPr>
        <w:t xml:space="preserve"> A, </w:t>
      </w:r>
      <w:proofErr w:type="spellStart"/>
      <w:r w:rsidRPr="00F074D8">
        <w:rPr>
          <w:rFonts w:ascii="Book Antiqua" w:eastAsia="Book Antiqua" w:hAnsi="Book Antiqua" w:cs="Book Antiqua"/>
          <w:color w:val="000000"/>
        </w:rPr>
        <w:t>Santarius</w:t>
      </w:r>
      <w:proofErr w:type="spellEnd"/>
      <w:r w:rsidRPr="00F074D8">
        <w:rPr>
          <w:rFonts w:ascii="Book Antiqua" w:eastAsia="Book Antiqua" w:hAnsi="Book Antiqua" w:cs="Book Antiqua"/>
          <w:color w:val="000000"/>
        </w:rPr>
        <w:t xml:space="preserve"> T, Roth P, </w:t>
      </w:r>
      <w:proofErr w:type="spellStart"/>
      <w:r w:rsidRPr="00F074D8">
        <w:rPr>
          <w:rFonts w:ascii="Book Antiqua" w:eastAsia="Book Antiqua" w:hAnsi="Book Antiqua" w:cs="Book Antiqua"/>
          <w:color w:val="000000"/>
        </w:rPr>
        <w:t>Tonn</w:t>
      </w:r>
      <w:proofErr w:type="spellEnd"/>
      <w:r w:rsidRPr="00F074D8">
        <w:rPr>
          <w:rFonts w:ascii="Book Antiqua" w:eastAsia="Book Antiqua" w:hAnsi="Book Antiqua" w:cs="Book Antiqua"/>
          <w:color w:val="000000"/>
        </w:rPr>
        <w:t xml:space="preserve"> JC, </w:t>
      </w:r>
      <w:proofErr w:type="spellStart"/>
      <w:r w:rsidRPr="00F074D8">
        <w:rPr>
          <w:rFonts w:ascii="Book Antiqua" w:eastAsia="Book Antiqua" w:hAnsi="Book Antiqua" w:cs="Book Antiqua"/>
          <w:color w:val="000000"/>
        </w:rPr>
        <w:t>Soffietti</w:t>
      </w:r>
      <w:proofErr w:type="spellEnd"/>
      <w:r w:rsidRPr="00F074D8">
        <w:rPr>
          <w:rFonts w:ascii="Book Antiqua" w:eastAsia="Book Antiqua" w:hAnsi="Book Antiqua" w:cs="Book Antiqua"/>
          <w:color w:val="000000"/>
        </w:rPr>
        <w:t xml:space="preserve"> R, Weller M, </w:t>
      </w:r>
      <w:proofErr w:type="spellStart"/>
      <w:r w:rsidRPr="00F074D8">
        <w:rPr>
          <w:rFonts w:ascii="Book Antiqua" w:eastAsia="Book Antiqua" w:hAnsi="Book Antiqua" w:cs="Book Antiqua"/>
          <w:color w:val="000000"/>
        </w:rPr>
        <w:t>Moyal</w:t>
      </w:r>
      <w:proofErr w:type="spellEnd"/>
      <w:r w:rsidRPr="00F074D8">
        <w:rPr>
          <w:rFonts w:ascii="Book Antiqua" w:eastAsia="Book Antiqua" w:hAnsi="Book Antiqua" w:cs="Book Antiqua"/>
          <w:color w:val="000000"/>
        </w:rPr>
        <w:t xml:space="preserve"> EC. EANO guidelines for the diagnosis and treatment of ependymal tumors. </w:t>
      </w:r>
      <w:r w:rsidRPr="00F074D8">
        <w:rPr>
          <w:rFonts w:ascii="Book Antiqua" w:eastAsia="Book Antiqua" w:hAnsi="Book Antiqua" w:cs="Book Antiqua"/>
          <w:i/>
          <w:iCs/>
          <w:color w:val="000000"/>
        </w:rPr>
        <w:t>Neuro Oncol</w:t>
      </w:r>
      <w:r w:rsidRPr="00F074D8">
        <w:rPr>
          <w:rFonts w:ascii="Book Antiqua" w:eastAsia="Book Antiqua" w:hAnsi="Book Antiqua" w:cs="Book Antiqua"/>
          <w:color w:val="000000"/>
        </w:rPr>
        <w:t xml:space="preserve"> 2018; </w:t>
      </w:r>
      <w:r w:rsidRPr="00F074D8">
        <w:rPr>
          <w:rFonts w:ascii="Book Antiqua" w:eastAsia="Book Antiqua" w:hAnsi="Book Antiqua" w:cs="Book Antiqua"/>
          <w:b/>
          <w:bCs/>
          <w:color w:val="000000"/>
        </w:rPr>
        <w:t>20</w:t>
      </w:r>
      <w:r w:rsidRPr="00F074D8">
        <w:rPr>
          <w:rFonts w:ascii="Book Antiqua" w:eastAsia="Book Antiqua" w:hAnsi="Book Antiqua" w:cs="Book Antiqua"/>
          <w:color w:val="000000"/>
        </w:rPr>
        <w:t>: 445-456 [PMID: 29194500 DOI: 10.1093/</w:t>
      </w:r>
      <w:proofErr w:type="spellStart"/>
      <w:r w:rsidRPr="00F074D8">
        <w:rPr>
          <w:rFonts w:ascii="Book Antiqua" w:eastAsia="Book Antiqua" w:hAnsi="Book Antiqua" w:cs="Book Antiqua"/>
          <w:color w:val="000000"/>
        </w:rPr>
        <w:t>neuonc</w:t>
      </w:r>
      <w:proofErr w:type="spellEnd"/>
      <w:r w:rsidRPr="00F074D8">
        <w:rPr>
          <w:rFonts w:ascii="Book Antiqua" w:eastAsia="Book Antiqua" w:hAnsi="Book Antiqua" w:cs="Book Antiqua"/>
          <w:color w:val="000000"/>
        </w:rPr>
        <w:t>/nox166]</w:t>
      </w:r>
    </w:p>
    <w:p w14:paraId="121AC47B" w14:textId="549DEB56"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lastRenderedPageBreak/>
        <w:t>4</w:t>
      </w:r>
      <w:r w:rsidR="000B5EC1" w:rsidRPr="00F074D8">
        <w:rPr>
          <w:rFonts w:ascii="Book Antiqua" w:eastAsia="Book Antiqua" w:hAnsi="Book Antiqua" w:cs="Book Antiqua"/>
          <w:color w:val="000000"/>
        </w:rPr>
        <w:t>6</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Tobin MK</w:t>
      </w:r>
      <w:r w:rsidR="00C86446" w:rsidRPr="00F074D8">
        <w:rPr>
          <w:rFonts w:ascii="Book Antiqua" w:eastAsia="Book Antiqua" w:hAnsi="Book Antiqua" w:cs="Book Antiqua"/>
          <w:color w:val="000000"/>
        </w:rPr>
        <w:t xml:space="preserve">, Geraghty JR, Engelhard HH, </w:t>
      </w:r>
      <w:proofErr w:type="spellStart"/>
      <w:r w:rsidR="00C86446" w:rsidRPr="00F074D8">
        <w:rPr>
          <w:rFonts w:ascii="Book Antiqua" w:eastAsia="Book Antiqua" w:hAnsi="Book Antiqua" w:cs="Book Antiqua"/>
          <w:color w:val="000000"/>
        </w:rPr>
        <w:t>Linninger</w:t>
      </w:r>
      <w:proofErr w:type="spellEnd"/>
      <w:r w:rsidR="00C86446" w:rsidRPr="00F074D8">
        <w:rPr>
          <w:rFonts w:ascii="Book Antiqua" w:eastAsia="Book Antiqua" w:hAnsi="Book Antiqua" w:cs="Book Antiqua"/>
          <w:color w:val="000000"/>
        </w:rPr>
        <w:t xml:space="preserve"> AA, Mehta AI. Intramedullary spinal cord tumors: a review of current and future treatment strategies.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Focus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39</w:t>
      </w:r>
      <w:r w:rsidR="00C86446" w:rsidRPr="00F074D8">
        <w:rPr>
          <w:rFonts w:ascii="Book Antiqua" w:eastAsia="Book Antiqua" w:hAnsi="Book Antiqua" w:cs="Book Antiqua"/>
          <w:color w:val="000000"/>
        </w:rPr>
        <w:t>: E14 [PMID: 26235012 DOI: 10.3171/2015.</w:t>
      </w:r>
      <w:proofErr w:type="gramStart"/>
      <w:r w:rsidR="00C86446" w:rsidRPr="00F074D8">
        <w:rPr>
          <w:rFonts w:ascii="Book Antiqua" w:eastAsia="Book Antiqua" w:hAnsi="Book Antiqua" w:cs="Book Antiqua"/>
          <w:color w:val="000000"/>
        </w:rPr>
        <w:t>5.FOCUS</w:t>
      </w:r>
      <w:proofErr w:type="gramEnd"/>
      <w:r w:rsidR="00C86446" w:rsidRPr="00F074D8">
        <w:rPr>
          <w:rFonts w:ascii="Book Antiqua" w:eastAsia="Book Antiqua" w:hAnsi="Book Antiqua" w:cs="Book Antiqua"/>
          <w:color w:val="000000"/>
        </w:rPr>
        <w:t>15158]</w:t>
      </w:r>
    </w:p>
    <w:p w14:paraId="27F066DF" w14:textId="20F9E30B"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7</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Eroes</w:t>
      </w:r>
      <w:proofErr w:type="spellEnd"/>
      <w:r w:rsidR="00C86446" w:rsidRPr="00F074D8">
        <w:rPr>
          <w:rFonts w:ascii="Book Antiqua" w:eastAsia="Book Antiqua" w:hAnsi="Book Antiqua" w:cs="Book Antiqua"/>
          <w:b/>
          <w:bCs/>
          <w:color w:val="000000"/>
        </w:rPr>
        <w:t xml:space="preserve"> CA</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color w:val="000000"/>
        </w:rPr>
        <w:t>Zausinger</w:t>
      </w:r>
      <w:proofErr w:type="spellEnd"/>
      <w:r w:rsidR="00C86446" w:rsidRPr="00F074D8">
        <w:rPr>
          <w:rFonts w:ascii="Book Antiqua" w:eastAsia="Book Antiqua" w:hAnsi="Book Antiqua" w:cs="Book Antiqua"/>
          <w:color w:val="000000"/>
        </w:rPr>
        <w:t xml:space="preserve"> S, Kreth FW, </w:t>
      </w:r>
      <w:proofErr w:type="spellStart"/>
      <w:r w:rsidR="00C86446" w:rsidRPr="00F074D8">
        <w:rPr>
          <w:rFonts w:ascii="Book Antiqua" w:eastAsia="Book Antiqua" w:hAnsi="Book Antiqua" w:cs="Book Antiqua"/>
          <w:color w:val="000000"/>
        </w:rPr>
        <w:t>Goldbrunner</w:t>
      </w:r>
      <w:proofErr w:type="spellEnd"/>
      <w:r w:rsidR="00C86446" w:rsidRPr="00F074D8">
        <w:rPr>
          <w:rFonts w:ascii="Book Antiqua" w:eastAsia="Book Antiqua" w:hAnsi="Book Antiqua" w:cs="Book Antiqua"/>
          <w:color w:val="000000"/>
        </w:rPr>
        <w:t xml:space="preserve"> R, </w:t>
      </w:r>
      <w:proofErr w:type="spellStart"/>
      <w:r w:rsidR="00C86446" w:rsidRPr="00F074D8">
        <w:rPr>
          <w:rFonts w:ascii="Book Antiqua" w:eastAsia="Book Antiqua" w:hAnsi="Book Antiqua" w:cs="Book Antiqua"/>
          <w:color w:val="000000"/>
        </w:rPr>
        <w:t>Tonn</w:t>
      </w:r>
      <w:proofErr w:type="spellEnd"/>
      <w:r w:rsidR="00C86446" w:rsidRPr="00F074D8">
        <w:rPr>
          <w:rFonts w:ascii="Book Antiqua" w:eastAsia="Book Antiqua" w:hAnsi="Book Antiqua" w:cs="Book Antiqua"/>
          <w:color w:val="000000"/>
        </w:rPr>
        <w:t xml:space="preserve"> JC. Intramedullary </w:t>
      </w:r>
      <w:proofErr w:type="gramStart"/>
      <w:r w:rsidR="00C86446" w:rsidRPr="00F074D8">
        <w:rPr>
          <w:rFonts w:ascii="Book Antiqua" w:eastAsia="Book Antiqua" w:hAnsi="Book Antiqua" w:cs="Book Antiqua"/>
          <w:color w:val="000000"/>
        </w:rPr>
        <w:t>low grade</w:t>
      </w:r>
      <w:proofErr w:type="gramEnd"/>
      <w:r w:rsidR="00C86446" w:rsidRPr="00F074D8">
        <w:rPr>
          <w:rFonts w:ascii="Book Antiqua" w:eastAsia="Book Antiqua" w:hAnsi="Book Antiqua" w:cs="Book Antiqua"/>
          <w:color w:val="000000"/>
        </w:rPr>
        <w:t xml:space="preserve"> astrocytoma and ependymoma. Surgical results and predicting factors for clinical outcome. </w:t>
      </w:r>
      <w:r w:rsidR="00C86446" w:rsidRPr="00F074D8">
        <w:rPr>
          <w:rFonts w:ascii="Book Antiqua" w:eastAsia="Book Antiqua" w:hAnsi="Book Antiqua" w:cs="Book Antiqua"/>
          <w:i/>
          <w:iCs/>
          <w:color w:val="000000"/>
        </w:rPr>
        <w:t xml:space="preserve">Acta </w:t>
      </w:r>
      <w:proofErr w:type="spellStart"/>
      <w:r w:rsidR="00C86446" w:rsidRPr="00F074D8">
        <w:rPr>
          <w:rFonts w:ascii="Book Antiqua" w:eastAsia="Book Antiqua" w:hAnsi="Book Antiqua" w:cs="Book Antiqua"/>
          <w:i/>
          <w:iCs/>
          <w:color w:val="000000"/>
        </w:rPr>
        <w:t>Neurochir</w:t>
      </w:r>
      <w:proofErr w:type="spellEnd"/>
      <w:r w:rsidR="00C86446" w:rsidRPr="00F074D8">
        <w:rPr>
          <w:rFonts w:ascii="Book Antiqua" w:eastAsia="Book Antiqua" w:hAnsi="Book Antiqua" w:cs="Book Antiqua"/>
          <w:i/>
          <w:iCs/>
          <w:color w:val="000000"/>
        </w:rPr>
        <w:t xml:space="preserve"> (Wien)</w:t>
      </w:r>
      <w:r w:rsidR="00C86446" w:rsidRPr="00F074D8">
        <w:rPr>
          <w:rFonts w:ascii="Book Antiqua" w:eastAsia="Book Antiqua" w:hAnsi="Book Antiqua" w:cs="Book Antiqua"/>
          <w:color w:val="000000"/>
        </w:rPr>
        <w:t xml:space="preserve"> 2010; </w:t>
      </w:r>
      <w:r w:rsidR="00C86446" w:rsidRPr="00F074D8">
        <w:rPr>
          <w:rFonts w:ascii="Book Antiqua" w:eastAsia="Book Antiqua" w:hAnsi="Book Antiqua" w:cs="Book Antiqua"/>
          <w:b/>
          <w:bCs/>
          <w:color w:val="000000"/>
        </w:rPr>
        <w:t>152</w:t>
      </w:r>
      <w:r w:rsidR="00C86446" w:rsidRPr="00F074D8">
        <w:rPr>
          <w:rFonts w:ascii="Book Antiqua" w:eastAsia="Book Antiqua" w:hAnsi="Book Antiqua" w:cs="Book Antiqua"/>
          <w:color w:val="000000"/>
        </w:rPr>
        <w:t>: 611-618 [PMID: 20119838 DOI: 10.1007/s00701-009-0577-x]</w:t>
      </w:r>
    </w:p>
    <w:p w14:paraId="4CA737BA" w14:textId="52C7D06A"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8</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Lin Y</w:t>
      </w:r>
      <w:r w:rsidR="00C86446" w:rsidRPr="00F074D8">
        <w:rPr>
          <w:rFonts w:ascii="Book Antiqua" w:eastAsia="Book Antiqua" w:hAnsi="Book Antiqua" w:cs="Book Antiqua"/>
          <w:color w:val="000000"/>
        </w:rPr>
        <w:t xml:space="preserve">, Smith ZA, Wong AP, </w:t>
      </w:r>
      <w:proofErr w:type="spellStart"/>
      <w:r w:rsidR="00C86446" w:rsidRPr="00F074D8">
        <w:rPr>
          <w:rFonts w:ascii="Book Antiqua" w:eastAsia="Book Antiqua" w:hAnsi="Book Antiqua" w:cs="Book Antiqua"/>
          <w:color w:val="000000"/>
        </w:rPr>
        <w:t>Melkonian</w:t>
      </w:r>
      <w:proofErr w:type="spellEnd"/>
      <w:r w:rsidR="00C86446" w:rsidRPr="00F074D8">
        <w:rPr>
          <w:rFonts w:ascii="Book Antiqua" w:eastAsia="Book Antiqua" w:hAnsi="Book Antiqua" w:cs="Book Antiqua"/>
          <w:color w:val="000000"/>
        </w:rPr>
        <w:t xml:space="preserve"> S, Harris DA, Lam S. Predictors of survival in patients with spinal ependymoma. </w:t>
      </w:r>
      <w:r w:rsidR="00C86446" w:rsidRPr="00F074D8">
        <w:rPr>
          <w:rFonts w:ascii="Book Antiqua" w:eastAsia="Book Antiqua" w:hAnsi="Book Antiqua" w:cs="Book Antiqua"/>
          <w:i/>
          <w:iCs/>
          <w:color w:val="000000"/>
        </w:rPr>
        <w:t>Neurol Res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37</w:t>
      </w:r>
      <w:r w:rsidR="00C86446" w:rsidRPr="00F074D8">
        <w:rPr>
          <w:rFonts w:ascii="Book Antiqua" w:eastAsia="Book Antiqua" w:hAnsi="Book Antiqua" w:cs="Book Antiqua"/>
          <w:color w:val="000000"/>
        </w:rPr>
        <w:t>: 650-655 [PMID: 25917046 DOI: 10.1179/1743132815Y.0000000041]</w:t>
      </w:r>
    </w:p>
    <w:p w14:paraId="4611B5AF" w14:textId="2A9E500D" w:rsidR="00A77B3E" w:rsidRPr="00F074D8" w:rsidRDefault="000B5EC1" w:rsidP="000E5D4F">
      <w:pPr>
        <w:spacing w:line="360" w:lineRule="auto"/>
        <w:jc w:val="both"/>
        <w:rPr>
          <w:rFonts w:ascii="Book Antiqua" w:hAnsi="Book Antiqua"/>
        </w:rPr>
      </w:pPr>
      <w:r w:rsidRPr="00F074D8">
        <w:rPr>
          <w:rFonts w:ascii="Book Antiqua" w:eastAsia="Book Antiqua" w:hAnsi="Book Antiqua" w:cs="Book Antiqua"/>
          <w:color w:val="000000"/>
        </w:rPr>
        <w:t>49</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Oh MC</w:t>
      </w:r>
      <w:r w:rsidR="00C86446" w:rsidRPr="00F074D8">
        <w:rPr>
          <w:rFonts w:ascii="Book Antiqua" w:eastAsia="Book Antiqua" w:hAnsi="Book Antiqua" w:cs="Book Antiqua"/>
          <w:color w:val="000000"/>
        </w:rPr>
        <w:t xml:space="preserve">, Ivan ME, Sun MZ, Kaur G, </w:t>
      </w:r>
      <w:proofErr w:type="spellStart"/>
      <w:r w:rsidR="00C86446" w:rsidRPr="00F074D8">
        <w:rPr>
          <w:rFonts w:ascii="Book Antiqua" w:eastAsia="Book Antiqua" w:hAnsi="Book Antiqua" w:cs="Book Antiqua"/>
          <w:color w:val="000000"/>
        </w:rPr>
        <w:t>Safaee</w:t>
      </w:r>
      <w:proofErr w:type="spellEnd"/>
      <w:r w:rsidR="00C86446" w:rsidRPr="00F074D8">
        <w:rPr>
          <w:rFonts w:ascii="Book Antiqua" w:eastAsia="Book Antiqua" w:hAnsi="Book Antiqua" w:cs="Book Antiqua"/>
          <w:color w:val="000000"/>
        </w:rPr>
        <w:t xml:space="preserve"> M, Kim JM, Sayegh ET, Aranda D, </w:t>
      </w:r>
      <w:proofErr w:type="spellStart"/>
      <w:r w:rsidR="00C86446" w:rsidRPr="00F074D8">
        <w:rPr>
          <w:rFonts w:ascii="Book Antiqua" w:eastAsia="Book Antiqua" w:hAnsi="Book Antiqua" w:cs="Book Antiqua"/>
          <w:color w:val="000000"/>
        </w:rPr>
        <w:t>Parsa</w:t>
      </w:r>
      <w:proofErr w:type="spellEnd"/>
      <w:r w:rsidR="00C86446" w:rsidRPr="00F074D8">
        <w:rPr>
          <w:rFonts w:ascii="Book Antiqua" w:eastAsia="Book Antiqua" w:hAnsi="Book Antiqua" w:cs="Book Antiqua"/>
          <w:color w:val="000000"/>
        </w:rPr>
        <w:t xml:space="preserve"> AT. Adjuvant radiotherapy delays recurrence following subtotal resection of spinal cord ependymomas. </w:t>
      </w:r>
      <w:r w:rsidR="00C86446" w:rsidRPr="00F074D8">
        <w:rPr>
          <w:rFonts w:ascii="Book Antiqua" w:eastAsia="Book Antiqua" w:hAnsi="Book Antiqua" w:cs="Book Antiqua"/>
          <w:i/>
          <w:iCs/>
          <w:color w:val="000000"/>
        </w:rPr>
        <w:t>Neuro Oncol</w:t>
      </w:r>
      <w:r w:rsidR="00C86446" w:rsidRPr="00F074D8">
        <w:rPr>
          <w:rFonts w:ascii="Book Antiqua" w:eastAsia="Book Antiqua" w:hAnsi="Book Antiqua" w:cs="Book Antiqua"/>
          <w:color w:val="000000"/>
        </w:rPr>
        <w:t xml:space="preserve"> 2013; </w:t>
      </w:r>
      <w:r w:rsidR="00C86446" w:rsidRPr="00F074D8">
        <w:rPr>
          <w:rFonts w:ascii="Book Antiqua" w:eastAsia="Book Antiqua" w:hAnsi="Book Antiqua" w:cs="Book Antiqua"/>
          <w:b/>
          <w:bCs/>
          <w:color w:val="000000"/>
        </w:rPr>
        <w:t>15</w:t>
      </w:r>
      <w:r w:rsidR="00C86446" w:rsidRPr="00F074D8">
        <w:rPr>
          <w:rFonts w:ascii="Book Antiqua" w:eastAsia="Book Antiqua" w:hAnsi="Book Antiqua" w:cs="Book Antiqua"/>
          <w:color w:val="000000"/>
        </w:rPr>
        <w:t>: 208-215 [PMID: 23229996 DOI: 10.1093/</w:t>
      </w:r>
      <w:proofErr w:type="spellStart"/>
      <w:r w:rsidR="00C86446" w:rsidRPr="00F074D8">
        <w:rPr>
          <w:rFonts w:ascii="Book Antiqua" w:eastAsia="Book Antiqua" w:hAnsi="Book Antiqua" w:cs="Book Antiqua"/>
          <w:color w:val="000000"/>
        </w:rPr>
        <w:t>neuonc</w:t>
      </w:r>
      <w:proofErr w:type="spellEnd"/>
      <w:r w:rsidR="00C86446" w:rsidRPr="00F074D8">
        <w:rPr>
          <w:rFonts w:ascii="Book Antiqua" w:eastAsia="Book Antiqua" w:hAnsi="Book Antiqua" w:cs="Book Antiqua"/>
          <w:color w:val="000000"/>
        </w:rPr>
        <w:t>/nos286]</w:t>
      </w:r>
    </w:p>
    <w:p w14:paraId="3073CF9E" w14:textId="276F85C6" w:rsidR="00A77B3E" w:rsidRPr="00F074D8" w:rsidRDefault="008067D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0</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Shaw EG</w:t>
      </w:r>
      <w:r w:rsidR="00C86446" w:rsidRPr="00F074D8">
        <w:rPr>
          <w:rFonts w:ascii="Book Antiqua" w:eastAsia="Book Antiqua" w:hAnsi="Book Antiqua" w:cs="Book Antiqua"/>
          <w:color w:val="000000"/>
        </w:rPr>
        <w:t xml:space="preserve">, Evans RG, </w:t>
      </w:r>
      <w:proofErr w:type="spellStart"/>
      <w:r w:rsidR="00C86446" w:rsidRPr="00F074D8">
        <w:rPr>
          <w:rFonts w:ascii="Book Antiqua" w:eastAsia="Book Antiqua" w:hAnsi="Book Antiqua" w:cs="Book Antiqua"/>
          <w:color w:val="000000"/>
        </w:rPr>
        <w:t>Scheithauer</w:t>
      </w:r>
      <w:proofErr w:type="spellEnd"/>
      <w:r w:rsidR="00C86446" w:rsidRPr="00F074D8">
        <w:rPr>
          <w:rFonts w:ascii="Book Antiqua" w:eastAsia="Book Antiqua" w:hAnsi="Book Antiqua" w:cs="Book Antiqua"/>
          <w:color w:val="000000"/>
        </w:rPr>
        <w:t xml:space="preserve"> BW, </w:t>
      </w:r>
      <w:proofErr w:type="spellStart"/>
      <w:r w:rsidR="00C86446" w:rsidRPr="00F074D8">
        <w:rPr>
          <w:rFonts w:ascii="Book Antiqua" w:eastAsia="Book Antiqua" w:hAnsi="Book Antiqua" w:cs="Book Antiqua"/>
          <w:color w:val="000000"/>
        </w:rPr>
        <w:t>Ilstrup</w:t>
      </w:r>
      <w:proofErr w:type="spellEnd"/>
      <w:r w:rsidR="00C86446" w:rsidRPr="00F074D8">
        <w:rPr>
          <w:rFonts w:ascii="Book Antiqua" w:eastAsia="Book Antiqua" w:hAnsi="Book Antiqua" w:cs="Book Antiqua"/>
          <w:color w:val="000000"/>
        </w:rPr>
        <w:t xml:space="preserve"> DM, Earle JD. Radiotherapeutic management of adult intraspinal ependymomas. </w:t>
      </w:r>
      <w:r w:rsidR="00C86446" w:rsidRPr="00F074D8">
        <w:rPr>
          <w:rFonts w:ascii="Book Antiqua" w:eastAsia="Book Antiqua" w:hAnsi="Book Antiqua" w:cs="Book Antiqua"/>
          <w:i/>
          <w:iCs/>
          <w:color w:val="000000"/>
        </w:rPr>
        <w:t xml:space="preserve">Int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Oncol Biol Phys</w:t>
      </w:r>
      <w:r w:rsidR="00C86446" w:rsidRPr="00F074D8">
        <w:rPr>
          <w:rFonts w:ascii="Book Antiqua" w:eastAsia="Book Antiqua" w:hAnsi="Book Antiqua" w:cs="Book Antiqua"/>
          <w:color w:val="000000"/>
        </w:rPr>
        <w:t xml:space="preserve"> 1986; </w:t>
      </w:r>
      <w:r w:rsidR="00C86446" w:rsidRPr="00F074D8">
        <w:rPr>
          <w:rFonts w:ascii="Book Antiqua" w:eastAsia="Book Antiqua" w:hAnsi="Book Antiqua" w:cs="Book Antiqua"/>
          <w:b/>
          <w:bCs/>
          <w:color w:val="000000"/>
        </w:rPr>
        <w:t>12</w:t>
      </w:r>
      <w:r w:rsidR="00C86446" w:rsidRPr="00F074D8">
        <w:rPr>
          <w:rFonts w:ascii="Book Antiqua" w:eastAsia="Book Antiqua" w:hAnsi="Book Antiqua" w:cs="Book Antiqua"/>
          <w:color w:val="000000"/>
        </w:rPr>
        <w:t>: 323-327 [PMID: 3082807 DOI: 10.1016/0360-3016(86)90345-7]</w:t>
      </w:r>
    </w:p>
    <w:p w14:paraId="65F0C074" w14:textId="4CCB1B64"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1</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Chamberlain MC</w:t>
      </w:r>
      <w:r w:rsidR="00C86446" w:rsidRPr="00F074D8">
        <w:rPr>
          <w:rFonts w:ascii="Book Antiqua" w:eastAsia="Book Antiqua" w:hAnsi="Book Antiqua" w:cs="Book Antiqua"/>
          <w:color w:val="000000"/>
        </w:rPr>
        <w:t xml:space="preserve">. Etoposide for recurrent spinal cord ependymoma. </w:t>
      </w:r>
      <w:r w:rsidR="00C86446" w:rsidRPr="00F074D8">
        <w:rPr>
          <w:rFonts w:ascii="Book Antiqua" w:eastAsia="Book Antiqua" w:hAnsi="Book Antiqua" w:cs="Book Antiqua"/>
          <w:i/>
          <w:iCs/>
          <w:color w:val="000000"/>
        </w:rPr>
        <w:t>Neurology</w:t>
      </w:r>
      <w:r w:rsidR="00C86446" w:rsidRPr="00F074D8">
        <w:rPr>
          <w:rFonts w:ascii="Book Antiqua" w:eastAsia="Book Antiqua" w:hAnsi="Book Antiqua" w:cs="Book Antiqua"/>
          <w:color w:val="000000"/>
        </w:rPr>
        <w:t xml:space="preserve"> 2002; </w:t>
      </w:r>
      <w:r w:rsidR="00C86446" w:rsidRPr="00F074D8">
        <w:rPr>
          <w:rFonts w:ascii="Book Antiqua" w:eastAsia="Book Antiqua" w:hAnsi="Book Antiqua" w:cs="Book Antiqua"/>
          <w:b/>
          <w:bCs/>
          <w:color w:val="000000"/>
        </w:rPr>
        <w:t>58</w:t>
      </w:r>
      <w:r w:rsidR="00C86446" w:rsidRPr="00F074D8">
        <w:rPr>
          <w:rFonts w:ascii="Book Antiqua" w:eastAsia="Book Antiqua" w:hAnsi="Book Antiqua" w:cs="Book Antiqua"/>
          <w:color w:val="000000"/>
        </w:rPr>
        <w:t>: 1310-1311 [PMID: 11971113 DOI: 10.1212/wnl.58.8.1310]</w:t>
      </w:r>
    </w:p>
    <w:p w14:paraId="60141D19" w14:textId="7783C980"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2</w:t>
      </w:r>
      <w:r w:rsidR="00C86446" w:rsidRPr="00F074D8">
        <w:rPr>
          <w:rFonts w:ascii="Book Antiqua" w:eastAsia="Book Antiqua" w:hAnsi="Book Antiqua" w:cs="Book Antiqua"/>
          <w:color w:val="000000"/>
        </w:rPr>
        <w:t xml:space="preserve"> The response of spinal cord ependymomas to bevacizumab in patients with neurofibromatosis Type 2.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Spine</w:t>
      </w:r>
      <w:r w:rsidR="00C86446" w:rsidRPr="00F074D8">
        <w:rPr>
          <w:rFonts w:ascii="Book Antiqua" w:eastAsia="Book Antiqua" w:hAnsi="Book Antiqua" w:cs="Book Antiqua"/>
          <w:color w:val="000000"/>
        </w:rPr>
        <w:t xml:space="preserve"> 2017; </w:t>
      </w:r>
      <w:r w:rsidR="00C86446" w:rsidRPr="00F074D8">
        <w:rPr>
          <w:rFonts w:ascii="Book Antiqua" w:eastAsia="Book Antiqua" w:hAnsi="Book Antiqua" w:cs="Book Antiqua"/>
          <w:b/>
          <w:bCs/>
          <w:color w:val="000000"/>
        </w:rPr>
        <w:t>26</w:t>
      </w:r>
      <w:r w:rsidR="00C86446" w:rsidRPr="00F074D8">
        <w:rPr>
          <w:rFonts w:ascii="Book Antiqua" w:eastAsia="Book Antiqua" w:hAnsi="Book Antiqua" w:cs="Book Antiqua"/>
          <w:color w:val="000000"/>
        </w:rPr>
        <w:t>: 474-482 [PMID: 27982762 DOI: 10.3171/2016.</w:t>
      </w:r>
      <w:proofErr w:type="gramStart"/>
      <w:r w:rsidR="00C86446" w:rsidRPr="00F074D8">
        <w:rPr>
          <w:rFonts w:ascii="Book Antiqua" w:eastAsia="Book Antiqua" w:hAnsi="Book Antiqua" w:cs="Book Antiqua"/>
          <w:color w:val="000000"/>
        </w:rPr>
        <w:t>8.SPINE</w:t>
      </w:r>
      <w:proofErr w:type="gramEnd"/>
      <w:r w:rsidR="00C86446" w:rsidRPr="00F074D8">
        <w:rPr>
          <w:rFonts w:ascii="Book Antiqua" w:eastAsia="Book Antiqua" w:hAnsi="Book Antiqua" w:cs="Book Antiqua"/>
          <w:color w:val="000000"/>
        </w:rPr>
        <w:t>16589]</w:t>
      </w:r>
    </w:p>
    <w:p w14:paraId="7EAD24B1" w14:textId="5345AC43"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3</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Schild</w:t>
      </w:r>
      <w:proofErr w:type="spellEnd"/>
      <w:r w:rsidR="00C86446" w:rsidRPr="00F074D8">
        <w:rPr>
          <w:rFonts w:ascii="Book Antiqua" w:eastAsia="Book Antiqua" w:hAnsi="Book Antiqua" w:cs="Book Antiqua"/>
          <w:b/>
          <w:bCs/>
          <w:color w:val="000000"/>
        </w:rPr>
        <w:t xml:space="preserve"> SE</w:t>
      </w:r>
      <w:r w:rsidR="00C86446" w:rsidRPr="00F074D8">
        <w:rPr>
          <w:rFonts w:ascii="Book Antiqua" w:eastAsia="Book Antiqua" w:hAnsi="Book Antiqua" w:cs="Book Antiqua"/>
          <w:color w:val="000000"/>
        </w:rPr>
        <w:t xml:space="preserve">, Nisi K, </w:t>
      </w:r>
      <w:proofErr w:type="spellStart"/>
      <w:r w:rsidR="00C86446" w:rsidRPr="00F074D8">
        <w:rPr>
          <w:rFonts w:ascii="Book Antiqua" w:eastAsia="Book Antiqua" w:hAnsi="Book Antiqua" w:cs="Book Antiqua"/>
          <w:color w:val="000000"/>
        </w:rPr>
        <w:t>Scheithauer</w:t>
      </w:r>
      <w:proofErr w:type="spellEnd"/>
      <w:r w:rsidR="00C86446" w:rsidRPr="00F074D8">
        <w:rPr>
          <w:rFonts w:ascii="Book Antiqua" w:eastAsia="Book Antiqua" w:hAnsi="Book Antiqua" w:cs="Book Antiqua"/>
          <w:color w:val="000000"/>
        </w:rPr>
        <w:t xml:space="preserve"> BW, Wong WW, Lyons MK, </w:t>
      </w:r>
      <w:proofErr w:type="spellStart"/>
      <w:r w:rsidR="00C86446" w:rsidRPr="00F074D8">
        <w:rPr>
          <w:rFonts w:ascii="Book Antiqua" w:eastAsia="Book Antiqua" w:hAnsi="Book Antiqua" w:cs="Book Antiqua"/>
          <w:color w:val="000000"/>
        </w:rPr>
        <w:t>Schomberg</w:t>
      </w:r>
      <w:proofErr w:type="spellEnd"/>
      <w:r w:rsidR="00C86446" w:rsidRPr="00F074D8">
        <w:rPr>
          <w:rFonts w:ascii="Book Antiqua" w:eastAsia="Book Antiqua" w:hAnsi="Book Antiqua" w:cs="Book Antiqua"/>
          <w:color w:val="000000"/>
        </w:rPr>
        <w:t xml:space="preserve"> PJ, Shaw EG. The results of radiotherapy for ependymomas: the Mayo Clinic experience. </w:t>
      </w:r>
      <w:r w:rsidR="00C86446" w:rsidRPr="00F074D8">
        <w:rPr>
          <w:rFonts w:ascii="Book Antiqua" w:eastAsia="Book Antiqua" w:hAnsi="Book Antiqua" w:cs="Book Antiqua"/>
          <w:i/>
          <w:iCs/>
          <w:color w:val="000000"/>
        </w:rPr>
        <w:t xml:space="preserve">Int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Oncol Biol Phys</w:t>
      </w:r>
      <w:r w:rsidR="00C86446" w:rsidRPr="00F074D8">
        <w:rPr>
          <w:rFonts w:ascii="Book Antiqua" w:eastAsia="Book Antiqua" w:hAnsi="Book Antiqua" w:cs="Book Antiqua"/>
          <w:color w:val="000000"/>
        </w:rPr>
        <w:t xml:space="preserve"> 1998; </w:t>
      </w:r>
      <w:r w:rsidR="00C86446" w:rsidRPr="00F074D8">
        <w:rPr>
          <w:rFonts w:ascii="Book Antiqua" w:eastAsia="Book Antiqua" w:hAnsi="Book Antiqua" w:cs="Book Antiqua"/>
          <w:b/>
          <w:bCs/>
          <w:color w:val="000000"/>
        </w:rPr>
        <w:t>42</w:t>
      </w:r>
      <w:r w:rsidR="00C86446" w:rsidRPr="00F074D8">
        <w:rPr>
          <w:rFonts w:ascii="Book Antiqua" w:eastAsia="Book Antiqua" w:hAnsi="Book Antiqua" w:cs="Book Antiqua"/>
          <w:color w:val="000000"/>
        </w:rPr>
        <w:t>: 953-958 [PMID: 9869215 DOI: 10.1016/s0360-3016(98)00350-2]</w:t>
      </w:r>
    </w:p>
    <w:p w14:paraId="7910B932" w14:textId="7D2BFF0B"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4</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Schild</w:t>
      </w:r>
      <w:proofErr w:type="spellEnd"/>
      <w:r w:rsidR="00C86446" w:rsidRPr="00F074D8">
        <w:rPr>
          <w:rFonts w:ascii="Book Antiqua" w:eastAsia="Book Antiqua" w:hAnsi="Book Antiqua" w:cs="Book Antiqua"/>
          <w:b/>
          <w:bCs/>
          <w:color w:val="000000"/>
        </w:rPr>
        <w:t xml:space="preserve"> SE</w:t>
      </w:r>
      <w:r w:rsidR="00C86446" w:rsidRPr="00F074D8">
        <w:rPr>
          <w:rFonts w:ascii="Book Antiqua" w:eastAsia="Book Antiqua" w:hAnsi="Book Antiqua" w:cs="Book Antiqua"/>
          <w:color w:val="000000"/>
        </w:rPr>
        <w:t xml:space="preserve">, Wong W, Nisi K. In regard to the radiotherapy of myxopapillary ependymomas. </w:t>
      </w:r>
      <w:r w:rsidR="00C86446" w:rsidRPr="00F074D8">
        <w:rPr>
          <w:rFonts w:ascii="Book Antiqua" w:eastAsia="Book Antiqua" w:hAnsi="Book Antiqua" w:cs="Book Antiqua"/>
          <w:i/>
          <w:iCs/>
          <w:color w:val="000000"/>
        </w:rPr>
        <w:t xml:space="preserve">Int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Oncol Biol Phys</w:t>
      </w:r>
      <w:r w:rsidR="00C86446" w:rsidRPr="00F074D8">
        <w:rPr>
          <w:rFonts w:ascii="Book Antiqua" w:eastAsia="Book Antiqua" w:hAnsi="Book Antiqua" w:cs="Book Antiqua"/>
          <w:color w:val="000000"/>
        </w:rPr>
        <w:t xml:space="preserve"> 2002; </w:t>
      </w:r>
      <w:r w:rsidR="00C86446" w:rsidRPr="00F074D8">
        <w:rPr>
          <w:rFonts w:ascii="Book Antiqua" w:eastAsia="Book Antiqua" w:hAnsi="Book Antiqua" w:cs="Book Antiqua"/>
          <w:b/>
          <w:bCs/>
          <w:color w:val="000000"/>
        </w:rPr>
        <w:t>53</w:t>
      </w:r>
      <w:r w:rsidR="00C86446" w:rsidRPr="00F074D8">
        <w:rPr>
          <w:rFonts w:ascii="Book Antiqua" w:eastAsia="Book Antiqua" w:hAnsi="Book Antiqua" w:cs="Book Antiqua"/>
          <w:color w:val="000000"/>
        </w:rPr>
        <w:t>: 787 [PMID: 12062627 DOI: 10.1016/s0360-3016(02)02776-1]</w:t>
      </w:r>
    </w:p>
    <w:p w14:paraId="119DBC96" w14:textId="20EA0F11"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lastRenderedPageBreak/>
        <w:t>5</w:t>
      </w:r>
      <w:r w:rsidR="000B5EC1" w:rsidRPr="00F074D8">
        <w:rPr>
          <w:rFonts w:ascii="Book Antiqua" w:eastAsia="Book Antiqua" w:hAnsi="Book Antiqua" w:cs="Book Antiqua"/>
          <w:color w:val="000000"/>
        </w:rPr>
        <w:t>5</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Lucchesi</w:t>
      </w:r>
      <w:proofErr w:type="spellEnd"/>
      <w:r w:rsidR="00C86446" w:rsidRPr="00F074D8">
        <w:rPr>
          <w:rFonts w:ascii="Book Antiqua" w:eastAsia="Book Antiqua" w:hAnsi="Book Antiqua" w:cs="Book Antiqua"/>
          <w:b/>
          <w:bCs/>
          <w:color w:val="000000"/>
        </w:rPr>
        <w:t xml:space="preserve"> KM</w:t>
      </w:r>
      <w:r w:rsidR="00C86446" w:rsidRPr="00F074D8">
        <w:rPr>
          <w:rFonts w:ascii="Book Antiqua" w:eastAsia="Book Antiqua" w:hAnsi="Book Antiqua" w:cs="Book Antiqua"/>
          <w:color w:val="000000"/>
        </w:rPr>
        <w:t xml:space="preserve">, Grant R, Kahle KT, Marks AM, </w:t>
      </w:r>
      <w:proofErr w:type="spellStart"/>
      <w:r w:rsidR="00C86446" w:rsidRPr="00F074D8">
        <w:rPr>
          <w:rFonts w:ascii="Book Antiqua" w:eastAsia="Book Antiqua" w:hAnsi="Book Antiqua" w:cs="Book Antiqua"/>
          <w:color w:val="000000"/>
        </w:rPr>
        <w:t>DiLuna</w:t>
      </w:r>
      <w:proofErr w:type="spellEnd"/>
      <w:r w:rsidR="00C86446" w:rsidRPr="00F074D8">
        <w:rPr>
          <w:rFonts w:ascii="Book Antiqua" w:eastAsia="Book Antiqua" w:hAnsi="Book Antiqua" w:cs="Book Antiqua"/>
          <w:color w:val="000000"/>
        </w:rPr>
        <w:t xml:space="preserve"> ML. Primary spinal myxopapillary ependymoma in the pediatric population: a study from the Surveillance, Epidemiology, and End Results (SEER) database.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2016; </w:t>
      </w:r>
      <w:r w:rsidR="00C86446" w:rsidRPr="00F074D8">
        <w:rPr>
          <w:rFonts w:ascii="Book Antiqua" w:eastAsia="Book Antiqua" w:hAnsi="Book Antiqua" w:cs="Book Antiqua"/>
          <w:b/>
          <w:bCs/>
          <w:color w:val="000000"/>
        </w:rPr>
        <w:t>130</w:t>
      </w:r>
      <w:r w:rsidR="00C86446" w:rsidRPr="00F074D8">
        <w:rPr>
          <w:rFonts w:ascii="Book Antiqua" w:eastAsia="Book Antiqua" w:hAnsi="Book Antiqua" w:cs="Book Antiqua"/>
          <w:color w:val="000000"/>
        </w:rPr>
        <w:t>: 133-140 [PMID: 27423644 DOI: 10.1007/s11060-016-2218-6]</w:t>
      </w:r>
    </w:p>
    <w:p w14:paraId="6B587F10" w14:textId="09BA18A5"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6</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Agbahiwe</w:t>
      </w:r>
      <w:proofErr w:type="spellEnd"/>
      <w:r w:rsidR="00C86446" w:rsidRPr="00F074D8">
        <w:rPr>
          <w:rFonts w:ascii="Book Antiqua" w:eastAsia="Book Antiqua" w:hAnsi="Book Antiqua" w:cs="Book Antiqua"/>
          <w:b/>
          <w:bCs/>
          <w:color w:val="000000"/>
        </w:rPr>
        <w:t xml:space="preserve"> HC</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color w:val="000000"/>
        </w:rPr>
        <w:t>Wharam</w:t>
      </w:r>
      <w:proofErr w:type="spellEnd"/>
      <w:r w:rsidR="00C86446" w:rsidRPr="00F074D8">
        <w:rPr>
          <w:rFonts w:ascii="Book Antiqua" w:eastAsia="Book Antiqua" w:hAnsi="Book Antiqua" w:cs="Book Antiqua"/>
          <w:color w:val="000000"/>
        </w:rPr>
        <w:t xml:space="preserve"> M, Batra S, Cohen K, </w:t>
      </w:r>
      <w:proofErr w:type="spellStart"/>
      <w:r w:rsidR="00C86446" w:rsidRPr="00F074D8">
        <w:rPr>
          <w:rFonts w:ascii="Book Antiqua" w:eastAsia="Book Antiqua" w:hAnsi="Book Antiqua" w:cs="Book Antiqua"/>
          <w:color w:val="000000"/>
        </w:rPr>
        <w:t>Terezakis</w:t>
      </w:r>
      <w:proofErr w:type="spellEnd"/>
      <w:r w:rsidR="00C86446" w:rsidRPr="00F074D8">
        <w:rPr>
          <w:rFonts w:ascii="Book Antiqua" w:eastAsia="Book Antiqua" w:hAnsi="Book Antiqua" w:cs="Book Antiqua"/>
          <w:color w:val="000000"/>
        </w:rPr>
        <w:t xml:space="preserve"> SA. Management of pediatric myxopapillary ependymoma: the role of adjuvant radiation. </w:t>
      </w:r>
      <w:r w:rsidR="00C86446" w:rsidRPr="00F074D8">
        <w:rPr>
          <w:rFonts w:ascii="Book Antiqua" w:eastAsia="Book Antiqua" w:hAnsi="Book Antiqua" w:cs="Book Antiqua"/>
          <w:i/>
          <w:iCs/>
          <w:color w:val="000000"/>
        </w:rPr>
        <w:t xml:space="preserve">Int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Oncol Biol Phys</w:t>
      </w:r>
      <w:r w:rsidR="00C86446" w:rsidRPr="00F074D8">
        <w:rPr>
          <w:rFonts w:ascii="Book Antiqua" w:eastAsia="Book Antiqua" w:hAnsi="Book Antiqua" w:cs="Book Antiqua"/>
          <w:color w:val="000000"/>
        </w:rPr>
        <w:t xml:space="preserve"> 2013; </w:t>
      </w:r>
      <w:r w:rsidR="00C86446" w:rsidRPr="00F074D8">
        <w:rPr>
          <w:rFonts w:ascii="Book Antiqua" w:eastAsia="Book Antiqua" w:hAnsi="Book Antiqua" w:cs="Book Antiqua"/>
          <w:b/>
          <w:bCs/>
          <w:color w:val="000000"/>
        </w:rPr>
        <w:t>85</w:t>
      </w:r>
      <w:r w:rsidR="00C86446" w:rsidRPr="00F074D8">
        <w:rPr>
          <w:rFonts w:ascii="Book Antiqua" w:eastAsia="Book Antiqua" w:hAnsi="Book Antiqua" w:cs="Book Antiqua"/>
          <w:color w:val="000000"/>
        </w:rPr>
        <w:t>: 421-427 [PMID: 22713833 DOI: 10.1016/j.ijrobp.2012.05.001]</w:t>
      </w:r>
    </w:p>
    <w:p w14:paraId="3D0F67F9" w14:textId="7453B011" w:rsidR="00A77B3E" w:rsidRPr="00BC21FD"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7</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Al-</w:t>
      </w:r>
      <w:proofErr w:type="spellStart"/>
      <w:r w:rsidR="00C86446" w:rsidRPr="00F074D8">
        <w:rPr>
          <w:rFonts w:ascii="Book Antiqua" w:eastAsia="Book Antiqua" w:hAnsi="Book Antiqua" w:cs="Book Antiqua"/>
          <w:b/>
          <w:bCs/>
          <w:color w:val="000000"/>
        </w:rPr>
        <w:t>Halabi</w:t>
      </w:r>
      <w:proofErr w:type="spellEnd"/>
      <w:r w:rsidR="00C86446" w:rsidRPr="00F074D8">
        <w:rPr>
          <w:rFonts w:ascii="Book Antiqua" w:eastAsia="Book Antiqua" w:hAnsi="Book Antiqua" w:cs="Book Antiqua"/>
          <w:b/>
          <w:bCs/>
          <w:color w:val="000000"/>
        </w:rPr>
        <w:t xml:space="preserve"> H</w:t>
      </w:r>
      <w:r w:rsidR="00C86446" w:rsidRPr="00F074D8">
        <w:rPr>
          <w:rFonts w:ascii="Book Antiqua" w:eastAsia="Book Antiqua" w:hAnsi="Book Antiqua" w:cs="Book Antiqua"/>
          <w:color w:val="000000"/>
        </w:rPr>
        <w:t>, Montes JL, Atkinson J, Farmer JP, Freeman CR. Adjuvant radiotherapy in the treatment of pediatric myxopapill</w:t>
      </w:r>
      <w:r w:rsidR="00C86446" w:rsidRPr="00BC21FD">
        <w:rPr>
          <w:rFonts w:ascii="Book Antiqua" w:eastAsia="Book Antiqua" w:hAnsi="Book Antiqua" w:cs="Book Antiqua"/>
          <w:color w:val="000000"/>
        </w:rPr>
        <w:t xml:space="preserve">ary ependymomas. </w:t>
      </w:r>
      <w:proofErr w:type="spellStart"/>
      <w:r w:rsidR="00C86446" w:rsidRPr="00BC21FD">
        <w:rPr>
          <w:rFonts w:ascii="Book Antiqua" w:eastAsia="Book Antiqua" w:hAnsi="Book Antiqua" w:cs="Book Antiqua"/>
          <w:i/>
          <w:iCs/>
          <w:color w:val="000000"/>
        </w:rPr>
        <w:t>Pediatr</w:t>
      </w:r>
      <w:proofErr w:type="spellEnd"/>
      <w:r w:rsidR="00C86446" w:rsidRPr="00BC21FD">
        <w:rPr>
          <w:rFonts w:ascii="Book Antiqua" w:eastAsia="Book Antiqua" w:hAnsi="Book Antiqua" w:cs="Book Antiqua"/>
          <w:i/>
          <w:iCs/>
          <w:color w:val="000000"/>
        </w:rPr>
        <w:t xml:space="preserve"> Blood Cancer</w:t>
      </w:r>
      <w:r w:rsidR="00C86446" w:rsidRPr="00BC21FD">
        <w:rPr>
          <w:rFonts w:ascii="Book Antiqua" w:eastAsia="Book Antiqua" w:hAnsi="Book Antiqua" w:cs="Book Antiqua"/>
          <w:color w:val="000000"/>
        </w:rPr>
        <w:t xml:space="preserve"> 2010; </w:t>
      </w:r>
      <w:r w:rsidR="00C86446" w:rsidRPr="00BC21FD">
        <w:rPr>
          <w:rFonts w:ascii="Book Antiqua" w:eastAsia="Book Antiqua" w:hAnsi="Book Antiqua" w:cs="Book Antiqua"/>
          <w:b/>
          <w:bCs/>
          <w:color w:val="000000"/>
        </w:rPr>
        <w:t>55</w:t>
      </w:r>
      <w:r w:rsidR="00C86446" w:rsidRPr="00BC21FD">
        <w:rPr>
          <w:rFonts w:ascii="Book Antiqua" w:eastAsia="Book Antiqua" w:hAnsi="Book Antiqua" w:cs="Book Antiqua"/>
          <w:color w:val="000000"/>
        </w:rPr>
        <w:t>: 639-643 [PMID: 20806362 DOI: 10.1002/pbc.22614]</w:t>
      </w:r>
    </w:p>
    <w:p w14:paraId="3CAC75D0" w14:textId="77777777" w:rsidR="00BA79B6" w:rsidRDefault="00BA79B6" w:rsidP="000E5D4F">
      <w:pPr>
        <w:spacing w:line="360" w:lineRule="auto"/>
        <w:jc w:val="both"/>
        <w:rPr>
          <w:rFonts w:ascii="Book Antiqua" w:hAnsi="Book Antiqua"/>
        </w:rPr>
      </w:pPr>
    </w:p>
    <w:p w14:paraId="6340824F" w14:textId="77777777" w:rsidR="002C0264" w:rsidRDefault="002C0264" w:rsidP="000E5D4F">
      <w:pPr>
        <w:spacing w:line="360" w:lineRule="auto"/>
        <w:jc w:val="both"/>
        <w:rPr>
          <w:rFonts w:ascii="Book Antiqua" w:eastAsia="Book Antiqua" w:hAnsi="Book Antiqua" w:cs="Book Antiqua"/>
          <w:b/>
          <w:color w:val="000000"/>
        </w:rPr>
        <w:sectPr w:rsidR="002C0264">
          <w:pgSz w:w="12240" w:h="15840"/>
          <w:pgMar w:top="1440" w:right="1440" w:bottom="1440" w:left="1440" w:header="720" w:footer="720" w:gutter="0"/>
          <w:cols w:space="720"/>
          <w:docGrid w:linePitch="360"/>
        </w:sectPr>
      </w:pPr>
    </w:p>
    <w:p w14:paraId="76E8B309" w14:textId="6943A5E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lastRenderedPageBreak/>
        <w:t>Footnotes</w:t>
      </w:r>
    </w:p>
    <w:p w14:paraId="582965A4" w14:textId="0F34AA1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Informed consent statement: </w:t>
      </w:r>
      <w:r w:rsidRPr="00BC21FD">
        <w:rPr>
          <w:rFonts w:ascii="Book Antiqua" w:eastAsia="Book Antiqua" w:hAnsi="Book Antiqua" w:cs="Book Antiqua"/>
          <w:color w:val="000000"/>
        </w:rPr>
        <w:t xml:space="preserve">Written informed consent was obtained from the patient before surgical treatment. In addition, all procedures performed in this study were in accordance with the 1964 Helsinki </w:t>
      </w:r>
      <w:r w:rsidR="00776F21">
        <w:rPr>
          <w:rFonts w:ascii="Book Antiqua" w:eastAsia="Book Antiqua" w:hAnsi="Book Antiqua" w:cs="Book Antiqua"/>
          <w:color w:val="000000"/>
        </w:rPr>
        <w:t>D</w:t>
      </w:r>
      <w:r w:rsidRPr="00BC21FD">
        <w:rPr>
          <w:rFonts w:ascii="Book Antiqua" w:eastAsia="Book Antiqua" w:hAnsi="Book Antiqua" w:cs="Book Antiqua"/>
          <w:color w:val="000000"/>
        </w:rPr>
        <w:t xml:space="preserve">eclaration and its later amendments or comparable ethical standards. </w:t>
      </w:r>
    </w:p>
    <w:p w14:paraId="472D2AB5" w14:textId="77777777" w:rsidR="00A77B3E" w:rsidRPr="00BC21FD" w:rsidRDefault="00A77B3E" w:rsidP="000E5D4F">
      <w:pPr>
        <w:spacing w:line="360" w:lineRule="auto"/>
        <w:jc w:val="both"/>
        <w:rPr>
          <w:rFonts w:ascii="Book Antiqua" w:hAnsi="Book Antiqua"/>
        </w:rPr>
      </w:pPr>
    </w:p>
    <w:p w14:paraId="2ACC2B5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Conflict-of-interest statement: </w:t>
      </w:r>
      <w:r w:rsidRPr="00BC21FD">
        <w:rPr>
          <w:rFonts w:ascii="Book Antiqua" w:eastAsia="Book Antiqua" w:hAnsi="Book Antiqua" w:cs="Book Antiqua"/>
          <w:color w:val="000000"/>
        </w:rPr>
        <w:t xml:space="preserve">The authors declare no conflict of interest. </w:t>
      </w:r>
    </w:p>
    <w:p w14:paraId="75A743F4" w14:textId="77777777" w:rsidR="00A77B3E" w:rsidRPr="00BC21FD" w:rsidRDefault="00A77B3E" w:rsidP="000E5D4F">
      <w:pPr>
        <w:spacing w:line="360" w:lineRule="auto"/>
        <w:jc w:val="both"/>
        <w:rPr>
          <w:rFonts w:ascii="Book Antiqua" w:hAnsi="Book Antiqua"/>
        </w:rPr>
      </w:pPr>
    </w:p>
    <w:p w14:paraId="2CE6CCF2" w14:textId="3404550A"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CARE Checklist (2016) statement: </w:t>
      </w:r>
      <w:r w:rsidR="00C94519" w:rsidRPr="00C94519">
        <w:rPr>
          <w:rFonts w:ascii="Book Antiqua" w:eastAsia="Book Antiqua" w:hAnsi="Book Antiqua" w:cs="Book Antiqua"/>
          <w:color w:val="000000"/>
        </w:rPr>
        <w:t>The authors have read the CARE Checklist (2016), and the manuscript was prepared and revised according to the CARE Checklist (2016).</w:t>
      </w:r>
    </w:p>
    <w:p w14:paraId="2D512992" w14:textId="77777777" w:rsidR="00A77B3E" w:rsidRPr="00BC21FD" w:rsidRDefault="00A77B3E" w:rsidP="000E5D4F">
      <w:pPr>
        <w:spacing w:line="360" w:lineRule="auto"/>
        <w:jc w:val="both"/>
        <w:rPr>
          <w:rFonts w:ascii="Book Antiqua" w:hAnsi="Book Antiqua"/>
        </w:rPr>
      </w:pPr>
    </w:p>
    <w:p w14:paraId="1DB48EB9" w14:textId="0B34DCF6"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Open-Access: </w:t>
      </w:r>
      <w:r w:rsidRPr="00BC21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21FD">
        <w:rPr>
          <w:rFonts w:ascii="Book Antiqua" w:eastAsia="Book Antiqua" w:hAnsi="Book Antiqua" w:cs="Book Antiqua"/>
          <w:color w:val="000000"/>
        </w:rPr>
        <w:t>NonCommercial</w:t>
      </w:r>
      <w:proofErr w:type="spellEnd"/>
      <w:r w:rsidRPr="00BC21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D40A07" w14:textId="77777777" w:rsidR="00A77B3E" w:rsidRPr="00BC21FD" w:rsidRDefault="00A77B3E" w:rsidP="000E5D4F">
      <w:pPr>
        <w:spacing w:line="360" w:lineRule="auto"/>
        <w:jc w:val="both"/>
        <w:rPr>
          <w:rFonts w:ascii="Book Antiqua" w:hAnsi="Book Antiqua"/>
        </w:rPr>
      </w:pPr>
    </w:p>
    <w:p w14:paraId="0B917893" w14:textId="08FB4AC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Manuscript source: </w:t>
      </w:r>
      <w:r w:rsidRPr="00BC21FD">
        <w:rPr>
          <w:rFonts w:ascii="Book Antiqua" w:eastAsia="Book Antiqua" w:hAnsi="Book Antiqua" w:cs="Book Antiqua"/>
          <w:color w:val="000000"/>
        </w:rPr>
        <w:t xml:space="preserve">Invited </w:t>
      </w:r>
      <w:r w:rsidR="00336609">
        <w:rPr>
          <w:rFonts w:ascii="Book Antiqua" w:eastAsia="Book Antiqua" w:hAnsi="Book Antiqua" w:cs="Book Antiqua"/>
          <w:color w:val="000000"/>
        </w:rPr>
        <w:t>m</w:t>
      </w:r>
      <w:r w:rsidRPr="00BC21FD">
        <w:rPr>
          <w:rFonts w:ascii="Book Antiqua" w:eastAsia="Book Antiqua" w:hAnsi="Book Antiqua" w:cs="Book Antiqua"/>
          <w:color w:val="000000"/>
        </w:rPr>
        <w:t>anuscript</w:t>
      </w:r>
    </w:p>
    <w:p w14:paraId="66CB648F" w14:textId="77777777" w:rsidR="00A77B3E" w:rsidRPr="00BC21FD" w:rsidRDefault="00A77B3E" w:rsidP="000E5D4F">
      <w:pPr>
        <w:spacing w:line="360" w:lineRule="auto"/>
        <w:jc w:val="both"/>
        <w:rPr>
          <w:rFonts w:ascii="Book Antiqua" w:hAnsi="Book Antiqua"/>
        </w:rPr>
      </w:pPr>
    </w:p>
    <w:p w14:paraId="23DDB4E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Peer-review started: </w:t>
      </w:r>
      <w:r w:rsidRPr="00BC21FD">
        <w:rPr>
          <w:rFonts w:ascii="Book Antiqua" w:eastAsia="Book Antiqua" w:hAnsi="Book Antiqua" w:cs="Book Antiqua"/>
          <w:color w:val="000000"/>
        </w:rPr>
        <w:t>February 23, 2021</w:t>
      </w:r>
    </w:p>
    <w:p w14:paraId="0B715AB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First decision: </w:t>
      </w:r>
      <w:r w:rsidRPr="00BC21FD">
        <w:rPr>
          <w:rFonts w:ascii="Book Antiqua" w:eastAsia="Book Antiqua" w:hAnsi="Book Antiqua" w:cs="Book Antiqua"/>
          <w:color w:val="000000"/>
        </w:rPr>
        <w:t>May 4, 2021</w:t>
      </w:r>
    </w:p>
    <w:p w14:paraId="16B291DA"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Article in press: </w:t>
      </w:r>
    </w:p>
    <w:p w14:paraId="5B920A79" w14:textId="77777777" w:rsidR="00A77B3E" w:rsidRPr="00BC21FD" w:rsidRDefault="00A77B3E" w:rsidP="000E5D4F">
      <w:pPr>
        <w:spacing w:line="360" w:lineRule="auto"/>
        <w:jc w:val="both"/>
        <w:rPr>
          <w:rFonts w:ascii="Book Antiqua" w:hAnsi="Book Antiqua"/>
        </w:rPr>
      </w:pPr>
    </w:p>
    <w:p w14:paraId="0CA8993B"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Specialty type: </w:t>
      </w:r>
      <w:r w:rsidRPr="00BC21FD">
        <w:rPr>
          <w:rFonts w:ascii="Book Antiqua" w:eastAsia="Book Antiqua" w:hAnsi="Book Antiqua" w:cs="Book Antiqua"/>
          <w:color w:val="000000"/>
        </w:rPr>
        <w:t xml:space="preserve">Oncology </w:t>
      </w:r>
    </w:p>
    <w:p w14:paraId="3B0B14A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Country/Territory of origin: </w:t>
      </w:r>
      <w:r w:rsidRPr="00BC21FD">
        <w:rPr>
          <w:rFonts w:ascii="Book Antiqua" w:eastAsia="Book Antiqua" w:hAnsi="Book Antiqua" w:cs="Book Antiqua"/>
          <w:color w:val="000000"/>
        </w:rPr>
        <w:t>Japan</w:t>
      </w:r>
    </w:p>
    <w:p w14:paraId="3324D2B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Peer-review report’s scientific quality classification</w:t>
      </w:r>
    </w:p>
    <w:p w14:paraId="26B4943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A (Excellent): A</w:t>
      </w:r>
    </w:p>
    <w:p w14:paraId="78A6E4B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Grade B (Very good): 0</w:t>
      </w:r>
    </w:p>
    <w:p w14:paraId="35A1E992"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C (Good): 0</w:t>
      </w:r>
    </w:p>
    <w:p w14:paraId="1F8A67D3"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D (Fair): 0</w:t>
      </w:r>
    </w:p>
    <w:p w14:paraId="1BBDBEB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E (Poor): 0</w:t>
      </w:r>
    </w:p>
    <w:p w14:paraId="5949C9F1" w14:textId="77777777" w:rsidR="00A77B3E" w:rsidRPr="00BC21FD" w:rsidRDefault="00A77B3E" w:rsidP="000E5D4F">
      <w:pPr>
        <w:spacing w:line="360" w:lineRule="auto"/>
        <w:jc w:val="both"/>
        <w:rPr>
          <w:rFonts w:ascii="Book Antiqua" w:hAnsi="Book Antiqua"/>
        </w:rPr>
      </w:pPr>
    </w:p>
    <w:p w14:paraId="7ED5187C" w14:textId="70C9726F" w:rsidR="00A77B3E" w:rsidRPr="00BC21FD" w:rsidRDefault="00C86446" w:rsidP="000E5D4F">
      <w:pPr>
        <w:spacing w:line="360" w:lineRule="auto"/>
        <w:jc w:val="both"/>
        <w:rPr>
          <w:rFonts w:ascii="Book Antiqua" w:hAnsi="Book Antiqua"/>
        </w:rPr>
        <w:sectPr w:rsidR="00A77B3E" w:rsidRPr="00BC21FD">
          <w:pgSz w:w="12240" w:h="15840"/>
          <w:pgMar w:top="1440" w:right="1440" w:bottom="1440" w:left="1440" w:header="720" w:footer="720" w:gutter="0"/>
          <w:cols w:space="720"/>
          <w:docGrid w:linePitch="360"/>
        </w:sectPr>
      </w:pPr>
      <w:r w:rsidRPr="00BC21FD">
        <w:rPr>
          <w:rFonts w:ascii="Book Antiqua" w:eastAsia="Book Antiqua" w:hAnsi="Book Antiqua" w:cs="Book Antiqua"/>
          <w:b/>
          <w:color w:val="000000"/>
        </w:rPr>
        <w:t xml:space="preserve">P-Reviewer: </w:t>
      </w:r>
      <w:r w:rsidRPr="00BC21FD">
        <w:rPr>
          <w:rFonts w:ascii="Book Antiqua" w:eastAsia="Book Antiqua" w:hAnsi="Book Antiqua" w:cs="Book Antiqua"/>
          <w:color w:val="000000"/>
        </w:rPr>
        <w:t>Muhammed A</w:t>
      </w:r>
      <w:r w:rsidRPr="00BC21FD">
        <w:rPr>
          <w:rFonts w:ascii="Book Antiqua" w:eastAsia="Book Antiqua" w:hAnsi="Book Antiqua" w:cs="Book Antiqua"/>
          <w:b/>
          <w:color w:val="000000"/>
        </w:rPr>
        <w:t xml:space="preserve"> S-Editor: </w:t>
      </w:r>
      <w:r w:rsidRPr="00BC21FD">
        <w:rPr>
          <w:rFonts w:ascii="Book Antiqua" w:eastAsia="Book Antiqua" w:hAnsi="Book Antiqua" w:cs="Book Antiqua"/>
          <w:color w:val="000000"/>
        </w:rPr>
        <w:t>W</w:t>
      </w:r>
      <w:r w:rsidR="001A7077">
        <w:rPr>
          <w:rFonts w:ascii="Book Antiqua" w:eastAsia="Book Antiqua" w:hAnsi="Book Antiqua" w:cs="Book Antiqua"/>
          <w:color w:val="000000"/>
        </w:rPr>
        <w:t>u YXJ</w:t>
      </w:r>
      <w:r w:rsidRPr="00BC21FD">
        <w:rPr>
          <w:rFonts w:ascii="Book Antiqua" w:eastAsia="Book Antiqua" w:hAnsi="Book Antiqua" w:cs="Book Antiqua"/>
          <w:b/>
          <w:color w:val="000000"/>
        </w:rPr>
        <w:t xml:space="preserve"> L-Editor: </w:t>
      </w:r>
      <w:r w:rsidR="00776F21">
        <w:rPr>
          <w:rFonts w:ascii="Book Antiqua" w:eastAsia="Book Antiqua" w:hAnsi="Book Antiqua" w:cs="Book Antiqua"/>
          <w:color w:val="000000"/>
        </w:rPr>
        <w:t>Webster JR</w:t>
      </w:r>
      <w:r w:rsidRPr="00BC21FD">
        <w:rPr>
          <w:rFonts w:ascii="Book Antiqua" w:eastAsia="Book Antiqua" w:hAnsi="Book Antiqua" w:cs="Book Antiqua"/>
          <w:b/>
          <w:color w:val="000000"/>
        </w:rPr>
        <w:t xml:space="preserve"> P-Editor: </w:t>
      </w:r>
    </w:p>
    <w:p w14:paraId="50194981" w14:textId="242246B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lastRenderedPageBreak/>
        <w:t>Figure Legends</w:t>
      </w:r>
    </w:p>
    <w:p w14:paraId="6FC5A20E" w14:textId="1394DF0C" w:rsidR="00F83978" w:rsidRDefault="0064042D" w:rsidP="000E5D4F">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513D8036" wp14:editId="427A69BD">
            <wp:extent cx="3470564" cy="33950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0865" cy="3395301"/>
                    </a:xfrm>
                    <a:prstGeom prst="rect">
                      <a:avLst/>
                    </a:prstGeom>
                  </pic:spPr>
                </pic:pic>
              </a:graphicData>
            </a:graphic>
          </wp:inline>
        </w:drawing>
      </w:r>
    </w:p>
    <w:p w14:paraId="7525A876" w14:textId="726E930A"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Figure</w:t>
      </w:r>
      <w:r w:rsidR="00BD20BD">
        <w:rPr>
          <w:rFonts w:ascii="Book Antiqua" w:eastAsia="Book Antiqua" w:hAnsi="Book Antiqua" w:cs="Book Antiqua"/>
          <w:b/>
          <w:bCs/>
          <w:color w:val="000000"/>
        </w:rPr>
        <w:t xml:space="preserve"> </w:t>
      </w:r>
      <w:r w:rsidRPr="00BC21FD">
        <w:rPr>
          <w:rFonts w:ascii="Book Antiqua" w:eastAsia="Book Antiqua" w:hAnsi="Book Antiqua" w:cs="Book Antiqua"/>
          <w:b/>
          <w:bCs/>
          <w:color w:val="000000"/>
        </w:rPr>
        <w:t>1</w:t>
      </w:r>
      <w:r w:rsidR="00BD20BD" w:rsidRPr="00035861">
        <w:rPr>
          <w:rFonts w:ascii="Book Antiqua" w:eastAsia="Book Antiqua" w:hAnsi="Book Antiqua" w:cs="Book Antiqua"/>
          <w:b/>
          <w:bCs/>
          <w:color w:val="000000"/>
        </w:rPr>
        <w:t xml:space="preserve"> </w:t>
      </w:r>
      <w:r w:rsidRPr="00035861">
        <w:rPr>
          <w:rFonts w:ascii="Book Antiqua" w:eastAsia="Book Antiqua" w:hAnsi="Book Antiqua" w:cs="Book Antiqua"/>
          <w:b/>
          <w:bCs/>
          <w:color w:val="000000"/>
        </w:rPr>
        <w:t>Gadolinium-enhanced T1 weighted magnetic resonance imaging</w:t>
      </w:r>
      <w:r w:rsidR="00BF6166" w:rsidRPr="00035861">
        <w:rPr>
          <w:rFonts w:ascii="Book Antiqua" w:eastAsia="Book Antiqua" w:hAnsi="Book Antiqua" w:cs="Book Antiqua"/>
          <w:b/>
          <w:bCs/>
          <w:color w:val="000000"/>
        </w:rPr>
        <w:t xml:space="preserve"> </w:t>
      </w:r>
      <w:r w:rsidRPr="00035861">
        <w:rPr>
          <w:rFonts w:ascii="Book Antiqua" w:eastAsia="Book Antiqua" w:hAnsi="Book Antiqua" w:cs="Book Antiqua"/>
          <w:b/>
          <w:bCs/>
          <w:color w:val="000000"/>
        </w:rPr>
        <w:t>at ultra-late recurrence of a myxopapillary ependymoma.</w:t>
      </w:r>
      <w:r w:rsidRPr="00BC21FD">
        <w:rPr>
          <w:rFonts w:ascii="Book Antiqua" w:eastAsia="Book Antiqua" w:hAnsi="Book Antiqua" w:cs="Book Antiqua"/>
          <w:color w:val="000000"/>
        </w:rPr>
        <w:t xml:space="preserve"> A</w:t>
      </w:r>
      <w:r w:rsidR="00BF6166">
        <w:rPr>
          <w:rFonts w:ascii="Book Antiqua" w:eastAsia="Book Antiqua" w:hAnsi="Book Antiqua" w:cs="Book Antiqua"/>
          <w:color w:val="000000"/>
        </w:rPr>
        <w:t>:</w:t>
      </w:r>
      <w:r w:rsidRPr="00BC21FD">
        <w:rPr>
          <w:rFonts w:ascii="Book Antiqua" w:eastAsia="Book Antiqua" w:hAnsi="Book Antiqua" w:cs="Book Antiqua"/>
          <w:color w:val="000000"/>
        </w:rPr>
        <w:t xml:space="preserve"> Sagittal </w:t>
      </w:r>
      <w:r w:rsidR="006A1016" w:rsidRPr="00BC21FD">
        <w:rPr>
          <w:rFonts w:ascii="Book Antiqua" w:eastAsia="Book Antiqua" w:hAnsi="Book Antiqua" w:cs="Book Antiqua"/>
          <w:color w:val="000000"/>
        </w:rPr>
        <w:t>magnetic resonance imaging (MRI)</w:t>
      </w:r>
      <w:r w:rsidRPr="00BC21FD">
        <w:rPr>
          <w:rFonts w:ascii="Book Antiqua" w:eastAsia="Book Antiqua" w:hAnsi="Book Antiqua" w:cs="Book Antiqua"/>
          <w:color w:val="000000"/>
        </w:rPr>
        <w:t xml:space="preserve"> demonstrated an enhanced mass localized at L3-S1 in the intraspinal canal. A part of </w:t>
      </w:r>
      <w:r w:rsidR="00776F21">
        <w:rPr>
          <w:rFonts w:ascii="Book Antiqua" w:eastAsia="Book Antiqua" w:hAnsi="Book Antiqua" w:cs="Book Antiqua"/>
          <w:color w:val="000000"/>
        </w:rPr>
        <w:t xml:space="preserve">the </w:t>
      </w:r>
      <w:r w:rsidRPr="00BC21FD">
        <w:rPr>
          <w:rFonts w:ascii="Book Antiqua" w:eastAsia="Book Antiqua" w:hAnsi="Book Antiqua" w:cs="Book Antiqua"/>
          <w:color w:val="000000"/>
        </w:rPr>
        <w:t xml:space="preserve">mass extended into </w:t>
      </w:r>
      <w:r w:rsidR="00776F21">
        <w:rPr>
          <w:rFonts w:ascii="Book Antiqua" w:eastAsia="Book Antiqua" w:hAnsi="Book Antiqua" w:cs="Book Antiqua"/>
          <w:color w:val="000000"/>
        </w:rPr>
        <w:t xml:space="preserve">the </w:t>
      </w:r>
      <w:r w:rsidRPr="00BC21FD">
        <w:rPr>
          <w:rFonts w:ascii="Book Antiqua" w:eastAsia="Book Antiqua" w:hAnsi="Book Antiqua" w:cs="Book Antiqua"/>
          <w:color w:val="000000"/>
        </w:rPr>
        <w:t>spine axis and dorsal extraspinal tissues</w:t>
      </w:r>
      <w:r w:rsidR="00FE65CC">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sidR="00FE65CC">
        <w:rPr>
          <w:rFonts w:ascii="Book Antiqua" w:eastAsia="Book Antiqua" w:hAnsi="Book Antiqua" w:cs="Book Antiqua"/>
          <w:color w:val="000000"/>
        </w:rPr>
        <w:t>-</w:t>
      </w:r>
      <w:r w:rsidRPr="00BC21FD">
        <w:rPr>
          <w:rFonts w:ascii="Book Antiqua" w:eastAsia="Book Antiqua" w:hAnsi="Book Antiqua" w:cs="Book Antiqua"/>
          <w:color w:val="000000"/>
        </w:rPr>
        <w:t>D</w:t>
      </w:r>
      <w:r w:rsidR="00FE65CC">
        <w:rPr>
          <w:rFonts w:ascii="Book Antiqua" w:eastAsia="Book Antiqua" w:hAnsi="Book Antiqua" w:cs="Book Antiqua"/>
          <w:color w:val="000000"/>
        </w:rPr>
        <w:t>:</w:t>
      </w:r>
      <w:r w:rsidRPr="00BC21FD">
        <w:rPr>
          <w:rFonts w:ascii="Book Antiqua" w:eastAsia="Book Antiqua" w:hAnsi="Book Antiqua" w:cs="Book Antiqua"/>
          <w:color w:val="000000"/>
        </w:rPr>
        <w:t xml:space="preserve"> Axial MRI demonstrated a slightly enhanced mass from intracanal to extraspinal regions</w:t>
      </w:r>
      <w:r w:rsidR="00FE65CC">
        <w:rPr>
          <w:rFonts w:ascii="Book Antiqua" w:eastAsia="Book Antiqua" w:hAnsi="Book Antiqua" w:cs="Book Antiqua"/>
          <w:color w:val="000000"/>
        </w:rPr>
        <w:t>.</w:t>
      </w:r>
    </w:p>
    <w:p w14:paraId="19A6C481" w14:textId="77777777" w:rsidR="000617BA" w:rsidRDefault="000617BA" w:rsidP="000E5D4F">
      <w:pPr>
        <w:spacing w:line="360" w:lineRule="auto"/>
        <w:jc w:val="both"/>
        <w:rPr>
          <w:rFonts w:ascii="Book Antiqua" w:hAnsi="Book Antiqua"/>
        </w:rPr>
        <w:sectPr w:rsidR="000617BA">
          <w:pgSz w:w="12240" w:h="15840"/>
          <w:pgMar w:top="1440" w:right="1440" w:bottom="1440" w:left="1440" w:header="720" w:footer="720" w:gutter="0"/>
          <w:cols w:space="720"/>
          <w:docGrid w:linePitch="360"/>
        </w:sectPr>
      </w:pPr>
    </w:p>
    <w:p w14:paraId="40BCA576" w14:textId="3478C685" w:rsidR="00A77B3E" w:rsidRPr="00BC21FD" w:rsidRDefault="00C953BF" w:rsidP="000E5D4F">
      <w:pPr>
        <w:spacing w:line="360" w:lineRule="auto"/>
        <w:jc w:val="both"/>
        <w:rPr>
          <w:rFonts w:ascii="Book Antiqua" w:hAnsi="Book Antiqua"/>
        </w:rPr>
      </w:pPr>
      <w:r>
        <w:rPr>
          <w:noProof/>
          <w:lang w:val="en-GB" w:eastAsia="zh-CN"/>
        </w:rPr>
        <w:lastRenderedPageBreak/>
        <w:drawing>
          <wp:inline distT="0" distB="0" distL="0" distR="0" wp14:anchorId="18649B1C" wp14:editId="2C37AE96">
            <wp:extent cx="4052455" cy="3050598"/>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2455" cy="3050598"/>
                    </a:xfrm>
                    <a:prstGeom prst="rect">
                      <a:avLst/>
                    </a:prstGeom>
                  </pic:spPr>
                </pic:pic>
              </a:graphicData>
            </a:graphic>
          </wp:inline>
        </w:drawing>
      </w:r>
    </w:p>
    <w:p w14:paraId="63874B0C" w14:textId="77777777" w:rsidR="004E4CAC" w:rsidRDefault="00C86446" w:rsidP="004E4CAC">
      <w:pPr>
        <w:spacing w:line="360" w:lineRule="auto"/>
        <w:jc w:val="both"/>
        <w:rPr>
          <w:rFonts w:ascii="Book Antiqua" w:eastAsia="Book Antiqua" w:hAnsi="Book Antiqua" w:cs="Book Antiqua"/>
          <w:color w:val="000000"/>
        </w:rPr>
      </w:pPr>
      <w:r w:rsidRPr="00BC21FD">
        <w:rPr>
          <w:rFonts w:ascii="Book Antiqua" w:eastAsia="Book Antiqua" w:hAnsi="Book Antiqua" w:cs="Book Antiqua"/>
          <w:b/>
          <w:bCs/>
          <w:color w:val="000000"/>
        </w:rPr>
        <w:t>Figure 2</w:t>
      </w:r>
      <w:r w:rsidR="00F83978" w:rsidRPr="00163E78">
        <w:rPr>
          <w:rFonts w:ascii="Book Antiqua" w:eastAsia="Book Antiqua" w:hAnsi="Book Antiqua" w:cs="Book Antiqua"/>
          <w:b/>
          <w:bCs/>
          <w:color w:val="000000"/>
        </w:rPr>
        <w:t xml:space="preserve"> </w:t>
      </w:r>
      <w:r w:rsidRPr="00163E78">
        <w:rPr>
          <w:rFonts w:ascii="Book Antiqua" w:eastAsia="Book Antiqua" w:hAnsi="Book Antiqua" w:cs="Book Antiqua"/>
          <w:b/>
          <w:bCs/>
          <w:color w:val="000000"/>
        </w:rPr>
        <w:t>Computed tomography</w:t>
      </w:r>
      <w:r w:rsidR="00163E78" w:rsidRPr="00163E78">
        <w:rPr>
          <w:rFonts w:ascii="Book Antiqua" w:eastAsia="Book Antiqua" w:hAnsi="Book Antiqua" w:cs="Book Antiqua"/>
          <w:b/>
          <w:bCs/>
          <w:color w:val="000000"/>
        </w:rPr>
        <w:t xml:space="preserve"> </w:t>
      </w:r>
      <w:r w:rsidRPr="00163E78">
        <w:rPr>
          <w:rFonts w:ascii="Book Antiqua" w:eastAsia="Book Antiqua" w:hAnsi="Book Antiqua" w:cs="Book Antiqua"/>
          <w:b/>
          <w:bCs/>
          <w:color w:val="000000"/>
        </w:rPr>
        <w:t>at ultra-late recurrence of a myxopapillary ependymoma.</w:t>
      </w:r>
      <w:r w:rsidR="00163E78" w:rsidRPr="00163E78">
        <w:rPr>
          <w:rFonts w:ascii="Book Antiqua" w:eastAsia="Book Antiqua" w:hAnsi="Book Antiqua" w:cs="Book Antiqua"/>
          <w:b/>
          <w:bCs/>
          <w:color w:val="000000"/>
        </w:rPr>
        <w:t xml:space="preserve"> </w:t>
      </w:r>
      <w:r w:rsidRPr="00BC21FD">
        <w:rPr>
          <w:rFonts w:ascii="Book Antiqua" w:eastAsia="Book Antiqua" w:hAnsi="Book Antiqua" w:cs="Book Antiqua"/>
          <w:color w:val="000000"/>
        </w:rPr>
        <w:t>A</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A plain sagittal image demonstrated the previous laminectomy area (L1-S1)</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Three-dimensional image demonstrated a recurrent tumor (dark red) in the previous laminectomy area (L1-S1). </w:t>
      </w:r>
    </w:p>
    <w:p w14:paraId="5856F130" w14:textId="77777777" w:rsidR="004E4CAC" w:rsidRDefault="004E4CAC" w:rsidP="004E4CAC">
      <w:pPr>
        <w:spacing w:line="360" w:lineRule="auto"/>
        <w:jc w:val="both"/>
        <w:rPr>
          <w:rFonts w:ascii="Book Antiqua" w:hAnsi="Book Antiqua"/>
        </w:rPr>
        <w:sectPr w:rsidR="004E4CAC">
          <w:pgSz w:w="12240" w:h="15840"/>
          <w:pgMar w:top="1440" w:right="1440" w:bottom="1440" w:left="1440" w:header="720" w:footer="720" w:gutter="0"/>
          <w:cols w:space="720"/>
          <w:docGrid w:linePitch="360"/>
        </w:sectPr>
      </w:pPr>
    </w:p>
    <w:p w14:paraId="39542819" w14:textId="77777777" w:rsidR="001E5CD3" w:rsidRPr="00BC21FD" w:rsidRDefault="001E5CD3" w:rsidP="001E5CD3">
      <w:pPr>
        <w:spacing w:line="360" w:lineRule="auto"/>
        <w:jc w:val="both"/>
        <w:rPr>
          <w:rFonts w:ascii="Book Antiqua" w:hAnsi="Book Antiqua"/>
        </w:rPr>
      </w:pPr>
      <w:r>
        <w:rPr>
          <w:noProof/>
          <w:lang w:val="en-GB" w:eastAsia="zh-CN"/>
        </w:rPr>
        <w:lastRenderedPageBreak/>
        <w:drawing>
          <wp:inline distT="0" distB="0" distL="0" distR="0" wp14:anchorId="631812C4" wp14:editId="2D94E104">
            <wp:extent cx="4084322" cy="23275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4676" cy="2327766"/>
                    </a:xfrm>
                    <a:prstGeom prst="rect">
                      <a:avLst/>
                    </a:prstGeom>
                  </pic:spPr>
                </pic:pic>
              </a:graphicData>
            </a:graphic>
          </wp:inline>
        </w:drawing>
      </w:r>
    </w:p>
    <w:p w14:paraId="6C931EF8" w14:textId="170BE08B" w:rsidR="001E5CD3" w:rsidRDefault="001E5CD3" w:rsidP="001E5CD3">
      <w:pPr>
        <w:spacing w:line="360" w:lineRule="auto"/>
        <w:jc w:val="both"/>
        <w:rPr>
          <w:rFonts w:ascii="Book Antiqua" w:eastAsia="Book Antiqua" w:hAnsi="Book Antiqua" w:cs="Book Antiqua"/>
          <w:color w:val="000000"/>
        </w:rPr>
        <w:sectPr w:rsidR="001E5CD3" w:rsidSect="004E4CAC">
          <w:pgSz w:w="12240" w:h="15840"/>
          <w:pgMar w:top="1440" w:right="1440" w:bottom="1440" w:left="1440" w:header="720" w:footer="720" w:gutter="0"/>
          <w:cols w:space="720"/>
          <w:docGrid w:linePitch="360"/>
        </w:sectPr>
      </w:pPr>
      <w:r w:rsidRPr="00BC21FD">
        <w:rPr>
          <w:rFonts w:ascii="Book Antiqua" w:eastAsia="Book Antiqua" w:hAnsi="Book Antiqua" w:cs="Book Antiqua"/>
          <w:b/>
          <w:bCs/>
          <w:color w:val="000000"/>
        </w:rPr>
        <w:t>Figure</w:t>
      </w:r>
      <w:r>
        <w:rPr>
          <w:rFonts w:ascii="Book Antiqua" w:eastAsia="Book Antiqua" w:hAnsi="Book Antiqua" w:cs="Book Antiqua"/>
          <w:b/>
          <w:bCs/>
          <w:color w:val="000000"/>
        </w:rPr>
        <w:t xml:space="preserve"> 3</w:t>
      </w:r>
      <w:r w:rsidRPr="00AD54C1">
        <w:rPr>
          <w:rFonts w:ascii="Book Antiqua" w:eastAsia="Book Antiqua" w:hAnsi="Book Antiqua" w:cs="Book Antiqua"/>
          <w:b/>
          <w:bCs/>
          <w:color w:val="000000"/>
        </w:rPr>
        <w:t xml:space="preserve"> Intraoperative photograph showing an encapsulated tumor (arrow) surrounded by granulated tissues.</w:t>
      </w:r>
      <w:r w:rsidRPr="00BC21FD">
        <w:rPr>
          <w:rFonts w:ascii="Book Antiqua" w:eastAsia="Book Antiqua" w:hAnsi="Book Antiqua" w:cs="Book Antiqua"/>
          <w:color w:val="000000"/>
        </w:rPr>
        <w:t xml:space="preserve"> Right side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Pr>
          <w:rFonts w:ascii="Book Antiqua" w:eastAsia="Book Antiqua" w:hAnsi="Book Antiqua" w:cs="Book Antiqua"/>
          <w:color w:val="000000"/>
        </w:rPr>
        <w:t>C</w:t>
      </w:r>
      <w:r w:rsidRPr="00BC21FD">
        <w:rPr>
          <w:rFonts w:ascii="Book Antiqua" w:eastAsia="Book Antiqua" w:hAnsi="Book Antiqua" w:cs="Book Antiqua"/>
          <w:color w:val="000000"/>
        </w:rPr>
        <w:t>audal; Left side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Pr>
          <w:rFonts w:ascii="Book Antiqua" w:eastAsia="Book Antiqua" w:hAnsi="Book Antiqua" w:cs="Book Antiqua"/>
          <w:color w:val="000000"/>
        </w:rPr>
        <w:t>R</w:t>
      </w:r>
      <w:r w:rsidRPr="00BC21FD">
        <w:rPr>
          <w:rFonts w:ascii="Book Antiqua" w:eastAsia="Book Antiqua" w:hAnsi="Book Antiqua" w:cs="Book Antiqua"/>
          <w:color w:val="000000"/>
        </w:rPr>
        <w:t xml:space="preserve">ostral. </w:t>
      </w:r>
    </w:p>
    <w:p w14:paraId="4980CAAC" w14:textId="523E994E" w:rsidR="004E4CAC" w:rsidRPr="00BC21FD" w:rsidRDefault="004E4CAC" w:rsidP="004E4CAC">
      <w:pPr>
        <w:spacing w:line="360" w:lineRule="auto"/>
        <w:jc w:val="both"/>
        <w:rPr>
          <w:rFonts w:ascii="Book Antiqua" w:hAnsi="Book Antiqua"/>
        </w:rPr>
      </w:pPr>
      <w:r>
        <w:rPr>
          <w:noProof/>
          <w:lang w:val="en-GB" w:eastAsia="zh-CN"/>
        </w:rPr>
        <w:lastRenderedPageBreak/>
        <w:drawing>
          <wp:inline distT="0" distB="0" distL="0" distR="0" wp14:anchorId="3A35F0F6" wp14:editId="1B9C3233">
            <wp:extent cx="5943600" cy="31559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5950"/>
                    </a:xfrm>
                    <a:prstGeom prst="rect">
                      <a:avLst/>
                    </a:prstGeom>
                  </pic:spPr>
                </pic:pic>
              </a:graphicData>
            </a:graphic>
          </wp:inline>
        </w:drawing>
      </w:r>
    </w:p>
    <w:p w14:paraId="6AC47697" w14:textId="395E06A4" w:rsidR="000F0BE0" w:rsidRDefault="004E4CAC" w:rsidP="000E5D4F">
      <w:pPr>
        <w:spacing w:line="360" w:lineRule="auto"/>
        <w:jc w:val="both"/>
        <w:rPr>
          <w:rFonts w:ascii="Book Antiqua" w:hAnsi="Book Antiqua"/>
        </w:rPr>
        <w:sectPr w:rsidR="000F0BE0">
          <w:pgSz w:w="12240" w:h="15840"/>
          <w:pgMar w:top="1440" w:right="1440" w:bottom="1440" w:left="1440" w:header="720" w:footer="720" w:gutter="0"/>
          <w:cols w:space="720"/>
          <w:docGrid w:linePitch="360"/>
        </w:sectPr>
      </w:pPr>
      <w:r w:rsidRPr="00BC21FD">
        <w:rPr>
          <w:rFonts w:ascii="Book Antiqua" w:eastAsia="Book Antiqua" w:hAnsi="Book Antiqua" w:cs="Book Antiqua"/>
          <w:b/>
          <w:bCs/>
          <w:color w:val="000000"/>
        </w:rPr>
        <w:t xml:space="preserve">Figure </w:t>
      </w:r>
      <w:r w:rsidR="001E5CD3">
        <w:rPr>
          <w:rFonts w:ascii="Book Antiqua" w:eastAsia="Book Antiqua" w:hAnsi="Book Antiqua" w:cs="Book Antiqua"/>
          <w:b/>
          <w:bCs/>
          <w:color w:val="000000"/>
        </w:rPr>
        <w:t>4</w:t>
      </w:r>
      <w:r>
        <w:rPr>
          <w:rFonts w:ascii="Book Antiqua" w:eastAsia="Book Antiqua" w:hAnsi="Book Antiqua" w:cs="Book Antiqua"/>
          <w:b/>
          <w:bCs/>
          <w:color w:val="000000"/>
        </w:rPr>
        <w:t xml:space="preserve"> </w:t>
      </w:r>
      <w:r w:rsidRPr="00BA7E75">
        <w:rPr>
          <w:rFonts w:ascii="Book Antiqua" w:eastAsia="Book Antiqua" w:hAnsi="Book Antiqua" w:cs="Book Antiqua"/>
          <w:b/>
          <w:bCs/>
          <w:color w:val="000000"/>
        </w:rPr>
        <w:t>Micro</w:t>
      </w:r>
      <w:r w:rsidR="00776F21">
        <w:rPr>
          <w:rFonts w:ascii="Book Antiqua" w:eastAsia="Book Antiqua" w:hAnsi="Book Antiqua" w:cs="Book Antiqua"/>
          <w:b/>
          <w:bCs/>
          <w:color w:val="000000"/>
        </w:rPr>
        <w:t>s</w:t>
      </w:r>
      <w:r w:rsidRPr="00BA7E75">
        <w:rPr>
          <w:rFonts w:ascii="Book Antiqua" w:eastAsia="Book Antiqua" w:hAnsi="Book Antiqua" w:cs="Book Antiqua"/>
          <w:b/>
          <w:bCs/>
          <w:color w:val="000000"/>
        </w:rPr>
        <w:t>copic appearance of the tumor.</w:t>
      </w:r>
      <w:r w:rsidRPr="00BC21FD">
        <w:rPr>
          <w:rFonts w:ascii="Book Antiqua" w:eastAsia="Book Antiqua" w:hAnsi="Book Antiqua" w:cs="Book Antiqua"/>
          <w:color w:val="000000"/>
        </w:rPr>
        <w:t xml:space="preserve"> </w:t>
      </w:r>
      <w:r>
        <w:rPr>
          <w:rFonts w:ascii="Book Antiqua" w:eastAsia="Book Antiqua" w:hAnsi="Book Antiqua" w:cs="Book Antiqua"/>
          <w:color w:val="000000"/>
        </w:rPr>
        <w:t>M</w:t>
      </w:r>
      <w:r w:rsidRPr="00BC21FD">
        <w:rPr>
          <w:rFonts w:ascii="Book Antiqua" w:eastAsia="Book Antiqua" w:hAnsi="Book Antiqua" w:cs="Book Antiqua"/>
          <w:color w:val="000000"/>
        </w:rPr>
        <w:t>agnification</w:t>
      </w:r>
      <w:r>
        <w:rPr>
          <w:rFonts w:ascii="Book Antiqua" w:eastAsia="Book Antiqua" w:hAnsi="Book Antiqua" w:cs="Book Antiqua"/>
          <w:color w:val="000000"/>
        </w:rPr>
        <w:t>:</w:t>
      </w:r>
      <w:r w:rsidRPr="004F1E63">
        <w:rPr>
          <w:rFonts w:ascii="Book Antiqua" w:eastAsia="Book Antiqua" w:hAnsi="Book Antiqua" w:cs="Book Antiqua"/>
          <w:color w:val="000000"/>
        </w:rPr>
        <w:t xml:space="preserve"> </w:t>
      </w:r>
      <w:r w:rsidRPr="00BC21FD">
        <w:rPr>
          <w:rFonts w:ascii="Book Antiqua" w:eastAsia="Book Antiqua" w:hAnsi="Book Antiqua" w:cs="Book Antiqua"/>
          <w:color w:val="000000"/>
        </w:rPr>
        <w:t>200</w:t>
      </w:r>
      <w:r>
        <w:rPr>
          <w:rFonts w:ascii="Book Antiqua" w:eastAsia="Book Antiqua" w:hAnsi="Book Antiqua" w:cs="Book Antiqua"/>
          <w:color w:val="000000"/>
        </w:rPr>
        <w:t xml:space="preserve"> </w:t>
      </w:r>
      <w:r w:rsidRPr="00BC21FD">
        <w:rPr>
          <w:rFonts w:ascii="Book Antiqua" w:eastAsia="Book Antiqua" w:hAnsi="Book Antiqua" w:cs="Book Antiqua"/>
          <w:color w:val="000000"/>
        </w:rPr>
        <w:t>×; scale bar</w:t>
      </w:r>
      <w:r>
        <w:rPr>
          <w:rFonts w:ascii="Book Antiqua" w:eastAsia="Book Antiqua" w:hAnsi="Book Antiqua" w:cs="Book Antiqua"/>
          <w:color w:val="000000"/>
        </w:rPr>
        <w:t xml:space="preserve">: </w:t>
      </w:r>
      <w:r w:rsidRPr="00BC21FD">
        <w:rPr>
          <w:rFonts w:ascii="Book Antiqua" w:eastAsia="Book Antiqua" w:hAnsi="Book Antiqua" w:cs="Book Antiqua"/>
          <w:color w:val="000000"/>
        </w:rPr>
        <w:t xml:space="preserve">50 </w:t>
      </w:r>
      <w:proofErr w:type="spellStart"/>
      <w:r>
        <w:rPr>
          <w:rFonts w:ascii="Book Antiqua" w:eastAsia="Book Antiqua" w:hAnsi="Book Antiqua" w:cs="Book Antiqua"/>
          <w:color w:val="000000"/>
        </w:rPr>
        <w:t>μ</w:t>
      </w:r>
      <w:r w:rsidRPr="00BC21FD">
        <w:rPr>
          <w:rFonts w:ascii="Book Antiqua" w:eastAsia="Book Antiqua" w:hAnsi="Book Antiqua" w:cs="Book Antiqua"/>
          <w:color w:val="000000"/>
        </w:rPr>
        <w:t>m</w:t>
      </w:r>
      <w:proofErr w:type="spellEnd"/>
      <w:r w:rsidRPr="00BC21FD">
        <w:rPr>
          <w:rFonts w:ascii="Book Antiqua" w:eastAsia="Book Antiqua" w:hAnsi="Book Antiqua" w:cs="Book Antiqua"/>
          <w:color w:val="000000"/>
        </w:rPr>
        <w:t>. A</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with hematoxylin and eosin (HE) stain showed </w:t>
      </w:r>
      <w:r w:rsidR="00776F21">
        <w:rPr>
          <w:rFonts w:ascii="Book Antiqua" w:eastAsia="Book Antiqua" w:hAnsi="Book Antiqua" w:cs="Book Antiqua"/>
          <w:color w:val="000000"/>
        </w:rPr>
        <w:t>the</w:t>
      </w:r>
      <w:r w:rsidRPr="00BC21FD">
        <w:rPr>
          <w:rFonts w:ascii="Book Antiqua" w:eastAsia="Book Antiqua" w:hAnsi="Book Antiqua" w:cs="Book Antiqua"/>
          <w:color w:val="000000"/>
        </w:rPr>
        <w:t xml:space="preserve"> appearance of </w:t>
      </w:r>
      <w:r w:rsidR="00776F21">
        <w:rPr>
          <w:rFonts w:ascii="Book Antiqua" w:eastAsia="Book Antiqua" w:hAnsi="Book Antiqua" w:cs="Book Antiqua"/>
          <w:color w:val="000000"/>
        </w:rPr>
        <w:t xml:space="preserve">a </w:t>
      </w:r>
      <w:r w:rsidRPr="00BC21FD">
        <w:rPr>
          <w:rFonts w:ascii="Book Antiqua" w:eastAsia="Book Antiqua" w:hAnsi="Book Antiqua" w:cs="Book Antiqua"/>
          <w:color w:val="000000"/>
        </w:rPr>
        <w:t>typical myxopapillary ependymoma including much mucoid</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Immunohistochemical microphotography with anti-</w:t>
      </w:r>
      <w:r w:rsidRPr="00BC21FD">
        <w:rPr>
          <w:rFonts w:ascii="Book Antiqua" w:hAnsi="Book Antiqua" w:cs="Helvetica"/>
          <w:color w:val="000000"/>
        </w:rPr>
        <w:t>glial fibrillary acid</w:t>
      </w:r>
      <w:r w:rsidR="00776F21">
        <w:rPr>
          <w:rFonts w:ascii="Book Antiqua" w:hAnsi="Book Antiqua" w:cs="Helvetica"/>
          <w:color w:val="000000"/>
        </w:rPr>
        <w:t>ic</w:t>
      </w:r>
      <w:r w:rsidRPr="00BC21FD">
        <w:rPr>
          <w:rFonts w:ascii="Book Antiqua" w:hAnsi="Book Antiqua" w:cs="Helvetica"/>
          <w:color w:val="000000"/>
        </w:rPr>
        <w:t xml:space="preserve"> protein (GFAP)</w:t>
      </w:r>
      <w:r w:rsidRPr="00BC21FD">
        <w:rPr>
          <w:rFonts w:ascii="Book Antiqua" w:eastAsia="Book Antiqua" w:hAnsi="Book Antiqua" w:cs="Book Antiqua"/>
          <w:color w:val="000000"/>
        </w:rPr>
        <w:t xml:space="preserve"> antibody showed distinct expression of GFAP</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C</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with </w:t>
      </w:r>
      <w:proofErr w:type="spellStart"/>
      <w:r w:rsidRPr="00BC21FD">
        <w:rPr>
          <w:rFonts w:ascii="Book Antiqua" w:eastAsia="Book Antiqua" w:hAnsi="Book Antiqua" w:cs="Book Antiqua"/>
          <w:color w:val="000000"/>
        </w:rPr>
        <w:t>Alcian</w:t>
      </w:r>
      <w:proofErr w:type="spellEnd"/>
      <w:r w:rsidRPr="00BC21FD">
        <w:rPr>
          <w:rFonts w:ascii="Book Antiqua" w:eastAsia="Book Antiqua" w:hAnsi="Book Antiqua" w:cs="Book Antiqua"/>
          <w:color w:val="000000"/>
        </w:rPr>
        <w:t xml:space="preserve"> blue stain showed much </w:t>
      </w:r>
      <w:proofErr w:type="spellStart"/>
      <w:r w:rsidRPr="00BC21FD">
        <w:rPr>
          <w:rFonts w:ascii="Book Antiqua" w:eastAsia="Book Antiqua" w:hAnsi="Book Antiqua" w:cs="Book Antiqua"/>
          <w:color w:val="000000"/>
        </w:rPr>
        <w:t>Alcian</w:t>
      </w:r>
      <w:proofErr w:type="spellEnd"/>
      <w:r w:rsidRPr="00BC21FD">
        <w:rPr>
          <w:rFonts w:ascii="Book Antiqua" w:eastAsia="Book Antiqua" w:hAnsi="Book Antiqua" w:cs="Book Antiqua"/>
          <w:color w:val="000000"/>
        </w:rPr>
        <w:t xml:space="preserve"> blue positive mucoid</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D and 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graph</w:t>
      </w:r>
      <w:r>
        <w:rPr>
          <w:rFonts w:ascii="Book Antiqua" w:eastAsia="Book Antiqua" w:hAnsi="Book Antiqua" w:cs="Book Antiqua"/>
          <w:color w:val="000000"/>
        </w:rPr>
        <w:t>y</w:t>
      </w:r>
      <w:r w:rsidRPr="00BC21FD">
        <w:rPr>
          <w:rFonts w:ascii="Book Antiqua" w:eastAsia="Book Antiqua" w:hAnsi="Book Antiqua" w:cs="Book Antiqua"/>
          <w:color w:val="000000"/>
        </w:rPr>
        <w:t xml:space="preserve"> with HE stain showed anaplastic features such as hypercellularity, </w:t>
      </w:r>
      <w:r w:rsidR="00776F21">
        <w:rPr>
          <w:rFonts w:ascii="Book Antiqua" w:eastAsia="Book Antiqua" w:hAnsi="Book Antiqua" w:cs="Book Antiqua"/>
          <w:color w:val="000000"/>
        </w:rPr>
        <w:t>rapid</w:t>
      </w:r>
      <w:r w:rsidRPr="00BC21FD">
        <w:rPr>
          <w:rFonts w:ascii="Book Antiqua" w:eastAsia="Book Antiqua" w:hAnsi="Book Antiqua" w:cs="Book Antiqua"/>
          <w:color w:val="000000"/>
        </w:rPr>
        <w:t xml:space="preserve"> mitotic rate, vascular proliferation, and connective </w:t>
      </w:r>
      <w:r w:rsidR="00776F21">
        <w:rPr>
          <w:rFonts w:ascii="Book Antiqua" w:eastAsia="Book Antiqua" w:hAnsi="Book Antiqua" w:cs="Book Antiqua"/>
          <w:color w:val="000000"/>
        </w:rPr>
        <w:t xml:space="preserve">tissue </w:t>
      </w:r>
      <w:r w:rsidRPr="00BC21FD">
        <w:rPr>
          <w:rFonts w:ascii="Book Antiqua" w:eastAsia="Book Antiqua" w:hAnsi="Book Antiqua" w:cs="Book Antiqua"/>
          <w:color w:val="000000"/>
        </w:rPr>
        <w:t>proliferation</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F</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Immunohistochemical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showed a high MIB-1 </w:t>
      </w:r>
      <w:r w:rsidR="00776F21">
        <w:rPr>
          <w:rFonts w:ascii="Book Antiqua" w:eastAsia="Book Antiqua" w:hAnsi="Book Antiqua" w:cs="Book Antiqua"/>
          <w:color w:val="000000"/>
        </w:rPr>
        <w:t>l</w:t>
      </w:r>
      <w:r w:rsidRPr="00BC21FD">
        <w:rPr>
          <w:rFonts w:ascii="Book Antiqua" w:eastAsia="Book Antiqua" w:hAnsi="Book Antiqua" w:cs="Book Antiqua"/>
          <w:color w:val="000000"/>
        </w:rPr>
        <w:t>abeling index (12.3%) in the area with anaplastic features.</w:t>
      </w:r>
      <w:r w:rsidRPr="00F755AD">
        <w:rPr>
          <w:rFonts w:ascii="Book Antiqua" w:eastAsia="Book Antiqua" w:hAnsi="Book Antiqua" w:cs="Book Antiqua"/>
          <w:color w:val="000000"/>
        </w:rPr>
        <w:t xml:space="preserve"> </w:t>
      </w:r>
    </w:p>
    <w:p w14:paraId="44B283F9" w14:textId="673182B0" w:rsidR="000007B0" w:rsidRPr="003E5B39" w:rsidRDefault="003E5B39" w:rsidP="000E5D4F">
      <w:pPr>
        <w:spacing w:line="360" w:lineRule="auto"/>
        <w:jc w:val="both"/>
        <w:rPr>
          <w:rFonts w:ascii="Book Antiqua" w:eastAsia="Book Antiqua" w:hAnsi="Book Antiqua" w:cs="Book Antiqua"/>
          <w:b/>
          <w:bCs/>
          <w:color w:val="000000"/>
        </w:rPr>
      </w:pPr>
      <w:r w:rsidRPr="003E5B39">
        <w:rPr>
          <w:rFonts w:ascii="Book Antiqua" w:eastAsia="Yu Gothic" w:hAnsi="Book Antiqua"/>
          <w:b/>
          <w:bCs/>
          <w:color w:val="000000"/>
        </w:rPr>
        <w:lastRenderedPageBreak/>
        <w:t xml:space="preserve">Table 1 Summary of </w:t>
      </w:r>
      <w:r w:rsidR="00776F21">
        <w:rPr>
          <w:rFonts w:ascii="Book Antiqua" w:eastAsia="Yu Gothic" w:hAnsi="Book Antiqua"/>
          <w:b/>
          <w:bCs/>
          <w:color w:val="000000"/>
        </w:rPr>
        <w:t xml:space="preserve">the </w:t>
      </w:r>
      <w:r w:rsidRPr="003E5B39">
        <w:rPr>
          <w:rFonts w:ascii="Book Antiqua" w:eastAsia="Yu Gothic" w:hAnsi="Book Antiqua"/>
          <w:b/>
          <w:bCs/>
          <w:color w:val="000000"/>
        </w:rPr>
        <w:t>clinicopathologic features of myxopapillary ependymomas with anaplasi</w:t>
      </w:r>
      <w:r w:rsidR="00776F21">
        <w:rPr>
          <w:rFonts w:ascii="Book Antiqua" w:eastAsia="Yu Gothic" w:hAnsi="Book Antiqua"/>
          <w:b/>
          <w:bCs/>
          <w:color w:val="000000"/>
        </w:rPr>
        <w:t>a</w:t>
      </w:r>
    </w:p>
    <w:tbl>
      <w:tblPr>
        <w:tblW w:w="5000" w:type="pct"/>
        <w:tblCellMar>
          <w:left w:w="99" w:type="dxa"/>
          <w:right w:w="99" w:type="dxa"/>
        </w:tblCellMar>
        <w:tblLook w:val="04A0" w:firstRow="1" w:lastRow="0" w:firstColumn="1" w:lastColumn="0" w:noHBand="0" w:noVBand="1"/>
      </w:tblPr>
      <w:tblGrid>
        <w:gridCol w:w="2301"/>
        <w:gridCol w:w="1316"/>
        <w:gridCol w:w="795"/>
        <w:gridCol w:w="1684"/>
        <w:gridCol w:w="1185"/>
        <w:gridCol w:w="930"/>
        <w:gridCol w:w="969"/>
        <w:gridCol w:w="798"/>
        <w:gridCol w:w="1496"/>
        <w:gridCol w:w="1486"/>
      </w:tblGrid>
      <w:tr w:rsidR="00F94C80" w:rsidRPr="00720F57" w14:paraId="41EB308C" w14:textId="77777777" w:rsidTr="006A4843">
        <w:trPr>
          <w:trHeight w:val="1095"/>
        </w:trPr>
        <w:tc>
          <w:tcPr>
            <w:tcW w:w="889" w:type="pct"/>
            <w:tcBorders>
              <w:top w:val="single" w:sz="4" w:space="0" w:color="auto"/>
              <w:left w:val="nil"/>
              <w:right w:val="nil"/>
            </w:tcBorders>
            <w:shd w:val="clear" w:color="auto" w:fill="auto"/>
            <w:vAlign w:val="center"/>
            <w:hideMark/>
          </w:tcPr>
          <w:p w14:paraId="706FF30C" w14:textId="4AE20476" w:rsidR="001341D5" w:rsidRPr="004E4CAC" w:rsidRDefault="001341D5" w:rsidP="000F0B12">
            <w:pPr>
              <w:spacing w:line="360" w:lineRule="auto"/>
              <w:jc w:val="both"/>
              <w:rPr>
                <w:rFonts w:ascii="Book Antiqua" w:eastAsia="Yu Gothic" w:hAnsi="Book Antiqua"/>
                <w:b/>
                <w:bCs/>
                <w:color w:val="000000"/>
              </w:rPr>
            </w:pPr>
            <w:r w:rsidRPr="004E4CAC">
              <w:rPr>
                <w:rFonts w:ascii="Book Antiqua" w:eastAsia="Yu Gothic" w:hAnsi="Book Antiqua"/>
                <w:b/>
                <w:bCs/>
                <w:color w:val="000000"/>
              </w:rPr>
              <w:t>Ref</w:t>
            </w:r>
            <w:r w:rsidR="00A10ABB" w:rsidRPr="004E4CAC">
              <w:rPr>
                <w:rFonts w:ascii="Book Antiqua" w:eastAsia="Yu Gothic" w:hAnsi="Book Antiqua"/>
                <w:b/>
                <w:bCs/>
                <w:color w:val="000000"/>
              </w:rPr>
              <w:t>.</w:t>
            </w:r>
          </w:p>
        </w:tc>
        <w:tc>
          <w:tcPr>
            <w:tcW w:w="509" w:type="pct"/>
            <w:tcBorders>
              <w:top w:val="single" w:sz="4" w:space="0" w:color="auto"/>
              <w:left w:val="nil"/>
              <w:right w:val="nil"/>
            </w:tcBorders>
            <w:shd w:val="clear" w:color="auto" w:fill="auto"/>
            <w:vAlign w:val="center"/>
            <w:hideMark/>
          </w:tcPr>
          <w:p w14:paraId="11CC045B" w14:textId="44979EDB"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 xml:space="preserve">Age </w:t>
            </w:r>
            <w:r w:rsidR="004E5549">
              <w:rPr>
                <w:rFonts w:ascii="Book Antiqua" w:eastAsia="Yu Gothic" w:hAnsi="Book Antiqua"/>
                <w:b/>
                <w:bCs/>
                <w:color w:val="000000"/>
              </w:rPr>
              <w:t>(</w:t>
            </w:r>
            <w:proofErr w:type="spellStart"/>
            <w:r w:rsidR="004E5549">
              <w:rPr>
                <w:rFonts w:ascii="Book Antiqua" w:eastAsia="Yu Gothic" w:hAnsi="Book Antiqua"/>
                <w:b/>
                <w:bCs/>
                <w:color w:val="000000"/>
              </w:rPr>
              <w:t>yrs</w:t>
            </w:r>
            <w:proofErr w:type="spellEnd"/>
            <w:r w:rsidR="004E5549">
              <w:rPr>
                <w:rFonts w:ascii="Book Antiqua" w:eastAsia="Yu Gothic" w:hAnsi="Book Antiqua"/>
                <w:b/>
                <w:bCs/>
                <w:color w:val="000000"/>
              </w:rPr>
              <w:t xml:space="preserve">) </w:t>
            </w:r>
            <w:r w:rsidRPr="00720F57">
              <w:rPr>
                <w:rFonts w:ascii="Book Antiqua" w:eastAsia="Yu Gothic" w:hAnsi="Book Antiqua"/>
                <w:b/>
                <w:bCs/>
                <w:color w:val="000000"/>
              </w:rPr>
              <w:t xml:space="preserve">at MPE with anaplasia (age at typical MPE) </w:t>
            </w:r>
          </w:p>
        </w:tc>
        <w:tc>
          <w:tcPr>
            <w:tcW w:w="308" w:type="pct"/>
            <w:tcBorders>
              <w:top w:val="single" w:sz="4" w:space="0" w:color="auto"/>
              <w:left w:val="nil"/>
              <w:right w:val="nil"/>
            </w:tcBorders>
            <w:shd w:val="clear" w:color="auto" w:fill="auto"/>
            <w:noWrap/>
            <w:vAlign w:val="center"/>
            <w:hideMark/>
          </w:tcPr>
          <w:p w14:paraId="5ACFC73C"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Sex</w:t>
            </w:r>
          </w:p>
        </w:tc>
        <w:tc>
          <w:tcPr>
            <w:tcW w:w="642" w:type="pct"/>
            <w:tcBorders>
              <w:top w:val="single" w:sz="4" w:space="0" w:color="auto"/>
              <w:left w:val="nil"/>
              <w:right w:val="nil"/>
            </w:tcBorders>
            <w:shd w:val="clear" w:color="auto" w:fill="auto"/>
            <w:vAlign w:val="center"/>
            <w:hideMark/>
          </w:tcPr>
          <w:p w14:paraId="701B4121" w14:textId="716F9438" w:rsidR="001341D5" w:rsidRPr="00720F57" w:rsidRDefault="001341D5" w:rsidP="00776F21">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 xml:space="preserve">Location </w:t>
            </w:r>
            <w:r w:rsidR="00776F21">
              <w:rPr>
                <w:rFonts w:ascii="Book Antiqua" w:eastAsia="Yu Gothic" w:hAnsi="Book Antiqua"/>
                <w:b/>
                <w:bCs/>
                <w:color w:val="000000"/>
              </w:rPr>
              <w:t>of</w:t>
            </w:r>
            <w:r w:rsidRPr="00720F57">
              <w:rPr>
                <w:rFonts w:ascii="Book Antiqua" w:eastAsia="Yu Gothic" w:hAnsi="Book Antiqua"/>
                <w:b/>
                <w:bCs/>
                <w:color w:val="000000"/>
              </w:rPr>
              <w:t xml:space="preserve"> MPE with anaplasia</w:t>
            </w:r>
          </w:p>
        </w:tc>
        <w:tc>
          <w:tcPr>
            <w:tcW w:w="457" w:type="pct"/>
            <w:tcBorders>
              <w:top w:val="single" w:sz="4" w:space="0" w:color="auto"/>
              <w:left w:val="nil"/>
              <w:right w:val="nil"/>
            </w:tcBorders>
            <w:shd w:val="clear" w:color="auto" w:fill="auto"/>
            <w:vAlign w:val="center"/>
            <w:hideMark/>
          </w:tcPr>
          <w:p w14:paraId="609E8440" w14:textId="143F534F" w:rsidR="001341D5" w:rsidRPr="00720F57" w:rsidRDefault="009428B8" w:rsidP="000F0B12">
            <w:pPr>
              <w:spacing w:line="360" w:lineRule="auto"/>
              <w:jc w:val="both"/>
              <w:rPr>
                <w:rFonts w:ascii="Book Antiqua" w:eastAsia="Yu Gothic" w:hAnsi="Book Antiqua"/>
                <w:b/>
                <w:bCs/>
                <w:color w:val="000000"/>
              </w:rPr>
            </w:pPr>
            <w:r>
              <w:rPr>
                <w:rFonts w:ascii="Book Antiqua" w:eastAsia="Yu Gothic" w:hAnsi="Book Antiqua"/>
                <w:b/>
                <w:bCs/>
                <w:color w:val="000000"/>
              </w:rPr>
              <w:t>A</w:t>
            </w:r>
            <w:r w:rsidR="001341D5" w:rsidRPr="00720F57">
              <w:rPr>
                <w:rFonts w:ascii="Book Antiqua" w:eastAsia="Yu Gothic" w:hAnsi="Book Antiqua"/>
                <w:b/>
                <w:bCs/>
                <w:color w:val="000000"/>
              </w:rPr>
              <w:t>djacent tissues involved</w:t>
            </w:r>
          </w:p>
        </w:tc>
        <w:tc>
          <w:tcPr>
            <w:tcW w:w="360" w:type="pct"/>
            <w:tcBorders>
              <w:top w:val="single" w:sz="4" w:space="0" w:color="auto"/>
              <w:left w:val="nil"/>
              <w:right w:val="nil"/>
            </w:tcBorders>
            <w:shd w:val="clear" w:color="auto" w:fill="auto"/>
            <w:vAlign w:val="center"/>
            <w:hideMark/>
          </w:tcPr>
          <w:p w14:paraId="3C446F6E"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CSF diss</w:t>
            </w:r>
          </w:p>
        </w:tc>
        <w:tc>
          <w:tcPr>
            <w:tcW w:w="375" w:type="pct"/>
            <w:tcBorders>
              <w:top w:val="single" w:sz="4" w:space="0" w:color="auto"/>
              <w:left w:val="nil"/>
              <w:right w:val="nil"/>
            </w:tcBorders>
            <w:shd w:val="clear" w:color="auto" w:fill="auto"/>
            <w:vAlign w:val="center"/>
            <w:hideMark/>
          </w:tcPr>
          <w:p w14:paraId="2873A32F"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MIB-1 Index</w:t>
            </w:r>
          </w:p>
        </w:tc>
        <w:tc>
          <w:tcPr>
            <w:tcW w:w="309" w:type="pct"/>
            <w:tcBorders>
              <w:top w:val="single" w:sz="4" w:space="0" w:color="auto"/>
              <w:left w:val="nil"/>
              <w:right w:val="nil"/>
            </w:tcBorders>
            <w:shd w:val="clear" w:color="auto" w:fill="auto"/>
            <w:vAlign w:val="center"/>
            <w:hideMark/>
          </w:tcPr>
          <w:p w14:paraId="7747FBD7"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MVP</w:t>
            </w:r>
          </w:p>
        </w:tc>
        <w:tc>
          <w:tcPr>
            <w:tcW w:w="1151" w:type="pct"/>
            <w:gridSpan w:val="2"/>
            <w:tcBorders>
              <w:top w:val="single" w:sz="4" w:space="0" w:color="auto"/>
              <w:left w:val="nil"/>
              <w:bottom w:val="single" w:sz="4" w:space="0" w:color="auto"/>
              <w:right w:val="nil"/>
            </w:tcBorders>
            <w:shd w:val="clear" w:color="auto" w:fill="auto"/>
            <w:vAlign w:val="center"/>
            <w:hideMark/>
          </w:tcPr>
          <w:p w14:paraId="1F956909" w14:textId="25AD4B92"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Treatment</w:t>
            </w:r>
            <w:r w:rsidR="009428B8">
              <w:rPr>
                <w:rFonts w:ascii="Book Antiqua" w:eastAsia="Yu Gothic" w:hAnsi="Book Antiqua"/>
                <w:b/>
                <w:bCs/>
                <w:color w:val="000000"/>
              </w:rPr>
              <w:t xml:space="preserve"> </w:t>
            </w:r>
            <w:r w:rsidRPr="00720F57">
              <w:rPr>
                <w:rFonts w:ascii="Book Antiqua" w:eastAsia="Yu Gothic" w:hAnsi="Book Antiqua"/>
                <w:b/>
                <w:bCs/>
                <w:color w:val="000000"/>
              </w:rPr>
              <w:t>(initial, if recurrence)</w:t>
            </w:r>
          </w:p>
        </w:tc>
      </w:tr>
      <w:tr w:rsidR="00F94C80" w:rsidRPr="004F1ADB" w14:paraId="436011AE" w14:textId="77777777" w:rsidTr="006A4843">
        <w:trPr>
          <w:trHeight w:val="390"/>
        </w:trPr>
        <w:tc>
          <w:tcPr>
            <w:tcW w:w="889" w:type="pct"/>
            <w:tcBorders>
              <w:left w:val="nil"/>
              <w:bottom w:val="single" w:sz="8" w:space="0" w:color="auto"/>
              <w:right w:val="nil"/>
            </w:tcBorders>
            <w:shd w:val="clear" w:color="auto" w:fill="auto"/>
            <w:noWrap/>
            <w:vAlign w:val="center"/>
          </w:tcPr>
          <w:p w14:paraId="76B24020" w14:textId="73E155E6" w:rsidR="001341D5" w:rsidRPr="004E4CAC" w:rsidRDefault="001341D5" w:rsidP="000F0B12">
            <w:pPr>
              <w:spacing w:line="360" w:lineRule="auto"/>
              <w:jc w:val="both"/>
              <w:rPr>
                <w:rFonts w:ascii="Book Antiqua" w:eastAsia="MS PGothic" w:hAnsi="Book Antiqua" w:cs="MS PGothic"/>
                <w:color w:val="000000"/>
              </w:rPr>
            </w:pPr>
          </w:p>
        </w:tc>
        <w:tc>
          <w:tcPr>
            <w:tcW w:w="509" w:type="pct"/>
            <w:tcBorders>
              <w:left w:val="nil"/>
              <w:bottom w:val="single" w:sz="8" w:space="0" w:color="auto"/>
              <w:right w:val="nil"/>
            </w:tcBorders>
            <w:shd w:val="clear" w:color="auto" w:fill="auto"/>
            <w:vAlign w:val="center"/>
          </w:tcPr>
          <w:p w14:paraId="2F530097" w14:textId="25A63238" w:rsidR="001341D5" w:rsidRPr="004F1ADB" w:rsidRDefault="001341D5" w:rsidP="000F0B12">
            <w:pPr>
              <w:spacing w:line="360" w:lineRule="auto"/>
              <w:jc w:val="both"/>
              <w:rPr>
                <w:rFonts w:ascii="Book Antiqua" w:eastAsia="MS PGothic" w:hAnsi="Book Antiqua" w:cs="MS PGothic"/>
                <w:color w:val="000000"/>
              </w:rPr>
            </w:pPr>
          </w:p>
        </w:tc>
        <w:tc>
          <w:tcPr>
            <w:tcW w:w="308" w:type="pct"/>
            <w:tcBorders>
              <w:left w:val="nil"/>
              <w:bottom w:val="single" w:sz="8" w:space="0" w:color="auto"/>
              <w:right w:val="nil"/>
            </w:tcBorders>
            <w:shd w:val="clear" w:color="auto" w:fill="auto"/>
            <w:noWrap/>
            <w:vAlign w:val="center"/>
          </w:tcPr>
          <w:p w14:paraId="1E4A692A" w14:textId="780652DF" w:rsidR="001341D5" w:rsidRPr="004F1ADB" w:rsidRDefault="001341D5" w:rsidP="000F0B12">
            <w:pPr>
              <w:spacing w:line="360" w:lineRule="auto"/>
              <w:jc w:val="both"/>
              <w:rPr>
                <w:rFonts w:ascii="Book Antiqua" w:eastAsia="MS PGothic" w:hAnsi="Book Antiqua" w:cs="MS PGothic"/>
                <w:color w:val="000000"/>
              </w:rPr>
            </w:pPr>
          </w:p>
        </w:tc>
        <w:tc>
          <w:tcPr>
            <w:tcW w:w="642" w:type="pct"/>
            <w:tcBorders>
              <w:left w:val="nil"/>
              <w:bottom w:val="single" w:sz="8" w:space="0" w:color="auto"/>
              <w:right w:val="nil"/>
            </w:tcBorders>
            <w:shd w:val="clear" w:color="auto" w:fill="auto"/>
            <w:vAlign w:val="center"/>
          </w:tcPr>
          <w:p w14:paraId="27B12E9A" w14:textId="1E748B07" w:rsidR="001341D5" w:rsidRPr="004F1ADB" w:rsidRDefault="001341D5" w:rsidP="000F0B12">
            <w:pPr>
              <w:spacing w:line="360" w:lineRule="auto"/>
              <w:jc w:val="both"/>
              <w:rPr>
                <w:rFonts w:ascii="Book Antiqua" w:eastAsia="MS PGothic" w:hAnsi="Book Antiqua" w:cs="MS PGothic"/>
                <w:color w:val="000000"/>
              </w:rPr>
            </w:pPr>
          </w:p>
        </w:tc>
        <w:tc>
          <w:tcPr>
            <w:tcW w:w="457" w:type="pct"/>
            <w:tcBorders>
              <w:left w:val="nil"/>
              <w:bottom w:val="single" w:sz="8" w:space="0" w:color="auto"/>
              <w:right w:val="nil"/>
            </w:tcBorders>
            <w:shd w:val="clear" w:color="auto" w:fill="auto"/>
            <w:vAlign w:val="center"/>
          </w:tcPr>
          <w:p w14:paraId="53558237" w14:textId="1CC7221E" w:rsidR="001341D5" w:rsidRPr="004F1ADB" w:rsidRDefault="001341D5" w:rsidP="000F0B12">
            <w:pPr>
              <w:spacing w:line="360" w:lineRule="auto"/>
              <w:jc w:val="both"/>
              <w:rPr>
                <w:rFonts w:ascii="Book Antiqua" w:eastAsia="MS PGothic" w:hAnsi="Book Antiqua" w:cs="MS PGothic"/>
                <w:color w:val="000000"/>
              </w:rPr>
            </w:pPr>
          </w:p>
        </w:tc>
        <w:tc>
          <w:tcPr>
            <w:tcW w:w="360" w:type="pct"/>
            <w:tcBorders>
              <w:left w:val="nil"/>
              <w:bottom w:val="single" w:sz="8" w:space="0" w:color="auto"/>
              <w:right w:val="nil"/>
            </w:tcBorders>
            <w:shd w:val="clear" w:color="auto" w:fill="auto"/>
            <w:vAlign w:val="center"/>
          </w:tcPr>
          <w:p w14:paraId="127161A2" w14:textId="2F1A3DF1" w:rsidR="001341D5" w:rsidRPr="004F1ADB" w:rsidRDefault="001341D5" w:rsidP="000F0B12">
            <w:pPr>
              <w:spacing w:line="360" w:lineRule="auto"/>
              <w:jc w:val="both"/>
              <w:rPr>
                <w:rFonts w:ascii="Book Antiqua" w:eastAsia="MS PGothic" w:hAnsi="Book Antiqua" w:cs="MS PGothic"/>
                <w:color w:val="000000"/>
              </w:rPr>
            </w:pPr>
          </w:p>
        </w:tc>
        <w:tc>
          <w:tcPr>
            <w:tcW w:w="375" w:type="pct"/>
            <w:tcBorders>
              <w:left w:val="nil"/>
              <w:bottom w:val="single" w:sz="8" w:space="0" w:color="auto"/>
              <w:right w:val="nil"/>
            </w:tcBorders>
            <w:shd w:val="clear" w:color="auto" w:fill="auto"/>
            <w:vAlign w:val="center"/>
          </w:tcPr>
          <w:p w14:paraId="22BB3BAD" w14:textId="4AB57A1B" w:rsidR="001341D5" w:rsidRPr="004F1ADB" w:rsidRDefault="001341D5" w:rsidP="000F0B12">
            <w:pPr>
              <w:spacing w:line="360" w:lineRule="auto"/>
              <w:jc w:val="both"/>
              <w:rPr>
                <w:rFonts w:ascii="Book Antiqua" w:eastAsia="MS PGothic" w:hAnsi="Book Antiqua" w:cs="MS PGothic"/>
                <w:color w:val="000000"/>
              </w:rPr>
            </w:pPr>
          </w:p>
        </w:tc>
        <w:tc>
          <w:tcPr>
            <w:tcW w:w="309" w:type="pct"/>
            <w:tcBorders>
              <w:left w:val="nil"/>
              <w:bottom w:val="single" w:sz="8" w:space="0" w:color="auto"/>
              <w:right w:val="nil"/>
            </w:tcBorders>
            <w:shd w:val="clear" w:color="auto" w:fill="auto"/>
            <w:vAlign w:val="center"/>
          </w:tcPr>
          <w:p w14:paraId="03ED1BB1" w14:textId="191EB940" w:rsidR="001341D5" w:rsidRPr="004F1ADB" w:rsidRDefault="001341D5" w:rsidP="000F0B12">
            <w:pPr>
              <w:spacing w:line="360" w:lineRule="auto"/>
              <w:jc w:val="both"/>
              <w:rPr>
                <w:rFonts w:ascii="Book Antiqua" w:eastAsia="MS PGothic" w:hAnsi="Book Antiqua" w:cs="MS PGothic"/>
                <w:color w:val="000000"/>
              </w:rPr>
            </w:pPr>
          </w:p>
        </w:tc>
        <w:tc>
          <w:tcPr>
            <w:tcW w:w="577" w:type="pct"/>
            <w:tcBorders>
              <w:top w:val="single" w:sz="4" w:space="0" w:color="auto"/>
              <w:left w:val="nil"/>
              <w:bottom w:val="single" w:sz="8" w:space="0" w:color="auto"/>
              <w:right w:val="nil"/>
            </w:tcBorders>
            <w:shd w:val="clear" w:color="auto" w:fill="auto"/>
            <w:noWrap/>
            <w:vAlign w:val="center"/>
            <w:hideMark/>
          </w:tcPr>
          <w:p w14:paraId="3A4BFF7C" w14:textId="77777777" w:rsidR="001341D5" w:rsidRPr="009428B8" w:rsidRDefault="001341D5" w:rsidP="000F0B12">
            <w:pPr>
              <w:spacing w:line="360" w:lineRule="auto"/>
              <w:jc w:val="both"/>
              <w:rPr>
                <w:rFonts w:ascii="Book Antiqua" w:eastAsia="Yu Gothic" w:hAnsi="Book Antiqua"/>
                <w:b/>
                <w:bCs/>
                <w:color w:val="000000"/>
              </w:rPr>
            </w:pPr>
            <w:r w:rsidRPr="009428B8">
              <w:rPr>
                <w:rFonts w:ascii="Book Antiqua" w:eastAsia="Yu Gothic" w:hAnsi="Book Antiqua"/>
                <w:b/>
                <w:bCs/>
                <w:color w:val="000000"/>
              </w:rPr>
              <w:t>Initial</w:t>
            </w:r>
          </w:p>
        </w:tc>
        <w:tc>
          <w:tcPr>
            <w:tcW w:w="574" w:type="pct"/>
            <w:tcBorders>
              <w:top w:val="single" w:sz="4" w:space="0" w:color="auto"/>
              <w:left w:val="nil"/>
              <w:bottom w:val="single" w:sz="8" w:space="0" w:color="auto"/>
              <w:right w:val="nil"/>
            </w:tcBorders>
            <w:shd w:val="clear" w:color="auto" w:fill="auto"/>
            <w:noWrap/>
            <w:vAlign w:val="center"/>
            <w:hideMark/>
          </w:tcPr>
          <w:p w14:paraId="10951C01" w14:textId="77777777" w:rsidR="001341D5" w:rsidRPr="009428B8" w:rsidRDefault="001341D5" w:rsidP="000F0B12">
            <w:pPr>
              <w:spacing w:line="360" w:lineRule="auto"/>
              <w:jc w:val="both"/>
              <w:rPr>
                <w:rFonts w:ascii="Book Antiqua" w:eastAsia="Yu Gothic" w:hAnsi="Book Antiqua"/>
                <w:b/>
                <w:bCs/>
                <w:color w:val="000000"/>
              </w:rPr>
            </w:pPr>
            <w:r w:rsidRPr="009428B8">
              <w:rPr>
                <w:rFonts w:ascii="Book Antiqua" w:eastAsia="Yu Gothic" w:hAnsi="Book Antiqua"/>
                <w:b/>
                <w:bCs/>
                <w:color w:val="000000"/>
              </w:rPr>
              <w:t>Recurrence</w:t>
            </w:r>
          </w:p>
        </w:tc>
      </w:tr>
      <w:tr w:rsidR="00F94C80" w:rsidRPr="004F1ADB" w14:paraId="6D4E97CA" w14:textId="77777777" w:rsidTr="006A4843">
        <w:trPr>
          <w:trHeight w:val="375"/>
        </w:trPr>
        <w:tc>
          <w:tcPr>
            <w:tcW w:w="889" w:type="pct"/>
            <w:tcBorders>
              <w:top w:val="nil"/>
              <w:left w:val="nil"/>
              <w:bottom w:val="nil"/>
              <w:right w:val="nil"/>
            </w:tcBorders>
            <w:shd w:val="clear" w:color="auto" w:fill="auto"/>
            <w:noWrap/>
            <w:vAlign w:val="center"/>
            <w:hideMark/>
          </w:tcPr>
          <w:p w14:paraId="57930658" w14:textId="40C2C4C5"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Awaya</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 xml:space="preserve">et </w:t>
            </w:r>
            <w:proofErr w:type="gramStart"/>
            <w:r w:rsidRPr="004E4CAC">
              <w:rPr>
                <w:rFonts w:ascii="Book Antiqua" w:eastAsia="Yu Gothic" w:hAnsi="Book Antiqua"/>
                <w:i/>
                <w:iCs/>
                <w:color w:val="000000"/>
              </w:rPr>
              <w:t>al</w:t>
            </w:r>
            <w:r w:rsidR="004C1DAF" w:rsidRPr="004E4CAC">
              <w:rPr>
                <w:rFonts w:ascii="Book Antiqua" w:eastAsia="Yu Gothic" w:hAnsi="Book Antiqua"/>
                <w:color w:val="000000"/>
                <w:vertAlign w:val="superscript"/>
              </w:rPr>
              <w:t>[</w:t>
            </w:r>
            <w:proofErr w:type="gramEnd"/>
            <w:r w:rsidR="00F94C80" w:rsidRPr="004E4CAC">
              <w:rPr>
                <w:rFonts w:ascii="Book Antiqua" w:eastAsia="Yu Gothic" w:hAnsi="Book Antiqua"/>
                <w:color w:val="000000"/>
                <w:vertAlign w:val="superscript"/>
              </w:rPr>
              <w:t>25</w:t>
            </w:r>
            <w:r w:rsidR="004C1DAF" w:rsidRPr="004E4CAC">
              <w:rPr>
                <w:rFonts w:ascii="Book Antiqua" w:eastAsia="Yu Gothic" w:hAnsi="Book Antiqua"/>
                <w:color w:val="000000"/>
                <w:vertAlign w:val="superscript"/>
              </w:rPr>
              <w:t>]</w:t>
            </w:r>
            <w:r w:rsidR="004C1DAF" w:rsidRPr="004E4CAC">
              <w:rPr>
                <w:rFonts w:ascii="Book Antiqua" w:eastAsia="Yu Gothic" w:hAnsi="Book Antiqua"/>
                <w:color w:val="000000"/>
              </w:rPr>
              <w:t xml:space="preserve">, </w:t>
            </w:r>
            <w:r w:rsidRPr="004E4CAC">
              <w:rPr>
                <w:rFonts w:ascii="Book Antiqua" w:eastAsia="Yu Gothic" w:hAnsi="Book Antiqua"/>
                <w:color w:val="000000"/>
              </w:rPr>
              <w:t>2003</w:t>
            </w:r>
          </w:p>
        </w:tc>
        <w:tc>
          <w:tcPr>
            <w:tcW w:w="509" w:type="pct"/>
            <w:tcBorders>
              <w:top w:val="nil"/>
              <w:left w:val="nil"/>
              <w:bottom w:val="nil"/>
              <w:right w:val="nil"/>
            </w:tcBorders>
            <w:shd w:val="clear" w:color="auto" w:fill="auto"/>
            <w:vAlign w:val="center"/>
            <w:hideMark/>
          </w:tcPr>
          <w:p w14:paraId="3E6738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15</w:t>
            </w:r>
          </w:p>
        </w:tc>
        <w:tc>
          <w:tcPr>
            <w:tcW w:w="308" w:type="pct"/>
            <w:tcBorders>
              <w:top w:val="nil"/>
              <w:left w:val="nil"/>
              <w:bottom w:val="nil"/>
              <w:right w:val="nil"/>
            </w:tcBorders>
            <w:shd w:val="clear" w:color="auto" w:fill="auto"/>
            <w:noWrap/>
            <w:vAlign w:val="center"/>
            <w:hideMark/>
          </w:tcPr>
          <w:p w14:paraId="18EBD0D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single" w:sz="8" w:space="0" w:color="auto"/>
              <w:left w:val="nil"/>
              <w:bottom w:val="nil"/>
              <w:right w:val="nil"/>
            </w:tcBorders>
            <w:shd w:val="clear" w:color="auto" w:fill="auto"/>
            <w:vAlign w:val="center"/>
            <w:hideMark/>
          </w:tcPr>
          <w:p w14:paraId="29B7808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Th12-L2</w:t>
            </w:r>
          </w:p>
        </w:tc>
        <w:tc>
          <w:tcPr>
            <w:tcW w:w="457" w:type="pct"/>
            <w:tcBorders>
              <w:top w:val="nil"/>
              <w:left w:val="nil"/>
              <w:bottom w:val="nil"/>
              <w:right w:val="nil"/>
            </w:tcBorders>
            <w:shd w:val="clear" w:color="auto" w:fill="auto"/>
            <w:vAlign w:val="center"/>
            <w:hideMark/>
          </w:tcPr>
          <w:p w14:paraId="7FCA8C4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vAlign w:val="center"/>
            <w:hideMark/>
          </w:tcPr>
          <w:p w14:paraId="1873E2A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30CABAF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vAlign w:val="center"/>
            <w:hideMark/>
          </w:tcPr>
          <w:p w14:paraId="6C738C9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E473A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0236044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6E94261B" w14:textId="77777777" w:rsidTr="006A4843">
        <w:trPr>
          <w:trHeight w:val="660"/>
        </w:trPr>
        <w:tc>
          <w:tcPr>
            <w:tcW w:w="889" w:type="pct"/>
            <w:tcBorders>
              <w:top w:val="nil"/>
              <w:left w:val="nil"/>
              <w:bottom w:val="nil"/>
              <w:right w:val="nil"/>
            </w:tcBorders>
            <w:shd w:val="clear" w:color="auto" w:fill="auto"/>
            <w:vAlign w:val="center"/>
            <w:hideMark/>
          </w:tcPr>
          <w:p w14:paraId="7B222096" w14:textId="10029C9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Beschorner</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 xml:space="preserve">et </w:t>
            </w:r>
            <w:proofErr w:type="gramStart"/>
            <w:r w:rsidRPr="004E4CAC">
              <w:rPr>
                <w:rFonts w:ascii="Book Antiqua" w:eastAsia="Yu Gothic" w:hAnsi="Book Antiqua"/>
                <w:i/>
                <w:iCs/>
                <w:color w:val="000000"/>
              </w:rPr>
              <w:t>al</w:t>
            </w:r>
            <w:r w:rsidR="00D564F2" w:rsidRPr="004E4CAC">
              <w:rPr>
                <w:rFonts w:ascii="Book Antiqua" w:eastAsia="Yu Gothic" w:hAnsi="Book Antiqua"/>
                <w:color w:val="000000"/>
                <w:vertAlign w:val="superscript"/>
              </w:rPr>
              <w:t>[</w:t>
            </w:r>
            <w:proofErr w:type="gramEnd"/>
            <w:r w:rsidR="00F94C80" w:rsidRPr="004E4CAC">
              <w:rPr>
                <w:rFonts w:ascii="Book Antiqua" w:eastAsia="Yu Gothic" w:hAnsi="Book Antiqua"/>
                <w:color w:val="000000"/>
                <w:vertAlign w:val="superscript"/>
              </w:rPr>
              <w:t>26</w:t>
            </w:r>
            <w:r w:rsidR="00D564F2" w:rsidRPr="004E4CAC">
              <w:rPr>
                <w:rFonts w:ascii="Book Antiqua" w:eastAsia="Yu Gothic" w:hAnsi="Book Antiqua"/>
                <w:color w:val="000000"/>
                <w:vertAlign w:val="superscript"/>
                <w:lang w:eastAsia="ja-JP"/>
              </w:rPr>
              <w:t>]</w:t>
            </w:r>
            <w:r w:rsidR="00D564F2" w:rsidRPr="004E4CAC">
              <w:rPr>
                <w:rFonts w:ascii="Book Antiqua" w:eastAsia="Yu Gothic" w:hAnsi="Book Antiqua"/>
                <w:color w:val="000000"/>
                <w:lang w:eastAsia="ja-JP"/>
              </w:rPr>
              <w:t xml:space="preserve">, </w:t>
            </w:r>
            <w:r w:rsidRPr="004E4CAC">
              <w:rPr>
                <w:rFonts w:ascii="Book Antiqua" w:eastAsia="Yu Gothic" w:hAnsi="Book Antiqua"/>
                <w:color w:val="000000"/>
              </w:rPr>
              <w:t>2007</w:t>
            </w:r>
          </w:p>
        </w:tc>
        <w:tc>
          <w:tcPr>
            <w:tcW w:w="509" w:type="pct"/>
            <w:tcBorders>
              <w:top w:val="nil"/>
              <w:left w:val="nil"/>
              <w:bottom w:val="nil"/>
              <w:right w:val="nil"/>
            </w:tcBorders>
            <w:shd w:val="clear" w:color="auto" w:fill="auto"/>
            <w:vAlign w:val="center"/>
            <w:hideMark/>
          </w:tcPr>
          <w:p w14:paraId="6749032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w:t>
            </w:r>
          </w:p>
        </w:tc>
        <w:tc>
          <w:tcPr>
            <w:tcW w:w="308" w:type="pct"/>
            <w:tcBorders>
              <w:top w:val="nil"/>
              <w:left w:val="nil"/>
              <w:bottom w:val="nil"/>
              <w:right w:val="nil"/>
            </w:tcBorders>
            <w:shd w:val="clear" w:color="auto" w:fill="auto"/>
            <w:noWrap/>
            <w:vAlign w:val="center"/>
            <w:hideMark/>
          </w:tcPr>
          <w:p w14:paraId="770B590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0962EAD6" w14:textId="467105A6" w:rsidR="001341D5" w:rsidRPr="004F1ADB" w:rsidRDefault="001341D5" w:rsidP="00933AE9">
            <w:pPr>
              <w:spacing w:line="360" w:lineRule="auto"/>
              <w:jc w:val="both"/>
              <w:rPr>
                <w:rFonts w:ascii="Book Antiqua" w:eastAsia="Yu Gothic" w:hAnsi="Book Antiqua"/>
                <w:color w:val="000000"/>
              </w:rPr>
            </w:pPr>
            <w:r w:rsidRPr="004F1ADB">
              <w:rPr>
                <w:rFonts w:ascii="Book Antiqua" w:eastAsia="Yu Gothic" w:hAnsi="Book Antiqua"/>
                <w:color w:val="000000"/>
              </w:rPr>
              <w:t>Subcutan</w:t>
            </w:r>
            <w:r w:rsidR="00776F21">
              <w:rPr>
                <w:rFonts w:ascii="Book Antiqua" w:eastAsia="Yu Gothic" w:hAnsi="Book Antiqua"/>
                <w:color w:val="000000"/>
              </w:rPr>
              <w:t>e</w:t>
            </w:r>
            <w:r w:rsidRPr="004F1ADB">
              <w:rPr>
                <w:rFonts w:ascii="Book Antiqua" w:eastAsia="Yu Gothic" w:hAnsi="Book Antiqua"/>
                <w:color w:val="000000"/>
              </w:rPr>
              <w:t xml:space="preserve">ous </w:t>
            </w:r>
            <w:proofErr w:type="spellStart"/>
            <w:r w:rsidRPr="004F1ADB">
              <w:rPr>
                <w:rFonts w:ascii="Book Antiqua" w:eastAsia="Yu Gothic" w:hAnsi="Book Antiqua"/>
                <w:color w:val="000000"/>
              </w:rPr>
              <w:t>sacroc</w:t>
            </w:r>
            <w:r w:rsidR="00933AE9">
              <w:rPr>
                <w:rFonts w:ascii="Book Antiqua" w:eastAsia="Yu Gothic" w:hAnsi="Book Antiqua"/>
                <w:color w:val="000000"/>
              </w:rPr>
              <w:t>o</w:t>
            </w:r>
            <w:r w:rsidRPr="004F1ADB">
              <w:rPr>
                <w:rFonts w:ascii="Book Antiqua" w:eastAsia="Yu Gothic" w:hAnsi="Book Antiqua"/>
                <w:color w:val="000000"/>
              </w:rPr>
              <w:t>c</w:t>
            </w:r>
            <w:r w:rsidR="00933AE9">
              <w:rPr>
                <w:rFonts w:ascii="Book Antiqua" w:eastAsia="Yu Gothic" w:hAnsi="Book Antiqua"/>
                <w:color w:val="000000"/>
              </w:rPr>
              <w:t>c</w:t>
            </w:r>
            <w:r w:rsidRPr="004F1ADB">
              <w:rPr>
                <w:rFonts w:ascii="Book Antiqua" w:eastAsia="Yu Gothic" w:hAnsi="Book Antiqua"/>
                <w:color w:val="000000"/>
              </w:rPr>
              <w:t>yx</w:t>
            </w:r>
            <w:proofErr w:type="spellEnd"/>
          </w:p>
        </w:tc>
        <w:tc>
          <w:tcPr>
            <w:tcW w:w="457" w:type="pct"/>
            <w:tcBorders>
              <w:top w:val="nil"/>
              <w:left w:val="nil"/>
              <w:bottom w:val="nil"/>
              <w:right w:val="nil"/>
            </w:tcBorders>
            <w:shd w:val="clear" w:color="auto" w:fill="auto"/>
            <w:vAlign w:val="center"/>
            <w:hideMark/>
          </w:tcPr>
          <w:p w14:paraId="32D7DB4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E04DE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vAlign w:val="center"/>
            <w:hideMark/>
          </w:tcPr>
          <w:p w14:paraId="3BD32A8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9" w:type="pct"/>
            <w:tcBorders>
              <w:top w:val="nil"/>
              <w:left w:val="nil"/>
              <w:bottom w:val="nil"/>
              <w:right w:val="nil"/>
            </w:tcBorders>
            <w:shd w:val="clear" w:color="auto" w:fill="auto"/>
            <w:vAlign w:val="center"/>
            <w:hideMark/>
          </w:tcPr>
          <w:p w14:paraId="2F13D60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06F2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508A8EC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1A4152FA" w14:textId="77777777" w:rsidTr="006A4843">
        <w:trPr>
          <w:trHeight w:val="585"/>
        </w:trPr>
        <w:tc>
          <w:tcPr>
            <w:tcW w:w="889" w:type="pct"/>
            <w:tcBorders>
              <w:top w:val="nil"/>
              <w:left w:val="nil"/>
              <w:bottom w:val="nil"/>
              <w:right w:val="nil"/>
            </w:tcBorders>
            <w:shd w:val="clear" w:color="auto" w:fill="auto"/>
            <w:vAlign w:val="center"/>
            <w:hideMark/>
          </w:tcPr>
          <w:p w14:paraId="4486D464" w14:textId="4A0E766E" w:rsidR="001341D5" w:rsidRPr="004E4CAC" w:rsidRDefault="001341D5"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Vega-Orozco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003539E2" w:rsidRPr="004E4CAC">
              <w:rPr>
                <w:rFonts w:ascii="Book Antiqua" w:eastAsia="Yu Gothic" w:hAnsi="Book Antiqua"/>
                <w:color w:val="000000"/>
                <w:vertAlign w:val="superscript"/>
              </w:rPr>
              <w:t>[</w:t>
            </w:r>
            <w:proofErr w:type="gramEnd"/>
            <w:r w:rsidR="00F94C80" w:rsidRPr="004E4CAC">
              <w:rPr>
                <w:rFonts w:ascii="Book Antiqua" w:eastAsia="Yu Gothic" w:hAnsi="Book Antiqua"/>
                <w:color w:val="000000"/>
                <w:vertAlign w:val="superscript"/>
              </w:rPr>
              <w:t>27</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w:t>
            </w:r>
            <w:r w:rsidRPr="004E4CAC">
              <w:rPr>
                <w:rFonts w:ascii="Book Antiqua" w:eastAsia="Yu Gothic" w:hAnsi="Book Antiqua"/>
                <w:color w:val="000000"/>
              </w:rPr>
              <w:t xml:space="preserve"> 2011</w:t>
            </w:r>
          </w:p>
        </w:tc>
        <w:tc>
          <w:tcPr>
            <w:tcW w:w="509" w:type="pct"/>
            <w:tcBorders>
              <w:top w:val="nil"/>
              <w:left w:val="nil"/>
              <w:bottom w:val="nil"/>
              <w:right w:val="nil"/>
            </w:tcBorders>
            <w:shd w:val="clear" w:color="auto" w:fill="auto"/>
            <w:vAlign w:val="center"/>
            <w:hideMark/>
          </w:tcPr>
          <w:p w14:paraId="038EE07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38 (22)</w:t>
            </w:r>
          </w:p>
        </w:tc>
        <w:tc>
          <w:tcPr>
            <w:tcW w:w="308" w:type="pct"/>
            <w:tcBorders>
              <w:top w:val="nil"/>
              <w:left w:val="nil"/>
              <w:bottom w:val="nil"/>
              <w:right w:val="nil"/>
            </w:tcBorders>
            <w:shd w:val="clear" w:color="auto" w:fill="auto"/>
            <w:noWrap/>
            <w:vAlign w:val="center"/>
            <w:hideMark/>
          </w:tcPr>
          <w:p w14:paraId="1B45EA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643F5673" w14:textId="609612F7" w:rsidR="001341D5" w:rsidRPr="004F1ADB" w:rsidRDefault="001341D5" w:rsidP="00933AE9">
            <w:pPr>
              <w:spacing w:line="360" w:lineRule="auto"/>
              <w:jc w:val="both"/>
              <w:rPr>
                <w:rFonts w:ascii="Book Antiqua" w:eastAsia="Yu Gothic" w:hAnsi="Book Antiqua"/>
                <w:color w:val="000000"/>
              </w:rPr>
            </w:pPr>
            <w:r w:rsidRPr="004F1ADB">
              <w:rPr>
                <w:rFonts w:ascii="Book Antiqua" w:eastAsia="Yu Gothic" w:hAnsi="Book Antiqua"/>
                <w:color w:val="000000"/>
              </w:rPr>
              <w:t>Inguinal node metastasis</w:t>
            </w:r>
          </w:p>
        </w:tc>
        <w:tc>
          <w:tcPr>
            <w:tcW w:w="457" w:type="pct"/>
            <w:tcBorders>
              <w:top w:val="nil"/>
              <w:left w:val="nil"/>
              <w:bottom w:val="nil"/>
              <w:right w:val="nil"/>
            </w:tcBorders>
            <w:shd w:val="clear" w:color="auto" w:fill="auto"/>
            <w:vAlign w:val="center"/>
            <w:hideMark/>
          </w:tcPr>
          <w:p w14:paraId="6CE4677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16263C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vAlign w:val="center"/>
            <w:hideMark/>
          </w:tcPr>
          <w:p w14:paraId="069B770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N/A</w:t>
            </w:r>
          </w:p>
        </w:tc>
        <w:tc>
          <w:tcPr>
            <w:tcW w:w="309" w:type="pct"/>
            <w:tcBorders>
              <w:top w:val="nil"/>
              <w:left w:val="nil"/>
              <w:bottom w:val="nil"/>
              <w:right w:val="nil"/>
            </w:tcBorders>
            <w:shd w:val="clear" w:color="auto" w:fill="auto"/>
            <w:vAlign w:val="center"/>
            <w:hideMark/>
          </w:tcPr>
          <w:p w14:paraId="153233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41E67F5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42B0F8B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03180F31" w14:textId="77777777" w:rsidTr="006A4843">
        <w:trPr>
          <w:trHeight w:val="705"/>
        </w:trPr>
        <w:tc>
          <w:tcPr>
            <w:tcW w:w="889" w:type="pct"/>
            <w:tcBorders>
              <w:top w:val="nil"/>
              <w:left w:val="nil"/>
              <w:bottom w:val="nil"/>
              <w:right w:val="nil"/>
            </w:tcBorders>
            <w:shd w:val="clear" w:color="auto" w:fill="auto"/>
            <w:vAlign w:val="center"/>
            <w:hideMark/>
          </w:tcPr>
          <w:p w14:paraId="57190EE5" w14:textId="27E229E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Chakraborti</w:t>
            </w:r>
            <w:proofErr w:type="spellEnd"/>
            <w:r w:rsidRPr="004E4CAC">
              <w:rPr>
                <w:rFonts w:ascii="Book Antiqua" w:eastAsia="Yu Gothic" w:hAnsi="Book Antiqua"/>
                <w:color w:val="000000"/>
              </w:rPr>
              <w:t xml:space="preserv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003539E2" w:rsidRPr="004E4CAC">
              <w:rPr>
                <w:rFonts w:ascii="Book Antiqua" w:eastAsia="Yu Gothic" w:hAnsi="Book Antiqua"/>
                <w:color w:val="000000"/>
                <w:vertAlign w:val="superscript"/>
              </w:rPr>
              <w:t>[</w:t>
            </w:r>
            <w:proofErr w:type="gramEnd"/>
            <w:r w:rsidR="00F94C80" w:rsidRPr="004E4CAC">
              <w:rPr>
                <w:rFonts w:ascii="Book Antiqua" w:eastAsia="Yu Gothic" w:hAnsi="Book Antiqua"/>
                <w:color w:val="000000"/>
                <w:vertAlign w:val="superscript"/>
              </w:rPr>
              <w:t>28</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 xml:space="preserve">, </w:t>
            </w:r>
            <w:r w:rsidRPr="004E4CAC">
              <w:rPr>
                <w:rFonts w:ascii="Book Antiqua" w:eastAsia="Yu Gothic" w:hAnsi="Book Antiqua"/>
                <w:color w:val="000000"/>
              </w:rPr>
              <w:t>2012</w:t>
            </w:r>
          </w:p>
        </w:tc>
        <w:tc>
          <w:tcPr>
            <w:tcW w:w="509" w:type="pct"/>
            <w:tcBorders>
              <w:top w:val="nil"/>
              <w:left w:val="nil"/>
              <w:bottom w:val="nil"/>
              <w:right w:val="nil"/>
            </w:tcBorders>
            <w:shd w:val="clear" w:color="auto" w:fill="auto"/>
            <w:vAlign w:val="center"/>
            <w:hideMark/>
          </w:tcPr>
          <w:p w14:paraId="775D4B5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0.9</w:t>
            </w:r>
          </w:p>
        </w:tc>
        <w:tc>
          <w:tcPr>
            <w:tcW w:w="308" w:type="pct"/>
            <w:tcBorders>
              <w:top w:val="nil"/>
              <w:left w:val="nil"/>
              <w:bottom w:val="nil"/>
              <w:right w:val="nil"/>
            </w:tcBorders>
            <w:shd w:val="clear" w:color="auto" w:fill="auto"/>
            <w:noWrap/>
            <w:vAlign w:val="center"/>
            <w:hideMark/>
          </w:tcPr>
          <w:p w14:paraId="51214FB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05FC9912" w14:textId="0D606A24"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Subcutan</w:t>
            </w:r>
            <w:r w:rsidR="00933AE9">
              <w:rPr>
                <w:rFonts w:ascii="Book Antiqua" w:eastAsia="Yu Gothic" w:hAnsi="Book Antiqua"/>
                <w:color w:val="000000"/>
              </w:rPr>
              <w:t>e</w:t>
            </w:r>
            <w:r w:rsidRPr="004F1ADB">
              <w:rPr>
                <w:rFonts w:ascii="Book Antiqua" w:eastAsia="Yu Gothic" w:hAnsi="Book Antiqua"/>
                <w:color w:val="000000"/>
              </w:rPr>
              <w:t xml:space="preserve">ous </w:t>
            </w:r>
            <w:proofErr w:type="spellStart"/>
            <w:r w:rsidRPr="004F1ADB">
              <w:rPr>
                <w:rFonts w:ascii="Book Antiqua" w:eastAsia="Yu Gothic" w:hAnsi="Book Antiqua"/>
                <w:color w:val="000000"/>
              </w:rPr>
              <w:t>sacroc</w:t>
            </w:r>
            <w:r w:rsidR="00933AE9">
              <w:rPr>
                <w:rFonts w:ascii="Book Antiqua" w:eastAsia="Yu Gothic" w:hAnsi="Book Antiqua"/>
                <w:color w:val="000000"/>
              </w:rPr>
              <w:t>oc</w:t>
            </w:r>
            <w:r w:rsidRPr="004F1ADB">
              <w:rPr>
                <w:rFonts w:ascii="Book Antiqua" w:eastAsia="Yu Gothic" w:hAnsi="Book Antiqua"/>
                <w:color w:val="000000"/>
              </w:rPr>
              <w:t>cyx</w:t>
            </w:r>
            <w:proofErr w:type="spellEnd"/>
          </w:p>
        </w:tc>
        <w:tc>
          <w:tcPr>
            <w:tcW w:w="457" w:type="pct"/>
            <w:tcBorders>
              <w:top w:val="nil"/>
              <w:left w:val="nil"/>
              <w:bottom w:val="nil"/>
              <w:right w:val="nil"/>
            </w:tcBorders>
            <w:shd w:val="clear" w:color="auto" w:fill="auto"/>
            <w:vAlign w:val="center"/>
            <w:hideMark/>
          </w:tcPr>
          <w:p w14:paraId="4688FCB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054B72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vAlign w:val="center"/>
            <w:hideMark/>
          </w:tcPr>
          <w:p w14:paraId="1D031A8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70%</w:t>
            </w:r>
          </w:p>
        </w:tc>
        <w:tc>
          <w:tcPr>
            <w:tcW w:w="309" w:type="pct"/>
            <w:tcBorders>
              <w:top w:val="nil"/>
              <w:left w:val="nil"/>
              <w:bottom w:val="nil"/>
              <w:right w:val="nil"/>
            </w:tcBorders>
            <w:shd w:val="clear" w:color="auto" w:fill="auto"/>
            <w:vAlign w:val="center"/>
            <w:hideMark/>
          </w:tcPr>
          <w:p w14:paraId="1B1C775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E1B327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CT</w:t>
            </w:r>
          </w:p>
        </w:tc>
        <w:tc>
          <w:tcPr>
            <w:tcW w:w="574" w:type="pct"/>
            <w:tcBorders>
              <w:top w:val="nil"/>
              <w:left w:val="nil"/>
              <w:bottom w:val="nil"/>
              <w:right w:val="nil"/>
            </w:tcBorders>
            <w:shd w:val="clear" w:color="auto" w:fill="auto"/>
            <w:noWrap/>
            <w:vAlign w:val="center"/>
            <w:hideMark/>
          </w:tcPr>
          <w:p w14:paraId="646B4A8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35114BDA" w14:textId="77777777" w:rsidTr="006A4843">
        <w:trPr>
          <w:trHeight w:val="375"/>
        </w:trPr>
        <w:tc>
          <w:tcPr>
            <w:tcW w:w="889" w:type="pct"/>
            <w:tcBorders>
              <w:top w:val="nil"/>
              <w:left w:val="nil"/>
              <w:bottom w:val="nil"/>
              <w:right w:val="nil"/>
            </w:tcBorders>
            <w:shd w:val="clear" w:color="auto" w:fill="auto"/>
            <w:noWrap/>
            <w:vAlign w:val="center"/>
            <w:hideMark/>
          </w:tcPr>
          <w:p w14:paraId="4D0B89F7" w14:textId="2A6EA238" w:rsidR="001341D5" w:rsidRPr="004E4CAC" w:rsidRDefault="00F94C80" w:rsidP="000F0B12">
            <w:pPr>
              <w:spacing w:line="360" w:lineRule="auto"/>
              <w:jc w:val="both"/>
              <w:rPr>
                <w:rFonts w:ascii="Book Antiqua" w:eastAsia="Yu Gothic" w:hAnsi="Book Antiqua"/>
                <w:color w:val="000000"/>
              </w:rPr>
            </w:pPr>
            <w:r w:rsidRPr="004E4CAC">
              <w:rPr>
                <w:rFonts w:ascii="Book Antiqua" w:eastAsia="Yu Gothic" w:hAnsi="Book Antiqua"/>
                <w:color w:val="000000"/>
              </w:rPr>
              <w:t>Huynh</w:t>
            </w:r>
            <w:r w:rsidR="001341D5" w:rsidRPr="004E4CAC">
              <w:rPr>
                <w:rFonts w:ascii="Book Antiqua" w:eastAsia="Yu Gothic" w:hAnsi="Book Antiqua"/>
                <w:color w:val="000000"/>
              </w:rPr>
              <w:t xml:space="preserve"> </w:t>
            </w:r>
            <w:r w:rsidR="001341D5" w:rsidRPr="000B4DAA">
              <w:rPr>
                <w:rFonts w:ascii="Book Antiqua" w:eastAsia="Yu Gothic" w:hAnsi="Book Antiqua"/>
                <w:i/>
                <w:iCs/>
                <w:color w:val="000000"/>
              </w:rPr>
              <w:t xml:space="preserve">et </w:t>
            </w:r>
            <w:proofErr w:type="gramStart"/>
            <w:r w:rsidR="001341D5" w:rsidRPr="000B4DAA">
              <w:rPr>
                <w:rFonts w:ascii="Book Antiqua" w:eastAsia="Yu Gothic" w:hAnsi="Book Antiqua"/>
                <w:i/>
                <w:iCs/>
                <w:color w:val="000000"/>
              </w:rPr>
              <w:t>al</w:t>
            </w:r>
            <w:r w:rsidR="003539E2"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29</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w:t>
            </w:r>
            <w:r w:rsidR="001341D5" w:rsidRPr="004E4CAC">
              <w:rPr>
                <w:rFonts w:ascii="Book Antiqua" w:eastAsia="Yu Gothic" w:hAnsi="Book Antiqua"/>
                <w:color w:val="000000"/>
              </w:rPr>
              <w:t xml:space="preserve"> 2018</w:t>
            </w:r>
          </w:p>
        </w:tc>
        <w:tc>
          <w:tcPr>
            <w:tcW w:w="509" w:type="pct"/>
            <w:tcBorders>
              <w:top w:val="nil"/>
              <w:left w:val="nil"/>
              <w:bottom w:val="nil"/>
              <w:right w:val="nil"/>
            </w:tcBorders>
            <w:shd w:val="clear" w:color="auto" w:fill="auto"/>
            <w:vAlign w:val="center"/>
            <w:hideMark/>
          </w:tcPr>
          <w:p w14:paraId="4EB8A7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24</w:t>
            </w:r>
          </w:p>
        </w:tc>
        <w:tc>
          <w:tcPr>
            <w:tcW w:w="308" w:type="pct"/>
            <w:tcBorders>
              <w:top w:val="nil"/>
              <w:left w:val="nil"/>
              <w:bottom w:val="nil"/>
              <w:right w:val="nil"/>
            </w:tcBorders>
            <w:shd w:val="clear" w:color="auto" w:fill="auto"/>
            <w:noWrap/>
            <w:vAlign w:val="center"/>
            <w:hideMark/>
          </w:tcPr>
          <w:p w14:paraId="1CF6BB9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408682E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L2-3</w:t>
            </w:r>
          </w:p>
        </w:tc>
        <w:tc>
          <w:tcPr>
            <w:tcW w:w="457" w:type="pct"/>
            <w:tcBorders>
              <w:top w:val="nil"/>
              <w:left w:val="nil"/>
              <w:bottom w:val="nil"/>
              <w:right w:val="nil"/>
            </w:tcBorders>
            <w:shd w:val="clear" w:color="auto" w:fill="auto"/>
            <w:vAlign w:val="center"/>
            <w:hideMark/>
          </w:tcPr>
          <w:p w14:paraId="035931A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0FD2F46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vAlign w:val="center"/>
            <w:hideMark/>
          </w:tcPr>
          <w:p w14:paraId="2AF66B8F" w14:textId="5287E1C9"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8</w:t>
            </w:r>
            <w:r w:rsidR="00773A08">
              <w:rPr>
                <w:rFonts w:ascii="Book Antiqua" w:eastAsia="Yu Gothic" w:hAnsi="Book Antiqua"/>
                <w:color w:val="000000"/>
              </w:rPr>
              <w:t>%</w:t>
            </w:r>
            <w:r w:rsidRPr="004F1ADB">
              <w:rPr>
                <w:rFonts w:ascii="Book Antiqua" w:eastAsia="Yu Gothic" w:hAnsi="Book Antiqua"/>
                <w:color w:val="000000"/>
              </w:rPr>
              <w:t>-38%</w:t>
            </w:r>
          </w:p>
        </w:tc>
        <w:tc>
          <w:tcPr>
            <w:tcW w:w="309" w:type="pct"/>
            <w:tcBorders>
              <w:top w:val="nil"/>
              <w:left w:val="nil"/>
              <w:bottom w:val="nil"/>
              <w:right w:val="nil"/>
            </w:tcBorders>
            <w:shd w:val="clear" w:color="auto" w:fill="auto"/>
            <w:vAlign w:val="center"/>
            <w:hideMark/>
          </w:tcPr>
          <w:p w14:paraId="4A890E8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06FE8EF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6EBF1EE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r>
      <w:tr w:rsidR="00F94C80" w:rsidRPr="004F1ADB" w14:paraId="2FA2C206" w14:textId="77777777" w:rsidTr="006A4843">
        <w:trPr>
          <w:trHeight w:val="375"/>
        </w:trPr>
        <w:tc>
          <w:tcPr>
            <w:tcW w:w="889" w:type="pct"/>
            <w:tcBorders>
              <w:top w:val="nil"/>
              <w:left w:val="nil"/>
              <w:bottom w:val="nil"/>
              <w:right w:val="nil"/>
            </w:tcBorders>
            <w:shd w:val="clear" w:color="auto" w:fill="auto"/>
            <w:noWrap/>
            <w:vAlign w:val="center"/>
            <w:hideMark/>
          </w:tcPr>
          <w:p w14:paraId="7397AC0E" w14:textId="7151F843" w:rsidR="001341D5" w:rsidRPr="004E4CAC" w:rsidRDefault="001341D5"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003539E2" w:rsidRPr="004E4CAC">
              <w:rPr>
                <w:rFonts w:ascii="Book Antiqua" w:eastAsia="Yu Gothic" w:hAnsi="Book Antiqua"/>
                <w:color w:val="000000"/>
                <w:vertAlign w:val="superscript"/>
              </w:rPr>
              <w:t>[</w:t>
            </w:r>
            <w:proofErr w:type="gramEnd"/>
            <w:r w:rsidR="00F94C80" w:rsidRPr="004E4CAC">
              <w:rPr>
                <w:rFonts w:ascii="Book Antiqua" w:eastAsia="Yu Gothic" w:hAnsi="Book Antiqua"/>
                <w:color w:val="000000"/>
                <w:vertAlign w:val="superscript"/>
              </w:rPr>
              <w:t>24</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 xml:space="preserve">, </w:t>
            </w:r>
            <w:r w:rsidRPr="004E4CAC">
              <w:rPr>
                <w:rFonts w:ascii="Book Antiqua" w:eastAsia="Yu Gothic" w:hAnsi="Book Antiqua"/>
                <w:color w:val="000000"/>
              </w:rPr>
              <w:t>2019</w:t>
            </w:r>
          </w:p>
        </w:tc>
        <w:tc>
          <w:tcPr>
            <w:tcW w:w="509" w:type="pct"/>
            <w:tcBorders>
              <w:top w:val="nil"/>
              <w:left w:val="nil"/>
              <w:bottom w:val="nil"/>
              <w:right w:val="nil"/>
            </w:tcBorders>
            <w:shd w:val="clear" w:color="auto" w:fill="auto"/>
            <w:noWrap/>
            <w:vAlign w:val="center"/>
            <w:hideMark/>
          </w:tcPr>
          <w:p w14:paraId="1CB0885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6</w:t>
            </w:r>
          </w:p>
        </w:tc>
        <w:tc>
          <w:tcPr>
            <w:tcW w:w="308" w:type="pct"/>
            <w:tcBorders>
              <w:top w:val="nil"/>
              <w:left w:val="nil"/>
              <w:bottom w:val="nil"/>
              <w:right w:val="nil"/>
            </w:tcBorders>
            <w:shd w:val="clear" w:color="auto" w:fill="auto"/>
            <w:noWrap/>
            <w:vAlign w:val="center"/>
            <w:hideMark/>
          </w:tcPr>
          <w:p w14:paraId="3B6AC01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095796A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L4-S1</w:t>
            </w:r>
          </w:p>
        </w:tc>
        <w:tc>
          <w:tcPr>
            <w:tcW w:w="457" w:type="pct"/>
            <w:tcBorders>
              <w:top w:val="nil"/>
              <w:left w:val="nil"/>
              <w:bottom w:val="nil"/>
              <w:right w:val="nil"/>
            </w:tcBorders>
            <w:shd w:val="clear" w:color="auto" w:fill="auto"/>
            <w:noWrap/>
            <w:vAlign w:val="center"/>
            <w:hideMark/>
          </w:tcPr>
          <w:p w14:paraId="003A96C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62B60BA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7CEAFA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5D9675F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7037CE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27F6518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0E44CD1" w14:textId="77777777" w:rsidTr="006A4843">
        <w:trPr>
          <w:trHeight w:val="375"/>
        </w:trPr>
        <w:tc>
          <w:tcPr>
            <w:tcW w:w="889" w:type="pct"/>
            <w:tcBorders>
              <w:top w:val="nil"/>
              <w:left w:val="nil"/>
              <w:bottom w:val="nil"/>
              <w:right w:val="nil"/>
            </w:tcBorders>
            <w:shd w:val="clear" w:color="auto" w:fill="auto"/>
            <w:noWrap/>
            <w:vAlign w:val="center"/>
            <w:hideMark/>
          </w:tcPr>
          <w:p w14:paraId="11FA1E13" w14:textId="4AF8EFE4"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436073B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7</w:t>
            </w:r>
          </w:p>
        </w:tc>
        <w:tc>
          <w:tcPr>
            <w:tcW w:w="308" w:type="pct"/>
            <w:tcBorders>
              <w:top w:val="nil"/>
              <w:left w:val="nil"/>
              <w:bottom w:val="nil"/>
              <w:right w:val="nil"/>
            </w:tcBorders>
            <w:shd w:val="clear" w:color="auto" w:fill="auto"/>
            <w:noWrap/>
            <w:vAlign w:val="center"/>
            <w:hideMark/>
          </w:tcPr>
          <w:p w14:paraId="6644829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6D526A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T12-L3</w:t>
            </w:r>
          </w:p>
        </w:tc>
        <w:tc>
          <w:tcPr>
            <w:tcW w:w="457" w:type="pct"/>
            <w:tcBorders>
              <w:top w:val="nil"/>
              <w:left w:val="nil"/>
              <w:bottom w:val="nil"/>
              <w:right w:val="nil"/>
            </w:tcBorders>
            <w:shd w:val="clear" w:color="auto" w:fill="auto"/>
            <w:noWrap/>
            <w:vAlign w:val="center"/>
            <w:hideMark/>
          </w:tcPr>
          <w:p w14:paraId="0DBBE3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7C05DBA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07C988D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11%</w:t>
            </w:r>
          </w:p>
        </w:tc>
        <w:tc>
          <w:tcPr>
            <w:tcW w:w="309" w:type="pct"/>
            <w:tcBorders>
              <w:top w:val="nil"/>
              <w:left w:val="nil"/>
              <w:bottom w:val="nil"/>
              <w:right w:val="nil"/>
            </w:tcBorders>
            <w:shd w:val="clear" w:color="auto" w:fill="auto"/>
            <w:noWrap/>
            <w:vAlign w:val="center"/>
            <w:hideMark/>
          </w:tcPr>
          <w:p w14:paraId="59945A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B5E072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514436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D71BD00" w14:textId="77777777" w:rsidTr="006A4843">
        <w:trPr>
          <w:trHeight w:val="375"/>
        </w:trPr>
        <w:tc>
          <w:tcPr>
            <w:tcW w:w="889" w:type="pct"/>
            <w:tcBorders>
              <w:top w:val="nil"/>
              <w:left w:val="nil"/>
              <w:bottom w:val="nil"/>
              <w:right w:val="nil"/>
            </w:tcBorders>
            <w:shd w:val="clear" w:color="auto" w:fill="auto"/>
            <w:noWrap/>
            <w:vAlign w:val="center"/>
            <w:hideMark/>
          </w:tcPr>
          <w:p w14:paraId="1163B8C8" w14:textId="4B17E3A8"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39B495B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8" w:type="pct"/>
            <w:tcBorders>
              <w:top w:val="nil"/>
              <w:left w:val="nil"/>
              <w:bottom w:val="nil"/>
              <w:right w:val="nil"/>
            </w:tcBorders>
            <w:shd w:val="clear" w:color="auto" w:fill="auto"/>
            <w:noWrap/>
            <w:vAlign w:val="center"/>
            <w:hideMark/>
          </w:tcPr>
          <w:p w14:paraId="5FE15FA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641E99E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0501FF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8C390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417EAB7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34%</w:t>
            </w:r>
          </w:p>
        </w:tc>
        <w:tc>
          <w:tcPr>
            <w:tcW w:w="309" w:type="pct"/>
            <w:tcBorders>
              <w:top w:val="nil"/>
              <w:left w:val="nil"/>
              <w:bottom w:val="nil"/>
              <w:right w:val="nil"/>
            </w:tcBorders>
            <w:shd w:val="clear" w:color="auto" w:fill="auto"/>
            <w:noWrap/>
            <w:vAlign w:val="center"/>
            <w:hideMark/>
          </w:tcPr>
          <w:p w14:paraId="3385F3D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34E93F2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732780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0C1B7F14" w14:textId="77777777" w:rsidTr="006A4843">
        <w:trPr>
          <w:trHeight w:val="375"/>
        </w:trPr>
        <w:tc>
          <w:tcPr>
            <w:tcW w:w="889" w:type="pct"/>
            <w:tcBorders>
              <w:top w:val="nil"/>
              <w:left w:val="nil"/>
              <w:bottom w:val="nil"/>
              <w:right w:val="nil"/>
            </w:tcBorders>
            <w:shd w:val="clear" w:color="auto" w:fill="auto"/>
            <w:noWrap/>
            <w:vAlign w:val="center"/>
            <w:hideMark/>
          </w:tcPr>
          <w:p w14:paraId="1F6C774D" w14:textId="6E85781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lastRenderedPageBreak/>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1F2997B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8" w:type="pct"/>
            <w:tcBorders>
              <w:top w:val="nil"/>
              <w:left w:val="nil"/>
              <w:bottom w:val="nil"/>
              <w:right w:val="nil"/>
            </w:tcBorders>
            <w:shd w:val="clear" w:color="auto" w:fill="auto"/>
            <w:noWrap/>
            <w:vAlign w:val="center"/>
            <w:hideMark/>
          </w:tcPr>
          <w:p w14:paraId="19AD4F8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28D0829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S1-2</w:t>
            </w:r>
          </w:p>
        </w:tc>
        <w:tc>
          <w:tcPr>
            <w:tcW w:w="457" w:type="pct"/>
            <w:tcBorders>
              <w:top w:val="nil"/>
              <w:left w:val="nil"/>
              <w:bottom w:val="nil"/>
              <w:right w:val="nil"/>
            </w:tcBorders>
            <w:shd w:val="clear" w:color="auto" w:fill="auto"/>
            <w:noWrap/>
            <w:vAlign w:val="center"/>
            <w:hideMark/>
          </w:tcPr>
          <w:p w14:paraId="622E126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1C84BA7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2AF1E77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15%</w:t>
            </w:r>
          </w:p>
        </w:tc>
        <w:tc>
          <w:tcPr>
            <w:tcW w:w="309" w:type="pct"/>
            <w:tcBorders>
              <w:top w:val="nil"/>
              <w:left w:val="nil"/>
              <w:bottom w:val="nil"/>
              <w:right w:val="nil"/>
            </w:tcBorders>
            <w:shd w:val="clear" w:color="auto" w:fill="auto"/>
            <w:noWrap/>
            <w:vAlign w:val="center"/>
            <w:hideMark/>
          </w:tcPr>
          <w:p w14:paraId="1D493BE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1D8B38C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010DDE7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0262AA55" w14:textId="77777777" w:rsidTr="006A4843">
        <w:trPr>
          <w:trHeight w:val="375"/>
        </w:trPr>
        <w:tc>
          <w:tcPr>
            <w:tcW w:w="889" w:type="pct"/>
            <w:tcBorders>
              <w:top w:val="nil"/>
              <w:left w:val="nil"/>
              <w:bottom w:val="nil"/>
              <w:right w:val="nil"/>
            </w:tcBorders>
            <w:shd w:val="clear" w:color="auto" w:fill="auto"/>
            <w:noWrap/>
            <w:vAlign w:val="center"/>
            <w:hideMark/>
          </w:tcPr>
          <w:p w14:paraId="15E6D692" w14:textId="115D4FA5"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53C255C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11</w:t>
            </w:r>
          </w:p>
        </w:tc>
        <w:tc>
          <w:tcPr>
            <w:tcW w:w="308" w:type="pct"/>
            <w:tcBorders>
              <w:top w:val="nil"/>
              <w:left w:val="nil"/>
              <w:bottom w:val="nil"/>
              <w:right w:val="nil"/>
            </w:tcBorders>
            <w:shd w:val="clear" w:color="auto" w:fill="auto"/>
            <w:noWrap/>
            <w:vAlign w:val="center"/>
            <w:hideMark/>
          </w:tcPr>
          <w:p w14:paraId="61616DF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71C5C8B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L4-S3</w:t>
            </w:r>
          </w:p>
        </w:tc>
        <w:tc>
          <w:tcPr>
            <w:tcW w:w="457" w:type="pct"/>
            <w:tcBorders>
              <w:top w:val="nil"/>
              <w:left w:val="nil"/>
              <w:bottom w:val="nil"/>
              <w:right w:val="nil"/>
            </w:tcBorders>
            <w:shd w:val="clear" w:color="auto" w:fill="auto"/>
            <w:noWrap/>
            <w:vAlign w:val="center"/>
            <w:hideMark/>
          </w:tcPr>
          <w:p w14:paraId="4BB229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0CDE2C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42505F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14%</w:t>
            </w:r>
          </w:p>
        </w:tc>
        <w:tc>
          <w:tcPr>
            <w:tcW w:w="309" w:type="pct"/>
            <w:tcBorders>
              <w:top w:val="nil"/>
              <w:left w:val="nil"/>
              <w:bottom w:val="nil"/>
              <w:right w:val="nil"/>
            </w:tcBorders>
            <w:shd w:val="clear" w:color="auto" w:fill="auto"/>
            <w:noWrap/>
            <w:vAlign w:val="center"/>
            <w:hideMark/>
          </w:tcPr>
          <w:p w14:paraId="2068FC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769ABF2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29A38CF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44D3DEC" w14:textId="77777777" w:rsidTr="006A4843">
        <w:trPr>
          <w:trHeight w:val="375"/>
        </w:trPr>
        <w:tc>
          <w:tcPr>
            <w:tcW w:w="889" w:type="pct"/>
            <w:tcBorders>
              <w:top w:val="nil"/>
              <w:left w:val="nil"/>
              <w:bottom w:val="nil"/>
              <w:right w:val="nil"/>
            </w:tcBorders>
            <w:shd w:val="clear" w:color="auto" w:fill="auto"/>
            <w:noWrap/>
            <w:vAlign w:val="center"/>
            <w:hideMark/>
          </w:tcPr>
          <w:p w14:paraId="1E2D3BDF" w14:textId="43C52A75"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485EAE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12</w:t>
            </w:r>
          </w:p>
        </w:tc>
        <w:tc>
          <w:tcPr>
            <w:tcW w:w="308" w:type="pct"/>
            <w:tcBorders>
              <w:top w:val="nil"/>
              <w:left w:val="nil"/>
              <w:bottom w:val="nil"/>
              <w:right w:val="nil"/>
            </w:tcBorders>
            <w:shd w:val="clear" w:color="auto" w:fill="auto"/>
            <w:noWrap/>
            <w:vAlign w:val="center"/>
            <w:hideMark/>
          </w:tcPr>
          <w:p w14:paraId="7351E47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27B5916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Lumbo-sacral</w:t>
            </w:r>
          </w:p>
        </w:tc>
        <w:tc>
          <w:tcPr>
            <w:tcW w:w="457" w:type="pct"/>
            <w:tcBorders>
              <w:top w:val="nil"/>
              <w:left w:val="nil"/>
              <w:bottom w:val="nil"/>
              <w:right w:val="nil"/>
            </w:tcBorders>
            <w:shd w:val="clear" w:color="auto" w:fill="auto"/>
            <w:noWrap/>
            <w:vAlign w:val="center"/>
            <w:hideMark/>
          </w:tcPr>
          <w:p w14:paraId="7B98DC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24D86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632850F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1CB6C98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B5E29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567AE91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r>
      <w:tr w:rsidR="00F94C80" w:rsidRPr="004F1ADB" w14:paraId="5C768A75" w14:textId="77777777" w:rsidTr="006A4843">
        <w:trPr>
          <w:trHeight w:val="375"/>
        </w:trPr>
        <w:tc>
          <w:tcPr>
            <w:tcW w:w="889" w:type="pct"/>
            <w:tcBorders>
              <w:top w:val="nil"/>
              <w:left w:val="nil"/>
              <w:bottom w:val="nil"/>
              <w:right w:val="nil"/>
            </w:tcBorders>
            <w:shd w:val="clear" w:color="auto" w:fill="auto"/>
            <w:noWrap/>
            <w:vAlign w:val="center"/>
            <w:hideMark/>
          </w:tcPr>
          <w:p w14:paraId="624D5868" w14:textId="7DFAA936"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r w:rsidR="001341D5" w:rsidRPr="004E4CAC">
              <w:rPr>
                <w:rFonts w:ascii="Book Antiqua" w:eastAsia="Yu Gothic" w:hAnsi="Book Antiqua"/>
                <w:color w:val="000000"/>
              </w:rPr>
              <w:t xml:space="preserve"> </w:t>
            </w:r>
          </w:p>
        </w:tc>
        <w:tc>
          <w:tcPr>
            <w:tcW w:w="509" w:type="pct"/>
            <w:tcBorders>
              <w:top w:val="nil"/>
              <w:left w:val="nil"/>
              <w:bottom w:val="nil"/>
              <w:right w:val="nil"/>
            </w:tcBorders>
            <w:shd w:val="clear" w:color="auto" w:fill="auto"/>
            <w:noWrap/>
            <w:vAlign w:val="center"/>
            <w:hideMark/>
          </w:tcPr>
          <w:p w14:paraId="4C4567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13</w:t>
            </w:r>
          </w:p>
        </w:tc>
        <w:tc>
          <w:tcPr>
            <w:tcW w:w="308" w:type="pct"/>
            <w:tcBorders>
              <w:top w:val="nil"/>
              <w:left w:val="nil"/>
              <w:bottom w:val="nil"/>
              <w:right w:val="nil"/>
            </w:tcBorders>
            <w:shd w:val="clear" w:color="auto" w:fill="auto"/>
            <w:noWrap/>
            <w:vAlign w:val="center"/>
            <w:hideMark/>
          </w:tcPr>
          <w:p w14:paraId="1D93D13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4ACDD05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54BF987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5549D4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0C6215C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8%</w:t>
            </w:r>
          </w:p>
        </w:tc>
        <w:tc>
          <w:tcPr>
            <w:tcW w:w="309" w:type="pct"/>
            <w:tcBorders>
              <w:top w:val="nil"/>
              <w:left w:val="nil"/>
              <w:bottom w:val="nil"/>
              <w:right w:val="nil"/>
            </w:tcBorders>
            <w:shd w:val="clear" w:color="auto" w:fill="auto"/>
            <w:noWrap/>
            <w:vAlign w:val="center"/>
            <w:hideMark/>
          </w:tcPr>
          <w:p w14:paraId="29E9D5D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0ABDB0E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2A38B4A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2CB3143E" w14:textId="77777777" w:rsidTr="006A4843">
        <w:trPr>
          <w:trHeight w:val="375"/>
        </w:trPr>
        <w:tc>
          <w:tcPr>
            <w:tcW w:w="889" w:type="pct"/>
            <w:tcBorders>
              <w:top w:val="nil"/>
              <w:left w:val="nil"/>
              <w:bottom w:val="nil"/>
              <w:right w:val="nil"/>
            </w:tcBorders>
            <w:shd w:val="clear" w:color="auto" w:fill="auto"/>
            <w:noWrap/>
            <w:vAlign w:val="center"/>
            <w:hideMark/>
          </w:tcPr>
          <w:p w14:paraId="4AAAA204" w14:textId="143A6D3D"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0F1642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 (16)</w:t>
            </w:r>
          </w:p>
        </w:tc>
        <w:tc>
          <w:tcPr>
            <w:tcW w:w="308" w:type="pct"/>
            <w:tcBorders>
              <w:top w:val="nil"/>
              <w:left w:val="nil"/>
              <w:bottom w:val="nil"/>
              <w:right w:val="nil"/>
            </w:tcBorders>
            <w:shd w:val="clear" w:color="auto" w:fill="auto"/>
            <w:noWrap/>
            <w:vAlign w:val="center"/>
            <w:hideMark/>
          </w:tcPr>
          <w:p w14:paraId="63FF3AA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noWrap/>
            <w:vAlign w:val="center"/>
            <w:hideMark/>
          </w:tcPr>
          <w:p w14:paraId="517AA19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L3-S1</w:t>
            </w:r>
          </w:p>
        </w:tc>
        <w:tc>
          <w:tcPr>
            <w:tcW w:w="457" w:type="pct"/>
            <w:tcBorders>
              <w:top w:val="nil"/>
              <w:left w:val="nil"/>
              <w:bottom w:val="nil"/>
              <w:right w:val="nil"/>
            </w:tcBorders>
            <w:shd w:val="clear" w:color="auto" w:fill="auto"/>
            <w:noWrap/>
            <w:vAlign w:val="center"/>
            <w:hideMark/>
          </w:tcPr>
          <w:p w14:paraId="6896E8A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006899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47D2B20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7903AE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577" w:type="pct"/>
            <w:tcBorders>
              <w:top w:val="nil"/>
              <w:left w:val="nil"/>
              <w:bottom w:val="nil"/>
              <w:right w:val="nil"/>
            </w:tcBorders>
            <w:shd w:val="clear" w:color="auto" w:fill="auto"/>
            <w:noWrap/>
            <w:vAlign w:val="center"/>
            <w:hideMark/>
          </w:tcPr>
          <w:p w14:paraId="1D3DC61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65E567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7752AA9F" w14:textId="77777777" w:rsidTr="006A4843">
        <w:trPr>
          <w:trHeight w:val="375"/>
        </w:trPr>
        <w:tc>
          <w:tcPr>
            <w:tcW w:w="889" w:type="pct"/>
            <w:tcBorders>
              <w:top w:val="nil"/>
              <w:left w:val="nil"/>
              <w:bottom w:val="nil"/>
              <w:right w:val="nil"/>
            </w:tcBorders>
            <w:shd w:val="clear" w:color="auto" w:fill="auto"/>
            <w:noWrap/>
            <w:vAlign w:val="center"/>
            <w:hideMark/>
          </w:tcPr>
          <w:p w14:paraId="6D1C5687" w14:textId="207D70F0"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r w:rsidR="001341D5" w:rsidRPr="004E4CAC">
              <w:rPr>
                <w:rFonts w:ascii="Book Antiqua" w:eastAsia="Yu Gothic" w:hAnsi="Book Antiqua"/>
                <w:color w:val="000000"/>
              </w:rPr>
              <w:t xml:space="preserve"> </w:t>
            </w:r>
          </w:p>
        </w:tc>
        <w:tc>
          <w:tcPr>
            <w:tcW w:w="509" w:type="pct"/>
            <w:tcBorders>
              <w:top w:val="nil"/>
              <w:left w:val="nil"/>
              <w:bottom w:val="nil"/>
              <w:right w:val="nil"/>
            </w:tcBorders>
            <w:shd w:val="clear" w:color="auto" w:fill="auto"/>
            <w:noWrap/>
            <w:vAlign w:val="center"/>
            <w:hideMark/>
          </w:tcPr>
          <w:p w14:paraId="733068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32 (31)</w:t>
            </w:r>
          </w:p>
        </w:tc>
        <w:tc>
          <w:tcPr>
            <w:tcW w:w="308" w:type="pct"/>
            <w:tcBorders>
              <w:top w:val="nil"/>
              <w:left w:val="nil"/>
              <w:bottom w:val="nil"/>
              <w:right w:val="nil"/>
            </w:tcBorders>
            <w:shd w:val="clear" w:color="auto" w:fill="auto"/>
            <w:noWrap/>
            <w:vAlign w:val="center"/>
            <w:hideMark/>
          </w:tcPr>
          <w:p w14:paraId="231BB4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noWrap/>
            <w:vAlign w:val="center"/>
            <w:hideMark/>
          </w:tcPr>
          <w:p w14:paraId="78F85D3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S1</w:t>
            </w:r>
          </w:p>
        </w:tc>
        <w:tc>
          <w:tcPr>
            <w:tcW w:w="457" w:type="pct"/>
            <w:tcBorders>
              <w:top w:val="nil"/>
              <w:left w:val="nil"/>
              <w:bottom w:val="nil"/>
              <w:right w:val="nil"/>
            </w:tcBorders>
            <w:shd w:val="clear" w:color="auto" w:fill="auto"/>
            <w:noWrap/>
            <w:vAlign w:val="center"/>
            <w:hideMark/>
          </w:tcPr>
          <w:p w14:paraId="6B1D93A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68B715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52BD349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3F9737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3388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CT, RT</w:t>
            </w:r>
          </w:p>
        </w:tc>
        <w:tc>
          <w:tcPr>
            <w:tcW w:w="574" w:type="pct"/>
            <w:tcBorders>
              <w:top w:val="nil"/>
              <w:left w:val="nil"/>
              <w:bottom w:val="nil"/>
              <w:right w:val="nil"/>
            </w:tcBorders>
            <w:shd w:val="clear" w:color="auto" w:fill="auto"/>
            <w:noWrap/>
            <w:vAlign w:val="center"/>
            <w:hideMark/>
          </w:tcPr>
          <w:p w14:paraId="7EFE280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77864A2C" w14:textId="77777777" w:rsidTr="006A4843">
        <w:trPr>
          <w:trHeight w:val="375"/>
        </w:trPr>
        <w:tc>
          <w:tcPr>
            <w:tcW w:w="889" w:type="pct"/>
            <w:tcBorders>
              <w:top w:val="nil"/>
              <w:left w:val="nil"/>
              <w:bottom w:val="nil"/>
              <w:right w:val="nil"/>
            </w:tcBorders>
            <w:shd w:val="clear" w:color="auto" w:fill="auto"/>
            <w:noWrap/>
            <w:vAlign w:val="center"/>
            <w:hideMark/>
          </w:tcPr>
          <w:p w14:paraId="39688F5F" w14:textId="07626E60"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7B5101D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8" w:type="pct"/>
            <w:tcBorders>
              <w:top w:val="nil"/>
              <w:left w:val="nil"/>
              <w:bottom w:val="nil"/>
              <w:right w:val="nil"/>
            </w:tcBorders>
            <w:shd w:val="clear" w:color="auto" w:fill="auto"/>
            <w:noWrap/>
            <w:vAlign w:val="center"/>
            <w:hideMark/>
          </w:tcPr>
          <w:p w14:paraId="6DC1204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2500F9A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4th ventricle</w:t>
            </w:r>
          </w:p>
        </w:tc>
        <w:tc>
          <w:tcPr>
            <w:tcW w:w="457" w:type="pct"/>
            <w:tcBorders>
              <w:top w:val="nil"/>
              <w:left w:val="nil"/>
              <w:bottom w:val="nil"/>
              <w:right w:val="nil"/>
            </w:tcBorders>
            <w:shd w:val="clear" w:color="auto" w:fill="auto"/>
            <w:noWrap/>
            <w:vAlign w:val="center"/>
            <w:hideMark/>
          </w:tcPr>
          <w:p w14:paraId="317525E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763BB9E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6C589CF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1E8B019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5C9689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2ABEDF3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23A01C21" w14:textId="77777777" w:rsidTr="006A4843">
        <w:trPr>
          <w:trHeight w:val="675"/>
        </w:trPr>
        <w:tc>
          <w:tcPr>
            <w:tcW w:w="889" w:type="pct"/>
            <w:tcBorders>
              <w:top w:val="nil"/>
              <w:left w:val="nil"/>
              <w:bottom w:val="nil"/>
              <w:right w:val="nil"/>
            </w:tcBorders>
            <w:shd w:val="clear" w:color="auto" w:fill="auto"/>
            <w:noWrap/>
            <w:vAlign w:val="center"/>
            <w:hideMark/>
          </w:tcPr>
          <w:p w14:paraId="75D86A39" w14:textId="6630FB6A"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r w:rsidR="001341D5" w:rsidRPr="004E4CAC">
              <w:rPr>
                <w:rFonts w:ascii="Book Antiqua" w:eastAsia="Yu Gothic" w:hAnsi="Book Antiqua"/>
                <w:color w:val="000000"/>
              </w:rPr>
              <w:t xml:space="preserve"> </w:t>
            </w:r>
          </w:p>
        </w:tc>
        <w:tc>
          <w:tcPr>
            <w:tcW w:w="509" w:type="pct"/>
            <w:tcBorders>
              <w:top w:val="nil"/>
              <w:left w:val="nil"/>
              <w:bottom w:val="nil"/>
              <w:right w:val="nil"/>
            </w:tcBorders>
            <w:shd w:val="clear" w:color="auto" w:fill="auto"/>
            <w:noWrap/>
            <w:vAlign w:val="center"/>
            <w:hideMark/>
          </w:tcPr>
          <w:p w14:paraId="0A7010C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45 (31)</w:t>
            </w:r>
          </w:p>
        </w:tc>
        <w:tc>
          <w:tcPr>
            <w:tcW w:w="308" w:type="pct"/>
            <w:tcBorders>
              <w:top w:val="nil"/>
              <w:left w:val="nil"/>
              <w:bottom w:val="nil"/>
              <w:right w:val="nil"/>
            </w:tcBorders>
            <w:shd w:val="clear" w:color="auto" w:fill="auto"/>
            <w:noWrap/>
            <w:vAlign w:val="center"/>
            <w:hideMark/>
          </w:tcPr>
          <w:p w14:paraId="084191A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567E170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 xml:space="preserve">Extraspinal pelvic </w:t>
            </w:r>
          </w:p>
        </w:tc>
        <w:tc>
          <w:tcPr>
            <w:tcW w:w="457" w:type="pct"/>
            <w:tcBorders>
              <w:top w:val="nil"/>
              <w:left w:val="nil"/>
              <w:bottom w:val="nil"/>
              <w:right w:val="nil"/>
            </w:tcBorders>
            <w:shd w:val="clear" w:color="auto" w:fill="auto"/>
            <w:noWrap/>
            <w:vAlign w:val="center"/>
            <w:hideMark/>
          </w:tcPr>
          <w:p w14:paraId="3E45389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0098A75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7B57733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9" w:type="pct"/>
            <w:tcBorders>
              <w:top w:val="nil"/>
              <w:left w:val="nil"/>
              <w:bottom w:val="nil"/>
              <w:right w:val="nil"/>
            </w:tcBorders>
            <w:shd w:val="clear" w:color="auto" w:fill="auto"/>
            <w:noWrap/>
            <w:vAlign w:val="center"/>
            <w:hideMark/>
          </w:tcPr>
          <w:p w14:paraId="64EBE5F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48E10F3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7D11817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CT</w:t>
            </w:r>
          </w:p>
        </w:tc>
      </w:tr>
      <w:tr w:rsidR="00F94C80" w:rsidRPr="004F1ADB" w14:paraId="40261145" w14:textId="77777777" w:rsidTr="006A4843">
        <w:trPr>
          <w:trHeight w:val="375"/>
        </w:trPr>
        <w:tc>
          <w:tcPr>
            <w:tcW w:w="889" w:type="pct"/>
            <w:tcBorders>
              <w:top w:val="nil"/>
              <w:left w:val="nil"/>
              <w:bottom w:val="nil"/>
              <w:right w:val="nil"/>
            </w:tcBorders>
            <w:shd w:val="clear" w:color="auto" w:fill="auto"/>
            <w:noWrap/>
            <w:vAlign w:val="center"/>
            <w:hideMark/>
          </w:tcPr>
          <w:p w14:paraId="5063E17F" w14:textId="002A079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22CEB83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50</w:t>
            </w:r>
          </w:p>
        </w:tc>
        <w:tc>
          <w:tcPr>
            <w:tcW w:w="308" w:type="pct"/>
            <w:tcBorders>
              <w:top w:val="nil"/>
              <w:left w:val="nil"/>
              <w:bottom w:val="nil"/>
              <w:right w:val="nil"/>
            </w:tcBorders>
            <w:shd w:val="clear" w:color="auto" w:fill="auto"/>
            <w:noWrap/>
            <w:vAlign w:val="center"/>
            <w:hideMark/>
          </w:tcPr>
          <w:p w14:paraId="6F7E62E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5EA5565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L5-S3</w:t>
            </w:r>
          </w:p>
        </w:tc>
        <w:tc>
          <w:tcPr>
            <w:tcW w:w="457" w:type="pct"/>
            <w:tcBorders>
              <w:top w:val="nil"/>
              <w:left w:val="nil"/>
              <w:bottom w:val="nil"/>
              <w:right w:val="nil"/>
            </w:tcBorders>
            <w:shd w:val="clear" w:color="auto" w:fill="auto"/>
            <w:noWrap/>
            <w:vAlign w:val="center"/>
            <w:hideMark/>
          </w:tcPr>
          <w:p w14:paraId="07ED3AF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2FBF1E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067BA1B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4FF7431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BD6AFB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5620B75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6F6A2619" w14:textId="77777777" w:rsidTr="006A4843">
        <w:trPr>
          <w:trHeight w:val="375"/>
        </w:trPr>
        <w:tc>
          <w:tcPr>
            <w:tcW w:w="889" w:type="pct"/>
            <w:tcBorders>
              <w:top w:val="nil"/>
              <w:left w:val="nil"/>
              <w:bottom w:val="nil"/>
              <w:right w:val="nil"/>
            </w:tcBorders>
            <w:shd w:val="clear" w:color="auto" w:fill="auto"/>
            <w:noWrap/>
            <w:vAlign w:val="center"/>
            <w:hideMark/>
          </w:tcPr>
          <w:p w14:paraId="0F71524B" w14:textId="6772363F"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096ED30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55</w:t>
            </w:r>
          </w:p>
        </w:tc>
        <w:tc>
          <w:tcPr>
            <w:tcW w:w="308" w:type="pct"/>
            <w:tcBorders>
              <w:top w:val="nil"/>
              <w:left w:val="nil"/>
              <w:bottom w:val="nil"/>
              <w:right w:val="nil"/>
            </w:tcBorders>
            <w:shd w:val="clear" w:color="auto" w:fill="auto"/>
            <w:noWrap/>
            <w:vAlign w:val="center"/>
            <w:hideMark/>
          </w:tcPr>
          <w:p w14:paraId="7BA172F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7BC4C1B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4647EAF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500EA2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5C72A5B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354C807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2E8983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40253B8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17144961" w14:textId="77777777" w:rsidTr="00C41DB2">
        <w:trPr>
          <w:trHeight w:val="375"/>
        </w:trPr>
        <w:tc>
          <w:tcPr>
            <w:tcW w:w="889" w:type="pct"/>
            <w:tcBorders>
              <w:top w:val="nil"/>
              <w:left w:val="nil"/>
              <w:right w:val="nil"/>
            </w:tcBorders>
            <w:shd w:val="clear" w:color="auto" w:fill="auto"/>
            <w:noWrap/>
            <w:vAlign w:val="center"/>
            <w:hideMark/>
          </w:tcPr>
          <w:p w14:paraId="56448EC8" w14:textId="2397FB8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 xml:space="preserve">et </w:t>
            </w:r>
            <w:proofErr w:type="gramStart"/>
            <w:r w:rsidRPr="000B4DAA">
              <w:rPr>
                <w:rFonts w:ascii="Book Antiqua" w:eastAsia="Yu Gothic" w:hAnsi="Book Antiqua"/>
                <w:i/>
                <w:iCs/>
                <w:color w:val="000000"/>
              </w:rPr>
              <w:t>al</w:t>
            </w:r>
            <w:r w:rsidRPr="004E4CAC">
              <w:rPr>
                <w:rFonts w:ascii="Book Antiqua" w:eastAsia="Yu Gothic" w:hAnsi="Book Antiqua"/>
                <w:color w:val="000000"/>
                <w:vertAlign w:val="superscript"/>
              </w:rPr>
              <w:t>[</w:t>
            </w:r>
            <w:proofErr w:type="gramEnd"/>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right w:val="nil"/>
            </w:tcBorders>
            <w:shd w:val="clear" w:color="auto" w:fill="auto"/>
            <w:noWrap/>
            <w:vAlign w:val="center"/>
            <w:hideMark/>
          </w:tcPr>
          <w:p w14:paraId="1F2678A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57 (45)</w:t>
            </w:r>
          </w:p>
        </w:tc>
        <w:tc>
          <w:tcPr>
            <w:tcW w:w="308" w:type="pct"/>
            <w:tcBorders>
              <w:top w:val="nil"/>
              <w:left w:val="nil"/>
              <w:right w:val="nil"/>
            </w:tcBorders>
            <w:shd w:val="clear" w:color="auto" w:fill="auto"/>
            <w:noWrap/>
            <w:vAlign w:val="center"/>
            <w:hideMark/>
          </w:tcPr>
          <w:p w14:paraId="21F085E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right w:val="nil"/>
            </w:tcBorders>
            <w:shd w:val="clear" w:color="auto" w:fill="auto"/>
            <w:noWrap/>
            <w:vAlign w:val="center"/>
            <w:hideMark/>
          </w:tcPr>
          <w:p w14:paraId="234CB3F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T8-L5</w:t>
            </w:r>
          </w:p>
        </w:tc>
        <w:tc>
          <w:tcPr>
            <w:tcW w:w="457" w:type="pct"/>
            <w:tcBorders>
              <w:top w:val="nil"/>
              <w:left w:val="nil"/>
              <w:right w:val="nil"/>
            </w:tcBorders>
            <w:shd w:val="clear" w:color="auto" w:fill="auto"/>
            <w:noWrap/>
            <w:vAlign w:val="center"/>
            <w:hideMark/>
          </w:tcPr>
          <w:p w14:paraId="50A129E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right w:val="nil"/>
            </w:tcBorders>
            <w:shd w:val="clear" w:color="auto" w:fill="auto"/>
            <w:noWrap/>
            <w:vAlign w:val="center"/>
            <w:hideMark/>
          </w:tcPr>
          <w:p w14:paraId="51D06F1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right w:val="nil"/>
            </w:tcBorders>
            <w:shd w:val="clear" w:color="auto" w:fill="auto"/>
            <w:noWrap/>
            <w:vAlign w:val="center"/>
            <w:hideMark/>
          </w:tcPr>
          <w:p w14:paraId="44426A5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26%</w:t>
            </w:r>
          </w:p>
        </w:tc>
        <w:tc>
          <w:tcPr>
            <w:tcW w:w="309" w:type="pct"/>
            <w:tcBorders>
              <w:top w:val="nil"/>
              <w:left w:val="nil"/>
              <w:right w:val="nil"/>
            </w:tcBorders>
            <w:shd w:val="clear" w:color="auto" w:fill="auto"/>
            <w:noWrap/>
            <w:vAlign w:val="center"/>
            <w:hideMark/>
          </w:tcPr>
          <w:p w14:paraId="42F78E0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right w:val="nil"/>
            </w:tcBorders>
            <w:shd w:val="clear" w:color="auto" w:fill="auto"/>
            <w:noWrap/>
            <w:vAlign w:val="center"/>
            <w:hideMark/>
          </w:tcPr>
          <w:p w14:paraId="2E0FD83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right w:val="nil"/>
            </w:tcBorders>
            <w:shd w:val="clear" w:color="auto" w:fill="auto"/>
            <w:noWrap/>
            <w:vAlign w:val="center"/>
            <w:hideMark/>
          </w:tcPr>
          <w:p w14:paraId="30E688A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r>
      <w:tr w:rsidR="00F94C80" w:rsidRPr="004F1ADB" w14:paraId="592B11F0" w14:textId="77777777" w:rsidTr="00C41DB2">
        <w:trPr>
          <w:trHeight w:val="390"/>
        </w:trPr>
        <w:tc>
          <w:tcPr>
            <w:tcW w:w="889" w:type="pct"/>
            <w:tcBorders>
              <w:top w:val="nil"/>
              <w:left w:val="nil"/>
              <w:bottom w:val="single" w:sz="4" w:space="0" w:color="auto"/>
              <w:right w:val="nil"/>
            </w:tcBorders>
            <w:shd w:val="clear" w:color="auto" w:fill="auto"/>
            <w:vAlign w:val="center"/>
            <w:hideMark/>
          </w:tcPr>
          <w:p w14:paraId="004FCD42" w14:textId="4B41E15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Kanno</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et</w:t>
            </w:r>
            <w:r w:rsidR="00570651" w:rsidRPr="004E4CAC">
              <w:rPr>
                <w:rFonts w:ascii="Book Antiqua" w:eastAsia="宋体" w:hAnsi="Book Antiqua" w:hint="eastAsia"/>
                <w:i/>
                <w:iCs/>
                <w:color w:val="000000"/>
                <w:lang w:eastAsia="zh-CN"/>
              </w:rPr>
              <w:t xml:space="preserve"> </w:t>
            </w:r>
            <w:r w:rsidRPr="004E4CAC">
              <w:rPr>
                <w:rFonts w:ascii="Book Antiqua" w:eastAsia="Yu Gothic" w:hAnsi="Book Antiqua"/>
                <w:i/>
                <w:iCs/>
                <w:color w:val="000000"/>
              </w:rPr>
              <w:t>al</w:t>
            </w:r>
            <w:r w:rsidR="00570651" w:rsidRPr="004E4CAC">
              <w:rPr>
                <w:rFonts w:ascii="Book Antiqua" w:eastAsia="Yu Gothic" w:hAnsi="Book Antiqua"/>
                <w:color w:val="000000"/>
              </w:rPr>
              <w:t xml:space="preserve">, </w:t>
            </w:r>
            <w:r w:rsidRPr="004E4CAC">
              <w:rPr>
                <w:rFonts w:ascii="Book Antiqua" w:eastAsia="Yu Gothic" w:hAnsi="Book Antiqua"/>
                <w:color w:val="000000"/>
              </w:rPr>
              <w:t>202</w:t>
            </w:r>
            <w:r w:rsidR="00273FD6">
              <w:rPr>
                <w:rFonts w:ascii="Book Antiqua" w:eastAsia="Yu Gothic" w:hAnsi="Book Antiqua"/>
                <w:color w:val="000000"/>
              </w:rPr>
              <w:t>1</w:t>
            </w:r>
          </w:p>
        </w:tc>
        <w:tc>
          <w:tcPr>
            <w:tcW w:w="509" w:type="pct"/>
            <w:tcBorders>
              <w:top w:val="nil"/>
              <w:left w:val="nil"/>
              <w:bottom w:val="single" w:sz="4" w:space="0" w:color="auto"/>
              <w:right w:val="nil"/>
            </w:tcBorders>
            <w:shd w:val="clear" w:color="auto" w:fill="auto"/>
            <w:noWrap/>
            <w:vAlign w:val="center"/>
            <w:hideMark/>
          </w:tcPr>
          <w:p w14:paraId="1082073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46 (16)</w:t>
            </w:r>
          </w:p>
        </w:tc>
        <w:tc>
          <w:tcPr>
            <w:tcW w:w="308" w:type="pct"/>
            <w:tcBorders>
              <w:top w:val="nil"/>
              <w:left w:val="nil"/>
              <w:bottom w:val="single" w:sz="4" w:space="0" w:color="auto"/>
              <w:right w:val="nil"/>
            </w:tcBorders>
            <w:shd w:val="clear" w:color="auto" w:fill="auto"/>
            <w:noWrap/>
            <w:vAlign w:val="center"/>
            <w:hideMark/>
          </w:tcPr>
          <w:p w14:paraId="675C73B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single" w:sz="4" w:space="0" w:color="auto"/>
              <w:right w:val="nil"/>
            </w:tcBorders>
            <w:shd w:val="clear" w:color="auto" w:fill="auto"/>
            <w:noWrap/>
            <w:vAlign w:val="center"/>
            <w:hideMark/>
          </w:tcPr>
          <w:p w14:paraId="60D049C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L4-S1</w:t>
            </w:r>
          </w:p>
        </w:tc>
        <w:tc>
          <w:tcPr>
            <w:tcW w:w="457" w:type="pct"/>
            <w:tcBorders>
              <w:top w:val="nil"/>
              <w:left w:val="nil"/>
              <w:bottom w:val="single" w:sz="4" w:space="0" w:color="auto"/>
              <w:right w:val="nil"/>
            </w:tcBorders>
            <w:shd w:val="clear" w:color="auto" w:fill="auto"/>
            <w:noWrap/>
            <w:vAlign w:val="center"/>
            <w:hideMark/>
          </w:tcPr>
          <w:p w14:paraId="31AAD4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single" w:sz="4" w:space="0" w:color="auto"/>
              <w:right w:val="nil"/>
            </w:tcBorders>
            <w:shd w:val="clear" w:color="auto" w:fill="auto"/>
            <w:noWrap/>
            <w:vAlign w:val="center"/>
            <w:hideMark/>
          </w:tcPr>
          <w:p w14:paraId="0199778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single" w:sz="4" w:space="0" w:color="auto"/>
              <w:right w:val="nil"/>
            </w:tcBorders>
            <w:shd w:val="clear" w:color="auto" w:fill="auto"/>
            <w:noWrap/>
            <w:vAlign w:val="center"/>
            <w:hideMark/>
          </w:tcPr>
          <w:p w14:paraId="778AE84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12%</w:t>
            </w:r>
          </w:p>
        </w:tc>
        <w:tc>
          <w:tcPr>
            <w:tcW w:w="309" w:type="pct"/>
            <w:tcBorders>
              <w:top w:val="nil"/>
              <w:left w:val="nil"/>
              <w:bottom w:val="single" w:sz="4" w:space="0" w:color="auto"/>
              <w:right w:val="nil"/>
            </w:tcBorders>
            <w:shd w:val="clear" w:color="auto" w:fill="auto"/>
            <w:noWrap/>
            <w:vAlign w:val="center"/>
            <w:hideMark/>
          </w:tcPr>
          <w:p w14:paraId="26FCF5A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single" w:sz="4" w:space="0" w:color="auto"/>
              <w:right w:val="nil"/>
            </w:tcBorders>
            <w:shd w:val="clear" w:color="auto" w:fill="auto"/>
            <w:noWrap/>
            <w:vAlign w:val="center"/>
            <w:hideMark/>
          </w:tcPr>
          <w:p w14:paraId="51681C2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w:t>
            </w:r>
          </w:p>
        </w:tc>
        <w:tc>
          <w:tcPr>
            <w:tcW w:w="574" w:type="pct"/>
            <w:tcBorders>
              <w:top w:val="nil"/>
              <w:left w:val="nil"/>
              <w:bottom w:val="single" w:sz="4" w:space="0" w:color="auto"/>
              <w:right w:val="nil"/>
            </w:tcBorders>
            <w:shd w:val="clear" w:color="auto" w:fill="auto"/>
            <w:noWrap/>
            <w:vAlign w:val="center"/>
            <w:hideMark/>
          </w:tcPr>
          <w:p w14:paraId="220C9E8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r>
    </w:tbl>
    <w:p w14:paraId="64090DD3" w14:textId="786279D9" w:rsidR="000007B0" w:rsidRPr="00F755AD" w:rsidRDefault="006A4843" w:rsidP="000E5D4F">
      <w:pPr>
        <w:spacing w:line="360" w:lineRule="auto"/>
        <w:jc w:val="both"/>
        <w:rPr>
          <w:rFonts w:ascii="Book Antiqua" w:hAnsi="Book Antiqua"/>
        </w:rPr>
      </w:pPr>
      <w:r w:rsidRPr="004F1ADB">
        <w:rPr>
          <w:rFonts w:ascii="Book Antiqua" w:eastAsia="Yu Gothic" w:hAnsi="Book Antiqua"/>
          <w:color w:val="000000"/>
        </w:rPr>
        <w:t>CSF diss: Cerebrospinal fluid dissemination</w:t>
      </w:r>
      <w:r w:rsidR="004744FD">
        <w:rPr>
          <w:rFonts w:ascii="Book Antiqua" w:eastAsia="Yu Gothic" w:hAnsi="Book Antiqua"/>
          <w:color w:val="000000"/>
        </w:rPr>
        <w:t>;</w:t>
      </w:r>
      <w:r w:rsidRPr="004F1ADB">
        <w:rPr>
          <w:rFonts w:ascii="Book Antiqua" w:eastAsia="Yu Gothic" w:hAnsi="Book Antiqua"/>
          <w:color w:val="000000"/>
        </w:rPr>
        <w:t xml:space="preserve"> MVP: Microvascular proliferation</w:t>
      </w:r>
      <w:r w:rsidR="004744FD">
        <w:rPr>
          <w:rFonts w:ascii="Book Antiqua" w:eastAsia="Yu Gothic" w:hAnsi="Book Antiqua"/>
          <w:color w:val="000000"/>
        </w:rPr>
        <w:t>;</w:t>
      </w:r>
      <w:r w:rsidRPr="004F1ADB">
        <w:rPr>
          <w:rFonts w:ascii="Book Antiqua" w:eastAsia="Yu Gothic" w:hAnsi="Book Antiqua"/>
          <w:color w:val="000000"/>
        </w:rPr>
        <w:t xml:space="preserve"> F: Female</w:t>
      </w:r>
      <w:r w:rsidR="004744FD">
        <w:rPr>
          <w:rFonts w:ascii="Book Antiqua" w:eastAsia="Yu Gothic" w:hAnsi="Book Antiqua"/>
          <w:color w:val="000000"/>
        </w:rPr>
        <w:t>;</w:t>
      </w:r>
      <w:r w:rsidRPr="004F1ADB">
        <w:rPr>
          <w:rFonts w:ascii="Book Antiqua" w:eastAsia="Yu Gothic" w:hAnsi="Book Antiqua"/>
          <w:color w:val="000000"/>
        </w:rPr>
        <w:t xml:space="preserve"> M: Male</w:t>
      </w:r>
      <w:r w:rsidR="004744FD">
        <w:rPr>
          <w:rFonts w:ascii="Book Antiqua" w:eastAsia="Yu Gothic" w:hAnsi="Book Antiqua"/>
          <w:color w:val="000000"/>
        </w:rPr>
        <w:t>;</w:t>
      </w:r>
      <w:r w:rsidRPr="004F1ADB">
        <w:rPr>
          <w:rFonts w:ascii="Book Antiqua" w:eastAsia="Yu Gothic" w:hAnsi="Book Antiqua"/>
          <w:color w:val="000000"/>
        </w:rPr>
        <w:t xml:space="preserve"> GTR: Gross total resection</w:t>
      </w:r>
      <w:r w:rsidR="004744FD">
        <w:rPr>
          <w:rFonts w:ascii="Book Antiqua" w:eastAsia="Yu Gothic" w:hAnsi="Book Antiqua"/>
          <w:color w:val="000000"/>
        </w:rPr>
        <w:t>;</w:t>
      </w:r>
      <w:r w:rsidRPr="004F1ADB">
        <w:rPr>
          <w:rFonts w:ascii="Book Antiqua" w:eastAsia="Yu Gothic" w:hAnsi="Book Antiqua"/>
          <w:color w:val="000000"/>
        </w:rPr>
        <w:t xml:space="preserve"> STR: Subtotal resection</w:t>
      </w:r>
      <w:r w:rsidR="004744FD">
        <w:rPr>
          <w:rFonts w:ascii="Book Antiqua" w:eastAsia="Yu Gothic" w:hAnsi="Book Antiqua"/>
          <w:color w:val="000000"/>
        </w:rPr>
        <w:t>;</w:t>
      </w:r>
      <w:r w:rsidRPr="004F1ADB">
        <w:rPr>
          <w:rFonts w:ascii="Book Antiqua" w:eastAsia="Yu Gothic" w:hAnsi="Book Antiqua"/>
          <w:color w:val="000000"/>
        </w:rPr>
        <w:t xml:space="preserve"> Chem: Chemotherapy</w:t>
      </w:r>
      <w:r w:rsidR="004744FD">
        <w:rPr>
          <w:rFonts w:ascii="Book Antiqua" w:eastAsia="Yu Gothic" w:hAnsi="Book Antiqua"/>
          <w:color w:val="000000"/>
        </w:rPr>
        <w:t>;</w:t>
      </w:r>
      <w:r w:rsidRPr="004F1ADB">
        <w:rPr>
          <w:rFonts w:ascii="Book Antiqua" w:eastAsia="Yu Gothic" w:hAnsi="Book Antiqua"/>
          <w:color w:val="000000"/>
        </w:rPr>
        <w:t xml:space="preserve"> RT: Radiation therapy</w:t>
      </w:r>
      <w:r w:rsidR="004744FD">
        <w:rPr>
          <w:rFonts w:ascii="Book Antiqua" w:eastAsia="Yu Gothic" w:hAnsi="Book Antiqua"/>
          <w:color w:val="000000"/>
        </w:rPr>
        <w:t>;</w:t>
      </w:r>
      <w:r w:rsidRPr="004F1ADB">
        <w:rPr>
          <w:rFonts w:ascii="Book Antiqua" w:eastAsia="Yu Gothic" w:hAnsi="Book Antiqua"/>
          <w:color w:val="000000"/>
        </w:rPr>
        <w:t xml:space="preserve"> CT: C</w:t>
      </w:r>
      <w:r w:rsidRPr="003E3540">
        <w:rPr>
          <w:rFonts w:ascii="Book Antiqua" w:eastAsia="Yu Gothic" w:hAnsi="Book Antiqua"/>
          <w:color w:val="000000"/>
        </w:rPr>
        <w:t>hemotherapy</w:t>
      </w:r>
      <w:r w:rsidR="000D43ED" w:rsidRPr="003E3540">
        <w:rPr>
          <w:rFonts w:ascii="Book Antiqua" w:eastAsia="宋体" w:hAnsi="Book Antiqua"/>
          <w:color w:val="000000"/>
          <w:lang w:eastAsia="zh-CN"/>
        </w:rPr>
        <w:t>;</w:t>
      </w:r>
      <w:r w:rsidR="003E3540" w:rsidRPr="003E3540">
        <w:rPr>
          <w:rFonts w:ascii="Book Antiqua" w:eastAsia="宋体" w:hAnsi="Book Antiqua"/>
          <w:color w:val="000000"/>
          <w:lang w:eastAsia="zh-CN"/>
        </w:rPr>
        <w:t xml:space="preserve"> </w:t>
      </w:r>
      <w:r w:rsidR="000D43ED" w:rsidRPr="003E3540">
        <w:rPr>
          <w:rFonts w:ascii="Book Antiqua" w:eastAsia="宋体" w:hAnsi="Book Antiqua"/>
          <w:color w:val="000000"/>
          <w:lang w:eastAsia="zh-CN"/>
        </w:rPr>
        <w:t xml:space="preserve">N/A: </w:t>
      </w:r>
      <w:r w:rsidR="00804621">
        <w:rPr>
          <w:rFonts w:ascii="Book Antiqua" w:eastAsia="宋体" w:hAnsi="Book Antiqua"/>
          <w:color w:val="000000"/>
          <w:lang w:eastAsia="zh-CN"/>
        </w:rPr>
        <w:t>N</w:t>
      </w:r>
      <w:r w:rsidR="00804621" w:rsidRPr="00804621">
        <w:rPr>
          <w:rFonts w:ascii="Book Antiqua" w:eastAsia="宋体" w:hAnsi="Book Antiqua"/>
          <w:color w:val="000000"/>
          <w:lang w:eastAsia="zh-CN"/>
        </w:rPr>
        <w:t>ot available</w:t>
      </w:r>
      <w:r w:rsidR="00804621">
        <w:rPr>
          <w:rFonts w:ascii="Book Antiqua" w:eastAsia="宋体" w:hAnsi="Book Antiqua"/>
          <w:color w:val="000000"/>
          <w:lang w:eastAsia="zh-CN"/>
        </w:rPr>
        <w:t>.</w:t>
      </w:r>
    </w:p>
    <w:sectPr w:rsidR="000007B0" w:rsidRPr="00F755AD" w:rsidSect="00B52EA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A70FA" w14:textId="77777777" w:rsidR="00183F48" w:rsidRDefault="00183F48" w:rsidP="005F0299">
      <w:r>
        <w:separator/>
      </w:r>
    </w:p>
  </w:endnote>
  <w:endnote w:type="continuationSeparator" w:id="0">
    <w:p w14:paraId="28AE115B" w14:textId="77777777" w:rsidR="00183F48" w:rsidRDefault="00183F48" w:rsidP="005F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7788" w14:textId="361AE02D" w:rsidR="009B6A61" w:rsidRPr="008B58E2" w:rsidRDefault="009B6A61" w:rsidP="008B58E2">
    <w:pPr>
      <w:pStyle w:val="a5"/>
      <w:jc w:val="right"/>
      <w:rPr>
        <w:rFonts w:ascii="Book Antiqua" w:hAnsi="Book Antiqua"/>
      </w:rPr>
    </w:pPr>
    <w:r>
      <w:rPr>
        <w:rFonts w:ascii="Book Antiqua" w:hAnsi="Book Antiqua"/>
      </w:rPr>
      <w:fldChar w:fldCharType="begin"/>
    </w:r>
    <w:r>
      <w:rPr>
        <w:rFonts w:ascii="Book Antiqua" w:hAnsi="Book Antiqua"/>
      </w:rPr>
      <w:instrText xml:space="preserve"> PAGE  \* Arabic  \* MERGEFORMAT </w:instrText>
    </w:r>
    <w:r>
      <w:rPr>
        <w:rFonts w:ascii="Book Antiqua" w:hAnsi="Book Antiqua"/>
      </w:rPr>
      <w:fldChar w:fldCharType="separate"/>
    </w:r>
    <w:r w:rsidR="00645147">
      <w:rPr>
        <w:rFonts w:ascii="Book Antiqua" w:hAnsi="Book Antiqua"/>
        <w:noProof/>
      </w:rPr>
      <w:t>1</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sidR="00645147">
      <w:rPr>
        <w:rFonts w:ascii="Book Antiqua" w:hAnsi="Book Antiqua"/>
        <w:noProof/>
      </w:rPr>
      <w:t>28</w:t>
    </w:r>
    <w:r>
      <w:rPr>
        <w:rFonts w:ascii="Book Antiqua" w:hAnsi="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B9FE" w14:textId="77777777" w:rsidR="00183F48" w:rsidRDefault="00183F48" w:rsidP="005F0299">
      <w:r>
        <w:separator/>
      </w:r>
    </w:p>
  </w:footnote>
  <w:footnote w:type="continuationSeparator" w:id="0">
    <w:p w14:paraId="4D49F000" w14:textId="77777777" w:rsidR="00183F48" w:rsidRDefault="00183F48" w:rsidP="005F02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7B0"/>
    <w:rsid w:val="00007FBC"/>
    <w:rsid w:val="00010C6E"/>
    <w:rsid w:val="00024269"/>
    <w:rsid w:val="00031229"/>
    <w:rsid w:val="00031349"/>
    <w:rsid w:val="00032542"/>
    <w:rsid w:val="00035861"/>
    <w:rsid w:val="000435EC"/>
    <w:rsid w:val="00053369"/>
    <w:rsid w:val="0005761B"/>
    <w:rsid w:val="000616E5"/>
    <w:rsid w:val="000617BA"/>
    <w:rsid w:val="000708B2"/>
    <w:rsid w:val="00090D1B"/>
    <w:rsid w:val="0009565A"/>
    <w:rsid w:val="000A3BA6"/>
    <w:rsid w:val="000A739A"/>
    <w:rsid w:val="000B16ED"/>
    <w:rsid w:val="000B2FE6"/>
    <w:rsid w:val="000B3B33"/>
    <w:rsid w:val="000B4DAA"/>
    <w:rsid w:val="000B5EC1"/>
    <w:rsid w:val="000C363A"/>
    <w:rsid w:val="000D43ED"/>
    <w:rsid w:val="000E5D4F"/>
    <w:rsid w:val="000F0B12"/>
    <w:rsid w:val="000F0BE0"/>
    <w:rsid w:val="000F5A2F"/>
    <w:rsid w:val="000F65BB"/>
    <w:rsid w:val="00100349"/>
    <w:rsid w:val="0010166F"/>
    <w:rsid w:val="00101C11"/>
    <w:rsid w:val="00110D85"/>
    <w:rsid w:val="00120EAE"/>
    <w:rsid w:val="00123E95"/>
    <w:rsid w:val="001341D5"/>
    <w:rsid w:val="00144CA6"/>
    <w:rsid w:val="001601A9"/>
    <w:rsid w:val="00163E78"/>
    <w:rsid w:val="00175645"/>
    <w:rsid w:val="001774D9"/>
    <w:rsid w:val="0018150A"/>
    <w:rsid w:val="00183B21"/>
    <w:rsid w:val="00183F48"/>
    <w:rsid w:val="00185777"/>
    <w:rsid w:val="001910AC"/>
    <w:rsid w:val="00196D63"/>
    <w:rsid w:val="001A09D2"/>
    <w:rsid w:val="001A7077"/>
    <w:rsid w:val="001A7A54"/>
    <w:rsid w:val="001B7694"/>
    <w:rsid w:val="001D7476"/>
    <w:rsid w:val="001D7550"/>
    <w:rsid w:val="001E5AF4"/>
    <w:rsid w:val="001E5CD3"/>
    <w:rsid w:val="001F050E"/>
    <w:rsid w:val="001F0C17"/>
    <w:rsid w:val="001F3422"/>
    <w:rsid w:val="001F4001"/>
    <w:rsid w:val="00212F48"/>
    <w:rsid w:val="0021415E"/>
    <w:rsid w:val="002231FC"/>
    <w:rsid w:val="00240384"/>
    <w:rsid w:val="002548A4"/>
    <w:rsid w:val="00260BEA"/>
    <w:rsid w:val="002634F0"/>
    <w:rsid w:val="00271B9E"/>
    <w:rsid w:val="00273FD6"/>
    <w:rsid w:val="002864DA"/>
    <w:rsid w:val="002900EE"/>
    <w:rsid w:val="0029230A"/>
    <w:rsid w:val="002B6E07"/>
    <w:rsid w:val="002B7F52"/>
    <w:rsid w:val="002C0264"/>
    <w:rsid w:val="002C4CEB"/>
    <w:rsid w:val="002C6140"/>
    <w:rsid w:val="002D0469"/>
    <w:rsid w:val="002D5CE8"/>
    <w:rsid w:val="002D7630"/>
    <w:rsid w:val="002E198B"/>
    <w:rsid w:val="002E2677"/>
    <w:rsid w:val="00305AE4"/>
    <w:rsid w:val="00306768"/>
    <w:rsid w:val="00312B5D"/>
    <w:rsid w:val="00320EB3"/>
    <w:rsid w:val="00324B03"/>
    <w:rsid w:val="0032610C"/>
    <w:rsid w:val="0032635F"/>
    <w:rsid w:val="00333782"/>
    <w:rsid w:val="00335D22"/>
    <w:rsid w:val="00336609"/>
    <w:rsid w:val="0034020E"/>
    <w:rsid w:val="00345BDA"/>
    <w:rsid w:val="00346949"/>
    <w:rsid w:val="00347D28"/>
    <w:rsid w:val="00351157"/>
    <w:rsid w:val="003539E2"/>
    <w:rsid w:val="00356A52"/>
    <w:rsid w:val="00372D6C"/>
    <w:rsid w:val="00372F05"/>
    <w:rsid w:val="00377FED"/>
    <w:rsid w:val="00387DC2"/>
    <w:rsid w:val="00390648"/>
    <w:rsid w:val="0039112C"/>
    <w:rsid w:val="003A1AC2"/>
    <w:rsid w:val="003A4091"/>
    <w:rsid w:val="003C13B4"/>
    <w:rsid w:val="003C3C30"/>
    <w:rsid w:val="003C593B"/>
    <w:rsid w:val="003C5948"/>
    <w:rsid w:val="003D09BE"/>
    <w:rsid w:val="003D1DB2"/>
    <w:rsid w:val="003D3AB3"/>
    <w:rsid w:val="003E3540"/>
    <w:rsid w:val="003E5B39"/>
    <w:rsid w:val="003E6E76"/>
    <w:rsid w:val="003F1174"/>
    <w:rsid w:val="003F5001"/>
    <w:rsid w:val="004114FC"/>
    <w:rsid w:val="004157FC"/>
    <w:rsid w:val="0041785F"/>
    <w:rsid w:val="00430FE8"/>
    <w:rsid w:val="00431405"/>
    <w:rsid w:val="0044137C"/>
    <w:rsid w:val="00446645"/>
    <w:rsid w:val="0045569F"/>
    <w:rsid w:val="0045743F"/>
    <w:rsid w:val="004744FD"/>
    <w:rsid w:val="00481D95"/>
    <w:rsid w:val="00483F2E"/>
    <w:rsid w:val="004869C5"/>
    <w:rsid w:val="004907FA"/>
    <w:rsid w:val="00490AFA"/>
    <w:rsid w:val="004946E2"/>
    <w:rsid w:val="00497002"/>
    <w:rsid w:val="004A2FE4"/>
    <w:rsid w:val="004A329A"/>
    <w:rsid w:val="004B26B9"/>
    <w:rsid w:val="004B7333"/>
    <w:rsid w:val="004C1DAF"/>
    <w:rsid w:val="004C69FF"/>
    <w:rsid w:val="004D1335"/>
    <w:rsid w:val="004D1613"/>
    <w:rsid w:val="004D2A2C"/>
    <w:rsid w:val="004E4CAC"/>
    <w:rsid w:val="004E5549"/>
    <w:rsid w:val="004E7120"/>
    <w:rsid w:val="004F1E63"/>
    <w:rsid w:val="004F68D2"/>
    <w:rsid w:val="005035F1"/>
    <w:rsid w:val="00506F1E"/>
    <w:rsid w:val="00510A7F"/>
    <w:rsid w:val="00521FAC"/>
    <w:rsid w:val="00523A71"/>
    <w:rsid w:val="00530A78"/>
    <w:rsid w:val="0055145C"/>
    <w:rsid w:val="00552C95"/>
    <w:rsid w:val="00552EBC"/>
    <w:rsid w:val="00570651"/>
    <w:rsid w:val="00572315"/>
    <w:rsid w:val="00574475"/>
    <w:rsid w:val="005840DE"/>
    <w:rsid w:val="00595102"/>
    <w:rsid w:val="00595194"/>
    <w:rsid w:val="005A235E"/>
    <w:rsid w:val="005A49F6"/>
    <w:rsid w:val="005B4238"/>
    <w:rsid w:val="005B63EE"/>
    <w:rsid w:val="005C4E18"/>
    <w:rsid w:val="005C715F"/>
    <w:rsid w:val="005D4054"/>
    <w:rsid w:val="005E207C"/>
    <w:rsid w:val="005E2C70"/>
    <w:rsid w:val="005F0299"/>
    <w:rsid w:val="005F2B4D"/>
    <w:rsid w:val="00605007"/>
    <w:rsid w:val="00616A7F"/>
    <w:rsid w:val="006245D7"/>
    <w:rsid w:val="006315C3"/>
    <w:rsid w:val="0063406E"/>
    <w:rsid w:val="00636C38"/>
    <w:rsid w:val="0064042D"/>
    <w:rsid w:val="00642C47"/>
    <w:rsid w:val="00645147"/>
    <w:rsid w:val="0064565C"/>
    <w:rsid w:val="00663A12"/>
    <w:rsid w:val="00663DAB"/>
    <w:rsid w:val="00671D53"/>
    <w:rsid w:val="00672A1C"/>
    <w:rsid w:val="00683DC1"/>
    <w:rsid w:val="00685605"/>
    <w:rsid w:val="006939EA"/>
    <w:rsid w:val="006A1016"/>
    <w:rsid w:val="006A1178"/>
    <w:rsid w:val="006A4843"/>
    <w:rsid w:val="006A630F"/>
    <w:rsid w:val="006B220F"/>
    <w:rsid w:val="006C0179"/>
    <w:rsid w:val="006C450A"/>
    <w:rsid w:val="006C5196"/>
    <w:rsid w:val="006C78A6"/>
    <w:rsid w:val="006D6F7F"/>
    <w:rsid w:val="006F1B56"/>
    <w:rsid w:val="006F71A3"/>
    <w:rsid w:val="00703C2F"/>
    <w:rsid w:val="00720F57"/>
    <w:rsid w:val="0072306B"/>
    <w:rsid w:val="007250A7"/>
    <w:rsid w:val="00727189"/>
    <w:rsid w:val="007300A0"/>
    <w:rsid w:val="007309FA"/>
    <w:rsid w:val="007349EC"/>
    <w:rsid w:val="00744351"/>
    <w:rsid w:val="00760A90"/>
    <w:rsid w:val="00761BE1"/>
    <w:rsid w:val="007622B1"/>
    <w:rsid w:val="00771ACF"/>
    <w:rsid w:val="007735D3"/>
    <w:rsid w:val="00773A08"/>
    <w:rsid w:val="00776F21"/>
    <w:rsid w:val="0079045D"/>
    <w:rsid w:val="007904C5"/>
    <w:rsid w:val="0079071A"/>
    <w:rsid w:val="007913D1"/>
    <w:rsid w:val="00793648"/>
    <w:rsid w:val="007940D6"/>
    <w:rsid w:val="007A01BD"/>
    <w:rsid w:val="007A3220"/>
    <w:rsid w:val="007A5D73"/>
    <w:rsid w:val="007B6EE8"/>
    <w:rsid w:val="007C37D9"/>
    <w:rsid w:val="007C58B7"/>
    <w:rsid w:val="007C7744"/>
    <w:rsid w:val="007D1096"/>
    <w:rsid w:val="007D28AD"/>
    <w:rsid w:val="007D4C9F"/>
    <w:rsid w:val="007E4825"/>
    <w:rsid w:val="007F52B2"/>
    <w:rsid w:val="00803E4F"/>
    <w:rsid w:val="00804621"/>
    <w:rsid w:val="008067D1"/>
    <w:rsid w:val="008216DD"/>
    <w:rsid w:val="008268C1"/>
    <w:rsid w:val="008417E0"/>
    <w:rsid w:val="008468C2"/>
    <w:rsid w:val="00863ECD"/>
    <w:rsid w:val="0086415A"/>
    <w:rsid w:val="00875094"/>
    <w:rsid w:val="00887E6C"/>
    <w:rsid w:val="008A334E"/>
    <w:rsid w:val="008B3D70"/>
    <w:rsid w:val="008B560A"/>
    <w:rsid w:val="008B58E2"/>
    <w:rsid w:val="008C4E03"/>
    <w:rsid w:val="008C6778"/>
    <w:rsid w:val="008C711D"/>
    <w:rsid w:val="008D1846"/>
    <w:rsid w:val="008D43A3"/>
    <w:rsid w:val="008D7622"/>
    <w:rsid w:val="008F7FF7"/>
    <w:rsid w:val="00913C97"/>
    <w:rsid w:val="009203FE"/>
    <w:rsid w:val="00933AE9"/>
    <w:rsid w:val="009428B8"/>
    <w:rsid w:val="00943671"/>
    <w:rsid w:val="00951CFF"/>
    <w:rsid w:val="009538E9"/>
    <w:rsid w:val="00956073"/>
    <w:rsid w:val="00957835"/>
    <w:rsid w:val="00962A93"/>
    <w:rsid w:val="00965BBC"/>
    <w:rsid w:val="009722F5"/>
    <w:rsid w:val="00981550"/>
    <w:rsid w:val="00983900"/>
    <w:rsid w:val="00986554"/>
    <w:rsid w:val="00993DE3"/>
    <w:rsid w:val="00997B71"/>
    <w:rsid w:val="009A4981"/>
    <w:rsid w:val="009B357B"/>
    <w:rsid w:val="009B5977"/>
    <w:rsid w:val="009B6A61"/>
    <w:rsid w:val="009C2D9A"/>
    <w:rsid w:val="009D0B82"/>
    <w:rsid w:val="009D213A"/>
    <w:rsid w:val="009D4A11"/>
    <w:rsid w:val="009E6731"/>
    <w:rsid w:val="009E6FA8"/>
    <w:rsid w:val="009F5CBC"/>
    <w:rsid w:val="00A07151"/>
    <w:rsid w:val="00A0752B"/>
    <w:rsid w:val="00A10ABB"/>
    <w:rsid w:val="00A115DC"/>
    <w:rsid w:val="00A20E3A"/>
    <w:rsid w:val="00A21E1C"/>
    <w:rsid w:val="00A2485F"/>
    <w:rsid w:val="00A33F1D"/>
    <w:rsid w:val="00A34B8A"/>
    <w:rsid w:val="00A3666E"/>
    <w:rsid w:val="00A41119"/>
    <w:rsid w:val="00A45EA8"/>
    <w:rsid w:val="00A52878"/>
    <w:rsid w:val="00A61EBC"/>
    <w:rsid w:val="00A6204A"/>
    <w:rsid w:val="00A70019"/>
    <w:rsid w:val="00A75C3D"/>
    <w:rsid w:val="00A77B3E"/>
    <w:rsid w:val="00A8123B"/>
    <w:rsid w:val="00A94BA3"/>
    <w:rsid w:val="00AD104D"/>
    <w:rsid w:val="00AD48C0"/>
    <w:rsid w:val="00AD54C1"/>
    <w:rsid w:val="00AD5CFC"/>
    <w:rsid w:val="00AE012C"/>
    <w:rsid w:val="00AE3D6D"/>
    <w:rsid w:val="00AE7B74"/>
    <w:rsid w:val="00AF5DA1"/>
    <w:rsid w:val="00AF6318"/>
    <w:rsid w:val="00B029A0"/>
    <w:rsid w:val="00B27252"/>
    <w:rsid w:val="00B30960"/>
    <w:rsid w:val="00B437C8"/>
    <w:rsid w:val="00B52EAE"/>
    <w:rsid w:val="00B6504C"/>
    <w:rsid w:val="00B760D5"/>
    <w:rsid w:val="00B807C6"/>
    <w:rsid w:val="00B87CD4"/>
    <w:rsid w:val="00B9194F"/>
    <w:rsid w:val="00B95069"/>
    <w:rsid w:val="00BA1D7F"/>
    <w:rsid w:val="00BA2DAF"/>
    <w:rsid w:val="00BA4CF5"/>
    <w:rsid w:val="00BA7703"/>
    <w:rsid w:val="00BA79B6"/>
    <w:rsid w:val="00BA7E75"/>
    <w:rsid w:val="00BB1204"/>
    <w:rsid w:val="00BC1072"/>
    <w:rsid w:val="00BC21FD"/>
    <w:rsid w:val="00BC4B5E"/>
    <w:rsid w:val="00BC511C"/>
    <w:rsid w:val="00BC5728"/>
    <w:rsid w:val="00BD1957"/>
    <w:rsid w:val="00BD20BD"/>
    <w:rsid w:val="00BD4223"/>
    <w:rsid w:val="00BE2BF0"/>
    <w:rsid w:val="00BE7183"/>
    <w:rsid w:val="00BF6166"/>
    <w:rsid w:val="00BF7711"/>
    <w:rsid w:val="00C0542E"/>
    <w:rsid w:val="00C0749A"/>
    <w:rsid w:val="00C33475"/>
    <w:rsid w:val="00C36179"/>
    <w:rsid w:val="00C41DB2"/>
    <w:rsid w:val="00C45218"/>
    <w:rsid w:val="00C568DC"/>
    <w:rsid w:val="00C61298"/>
    <w:rsid w:val="00C672D5"/>
    <w:rsid w:val="00C7716F"/>
    <w:rsid w:val="00C77BEE"/>
    <w:rsid w:val="00C86024"/>
    <w:rsid w:val="00C86446"/>
    <w:rsid w:val="00C865F4"/>
    <w:rsid w:val="00C9298F"/>
    <w:rsid w:val="00C92EF0"/>
    <w:rsid w:val="00C94519"/>
    <w:rsid w:val="00C953BF"/>
    <w:rsid w:val="00C97B9B"/>
    <w:rsid w:val="00CA059D"/>
    <w:rsid w:val="00CA2A55"/>
    <w:rsid w:val="00CB00A9"/>
    <w:rsid w:val="00CB2E19"/>
    <w:rsid w:val="00CC28F3"/>
    <w:rsid w:val="00CC2AFA"/>
    <w:rsid w:val="00CC2F1B"/>
    <w:rsid w:val="00CC4743"/>
    <w:rsid w:val="00CC6768"/>
    <w:rsid w:val="00CD0181"/>
    <w:rsid w:val="00CD4076"/>
    <w:rsid w:val="00CF6447"/>
    <w:rsid w:val="00CF72AB"/>
    <w:rsid w:val="00CF7C71"/>
    <w:rsid w:val="00D0195B"/>
    <w:rsid w:val="00D01CC8"/>
    <w:rsid w:val="00D051E8"/>
    <w:rsid w:val="00D106A2"/>
    <w:rsid w:val="00D167DD"/>
    <w:rsid w:val="00D264B1"/>
    <w:rsid w:val="00D4024B"/>
    <w:rsid w:val="00D403AB"/>
    <w:rsid w:val="00D518CB"/>
    <w:rsid w:val="00D564F2"/>
    <w:rsid w:val="00D63E30"/>
    <w:rsid w:val="00D72EF7"/>
    <w:rsid w:val="00D77193"/>
    <w:rsid w:val="00D86C76"/>
    <w:rsid w:val="00D86D01"/>
    <w:rsid w:val="00D86D23"/>
    <w:rsid w:val="00DB186A"/>
    <w:rsid w:val="00DB2231"/>
    <w:rsid w:val="00DB4280"/>
    <w:rsid w:val="00DB7621"/>
    <w:rsid w:val="00DC04C4"/>
    <w:rsid w:val="00DC19FF"/>
    <w:rsid w:val="00DC3EC0"/>
    <w:rsid w:val="00DE0CFB"/>
    <w:rsid w:val="00DE5949"/>
    <w:rsid w:val="00DF6A7B"/>
    <w:rsid w:val="00E01B5D"/>
    <w:rsid w:val="00E02500"/>
    <w:rsid w:val="00E11738"/>
    <w:rsid w:val="00E1277E"/>
    <w:rsid w:val="00E177FC"/>
    <w:rsid w:val="00E20751"/>
    <w:rsid w:val="00E37C8E"/>
    <w:rsid w:val="00E55457"/>
    <w:rsid w:val="00E67F1A"/>
    <w:rsid w:val="00E7067F"/>
    <w:rsid w:val="00E74FE9"/>
    <w:rsid w:val="00E75C9E"/>
    <w:rsid w:val="00E8484C"/>
    <w:rsid w:val="00E84D69"/>
    <w:rsid w:val="00E96755"/>
    <w:rsid w:val="00E97657"/>
    <w:rsid w:val="00EA20F9"/>
    <w:rsid w:val="00EB706B"/>
    <w:rsid w:val="00ED10F2"/>
    <w:rsid w:val="00ED20D3"/>
    <w:rsid w:val="00ED3A28"/>
    <w:rsid w:val="00ED65C7"/>
    <w:rsid w:val="00EE1B4B"/>
    <w:rsid w:val="00EE48E0"/>
    <w:rsid w:val="00EF416F"/>
    <w:rsid w:val="00F066D9"/>
    <w:rsid w:val="00F074D8"/>
    <w:rsid w:val="00F163B4"/>
    <w:rsid w:val="00F318AA"/>
    <w:rsid w:val="00F33A4A"/>
    <w:rsid w:val="00F33D9A"/>
    <w:rsid w:val="00F4678F"/>
    <w:rsid w:val="00F505AF"/>
    <w:rsid w:val="00F560BA"/>
    <w:rsid w:val="00F755AD"/>
    <w:rsid w:val="00F83978"/>
    <w:rsid w:val="00F845B6"/>
    <w:rsid w:val="00F94A22"/>
    <w:rsid w:val="00F94C80"/>
    <w:rsid w:val="00F957FD"/>
    <w:rsid w:val="00FB1E7A"/>
    <w:rsid w:val="00FD6163"/>
    <w:rsid w:val="00FE50A9"/>
    <w:rsid w:val="00FE65CC"/>
    <w:rsid w:val="00FF77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1975BC2"/>
  <w15:docId w15:val="{9A3F8EEA-9EE6-4274-BE44-37DD4F79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iiyi">
    <w:name w:val="viiyi"/>
    <w:basedOn w:val="a0"/>
    <w:rsid w:val="00D86D23"/>
  </w:style>
  <w:style w:type="character" w:customStyle="1" w:styleId="jlqj4b">
    <w:name w:val="jlqj4b"/>
    <w:basedOn w:val="a0"/>
    <w:rsid w:val="00D86D23"/>
  </w:style>
  <w:style w:type="paragraph" w:styleId="a3">
    <w:name w:val="header"/>
    <w:basedOn w:val="a"/>
    <w:link w:val="a4"/>
    <w:unhideWhenUsed/>
    <w:rsid w:val="005F0299"/>
    <w:pPr>
      <w:tabs>
        <w:tab w:val="center" w:pos="4252"/>
        <w:tab w:val="right" w:pos="8504"/>
      </w:tabs>
      <w:snapToGrid w:val="0"/>
    </w:pPr>
  </w:style>
  <w:style w:type="character" w:customStyle="1" w:styleId="a4">
    <w:name w:val="页眉 字符"/>
    <w:basedOn w:val="a0"/>
    <w:link w:val="a3"/>
    <w:rsid w:val="005F0299"/>
    <w:rPr>
      <w:sz w:val="24"/>
      <w:szCs w:val="24"/>
    </w:rPr>
  </w:style>
  <w:style w:type="paragraph" w:styleId="a5">
    <w:name w:val="footer"/>
    <w:basedOn w:val="a"/>
    <w:link w:val="a6"/>
    <w:unhideWhenUsed/>
    <w:rsid w:val="005F0299"/>
    <w:pPr>
      <w:tabs>
        <w:tab w:val="center" w:pos="4252"/>
        <w:tab w:val="right" w:pos="8504"/>
      </w:tabs>
      <w:snapToGrid w:val="0"/>
    </w:pPr>
  </w:style>
  <w:style w:type="character" w:customStyle="1" w:styleId="a6">
    <w:name w:val="页脚 字符"/>
    <w:basedOn w:val="a0"/>
    <w:link w:val="a5"/>
    <w:rsid w:val="005F0299"/>
    <w:rPr>
      <w:sz w:val="24"/>
      <w:szCs w:val="24"/>
    </w:rPr>
  </w:style>
  <w:style w:type="character" w:styleId="a7">
    <w:name w:val="annotation reference"/>
    <w:basedOn w:val="a0"/>
    <w:semiHidden/>
    <w:unhideWhenUsed/>
    <w:rsid w:val="009E6731"/>
    <w:rPr>
      <w:sz w:val="21"/>
      <w:szCs w:val="21"/>
    </w:rPr>
  </w:style>
  <w:style w:type="paragraph" w:styleId="a8">
    <w:name w:val="annotation text"/>
    <w:basedOn w:val="a"/>
    <w:link w:val="a9"/>
    <w:semiHidden/>
    <w:unhideWhenUsed/>
    <w:rsid w:val="009E6731"/>
  </w:style>
  <w:style w:type="character" w:customStyle="1" w:styleId="a9">
    <w:name w:val="批注文字 字符"/>
    <w:basedOn w:val="a0"/>
    <w:link w:val="a8"/>
    <w:semiHidden/>
    <w:rsid w:val="009E6731"/>
    <w:rPr>
      <w:sz w:val="24"/>
      <w:szCs w:val="24"/>
    </w:rPr>
  </w:style>
  <w:style w:type="paragraph" w:styleId="aa">
    <w:name w:val="annotation subject"/>
    <w:basedOn w:val="a8"/>
    <w:next w:val="a8"/>
    <w:link w:val="ab"/>
    <w:semiHidden/>
    <w:unhideWhenUsed/>
    <w:rsid w:val="009E6731"/>
    <w:rPr>
      <w:b/>
      <w:bCs/>
    </w:rPr>
  </w:style>
  <w:style w:type="character" w:customStyle="1" w:styleId="ab">
    <w:name w:val="批注主题 字符"/>
    <w:basedOn w:val="a9"/>
    <w:link w:val="aa"/>
    <w:semiHidden/>
    <w:rsid w:val="009E6731"/>
    <w:rPr>
      <w:b/>
      <w:bCs/>
      <w:sz w:val="24"/>
      <w:szCs w:val="24"/>
    </w:rPr>
  </w:style>
  <w:style w:type="paragraph" w:styleId="ac">
    <w:name w:val="Balloon Text"/>
    <w:basedOn w:val="a"/>
    <w:link w:val="ad"/>
    <w:semiHidden/>
    <w:unhideWhenUsed/>
    <w:rsid w:val="00B760D5"/>
    <w:rPr>
      <w:rFonts w:asciiTheme="majorHAnsi" w:eastAsiaTheme="majorEastAsia" w:hAnsiTheme="majorHAnsi" w:cstheme="majorBidi"/>
      <w:sz w:val="18"/>
      <w:szCs w:val="18"/>
    </w:rPr>
  </w:style>
  <w:style w:type="character" w:customStyle="1" w:styleId="ad">
    <w:name w:val="批注框文本 字符"/>
    <w:basedOn w:val="a0"/>
    <w:link w:val="ac"/>
    <w:semiHidden/>
    <w:rsid w:val="00B760D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0B96-B373-40AE-9A51-4CA350963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6280</Words>
  <Characters>35798</Characters>
  <Application>Microsoft Office Word</Application>
  <DocSecurity>0</DocSecurity>
  <Lines>298</Lines>
  <Paragraphs>83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41995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2021-10-10T23:15:00Z</dcterms:created>
  <dcterms:modified xsi:type="dcterms:W3CDTF">2021-10-10T23:15:00Z</dcterms:modified>
</cp:coreProperties>
</file>