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F15D5"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b/>
          <w:color w:val="000000"/>
        </w:rPr>
        <w:t xml:space="preserve">Name of Journal: </w:t>
      </w:r>
      <w:r w:rsidRPr="009A3C0A">
        <w:rPr>
          <w:rFonts w:ascii="Book Antiqua" w:eastAsia="Book Antiqua" w:hAnsi="Book Antiqua" w:cs="Book Antiqua"/>
          <w:i/>
          <w:color w:val="000000"/>
        </w:rPr>
        <w:t>World Journal of Gastrointestinal Endoscopy</w:t>
      </w:r>
    </w:p>
    <w:p w14:paraId="3EA54852"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b/>
          <w:color w:val="000000"/>
        </w:rPr>
        <w:t xml:space="preserve">Manuscript NO: </w:t>
      </w:r>
      <w:r w:rsidRPr="009A3C0A">
        <w:rPr>
          <w:rFonts w:ascii="Book Antiqua" w:eastAsia="Book Antiqua" w:hAnsi="Book Antiqua" w:cs="Book Antiqua"/>
          <w:color w:val="000000"/>
        </w:rPr>
        <w:t>66074</w:t>
      </w:r>
    </w:p>
    <w:p w14:paraId="65D4579D"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b/>
          <w:color w:val="000000"/>
        </w:rPr>
        <w:t xml:space="preserve">Manuscript Type: </w:t>
      </w:r>
      <w:r w:rsidRPr="009A3C0A">
        <w:rPr>
          <w:rFonts w:ascii="Book Antiqua" w:eastAsia="Book Antiqua" w:hAnsi="Book Antiqua" w:cs="Book Antiqua"/>
          <w:color w:val="000000"/>
        </w:rPr>
        <w:t>MINIREVIEWS</w:t>
      </w:r>
    </w:p>
    <w:p w14:paraId="1E321C78" w14:textId="77777777" w:rsidR="00A77B3E" w:rsidRPr="009A3C0A" w:rsidRDefault="00A77B3E" w:rsidP="009A3C0A">
      <w:pPr>
        <w:spacing w:line="360" w:lineRule="auto"/>
        <w:jc w:val="both"/>
        <w:rPr>
          <w:rFonts w:ascii="Book Antiqua" w:hAnsi="Book Antiqua"/>
        </w:rPr>
      </w:pPr>
    </w:p>
    <w:p w14:paraId="037AF9CB" w14:textId="048D82FF"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b/>
          <w:color w:val="000000"/>
        </w:rPr>
        <w:t>E</w:t>
      </w:r>
      <w:r w:rsidR="009E3004">
        <w:rPr>
          <w:rFonts w:ascii="Book Antiqua" w:hAnsi="Book Antiqua" w:cs="Book Antiqua" w:hint="eastAsia"/>
          <w:b/>
          <w:color w:val="000000"/>
          <w:lang w:eastAsia="zh-CN"/>
        </w:rPr>
        <w:t>xposed endoscopic full-thickness resection for duodenal submucosal tumors</w:t>
      </w:r>
      <w:r w:rsidRPr="009A3C0A">
        <w:rPr>
          <w:rFonts w:ascii="Book Antiqua" w:eastAsia="Book Antiqua" w:hAnsi="Book Antiqua" w:cs="Book Antiqua"/>
          <w:b/>
          <w:color w:val="000000"/>
        </w:rPr>
        <w:t>: C</w:t>
      </w:r>
      <w:r w:rsidR="009E3004">
        <w:rPr>
          <w:rFonts w:ascii="Book Antiqua" w:hAnsi="Book Antiqua" w:cs="Book Antiqua" w:hint="eastAsia"/>
          <w:b/>
          <w:color w:val="000000"/>
          <w:lang w:eastAsia="zh-CN"/>
        </w:rPr>
        <w:t>urrent status and future perspectives</w:t>
      </w:r>
    </w:p>
    <w:p w14:paraId="1FCD9E31" w14:textId="77777777" w:rsidR="00A77B3E" w:rsidRPr="009A3C0A" w:rsidRDefault="00A77B3E" w:rsidP="009A3C0A">
      <w:pPr>
        <w:spacing w:line="360" w:lineRule="auto"/>
        <w:jc w:val="both"/>
        <w:rPr>
          <w:rFonts w:ascii="Book Antiqua" w:hAnsi="Book Antiqua"/>
        </w:rPr>
      </w:pPr>
    </w:p>
    <w:p w14:paraId="2E3A6F2E" w14:textId="43E64126" w:rsidR="00A77B3E" w:rsidRPr="007057E2" w:rsidRDefault="009D66FD" w:rsidP="009A3C0A">
      <w:pPr>
        <w:spacing w:line="360" w:lineRule="auto"/>
        <w:jc w:val="both"/>
        <w:rPr>
          <w:rFonts w:ascii="Book Antiqua" w:hAnsi="Book Antiqua"/>
        </w:rPr>
      </w:pPr>
      <w:r w:rsidRPr="009A3C0A">
        <w:rPr>
          <w:rFonts w:ascii="Book Antiqua" w:eastAsia="Book Antiqua" w:hAnsi="Book Antiqua" w:cs="Book Antiqua"/>
          <w:color w:val="000000"/>
          <w:lang w:val="it-IT"/>
        </w:rPr>
        <w:t>Granata</w:t>
      </w:r>
      <w:r w:rsidRPr="007057E2">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 xml:space="preserve">A </w:t>
      </w:r>
      <w:r w:rsidRPr="009D66FD">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6B5322" w:rsidRPr="007057E2">
        <w:rPr>
          <w:rFonts w:ascii="Book Antiqua" w:hAnsi="Book Antiqua" w:cs="Book Antiqua" w:hint="eastAsia"/>
          <w:color w:val="000000"/>
          <w:lang w:eastAsia="zh-CN"/>
        </w:rPr>
        <w:t>Duodenal</w:t>
      </w:r>
      <w:r w:rsidR="00645B4C" w:rsidRPr="007057E2">
        <w:rPr>
          <w:rFonts w:ascii="Book Antiqua" w:eastAsia="Book Antiqua" w:hAnsi="Book Antiqua" w:cs="Book Antiqua"/>
          <w:color w:val="000000"/>
        </w:rPr>
        <w:t xml:space="preserve"> </w:t>
      </w:r>
      <w:r w:rsidR="006B5322" w:rsidRPr="007057E2">
        <w:rPr>
          <w:rFonts w:ascii="Book Antiqua" w:hAnsi="Book Antiqua" w:cs="Book Antiqua" w:hint="eastAsia"/>
          <w:color w:val="000000"/>
          <w:lang w:eastAsia="zh-CN"/>
        </w:rPr>
        <w:t>exposed endoscopic full-thickness resection</w:t>
      </w:r>
    </w:p>
    <w:p w14:paraId="12C80617" w14:textId="77777777" w:rsidR="00A77B3E" w:rsidRPr="009A3C0A" w:rsidRDefault="00A77B3E" w:rsidP="009A3C0A">
      <w:pPr>
        <w:spacing w:line="360" w:lineRule="auto"/>
        <w:jc w:val="both"/>
        <w:rPr>
          <w:rFonts w:ascii="Book Antiqua" w:hAnsi="Book Antiqua"/>
        </w:rPr>
      </w:pPr>
    </w:p>
    <w:p w14:paraId="1E9E53AF" w14:textId="77777777" w:rsidR="00A77B3E" w:rsidRPr="009A3C0A" w:rsidRDefault="00645B4C" w:rsidP="009A3C0A">
      <w:pPr>
        <w:spacing w:line="360" w:lineRule="auto"/>
        <w:jc w:val="both"/>
        <w:rPr>
          <w:rFonts w:ascii="Book Antiqua" w:hAnsi="Book Antiqua"/>
          <w:lang w:val="it-IT"/>
        </w:rPr>
      </w:pPr>
      <w:r w:rsidRPr="009A3C0A">
        <w:rPr>
          <w:rFonts w:ascii="Book Antiqua" w:eastAsia="Book Antiqua" w:hAnsi="Book Antiqua" w:cs="Book Antiqua"/>
          <w:color w:val="000000"/>
          <w:lang w:val="it-IT"/>
        </w:rPr>
        <w:t>Antonino Granata, Alberto Martino, Francesco Paolo Zito, Dario Ligresti, Michele Amata, Giovanni Lombardi, Mario Traina</w:t>
      </w:r>
    </w:p>
    <w:p w14:paraId="3AFD244F" w14:textId="77777777" w:rsidR="00A77B3E" w:rsidRPr="009A3C0A" w:rsidRDefault="00A77B3E" w:rsidP="009A3C0A">
      <w:pPr>
        <w:spacing w:line="360" w:lineRule="auto"/>
        <w:jc w:val="both"/>
        <w:rPr>
          <w:rFonts w:ascii="Book Antiqua" w:hAnsi="Book Antiqua"/>
          <w:lang w:val="it-IT"/>
        </w:rPr>
      </w:pPr>
    </w:p>
    <w:p w14:paraId="1C66CC55" w14:textId="559FA333" w:rsidR="00A77B3E" w:rsidRPr="009A3C0A" w:rsidRDefault="00645B4C" w:rsidP="009A3C0A">
      <w:pPr>
        <w:spacing w:line="360" w:lineRule="auto"/>
        <w:jc w:val="both"/>
        <w:rPr>
          <w:rFonts w:ascii="Book Antiqua" w:hAnsi="Book Antiqua"/>
          <w:lang w:val="it-IT"/>
        </w:rPr>
      </w:pPr>
      <w:r w:rsidRPr="009A3C0A">
        <w:rPr>
          <w:rFonts w:ascii="Book Antiqua" w:eastAsia="Book Antiqua" w:hAnsi="Book Antiqua" w:cs="Book Antiqua"/>
          <w:b/>
          <w:bCs/>
          <w:color w:val="000000"/>
          <w:lang w:val="it-IT"/>
        </w:rPr>
        <w:t xml:space="preserve">Antonino Granata, Dario Ligresti, Michele Amata, Mario Traina, </w:t>
      </w:r>
      <w:r w:rsidRPr="009A3C0A">
        <w:rPr>
          <w:rFonts w:ascii="Book Antiqua" w:eastAsia="Book Antiqua" w:hAnsi="Book Antiqua" w:cs="Book Antiqua"/>
          <w:color w:val="000000"/>
          <w:lang w:val="it-IT"/>
        </w:rPr>
        <w:t xml:space="preserve">Endoscopy Service, Department of Diagnostic </w:t>
      </w:r>
      <w:r w:rsidR="006439E0">
        <w:rPr>
          <w:rFonts w:ascii="Book Antiqua" w:eastAsia="Book Antiqua" w:hAnsi="Book Antiqua" w:cs="Book Antiqua"/>
          <w:color w:val="000000"/>
          <w:lang w:val="it-IT"/>
        </w:rPr>
        <w:t>and Therapeutic Services, IRCCS–</w:t>
      </w:r>
      <w:r w:rsidRPr="009A3C0A">
        <w:rPr>
          <w:rFonts w:ascii="Book Antiqua" w:eastAsia="Book Antiqua" w:hAnsi="Book Antiqua" w:cs="Book Antiqua"/>
          <w:color w:val="000000"/>
          <w:lang w:val="it-IT"/>
        </w:rPr>
        <w:t>ISMETT, Palermo 90127, Italy</w:t>
      </w:r>
    </w:p>
    <w:p w14:paraId="2EB9A65B" w14:textId="77777777" w:rsidR="00A77B3E" w:rsidRPr="009A3C0A" w:rsidRDefault="00A77B3E" w:rsidP="009A3C0A">
      <w:pPr>
        <w:spacing w:line="360" w:lineRule="auto"/>
        <w:jc w:val="both"/>
        <w:rPr>
          <w:rFonts w:ascii="Book Antiqua" w:hAnsi="Book Antiqua"/>
          <w:lang w:val="it-IT"/>
        </w:rPr>
      </w:pPr>
    </w:p>
    <w:p w14:paraId="232FC3DB" w14:textId="77777777" w:rsidR="00A77B3E" w:rsidRPr="009A3C0A" w:rsidRDefault="00645B4C" w:rsidP="009A3C0A">
      <w:pPr>
        <w:spacing w:line="360" w:lineRule="auto"/>
        <w:jc w:val="both"/>
        <w:rPr>
          <w:rFonts w:ascii="Book Antiqua" w:hAnsi="Book Antiqua"/>
          <w:lang w:val="it-IT"/>
        </w:rPr>
      </w:pPr>
      <w:r w:rsidRPr="009A3C0A">
        <w:rPr>
          <w:rFonts w:ascii="Book Antiqua" w:eastAsia="Book Antiqua" w:hAnsi="Book Antiqua" w:cs="Book Antiqua"/>
          <w:b/>
          <w:bCs/>
          <w:color w:val="000000"/>
          <w:lang w:val="it-IT"/>
        </w:rPr>
        <w:t xml:space="preserve">Alberto Martino, Francesco Paolo Zito, Giovanni Lombardi, </w:t>
      </w:r>
      <w:r w:rsidRPr="009A3C0A">
        <w:rPr>
          <w:rFonts w:ascii="Book Antiqua" w:eastAsia="Book Antiqua" w:hAnsi="Book Antiqua" w:cs="Book Antiqua"/>
          <w:color w:val="000000"/>
          <w:lang w:val="it-IT"/>
        </w:rPr>
        <w:t>Department of Gastroenterology and Digestive Endoscopy, AORN “Antonio Cardarelli”, Napoli 80131, Italy</w:t>
      </w:r>
    </w:p>
    <w:p w14:paraId="7A797761" w14:textId="77777777" w:rsidR="00A77B3E" w:rsidRPr="009A3C0A" w:rsidRDefault="00A77B3E" w:rsidP="009A3C0A">
      <w:pPr>
        <w:spacing w:line="360" w:lineRule="auto"/>
        <w:jc w:val="both"/>
        <w:rPr>
          <w:rFonts w:ascii="Book Antiqua" w:hAnsi="Book Antiqua"/>
          <w:lang w:val="it-IT"/>
        </w:rPr>
      </w:pPr>
    </w:p>
    <w:p w14:paraId="20E5C7BD"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b/>
          <w:bCs/>
          <w:color w:val="000000"/>
        </w:rPr>
        <w:t xml:space="preserve">Author contributions: </w:t>
      </w:r>
      <w:proofErr w:type="spellStart"/>
      <w:r w:rsidRPr="009A3C0A">
        <w:rPr>
          <w:rFonts w:ascii="Book Antiqua" w:eastAsia="Book Antiqua" w:hAnsi="Book Antiqua" w:cs="Book Antiqua"/>
          <w:color w:val="000000"/>
        </w:rPr>
        <w:t>Granata</w:t>
      </w:r>
      <w:proofErr w:type="spellEnd"/>
      <w:r w:rsidRPr="009A3C0A">
        <w:rPr>
          <w:rFonts w:ascii="Book Antiqua" w:eastAsia="Book Antiqua" w:hAnsi="Book Antiqua" w:cs="Book Antiqua"/>
          <w:color w:val="000000"/>
        </w:rPr>
        <w:t xml:space="preserve"> A, Martino A, Zito FP and </w:t>
      </w:r>
      <w:proofErr w:type="spellStart"/>
      <w:r w:rsidRPr="009A3C0A">
        <w:rPr>
          <w:rFonts w:ascii="Book Antiqua" w:eastAsia="Book Antiqua" w:hAnsi="Book Antiqua" w:cs="Book Antiqua"/>
          <w:color w:val="000000"/>
        </w:rPr>
        <w:t>Ligresti</w:t>
      </w:r>
      <w:proofErr w:type="spellEnd"/>
      <w:r w:rsidRPr="009A3C0A">
        <w:rPr>
          <w:rFonts w:ascii="Book Antiqua" w:eastAsia="Book Antiqua" w:hAnsi="Book Antiqua" w:cs="Book Antiqua"/>
          <w:color w:val="000000"/>
        </w:rPr>
        <w:t xml:space="preserve"> D designed the research and wrote, edited and finalized the text; Martino A, </w:t>
      </w:r>
      <w:proofErr w:type="spellStart"/>
      <w:r w:rsidRPr="009A3C0A">
        <w:rPr>
          <w:rFonts w:ascii="Book Antiqua" w:eastAsia="Book Antiqua" w:hAnsi="Book Antiqua" w:cs="Book Antiqua"/>
          <w:color w:val="000000"/>
        </w:rPr>
        <w:t>Ligresti</w:t>
      </w:r>
      <w:proofErr w:type="spellEnd"/>
      <w:r w:rsidRPr="009A3C0A">
        <w:rPr>
          <w:rFonts w:ascii="Book Antiqua" w:eastAsia="Book Antiqua" w:hAnsi="Book Antiqua" w:cs="Book Antiqua"/>
          <w:color w:val="000000"/>
        </w:rPr>
        <w:t xml:space="preserve"> D and Amata M performed literature search and analyzed the data; Lombardi G and </w:t>
      </w:r>
      <w:proofErr w:type="spellStart"/>
      <w:r w:rsidRPr="009A3C0A">
        <w:rPr>
          <w:rFonts w:ascii="Book Antiqua" w:eastAsia="Book Antiqua" w:hAnsi="Book Antiqua" w:cs="Book Antiqua"/>
          <w:color w:val="000000"/>
        </w:rPr>
        <w:t>Traina</w:t>
      </w:r>
      <w:proofErr w:type="spellEnd"/>
      <w:r w:rsidRPr="009A3C0A">
        <w:rPr>
          <w:rFonts w:ascii="Book Antiqua" w:eastAsia="Book Antiqua" w:hAnsi="Book Antiqua" w:cs="Book Antiqua"/>
          <w:color w:val="000000"/>
        </w:rPr>
        <w:t xml:space="preserve"> M reviewed the paper for important intellectual content.</w:t>
      </w:r>
    </w:p>
    <w:p w14:paraId="2A2C6F1C" w14:textId="77777777" w:rsidR="00A77B3E" w:rsidRPr="009A3C0A" w:rsidRDefault="00A77B3E" w:rsidP="009A3C0A">
      <w:pPr>
        <w:spacing w:line="360" w:lineRule="auto"/>
        <w:jc w:val="both"/>
        <w:rPr>
          <w:rFonts w:ascii="Book Antiqua" w:hAnsi="Book Antiqua"/>
        </w:rPr>
      </w:pPr>
    </w:p>
    <w:p w14:paraId="05AF49A9"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b/>
          <w:bCs/>
          <w:color w:val="000000"/>
        </w:rPr>
        <w:t xml:space="preserve">Corresponding author: Alberto Martino, MD, Staff Physician, </w:t>
      </w:r>
      <w:r w:rsidRPr="009A3C0A">
        <w:rPr>
          <w:rFonts w:ascii="Book Antiqua" w:eastAsia="Book Antiqua" w:hAnsi="Book Antiqua" w:cs="Book Antiqua"/>
          <w:color w:val="000000"/>
        </w:rPr>
        <w:t>Department of Gastroenterology and Digestive Endoscopy, AORN “Antonio Cardarelli”, Via Antonio Cardarelli 9, Napoli 80131, Italy. alberto-martino@libero.it</w:t>
      </w:r>
    </w:p>
    <w:p w14:paraId="30A98C9F" w14:textId="77777777" w:rsidR="00A77B3E" w:rsidRPr="009A3C0A" w:rsidRDefault="00A77B3E" w:rsidP="009A3C0A">
      <w:pPr>
        <w:spacing w:line="360" w:lineRule="auto"/>
        <w:jc w:val="both"/>
        <w:rPr>
          <w:rFonts w:ascii="Book Antiqua" w:hAnsi="Book Antiqua"/>
        </w:rPr>
      </w:pPr>
    </w:p>
    <w:p w14:paraId="73847A63"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b/>
          <w:bCs/>
          <w:color w:val="000000"/>
        </w:rPr>
        <w:lastRenderedPageBreak/>
        <w:t xml:space="preserve">Received: </w:t>
      </w:r>
      <w:r w:rsidRPr="009A3C0A">
        <w:rPr>
          <w:rFonts w:ascii="Book Antiqua" w:eastAsia="Book Antiqua" w:hAnsi="Book Antiqua" w:cs="Book Antiqua"/>
          <w:color w:val="000000"/>
        </w:rPr>
        <w:t>March 20, 2021</w:t>
      </w:r>
    </w:p>
    <w:p w14:paraId="3C5824DF" w14:textId="5A523A3A"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b/>
          <w:bCs/>
          <w:color w:val="000000"/>
        </w:rPr>
        <w:t xml:space="preserve">Revised: </w:t>
      </w:r>
      <w:r w:rsidR="006439E0">
        <w:rPr>
          <w:rFonts w:ascii="Book Antiqua" w:hAnsi="Book Antiqua"/>
        </w:rPr>
        <w:t>July 31, 2021</w:t>
      </w:r>
    </w:p>
    <w:p w14:paraId="1C8B5110" w14:textId="0BC6BE8A"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b/>
          <w:bCs/>
          <w:color w:val="000000"/>
        </w:rPr>
        <w:t xml:space="preserve">Accepted: </w:t>
      </w:r>
      <w:ins w:id="0" w:author="Liansheng Ma" w:date="2022-01-13T15:24:00Z">
        <w:r w:rsidR="00337249" w:rsidRPr="00337249">
          <w:rPr>
            <w:rFonts w:ascii="Book Antiqua" w:eastAsia="Book Antiqua" w:hAnsi="Book Antiqua" w:cs="Book Antiqua"/>
            <w:b/>
            <w:bCs/>
            <w:color w:val="000000"/>
          </w:rPr>
          <w:t>January 13, 2022</w:t>
        </w:r>
      </w:ins>
    </w:p>
    <w:p w14:paraId="27B18252"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b/>
          <w:bCs/>
          <w:color w:val="000000"/>
        </w:rPr>
        <w:t xml:space="preserve">Published online: </w:t>
      </w:r>
    </w:p>
    <w:p w14:paraId="5FE13D68" w14:textId="77777777" w:rsidR="00A77B3E" w:rsidRPr="009A3C0A" w:rsidRDefault="00A77B3E" w:rsidP="009A3C0A">
      <w:pPr>
        <w:spacing w:line="360" w:lineRule="auto"/>
        <w:jc w:val="both"/>
        <w:rPr>
          <w:rFonts w:ascii="Book Antiqua" w:hAnsi="Book Antiqua"/>
        </w:rPr>
        <w:sectPr w:rsidR="00A77B3E" w:rsidRPr="009A3C0A">
          <w:footerReference w:type="default" r:id="rId7"/>
          <w:pgSz w:w="12240" w:h="15840"/>
          <w:pgMar w:top="1440" w:right="1440" w:bottom="1440" w:left="1440" w:header="720" w:footer="720" w:gutter="0"/>
          <w:cols w:space="720"/>
          <w:docGrid w:linePitch="360"/>
        </w:sectPr>
      </w:pPr>
    </w:p>
    <w:p w14:paraId="5EFDB2C5"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b/>
          <w:color w:val="000000"/>
        </w:rPr>
        <w:lastRenderedPageBreak/>
        <w:t>Abstract</w:t>
      </w:r>
    </w:p>
    <w:p w14:paraId="45C0104C" w14:textId="07F250EE"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t>Exposed endoscopic full-thickness resection (EFTR), with or without laparoscopic assistance, is a</w:t>
      </w:r>
      <w:r w:rsidR="00A162FC" w:rsidRPr="009A3C0A">
        <w:rPr>
          <w:rFonts w:ascii="Book Antiqua" w:eastAsia="Book Antiqua" w:hAnsi="Book Antiqua" w:cs="Book Antiqua"/>
          <w:color w:val="000000"/>
        </w:rPr>
        <w:t>n emergent</w:t>
      </w:r>
      <w:r w:rsidRPr="009A3C0A">
        <w:rPr>
          <w:rFonts w:ascii="Book Antiqua" w:eastAsia="Book Antiqua" w:hAnsi="Book Antiqua" w:cs="Book Antiqua"/>
          <w:color w:val="000000"/>
        </w:rPr>
        <w:t xml:space="preserve"> natural orifice translumin</w:t>
      </w:r>
      <w:r w:rsidR="00052E29">
        <w:rPr>
          <w:rFonts w:ascii="Book Antiqua" w:eastAsia="Book Antiqua" w:hAnsi="Book Antiqua" w:cs="Book Antiqua"/>
          <w:color w:val="000000"/>
        </w:rPr>
        <w:t>al endoscopic surgery technique</w:t>
      </w:r>
      <w:r w:rsidRPr="009A3C0A">
        <w:rPr>
          <w:rFonts w:ascii="Book Antiqua" w:eastAsia="Book Antiqua" w:hAnsi="Book Antiqua" w:cs="Book Antiqua"/>
          <w:color w:val="000000"/>
        </w:rPr>
        <w:t xml:space="preserve"> </w:t>
      </w:r>
      <w:r w:rsidR="00A162FC" w:rsidRPr="009A3C0A">
        <w:rPr>
          <w:rFonts w:ascii="Book Antiqua" w:eastAsia="Book Antiqua" w:hAnsi="Book Antiqua" w:cs="Book Antiqua"/>
          <w:color w:val="000000"/>
        </w:rPr>
        <w:t xml:space="preserve">with </w:t>
      </w:r>
      <w:r w:rsidRPr="009A3C0A">
        <w:rPr>
          <w:rFonts w:ascii="Book Antiqua" w:eastAsia="Book Antiqua" w:hAnsi="Book Antiqua" w:cs="Book Antiqua"/>
          <w:color w:val="000000"/>
        </w:rPr>
        <w:t>promising safe</w:t>
      </w:r>
      <w:r w:rsidR="00A162FC" w:rsidRPr="009A3C0A">
        <w:rPr>
          <w:rFonts w:ascii="Book Antiqua" w:eastAsia="Book Antiqua" w:hAnsi="Book Antiqua" w:cs="Book Antiqua"/>
          <w:color w:val="000000"/>
        </w:rPr>
        <w:t>ty</w:t>
      </w:r>
      <w:r w:rsidRPr="009A3C0A">
        <w:rPr>
          <w:rFonts w:ascii="Book Antiqua" w:eastAsia="Book Antiqua" w:hAnsi="Book Antiqua" w:cs="Book Antiqua"/>
          <w:color w:val="000000"/>
        </w:rPr>
        <w:t xml:space="preserve"> and </w:t>
      </w:r>
      <w:r w:rsidR="00A162FC" w:rsidRPr="009A3C0A">
        <w:rPr>
          <w:rFonts w:ascii="Book Antiqua" w:eastAsia="Book Antiqua" w:hAnsi="Book Antiqua" w:cs="Book Antiqua"/>
          <w:color w:val="000000"/>
        </w:rPr>
        <w:t>efficacy</w:t>
      </w:r>
      <w:r w:rsidRPr="009A3C0A">
        <w:rPr>
          <w:rFonts w:ascii="Book Antiqua" w:eastAsia="Book Antiqua" w:hAnsi="Book Antiqua" w:cs="Book Antiqua"/>
          <w:color w:val="000000"/>
        </w:rPr>
        <w:t xml:space="preserve"> for the management of gastrointestinal submucosal tumors (SMTs) </w:t>
      </w:r>
      <w:r w:rsidR="00A162FC" w:rsidRPr="009A3C0A">
        <w:rPr>
          <w:rFonts w:ascii="Book Antiqua" w:eastAsia="Book Antiqua" w:hAnsi="Book Antiqua" w:cs="Book Antiqua"/>
          <w:color w:val="000000"/>
        </w:rPr>
        <w:t>arising</w:t>
      </w:r>
      <w:r w:rsidRPr="009A3C0A">
        <w:rPr>
          <w:rFonts w:ascii="Book Antiqua" w:eastAsia="Book Antiqua" w:hAnsi="Book Antiqua" w:cs="Book Antiqua"/>
          <w:color w:val="000000"/>
        </w:rPr>
        <w:t xml:space="preserve"> from the muscularis propria (MP), especially of the gastric wall. To date, evidence concerning duodenal exposed EFTR is lacking, mainly due to both the technical difficulty involved because of the special duodenal anatomy and concerns about safety and effectiveness of transmural wall defect closure. However, given the non-negligible morbidity and mortality associated with duodenal surgery, the recent </w:t>
      </w:r>
      <w:r w:rsidR="00A162FC" w:rsidRPr="009A3C0A">
        <w:rPr>
          <w:rFonts w:ascii="Book Antiqua" w:eastAsia="Book Antiqua" w:hAnsi="Book Antiqua" w:cs="Book Antiqua"/>
          <w:color w:val="000000"/>
        </w:rPr>
        <w:t>availability</w:t>
      </w:r>
      <w:r w:rsidRPr="009A3C0A">
        <w:rPr>
          <w:rFonts w:ascii="Book Antiqua" w:eastAsia="Book Antiqua" w:hAnsi="Book Antiqua" w:cs="Book Antiqua"/>
          <w:color w:val="000000"/>
        </w:rPr>
        <w:t xml:space="preserve"> of dedicated endoscopic tools for tissue-approximation capable </w:t>
      </w:r>
      <w:r w:rsidR="00A162FC" w:rsidRPr="009A3C0A">
        <w:rPr>
          <w:rFonts w:ascii="Book Antiqua" w:eastAsia="Book Antiqua" w:hAnsi="Book Antiqua" w:cs="Book Antiqua"/>
          <w:color w:val="000000"/>
        </w:rPr>
        <w:t>to realize</w:t>
      </w:r>
      <w:r w:rsidRPr="009A3C0A">
        <w:rPr>
          <w:rFonts w:ascii="Book Antiqua" w:eastAsia="Book Antiqua" w:hAnsi="Book Antiqua" w:cs="Book Antiqua"/>
          <w:color w:val="000000"/>
        </w:rPr>
        <w:t xml:space="preserve"> full-thickness defect closure could help in promoting the adoption of this </w:t>
      </w:r>
      <w:proofErr w:type="spellStart"/>
      <w:r w:rsidRPr="009A3C0A">
        <w:rPr>
          <w:rFonts w:ascii="Book Antiqua" w:eastAsia="Book Antiqua" w:hAnsi="Book Antiqua" w:cs="Book Antiqua"/>
          <w:color w:val="000000"/>
        </w:rPr>
        <w:t>endosurgical</w:t>
      </w:r>
      <w:proofErr w:type="spellEnd"/>
      <w:r w:rsidRPr="009A3C0A">
        <w:rPr>
          <w:rFonts w:ascii="Book Antiqua" w:eastAsia="Book Antiqua" w:hAnsi="Book Antiqua" w:cs="Book Antiqua"/>
          <w:color w:val="000000"/>
        </w:rPr>
        <w:t xml:space="preserve"> technique among referral centers. The aim of our study was to review the current evidence concerning exposed EFTR with or without laparoscopic assistance for the treatment of MP-arising duodenal SMTs.</w:t>
      </w:r>
    </w:p>
    <w:p w14:paraId="743E208D" w14:textId="77777777" w:rsidR="00A77B3E" w:rsidRPr="009A3C0A" w:rsidRDefault="00A77B3E" w:rsidP="009A3C0A">
      <w:pPr>
        <w:spacing w:line="360" w:lineRule="auto"/>
        <w:jc w:val="both"/>
        <w:rPr>
          <w:rFonts w:ascii="Book Antiqua" w:hAnsi="Book Antiqua"/>
        </w:rPr>
      </w:pPr>
    </w:p>
    <w:p w14:paraId="0E73C579" w14:textId="64AA7872" w:rsidR="00A77B3E" w:rsidRPr="00051B3F" w:rsidRDefault="00645B4C" w:rsidP="009A3C0A">
      <w:pPr>
        <w:spacing w:line="360" w:lineRule="auto"/>
        <w:jc w:val="both"/>
        <w:rPr>
          <w:rFonts w:ascii="Book Antiqua" w:hAnsi="Book Antiqua"/>
          <w:lang w:eastAsia="zh-CN"/>
        </w:rPr>
      </w:pPr>
      <w:r w:rsidRPr="009A3C0A">
        <w:rPr>
          <w:rFonts w:ascii="Book Antiqua" w:eastAsia="Book Antiqua" w:hAnsi="Book Antiqua" w:cs="Book Antiqua"/>
          <w:b/>
          <w:bCs/>
          <w:color w:val="000000"/>
        </w:rPr>
        <w:t xml:space="preserve">Key Words: </w:t>
      </w:r>
      <w:r w:rsidRPr="009A3C0A">
        <w:rPr>
          <w:rFonts w:ascii="Book Antiqua" w:eastAsia="Book Antiqua" w:hAnsi="Book Antiqua" w:cs="Book Antiqua"/>
          <w:color w:val="000000"/>
        </w:rPr>
        <w:t xml:space="preserve">Endoscopic full-thickness resection; Exposed endoscopic full-thickness resection; Laparoscopy-assisted endoscopic full-thickness resection; </w:t>
      </w:r>
      <w:r w:rsidR="00052E29">
        <w:rPr>
          <w:rFonts w:ascii="Book Antiqua" w:hAnsi="Book Antiqua" w:cs="Book Antiqua" w:hint="eastAsia"/>
          <w:color w:val="000000"/>
          <w:lang w:eastAsia="zh-CN"/>
        </w:rPr>
        <w:t>D</w:t>
      </w:r>
      <w:r w:rsidRPr="009A3C0A">
        <w:rPr>
          <w:rFonts w:ascii="Book Antiqua" w:eastAsia="Book Antiqua" w:hAnsi="Book Antiqua" w:cs="Book Antiqua"/>
          <w:color w:val="000000"/>
        </w:rPr>
        <w:t xml:space="preserve">uodenal submucosal tumors; </w:t>
      </w:r>
      <w:r w:rsidR="00052E29">
        <w:rPr>
          <w:rFonts w:ascii="Book Antiqua" w:hAnsi="Book Antiqua" w:cs="Book Antiqua" w:hint="eastAsia"/>
          <w:color w:val="000000"/>
          <w:lang w:eastAsia="zh-CN"/>
        </w:rPr>
        <w:t>N</w:t>
      </w:r>
      <w:r w:rsidRPr="009A3C0A">
        <w:rPr>
          <w:rFonts w:ascii="Book Antiqua" w:eastAsia="Book Antiqua" w:hAnsi="Book Antiqua" w:cs="Book Antiqua"/>
          <w:color w:val="000000"/>
        </w:rPr>
        <w:t>ovel oral transluminal endoscopic surgery</w:t>
      </w:r>
    </w:p>
    <w:p w14:paraId="0A6B7D5D" w14:textId="77777777" w:rsidR="00A77B3E" w:rsidRPr="009A3C0A" w:rsidRDefault="00A77B3E" w:rsidP="009A3C0A">
      <w:pPr>
        <w:spacing w:line="360" w:lineRule="auto"/>
        <w:jc w:val="both"/>
        <w:rPr>
          <w:rFonts w:ascii="Book Antiqua" w:hAnsi="Book Antiqua"/>
        </w:rPr>
      </w:pPr>
    </w:p>
    <w:p w14:paraId="58B51A6C" w14:textId="1D22F7D5" w:rsidR="00A77B3E" w:rsidRPr="009A3C0A" w:rsidRDefault="00645B4C" w:rsidP="009A3C0A">
      <w:pPr>
        <w:spacing w:line="360" w:lineRule="auto"/>
        <w:jc w:val="both"/>
        <w:rPr>
          <w:rFonts w:ascii="Book Antiqua" w:hAnsi="Book Antiqua"/>
        </w:rPr>
      </w:pPr>
      <w:proofErr w:type="spellStart"/>
      <w:r w:rsidRPr="009A3C0A">
        <w:rPr>
          <w:rFonts w:ascii="Book Antiqua" w:eastAsia="Book Antiqua" w:hAnsi="Book Antiqua" w:cs="Book Antiqua"/>
          <w:color w:val="000000"/>
        </w:rPr>
        <w:t>Granata</w:t>
      </w:r>
      <w:proofErr w:type="spellEnd"/>
      <w:r w:rsidRPr="009A3C0A">
        <w:rPr>
          <w:rFonts w:ascii="Book Antiqua" w:eastAsia="Book Antiqua" w:hAnsi="Book Antiqua" w:cs="Book Antiqua"/>
          <w:color w:val="000000"/>
        </w:rPr>
        <w:t xml:space="preserve"> A, Martino A, Zito FP, </w:t>
      </w:r>
      <w:proofErr w:type="spellStart"/>
      <w:r w:rsidRPr="009A3C0A">
        <w:rPr>
          <w:rFonts w:ascii="Book Antiqua" w:eastAsia="Book Antiqua" w:hAnsi="Book Antiqua" w:cs="Book Antiqua"/>
          <w:color w:val="000000"/>
        </w:rPr>
        <w:t>Ligresti</w:t>
      </w:r>
      <w:proofErr w:type="spellEnd"/>
      <w:r w:rsidRPr="009A3C0A">
        <w:rPr>
          <w:rFonts w:ascii="Book Antiqua" w:eastAsia="Book Antiqua" w:hAnsi="Book Antiqua" w:cs="Book Antiqua"/>
          <w:color w:val="000000"/>
        </w:rPr>
        <w:t xml:space="preserve"> D, Amata M, Lombardi G, </w:t>
      </w:r>
      <w:proofErr w:type="spellStart"/>
      <w:r w:rsidRPr="009A3C0A">
        <w:rPr>
          <w:rFonts w:ascii="Book Antiqua" w:eastAsia="Book Antiqua" w:hAnsi="Book Antiqua" w:cs="Book Antiqua"/>
          <w:color w:val="000000"/>
        </w:rPr>
        <w:t>Traina</w:t>
      </w:r>
      <w:proofErr w:type="spellEnd"/>
      <w:r w:rsidRPr="009A3C0A">
        <w:rPr>
          <w:rFonts w:ascii="Book Antiqua" w:eastAsia="Book Antiqua" w:hAnsi="Book Antiqua" w:cs="Book Antiqua"/>
          <w:color w:val="000000"/>
        </w:rPr>
        <w:t xml:space="preserve"> M. </w:t>
      </w:r>
      <w:r w:rsidR="00F937F9" w:rsidRPr="00F937F9">
        <w:rPr>
          <w:rFonts w:ascii="Book Antiqua" w:eastAsia="Book Antiqua" w:hAnsi="Book Antiqua" w:cs="Book Antiqua"/>
          <w:color w:val="000000"/>
        </w:rPr>
        <w:t>E</w:t>
      </w:r>
      <w:r w:rsidR="00F937F9" w:rsidRPr="00F937F9">
        <w:rPr>
          <w:rFonts w:ascii="Book Antiqua" w:hAnsi="Book Antiqua" w:cs="Book Antiqua" w:hint="eastAsia"/>
          <w:color w:val="000000"/>
          <w:lang w:eastAsia="zh-CN"/>
        </w:rPr>
        <w:t>xposed endoscopic full-thickness resection for duodenal submucosal tumors</w:t>
      </w:r>
      <w:r w:rsidR="00F937F9" w:rsidRPr="00F937F9">
        <w:rPr>
          <w:rFonts w:ascii="Book Antiqua" w:eastAsia="Book Antiqua" w:hAnsi="Book Antiqua" w:cs="Book Antiqua"/>
          <w:color w:val="000000"/>
        </w:rPr>
        <w:t>: C</w:t>
      </w:r>
      <w:r w:rsidR="00F937F9" w:rsidRPr="00F937F9">
        <w:rPr>
          <w:rFonts w:ascii="Book Antiqua" w:hAnsi="Book Antiqua" w:cs="Book Antiqua" w:hint="eastAsia"/>
          <w:color w:val="000000"/>
          <w:lang w:eastAsia="zh-CN"/>
        </w:rPr>
        <w:t>urrent status and future perspectives</w:t>
      </w:r>
      <w:r w:rsidRPr="00F937F9">
        <w:rPr>
          <w:rFonts w:ascii="Book Antiqua" w:eastAsia="Book Antiqua" w:hAnsi="Book Antiqua" w:cs="Book Antiqua"/>
          <w:color w:val="000000"/>
        </w:rPr>
        <w:t xml:space="preserve">. </w:t>
      </w:r>
      <w:r w:rsidRPr="009A3C0A">
        <w:rPr>
          <w:rFonts w:ascii="Book Antiqua" w:eastAsia="Book Antiqua" w:hAnsi="Book Antiqua" w:cs="Book Antiqua"/>
          <w:i/>
          <w:iCs/>
          <w:color w:val="000000"/>
        </w:rPr>
        <w:t xml:space="preserve">World J </w:t>
      </w:r>
      <w:proofErr w:type="spellStart"/>
      <w:r w:rsidRPr="009A3C0A">
        <w:rPr>
          <w:rFonts w:ascii="Book Antiqua" w:eastAsia="Book Antiqua" w:hAnsi="Book Antiqua" w:cs="Book Antiqua"/>
          <w:i/>
          <w:iCs/>
          <w:color w:val="000000"/>
        </w:rPr>
        <w:t>Gastrointest</w:t>
      </w:r>
      <w:proofErr w:type="spellEnd"/>
      <w:r w:rsidRPr="009A3C0A">
        <w:rPr>
          <w:rFonts w:ascii="Book Antiqua" w:eastAsia="Book Antiqua" w:hAnsi="Book Antiqua" w:cs="Book Antiqua"/>
          <w:i/>
          <w:iCs/>
          <w:color w:val="000000"/>
        </w:rPr>
        <w:t xml:space="preserve"> </w:t>
      </w:r>
      <w:proofErr w:type="spellStart"/>
      <w:r w:rsidRPr="009A3C0A">
        <w:rPr>
          <w:rFonts w:ascii="Book Antiqua" w:eastAsia="Book Antiqua" w:hAnsi="Book Antiqua" w:cs="Book Antiqua"/>
          <w:i/>
          <w:iCs/>
          <w:color w:val="000000"/>
        </w:rPr>
        <w:t>Endosc</w:t>
      </w:r>
      <w:proofErr w:type="spellEnd"/>
      <w:r w:rsidRPr="009A3C0A">
        <w:rPr>
          <w:rFonts w:ascii="Book Antiqua" w:eastAsia="Book Antiqua" w:hAnsi="Book Antiqua" w:cs="Book Antiqua"/>
          <w:color w:val="000000"/>
        </w:rPr>
        <w:t xml:space="preserve"> 202</w:t>
      </w:r>
      <w:r w:rsidR="00AB1BF0">
        <w:rPr>
          <w:rFonts w:ascii="Book Antiqua" w:hAnsi="Book Antiqua" w:cs="Book Antiqua" w:hint="eastAsia"/>
          <w:color w:val="000000"/>
          <w:lang w:eastAsia="zh-CN"/>
        </w:rPr>
        <w:t>2</w:t>
      </w:r>
      <w:r w:rsidRPr="009A3C0A">
        <w:rPr>
          <w:rFonts w:ascii="Book Antiqua" w:eastAsia="Book Antiqua" w:hAnsi="Book Antiqua" w:cs="Book Antiqua"/>
          <w:color w:val="000000"/>
        </w:rPr>
        <w:t>; In press</w:t>
      </w:r>
    </w:p>
    <w:p w14:paraId="36C37F92" w14:textId="77777777" w:rsidR="00A77B3E" w:rsidRPr="009A3C0A" w:rsidRDefault="00A77B3E" w:rsidP="009A3C0A">
      <w:pPr>
        <w:spacing w:line="360" w:lineRule="auto"/>
        <w:jc w:val="both"/>
        <w:rPr>
          <w:rFonts w:ascii="Book Antiqua" w:hAnsi="Book Antiqua"/>
        </w:rPr>
      </w:pPr>
    </w:p>
    <w:p w14:paraId="0501D1D2" w14:textId="1A4127E9"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b/>
          <w:bCs/>
          <w:color w:val="000000"/>
        </w:rPr>
        <w:t xml:space="preserve">Core Tip: </w:t>
      </w:r>
      <w:r w:rsidRPr="009A3C0A">
        <w:rPr>
          <w:rFonts w:ascii="Book Antiqua" w:eastAsia="Book Antiqua" w:hAnsi="Book Antiqua" w:cs="Book Antiqua"/>
          <w:color w:val="000000"/>
        </w:rPr>
        <w:t>Exposed endoscopic full-th</w:t>
      </w:r>
      <w:r w:rsidR="007D10C9">
        <w:rPr>
          <w:rFonts w:ascii="Book Antiqua" w:eastAsia="Book Antiqua" w:hAnsi="Book Antiqua" w:cs="Book Antiqua"/>
          <w:color w:val="000000"/>
        </w:rPr>
        <w:t>ickness resection (EFTR)</w:t>
      </w:r>
      <w:r w:rsidRPr="009A3C0A">
        <w:rPr>
          <w:rFonts w:ascii="Book Antiqua" w:eastAsia="Book Antiqua" w:hAnsi="Book Antiqua" w:cs="Book Antiqua"/>
          <w:color w:val="000000"/>
        </w:rPr>
        <w:t xml:space="preserve"> </w:t>
      </w:r>
      <w:r w:rsidR="00506179" w:rsidRPr="009A3C0A">
        <w:rPr>
          <w:rFonts w:ascii="Book Antiqua" w:eastAsia="Book Antiqua" w:hAnsi="Book Antiqua" w:cs="Book Antiqua"/>
          <w:color w:val="000000"/>
        </w:rPr>
        <w:t>is</w:t>
      </w:r>
      <w:r w:rsidRPr="009A3C0A">
        <w:rPr>
          <w:rFonts w:ascii="Book Antiqua" w:eastAsia="Book Antiqua" w:hAnsi="Book Antiqua" w:cs="Book Antiqua"/>
          <w:color w:val="000000"/>
        </w:rPr>
        <w:t xml:space="preserve"> a promising </w:t>
      </w:r>
      <w:r w:rsidR="00202188" w:rsidRPr="009A3C0A">
        <w:rPr>
          <w:rFonts w:ascii="Book Antiqua" w:eastAsia="Book Antiqua" w:hAnsi="Book Antiqua" w:cs="Book Antiqua"/>
          <w:color w:val="000000"/>
        </w:rPr>
        <w:t xml:space="preserve">minimally invasive </w:t>
      </w:r>
      <w:r w:rsidRPr="009A3C0A">
        <w:rPr>
          <w:rFonts w:ascii="Book Antiqua" w:eastAsia="Book Antiqua" w:hAnsi="Book Antiqua" w:cs="Book Antiqua"/>
          <w:color w:val="000000"/>
        </w:rPr>
        <w:t xml:space="preserve">alternative to surgery for the </w:t>
      </w:r>
      <w:r w:rsidR="00506179" w:rsidRPr="009A3C0A">
        <w:rPr>
          <w:rFonts w:ascii="Book Antiqua" w:eastAsia="Book Antiqua" w:hAnsi="Book Antiqua" w:cs="Book Antiqua"/>
          <w:color w:val="000000"/>
        </w:rPr>
        <w:t>removal</w:t>
      </w:r>
      <w:r w:rsidRPr="009A3C0A">
        <w:rPr>
          <w:rFonts w:ascii="Book Antiqua" w:eastAsia="Book Antiqua" w:hAnsi="Book Antiqua" w:cs="Book Antiqua"/>
          <w:color w:val="000000"/>
        </w:rPr>
        <w:t xml:space="preserve"> of gastrointestinal submucosal tumors (SMTs) originating from the muscularis propria. To date, evidence concerning duodenal exposed EFTR is lacking, mainly due to both the technical difficulty and concerns about a</w:t>
      </w:r>
      <w:r w:rsidR="00202188" w:rsidRPr="009A3C0A">
        <w:rPr>
          <w:rFonts w:ascii="Book Antiqua" w:eastAsia="Book Antiqua" w:hAnsi="Book Antiqua" w:cs="Book Antiqua"/>
          <w:color w:val="000000"/>
        </w:rPr>
        <w:t>n effective</w:t>
      </w:r>
      <w:r w:rsidRPr="009A3C0A">
        <w:rPr>
          <w:rFonts w:ascii="Book Antiqua" w:eastAsia="Book Antiqua" w:hAnsi="Book Antiqua" w:cs="Book Antiqua"/>
          <w:color w:val="000000"/>
        </w:rPr>
        <w:t xml:space="preserve"> closure of the transmural defect. However, given the non-negligible morbidity and mortality associated with duodenal surgery, the recent </w:t>
      </w:r>
      <w:r w:rsidR="00506179" w:rsidRPr="009A3C0A">
        <w:rPr>
          <w:rFonts w:ascii="Book Antiqua" w:eastAsia="Book Antiqua" w:hAnsi="Book Antiqua" w:cs="Book Antiqua"/>
          <w:color w:val="000000"/>
        </w:rPr>
        <w:t>availability</w:t>
      </w:r>
      <w:r w:rsidRPr="009A3C0A">
        <w:rPr>
          <w:rFonts w:ascii="Book Antiqua" w:eastAsia="Book Antiqua" w:hAnsi="Book Antiqua" w:cs="Book Antiqua"/>
          <w:color w:val="000000"/>
        </w:rPr>
        <w:t xml:space="preserve"> of </w:t>
      </w:r>
      <w:r w:rsidRPr="009A3C0A">
        <w:rPr>
          <w:rFonts w:ascii="Book Antiqua" w:eastAsia="Book Antiqua" w:hAnsi="Book Antiqua" w:cs="Book Antiqua"/>
          <w:color w:val="000000"/>
        </w:rPr>
        <w:lastRenderedPageBreak/>
        <w:t xml:space="preserve">dedicated endoscopic devices </w:t>
      </w:r>
      <w:r w:rsidR="00506179" w:rsidRPr="009A3C0A">
        <w:rPr>
          <w:rFonts w:ascii="Book Antiqua" w:eastAsia="Book Antiqua" w:hAnsi="Book Antiqua" w:cs="Book Antiqua"/>
          <w:color w:val="000000"/>
        </w:rPr>
        <w:t>able to</w:t>
      </w:r>
      <w:r w:rsidRPr="009A3C0A">
        <w:rPr>
          <w:rFonts w:ascii="Book Antiqua" w:eastAsia="Book Antiqua" w:hAnsi="Book Antiqua" w:cs="Book Antiqua"/>
          <w:color w:val="000000"/>
        </w:rPr>
        <w:t xml:space="preserve"> </w:t>
      </w:r>
      <w:r w:rsidR="00506179" w:rsidRPr="009A3C0A">
        <w:rPr>
          <w:rFonts w:ascii="Book Antiqua" w:eastAsia="Book Antiqua" w:hAnsi="Book Antiqua" w:cs="Book Antiqua"/>
          <w:color w:val="000000"/>
        </w:rPr>
        <w:t>achieve</w:t>
      </w:r>
      <w:r w:rsidRPr="009A3C0A">
        <w:rPr>
          <w:rFonts w:ascii="Book Antiqua" w:eastAsia="Book Antiqua" w:hAnsi="Book Antiqua" w:cs="Book Antiqua"/>
          <w:color w:val="000000"/>
        </w:rPr>
        <w:t xml:space="preserve"> a full-thickness defect closure could help in overcoming these concerns. Our study aimed to review the current evidence regard</w:t>
      </w:r>
      <w:r w:rsidR="00202188" w:rsidRPr="009A3C0A">
        <w:rPr>
          <w:rFonts w:ascii="Book Antiqua" w:eastAsia="Book Antiqua" w:hAnsi="Book Antiqua" w:cs="Book Antiqua"/>
          <w:color w:val="000000"/>
        </w:rPr>
        <w:t>ing</w:t>
      </w:r>
      <w:r w:rsidRPr="009A3C0A">
        <w:rPr>
          <w:rFonts w:ascii="Book Antiqua" w:eastAsia="Book Antiqua" w:hAnsi="Book Antiqua" w:cs="Book Antiqua"/>
          <w:color w:val="000000"/>
        </w:rPr>
        <w:t xml:space="preserve"> exposed EFTR for deep duodenal SMTs.</w:t>
      </w:r>
    </w:p>
    <w:p w14:paraId="31DB073C" w14:textId="77777777" w:rsidR="00A77B3E" w:rsidRPr="009A3C0A" w:rsidRDefault="00A77B3E" w:rsidP="009A3C0A">
      <w:pPr>
        <w:spacing w:line="360" w:lineRule="auto"/>
        <w:jc w:val="both"/>
        <w:rPr>
          <w:rFonts w:ascii="Book Antiqua" w:hAnsi="Book Antiqua"/>
        </w:rPr>
      </w:pPr>
    </w:p>
    <w:p w14:paraId="3AB14723"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b/>
          <w:caps/>
          <w:color w:val="000000"/>
          <w:u w:val="single"/>
        </w:rPr>
        <w:t>INTRODUCTION</w:t>
      </w:r>
    </w:p>
    <w:p w14:paraId="3E02E85A" w14:textId="6A173D74"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t>Though relatively infrequent, the diagnosis of duodenal</w:t>
      </w:r>
      <w:r w:rsidR="00DB6E7E">
        <w:rPr>
          <w:rFonts w:ascii="Book Antiqua" w:eastAsia="Book Antiqua" w:hAnsi="Book Antiqua" w:cs="Book Antiqua"/>
          <w:color w:val="000000"/>
        </w:rPr>
        <w:t xml:space="preserve"> submucosal tumors (D-SMTs) has increased</w:t>
      </w:r>
      <w:r w:rsidRPr="009A3C0A">
        <w:rPr>
          <w:rFonts w:ascii="Book Antiqua" w:eastAsia="Book Antiqua" w:hAnsi="Book Antiqua" w:cs="Book Antiqua"/>
          <w:color w:val="000000"/>
        </w:rPr>
        <w:t xml:space="preserve"> due to the widespread use of gastrointestinal </w:t>
      </w:r>
      <w:proofErr w:type="gramStart"/>
      <w:r w:rsidRPr="009A3C0A">
        <w:rPr>
          <w:rFonts w:ascii="Book Antiqua" w:eastAsia="Book Antiqua" w:hAnsi="Book Antiqua" w:cs="Book Antiqua"/>
          <w:color w:val="000000"/>
        </w:rPr>
        <w:t>endoscopy</w:t>
      </w:r>
      <w:r w:rsidR="00DB6E7E">
        <w:rPr>
          <w:rFonts w:ascii="Book Antiqua" w:eastAsia="Book Antiqua" w:hAnsi="Book Antiqua" w:cs="Book Antiqua"/>
          <w:color w:val="000000"/>
          <w:vertAlign w:val="superscript"/>
        </w:rPr>
        <w:t>[</w:t>
      </w:r>
      <w:proofErr w:type="gramEnd"/>
      <w:r w:rsidR="00DB6E7E">
        <w:rPr>
          <w:rFonts w:ascii="Book Antiqua" w:eastAsia="Book Antiqua" w:hAnsi="Book Antiqua" w:cs="Book Antiqua"/>
          <w:color w:val="000000"/>
          <w:vertAlign w:val="superscript"/>
        </w:rPr>
        <w:t>1,</w:t>
      </w:r>
      <w:r w:rsidRPr="009A3C0A">
        <w:rPr>
          <w:rFonts w:ascii="Book Antiqua" w:eastAsia="Book Antiqua" w:hAnsi="Book Antiqua" w:cs="Book Antiqua"/>
          <w:color w:val="000000"/>
          <w:vertAlign w:val="superscript"/>
        </w:rPr>
        <w:t>2]</w:t>
      </w:r>
      <w:r w:rsidRPr="009A3C0A">
        <w:rPr>
          <w:rFonts w:ascii="Book Antiqua" w:eastAsia="Book Antiqua" w:hAnsi="Book Antiqua" w:cs="Book Antiqua"/>
          <w:color w:val="000000"/>
        </w:rPr>
        <w:t>. D-SMTs originating from the submucosa and from the muscularis propria (MP) include lesions with malignant potential, such as gastrointestinal stromal tumors (GISTs) and neuroendocrine tumors (NETs</w:t>
      </w:r>
      <w:proofErr w:type="gramStart"/>
      <w:r w:rsidRPr="009A3C0A">
        <w:rPr>
          <w:rFonts w:ascii="Book Antiqua" w:eastAsia="Book Antiqua" w:hAnsi="Book Antiqua" w:cs="Book Antiqua"/>
          <w:color w:val="000000"/>
        </w:rPr>
        <w:t>)</w:t>
      </w:r>
      <w:r w:rsidR="00DB6E7E">
        <w:rPr>
          <w:rFonts w:ascii="Book Antiqua" w:eastAsia="Book Antiqua" w:hAnsi="Book Antiqua" w:cs="Book Antiqua"/>
          <w:color w:val="000000"/>
          <w:vertAlign w:val="superscript"/>
        </w:rPr>
        <w:t>[</w:t>
      </w:r>
      <w:proofErr w:type="gramEnd"/>
      <w:r w:rsidR="00DB6E7E">
        <w:rPr>
          <w:rFonts w:ascii="Book Antiqua" w:eastAsia="Book Antiqua" w:hAnsi="Book Antiqua" w:cs="Book Antiqua"/>
          <w:color w:val="000000"/>
          <w:vertAlign w:val="superscript"/>
        </w:rPr>
        <w:t>3,</w:t>
      </w:r>
      <w:r w:rsidRPr="009A3C0A">
        <w:rPr>
          <w:rFonts w:ascii="Book Antiqua" w:eastAsia="Book Antiqua" w:hAnsi="Book Antiqua" w:cs="Book Antiqua"/>
          <w:color w:val="000000"/>
          <w:vertAlign w:val="superscript"/>
        </w:rPr>
        <w:t>4]</w:t>
      </w:r>
      <w:r w:rsidRPr="009A3C0A">
        <w:rPr>
          <w:rFonts w:ascii="Book Antiqua" w:eastAsia="Book Antiqua" w:hAnsi="Book Antiqua" w:cs="Book Antiqua"/>
          <w:color w:val="000000"/>
        </w:rPr>
        <w:t xml:space="preserve">. </w:t>
      </w:r>
    </w:p>
    <w:p w14:paraId="109887FC" w14:textId="175DCB27" w:rsidR="00A77B3E" w:rsidRPr="009A3C0A" w:rsidRDefault="00645B4C" w:rsidP="00DB6E7E">
      <w:pPr>
        <w:spacing w:line="360" w:lineRule="auto"/>
        <w:ind w:firstLineChars="200" w:firstLine="480"/>
        <w:jc w:val="both"/>
        <w:rPr>
          <w:rFonts w:ascii="Book Antiqua" w:hAnsi="Book Antiqua"/>
        </w:rPr>
      </w:pPr>
      <w:r w:rsidRPr="009A3C0A">
        <w:rPr>
          <w:rFonts w:ascii="Book Antiqua" w:eastAsia="Book Antiqua" w:hAnsi="Book Antiqua" w:cs="Book Antiqua"/>
          <w:color w:val="000000"/>
        </w:rPr>
        <w:t xml:space="preserve">According to current guidelines, either suspected or histologically </w:t>
      </w:r>
      <w:r w:rsidR="00506179" w:rsidRPr="009A3C0A">
        <w:rPr>
          <w:rFonts w:ascii="Book Antiqua" w:eastAsia="Book Antiqua" w:hAnsi="Book Antiqua" w:cs="Book Antiqua"/>
          <w:color w:val="000000"/>
        </w:rPr>
        <w:t>proven</w:t>
      </w:r>
      <w:r w:rsidRPr="009A3C0A">
        <w:rPr>
          <w:rFonts w:ascii="Book Antiqua" w:eastAsia="Book Antiqua" w:hAnsi="Book Antiqua" w:cs="Book Antiqua"/>
          <w:color w:val="000000"/>
        </w:rPr>
        <w:t xml:space="preserve"> GISTs larger than 20 mm in diameter or with high-risk endoscopic ultrasonography (EUS) features (</w:t>
      </w:r>
      <w:r w:rsidRPr="00DB6E7E">
        <w:rPr>
          <w:rFonts w:ascii="Book Antiqua" w:eastAsia="Book Antiqua" w:hAnsi="Book Antiqua" w:cs="Book Antiqua"/>
          <w:i/>
          <w:color w:val="000000"/>
        </w:rPr>
        <w:t>i.e.</w:t>
      </w:r>
      <w:r w:rsidRPr="009A3C0A">
        <w:rPr>
          <w:rFonts w:ascii="Book Antiqua" w:eastAsia="Book Antiqua" w:hAnsi="Book Antiqua" w:cs="Book Antiqua"/>
          <w:color w:val="000000"/>
        </w:rPr>
        <w:t xml:space="preserve">, irregular borders, cystic spaces, ulcerations, echogenic foci and heterogeneity) should be removed with histologically negative margins. Given the limited intramural extension of GISTs and their rare lymph node involvement, surgical local resection without additional lymphadenectomy is currently regarded as the gold standard of </w:t>
      </w:r>
      <w:proofErr w:type="gramStart"/>
      <w:r w:rsidRPr="009A3C0A">
        <w:rPr>
          <w:rFonts w:ascii="Book Antiqua" w:eastAsia="Book Antiqua" w:hAnsi="Book Antiqua" w:cs="Book Antiqua"/>
          <w:color w:val="000000"/>
        </w:rPr>
        <w:t>treatment</w:t>
      </w:r>
      <w:r w:rsidRPr="009A3C0A">
        <w:rPr>
          <w:rFonts w:ascii="Book Antiqua" w:eastAsia="Book Antiqua" w:hAnsi="Book Antiqua" w:cs="Book Antiqua"/>
          <w:color w:val="000000"/>
          <w:vertAlign w:val="superscript"/>
        </w:rPr>
        <w:t>[</w:t>
      </w:r>
      <w:proofErr w:type="gramEnd"/>
      <w:r w:rsidRPr="009A3C0A">
        <w:rPr>
          <w:rFonts w:ascii="Book Antiqua" w:eastAsia="Book Antiqua" w:hAnsi="Book Antiqua" w:cs="Book Antiqua"/>
          <w:color w:val="000000"/>
          <w:vertAlign w:val="superscript"/>
        </w:rPr>
        <w:t>4-6]</w:t>
      </w:r>
      <w:r w:rsidRPr="009A3C0A">
        <w:rPr>
          <w:rFonts w:ascii="Book Antiqua" w:eastAsia="Book Antiqua" w:hAnsi="Book Antiqua" w:cs="Book Antiqua"/>
          <w:color w:val="000000"/>
        </w:rPr>
        <w:t>. Furthermore, resection of gastric NETs ≥</w:t>
      </w:r>
      <w:r w:rsidR="00DB6E7E">
        <w:rPr>
          <w:rFonts w:ascii="Book Antiqua" w:hAnsi="Book Antiqua" w:cs="Book Antiqua" w:hint="eastAsia"/>
          <w:color w:val="000000"/>
          <w:lang w:eastAsia="zh-CN"/>
        </w:rPr>
        <w:t xml:space="preserve"> </w:t>
      </w:r>
      <w:r w:rsidRPr="009A3C0A">
        <w:rPr>
          <w:rFonts w:ascii="Book Antiqua" w:eastAsia="Book Antiqua" w:hAnsi="Book Antiqua" w:cs="Book Antiqua"/>
          <w:color w:val="000000"/>
        </w:rPr>
        <w:t xml:space="preserve">10 mm in diameter is recommended, while all duodenal NETs should be excised, regardless of their </w:t>
      </w:r>
      <w:proofErr w:type="gramStart"/>
      <w:r w:rsidRPr="009A3C0A">
        <w:rPr>
          <w:rFonts w:ascii="Book Antiqua" w:eastAsia="Book Antiqua" w:hAnsi="Book Antiqua" w:cs="Book Antiqua"/>
          <w:color w:val="000000"/>
        </w:rPr>
        <w:t>size</w:t>
      </w:r>
      <w:r w:rsidRPr="009A3C0A">
        <w:rPr>
          <w:rFonts w:ascii="Book Antiqua" w:eastAsia="Book Antiqua" w:hAnsi="Book Antiqua" w:cs="Book Antiqua"/>
          <w:color w:val="000000"/>
          <w:vertAlign w:val="superscript"/>
        </w:rPr>
        <w:t>[</w:t>
      </w:r>
      <w:proofErr w:type="gramEnd"/>
      <w:r w:rsidRPr="009A3C0A">
        <w:rPr>
          <w:rFonts w:ascii="Book Antiqua" w:eastAsia="Book Antiqua" w:hAnsi="Book Antiqua" w:cs="Book Antiqua"/>
          <w:color w:val="000000"/>
          <w:vertAlign w:val="superscript"/>
        </w:rPr>
        <w:t>7]</w:t>
      </w:r>
      <w:r w:rsidRPr="009A3C0A">
        <w:rPr>
          <w:rFonts w:ascii="Book Antiqua" w:eastAsia="Book Antiqua" w:hAnsi="Book Antiqua" w:cs="Book Antiqua"/>
          <w:color w:val="000000"/>
        </w:rPr>
        <w:t xml:space="preserve">. However, traditional duodenal surgery, such as open pancreaticoduodenectomy (PD), carries a significantly higher risk of morbidity and mortality compared to that for other gastrointestinal (GI) </w:t>
      </w:r>
      <w:proofErr w:type="gramStart"/>
      <w:r w:rsidRPr="009A3C0A">
        <w:rPr>
          <w:rFonts w:ascii="Book Antiqua" w:eastAsia="Book Antiqua" w:hAnsi="Book Antiqua" w:cs="Book Antiqua"/>
          <w:color w:val="000000"/>
        </w:rPr>
        <w:t>sites</w:t>
      </w:r>
      <w:r w:rsidRPr="009A3C0A">
        <w:rPr>
          <w:rFonts w:ascii="Book Antiqua" w:eastAsia="Book Antiqua" w:hAnsi="Book Antiqua" w:cs="Book Antiqua"/>
          <w:color w:val="000000"/>
          <w:vertAlign w:val="superscript"/>
        </w:rPr>
        <w:t>[</w:t>
      </w:r>
      <w:proofErr w:type="gramEnd"/>
      <w:r w:rsidRPr="009A3C0A">
        <w:rPr>
          <w:rFonts w:ascii="Book Antiqua" w:eastAsia="Book Antiqua" w:hAnsi="Book Antiqua" w:cs="Book Antiqua"/>
          <w:color w:val="000000"/>
          <w:vertAlign w:val="superscript"/>
        </w:rPr>
        <w:t>8]</w:t>
      </w:r>
      <w:r w:rsidRPr="009A3C0A">
        <w:rPr>
          <w:rFonts w:ascii="Book Antiqua" w:eastAsia="Book Antiqua" w:hAnsi="Book Antiqua" w:cs="Book Antiqua"/>
          <w:color w:val="000000"/>
        </w:rPr>
        <w:t xml:space="preserve">. Moreover, various types of laparoscopic limited resection of the duodenum have been reported, including laparoscopic wedge resection, laparoscopic and endoscopic cooperative surgery, and laparoscopic segmental </w:t>
      </w:r>
      <w:proofErr w:type="gramStart"/>
      <w:r w:rsidRPr="009A3C0A">
        <w:rPr>
          <w:rFonts w:ascii="Book Antiqua" w:eastAsia="Book Antiqua" w:hAnsi="Book Antiqua" w:cs="Book Antiqua"/>
          <w:color w:val="000000"/>
        </w:rPr>
        <w:t>duodenectomy</w:t>
      </w:r>
      <w:r w:rsidR="00DB6E7E">
        <w:rPr>
          <w:rFonts w:ascii="Book Antiqua" w:eastAsia="Book Antiqua" w:hAnsi="Book Antiqua" w:cs="Book Antiqua"/>
          <w:color w:val="000000"/>
          <w:vertAlign w:val="superscript"/>
        </w:rPr>
        <w:t>[</w:t>
      </w:r>
      <w:proofErr w:type="gramEnd"/>
      <w:r w:rsidR="00DB6E7E">
        <w:rPr>
          <w:rFonts w:ascii="Book Antiqua" w:eastAsia="Book Antiqua" w:hAnsi="Book Antiqua" w:cs="Book Antiqua"/>
          <w:color w:val="000000"/>
          <w:vertAlign w:val="superscript"/>
        </w:rPr>
        <w:t>9,</w:t>
      </w:r>
      <w:r w:rsidRPr="009A3C0A">
        <w:rPr>
          <w:rFonts w:ascii="Book Antiqua" w:eastAsia="Book Antiqua" w:hAnsi="Book Antiqua" w:cs="Book Antiqua"/>
          <w:color w:val="000000"/>
          <w:vertAlign w:val="superscript"/>
        </w:rPr>
        <w:t>10]</w:t>
      </w:r>
      <w:r w:rsidR="00DB6E7E">
        <w:rPr>
          <w:rFonts w:ascii="Book Antiqua" w:eastAsia="Book Antiqua" w:hAnsi="Book Antiqua" w:cs="Book Antiqua"/>
          <w:color w:val="000000"/>
        </w:rPr>
        <w:t xml:space="preserve">. </w:t>
      </w:r>
      <w:r w:rsidRPr="009A3C0A">
        <w:rPr>
          <w:rFonts w:ascii="Book Antiqua" w:eastAsia="Book Antiqua" w:hAnsi="Book Antiqua" w:cs="Book Antiqua"/>
          <w:color w:val="000000"/>
        </w:rPr>
        <w:t xml:space="preserve">Though less invasive, they are technically challenging due to the retroperitoneal anatomical location of the duodenum and its intimate relationship with the pancreas, ampulla of </w:t>
      </w:r>
      <w:proofErr w:type="spellStart"/>
      <w:r w:rsidRPr="009A3C0A">
        <w:rPr>
          <w:rFonts w:ascii="Book Antiqua" w:eastAsia="Book Antiqua" w:hAnsi="Book Antiqua" w:cs="Book Antiqua"/>
          <w:color w:val="000000"/>
        </w:rPr>
        <w:t>Vater</w:t>
      </w:r>
      <w:proofErr w:type="spellEnd"/>
      <w:r w:rsidRPr="009A3C0A">
        <w:rPr>
          <w:rFonts w:ascii="Book Antiqua" w:eastAsia="Book Antiqua" w:hAnsi="Book Antiqua" w:cs="Book Antiqua"/>
          <w:color w:val="000000"/>
        </w:rPr>
        <w:t xml:space="preserve">, and distal common bile duct. Thus, conversion to PD may be </w:t>
      </w:r>
      <w:proofErr w:type="gramStart"/>
      <w:r w:rsidRPr="009A3C0A">
        <w:rPr>
          <w:rFonts w:ascii="Book Antiqua" w:eastAsia="Book Antiqua" w:hAnsi="Book Antiqua" w:cs="Book Antiqua"/>
          <w:color w:val="000000"/>
        </w:rPr>
        <w:t>required</w:t>
      </w:r>
      <w:r w:rsidRPr="009A3C0A">
        <w:rPr>
          <w:rFonts w:ascii="Book Antiqua" w:eastAsia="Book Antiqua" w:hAnsi="Book Antiqua" w:cs="Book Antiqua"/>
          <w:color w:val="000000"/>
          <w:vertAlign w:val="superscript"/>
        </w:rPr>
        <w:t>[</w:t>
      </w:r>
      <w:proofErr w:type="gramEnd"/>
      <w:r w:rsidRPr="009A3C0A">
        <w:rPr>
          <w:rFonts w:ascii="Book Antiqua" w:eastAsia="Book Antiqua" w:hAnsi="Book Antiqua" w:cs="Book Antiqua"/>
          <w:color w:val="000000"/>
          <w:vertAlign w:val="superscript"/>
        </w:rPr>
        <w:t>11]</w:t>
      </w:r>
      <w:r w:rsidRPr="009A3C0A">
        <w:rPr>
          <w:rFonts w:ascii="Book Antiqua" w:eastAsia="Book Antiqua" w:hAnsi="Book Antiqua" w:cs="Book Antiqua"/>
          <w:color w:val="000000"/>
        </w:rPr>
        <w:t xml:space="preserve">. </w:t>
      </w:r>
    </w:p>
    <w:p w14:paraId="46A5865E" w14:textId="371554E4" w:rsidR="00A77B3E" w:rsidRPr="009A3C0A" w:rsidRDefault="00645B4C" w:rsidP="00DB6E7E">
      <w:pPr>
        <w:spacing w:line="360" w:lineRule="auto"/>
        <w:ind w:firstLineChars="200" w:firstLine="480"/>
        <w:jc w:val="both"/>
        <w:rPr>
          <w:rFonts w:ascii="Book Antiqua" w:hAnsi="Book Antiqua"/>
        </w:rPr>
      </w:pPr>
      <w:r w:rsidRPr="009A3C0A">
        <w:rPr>
          <w:rFonts w:ascii="Book Antiqua" w:eastAsia="Book Antiqua" w:hAnsi="Book Antiqua" w:cs="Book Antiqua"/>
          <w:color w:val="000000"/>
        </w:rPr>
        <w:t xml:space="preserve">In this setting, endoscopy may offer the chance for a minimally invasive curative approach for D-SMTs. Safe and effective removal of small D-SMT without involvement </w:t>
      </w:r>
      <w:r w:rsidRPr="009A3C0A">
        <w:rPr>
          <w:rFonts w:ascii="Book Antiqua" w:eastAsia="Book Antiqua" w:hAnsi="Book Antiqua" w:cs="Book Antiqua"/>
          <w:color w:val="000000"/>
        </w:rPr>
        <w:lastRenderedPageBreak/>
        <w:t xml:space="preserve">of the MP by means of endoscopic mucosal resection (EMR) has been </w:t>
      </w:r>
      <w:proofErr w:type="gramStart"/>
      <w:r w:rsidRPr="009A3C0A">
        <w:rPr>
          <w:rFonts w:ascii="Book Antiqua" w:eastAsia="Book Antiqua" w:hAnsi="Book Antiqua" w:cs="Book Antiqua"/>
          <w:color w:val="000000"/>
        </w:rPr>
        <w:t>reported</w:t>
      </w:r>
      <w:r w:rsidRPr="009A3C0A">
        <w:rPr>
          <w:rFonts w:ascii="Book Antiqua" w:eastAsia="Book Antiqua" w:hAnsi="Book Antiqua" w:cs="Book Antiqua"/>
          <w:color w:val="000000"/>
          <w:vertAlign w:val="superscript"/>
        </w:rPr>
        <w:t>[</w:t>
      </w:r>
      <w:proofErr w:type="gramEnd"/>
      <w:r w:rsidRPr="009A3C0A">
        <w:rPr>
          <w:rFonts w:ascii="Book Antiqua" w:eastAsia="Book Antiqua" w:hAnsi="Book Antiqua" w:cs="Book Antiqua"/>
          <w:color w:val="000000"/>
          <w:vertAlign w:val="superscript"/>
        </w:rPr>
        <w:t>4]</w:t>
      </w:r>
      <w:r w:rsidRPr="009A3C0A">
        <w:rPr>
          <w:rFonts w:ascii="Book Antiqua" w:eastAsia="Book Antiqua" w:hAnsi="Book Antiqua" w:cs="Book Antiqua"/>
          <w:color w:val="000000"/>
        </w:rPr>
        <w:t>. Furthermore, though</w:t>
      </w:r>
      <w:r w:rsidRPr="00E72518">
        <w:rPr>
          <w:rFonts w:ascii="Book Antiqua" w:eastAsia="Book Antiqua" w:hAnsi="Book Antiqua" w:cs="Book Antiqua"/>
          <w:color w:val="000000"/>
        </w:rPr>
        <w:t xml:space="preserve"> </w:t>
      </w:r>
      <w:r w:rsidR="00E72518" w:rsidRPr="00E72518">
        <w:rPr>
          <w:rFonts w:ascii="Book Antiqua" w:eastAsia="Calibri" w:hAnsi="Book Antiqua" w:hint="eastAsia"/>
        </w:rPr>
        <w:t>e</w:t>
      </w:r>
      <w:r w:rsidR="00E72518" w:rsidRPr="00E72518">
        <w:rPr>
          <w:rFonts w:ascii="Book Antiqua" w:eastAsia="Calibri" w:hAnsi="Book Antiqua"/>
        </w:rPr>
        <w:t>ndoscopic submucosal dissection</w:t>
      </w:r>
      <w:r w:rsidR="00E72518" w:rsidRPr="00E72518">
        <w:rPr>
          <w:rFonts w:ascii="Book Antiqua" w:eastAsia="Book Antiqua" w:hAnsi="Book Antiqua" w:cs="Book Antiqua"/>
          <w:color w:val="000000"/>
        </w:rPr>
        <w:t xml:space="preserve"> </w:t>
      </w:r>
      <w:r w:rsidR="00E72518" w:rsidRPr="00E72518">
        <w:rPr>
          <w:rFonts w:ascii="Book Antiqua" w:hAnsi="Book Antiqua" w:cs="Book Antiqua" w:hint="eastAsia"/>
          <w:color w:val="000000"/>
          <w:lang w:eastAsia="zh-CN"/>
        </w:rPr>
        <w:t>(</w:t>
      </w:r>
      <w:r w:rsidRPr="00E72518">
        <w:rPr>
          <w:rFonts w:ascii="Book Antiqua" w:eastAsia="Book Antiqua" w:hAnsi="Book Antiqua" w:cs="Book Antiqua"/>
          <w:color w:val="000000"/>
        </w:rPr>
        <w:t>ESD</w:t>
      </w:r>
      <w:r w:rsidR="00E72518" w:rsidRPr="00E72518">
        <w:rPr>
          <w:rFonts w:ascii="Book Antiqua" w:hAnsi="Book Antiqua" w:cs="Book Antiqua" w:hint="eastAsia"/>
          <w:color w:val="000000"/>
          <w:lang w:eastAsia="zh-CN"/>
        </w:rPr>
        <w:t>)</w:t>
      </w:r>
      <w:r w:rsidRPr="00E72518">
        <w:rPr>
          <w:rFonts w:ascii="Book Antiqua" w:eastAsia="Book Antiqua" w:hAnsi="Book Antiqua" w:cs="Book Antiqua"/>
          <w:color w:val="000000"/>
        </w:rPr>
        <w:t xml:space="preserve"> within the </w:t>
      </w:r>
      <w:r w:rsidRPr="009A3C0A">
        <w:rPr>
          <w:rFonts w:ascii="Book Antiqua" w:eastAsia="Book Antiqua" w:hAnsi="Book Antiqua" w:cs="Book Antiqua"/>
          <w:color w:val="000000"/>
        </w:rPr>
        <w:t xml:space="preserve">duodenum is not routinely recommended due to high risk of perforation, its adoption for the treatment of duodenal lesions has been reported, with good outcomes across referral </w:t>
      </w:r>
      <w:proofErr w:type="gramStart"/>
      <w:r w:rsidRPr="009A3C0A">
        <w:rPr>
          <w:rFonts w:ascii="Book Antiqua" w:eastAsia="Book Antiqua" w:hAnsi="Book Antiqua" w:cs="Book Antiqua"/>
          <w:color w:val="000000"/>
        </w:rPr>
        <w:t>centers</w:t>
      </w:r>
      <w:r w:rsidRPr="009A3C0A">
        <w:rPr>
          <w:rFonts w:ascii="Book Antiqua" w:eastAsia="Book Antiqua" w:hAnsi="Book Antiqua" w:cs="Book Antiqua"/>
          <w:color w:val="000000"/>
          <w:vertAlign w:val="superscript"/>
        </w:rPr>
        <w:t>[</w:t>
      </w:r>
      <w:proofErr w:type="gramEnd"/>
      <w:r w:rsidRPr="009A3C0A">
        <w:rPr>
          <w:rFonts w:ascii="Book Antiqua" w:eastAsia="Book Antiqua" w:hAnsi="Book Antiqua" w:cs="Book Antiqua"/>
          <w:color w:val="000000"/>
          <w:vertAlign w:val="superscript"/>
        </w:rPr>
        <w:t>12-14]</w:t>
      </w:r>
      <w:r w:rsidRPr="009A3C0A">
        <w:rPr>
          <w:rFonts w:ascii="Book Antiqua" w:eastAsia="Book Antiqua" w:hAnsi="Book Antiqua" w:cs="Book Antiqua"/>
          <w:color w:val="000000"/>
        </w:rPr>
        <w:t>. However, MP-originating D-SMTs cannot be completely removed by means of EMR or ESD, due to both MP layer involvement and adherence to serosa. ESD-assisted exposed endoscopic full-thickness</w:t>
      </w:r>
      <w:r w:rsidR="00D26E22">
        <w:rPr>
          <w:rFonts w:ascii="Book Antiqua" w:eastAsia="Book Antiqua" w:hAnsi="Book Antiqua" w:cs="Book Antiqua"/>
          <w:color w:val="000000"/>
        </w:rPr>
        <w:t xml:space="preserve"> resection (EFTR) is a scarless</w:t>
      </w:r>
      <w:r w:rsidRPr="009A3C0A">
        <w:rPr>
          <w:rFonts w:ascii="Book Antiqua" w:eastAsia="Book Antiqua" w:hAnsi="Book Antiqua" w:cs="Book Antiqua"/>
          <w:color w:val="000000"/>
        </w:rPr>
        <w:t xml:space="preserve"> natural orifice transluminal endoscopic surgery (NOTES) </w:t>
      </w:r>
      <w:r w:rsidR="00506179" w:rsidRPr="009A3C0A">
        <w:rPr>
          <w:rFonts w:ascii="Book Antiqua" w:eastAsia="Book Antiqua" w:hAnsi="Book Antiqua" w:cs="Book Antiqua"/>
          <w:color w:val="000000"/>
        </w:rPr>
        <w:t>procedure</w:t>
      </w:r>
      <w:r w:rsidRPr="009A3C0A">
        <w:rPr>
          <w:rFonts w:ascii="Book Antiqua" w:eastAsia="Book Antiqua" w:hAnsi="Book Antiqua" w:cs="Book Antiqua"/>
          <w:color w:val="000000"/>
        </w:rPr>
        <w:t xml:space="preserve"> </w:t>
      </w:r>
      <w:r w:rsidR="00817FD4" w:rsidRPr="009A3C0A">
        <w:rPr>
          <w:rFonts w:ascii="Book Antiqua" w:eastAsia="Book Antiqua" w:hAnsi="Book Antiqua" w:cs="Book Antiqua"/>
          <w:color w:val="000000"/>
        </w:rPr>
        <w:t>with a reported good safety and efficacy profile</w:t>
      </w:r>
      <w:r w:rsidRPr="009A3C0A">
        <w:rPr>
          <w:rFonts w:ascii="Book Antiqua" w:eastAsia="Book Antiqua" w:hAnsi="Book Antiqua" w:cs="Book Antiqua"/>
          <w:color w:val="000000"/>
        </w:rPr>
        <w:t>, particularly for the treatment of MP-originating gastric submucosal tumors (G-SMTs)</w:t>
      </w:r>
      <w:r w:rsidR="00DB6E7E">
        <w:rPr>
          <w:rFonts w:ascii="Book Antiqua" w:eastAsia="Book Antiqua" w:hAnsi="Book Antiqua" w:cs="Book Antiqua"/>
          <w:color w:val="000000"/>
          <w:vertAlign w:val="superscript"/>
        </w:rPr>
        <w:t>[15,</w:t>
      </w:r>
      <w:r w:rsidRPr="009A3C0A">
        <w:rPr>
          <w:rFonts w:ascii="Book Antiqua" w:eastAsia="Book Antiqua" w:hAnsi="Book Antiqua" w:cs="Book Antiqua"/>
          <w:color w:val="000000"/>
          <w:vertAlign w:val="superscript"/>
        </w:rPr>
        <w:t>16]</w:t>
      </w:r>
      <w:r w:rsidRPr="009A3C0A">
        <w:rPr>
          <w:rFonts w:ascii="Book Antiqua" w:eastAsia="Book Antiqua" w:hAnsi="Book Antiqua" w:cs="Book Antiqua"/>
          <w:color w:val="000000"/>
        </w:rPr>
        <w:t xml:space="preserve">. However, there is a lack of evidence regarding duodenal exposed EFTR, due to technical difficulty related to the complex duodenal anatomy and concerns about a safe and effective closure of the transmural </w:t>
      </w:r>
      <w:proofErr w:type="gramStart"/>
      <w:r w:rsidRPr="009A3C0A">
        <w:rPr>
          <w:rFonts w:ascii="Book Antiqua" w:eastAsia="Book Antiqua" w:hAnsi="Book Antiqua" w:cs="Book Antiqua"/>
          <w:color w:val="000000"/>
        </w:rPr>
        <w:t>defect</w:t>
      </w:r>
      <w:r w:rsidRPr="009A3C0A">
        <w:rPr>
          <w:rFonts w:ascii="Book Antiqua" w:eastAsia="Book Antiqua" w:hAnsi="Book Antiqua" w:cs="Book Antiqua"/>
          <w:color w:val="000000"/>
          <w:vertAlign w:val="superscript"/>
        </w:rPr>
        <w:t>[</w:t>
      </w:r>
      <w:proofErr w:type="gramEnd"/>
      <w:r w:rsidRPr="009A3C0A">
        <w:rPr>
          <w:rFonts w:ascii="Book Antiqua" w:eastAsia="Book Antiqua" w:hAnsi="Book Antiqua" w:cs="Book Antiqua"/>
          <w:color w:val="000000"/>
          <w:vertAlign w:val="superscript"/>
        </w:rPr>
        <w:t>17]</w:t>
      </w:r>
      <w:r w:rsidRPr="009A3C0A">
        <w:rPr>
          <w:rFonts w:ascii="Book Antiqua" w:eastAsia="Book Antiqua" w:hAnsi="Book Antiqua" w:cs="Book Antiqua"/>
          <w:color w:val="000000"/>
        </w:rPr>
        <w:t xml:space="preserve">. Nevertheless, duodenal perforation is associated with higher morbidity and mortality compared with those occurring within other GI </w:t>
      </w:r>
      <w:proofErr w:type="gramStart"/>
      <w:r w:rsidRPr="009A3C0A">
        <w:rPr>
          <w:rFonts w:ascii="Book Antiqua" w:eastAsia="Book Antiqua" w:hAnsi="Book Antiqua" w:cs="Book Antiqua"/>
          <w:color w:val="000000"/>
        </w:rPr>
        <w:t>sites</w:t>
      </w:r>
      <w:r w:rsidRPr="009A3C0A">
        <w:rPr>
          <w:rFonts w:ascii="Book Antiqua" w:eastAsia="Book Antiqua" w:hAnsi="Book Antiqua" w:cs="Book Antiqua"/>
          <w:color w:val="000000"/>
          <w:vertAlign w:val="superscript"/>
        </w:rPr>
        <w:t>[</w:t>
      </w:r>
      <w:proofErr w:type="gramEnd"/>
      <w:r w:rsidRPr="009A3C0A">
        <w:rPr>
          <w:rFonts w:ascii="Book Antiqua" w:eastAsia="Book Antiqua" w:hAnsi="Book Antiqua" w:cs="Book Antiqua"/>
          <w:color w:val="000000"/>
          <w:vertAlign w:val="superscript"/>
        </w:rPr>
        <w:t>18]</w:t>
      </w:r>
      <w:r w:rsidRPr="009A3C0A">
        <w:rPr>
          <w:rFonts w:ascii="Book Antiqua" w:eastAsia="Book Antiqua" w:hAnsi="Book Antiqua" w:cs="Book Antiqua"/>
          <w:color w:val="000000"/>
        </w:rPr>
        <w:t xml:space="preserve">. </w:t>
      </w:r>
    </w:p>
    <w:p w14:paraId="5720AA59" w14:textId="77777777" w:rsidR="00A77B3E" w:rsidRPr="009A3C0A" w:rsidRDefault="00645B4C" w:rsidP="00DB6E7E">
      <w:pPr>
        <w:spacing w:line="360" w:lineRule="auto"/>
        <w:ind w:firstLineChars="200" w:firstLine="480"/>
        <w:jc w:val="both"/>
        <w:rPr>
          <w:rFonts w:ascii="Book Antiqua" w:hAnsi="Book Antiqua"/>
        </w:rPr>
      </w:pPr>
      <w:r w:rsidRPr="009A3C0A">
        <w:rPr>
          <w:rFonts w:ascii="Book Antiqua" w:eastAsia="Book Antiqua" w:hAnsi="Book Antiqua" w:cs="Book Antiqua"/>
          <w:color w:val="000000"/>
        </w:rPr>
        <w:t>The aim of our study was to review the current evidence concerning exposed EFTR with or without laparoscopic assistance for the treatment of MP-originating D-SMTs.</w:t>
      </w:r>
    </w:p>
    <w:p w14:paraId="1B340F3F" w14:textId="77777777" w:rsidR="00A77B3E" w:rsidRPr="009A3C0A" w:rsidRDefault="00A77B3E" w:rsidP="009A3C0A">
      <w:pPr>
        <w:spacing w:line="360" w:lineRule="auto"/>
        <w:jc w:val="both"/>
        <w:rPr>
          <w:rFonts w:ascii="Book Antiqua" w:hAnsi="Book Antiqua"/>
        </w:rPr>
      </w:pPr>
    </w:p>
    <w:p w14:paraId="3739A17B"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b/>
          <w:bCs/>
          <w:caps/>
          <w:color w:val="000000"/>
          <w:u w:val="single"/>
        </w:rPr>
        <w:t>LITERATURE SEARCH</w:t>
      </w:r>
    </w:p>
    <w:p w14:paraId="035CF6FA" w14:textId="32CB58D6" w:rsidR="00096196" w:rsidRPr="009A3C0A" w:rsidRDefault="00DB6E7E" w:rsidP="009A3C0A">
      <w:pPr>
        <w:autoSpaceDE w:val="0"/>
        <w:autoSpaceDN w:val="0"/>
        <w:adjustRightInd w:val="0"/>
        <w:spacing w:line="360" w:lineRule="auto"/>
        <w:jc w:val="both"/>
        <w:rPr>
          <w:rFonts w:ascii="Book Antiqua" w:hAnsi="Book Antiqua" w:cs="STIX-Regular"/>
          <w:lang w:val="en-GB"/>
        </w:rPr>
      </w:pPr>
      <w:r>
        <w:rPr>
          <w:rFonts w:ascii="Book Antiqua" w:eastAsia="Book Antiqua" w:hAnsi="Book Antiqua" w:cs="Book Antiqua"/>
          <w:color w:val="000000"/>
        </w:rPr>
        <w:t>A</w:t>
      </w:r>
      <w:r w:rsidR="00645B4C" w:rsidRPr="009A3C0A">
        <w:rPr>
          <w:rFonts w:ascii="Book Antiqua" w:eastAsia="Book Antiqua" w:hAnsi="Book Antiqua" w:cs="Book Antiqua"/>
          <w:color w:val="000000"/>
        </w:rPr>
        <w:t xml:space="preserve"> literature search </w:t>
      </w:r>
      <w:r w:rsidR="00817FD4" w:rsidRPr="009A3C0A">
        <w:rPr>
          <w:rFonts w:ascii="Book Antiqua" w:eastAsia="Book Antiqua" w:hAnsi="Book Antiqua" w:cs="Book Antiqua"/>
          <w:color w:val="000000"/>
        </w:rPr>
        <w:t>by using</w:t>
      </w:r>
      <w:r>
        <w:rPr>
          <w:rFonts w:ascii="Book Antiqua" w:eastAsia="Book Antiqua" w:hAnsi="Book Antiqua" w:cs="Book Antiqua"/>
          <w:color w:val="000000"/>
        </w:rPr>
        <w:t xml:space="preserve"> PubMed (MEDLINE) and EMBASE</w:t>
      </w:r>
      <w:r w:rsidR="00645B4C" w:rsidRPr="009A3C0A">
        <w:rPr>
          <w:rFonts w:ascii="Book Antiqua" w:eastAsia="Book Antiqua" w:hAnsi="Book Antiqua" w:cs="Book Antiqua"/>
          <w:color w:val="000000"/>
        </w:rPr>
        <w:t xml:space="preserve"> for the period January 1998 (the year EFTR was first reported) to February 2021 was undertaken in order to identify relevant studies on duodenal ESD-assisted exposed EFTR, with or without laparoscopic assistance. </w:t>
      </w:r>
      <w:r w:rsidR="00863D47" w:rsidRPr="009A3C0A">
        <w:rPr>
          <w:rFonts w:ascii="Book Antiqua" w:eastAsia="Book Antiqua" w:hAnsi="Book Antiqua" w:cs="Book Antiqua"/>
          <w:color w:val="000000"/>
          <w:lang w:val="en-GB"/>
        </w:rPr>
        <w:t>The search strategy used</w:t>
      </w:r>
      <w:r w:rsidR="00645B4C" w:rsidRPr="009A3C0A">
        <w:rPr>
          <w:rFonts w:ascii="Book Antiqua" w:eastAsia="Book Antiqua" w:hAnsi="Book Antiqua" w:cs="Book Antiqua"/>
          <w:color w:val="000000"/>
        </w:rPr>
        <w:t xml:space="preserve">the </w:t>
      </w:r>
      <w:r w:rsidR="00863D47" w:rsidRPr="009A3C0A">
        <w:rPr>
          <w:rFonts w:ascii="Book Antiqua" w:eastAsia="Book Antiqua" w:hAnsi="Book Antiqua" w:cs="Book Antiqua"/>
          <w:color w:val="000000"/>
        </w:rPr>
        <w:t xml:space="preserve">following </w:t>
      </w:r>
      <w:r w:rsidR="00645B4C" w:rsidRPr="009A3C0A">
        <w:rPr>
          <w:rFonts w:ascii="Book Antiqua" w:eastAsia="Book Antiqua" w:hAnsi="Book Antiqua" w:cs="Book Antiqua"/>
          <w:color w:val="000000"/>
        </w:rPr>
        <w:t>terms</w:t>
      </w:r>
      <w:r w:rsidR="00863D47" w:rsidRPr="009A3C0A">
        <w:rPr>
          <w:rFonts w:ascii="Book Antiqua" w:eastAsia="Book Antiqua" w:hAnsi="Book Antiqua" w:cs="Book Antiqua"/>
          <w:color w:val="000000"/>
        </w:rPr>
        <w:t>:</w:t>
      </w:r>
      <w:r w:rsidR="00645B4C" w:rsidRPr="009A3C0A">
        <w:rPr>
          <w:rFonts w:ascii="Book Antiqua" w:eastAsia="Book Antiqua" w:hAnsi="Book Antiqua" w:cs="Book Antiqua"/>
          <w:color w:val="000000"/>
        </w:rPr>
        <w:t xml:space="preserve"> "</w:t>
      </w:r>
      <w:r>
        <w:rPr>
          <w:rFonts w:ascii="Book Antiqua" w:hAnsi="Book Antiqua" w:cs="Book Antiqua" w:hint="eastAsia"/>
          <w:color w:val="000000"/>
          <w:lang w:eastAsia="zh-CN"/>
        </w:rPr>
        <w:t>E</w:t>
      </w:r>
      <w:r w:rsidR="00645B4C" w:rsidRPr="009A3C0A">
        <w:rPr>
          <w:rFonts w:ascii="Book Antiqua" w:eastAsia="Book Antiqua" w:hAnsi="Book Antiqua" w:cs="Book Antiqua"/>
          <w:color w:val="000000"/>
        </w:rPr>
        <w:t xml:space="preserve">ndoscopic full-thickness resection," “EFTR,” “exposed endoscopic full-thickness resection,” “laparoscopy assisted endoscopic full-thickness resection,” and “LAEFR.” The </w:t>
      </w:r>
      <w:r w:rsidR="00863D47" w:rsidRPr="009A3C0A">
        <w:rPr>
          <w:rFonts w:ascii="Book Antiqua" w:eastAsia="Book Antiqua" w:hAnsi="Book Antiqua" w:cs="Book Antiqua"/>
          <w:color w:val="000000"/>
        </w:rPr>
        <w:t xml:space="preserve">literature </w:t>
      </w:r>
      <w:r w:rsidR="00645B4C" w:rsidRPr="009A3C0A">
        <w:rPr>
          <w:rFonts w:ascii="Book Antiqua" w:eastAsia="Book Antiqua" w:hAnsi="Book Antiqua" w:cs="Book Antiqua"/>
          <w:color w:val="000000"/>
        </w:rPr>
        <w:t>search was limited to human studies and English</w:t>
      </w:r>
      <w:r w:rsidR="00863D47" w:rsidRPr="009A3C0A">
        <w:rPr>
          <w:rFonts w:ascii="Book Antiqua" w:eastAsia="Book Antiqua" w:hAnsi="Book Antiqua" w:cs="Book Antiqua"/>
          <w:color w:val="000000"/>
        </w:rPr>
        <w:t xml:space="preserve"> language</w:t>
      </w:r>
      <w:r w:rsidR="00645B4C" w:rsidRPr="009A3C0A">
        <w:rPr>
          <w:rFonts w:ascii="Book Antiqua" w:eastAsia="Book Antiqua" w:hAnsi="Book Antiqua" w:cs="Book Antiqua"/>
          <w:color w:val="000000"/>
        </w:rPr>
        <w:t>. Meeting abstracts were excluded. Articles reporting on both LECS procedures, in which tumor resection is mainly performed surgically, and non ESD-assisted EFTR were also excluded from the current review. The reference</w:t>
      </w:r>
      <w:r w:rsidR="00096196" w:rsidRPr="009A3C0A">
        <w:rPr>
          <w:rFonts w:ascii="Book Antiqua" w:eastAsia="Book Antiqua" w:hAnsi="Book Antiqua" w:cs="Book Antiqua"/>
          <w:color w:val="000000"/>
        </w:rPr>
        <w:t>s</w:t>
      </w:r>
      <w:r w:rsidR="00645B4C" w:rsidRPr="009A3C0A">
        <w:rPr>
          <w:rFonts w:ascii="Book Antiqua" w:eastAsia="Book Antiqua" w:hAnsi="Book Antiqua" w:cs="Book Antiqua"/>
          <w:color w:val="000000"/>
        </w:rPr>
        <w:t xml:space="preserve"> of review articles and </w:t>
      </w:r>
      <w:r w:rsidR="00096196" w:rsidRPr="009A3C0A">
        <w:rPr>
          <w:rFonts w:ascii="Book Antiqua" w:eastAsia="Book Antiqua" w:hAnsi="Book Antiqua" w:cs="Book Antiqua"/>
          <w:color w:val="000000"/>
        </w:rPr>
        <w:t>relevant papers</w:t>
      </w:r>
      <w:r w:rsidR="00645B4C" w:rsidRPr="009A3C0A">
        <w:rPr>
          <w:rFonts w:ascii="Book Antiqua" w:eastAsia="Book Antiqua" w:hAnsi="Book Antiqua" w:cs="Book Antiqua"/>
          <w:color w:val="000000"/>
        </w:rPr>
        <w:t xml:space="preserve"> were hand-searched to </w:t>
      </w:r>
      <w:r w:rsidR="00096196" w:rsidRPr="009A3C0A">
        <w:rPr>
          <w:rFonts w:ascii="Book Antiqua" w:eastAsia="Book Antiqua" w:hAnsi="Book Antiqua" w:cs="Book Antiqua"/>
          <w:color w:val="000000"/>
        </w:rPr>
        <w:t>identify</w:t>
      </w:r>
      <w:r w:rsidR="00645B4C" w:rsidRPr="009A3C0A">
        <w:rPr>
          <w:rFonts w:ascii="Book Antiqua" w:eastAsia="Book Antiqua" w:hAnsi="Book Antiqua" w:cs="Book Antiqua"/>
          <w:color w:val="000000"/>
        </w:rPr>
        <w:t xml:space="preserve"> any additional studies. </w:t>
      </w:r>
    </w:p>
    <w:p w14:paraId="1D50E523" w14:textId="77777777" w:rsidR="00A77B3E" w:rsidRPr="009A3C0A" w:rsidRDefault="00A77B3E" w:rsidP="009A3C0A">
      <w:pPr>
        <w:spacing w:line="360" w:lineRule="auto"/>
        <w:jc w:val="both"/>
        <w:rPr>
          <w:rFonts w:ascii="Book Antiqua" w:hAnsi="Book Antiqua"/>
        </w:rPr>
      </w:pPr>
    </w:p>
    <w:p w14:paraId="437323CA"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b/>
          <w:bCs/>
          <w:caps/>
          <w:color w:val="000000"/>
          <w:u w:val="single"/>
        </w:rPr>
        <w:t>ROLE OF EXPOSED EFTR IN THE MANAGEMENT OF MP-ORIGINATING D-SMTs</w:t>
      </w:r>
    </w:p>
    <w:p w14:paraId="3330DF70" w14:textId="77777777" w:rsidR="00A77B3E" w:rsidRPr="002910CF" w:rsidRDefault="00645B4C" w:rsidP="009A3C0A">
      <w:pPr>
        <w:spacing w:line="360" w:lineRule="auto"/>
        <w:jc w:val="both"/>
        <w:rPr>
          <w:rFonts w:ascii="Book Antiqua" w:hAnsi="Book Antiqua"/>
          <w:i/>
        </w:rPr>
      </w:pPr>
      <w:r w:rsidRPr="002910CF">
        <w:rPr>
          <w:rFonts w:ascii="Book Antiqua" w:eastAsia="Book Antiqua" w:hAnsi="Book Antiqua" w:cs="Book Antiqua"/>
          <w:b/>
          <w:bCs/>
          <w:i/>
          <w:color w:val="000000"/>
        </w:rPr>
        <w:t>Technique</w:t>
      </w:r>
    </w:p>
    <w:p w14:paraId="74F8AA78" w14:textId="5AD50391" w:rsidR="00A77B3E" w:rsidRPr="002910CF" w:rsidRDefault="00645B4C" w:rsidP="009A3C0A">
      <w:pPr>
        <w:spacing w:line="360" w:lineRule="auto"/>
        <w:jc w:val="both"/>
        <w:rPr>
          <w:rFonts w:ascii="Book Antiqua" w:eastAsia="Book Antiqua" w:hAnsi="Book Antiqua" w:cs="Book Antiqua"/>
          <w:color w:val="000000"/>
        </w:rPr>
      </w:pPr>
      <w:r w:rsidRPr="009A3C0A">
        <w:rPr>
          <w:rFonts w:ascii="Book Antiqua" w:eastAsia="Book Antiqua" w:hAnsi="Book Antiqua" w:cs="Book Antiqua"/>
          <w:color w:val="000000"/>
        </w:rPr>
        <w:t xml:space="preserve">Exposed EFTR is a “cut then close” technique </w:t>
      </w:r>
      <w:r w:rsidR="00030435" w:rsidRPr="009A3C0A">
        <w:rPr>
          <w:rFonts w:ascii="Book Antiqua" w:eastAsia="Book Antiqua" w:hAnsi="Book Antiqua" w:cs="Book Antiqua"/>
          <w:color w:val="000000"/>
        </w:rPr>
        <w:t xml:space="preserve">carrying out </w:t>
      </w:r>
      <w:r w:rsidR="00030435" w:rsidRPr="009A3C0A">
        <w:rPr>
          <w:rFonts w:ascii="Book Antiqua" w:eastAsia="Book Antiqua" w:hAnsi="Book Antiqua" w:cs="Book Antiqua"/>
          <w:color w:val="000000"/>
          <w:lang w:val="en-GB"/>
        </w:rPr>
        <w:t>full-thickness</w:t>
      </w:r>
      <w:r w:rsidR="002910CF">
        <w:rPr>
          <w:rFonts w:ascii="Book Antiqua" w:hAnsi="Book Antiqua" w:cs="Book Antiqua" w:hint="eastAsia"/>
          <w:color w:val="000000"/>
          <w:lang w:eastAsia="zh-CN"/>
        </w:rPr>
        <w:t xml:space="preserve"> </w:t>
      </w:r>
      <w:r w:rsidR="00030435" w:rsidRPr="009A3C0A">
        <w:rPr>
          <w:rFonts w:ascii="Book Antiqua" w:eastAsia="Book Antiqua" w:hAnsi="Book Antiqua" w:cs="Book Antiqua"/>
          <w:color w:val="000000"/>
          <w:lang w:val="en-GB"/>
        </w:rPr>
        <w:t>excision with the creation of an intentional</w:t>
      </w:r>
      <w:r w:rsidR="002910CF">
        <w:rPr>
          <w:rFonts w:ascii="Book Antiqua" w:eastAsia="Book Antiqua" w:hAnsi="Book Antiqua" w:cs="Book Antiqua"/>
          <w:color w:val="000000"/>
        </w:rPr>
        <w:t>perforation</w:t>
      </w:r>
      <w:r w:rsidRPr="009A3C0A">
        <w:rPr>
          <w:rFonts w:ascii="Book Antiqua" w:eastAsia="Book Antiqua" w:hAnsi="Book Antiqua" w:cs="Book Antiqua"/>
          <w:color w:val="000000"/>
        </w:rPr>
        <w:t xml:space="preserve">, followed by wall </w:t>
      </w:r>
      <w:r w:rsidR="00030435" w:rsidRPr="009A3C0A">
        <w:rPr>
          <w:rFonts w:ascii="Book Antiqua" w:eastAsia="Book Antiqua" w:hAnsi="Book Antiqua" w:cs="Book Antiqua"/>
          <w:color w:val="000000"/>
        </w:rPr>
        <w:t>defect suture</w:t>
      </w:r>
      <w:r w:rsidRPr="009A3C0A">
        <w:rPr>
          <w:rFonts w:ascii="Book Antiqua" w:eastAsia="Book Antiqua" w:hAnsi="Book Antiqua" w:cs="Book Antiqua"/>
          <w:color w:val="000000"/>
        </w:rPr>
        <w:t xml:space="preserve">. Thus, the term “exposed” is derived from the temporary </w:t>
      </w:r>
      <w:r w:rsidR="00B60907" w:rsidRPr="009A3C0A">
        <w:rPr>
          <w:rFonts w:ascii="Book Antiqua" w:eastAsia="Book Antiqua" w:hAnsi="Book Antiqua" w:cs="Book Antiqua"/>
          <w:color w:val="000000"/>
        </w:rPr>
        <w:t xml:space="preserve">peritoneal </w:t>
      </w:r>
      <w:r w:rsidR="002910CF">
        <w:rPr>
          <w:rFonts w:ascii="Book Antiqua" w:eastAsia="Book Antiqua" w:hAnsi="Book Antiqua" w:cs="Book Antiqua"/>
          <w:color w:val="000000"/>
        </w:rPr>
        <w:t>exposure</w:t>
      </w:r>
      <w:r w:rsidRPr="009A3C0A">
        <w:rPr>
          <w:rFonts w:ascii="Book Antiqua" w:eastAsia="Book Antiqua" w:hAnsi="Book Antiqua" w:cs="Book Antiqua"/>
          <w:color w:val="000000"/>
        </w:rPr>
        <w:t xml:space="preserve"> to the GI </w:t>
      </w:r>
      <w:proofErr w:type="gramStart"/>
      <w:r w:rsidR="00B60907" w:rsidRPr="009A3C0A">
        <w:rPr>
          <w:rFonts w:ascii="Book Antiqua" w:eastAsia="Book Antiqua" w:hAnsi="Book Antiqua" w:cs="Book Antiqua"/>
          <w:color w:val="000000"/>
        </w:rPr>
        <w:t>contents</w:t>
      </w:r>
      <w:r w:rsidRPr="009A3C0A">
        <w:rPr>
          <w:rFonts w:ascii="Book Antiqua" w:eastAsia="Book Antiqua" w:hAnsi="Book Antiqua" w:cs="Book Antiqua"/>
          <w:color w:val="000000"/>
          <w:vertAlign w:val="superscript"/>
        </w:rPr>
        <w:t>[</w:t>
      </w:r>
      <w:proofErr w:type="gramEnd"/>
      <w:r w:rsidRPr="009A3C0A">
        <w:rPr>
          <w:rFonts w:ascii="Book Antiqua" w:eastAsia="Book Antiqua" w:hAnsi="Book Antiqua" w:cs="Book Antiqua"/>
          <w:color w:val="000000"/>
          <w:vertAlign w:val="superscript"/>
        </w:rPr>
        <w:t>19]</w:t>
      </w:r>
      <w:r w:rsidRPr="009A3C0A">
        <w:rPr>
          <w:rFonts w:ascii="Book Antiqua" w:eastAsia="Book Antiqua" w:hAnsi="Book Antiqua" w:cs="Book Antiqua"/>
          <w:color w:val="000000"/>
        </w:rPr>
        <w:t xml:space="preserve">. </w:t>
      </w:r>
    </w:p>
    <w:p w14:paraId="02B0B52F" w14:textId="4866873E" w:rsidR="00A77B3E" w:rsidRPr="009A3C0A" w:rsidRDefault="00645B4C" w:rsidP="002910CF">
      <w:pPr>
        <w:spacing w:line="360" w:lineRule="auto"/>
        <w:ind w:firstLineChars="200" w:firstLine="480"/>
        <w:jc w:val="both"/>
        <w:rPr>
          <w:rFonts w:ascii="Book Antiqua" w:hAnsi="Book Antiqua"/>
        </w:rPr>
      </w:pPr>
      <w:r w:rsidRPr="009A3C0A">
        <w:rPr>
          <w:rFonts w:ascii="Book Antiqua" w:eastAsia="Book Antiqua" w:hAnsi="Book Antiqua" w:cs="Book Antiqua"/>
          <w:color w:val="000000"/>
        </w:rPr>
        <w:t xml:space="preserve">The exposed EFTR technique was first described by Ikeda </w:t>
      </w:r>
      <w:r w:rsidR="002910CF" w:rsidRPr="009A3C0A">
        <w:rPr>
          <w:rFonts w:ascii="Book Antiqua" w:eastAsia="Book Antiqua" w:hAnsi="Book Antiqua" w:cs="Book Antiqua"/>
          <w:i/>
          <w:iCs/>
          <w:color w:val="000000"/>
        </w:rPr>
        <w:t xml:space="preserve">et </w:t>
      </w:r>
      <w:proofErr w:type="gramStart"/>
      <w:r w:rsidR="002910CF" w:rsidRPr="009A3C0A">
        <w:rPr>
          <w:rFonts w:ascii="Book Antiqua" w:eastAsia="Book Antiqua" w:hAnsi="Book Antiqua" w:cs="Book Antiqua"/>
          <w:i/>
          <w:iCs/>
          <w:color w:val="000000"/>
        </w:rPr>
        <w:t>al</w:t>
      </w:r>
      <w:r w:rsidR="002910CF" w:rsidRPr="009A3C0A">
        <w:rPr>
          <w:rFonts w:ascii="Book Antiqua" w:eastAsia="Book Antiqua" w:hAnsi="Book Antiqua" w:cs="Book Antiqua"/>
          <w:color w:val="000000"/>
          <w:vertAlign w:val="superscript"/>
        </w:rPr>
        <w:t>[</w:t>
      </w:r>
      <w:proofErr w:type="gramEnd"/>
      <w:r w:rsidR="002910CF" w:rsidRPr="009A3C0A">
        <w:rPr>
          <w:rFonts w:ascii="Book Antiqua" w:eastAsia="Book Antiqua" w:hAnsi="Book Antiqua" w:cs="Book Antiqua"/>
          <w:color w:val="000000"/>
          <w:vertAlign w:val="superscript"/>
        </w:rPr>
        <w:t>20]</w:t>
      </w:r>
      <w:r w:rsidRPr="009A3C0A">
        <w:rPr>
          <w:rFonts w:ascii="Book Antiqua" w:eastAsia="Book Antiqua" w:hAnsi="Book Antiqua" w:cs="Book Antiqua"/>
          <w:color w:val="000000"/>
        </w:rPr>
        <w:t xml:space="preserve"> in a porcine stomach in 2006</w:t>
      </w:r>
      <w:r w:rsidRPr="009A3C0A">
        <w:rPr>
          <w:rFonts w:ascii="Book Antiqua" w:eastAsia="Book Antiqua" w:hAnsi="Book Antiqua" w:cs="Book Antiqua"/>
          <w:color w:val="000000"/>
          <w:vertAlign w:val="superscript"/>
        </w:rPr>
        <w:t>[20]</w:t>
      </w:r>
      <w:r w:rsidRPr="009A3C0A">
        <w:rPr>
          <w:rFonts w:ascii="Book Antiqua" w:eastAsia="Book Antiqua" w:hAnsi="Book Antiqua" w:cs="Book Antiqua"/>
          <w:color w:val="000000"/>
        </w:rPr>
        <w:t xml:space="preserve">, and finally translated into clinical practice by Zhou </w:t>
      </w:r>
      <w:r w:rsidRPr="009A3C0A">
        <w:rPr>
          <w:rFonts w:ascii="Book Antiqua" w:eastAsia="Book Antiqua" w:hAnsi="Book Antiqua" w:cs="Book Antiqua"/>
          <w:i/>
          <w:iCs/>
          <w:color w:val="000000"/>
        </w:rPr>
        <w:t>et al</w:t>
      </w:r>
      <w:r w:rsidR="002910CF" w:rsidRPr="009A3C0A">
        <w:rPr>
          <w:rFonts w:ascii="Book Antiqua" w:eastAsia="Book Antiqua" w:hAnsi="Book Antiqua" w:cs="Book Antiqua"/>
          <w:color w:val="000000"/>
          <w:vertAlign w:val="superscript"/>
        </w:rPr>
        <w:t>[21]</w:t>
      </w:r>
      <w:r w:rsidRPr="009A3C0A">
        <w:rPr>
          <w:rFonts w:ascii="Book Antiqua" w:eastAsia="Book Antiqua" w:hAnsi="Book Antiqua" w:cs="Book Antiqua"/>
          <w:color w:val="000000"/>
        </w:rPr>
        <w:t xml:space="preserve"> a</w:t>
      </w:r>
      <w:r w:rsidRPr="009A3C0A">
        <w:rPr>
          <w:rFonts w:ascii="Book Antiqua" w:eastAsia="Book Antiqua" w:hAnsi="Book Antiqua" w:cs="Book Antiqua"/>
          <w:i/>
          <w:iCs/>
          <w:color w:val="000000"/>
        </w:rPr>
        <w:t xml:space="preserve"> </w:t>
      </w:r>
      <w:r w:rsidRPr="009A3C0A">
        <w:rPr>
          <w:rFonts w:ascii="Book Antiqua" w:eastAsia="Book Antiqua" w:hAnsi="Book Antiqua" w:cs="Book Antiqua"/>
          <w:color w:val="000000"/>
        </w:rPr>
        <w:t>few years later</w:t>
      </w:r>
      <w:r w:rsidRPr="009A3C0A">
        <w:rPr>
          <w:rFonts w:ascii="Book Antiqua" w:eastAsia="Book Antiqua" w:hAnsi="Book Antiqua" w:cs="Book Antiqua"/>
          <w:color w:val="000000"/>
          <w:vertAlign w:val="superscript"/>
        </w:rPr>
        <w:t>[21]</w:t>
      </w:r>
      <w:r w:rsidRPr="009A3C0A">
        <w:rPr>
          <w:rFonts w:ascii="Book Antiqua" w:eastAsia="Book Antiqua" w:hAnsi="Book Antiqua" w:cs="Book Antiqua"/>
          <w:color w:val="000000"/>
        </w:rPr>
        <w:t xml:space="preserve">. The principal </w:t>
      </w:r>
      <w:r w:rsidR="00B60907" w:rsidRPr="009A3C0A">
        <w:rPr>
          <w:rFonts w:ascii="Book Antiqua" w:eastAsia="Book Antiqua" w:hAnsi="Book Antiqua" w:cs="Book Antiqua"/>
          <w:color w:val="000000"/>
        </w:rPr>
        <w:t>procedures</w:t>
      </w:r>
      <w:r w:rsidRPr="009A3C0A">
        <w:rPr>
          <w:rFonts w:ascii="Book Antiqua" w:eastAsia="Book Antiqua" w:hAnsi="Book Antiqua" w:cs="Book Antiqua"/>
          <w:color w:val="000000"/>
        </w:rPr>
        <w:t xml:space="preserve"> of ESD-assisted exposed EFTR are as </w:t>
      </w:r>
      <w:proofErr w:type="gramStart"/>
      <w:r w:rsidRPr="009A3C0A">
        <w:rPr>
          <w:rFonts w:ascii="Book Antiqua" w:eastAsia="Book Antiqua" w:hAnsi="Book Antiqua" w:cs="Book Antiqua"/>
          <w:color w:val="000000"/>
        </w:rPr>
        <w:t>follows</w:t>
      </w:r>
      <w:r w:rsidRPr="009A3C0A">
        <w:rPr>
          <w:rFonts w:ascii="Book Antiqua" w:eastAsia="Book Antiqua" w:hAnsi="Book Antiqua" w:cs="Book Antiqua"/>
          <w:color w:val="000000"/>
          <w:vertAlign w:val="superscript"/>
        </w:rPr>
        <w:t>[</w:t>
      </w:r>
      <w:proofErr w:type="gramEnd"/>
      <w:r w:rsidRPr="009A3C0A">
        <w:rPr>
          <w:rFonts w:ascii="Book Antiqua" w:eastAsia="Book Antiqua" w:hAnsi="Book Antiqua" w:cs="Book Antiqua"/>
          <w:color w:val="000000"/>
          <w:vertAlign w:val="superscript"/>
        </w:rPr>
        <w:t>4]</w:t>
      </w:r>
      <w:r w:rsidRPr="009A3C0A">
        <w:rPr>
          <w:rFonts w:ascii="Book Antiqua" w:eastAsia="Book Antiqua" w:hAnsi="Book Antiqua" w:cs="Book Antiqua"/>
          <w:color w:val="000000"/>
        </w:rPr>
        <w:t>: (</w:t>
      </w:r>
      <w:r w:rsidR="002910CF">
        <w:rPr>
          <w:rFonts w:ascii="Book Antiqua" w:hAnsi="Book Antiqua" w:cs="Book Antiqua" w:hint="eastAsia"/>
          <w:color w:val="000000"/>
          <w:lang w:eastAsia="zh-CN"/>
        </w:rPr>
        <w:t>1</w:t>
      </w:r>
      <w:r w:rsidRPr="009A3C0A">
        <w:rPr>
          <w:rFonts w:ascii="Book Antiqua" w:eastAsia="Book Antiqua" w:hAnsi="Book Antiqua" w:cs="Book Antiqua"/>
          <w:color w:val="000000"/>
        </w:rPr>
        <w:t xml:space="preserve">) </w:t>
      </w:r>
      <w:r w:rsidR="002910CF">
        <w:rPr>
          <w:rFonts w:ascii="Book Antiqua" w:hAnsi="Book Antiqua" w:cs="Book Antiqua" w:hint="eastAsia"/>
          <w:color w:val="000000"/>
          <w:lang w:eastAsia="zh-CN"/>
        </w:rPr>
        <w:t>C</w:t>
      </w:r>
      <w:r w:rsidR="00B60907" w:rsidRPr="009A3C0A">
        <w:rPr>
          <w:rFonts w:ascii="Book Antiqua" w:eastAsia="Book Antiqua" w:hAnsi="Book Antiqua" w:cs="Book Antiqua"/>
          <w:color w:val="000000"/>
        </w:rPr>
        <w:t xml:space="preserve">ircumferential mucosal and submucosal </w:t>
      </w:r>
      <w:r w:rsidRPr="009A3C0A">
        <w:rPr>
          <w:rFonts w:ascii="Book Antiqua" w:eastAsia="Book Antiqua" w:hAnsi="Book Antiqua" w:cs="Book Antiqua"/>
          <w:color w:val="000000"/>
        </w:rPr>
        <w:t xml:space="preserve">incision around the </w:t>
      </w:r>
      <w:r w:rsidR="00B60907" w:rsidRPr="009A3C0A">
        <w:rPr>
          <w:rFonts w:ascii="Book Antiqua" w:eastAsia="Book Antiqua" w:hAnsi="Book Antiqua" w:cs="Book Antiqua"/>
          <w:color w:val="000000"/>
        </w:rPr>
        <w:t>lesion</w:t>
      </w:r>
      <w:r w:rsidRPr="009A3C0A">
        <w:rPr>
          <w:rFonts w:ascii="Book Antiqua" w:eastAsia="Book Antiqua" w:hAnsi="Book Antiqua" w:cs="Book Antiqua"/>
          <w:color w:val="000000"/>
        </w:rPr>
        <w:t xml:space="preserve"> by </w:t>
      </w:r>
      <w:r w:rsidR="00B60907" w:rsidRPr="009A3C0A">
        <w:rPr>
          <w:rFonts w:ascii="Book Antiqua" w:eastAsia="Book Antiqua" w:hAnsi="Book Antiqua" w:cs="Book Antiqua"/>
          <w:color w:val="000000"/>
        </w:rPr>
        <w:t>means of typical</w:t>
      </w:r>
      <w:r w:rsidRPr="009A3C0A">
        <w:rPr>
          <w:rFonts w:ascii="Book Antiqua" w:eastAsia="Book Antiqua" w:hAnsi="Book Antiqua" w:cs="Book Antiqua"/>
          <w:color w:val="000000"/>
        </w:rPr>
        <w:t xml:space="preserve"> ESD technique; (</w:t>
      </w:r>
      <w:r w:rsidR="002910CF">
        <w:rPr>
          <w:rFonts w:ascii="Book Antiqua" w:hAnsi="Book Antiqua" w:cs="Book Antiqua" w:hint="eastAsia"/>
          <w:color w:val="000000"/>
          <w:lang w:eastAsia="zh-CN"/>
        </w:rPr>
        <w:t>2</w:t>
      </w:r>
      <w:r w:rsidRPr="009A3C0A">
        <w:rPr>
          <w:rFonts w:ascii="Book Antiqua" w:eastAsia="Book Antiqua" w:hAnsi="Book Antiqua" w:cs="Book Antiqua"/>
          <w:color w:val="000000"/>
        </w:rPr>
        <w:t xml:space="preserve">) </w:t>
      </w:r>
      <w:r w:rsidR="002910CF">
        <w:rPr>
          <w:rFonts w:ascii="Book Antiqua" w:hAnsi="Book Antiqua" w:cs="Book Antiqua" w:hint="eastAsia"/>
          <w:color w:val="000000"/>
          <w:lang w:eastAsia="zh-CN"/>
        </w:rPr>
        <w:t>M</w:t>
      </w:r>
      <w:r w:rsidR="000C01DC" w:rsidRPr="009A3C0A">
        <w:rPr>
          <w:rFonts w:ascii="Book Antiqua" w:eastAsia="Book Antiqua" w:hAnsi="Book Antiqua" w:cs="Book Antiqua"/>
          <w:color w:val="000000"/>
        </w:rPr>
        <w:t>uscular and serosal incision</w:t>
      </w:r>
      <w:r w:rsidRPr="009A3C0A">
        <w:rPr>
          <w:rFonts w:ascii="Book Antiqua" w:eastAsia="Book Antiqua" w:hAnsi="Book Antiqua" w:cs="Book Antiqua"/>
          <w:color w:val="000000"/>
        </w:rPr>
        <w:t>, pursuing an</w:t>
      </w:r>
      <w:r w:rsidR="000C01DC" w:rsidRPr="009A3C0A">
        <w:rPr>
          <w:rFonts w:ascii="Book Antiqua" w:eastAsia="Book Antiqua" w:hAnsi="Book Antiqua" w:cs="Book Antiqua"/>
          <w:color w:val="000000"/>
        </w:rPr>
        <w:t xml:space="preserve"> active</w:t>
      </w:r>
      <w:r w:rsidRPr="009A3C0A">
        <w:rPr>
          <w:rFonts w:ascii="Book Antiqua" w:eastAsia="Book Antiqua" w:hAnsi="Book Antiqua" w:cs="Book Antiqua"/>
          <w:color w:val="000000"/>
        </w:rPr>
        <w:t xml:space="preserve"> perforation; </w:t>
      </w:r>
      <w:r w:rsidR="004322A6">
        <w:rPr>
          <w:rFonts w:ascii="Book Antiqua" w:hAnsi="Book Antiqua" w:cs="Book Antiqua" w:hint="eastAsia"/>
          <w:color w:val="000000"/>
          <w:lang w:eastAsia="zh-CN"/>
        </w:rPr>
        <w:t xml:space="preserve">and </w:t>
      </w:r>
      <w:r w:rsidRPr="009A3C0A">
        <w:rPr>
          <w:rFonts w:ascii="Book Antiqua" w:eastAsia="Book Antiqua" w:hAnsi="Book Antiqua" w:cs="Book Antiqua"/>
          <w:color w:val="000000"/>
        </w:rPr>
        <w:t>(</w:t>
      </w:r>
      <w:r w:rsidR="002910CF">
        <w:rPr>
          <w:rFonts w:ascii="Book Antiqua" w:hAnsi="Book Antiqua" w:cs="Book Antiqua" w:hint="eastAsia"/>
          <w:color w:val="000000"/>
          <w:lang w:eastAsia="zh-CN"/>
        </w:rPr>
        <w:t>3</w:t>
      </w:r>
      <w:r w:rsidRPr="009A3C0A">
        <w:rPr>
          <w:rFonts w:ascii="Book Antiqua" w:eastAsia="Book Antiqua" w:hAnsi="Book Antiqua" w:cs="Book Antiqua"/>
          <w:color w:val="000000"/>
        </w:rPr>
        <w:t xml:space="preserve">) </w:t>
      </w:r>
      <w:r w:rsidR="002910CF">
        <w:rPr>
          <w:rFonts w:ascii="Book Antiqua" w:hAnsi="Book Antiqua" w:cs="Book Antiqua" w:hint="eastAsia"/>
          <w:color w:val="000000"/>
          <w:lang w:eastAsia="zh-CN"/>
        </w:rPr>
        <w:t>E</w:t>
      </w:r>
      <w:r w:rsidRPr="009A3C0A">
        <w:rPr>
          <w:rFonts w:ascii="Book Antiqua" w:eastAsia="Book Antiqua" w:hAnsi="Book Antiqua" w:cs="Book Antiqua"/>
          <w:color w:val="000000"/>
        </w:rPr>
        <w:t>ndoscopic closure of the resulting transmural wall defect. Alternatively, post-EFTR defect closure by means of laparoscopic hand-suturing has been reported in the laparoscopy-assisted endoscopic full-thickness resection (LAEFR</w:t>
      </w:r>
      <w:proofErr w:type="gramStart"/>
      <w:r w:rsidRPr="009A3C0A">
        <w:rPr>
          <w:rFonts w:ascii="Book Antiqua" w:eastAsia="Book Antiqua" w:hAnsi="Book Antiqua" w:cs="Book Antiqua"/>
          <w:color w:val="000000"/>
        </w:rPr>
        <w:t>)</w:t>
      </w:r>
      <w:r w:rsidRPr="009A3C0A">
        <w:rPr>
          <w:rFonts w:ascii="Book Antiqua" w:eastAsia="Book Antiqua" w:hAnsi="Book Antiqua" w:cs="Book Antiqua"/>
          <w:color w:val="000000"/>
          <w:vertAlign w:val="superscript"/>
        </w:rPr>
        <w:t>[</w:t>
      </w:r>
      <w:proofErr w:type="gramEnd"/>
      <w:r w:rsidRPr="009A3C0A">
        <w:rPr>
          <w:rFonts w:ascii="Book Antiqua" w:eastAsia="Book Antiqua" w:hAnsi="Book Antiqua" w:cs="Book Antiqua"/>
          <w:color w:val="000000"/>
          <w:vertAlign w:val="superscript"/>
        </w:rPr>
        <w:t>22]</w:t>
      </w:r>
      <w:r w:rsidRPr="009A3C0A">
        <w:rPr>
          <w:rFonts w:ascii="Book Antiqua" w:eastAsia="Book Antiqua" w:hAnsi="Book Antiqua" w:cs="Book Antiqua"/>
          <w:color w:val="000000"/>
        </w:rPr>
        <w:t>.</w:t>
      </w:r>
    </w:p>
    <w:p w14:paraId="50237BA7" w14:textId="32B9025E" w:rsidR="00A77B3E" w:rsidRPr="00304D7A" w:rsidRDefault="00645B4C" w:rsidP="004322A6">
      <w:pPr>
        <w:spacing w:line="360" w:lineRule="auto"/>
        <w:ind w:firstLineChars="200" w:firstLine="480"/>
        <w:jc w:val="both"/>
        <w:rPr>
          <w:rFonts w:ascii="Book Antiqua" w:hAnsi="Book Antiqua"/>
          <w:lang w:eastAsia="zh-CN"/>
        </w:rPr>
      </w:pPr>
      <w:r w:rsidRPr="009A3C0A">
        <w:rPr>
          <w:rFonts w:ascii="Book Antiqua" w:eastAsia="Book Antiqua" w:hAnsi="Book Antiqua" w:cs="Book Antiqua"/>
          <w:color w:val="000000"/>
        </w:rPr>
        <w:t>The</w:t>
      </w:r>
      <w:r w:rsidR="00BD26DE">
        <w:rPr>
          <w:rFonts w:ascii="Book Antiqua" w:eastAsia="Book Antiqua" w:hAnsi="Book Antiqua" w:cs="Book Antiqua"/>
          <w:color w:val="000000"/>
        </w:rPr>
        <w:t xml:space="preserve"> exposed ESD-as</w:t>
      </w:r>
      <w:r w:rsidRPr="009A3C0A">
        <w:rPr>
          <w:rFonts w:ascii="Book Antiqua" w:eastAsia="Book Antiqua" w:hAnsi="Book Antiqua" w:cs="Book Antiqua"/>
          <w:color w:val="000000"/>
        </w:rPr>
        <w:t>sisted EFTR without laparoscopic assistance technique is illustrated in</w:t>
      </w:r>
      <w:r w:rsidR="00304D7A">
        <w:rPr>
          <w:rFonts w:ascii="Book Antiqua" w:hAnsi="Book Antiqua" w:cs="Book Antiqua" w:hint="eastAsia"/>
          <w:color w:val="000000"/>
          <w:lang w:eastAsia="zh-CN"/>
        </w:rPr>
        <w:t xml:space="preserve"> </w:t>
      </w:r>
      <w:r w:rsidRPr="009A3C0A">
        <w:rPr>
          <w:rFonts w:ascii="Book Antiqua" w:eastAsia="Book Antiqua" w:hAnsi="Book Antiqua" w:cs="Book Antiqua"/>
          <w:color w:val="000000"/>
        </w:rPr>
        <w:t>Figure 1.</w:t>
      </w:r>
    </w:p>
    <w:p w14:paraId="7C4B9C9E" w14:textId="77777777" w:rsidR="00A77B3E" w:rsidRPr="009A3C0A" w:rsidRDefault="00A77B3E" w:rsidP="009A3C0A">
      <w:pPr>
        <w:spacing w:line="360" w:lineRule="auto"/>
        <w:jc w:val="both"/>
        <w:rPr>
          <w:rFonts w:ascii="Book Antiqua" w:hAnsi="Book Antiqua"/>
        </w:rPr>
      </w:pPr>
    </w:p>
    <w:p w14:paraId="7BC46044" w14:textId="77777777" w:rsidR="00A77B3E" w:rsidRPr="00304D7A" w:rsidRDefault="00645B4C" w:rsidP="009A3C0A">
      <w:pPr>
        <w:spacing w:line="360" w:lineRule="auto"/>
        <w:jc w:val="both"/>
        <w:rPr>
          <w:rFonts w:ascii="Book Antiqua" w:hAnsi="Book Antiqua"/>
          <w:i/>
        </w:rPr>
      </w:pPr>
      <w:r w:rsidRPr="00304D7A">
        <w:rPr>
          <w:rFonts w:ascii="Book Antiqua" w:eastAsia="Book Antiqua" w:hAnsi="Book Antiqua" w:cs="Book Antiqua"/>
          <w:b/>
          <w:bCs/>
          <w:i/>
          <w:color w:val="000000"/>
        </w:rPr>
        <w:t>Evidence</w:t>
      </w:r>
    </w:p>
    <w:p w14:paraId="37AE0F1C" w14:textId="0B426BFA"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t xml:space="preserve">In 2012, Abe </w:t>
      </w:r>
      <w:r w:rsidRPr="009A3C0A">
        <w:rPr>
          <w:rFonts w:ascii="Book Antiqua" w:eastAsia="Book Antiqua" w:hAnsi="Book Antiqua" w:cs="Book Antiqua"/>
          <w:i/>
          <w:iCs/>
          <w:color w:val="000000"/>
        </w:rPr>
        <w:t xml:space="preserve">et </w:t>
      </w:r>
      <w:proofErr w:type="gramStart"/>
      <w:r w:rsidRPr="009A3C0A">
        <w:rPr>
          <w:rFonts w:ascii="Book Antiqua" w:eastAsia="Book Antiqua" w:hAnsi="Book Antiqua" w:cs="Book Antiqua"/>
          <w:i/>
          <w:iCs/>
          <w:color w:val="000000"/>
        </w:rPr>
        <w:t>al</w:t>
      </w:r>
      <w:r w:rsidR="00304D7A" w:rsidRPr="009A3C0A">
        <w:rPr>
          <w:rFonts w:ascii="Book Antiqua" w:eastAsia="Book Antiqua" w:hAnsi="Book Antiqua" w:cs="Book Antiqua"/>
          <w:color w:val="000000"/>
          <w:vertAlign w:val="superscript"/>
        </w:rPr>
        <w:t>[</w:t>
      </w:r>
      <w:proofErr w:type="gramEnd"/>
      <w:r w:rsidR="00304D7A" w:rsidRPr="009A3C0A">
        <w:rPr>
          <w:rFonts w:ascii="Book Antiqua" w:eastAsia="Book Antiqua" w:hAnsi="Book Antiqua" w:cs="Book Antiqua"/>
          <w:color w:val="000000"/>
          <w:vertAlign w:val="superscript"/>
        </w:rPr>
        <w:t>2</w:t>
      </w:r>
      <w:r w:rsidR="00304D7A">
        <w:rPr>
          <w:rFonts w:ascii="Book Antiqua" w:hAnsi="Book Antiqua" w:cs="Book Antiqua" w:hint="eastAsia"/>
          <w:color w:val="000000"/>
          <w:vertAlign w:val="superscript"/>
          <w:lang w:eastAsia="zh-CN"/>
        </w:rPr>
        <w:t>2</w:t>
      </w:r>
      <w:r w:rsidR="00304D7A" w:rsidRPr="009A3C0A">
        <w:rPr>
          <w:rFonts w:ascii="Book Antiqua" w:eastAsia="Book Antiqua" w:hAnsi="Book Antiqua" w:cs="Book Antiqua"/>
          <w:color w:val="000000"/>
          <w:vertAlign w:val="superscript"/>
        </w:rPr>
        <w:t>]</w:t>
      </w:r>
      <w:r w:rsidRPr="009A3C0A">
        <w:rPr>
          <w:rFonts w:ascii="Book Antiqua" w:eastAsia="Book Antiqua" w:hAnsi="Book Antiqua" w:cs="Book Antiqua"/>
          <w:color w:val="000000"/>
        </w:rPr>
        <w:t xml:space="preserve"> reported the first case of LAEFR for a 10 mm carcinoid tumor of the duodenal bulb. Resection with histologically negative margins was accomplished, and the duodenal post-EFTR wall defect was sutured laparoscopically by means of an Albert anastomosis.</w:t>
      </w:r>
      <w:r w:rsidR="00304D7A">
        <w:rPr>
          <w:rFonts w:ascii="Book Antiqua" w:hAnsi="Book Antiqua" w:cs="Book Antiqua" w:hint="eastAsia"/>
          <w:color w:val="000000"/>
          <w:lang w:eastAsia="zh-CN"/>
        </w:rPr>
        <w:t xml:space="preserve"> </w:t>
      </w:r>
      <w:r w:rsidRPr="009A3C0A">
        <w:rPr>
          <w:rFonts w:ascii="Book Antiqua" w:eastAsia="Book Antiqua" w:hAnsi="Book Antiqua" w:cs="Book Antiqua"/>
          <w:color w:val="000000"/>
        </w:rPr>
        <w:t xml:space="preserve">No major adverse events were reported. Of note, during the same operative session laparoscopic lymphadenectomy was done before the EFTR, with intra-operative histological examination showing the absence of metastatic tumor </w:t>
      </w:r>
      <w:proofErr w:type="gramStart"/>
      <w:r w:rsidRPr="009A3C0A">
        <w:rPr>
          <w:rFonts w:ascii="Book Antiqua" w:eastAsia="Book Antiqua" w:hAnsi="Book Antiqua" w:cs="Book Antiqua"/>
          <w:color w:val="000000"/>
        </w:rPr>
        <w:t>cells</w:t>
      </w:r>
      <w:r w:rsidRPr="009A3C0A">
        <w:rPr>
          <w:rFonts w:ascii="Book Antiqua" w:eastAsia="Book Antiqua" w:hAnsi="Book Antiqua" w:cs="Book Antiqua"/>
          <w:color w:val="000000"/>
          <w:vertAlign w:val="superscript"/>
        </w:rPr>
        <w:t>[</w:t>
      </w:r>
      <w:proofErr w:type="gramEnd"/>
      <w:r w:rsidRPr="009A3C0A">
        <w:rPr>
          <w:rFonts w:ascii="Book Antiqua" w:eastAsia="Book Antiqua" w:hAnsi="Book Antiqua" w:cs="Book Antiqua"/>
          <w:color w:val="000000"/>
          <w:vertAlign w:val="superscript"/>
        </w:rPr>
        <w:t>23]</w:t>
      </w:r>
      <w:r w:rsidRPr="009A3C0A">
        <w:rPr>
          <w:rFonts w:ascii="Book Antiqua" w:eastAsia="Book Antiqua" w:hAnsi="Book Antiqua" w:cs="Book Antiqua"/>
          <w:color w:val="000000"/>
        </w:rPr>
        <w:t>.</w:t>
      </w:r>
    </w:p>
    <w:p w14:paraId="2B866922" w14:textId="205F3C41" w:rsidR="00A77B3E" w:rsidRPr="009A3C0A" w:rsidRDefault="00645B4C" w:rsidP="00304D7A">
      <w:pPr>
        <w:spacing w:line="360" w:lineRule="auto"/>
        <w:ind w:firstLineChars="200" w:firstLine="480"/>
        <w:jc w:val="both"/>
        <w:rPr>
          <w:rFonts w:ascii="Book Antiqua" w:hAnsi="Book Antiqua"/>
        </w:rPr>
      </w:pPr>
      <w:r w:rsidRPr="009A3C0A">
        <w:rPr>
          <w:rFonts w:ascii="Book Antiqua" w:eastAsia="Book Antiqua" w:hAnsi="Book Antiqua" w:cs="Book Antiqua"/>
          <w:color w:val="000000"/>
        </w:rPr>
        <w:t xml:space="preserve">In a multicenter prospective cohort study enrolling 42 patients undergoing gastrointestinal exposed EFTR, five procedures performed for SMTs located in the duodenal bulb were also included. The resulting post-EFTR transmural defect was </w:t>
      </w:r>
      <w:r w:rsidRPr="009A3C0A">
        <w:rPr>
          <w:rFonts w:ascii="Book Antiqua" w:eastAsia="Book Antiqua" w:hAnsi="Book Antiqua" w:cs="Book Antiqua"/>
          <w:color w:val="000000"/>
        </w:rPr>
        <w:lastRenderedPageBreak/>
        <w:t>ef</w:t>
      </w:r>
      <w:r w:rsidR="00304D7A">
        <w:rPr>
          <w:rFonts w:ascii="Book Antiqua" w:eastAsia="Book Antiqua" w:hAnsi="Book Antiqua" w:cs="Book Antiqua"/>
          <w:color w:val="000000"/>
        </w:rPr>
        <w:t>fectively closed by the applica</w:t>
      </w:r>
      <w:r w:rsidRPr="009A3C0A">
        <w:rPr>
          <w:rFonts w:ascii="Book Antiqua" w:eastAsia="Book Antiqua" w:hAnsi="Book Antiqua" w:cs="Book Antiqua"/>
          <w:color w:val="000000"/>
        </w:rPr>
        <w:t>tion of purse</w:t>
      </w:r>
      <w:r w:rsidRPr="009A3C0A">
        <w:rPr>
          <w:rFonts w:ascii="Book Antiqua" w:eastAsia="Book Antiqua" w:hAnsi="Book Antiqua" w:cs="Book Antiqua"/>
          <w:color w:val="000000"/>
        </w:rPr>
        <w:noBreakHyphen/>
        <w:t xml:space="preserve">string sutures with nylon loops and clips in all cases, and no major adverse events were </w:t>
      </w:r>
      <w:proofErr w:type="gramStart"/>
      <w:r w:rsidRPr="009A3C0A">
        <w:rPr>
          <w:rFonts w:ascii="Book Antiqua" w:eastAsia="Book Antiqua" w:hAnsi="Book Antiqua" w:cs="Book Antiqua"/>
          <w:color w:val="000000"/>
        </w:rPr>
        <w:t>observed</w:t>
      </w:r>
      <w:r w:rsidRPr="009A3C0A">
        <w:rPr>
          <w:rFonts w:ascii="Book Antiqua" w:eastAsia="Book Antiqua" w:hAnsi="Book Antiqua" w:cs="Book Antiqua"/>
          <w:color w:val="000000"/>
          <w:vertAlign w:val="superscript"/>
        </w:rPr>
        <w:t>[</w:t>
      </w:r>
      <w:proofErr w:type="gramEnd"/>
      <w:r w:rsidRPr="009A3C0A">
        <w:rPr>
          <w:rFonts w:ascii="Book Antiqua" w:eastAsia="Book Antiqua" w:hAnsi="Book Antiqua" w:cs="Book Antiqua"/>
          <w:color w:val="000000"/>
          <w:vertAlign w:val="superscript"/>
        </w:rPr>
        <w:t>24]</w:t>
      </w:r>
      <w:r w:rsidRPr="009A3C0A">
        <w:rPr>
          <w:rFonts w:ascii="Book Antiqua" w:eastAsia="Book Antiqua" w:hAnsi="Book Antiqua" w:cs="Book Antiqua"/>
          <w:color w:val="000000"/>
        </w:rPr>
        <w:t>.</w:t>
      </w:r>
    </w:p>
    <w:p w14:paraId="5E7C0D86" w14:textId="39053CAD" w:rsidR="00A77B3E" w:rsidRPr="009A3C0A" w:rsidRDefault="00645B4C" w:rsidP="00304D7A">
      <w:pPr>
        <w:spacing w:line="360" w:lineRule="auto"/>
        <w:ind w:firstLineChars="200" w:firstLine="480"/>
        <w:jc w:val="both"/>
        <w:rPr>
          <w:rFonts w:ascii="Book Antiqua" w:hAnsi="Book Antiqua"/>
        </w:rPr>
      </w:pPr>
      <w:r w:rsidRPr="009A3C0A">
        <w:rPr>
          <w:rFonts w:ascii="Book Antiqua" w:eastAsia="Book Antiqua" w:hAnsi="Book Antiqua" w:cs="Book Antiqua"/>
          <w:color w:val="000000"/>
        </w:rPr>
        <w:t xml:space="preserve">A large retrospective study evaluated the efficacy and safety of exposed EFTR without laparoscopic assistance in 32 patients with non-ampullary MP-arising duodenal SMTs. With regard to post-EFTR defect closure, various endoscopic techniques were adopted (Table 1). In one case, endoscopic closure of a 2.5 cm post-EFTR defect located at the anterior wall of the bulb-descending junction appeared technically unfeasible; thus, conversion to open surgery was undertaken, with successful defect suture. Complete resection was achieved in all cases, and no recurrence was observed during a mean follow-up period of 38 mo. The occurrence of major adverse events was reported in two of 32 procedures. A case of EFTR performed for a 2.5 cm lesion in the anterior wall of the bulb-descending junction with defect closure by means of </w:t>
      </w:r>
      <w:proofErr w:type="spellStart"/>
      <w:r w:rsidRPr="009A3C0A">
        <w:rPr>
          <w:rFonts w:ascii="Book Antiqua" w:eastAsia="Book Antiqua" w:hAnsi="Book Antiqua" w:cs="Book Antiqua"/>
          <w:color w:val="000000"/>
        </w:rPr>
        <w:t>endoloops</w:t>
      </w:r>
      <w:proofErr w:type="spellEnd"/>
      <w:r w:rsidRPr="009A3C0A">
        <w:rPr>
          <w:rFonts w:ascii="Book Antiqua" w:eastAsia="Book Antiqua" w:hAnsi="Book Antiqua" w:cs="Book Antiqua"/>
          <w:color w:val="000000"/>
        </w:rPr>
        <w:t xml:space="preserve"> and clips was complicated by delayed perforation. Laparoscopic exploration with drainage tube placement was performed, and the patient was discharged on post-operative day 6. Finally, in a male patient aged 81, with a history of chronic obstructive pulmonary disease post-operative decline in blood oxygen saturation was observed. The patient was transferred to the intensive care unit and successfully treated </w:t>
      </w:r>
      <w:proofErr w:type="gramStart"/>
      <w:r w:rsidRPr="009A3C0A">
        <w:rPr>
          <w:rFonts w:ascii="Book Antiqua" w:eastAsia="Book Antiqua" w:hAnsi="Book Antiqua" w:cs="Book Antiqua"/>
          <w:color w:val="000000"/>
        </w:rPr>
        <w:t>conservatively</w:t>
      </w:r>
      <w:r w:rsidRPr="009A3C0A">
        <w:rPr>
          <w:rFonts w:ascii="Book Antiqua" w:eastAsia="Book Antiqua" w:hAnsi="Book Antiqua" w:cs="Book Antiqua"/>
          <w:color w:val="000000"/>
          <w:vertAlign w:val="superscript"/>
        </w:rPr>
        <w:t>[</w:t>
      </w:r>
      <w:proofErr w:type="gramEnd"/>
      <w:r w:rsidRPr="009A3C0A">
        <w:rPr>
          <w:rFonts w:ascii="Book Antiqua" w:eastAsia="Book Antiqua" w:hAnsi="Book Antiqua" w:cs="Book Antiqua"/>
          <w:color w:val="000000"/>
          <w:vertAlign w:val="superscript"/>
        </w:rPr>
        <w:t>25]</w:t>
      </w:r>
      <w:r w:rsidRPr="009A3C0A">
        <w:rPr>
          <w:rFonts w:ascii="Book Antiqua" w:eastAsia="Book Antiqua" w:hAnsi="Book Antiqua" w:cs="Book Antiqua"/>
          <w:color w:val="000000"/>
        </w:rPr>
        <w:t>.</w:t>
      </w:r>
    </w:p>
    <w:p w14:paraId="581FB528" w14:textId="0825FF80" w:rsidR="00A77B3E" w:rsidRPr="009A3C0A" w:rsidRDefault="00645B4C" w:rsidP="00304D7A">
      <w:pPr>
        <w:spacing w:line="360" w:lineRule="auto"/>
        <w:ind w:firstLineChars="200" w:firstLine="480"/>
        <w:jc w:val="both"/>
        <w:rPr>
          <w:rFonts w:ascii="Book Antiqua" w:hAnsi="Book Antiqua"/>
        </w:rPr>
      </w:pPr>
      <w:r w:rsidRPr="009A3C0A">
        <w:rPr>
          <w:rFonts w:ascii="Book Antiqua" w:eastAsia="Book Antiqua" w:hAnsi="Book Antiqua" w:cs="Book Antiqua"/>
          <w:color w:val="000000"/>
        </w:rPr>
        <w:t xml:space="preserve">In 2019, Yuan </w:t>
      </w:r>
      <w:r w:rsidR="00304D7A" w:rsidRPr="00304D7A">
        <w:rPr>
          <w:rFonts w:ascii="Book Antiqua" w:hAnsi="Book Antiqua" w:cs="Book Antiqua" w:hint="eastAsia"/>
          <w:i/>
          <w:color w:val="000000"/>
          <w:lang w:eastAsia="zh-CN"/>
        </w:rPr>
        <w:t>et al</w:t>
      </w:r>
      <w:r w:rsidR="00304D7A" w:rsidRPr="009A3C0A">
        <w:rPr>
          <w:rFonts w:ascii="Book Antiqua" w:eastAsia="Book Antiqua" w:hAnsi="Book Antiqua" w:cs="Book Antiqua"/>
          <w:color w:val="000000"/>
          <w:vertAlign w:val="superscript"/>
        </w:rPr>
        <w:t>[26]</w:t>
      </w:r>
      <w:r w:rsidRPr="009A3C0A">
        <w:rPr>
          <w:rFonts w:ascii="Book Antiqua" w:eastAsia="Book Antiqua" w:hAnsi="Book Antiqua" w:cs="Book Antiqua"/>
          <w:color w:val="000000"/>
        </w:rPr>
        <w:t xml:space="preserve"> reported a case of successful exposed EFTR without laparoscopic assistance performed for a 20 mm duodenal bulb low-grade GIST. The resulting transmural wall defect was effectively closed with </w:t>
      </w:r>
      <w:proofErr w:type="spellStart"/>
      <w:r w:rsidRPr="009A3C0A">
        <w:rPr>
          <w:rFonts w:ascii="Book Antiqua" w:eastAsia="Book Antiqua" w:hAnsi="Book Antiqua" w:cs="Book Antiqua"/>
          <w:color w:val="000000"/>
        </w:rPr>
        <w:t>endoloops</w:t>
      </w:r>
      <w:proofErr w:type="spellEnd"/>
      <w:r w:rsidRPr="009A3C0A">
        <w:rPr>
          <w:rFonts w:ascii="Book Antiqua" w:eastAsia="Book Antiqua" w:hAnsi="Book Antiqua" w:cs="Book Antiqua"/>
          <w:color w:val="000000"/>
        </w:rPr>
        <w:t xml:space="preserve"> and </w:t>
      </w:r>
      <w:proofErr w:type="spellStart"/>
      <w:r w:rsidRPr="009A3C0A">
        <w:rPr>
          <w:rFonts w:ascii="Book Antiqua" w:eastAsia="Book Antiqua" w:hAnsi="Book Antiqua" w:cs="Book Antiqua"/>
          <w:color w:val="000000"/>
        </w:rPr>
        <w:t>endoclips</w:t>
      </w:r>
      <w:proofErr w:type="spellEnd"/>
      <w:r w:rsidRPr="009A3C0A">
        <w:rPr>
          <w:rFonts w:ascii="Book Antiqua" w:eastAsia="Book Antiqua" w:hAnsi="Book Antiqua" w:cs="Book Antiqua"/>
          <w:color w:val="000000"/>
        </w:rPr>
        <w:t xml:space="preserve"> using the purse-string suture technique. R0 resection was achieved, no major adverse events were observed, and the patient was discharged home on post-operative day 4</w:t>
      </w:r>
      <w:r w:rsidRPr="009A3C0A">
        <w:rPr>
          <w:rFonts w:ascii="Book Antiqua" w:eastAsia="Book Antiqua" w:hAnsi="Book Antiqua" w:cs="Book Antiqua"/>
          <w:color w:val="000000"/>
          <w:vertAlign w:val="superscript"/>
        </w:rPr>
        <w:t>[26]</w:t>
      </w:r>
      <w:r w:rsidRPr="009A3C0A">
        <w:rPr>
          <w:rFonts w:ascii="Book Antiqua" w:eastAsia="Book Antiqua" w:hAnsi="Book Antiqua" w:cs="Book Antiqua"/>
          <w:color w:val="000000"/>
        </w:rPr>
        <w:t>.</w:t>
      </w:r>
    </w:p>
    <w:p w14:paraId="53759373" w14:textId="3F45C2F9" w:rsidR="00A77B3E" w:rsidRPr="009A3C0A" w:rsidRDefault="00645B4C" w:rsidP="00304D7A">
      <w:pPr>
        <w:spacing w:line="360" w:lineRule="auto"/>
        <w:ind w:firstLineChars="200" w:firstLine="480"/>
        <w:jc w:val="both"/>
        <w:rPr>
          <w:rFonts w:ascii="Book Antiqua" w:hAnsi="Book Antiqua"/>
        </w:rPr>
      </w:pPr>
      <w:r w:rsidRPr="009A3C0A">
        <w:rPr>
          <w:rFonts w:ascii="Book Antiqua" w:eastAsia="Book Antiqua" w:hAnsi="Book Antiqua" w:cs="Book Antiqua"/>
          <w:color w:val="000000"/>
        </w:rPr>
        <w:t xml:space="preserve">Finally, in a recent retrospective case series from Italy, two exposed EFTR procedures of the duodenal bulb were reported. Wall defect closure was successfully performed by means of the </w:t>
      </w:r>
      <w:proofErr w:type="spellStart"/>
      <w:r w:rsidRPr="009A3C0A">
        <w:rPr>
          <w:rFonts w:ascii="Book Antiqua" w:eastAsia="Book Antiqua" w:hAnsi="Book Antiqua" w:cs="Book Antiqua"/>
          <w:color w:val="000000"/>
        </w:rPr>
        <w:t>OverStitch</w:t>
      </w:r>
      <w:proofErr w:type="spellEnd"/>
      <w:r w:rsidRPr="009A3C0A">
        <w:rPr>
          <w:rFonts w:ascii="Book Antiqua" w:eastAsia="Book Antiqua" w:hAnsi="Book Antiqua" w:cs="Book Antiqua"/>
          <w:color w:val="000000"/>
        </w:rPr>
        <w:t xml:space="preserve"> Endoscopic Suturing System (Apollo </w:t>
      </w:r>
      <w:proofErr w:type="spellStart"/>
      <w:r w:rsidRPr="009A3C0A">
        <w:rPr>
          <w:rFonts w:ascii="Book Antiqua" w:eastAsia="Book Antiqua" w:hAnsi="Book Antiqua" w:cs="Book Antiqua"/>
          <w:color w:val="000000"/>
        </w:rPr>
        <w:t>Endosurgery</w:t>
      </w:r>
      <w:proofErr w:type="spellEnd"/>
      <w:r w:rsidRPr="009A3C0A">
        <w:rPr>
          <w:rFonts w:ascii="Book Antiqua" w:eastAsia="Book Antiqua" w:hAnsi="Book Antiqua" w:cs="Book Antiqua"/>
          <w:color w:val="000000"/>
        </w:rPr>
        <w:t>, Austin, Texas, U</w:t>
      </w:r>
      <w:r w:rsidR="00304D7A">
        <w:rPr>
          <w:rFonts w:ascii="Book Antiqua" w:hAnsi="Book Antiqua" w:cs="Book Antiqua" w:hint="eastAsia"/>
          <w:color w:val="000000"/>
          <w:lang w:eastAsia="zh-CN"/>
        </w:rPr>
        <w:t>nited States</w:t>
      </w:r>
      <w:r w:rsidRPr="009A3C0A">
        <w:rPr>
          <w:rFonts w:ascii="Book Antiqua" w:eastAsia="Book Antiqua" w:hAnsi="Book Antiqua" w:cs="Book Antiqua"/>
          <w:color w:val="000000"/>
        </w:rPr>
        <w:t xml:space="preserve">). Histological examination showed free resection margins in both cases (1 NET, 1 GIST) and no major adverse events were </w:t>
      </w:r>
      <w:proofErr w:type="gramStart"/>
      <w:r w:rsidRPr="009A3C0A">
        <w:rPr>
          <w:rFonts w:ascii="Book Antiqua" w:eastAsia="Book Antiqua" w:hAnsi="Book Antiqua" w:cs="Book Antiqua"/>
          <w:color w:val="000000"/>
        </w:rPr>
        <w:t>encountered</w:t>
      </w:r>
      <w:r w:rsidRPr="009A3C0A">
        <w:rPr>
          <w:rFonts w:ascii="Book Antiqua" w:eastAsia="Book Antiqua" w:hAnsi="Book Antiqua" w:cs="Book Antiqua"/>
          <w:color w:val="000000"/>
          <w:vertAlign w:val="superscript"/>
        </w:rPr>
        <w:t>[</w:t>
      </w:r>
      <w:proofErr w:type="gramEnd"/>
      <w:r w:rsidRPr="009A3C0A">
        <w:rPr>
          <w:rFonts w:ascii="Book Antiqua" w:eastAsia="Book Antiqua" w:hAnsi="Book Antiqua" w:cs="Book Antiqua"/>
          <w:color w:val="000000"/>
          <w:vertAlign w:val="superscript"/>
        </w:rPr>
        <w:t>27]</w:t>
      </w:r>
      <w:r w:rsidRPr="009A3C0A">
        <w:rPr>
          <w:rFonts w:ascii="Book Antiqua" w:eastAsia="Book Antiqua" w:hAnsi="Book Antiqua" w:cs="Book Antiqua"/>
          <w:color w:val="000000"/>
        </w:rPr>
        <w:t>.</w:t>
      </w:r>
    </w:p>
    <w:p w14:paraId="60A68D66" w14:textId="77777777" w:rsidR="00A77B3E" w:rsidRPr="009A3C0A" w:rsidRDefault="00645B4C" w:rsidP="00DB35BF">
      <w:pPr>
        <w:spacing w:line="360" w:lineRule="auto"/>
        <w:ind w:firstLineChars="200" w:firstLine="480"/>
        <w:jc w:val="both"/>
        <w:rPr>
          <w:rFonts w:ascii="Book Antiqua" w:hAnsi="Book Antiqua"/>
        </w:rPr>
      </w:pPr>
      <w:r w:rsidRPr="009A3C0A">
        <w:rPr>
          <w:rFonts w:ascii="Book Antiqua" w:eastAsia="Book Antiqua" w:hAnsi="Book Antiqua" w:cs="Book Antiqua"/>
          <w:color w:val="000000"/>
        </w:rPr>
        <w:lastRenderedPageBreak/>
        <w:t>Results of the included studies in which duodenal ESD-assisted exposed EFTR was performed are summarized in Table 1.</w:t>
      </w:r>
    </w:p>
    <w:p w14:paraId="708B6E19" w14:textId="77777777" w:rsidR="00A77B3E" w:rsidRPr="009A3C0A" w:rsidRDefault="00A77B3E" w:rsidP="009A3C0A">
      <w:pPr>
        <w:spacing w:line="360" w:lineRule="auto"/>
        <w:jc w:val="both"/>
        <w:rPr>
          <w:rFonts w:ascii="Book Antiqua" w:hAnsi="Book Antiqua"/>
        </w:rPr>
      </w:pPr>
    </w:p>
    <w:p w14:paraId="300BB270"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b/>
          <w:caps/>
          <w:color w:val="000000"/>
          <w:u w:val="single"/>
        </w:rPr>
        <w:t>CONCLUSION</w:t>
      </w:r>
    </w:p>
    <w:p w14:paraId="4BC9482E" w14:textId="446FF0A1"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t xml:space="preserve">To date, the optimal resection modality for the treatment of MP-originating D-SMTs has not been established. PD carries a high rate of </w:t>
      </w:r>
      <w:proofErr w:type="gramStart"/>
      <w:r w:rsidRPr="009A3C0A">
        <w:rPr>
          <w:rFonts w:ascii="Book Antiqua" w:eastAsia="Book Antiqua" w:hAnsi="Book Antiqua" w:cs="Book Antiqua"/>
          <w:color w:val="000000"/>
        </w:rPr>
        <w:t>morbidity</w:t>
      </w:r>
      <w:r w:rsidR="00DB35BF">
        <w:rPr>
          <w:rFonts w:ascii="Book Antiqua" w:eastAsia="Book Antiqua" w:hAnsi="Book Antiqua" w:cs="Book Antiqua"/>
          <w:color w:val="000000"/>
          <w:vertAlign w:val="superscript"/>
        </w:rPr>
        <w:t>[</w:t>
      </w:r>
      <w:proofErr w:type="gramEnd"/>
      <w:r w:rsidR="00DB35BF">
        <w:rPr>
          <w:rFonts w:ascii="Book Antiqua" w:eastAsia="Book Antiqua" w:hAnsi="Book Antiqua" w:cs="Book Antiqua"/>
          <w:color w:val="000000"/>
          <w:vertAlign w:val="superscript"/>
        </w:rPr>
        <w:t>8,</w:t>
      </w:r>
      <w:r w:rsidRPr="009A3C0A">
        <w:rPr>
          <w:rFonts w:ascii="Book Antiqua" w:eastAsia="Book Antiqua" w:hAnsi="Book Antiqua" w:cs="Book Antiqua"/>
          <w:color w:val="000000"/>
          <w:vertAlign w:val="superscript"/>
        </w:rPr>
        <w:t>11]</w:t>
      </w:r>
      <w:r w:rsidRPr="009A3C0A">
        <w:rPr>
          <w:rFonts w:ascii="Book Antiqua" w:eastAsia="Book Antiqua" w:hAnsi="Book Antiqua" w:cs="Book Antiqua"/>
          <w:color w:val="000000"/>
        </w:rPr>
        <w:t>, while pancreas-preserving limited duodenal resection techniques are technically challenging, with a non-negligible rate of conversion to PD</w:t>
      </w:r>
      <w:r w:rsidR="00DB35BF">
        <w:rPr>
          <w:rFonts w:ascii="Book Antiqua" w:eastAsia="Book Antiqua" w:hAnsi="Book Antiqua" w:cs="Book Antiqua"/>
          <w:color w:val="000000"/>
          <w:vertAlign w:val="superscript"/>
        </w:rPr>
        <w:t>[9,</w:t>
      </w:r>
      <w:r w:rsidRPr="009A3C0A">
        <w:rPr>
          <w:rFonts w:ascii="Book Antiqua" w:eastAsia="Book Antiqua" w:hAnsi="Book Antiqua" w:cs="Book Antiqua"/>
          <w:color w:val="000000"/>
          <w:vertAlign w:val="superscript"/>
        </w:rPr>
        <w:t>11]</w:t>
      </w:r>
      <w:r w:rsidRPr="009A3C0A">
        <w:rPr>
          <w:rFonts w:ascii="Book Antiqua" w:eastAsia="Book Antiqua" w:hAnsi="Book Antiqua" w:cs="Book Antiqua"/>
          <w:color w:val="000000"/>
        </w:rPr>
        <w:t xml:space="preserve">. Furthermore, both EMR and ESD techniques are technically unsuitable for the complete resection of D-SMTs arising from the MP and adhering to the serosa layer, being limited to mucosal and submucosal layer, respectively. Intriguingly, non-exposed EFTR have been proposed for the resection of deep D-SMTs, with promising </w:t>
      </w:r>
      <w:proofErr w:type="gramStart"/>
      <w:r w:rsidRPr="009A3C0A">
        <w:rPr>
          <w:rFonts w:ascii="Book Antiqua" w:eastAsia="Book Antiqua" w:hAnsi="Book Antiqua" w:cs="Book Antiqua"/>
          <w:color w:val="000000"/>
        </w:rPr>
        <w:t>outcomes</w:t>
      </w:r>
      <w:r w:rsidRPr="009A3C0A">
        <w:rPr>
          <w:rFonts w:ascii="Book Antiqua" w:eastAsia="Book Antiqua" w:hAnsi="Book Antiqua" w:cs="Book Antiqua"/>
          <w:color w:val="000000"/>
          <w:vertAlign w:val="superscript"/>
        </w:rPr>
        <w:t>[</w:t>
      </w:r>
      <w:proofErr w:type="gramEnd"/>
      <w:r w:rsidRPr="009A3C0A">
        <w:rPr>
          <w:rFonts w:ascii="Book Antiqua" w:eastAsia="Book Antiqua" w:hAnsi="Book Antiqua" w:cs="Book Antiqua"/>
          <w:color w:val="000000"/>
          <w:vertAlign w:val="superscript"/>
        </w:rPr>
        <w:t>28]</w:t>
      </w:r>
      <w:r w:rsidRPr="009A3C0A">
        <w:rPr>
          <w:rFonts w:ascii="Book Antiqua" w:eastAsia="Book Antiqua" w:hAnsi="Book Antiqua" w:cs="Book Antiqua"/>
          <w:color w:val="000000"/>
        </w:rPr>
        <w:t xml:space="preserve">. With the use of this “close then cut” technique, the </w:t>
      </w:r>
      <w:r w:rsidR="00DB35BF">
        <w:rPr>
          <w:rFonts w:ascii="Book Antiqua" w:eastAsia="Book Antiqua" w:hAnsi="Book Antiqua" w:cs="Book Antiqua"/>
          <w:color w:val="000000"/>
        </w:rPr>
        <w:t>lesion is resected after the GI</w:t>
      </w:r>
      <w:r w:rsidRPr="009A3C0A">
        <w:rPr>
          <w:rFonts w:ascii="Book Antiqua" w:eastAsia="Book Antiqua" w:hAnsi="Book Antiqua" w:cs="Book Antiqua"/>
          <w:color w:val="000000"/>
        </w:rPr>
        <w:t xml:space="preserve"> wall patency is secured by creation of full-thickness wall duplication. Non-exposed EFTR can be realized with the use of a dedicated full-thickness resection device (FTRD; </w:t>
      </w:r>
      <w:proofErr w:type="spellStart"/>
      <w:r w:rsidRPr="009A3C0A">
        <w:rPr>
          <w:rFonts w:ascii="Book Antiqua" w:eastAsia="Book Antiqua" w:hAnsi="Book Antiqua" w:cs="Book Antiqua"/>
          <w:color w:val="000000"/>
        </w:rPr>
        <w:t>Ovesco</w:t>
      </w:r>
      <w:proofErr w:type="spellEnd"/>
      <w:r w:rsidRPr="009A3C0A">
        <w:rPr>
          <w:rFonts w:ascii="Book Antiqua" w:eastAsia="Book Antiqua" w:hAnsi="Book Antiqua" w:cs="Book Antiqua"/>
          <w:color w:val="000000"/>
        </w:rPr>
        <w:t xml:space="preserve"> Endoscopy, </w:t>
      </w:r>
      <w:proofErr w:type="spellStart"/>
      <w:r w:rsidRPr="009A3C0A">
        <w:rPr>
          <w:rFonts w:ascii="Book Antiqua" w:eastAsia="Book Antiqua" w:hAnsi="Book Antiqua" w:cs="Book Antiqua"/>
          <w:color w:val="000000"/>
        </w:rPr>
        <w:t>Tuebingen</w:t>
      </w:r>
      <w:proofErr w:type="spellEnd"/>
      <w:r w:rsidRPr="009A3C0A">
        <w:rPr>
          <w:rFonts w:ascii="Book Antiqua" w:eastAsia="Book Antiqua" w:hAnsi="Book Antiqua" w:cs="Book Antiqua"/>
          <w:color w:val="000000"/>
        </w:rPr>
        <w:t xml:space="preserve">, Germany), consisting of an over-the-scope clip (OTSC) preloaded into a cap with an integrated snare. Alternatively, the application of an OTSC (OTSC, </w:t>
      </w:r>
      <w:proofErr w:type="spellStart"/>
      <w:r w:rsidRPr="009A3C0A">
        <w:rPr>
          <w:rFonts w:ascii="Book Antiqua" w:eastAsia="Book Antiqua" w:hAnsi="Book Antiqua" w:cs="Book Antiqua"/>
          <w:color w:val="000000"/>
        </w:rPr>
        <w:t>Ovesco</w:t>
      </w:r>
      <w:proofErr w:type="spellEnd"/>
      <w:r w:rsidRPr="009A3C0A">
        <w:rPr>
          <w:rFonts w:ascii="Book Antiqua" w:eastAsia="Book Antiqua" w:hAnsi="Book Antiqua" w:cs="Book Antiqua"/>
          <w:color w:val="000000"/>
        </w:rPr>
        <w:t xml:space="preserve"> Endoscopy GmbH, </w:t>
      </w:r>
      <w:proofErr w:type="spellStart"/>
      <w:r w:rsidRPr="009A3C0A">
        <w:rPr>
          <w:rFonts w:ascii="Book Antiqua" w:eastAsia="Book Antiqua" w:hAnsi="Book Antiqua" w:cs="Book Antiqua"/>
          <w:color w:val="000000"/>
        </w:rPr>
        <w:t>Tuebingen</w:t>
      </w:r>
      <w:proofErr w:type="spellEnd"/>
      <w:r w:rsidRPr="009A3C0A">
        <w:rPr>
          <w:rFonts w:ascii="Book Antiqua" w:eastAsia="Book Antiqua" w:hAnsi="Book Antiqua" w:cs="Book Antiqua"/>
          <w:color w:val="000000"/>
        </w:rPr>
        <w:t xml:space="preserve">, Germany; Padlock Clip, </w:t>
      </w:r>
      <w:proofErr w:type="spellStart"/>
      <w:r w:rsidRPr="009A3C0A">
        <w:rPr>
          <w:rFonts w:ascii="Book Antiqua" w:eastAsia="Book Antiqua" w:hAnsi="Book Antiqua" w:cs="Book Antiqua"/>
          <w:color w:val="000000"/>
        </w:rPr>
        <w:t>Aponos</w:t>
      </w:r>
      <w:proofErr w:type="spellEnd"/>
      <w:r w:rsidRPr="009A3C0A">
        <w:rPr>
          <w:rFonts w:ascii="Book Antiqua" w:eastAsia="Book Antiqua" w:hAnsi="Book Antiqua" w:cs="Book Antiqua"/>
          <w:color w:val="000000"/>
        </w:rPr>
        <w:t xml:space="preserve"> Medical, Kingston, NH, United States) is followed by </w:t>
      </w:r>
      <w:r w:rsidR="000C01DC" w:rsidRPr="009A3C0A">
        <w:rPr>
          <w:rFonts w:ascii="Book Antiqua" w:eastAsia="Book Antiqua" w:hAnsi="Book Antiqua" w:cs="Book Antiqua"/>
          <w:color w:val="000000"/>
        </w:rPr>
        <w:t>excision</w:t>
      </w:r>
      <w:r w:rsidRPr="009A3C0A">
        <w:rPr>
          <w:rFonts w:ascii="Book Antiqua" w:eastAsia="Book Antiqua" w:hAnsi="Book Antiqua" w:cs="Book Antiqua"/>
          <w:color w:val="000000"/>
        </w:rPr>
        <w:t xml:space="preserve"> of the created </w:t>
      </w:r>
      <w:proofErr w:type="spellStart"/>
      <w:r w:rsidRPr="009A3C0A">
        <w:rPr>
          <w:rFonts w:ascii="Book Antiqua" w:eastAsia="Book Antiqua" w:hAnsi="Book Antiqua" w:cs="Book Antiqua"/>
          <w:color w:val="000000"/>
        </w:rPr>
        <w:t>pseudopolyp</w:t>
      </w:r>
      <w:proofErr w:type="spellEnd"/>
      <w:r w:rsidRPr="009A3C0A">
        <w:rPr>
          <w:rFonts w:ascii="Book Antiqua" w:eastAsia="Book Antiqua" w:hAnsi="Book Antiqua" w:cs="Book Antiqua"/>
          <w:color w:val="000000"/>
        </w:rPr>
        <w:t xml:space="preserve"> </w:t>
      </w:r>
      <w:r w:rsidR="000C01DC" w:rsidRPr="009A3C0A">
        <w:rPr>
          <w:rFonts w:ascii="Book Antiqua" w:eastAsia="Book Antiqua" w:hAnsi="Book Antiqua" w:cs="Book Antiqua"/>
          <w:color w:val="000000"/>
        </w:rPr>
        <w:t>by the use of</w:t>
      </w:r>
      <w:r w:rsidRPr="009A3C0A">
        <w:rPr>
          <w:rFonts w:ascii="Book Antiqua" w:eastAsia="Book Antiqua" w:hAnsi="Book Antiqua" w:cs="Book Antiqua"/>
          <w:color w:val="000000"/>
        </w:rPr>
        <w:t xml:space="preserve"> a snare or a needle knife. Non-exposed EFTR provides the potential avoidance of both peritoneal dissemination of tumor cells and extraluminal spillage of gastrointestinal content. In addition, this approach is technically much easier and faster to perform. However, this technique </w:t>
      </w:r>
      <w:r w:rsidR="000C01DC" w:rsidRPr="009A3C0A">
        <w:rPr>
          <w:rFonts w:ascii="Book Antiqua" w:eastAsia="Book Antiqua" w:hAnsi="Book Antiqua" w:cs="Book Antiqua"/>
          <w:color w:val="000000"/>
        </w:rPr>
        <w:t>has</w:t>
      </w:r>
      <w:r w:rsidRPr="009A3C0A">
        <w:rPr>
          <w:rFonts w:ascii="Book Antiqua" w:eastAsia="Book Antiqua" w:hAnsi="Book Antiqua" w:cs="Book Antiqua"/>
          <w:color w:val="000000"/>
        </w:rPr>
        <w:t xml:space="preserve"> a lower R0 resection rate</w:t>
      </w:r>
      <w:r w:rsidR="000C01DC" w:rsidRPr="009A3C0A">
        <w:rPr>
          <w:rFonts w:ascii="Book Antiqua" w:eastAsia="Book Antiqua" w:hAnsi="Book Antiqua" w:cs="Book Antiqua"/>
          <w:color w:val="000000"/>
        </w:rPr>
        <w:t xml:space="preserve"> than exposed EFTR.</w:t>
      </w:r>
      <w:r w:rsidRPr="009A3C0A">
        <w:rPr>
          <w:rFonts w:ascii="Book Antiqua" w:eastAsia="Book Antiqua" w:hAnsi="Book Antiqua" w:cs="Book Antiqua"/>
          <w:color w:val="000000"/>
        </w:rPr>
        <w:t xml:space="preserve"> </w:t>
      </w:r>
      <w:r w:rsidR="00B72B4F" w:rsidRPr="009A3C0A">
        <w:rPr>
          <w:rFonts w:ascii="Book Antiqua" w:eastAsia="Book Antiqua" w:hAnsi="Book Antiqua" w:cs="Book Antiqua"/>
          <w:color w:val="000000"/>
        </w:rPr>
        <w:t>This is probably</w:t>
      </w:r>
      <w:r w:rsidRPr="009A3C0A">
        <w:rPr>
          <w:rFonts w:ascii="Book Antiqua" w:eastAsia="Book Antiqua" w:hAnsi="Book Antiqua" w:cs="Book Antiqua"/>
          <w:color w:val="000000"/>
        </w:rPr>
        <w:t xml:space="preserve"> due to the technical unfeasibility of a “real-time” and direct visualization of the </w:t>
      </w:r>
      <w:r w:rsidR="00B72B4F" w:rsidRPr="009A3C0A">
        <w:rPr>
          <w:rFonts w:ascii="Book Antiqua" w:eastAsia="Book Antiqua" w:hAnsi="Book Antiqua" w:cs="Book Antiqua"/>
          <w:color w:val="000000"/>
        </w:rPr>
        <w:t>circumferential</w:t>
      </w:r>
      <w:r w:rsidRPr="009A3C0A">
        <w:rPr>
          <w:rFonts w:ascii="Book Antiqua" w:eastAsia="Book Antiqua" w:hAnsi="Book Antiqua" w:cs="Book Antiqua"/>
          <w:color w:val="000000"/>
        </w:rPr>
        <w:t xml:space="preserve"> cutting margins. Furthermore, </w:t>
      </w:r>
      <w:r w:rsidR="00D7346D" w:rsidRPr="009A3C0A">
        <w:rPr>
          <w:rFonts w:ascii="Book Antiqua" w:eastAsia="Book Antiqua" w:hAnsi="Book Antiqua" w:cs="Book Antiqua"/>
          <w:color w:val="000000"/>
        </w:rPr>
        <w:t>OTSC</w:t>
      </w:r>
      <w:r w:rsidRPr="009A3C0A">
        <w:rPr>
          <w:rFonts w:ascii="Book Antiqua" w:eastAsia="Book Antiqua" w:hAnsi="Book Antiqua" w:cs="Book Antiqua"/>
          <w:color w:val="000000"/>
        </w:rPr>
        <w:t xml:space="preserve"> cannot be </w:t>
      </w:r>
      <w:r w:rsidR="00D7346D" w:rsidRPr="009A3C0A">
        <w:rPr>
          <w:rFonts w:ascii="Book Antiqua" w:eastAsia="Book Antiqua" w:hAnsi="Book Antiqua" w:cs="Book Antiqua"/>
          <w:color w:val="000000"/>
        </w:rPr>
        <w:t>repositioned</w:t>
      </w:r>
      <w:r w:rsidRPr="009A3C0A">
        <w:rPr>
          <w:rFonts w:ascii="Book Antiqua" w:eastAsia="Book Antiqua" w:hAnsi="Book Antiqua" w:cs="Book Antiqua"/>
          <w:color w:val="000000"/>
        </w:rPr>
        <w:t xml:space="preserve"> </w:t>
      </w:r>
      <w:r w:rsidR="00D7346D" w:rsidRPr="009A3C0A">
        <w:rPr>
          <w:rFonts w:ascii="Book Antiqua" w:eastAsia="Book Antiqua" w:hAnsi="Book Antiqua" w:cs="Book Antiqua"/>
          <w:color w:val="000000"/>
        </w:rPr>
        <w:t>after its</w:t>
      </w:r>
      <w:r w:rsidRPr="009A3C0A">
        <w:rPr>
          <w:rFonts w:ascii="Book Antiqua" w:eastAsia="Book Antiqua" w:hAnsi="Book Antiqua" w:cs="Book Antiqua"/>
          <w:color w:val="000000"/>
        </w:rPr>
        <w:t xml:space="preserve"> </w:t>
      </w:r>
      <w:r w:rsidR="00D7346D" w:rsidRPr="009A3C0A">
        <w:rPr>
          <w:rFonts w:ascii="Book Antiqua" w:eastAsia="Book Antiqua" w:hAnsi="Book Antiqua" w:cs="Book Antiqua"/>
          <w:color w:val="000000"/>
        </w:rPr>
        <w:t>deployment</w:t>
      </w:r>
      <w:r w:rsidRPr="009A3C0A">
        <w:rPr>
          <w:rFonts w:ascii="Book Antiqua" w:eastAsia="Book Antiqua" w:hAnsi="Book Antiqua" w:cs="Book Antiqua"/>
          <w:color w:val="000000"/>
        </w:rPr>
        <w:t xml:space="preserve">, and </w:t>
      </w:r>
      <w:r w:rsidR="00D7346D" w:rsidRPr="009A3C0A">
        <w:rPr>
          <w:rFonts w:ascii="Book Antiqua" w:eastAsia="Book Antiqua" w:hAnsi="Book Antiqua" w:cs="Book Antiqua"/>
          <w:color w:val="000000"/>
        </w:rPr>
        <w:t xml:space="preserve">non-exposed EFTR </w:t>
      </w:r>
      <w:r w:rsidRPr="009A3C0A">
        <w:rPr>
          <w:rFonts w:ascii="Book Antiqua" w:eastAsia="Book Antiqua" w:hAnsi="Book Antiqua" w:cs="Book Antiqua"/>
          <w:color w:val="000000"/>
        </w:rPr>
        <w:t xml:space="preserve">is </w:t>
      </w:r>
      <w:r w:rsidR="00D7346D" w:rsidRPr="009A3C0A">
        <w:rPr>
          <w:rFonts w:ascii="Book Antiqua" w:eastAsia="Book Antiqua" w:hAnsi="Book Antiqua" w:cs="Book Antiqua"/>
          <w:color w:val="000000"/>
        </w:rPr>
        <w:t>reserved</w:t>
      </w:r>
      <w:r w:rsidRPr="009A3C0A">
        <w:rPr>
          <w:rFonts w:ascii="Book Antiqua" w:eastAsia="Book Antiqua" w:hAnsi="Book Antiqua" w:cs="Book Antiqua"/>
          <w:color w:val="000000"/>
        </w:rPr>
        <w:t xml:space="preserve"> </w:t>
      </w:r>
      <w:r w:rsidR="00D7346D" w:rsidRPr="009A3C0A">
        <w:rPr>
          <w:rFonts w:ascii="Book Antiqua" w:eastAsia="Book Antiqua" w:hAnsi="Book Antiqua" w:cs="Book Antiqua"/>
          <w:color w:val="000000"/>
        </w:rPr>
        <w:t>for</w:t>
      </w:r>
      <w:r w:rsidRPr="009A3C0A">
        <w:rPr>
          <w:rFonts w:ascii="Book Antiqua" w:eastAsia="Book Antiqua" w:hAnsi="Book Antiqua" w:cs="Book Antiqua"/>
          <w:color w:val="000000"/>
        </w:rPr>
        <w:t xml:space="preserve"> smaller lesions (&lt;</w:t>
      </w:r>
      <w:r w:rsidR="00DB35BF">
        <w:rPr>
          <w:rFonts w:ascii="Book Antiqua" w:hAnsi="Book Antiqua" w:cs="Book Antiqua" w:hint="eastAsia"/>
          <w:color w:val="000000"/>
          <w:lang w:eastAsia="zh-CN"/>
        </w:rPr>
        <w:t xml:space="preserve"> </w:t>
      </w:r>
      <w:r w:rsidRPr="009A3C0A">
        <w:rPr>
          <w:rFonts w:ascii="Book Antiqua" w:eastAsia="Book Antiqua" w:hAnsi="Book Antiqua" w:cs="Book Antiqua"/>
          <w:color w:val="000000"/>
        </w:rPr>
        <w:t xml:space="preserve">25 </w:t>
      </w:r>
      <w:proofErr w:type="gramStart"/>
      <w:r w:rsidRPr="009A3C0A">
        <w:rPr>
          <w:rFonts w:ascii="Book Antiqua" w:eastAsia="Book Antiqua" w:hAnsi="Book Antiqua" w:cs="Book Antiqua"/>
          <w:color w:val="000000"/>
        </w:rPr>
        <w:t>mm)</w:t>
      </w:r>
      <w:r w:rsidR="00DB35BF">
        <w:rPr>
          <w:rFonts w:ascii="Book Antiqua" w:eastAsia="Book Antiqua" w:hAnsi="Book Antiqua" w:cs="Book Antiqua"/>
          <w:color w:val="000000"/>
          <w:vertAlign w:val="superscript"/>
        </w:rPr>
        <w:t>[</w:t>
      </w:r>
      <w:proofErr w:type="gramEnd"/>
      <w:r w:rsidR="00DB35BF">
        <w:rPr>
          <w:rFonts w:ascii="Book Antiqua" w:eastAsia="Book Antiqua" w:hAnsi="Book Antiqua" w:cs="Book Antiqua"/>
          <w:color w:val="000000"/>
          <w:vertAlign w:val="superscript"/>
        </w:rPr>
        <w:t>19,</w:t>
      </w:r>
      <w:r w:rsidRPr="009A3C0A">
        <w:rPr>
          <w:rFonts w:ascii="Book Antiqua" w:eastAsia="Book Antiqua" w:hAnsi="Book Antiqua" w:cs="Book Antiqua"/>
          <w:color w:val="000000"/>
          <w:vertAlign w:val="superscript"/>
        </w:rPr>
        <w:t>28]</w:t>
      </w:r>
      <w:r w:rsidRPr="009A3C0A">
        <w:rPr>
          <w:rFonts w:ascii="Book Antiqua" w:eastAsia="Book Antiqua" w:hAnsi="Book Antiqua" w:cs="Book Antiqua"/>
          <w:color w:val="000000"/>
        </w:rPr>
        <w:t>.</w:t>
      </w:r>
    </w:p>
    <w:p w14:paraId="6CB2188D" w14:textId="624AC61F" w:rsidR="00726F27" w:rsidRPr="009A3C0A" w:rsidRDefault="00645B4C" w:rsidP="00DB35BF">
      <w:pPr>
        <w:spacing w:line="360" w:lineRule="auto"/>
        <w:ind w:firstLineChars="200" w:firstLine="480"/>
        <w:jc w:val="both"/>
        <w:rPr>
          <w:rFonts w:ascii="Book Antiqua" w:eastAsia="Book Antiqua" w:hAnsi="Book Antiqua" w:cs="Book Antiqua"/>
          <w:color w:val="000000"/>
        </w:rPr>
      </w:pPr>
      <w:r w:rsidRPr="009A3C0A">
        <w:rPr>
          <w:rFonts w:ascii="Book Antiqua" w:eastAsia="Book Antiqua" w:hAnsi="Book Antiqua" w:cs="Book Antiqua"/>
          <w:color w:val="000000"/>
        </w:rPr>
        <w:t xml:space="preserve">In this scenario, ESD-assisted exposed EFTR with or without laparoscopic assistance </w:t>
      </w:r>
      <w:r w:rsidR="002C7210" w:rsidRPr="009A3C0A">
        <w:rPr>
          <w:rFonts w:ascii="Book Antiqua" w:eastAsia="Book Antiqua" w:hAnsi="Book Antiqua" w:cs="Book Antiqua"/>
          <w:color w:val="000000"/>
        </w:rPr>
        <w:t>could replace traditional</w:t>
      </w:r>
      <w:r w:rsidRPr="009A3C0A">
        <w:rPr>
          <w:rFonts w:ascii="Book Antiqua" w:eastAsia="Book Antiqua" w:hAnsi="Book Antiqua" w:cs="Book Antiqua"/>
          <w:color w:val="000000"/>
        </w:rPr>
        <w:t xml:space="preserve"> surgery for the radical treatment of select cases of deep D-SMTs. However, evidence concerning the use of this NOTES procedure for D-</w:t>
      </w:r>
      <w:r w:rsidRPr="009A3C0A">
        <w:rPr>
          <w:rFonts w:ascii="Book Antiqua" w:eastAsia="Book Antiqua" w:hAnsi="Book Antiqua" w:cs="Book Antiqua"/>
          <w:color w:val="000000"/>
        </w:rPr>
        <w:lastRenderedPageBreak/>
        <w:t xml:space="preserve">SMTs is lacking. Traditionally, the duodenum has been considered a “forbidden” zone for exposed EFTR mainly due to technical difficulties related to complex anatomic relationships with </w:t>
      </w:r>
      <w:r w:rsidR="00DB35BF">
        <w:rPr>
          <w:rFonts w:ascii="Book Antiqua" w:eastAsia="Book Antiqua" w:hAnsi="Book Antiqua" w:cs="Book Antiqua"/>
          <w:color w:val="000000"/>
        </w:rPr>
        <w:t>surrounding organs and vessels,</w:t>
      </w:r>
      <w:r w:rsidRPr="009A3C0A">
        <w:rPr>
          <w:rFonts w:ascii="Book Antiqua" w:eastAsia="Book Antiqua" w:hAnsi="Book Antiqua" w:cs="Book Antiqua"/>
          <w:color w:val="000000"/>
        </w:rPr>
        <w:t xml:space="preserve"> a narrow lumen, and a “C-loop,” resulting in troublesome maintenance of the desired endoscope position. Hence, concerns about an effective and reliable post-EFTR transmural defect closure must be raised. </w:t>
      </w:r>
    </w:p>
    <w:p w14:paraId="03E2F038" w14:textId="5B2B60FA" w:rsidR="00A77B3E" w:rsidRPr="009A3C0A" w:rsidRDefault="00726F27" w:rsidP="00DB35BF">
      <w:pPr>
        <w:spacing w:line="360" w:lineRule="auto"/>
        <w:ind w:firstLineChars="200" w:firstLine="480"/>
        <w:jc w:val="both"/>
        <w:rPr>
          <w:rFonts w:ascii="Book Antiqua" w:hAnsi="Book Antiqua"/>
        </w:rPr>
      </w:pPr>
      <w:r w:rsidRPr="009A3C0A">
        <w:rPr>
          <w:rFonts w:ascii="Book Antiqua" w:eastAsia="Book Antiqua" w:hAnsi="Book Antiqua" w:cs="Book Antiqua"/>
          <w:color w:val="000000"/>
        </w:rPr>
        <w:t>D</w:t>
      </w:r>
      <w:r w:rsidR="00645B4C" w:rsidRPr="009A3C0A">
        <w:rPr>
          <w:rFonts w:ascii="Book Antiqua" w:eastAsia="Book Antiqua" w:hAnsi="Book Antiqua" w:cs="Book Antiqua"/>
          <w:color w:val="000000"/>
        </w:rPr>
        <w:t xml:space="preserve">elayed perforation </w:t>
      </w:r>
      <w:r w:rsidRPr="009A3C0A">
        <w:rPr>
          <w:rFonts w:ascii="Book Antiqua" w:eastAsia="Book Antiqua" w:hAnsi="Book Antiqua" w:cs="Book Antiqua"/>
          <w:color w:val="000000"/>
        </w:rPr>
        <w:t>of</w:t>
      </w:r>
      <w:r w:rsidR="00645B4C" w:rsidRPr="009A3C0A">
        <w:rPr>
          <w:rFonts w:ascii="Book Antiqua" w:eastAsia="Book Antiqua" w:hAnsi="Book Antiqua" w:cs="Book Antiqua"/>
          <w:color w:val="000000"/>
        </w:rPr>
        <w:t xml:space="preserve"> the duodenum is associated with higher morbidity and mortality than </w:t>
      </w:r>
      <w:r w:rsidR="009971A1" w:rsidRPr="009A3C0A">
        <w:rPr>
          <w:rFonts w:ascii="Book Antiqua" w:eastAsia="Book Antiqua" w:hAnsi="Book Antiqua" w:cs="Book Antiqua"/>
          <w:color w:val="000000"/>
        </w:rPr>
        <w:t>other</w:t>
      </w:r>
      <w:r w:rsidR="00645B4C" w:rsidRPr="009A3C0A">
        <w:rPr>
          <w:rFonts w:ascii="Book Antiqua" w:eastAsia="Book Antiqua" w:hAnsi="Book Antiqua" w:cs="Book Antiqua"/>
          <w:color w:val="000000"/>
        </w:rPr>
        <w:t xml:space="preserve"> GI </w:t>
      </w:r>
      <w:proofErr w:type="gramStart"/>
      <w:r w:rsidR="009971A1" w:rsidRPr="009A3C0A">
        <w:rPr>
          <w:rFonts w:ascii="Book Antiqua" w:eastAsia="Book Antiqua" w:hAnsi="Book Antiqua" w:cs="Book Antiqua"/>
          <w:color w:val="000000"/>
        </w:rPr>
        <w:t>sites</w:t>
      </w:r>
      <w:r w:rsidR="00645B4C" w:rsidRPr="009A3C0A">
        <w:rPr>
          <w:rFonts w:ascii="Book Antiqua" w:eastAsia="Book Antiqua" w:hAnsi="Book Antiqua" w:cs="Book Antiqua"/>
          <w:color w:val="000000"/>
          <w:vertAlign w:val="superscript"/>
        </w:rPr>
        <w:t>[</w:t>
      </w:r>
      <w:proofErr w:type="gramEnd"/>
      <w:r w:rsidR="00645B4C" w:rsidRPr="009A3C0A">
        <w:rPr>
          <w:rFonts w:ascii="Book Antiqua" w:eastAsia="Book Antiqua" w:hAnsi="Book Antiqua" w:cs="Book Antiqua"/>
          <w:color w:val="000000"/>
          <w:vertAlign w:val="superscript"/>
        </w:rPr>
        <w:t>8]</w:t>
      </w:r>
      <w:r w:rsidR="00645B4C" w:rsidRPr="009A3C0A">
        <w:rPr>
          <w:rFonts w:ascii="Book Antiqua" w:eastAsia="Book Antiqua" w:hAnsi="Book Antiqua" w:cs="Book Antiqua"/>
          <w:color w:val="000000"/>
        </w:rPr>
        <w:t xml:space="preserve">. However, the recent development of dedicated endoscopic devices for tissue-approximation capable of achieving a full-thickness “surgical-quality” defect closure, such as the </w:t>
      </w:r>
      <w:proofErr w:type="spellStart"/>
      <w:r w:rsidR="00645B4C" w:rsidRPr="009A3C0A">
        <w:rPr>
          <w:rFonts w:ascii="Book Antiqua" w:eastAsia="Book Antiqua" w:hAnsi="Book Antiqua" w:cs="Book Antiqua"/>
          <w:color w:val="000000"/>
        </w:rPr>
        <w:t>OverStitch</w:t>
      </w:r>
      <w:proofErr w:type="spellEnd"/>
      <w:r w:rsidR="00645B4C" w:rsidRPr="009A3C0A">
        <w:rPr>
          <w:rFonts w:ascii="Book Antiqua" w:eastAsia="Book Antiqua" w:hAnsi="Book Antiqua" w:cs="Book Antiqua"/>
          <w:color w:val="000000"/>
        </w:rPr>
        <w:t xml:space="preserve"> Endoscopic Suturing System and OTSC systems, could help in overcoming these </w:t>
      </w:r>
      <w:proofErr w:type="gramStart"/>
      <w:r w:rsidR="00645B4C" w:rsidRPr="009A3C0A">
        <w:rPr>
          <w:rFonts w:ascii="Book Antiqua" w:eastAsia="Book Antiqua" w:hAnsi="Book Antiqua" w:cs="Book Antiqua"/>
          <w:color w:val="000000"/>
        </w:rPr>
        <w:t>concerns</w:t>
      </w:r>
      <w:r w:rsidR="00645B4C" w:rsidRPr="009A3C0A">
        <w:rPr>
          <w:rFonts w:ascii="Book Antiqua" w:eastAsia="Book Antiqua" w:hAnsi="Book Antiqua" w:cs="Book Antiqua"/>
          <w:color w:val="000000"/>
          <w:vertAlign w:val="superscript"/>
        </w:rPr>
        <w:t>[</w:t>
      </w:r>
      <w:proofErr w:type="gramEnd"/>
      <w:r w:rsidR="00DB35BF">
        <w:rPr>
          <w:rFonts w:ascii="Book Antiqua" w:eastAsia="Book Antiqua" w:hAnsi="Book Antiqua" w:cs="Book Antiqua"/>
          <w:color w:val="000000"/>
          <w:vertAlign w:val="superscript"/>
        </w:rPr>
        <w:t>29,</w:t>
      </w:r>
      <w:r w:rsidR="00C3184D" w:rsidRPr="009A3C0A">
        <w:rPr>
          <w:rFonts w:ascii="Book Antiqua" w:eastAsia="Book Antiqua" w:hAnsi="Book Antiqua" w:cs="Book Antiqua"/>
          <w:color w:val="000000"/>
          <w:vertAlign w:val="superscript"/>
        </w:rPr>
        <w:t>30</w:t>
      </w:r>
      <w:r w:rsidR="00645B4C" w:rsidRPr="009A3C0A">
        <w:rPr>
          <w:rFonts w:ascii="Book Antiqua" w:eastAsia="Book Antiqua" w:hAnsi="Book Antiqua" w:cs="Book Antiqua"/>
          <w:color w:val="000000"/>
          <w:vertAlign w:val="superscript"/>
        </w:rPr>
        <w:t>]</w:t>
      </w:r>
      <w:r w:rsidR="00645B4C" w:rsidRPr="009A3C0A">
        <w:rPr>
          <w:rFonts w:ascii="Book Antiqua" w:eastAsia="Book Antiqua" w:hAnsi="Book Antiqua" w:cs="Book Antiqua"/>
          <w:color w:val="000000"/>
        </w:rPr>
        <w:t>.</w:t>
      </w:r>
    </w:p>
    <w:p w14:paraId="34265036" w14:textId="097D5EED" w:rsidR="00A77B3E" w:rsidRPr="009A3C0A" w:rsidRDefault="00DB35BF" w:rsidP="00DB35BF">
      <w:pPr>
        <w:spacing w:line="360" w:lineRule="auto"/>
        <w:ind w:firstLineChars="200" w:firstLine="480"/>
        <w:jc w:val="both"/>
        <w:rPr>
          <w:rFonts w:ascii="Book Antiqua" w:hAnsi="Book Antiqua"/>
        </w:rPr>
      </w:pPr>
      <w:r>
        <w:rPr>
          <w:rFonts w:ascii="Book Antiqua" w:eastAsia="Book Antiqua" w:hAnsi="Book Antiqua" w:cs="Book Antiqua"/>
          <w:color w:val="000000"/>
        </w:rPr>
        <w:t>In our opinion,</w:t>
      </w:r>
      <w:r w:rsidR="00645B4C" w:rsidRPr="009A3C0A">
        <w:rPr>
          <w:rFonts w:ascii="Book Antiqua" w:eastAsia="Book Antiqua" w:hAnsi="Book Antiqua" w:cs="Book Antiqua"/>
          <w:color w:val="000000"/>
        </w:rPr>
        <w:t xml:space="preserve"> </w:t>
      </w:r>
      <w:r w:rsidR="009971A1" w:rsidRPr="009A3C0A">
        <w:rPr>
          <w:rFonts w:ascii="Book Antiqua" w:eastAsia="Book Antiqua" w:hAnsi="Book Antiqua" w:cs="Book Antiqua"/>
          <w:color w:val="000000"/>
        </w:rPr>
        <w:t xml:space="preserve">a step-up approach with </w:t>
      </w:r>
      <w:r w:rsidR="00645B4C" w:rsidRPr="009A3C0A">
        <w:rPr>
          <w:rFonts w:ascii="Book Antiqua" w:eastAsia="Book Antiqua" w:hAnsi="Book Antiqua" w:cs="Book Antiqua"/>
          <w:color w:val="000000"/>
        </w:rPr>
        <w:t xml:space="preserve">exposed EFTR as </w:t>
      </w:r>
      <w:r w:rsidR="00896B79" w:rsidRPr="009A3C0A">
        <w:rPr>
          <w:rFonts w:ascii="Book Antiqua" w:eastAsia="Book Antiqua" w:hAnsi="Book Antiqua" w:cs="Book Antiqua"/>
          <w:color w:val="000000"/>
        </w:rPr>
        <w:t>the</w:t>
      </w:r>
      <w:r w:rsidR="00645B4C" w:rsidRPr="009A3C0A">
        <w:rPr>
          <w:rFonts w:ascii="Book Antiqua" w:eastAsia="Book Antiqua" w:hAnsi="Book Antiqua" w:cs="Book Antiqua"/>
          <w:color w:val="000000"/>
        </w:rPr>
        <w:t xml:space="preserve"> first-line</w:t>
      </w:r>
      <w:r w:rsidR="00896B79" w:rsidRPr="009A3C0A">
        <w:rPr>
          <w:rFonts w:ascii="Book Antiqua" w:eastAsia="Book Antiqua" w:hAnsi="Book Antiqua" w:cs="Book Antiqua"/>
          <w:color w:val="000000"/>
        </w:rPr>
        <w:t xml:space="preserve"> of treatment</w:t>
      </w:r>
      <w:r w:rsidR="00645B4C" w:rsidRPr="009A3C0A">
        <w:rPr>
          <w:rFonts w:ascii="Book Antiqua" w:eastAsia="Book Antiqua" w:hAnsi="Book Antiqua" w:cs="Book Antiqua"/>
          <w:color w:val="000000"/>
        </w:rPr>
        <w:t xml:space="preserve"> for selected deep D-SMTs appears particularly intriguing. Its adoption should be reserved for non-periampullary MP-originating D-SMTs up to 30 mm in diameter and without predominant extraluminal growth pattern, and limited to highly experienced centers. Full-thickness closure of the post-EFTR wall defect is strongly advised. </w:t>
      </w:r>
    </w:p>
    <w:p w14:paraId="3CE0067A" w14:textId="77777777" w:rsidR="00A77B3E" w:rsidRPr="009A3C0A" w:rsidRDefault="00645B4C" w:rsidP="00DB35BF">
      <w:pPr>
        <w:spacing w:line="360" w:lineRule="auto"/>
        <w:ind w:firstLineChars="200" w:firstLine="480"/>
        <w:jc w:val="both"/>
        <w:rPr>
          <w:rFonts w:ascii="Book Antiqua" w:hAnsi="Book Antiqua"/>
        </w:rPr>
      </w:pPr>
      <w:r w:rsidRPr="009A3C0A">
        <w:rPr>
          <w:rFonts w:ascii="Book Antiqua" w:eastAsia="Book Antiqua" w:hAnsi="Book Antiqua" w:cs="Book Antiqua"/>
          <w:color w:val="000000"/>
        </w:rPr>
        <w:t>High morbidity and mortality associated with duodenal surgery justify active research in this field. Further large prospective studies in high-volume referral centers are needed to better clarify the role of exposed EFTR with or without laparoscopic assistance for the treatment of MP-arising D-SMTs.</w:t>
      </w:r>
    </w:p>
    <w:p w14:paraId="79654E82" w14:textId="77777777" w:rsidR="00A77B3E" w:rsidRPr="009A3C0A" w:rsidRDefault="00A77B3E" w:rsidP="009A3C0A">
      <w:pPr>
        <w:spacing w:line="360" w:lineRule="auto"/>
        <w:jc w:val="both"/>
        <w:rPr>
          <w:rFonts w:ascii="Book Antiqua" w:hAnsi="Book Antiqua"/>
        </w:rPr>
      </w:pPr>
    </w:p>
    <w:p w14:paraId="3E81C969" w14:textId="77777777" w:rsidR="00A77B3E" w:rsidRPr="009A3C0A" w:rsidRDefault="00645B4C" w:rsidP="009A3C0A">
      <w:pPr>
        <w:spacing w:line="360" w:lineRule="auto"/>
        <w:jc w:val="both"/>
        <w:rPr>
          <w:rFonts w:ascii="Book Antiqua" w:hAnsi="Book Antiqua"/>
          <w:lang w:val="it-IT"/>
        </w:rPr>
      </w:pPr>
      <w:r w:rsidRPr="009A3C0A">
        <w:rPr>
          <w:rFonts w:ascii="Book Antiqua" w:eastAsia="Book Antiqua" w:hAnsi="Book Antiqua" w:cs="Book Antiqua"/>
          <w:b/>
          <w:color w:val="000000"/>
          <w:lang w:val="it-IT"/>
        </w:rPr>
        <w:t>REFERENCES</w:t>
      </w:r>
    </w:p>
    <w:p w14:paraId="1418A879"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lang w:val="it-IT"/>
        </w:rPr>
        <w:t xml:space="preserve">1 </w:t>
      </w:r>
      <w:r w:rsidRPr="009A3C0A">
        <w:rPr>
          <w:rFonts w:ascii="Book Antiqua" w:eastAsia="Book Antiqua" w:hAnsi="Book Antiqua" w:cs="Book Antiqua"/>
          <w:b/>
          <w:bCs/>
          <w:color w:val="000000"/>
          <w:lang w:val="it-IT"/>
        </w:rPr>
        <w:t>Caletti G</w:t>
      </w:r>
      <w:r w:rsidRPr="009A3C0A">
        <w:rPr>
          <w:rFonts w:ascii="Book Antiqua" w:eastAsia="Book Antiqua" w:hAnsi="Book Antiqua" w:cs="Book Antiqua"/>
          <w:color w:val="000000"/>
          <w:lang w:val="it-IT"/>
        </w:rPr>
        <w:t xml:space="preserve">, Fusaroli P, Bocus P. Endoscopic ultrasonography. </w:t>
      </w:r>
      <w:r w:rsidRPr="009A3C0A">
        <w:rPr>
          <w:rFonts w:ascii="Book Antiqua" w:eastAsia="Book Antiqua" w:hAnsi="Book Antiqua" w:cs="Book Antiqua"/>
          <w:i/>
          <w:iCs/>
          <w:color w:val="000000"/>
        </w:rPr>
        <w:t>Digestion</w:t>
      </w:r>
      <w:r w:rsidRPr="009A3C0A">
        <w:rPr>
          <w:rFonts w:ascii="Book Antiqua" w:eastAsia="Book Antiqua" w:hAnsi="Book Antiqua" w:cs="Book Antiqua"/>
          <w:color w:val="000000"/>
        </w:rPr>
        <w:t xml:space="preserve"> 1998; </w:t>
      </w:r>
      <w:r w:rsidRPr="009A3C0A">
        <w:rPr>
          <w:rFonts w:ascii="Book Antiqua" w:eastAsia="Book Antiqua" w:hAnsi="Book Antiqua" w:cs="Book Antiqua"/>
          <w:b/>
          <w:bCs/>
          <w:color w:val="000000"/>
        </w:rPr>
        <w:t>59</w:t>
      </w:r>
      <w:r w:rsidRPr="009A3C0A">
        <w:rPr>
          <w:rFonts w:ascii="Book Antiqua" w:eastAsia="Book Antiqua" w:hAnsi="Book Antiqua" w:cs="Book Antiqua"/>
          <w:color w:val="000000"/>
        </w:rPr>
        <w:t>: 509-529 [PMID: 9705536 DOI: 10.1159/000007528]</w:t>
      </w:r>
    </w:p>
    <w:p w14:paraId="1103EFF1"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t xml:space="preserve">2 </w:t>
      </w:r>
      <w:proofErr w:type="spellStart"/>
      <w:r w:rsidRPr="009A3C0A">
        <w:rPr>
          <w:rFonts w:ascii="Book Antiqua" w:eastAsia="Book Antiqua" w:hAnsi="Book Antiqua" w:cs="Book Antiqua"/>
          <w:b/>
          <w:bCs/>
          <w:color w:val="000000"/>
        </w:rPr>
        <w:t>Rösch</w:t>
      </w:r>
      <w:proofErr w:type="spellEnd"/>
      <w:r w:rsidRPr="009A3C0A">
        <w:rPr>
          <w:rFonts w:ascii="Book Antiqua" w:eastAsia="Book Antiqua" w:hAnsi="Book Antiqua" w:cs="Book Antiqua"/>
          <w:b/>
          <w:bCs/>
          <w:color w:val="000000"/>
        </w:rPr>
        <w:t xml:space="preserve"> T</w:t>
      </w:r>
      <w:r w:rsidRPr="009A3C0A">
        <w:rPr>
          <w:rFonts w:ascii="Book Antiqua" w:eastAsia="Book Antiqua" w:hAnsi="Book Antiqua" w:cs="Book Antiqua"/>
          <w:color w:val="000000"/>
        </w:rPr>
        <w:t xml:space="preserve">, Lorenz R, </w:t>
      </w:r>
      <w:proofErr w:type="spellStart"/>
      <w:r w:rsidRPr="009A3C0A">
        <w:rPr>
          <w:rFonts w:ascii="Book Antiqua" w:eastAsia="Book Antiqua" w:hAnsi="Book Antiqua" w:cs="Book Antiqua"/>
          <w:color w:val="000000"/>
        </w:rPr>
        <w:t>Dancygier</w:t>
      </w:r>
      <w:proofErr w:type="spellEnd"/>
      <w:r w:rsidRPr="009A3C0A">
        <w:rPr>
          <w:rFonts w:ascii="Book Antiqua" w:eastAsia="Book Antiqua" w:hAnsi="Book Antiqua" w:cs="Book Antiqua"/>
          <w:color w:val="000000"/>
        </w:rPr>
        <w:t xml:space="preserve"> H, von </w:t>
      </w:r>
      <w:proofErr w:type="spellStart"/>
      <w:r w:rsidRPr="009A3C0A">
        <w:rPr>
          <w:rFonts w:ascii="Book Antiqua" w:eastAsia="Book Antiqua" w:hAnsi="Book Antiqua" w:cs="Book Antiqua"/>
          <w:color w:val="000000"/>
        </w:rPr>
        <w:t>Wickert</w:t>
      </w:r>
      <w:proofErr w:type="spellEnd"/>
      <w:r w:rsidRPr="009A3C0A">
        <w:rPr>
          <w:rFonts w:ascii="Book Antiqua" w:eastAsia="Book Antiqua" w:hAnsi="Book Antiqua" w:cs="Book Antiqua"/>
          <w:color w:val="000000"/>
        </w:rPr>
        <w:t xml:space="preserve"> A, Classen M. Endosonographic diagnosis of submucosal upper gastrointestinal tract tumors. </w:t>
      </w:r>
      <w:proofErr w:type="spellStart"/>
      <w:r w:rsidRPr="009A3C0A">
        <w:rPr>
          <w:rFonts w:ascii="Book Antiqua" w:eastAsia="Book Antiqua" w:hAnsi="Book Antiqua" w:cs="Book Antiqua"/>
          <w:i/>
          <w:iCs/>
          <w:color w:val="000000"/>
        </w:rPr>
        <w:t>Scand</w:t>
      </w:r>
      <w:proofErr w:type="spellEnd"/>
      <w:r w:rsidRPr="009A3C0A">
        <w:rPr>
          <w:rFonts w:ascii="Book Antiqua" w:eastAsia="Book Antiqua" w:hAnsi="Book Antiqua" w:cs="Book Antiqua"/>
          <w:i/>
          <w:iCs/>
          <w:color w:val="000000"/>
        </w:rPr>
        <w:t xml:space="preserve"> J Gastroenterol</w:t>
      </w:r>
      <w:r w:rsidRPr="009A3C0A">
        <w:rPr>
          <w:rFonts w:ascii="Book Antiqua" w:eastAsia="Book Antiqua" w:hAnsi="Book Antiqua" w:cs="Book Antiqua"/>
          <w:color w:val="000000"/>
        </w:rPr>
        <w:t xml:space="preserve"> 1992; </w:t>
      </w:r>
      <w:r w:rsidRPr="009A3C0A">
        <w:rPr>
          <w:rFonts w:ascii="Book Antiqua" w:eastAsia="Book Antiqua" w:hAnsi="Book Antiqua" w:cs="Book Antiqua"/>
          <w:b/>
          <w:bCs/>
          <w:color w:val="000000"/>
        </w:rPr>
        <w:t>27</w:t>
      </w:r>
      <w:r w:rsidRPr="009A3C0A">
        <w:rPr>
          <w:rFonts w:ascii="Book Antiqua" w:eastAsia="Book Antiqua" w:hAnsi="Book Antiqua" w:cs="Book Antiqua"/>
          <w:color w:val="000000"/>
        </w:rPr>
        <w:t>: 1-8 [PMID: 1736335 DOI: 10.3109/00365529209011157]</w:t>
      </w:r>
    </w:p>
    <w:p w14:paraId="5F18BD0D"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t xml:space="preserve">3 </w:t>
      </w:r>
      <w:r w:rsidRPr="009A3C0A">
        <w:rPr>
          <w:rFonts w:ascii="Book Antiqua" w:eastAsia="Book Antiqua" w:hAnsi="Book Antiqua" w:cs="Book Antiqua"/>
          <w:b/>
          <w:bCs/>
          <w:color w:val="000000"/>
        </w:rPr>
        <w:t>Miettinen M</w:t>
      </w:r>
      <w:r w:rsidRPr="009A3C0A">
        <w:rPr>
          <w:rFonts w:ascii="Book Antiqua" w:eastAsia="Book Antiqua" w:hAnsi="Book Antiqua" w:cs="Book Antiqua"/>
          <w:color w:val="000000"/>
        </w:rPr>
        <w:t xml:space="preserve">, </w:t>
      </w:r>
      <w:proofErr w:type="spellStart"/>
      <w:r w:rsidRPr="009A3C0A">
        <w:rPr>
          <w:rFonts w:ascii="Book Antiqua" w:eastAsia="Book Antiqua" w:hAnsi="Book Antiqua" w:cs="Book Antiqua"/>
          <w:color w:val="000000"/>
        </w:rPr>
        <w:t>Sobin</w:t>
      </w:r>
      <w:proofErr w:type="spellEnd"/>
      <w:r w:rsidRPr="009A3C0A">
        <w:rPr>
          <w:rFonts w:ascii="Book Antiqua" w:eastAsia="Book Antiqua" w:hAnsi="Book Antiqua" w:cs="Book Antiqua"/>
          <w:color w:val="000000"/>
        </w:rPr>
        <w:t xml:space="preserve"> LH, </w:t>
      </w:r>
      <w:proofErr w:type="spellStart"/>
      <w:r w:rsidRPr="009A3C0A">
        <w:rPr>
          <w:rFonts w:ascii="Book Antiqua" w:eastAsia="Book Antiqua" w:hAnsi="Book Antiqua" w:cs="Book Antiqua"/>
          <w:color w:val="000000"/>
        </w:rPr>
        <w:t>Lasota</w:t>
      </w:r>
      <w:proofErr w:type="spellEnd"/>
      <w:r w:rsidRPr="009A3C0A">
        <w:rPr>
          <w:rFonts w:ascii="Book Antiqua" w:eastAsia="Book Antiqua" w:hAnsi="Book Antiqua" w:cs="Book Antiqua"/>
          <w:color w:val="000000"/>
        </w:rPr>
        <w:t xml:space="preserve"> J. Gastrointestinal stromal tumors of the stomach: a clinicopathologic, immunohistochemical, and molecular genetic study of 1765 cases </w:t>
      </w:r>
      <w:r w:rsidRPr="009A3C0A">
        <w:rPr>
          <w:rFonts w:ascii="Book Antiqua" w:eastAsia="Book Antiqua" w:hAnsi="Book Antiqua" w:cs="Book Antiqua"/>
          <w:color w:val="000000"/>
        </w:rPr>
        <w:lastRenderedPageBreak/>
        <w:t xml:space="preserve">with long-term follow-up. </w:t>
      </w:r>
      <w:r w:rsidRPr="009A3C0A">
        <w:rPr>
          <w:rFonts w:ascii="Book Antiqua" w:eastAsia="Book Antiqua" w:hAnsi="Book Antiqua" w:cs="Book Antiqua"/>
          <w:i/>
          <w:iCs/>
          <w:color w:val="000000"/>
        </w:rPr>
        <w:t xml:space="preserve">Am J Surg </w:t>
      </w:r>
      <w:proofErr w:type="spellStart"/>
      <w:r w:rsidRPr="009A3C0A">
        <w:rPr>
          <w:rFonts w:ascii="Book Antiqua" w:eastAsia="Book Antiqua" w:hAnsi="Book Antiqua" w:cs="Book Antiqua"/>
          <w:i/>
          <w:iCs/>
          <w:color w:val="000000"/>
        </w:rPr>
        <w:t>Pathol</w:t>
      </w:r>
      <w:proofErr w:type="spellEnd"/>
      <w:r w:rsidRPr="009A3C0A">
        <w:rPr>
          <w:rFonts w:ascii="Book Antiqua" w:eastAsia="Book Antiqua" w:hAnsi="Book Antiqua" w:cs="Book Antiqua"/>
          <w:color w:val="000000"/>
        </w:rPr>
        <w:t xml:space="preserve"> 2005; </w:t>
      </w:r>
      <w:r w:rsidRPr="009A3C0A">
        <w:rPr>
          <w:rFonts w:ascii="Book Antiqua" w:eastAsia="Book Antiqua" w:hAnsi="Book Antiqua" w:cs="Book Antiqua"/>
          <w:b/>
          <w:bCs/>
          <w:color w:val="000000"/>
        </w:rPr>
        <w:t>29</w:t>
      </w:r>
      <w:r w:rsidRPr="009A3C0A">
        <w:rPr>
          <w:rFonts w:ascii="Book Antiqua" w:eastAsia="Book Antiqua" w:hAnsi="Book Antiqua" w:cs="Book Antiqua"/>
          <w:color w:val="000000"/>
        </w:rPr>
        <w:t>: 52-68 [PMID: 15613856 DOI: 10.1097/01.pas.0000146010.92933.de]</w:t>
      </w:r>
    </w:p>
    <w:p w14:paraId="53198705"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t xml:space="preserve">4 </w:t>
      </w:r>
      <w:r w:rsidRPr="009A3C0A">
        <w:rPr>
          <w:rFonts w:ascii="Book Antiqua" w:eastAsia="Book Antiqua" w:hAnsi="Book Antiqua" w:cs="Book Antiqua"/>
          <w:b/>
          <w:bCs/>
          <w:color w:val="000000"/>
        </w:rPr>
        <w:t>Standards of Practice Committee.</w:t>
      </w:r>
      <w:r w:rsidRPr="009A3C0A">
        <w:rPr>
          <w:rFonts w:ascii="Book Antiqua" w:eastAsia="Book Antiqua" w:hAnsi="Book Antiqua" w:cs="Book Antiqua"/>
          <w:color w:val="000000"/>
        </w:rPr>
        <w:t xml:space="preserve">, </w:t>
      </w:r>
      <w:proofErr w:type="spellStart"/>
      <w:r w:rsidRPr="009A3C0A">
        <w:rPr>
          <w:rFonts w:ascii="Book Antiqua" w:eastAsia="Book Antiqua" w:hAnsi="Book Antiqua" w:cs="Book Antiqua"/>
          <w:color w:val="000000"/>
        </w:rPr>
        <w:t>Faulx</w:t>
      </w:r>
      <w:proofErr w:type="spellEnd"/>
      <w:r w:rsidRPr="009A3C0A">
        <w:rPr>
          <w:rFonts w:ascii="Book Antiqua" w:eastAsia="Book Antiqua" w:hAnsi="Book Antiqua" w:cs="Book Antiqua"/>
          <w:color w:val="000000"/>
        </w:rPr>
        <w:t xml:space="preserve"> AL, Kothari S, Acosta RD, Agrawal D, </w:t>
      </w:r>
      <w:proofErr w:type="spellStart"/>
      <w:r w:rsidRPr="009A3C0A">
        <w:rPr>
          <w:rFonts w:ascii="Book Antiqua" w:eastAsia="Book Antiqua" w:hAnsi="Book Antiqua" w:cs="Book Antiqua"/>
          <w:color w:val="000000"/>
        </w:rPr>
        <w:t>Bruining</w:t>
      </w:r>
      <w:proofErr w:type="spellEnd"/>
      <w:r w:rsidRPr="009A3C0A">
        <w:rPr>
          <w:rFonts w:ascii="Book Antiqua" w:eastAsia="Book Antiqua" w:hAnsi="Book Antiqua" w:cs="Book Antiqua"/>
          <w:color w:val="000000"/>
        </w:rPr>
        <w:t xml:space="preserve"> DH, Chandrasekhara V, </w:t>
      </w:r>
      <w:proofErr w:type="spellStart"/>
      <w:r w:rsidRPr="009A3C0A">
        <w:rPr>
          <w:rFonts w:ascii="Book Antiqua" w:eastAsia="Book Antiqua" w:hAnsi="Book Antiqua" w:cs="Book Antiqua"/>
          <w:color w:val="000000"/>
        </w:rPr>
        <w:t>Eloubeidi</w:t>
      </w:r>
      <w:proofErr w:type="spellEnd"/>
      <w:r w:rsidRPr="009A3C0A">
        <w:rPr>
          <w:rFonts w:ascii="Book Antiqua" w:eastAsia="Book Antiqua" w:hAnsi="Book Antiqua" w:cs="Book Antiqua"/>
          <w:color w:val="000000"/>
        </w:rPr>
        <w:t xml:space="preserve"> MA, Fanelli RD, </w:t>
      </w:r>
      <w:proofErr w:type="spellStart"/>
      <w:r w:rsidRPr="009A3C0A">
        <w:rPr>
          <w:rFonts w:ascii="Book Antiqua" w:eastAsia="Book Antiqua" w:hAnsi="Book Antiqua" w:cs="Book Antiqua"/>
          <w:color w:val="000000"/>
        </w:rPr>
        <w:t>Gurudu</w:t>
      </w:r>
      <w:proofErr w:type="spellEnd"/>
      <w:r w:rsidRPr="009A3C0A">
        <w:rPr>
          <w:rFonts w:ascii="Book Antiqua" w:eastAsia="Book Antiqua" w:hAnsi="Book Antiqua" w:cs="Book Antiqua"/>
          <w:color w:val="000000"/>
        </w:rPr>
        <w:t xml:space="preserve"> SR, </w:t>
      </w:r>
      <w:proofErr w:type="spellStart"/>
      <w:r w:rsidRPr="009A3C0A">
        <w:rPr>
          <w:rFonts w:ascii="Book Antiqua" w:eastAsia="Book Antiqua" w:hAnsi="Book Antiqua" w:cs="Book Antiqua"/>
          <w:color w:val="000000"/>
        </w:rPr>
        <w:t>Khashab</w:t>
      </w:r>
      <w:proofErr w:type="spellEnd"/>
      <w:r w:rsidRPr="009A3C0A">
        <w:rPr>
          <w:rFonts w:ascii="Book Antiqua" w:eastAsia="Book Antiqua" w:hAnsi="Book Antiqua" w:cs="Book Antiqua"/>
          <w:color w:val="000000"/>
        </w:rPr>
        <w:t xml:space="preserve"> MA, </w:t>
      </w:r>
      <w:proofErr w:type="spellStart"/>
      <w:r w:rsidRPr="009A3C0A">
        <w:rPr>
          <w:rFonts w:ascii="Book Antiqua" w:eastAsia="Book Antiqua" w:hAnsi="Book Antiqua" w:cs="Book Antiqua"/>
          <w:color w:val="000000"/>
        </w:rPr>
        <w:t>Lightdale</w:t>
      </w:r>
      <w:proofErr w:type="spellEnd"/>
      <w:r w:rsidRPr="009A3C0A">
        <w:rPr>
          <w:rFonts w:ascii="Book Antiqua" w:eastAsia="Book Antiqua" w:hAnsi="Book Antiqua" w:cs="Book Antiqua"/>
          <w:color w:val="000000"/>
        </w:rPr>
        <w:t xml:space="preserve"> JR, Muthusamy VR, Shaukat A, </w:t>
      </w:r>
      <w:proofErr w:type="spellStart"/>
      <w:r w:rsidRPr="009A3C0A">
        <w:rPr>
          <w:rFonts w:ascii="Book Antiqua" w:eastAsia="Book Antiqua" w:hAnsi="Book Antiqua" w:cs="Book Antiqua"/>
          <w:color w:val="000000"/>
        </w:rPr>
        <w:t>Qumseya</w:t>
      </w:r>
      <w:proofErr w:type="spellEnd"/>
      <w:r w:rsidRPr="009A3C0A">
        <w:rPr>
          <w:rFonts w:ascii="Book Antiqua" w:eastAsia="Book Antiqua" w:hAnsi="Book Antiqua" w:cs="Book Antiqua"/>
          <w:color w:val="000000"/>
        </w:rPr>
        <w:t xml:space="preserve"> BJ, Wang A, Wani SB, Yang J, DeWitt JM. The role of endoscopy in subepithelial lesions of the GI tract. </w:t>
      </w:r>
      <w:proofErr w:type="spellStart"/>
      <w:r w:rsidRPr="009A3C0A">
        <w:rPr>
          <w:rFonts w:ascii="Book Antiqua" w:eastAsia="Book Antiqua" w:hAnsi="Book Antiqua" w:cs="Book Antiqua"/>
          <w:i/>
          <w:iCs/>
          <w:color w:val="000000"/>
        </w:rPr>
        <w:t>Gastrointest</w:t>
      </w:r>
      <w:proofErr w:type="spellEnd"/>
      <w:r w:rsidRPr="009A3C0A">
        <w:rPr>
          <w:rFonts w:ascii="Book Antiqua" w:eastAsia="Book Antiqua" w:hAnsi="Book Antiqua" w:cs="Book Antiqua"/>
          <w:i/>
          <w:iCs/>
          <w:color w:val="000000"/>
        </w:rPr>
        <w:t xml:space="preserve"> </w:t>
      </w:r>
      <w:proofErr w:type="spellStart"/>
      <w:r w:rsidRPr="009A3C0A">
        <w:rPr>
          <w:rFonts w:ascii="Book Antiqua" w:eastAsia="Book Antiqua" w:hAnsi="Book Antiqua" w:cs="Book Antiqua"/>
          <w:i/>
          <w:iCs/>
          <w:color w:val="000000"/>
        </w:rPr>
        <w:t>Endosc</w:t>
      </w:r>
      <w:proofErr w:type="spellEnd"/>
      <w:r w:rsidRPr="009A3C0A">
        <w:rPr>
          <w:rFonts w:ascii="Book Antiqua" w:eastAsia="Book Antiqua" w:hAnsi="Book Antiqua" w:cs="Book Antiqua"/>
          <w:color w:val="000000"/>
        </w:rPr>
        <w:t xml:space="preserve"> 2017; </w:t>
      </w:r>
      <w:r w:rsidRPr="009A3C0A">
        <w:rPr>
          <w:rFonts w:ascii="Book Antiqua" w:eastAsia="Book Antiqua" w:hAnsi="Book Antiqua" w:cs="Book Antiqua"/>
          <w:b/>
          <w:bCs/>
          <w:color w:val="000000"/>
        </w:rPr>
        <w:t>85</w:t>
      </w:r>
      <w:r w:rsidRPr="009A3C0A">
        <w:rPr>
          <w:rFonts w:ascii="Book Antiqua" w:eastAsia="Book Antiqua" w:hAnsi="Book Antiqua" w:cs="Book Antiqua"/>
          <w:color w:val="000000"/>
        </w:rPr>
        <w:t>: 1117-1132 [PMID: 28385194 DOI: 10.1016/j.gie.2017.02.022]</w:t>
      </w:r>
    </w:p>
    <w:p w14:paraId="155DA8DB"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t xml:space="preserve">5 </w:t>
      </w:r>
      <w:r w:rsidRPr="009A3C0A">
        <w:rPr>
          <w:rFonts w:ascii="Book Antiqua" w:eastAsia="Book Antiqua" w:hAnsi="Book Antiqua" w:cs="Book Antiqua"/>
          <w:b/>
          <w:bCs/>
          <w:color w:val="000000"/>
        </w:rPr>
        <w:t xml:space="preserve">von </w:t>
      </w:r>
      <w:proofErr w:type="spellStart"/>
      <w:r w:rsidRPr="009A3C0A">
        <w:rPr>
          <w:rFonts w:ascii="Book Antiqua" w:eastAsia="Book Antiqua" w:hAnsi="Book Antiqua" w:cs="Book Antiqua"/>
          <w:b/>
          <w:bCs/>
          <w:color w:val="000000"/>
        </w:rPr>
        <w:t>Mehren</w:t>
      </w:r>
      <w:proofErr w:type="spellEnd"/>
      <w:r w:rsidRPr="009A3C0A">
        <w:rPr>
          <w:rFonts w:ascii="Book Antiqua" w:eastAsia="Book Antiqua" w:hAnsi="Book Antiqua" w:cs="Book Antiqua"/>
          <w:b/>
          <w:bCs/>
          <w:color w:val="000000"/>
        </w:rPr>
        <w:t xml:space="preserve"> M</w:t>
      </w:r>
      <w:r w:rsidRPr="009A3C0A">
        <w:rPr>
          <w:rFonts w:ascii="Book Antiqua" w:eastAsia="Book Antiqua" w:hAnsi="Book Antiqua" w:cs="Book Antiqua"/>
          <w:color w:val="000000"/>
        </w:rPr>
        <w:t xml:space="preserve">, Randall RL, Benjamin RS, Boles S, Bui MM, </w:t>
      </w:r>
      <w:proofErr w:type="spellStart"/>
      <w:r w:rsidRPr="009A3C0A">
        <w:rPr>
          <w:rFonts w:ascii="Book Antiqua" w:eastAsia="Book Antiqua" w:hAnsi="Book Antiqua" w:cs="Book Antiqua"/>
          <w:color w:val="000000"/>
        </w:rPr>
        <w:t>Ganjoo</w:t>
      </w:r>
      <w:proofErr w:type="spellEnd"/>
      <w:r w:rsidRPr="009A3C0A">
        <w:rPr>
          <w:rFonts w:ascii="Book Antiqua" w:eastAsia="Book Antiqua" w:hAnsi="Book Antiqua" w:cs="Book Antiqua"/>
          <w:color w:val="000000"/>
        </w:rPr>
        <w:t xml:space="preserve"> KN, George S, Gonzalez RJ, </w:t>
      </w:r>
      <w:proofErr w:type="spellStart"/>
      <w:r w:rsidRPr="009A3C0A">
        <w:rPr>
          <w:rFonts w:ascii="Book Antiqua" w:eastAsia="Book Antiqua" w:hAnsi="Book Antiqua" w:cs="Book Antiqua"/>
          <w:color w:val="000000"/>
        </w:rPr>
        <w:t>Heslin</w:t>
      </w:r>
      <w:proofErr w:type="spellEnd"/>
      <w:r w:rsidRPr="009A3C0A">
        <w:rPr>
          <w:rFonts w:ascii="Book Antiqua" w:eastAsia="Book Antiqua" w:hAnsi="Book Antiqua" w:cs="Book Antiqua"/>
          <w:color w:val="000000"/>
        </w:rPr>
        <w:t xml:space="preserve"> MJ, Kane JM, </w:t>
      </w:r>
      <w:proofErr w:type="spellStart"/>
      <w:r w:rsidRPr="009A3C0A">
        <w:rPr>
          <w:rFonts w:ascii="Book Antiqua" w:eastAsia="Book Antiqua" w:hAnsi="Book Antiqua" w:cs="Book Antiqua"/>
          <w:color w:val="000000"/>
        </w:rPr>
        <w:t>Keedy</w:t>
      </w:r>
      <w:proofErr w:type="spellEnd"/>
      <w:r w:rsidRPr="009A3C0A">
        <w:rPr>
          <w:rFonts w:ascii="Book Antiqua" w:eastAsia="Book Antiqua" w:hAnsi="Book Antiqua" w:cs="Book Antiqua"/>
          <w:color w:val="000000"/>
        </w:rPr>
        <w:t xml:space="preserve"> V, Kim E, Koon H, </w:t>
      </w:r>
      <w:proofErr w:type="spellStart"/>
      <w:r w:rsidRPr="009A3C0A">
        <w:rPr>
          <w:rFonts w:ascii="Book Antiqua" w:eastAsia="Book Antiqua" w:hAnsi="Book Antiqua" w:cs="Book Antiqua"/>
          <w:color w:val="000000"/>
        </w:rPr>
        <w:t>Mayerson</w:t>
      </w:r>
      <w:proofErr w:type="spellEnd"/>
      <w:r w:rsidRPr="009A3C0A">
        <w:rPr>
          <w:rFonts w:ascii="Book Antiqua" w:eastAsia="Book Antiqua" w:hAnsi="Book Antiqua" w:cs="Book Antiqua"/>
          <w:color w:val="000000"/>
        </w:rPr>
        <w:t xml:space="preserve"> J, McCarter M, McGarry SV, Meyer C, Morris ZS, O'Donnell RJ, </w:t>
      </w:r>
      <w:proofErr w:type="spellStart"/>
      <w:r w:rsidRPr="009A3C0A">
        <w:rPr>
          <w:rFonts w:ascii="Book Antiqua" w:eastAsia="Book Antiqua" w:hAnsi="Book Antiqua" w:cs="Book Antiqua"/>
          <w:color w:val="000000"/>
        </w:rPr>
        <w:t>Pappo</w:t>
      </w:r>
      <w:proofErr w:type="spellEnd"/>
      <w:r w:rsidRPr="009A3C0A">
        <w:rPr>
          <w:rFonts w:ascii="Book Antiqua" w:eastAsia="Book Antiqua" w:hAnsi="Book Antiqua" w:cs="Book Antiqua"/>
          <w:color w:val="000000"/>
        </w:rPr>
        <w:t xml:space="preserve"> AS, Paz IB, Petersen IA, Pfeifer JD, Riedel RF, </w:t>
      </w:r>
      <w:proofErr w:type="spellStart"/>
      <w:r w:rsidRPr="009A3C0A">
        <w:rPr>
          <w:rFonts w:ascii="Book Antiqua" w:eastAsia="Book Antiqua" w:hAnsi="Book Antiqua" w:cs="Book Antiqua"/>
          <w:color w:val="000000"/>
        </w:rPr>
        <w:t>Ruo</w:t>
      </w:r>
      <w:proofErr w:type="spellEnd"/>
      <w:r w:rsidRPr="009A3C0A">
        <w:rPr>
          <w:rFonts w:ascii="Book Antiqua" w:eastAsia="Book Antiqua" w:hAnsi="Book Antiqua" w:cs="Book Antiqua"/>
          <w:color w:val="000000"/>
        </w:rPr>
        <w:t xml:space="preserve"> B, </w:t>
      </w:r>
      <w:proofErr w:type="spellStart"/>
      <w:r w:rsidRPr="009A3C0A">
        <w:rPr>
          <w:rFonts w:ascii="Book Antiqua" w:eastAsia="Book Antiqua" w:hAnsi="Book Antiqua" w:cs="Book Antiqua"/>
          <w:color w:val="000000"/>
        </w:rPr>
        <w:t>Schuetze</w:t>
      </w:r>
      <w:proofErr w:type="spellEnd"/>
      <w:r w:rsidRPr="009A3C0A">
        <w:rPr>
          <w:rFonts w:ascii="Book Antiqua" w:eastAsia="Book Antiqua" w:hAnsi="Book Antiqua" w:cs="Book Antiqua"/>
          <w:color w:val="000000"/>
        </w:rPr>
        <w:t xml:space="preserve"> S, Tap WD, Wayne JD, Bergman MA, </w:t>
      </w:r>
      <w:proofErr w:type="spellStart"/>
      <w:r w:rsidRPr="009A3C0A">
        <w:rPr>
          <w:rFonts w:ascii="Book Antiqua" w:eastAsia="Book Antiqua" w:hAnsi="Book Antiqua" w:cs="Book Antiqua"/>
          <w:color w:val="000000"/>
        </w:rPr>
        <w:t>Scavone</w:t>
      </w:r>
      <w:proofErr w:type="spellEnd"/>
      <w:r w:rsidRPr="009A3C0A">
        <w:rPr>
          <w:rFonts w:ascii="Book Antiqua" w:eastAsia="Book Antiqua" w:hAnsi="Book Antiqua" w:cs="Book Antiqua"/>
          <w:color w:val="000000"/>
        </w:rPr>
        <w:t xml:space="preserve"> JL. Soft Tissue Sarcoma, Version 2.2018, NCCN Clinical Practice Guidelines in Oncology. </w:t>
      </w:r>
      <w:r w:rsidRPr="009A3C0A">
        <w:rPr>
          <w:rFonts w:ascii="Book Antiqua" w:eastAsia="Book Antiqua" w:hAnsi="Book Antiqua" w:cs="Book Antiqua"/>
          <w:i/>
          <w:iCs/>
          <w:color w:val="000000"/>
        </w:rPr>
        <w:t xml:space="preserve">J Natl </w:t>
      </w:r>
      <w:proofErr w:type="spellStart"/>
      <w:r w:rsidRPr="009A3C0A">
        <w:rPr>
          <w:rFonts w:ascii="Book Antiqua" w:eastAsia="Book Antiqua" w:hAnsi="Book Antiqua" w:cs="Book Antiqua"/>
          <w:i/>
          <w:iCs/>
          <w:color w:val="000000"/>
        </w:rPr>
        <w:t>Compr</w:t>
      </w:r>
      <w:proofErr w:type="spellEnd"/>
      <w:r w:rsidRPr="009A3C0A">
        <w:rPr>
          <w:rFonts w:ascii="Book Antiqua" w:eastAsia="Book Antiqua" w:hAnsi="Book Antiqua" w:cs="Book Antiqua"/>
          <w:i/>
          <w:iCs/>
          <w:color w:val="000000"/>
        </w:rPr>
        <w:t xml:space="preserve"> </w:t>
      </w:r>
      <w:proofErr w:type="spellStart"/>
      <w:r w:rsidRPr="009A3C0A">
        <w:rPr>
          <w:rFonts w:ascii="Book Antiqua" w:eastAsia="Book Antiqua" w:hAnsi="Book Antiqua" w:cs="Book Antiqua"/>
          <w:i/>
          <w:iCs/>
          <w:color w:val="000000"/>
        </w:rPr>
        <w:t>Canc</w:t>
      </w:r>
      <w:proofErr w:type="spellEnd"/>
      <w:r w:rsidRPr="009A3C0A">
        <w:rPr>
          <w:rFonts w:ascii="Book Antiqua" w:eastAsia="Book Antiqua" w:hAnsi="Book Antiqua" w:cs="Book Antiqua"/>
          <w:i/>
          <w:iCs/>
          <w:color w:val="000000"/>
        </w:rPr>
        <w:t xml:space="preserve"> </w:t>
      </w:r>
      <w:proofErr w:type="spellStart"/>
      <w:r w:rsidRPr="009A3C0A">
        <w:rPr>
          <w:rFonts w:ascii="Book Antiqua" w:eastAsia="Book Antiqua" w:hAnsi="Book Antiqua" w:cs="Book Antiqua"/>
          <w:i/>
          <w:iCs/>
          <w:color w:val="000000"/>
        </w:rPr>
        <w:t>Netw</w:t>
      </w:r>
      <w:proofErr w:type="spellEnd"/>
      <w:r w:rsidRPr="009A3C0A">
        <w:rPr>
          <w:rFonts w:ascii="Book Antiqua" w:eastAsia="Book Antiqua" w:hAnsi="Book Antiqua" w:cs="Book Antiqua"/>
          <w:color w:val="000000"/>
        </w:rPr>
        <w:t xml:space="preserve"> 2018; </w:t>
      </w:r>
      <w:r w:rsidRPr="009A3C0A">
        <w:rPr>
          <w:rFonts w:ascii="Book Antiqua" w:eastAsia="Book Antiqua" w:hAnsi="Book Antiqua" w:cs="Book Antiqua"/>
          <w:b/>
          <w:bCs/>
          <w:color w:val="000000"/>
        </w:rPr>
        <w:t>16</w:t>
      </w:r>
      <w:r w:rsidRPr="009A3C0A">
        <w:rPr>
          <w:rFonts w:ascii="Book Antiqua" w:eastAsia="Book Antiqua" w:hAnsi="Book Antiqua" w:cs="Book Antiqua"/>
          <w:color w:val="000000"/>
        </w:rPr>
        <w:t>: 536-563 [PMID: 29752328 DOI: 10.6004/jnccn.2018.0025]</w:t>
      </w:r>
    </w:p>
    <w:p w14:paraId="45238B76"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t xml:space="preserve">6 </w:t>
      </w:r>
      <w:proofErr w:type="spellStart"/>
      <w:r w:rsidRPr="009A3C0A">
        <w:rPr>
          <w:rFonts w:ascii="Book Antiqua" w:eastAsia="Book Antiqua" w:hAnsi="Book Antiqua" w:cs="Book Antiqua"/>
          <w:b/>
          <w:bCs/>
          <w:color w:val="000000"/>
        </w:rPr>
        <w:t>Casali</w:t>
      </w:r>
      <w:proofErr w:type="spellEnd"/>
      <w:r w:rsidRPr="009A3C0A">
        <w:rPr>
          <w:rFonts w:ascii="Book Antiqua" w:eastAsia="Book Antiqua" w:hAnsi="Book Antiqua" w:cs="Book Antiqua"/>
          <w:b/>
          <w:bCs/>
          <w:color w:val="000000"/>
        </w:rPr>
        <w:t xml:space="preserve"> PG</w:t>
      </w:r>
      <w:r w:rsidRPr="009A3C0A">
        <w:rPr>
          <w:rFonts w:ascii="Book Antiqua" w:eastAsia="Book Antiqua" w:hAnsi="Book Antiqua" w:cs="Book Antiqua"/>
          <w:color w:val="000000"/>
        </w:rPr>
        <w:t xml:space="preserve">, </w:t>
      </w:r>
      <w:proofErr w:type="spellStart"/>
      <w:r w:rsidRPr="009A3C0A">
        <w:rPr>
          <w:rFonts w:ascii="Book Antiqua" w:eastAsia="Book Antiqua" w:hAnsi="Book Antiqua" w:cs="Book Antiqua"/>
          <w:color w:val="000000"/>
        </w:rPr>
        <w:t>Abecassis</w:t>
      </w:r>
      <w:proofErr w:type="spellEnd"/>
      <w:r w:rsidRPr="009A3C0A">
        <w:rPr>
          <w:rFonts w:ascii="Book Antiqua" w:eastAsia="Book Antiqua" w:hAnsi="Book Antiqua" w:cs="Book Antiqua"/>
          <w:color w:val="000000"/>
        </w:rPr>
        <w:t xml:space="preserve"> N, </w:t>
      </w:r>
      <w:proofErr w:type="spellStart"/>
      <w:r w:rsidRPr="009A3C0A">
        <w:rPr>
          <w:rFonts w:ascii="Book Antiqua" w:eastAsia="Book Antiqua" w:hAnsi="Book Antiqua" w:cs="Book Antiqua"/>
          <w:color w:val="000000"/>
        </w:rPr>
        <w:t>Aro</w:t>
      </w:r>
      <w:proofErr w:type="spellEnd"/>
      <w:r w:rsidRPr="009A3C0A">
        <w:rPr>
          <w:rFonts w:ascii="Book Antiqua" w:eastAsia="Book Antiqua" w:hAnsi="Book Antiqua" w:cs="Book Antiqua"/>
          <w:color w:val="000000"/>
        </w:rPr>
        <w:t xml:space="preserve"> HT, Bauer S, </w:t>
      </w:r>
      <w:proofErr w:type="spellStart"/>
      <w:r w:rsidRPr="009A3C0A">
        <w:rPr>
          <w:rFonts w:ascii="Book Antiqua" w:eastAsia="Book Antiqua" w:hAnsi="Book Antiqua" w:cs="Book Antiqua"/>
          <w:color w:val="000000"/>
        </w:rPr>
        <w:t>Biagini</w:t>
      </w:r>
      <w:proofErr w:type="spellEnd"/>
      <w:r w:rsidRPr="009A3C0A">
        <w:rPr>
          <w:rFonts w:ascii="Book Antiqua" w:eastAsia="Book Antiqua" w:hAnsi="Book Antiqua" w:cs="Book Antiqua"/>
          <w:color w:val="000000"/>
        </w:rPr>
        <w:t xml:space="preserve"> R, </w:t>
      </w:r>
      <w:proofErr w:type="spellStart"/>
      <w:r w:rsidRPr="009A3C0A">
        <w:rPr>
          <w:rFonts w:ascii="Book Antiqua" w:eastAsia="Book Antiqua" w:hAnsi="Book Antiqua" w:cs="Book Antiqua"/>
          <w:color w:val="000000"/>
        </w:rPr>
        <w:t>Bielack</w:t>
      </w:r>
      <w:proofErr w:type="spellEnd"/>
      <w:r w:rsidRPr="009A3C0A">
        <w:rPr>
          <w:rFonts w:ascii="Book Antiqua" w:eastAsia="Book Antiqua" w:hAnsi="Book Antiqua" w:cs="Book Antiqua"/>
          <w:color w:val="000000"/>
        </w:rPr>
        <w:t xml:space="preserve"> S, </w:t>
      </w:r>
      <w:proofErr w:type="spellStart"/>
      <w:r w:rsidRPr="009A3C0A">
        <w:rPr>
          <w:rFonts w:ascii="Book Antiqua" w:eastAsia="Book Antiqua" w:hAnsi="Book Antiqua" w:cs="Book Antiqua"/>
          <w:color w:val="000000"/>
        </w:rPr>
        <w:t>Bonvalot</w:t>
      </w:r>
      <w:proofErr w:type="spellEnd"/>
      <w:r w:rsidRPr="009A3C0A">
        <w:rPr>
          <w:rFonts w:ascii="Book Antiqua" w:eastAsia="Book Antiqua" w:hAnsi="Book Antiqua" w:cs="Book Antiqua"/>
          <w:color w:val="000000"/>
        </w:rPr>
        <w:t xml:space="preserve"> S, </w:t>
      </w:r>
      <w:proofErr w:type="spellStart"/>
      <w:r w:rsidRPr="009A3C0A">
        <w:rPr>
          <w:rFonts w:ascii="Book Antiqua" w:eastAsia="Book Antiqua" w:hAnsi="Book Antiqua" w:cs="Book Antiqua"/>
          <w:color w:val="000000"/>
        </w:rPr>
        <w:t>Boukovinas</w:t>
      </w:r>
      <w:proofErr w:type="spellEnd"/>
      <w:r w:rsidRPr="009A3C0A">
        <w:rPr>
          <w:rFonts w:ascii="Book Antiqua" w:eastAsia="Book Antiqua" w:hAnsi="Book Antiqua" w:cs="Book Antiqua"/>
          <w:color w:val="000000"/>
        </w:rPr>
        <w:t xml:space="preserve"> I, </w:t>
      </w:r>
      <w:proofErr w:type="spellStart"/>
      <w:r w:rsidRPr="009A3C0A">
        <w:rPr>
          <w:rFonts w:ascii="Book Antiqua" w:eastAsia="Book Antiqua" w:hAnsi="Book Antiqua" w:cs="Book Antiqua"/>
          <w:color w:val="000000"/>
        </w:rPr>
        <w:t>Bovee</w:t>
      </w:r>
      <w:proofErr w:type="spellEnd"/>
      <w:r w:rsidRPr="009A3C0A">
        <w:rPr>
          <w:rFonts w:ascii="Book Antiqua" w:eastAsia="Book Antiqua" w:hAnsi="Book Antiqua" w:cs="Book Antiqua"/>
          <w:color w:val="000000"/>
        </w:rPr>
        <w:t xml:space="preserve"> JVMG, </w:t>
      </w:r>
      <w:proofErr w:type="spellStart"/>
      <w:r w:rsidRPr="009A3C0A">
        <w:rPr>
          <w:rFonts w:ascii="Book Antiqua" w:eastAsia="Book Antiqua" w:hAnsi="Book Antiqua" w:cs="Book Antiqua"/>
          <w:color w:val="000000"/>
        </w:rPr>
        <w:t>Brodowicz</w:t>
      </w:r>
      <w:proofErr w:type="spellEnd"/>
      <w:r w:rsidRPr="009A3C0A">
        <w:rPr>
          <w:rFonts w:ascii="Book Antiqua" w:eastAsia="Book Antiqua" w:hAnsi="Book Antiqua" w:cs="Book Antiqua"/>
          <w:color w:val="000000"/>
        </w:rPr>
        <w:t xml:space="preserve"> T, </w:t>
      </w:r>
      <w:proofErr w:type="spellStart"/>
      <w:r w:rsidRPr="009A3C0A">
        <w:rPr>
          <w:rFonts w:ascii="Book Antiqua" w:eastAsia="Book Antiqua" w:hAnsi="Book Antiqua" w:cs="Book Antiqua"/>
          <w:color w:val="000000"/>
        </w:rPr>
        <w:t>Broto</w:t>
      </w:r>
      <w:proofErr w:type="spellEnd"/>
      <w:r w:rsidRPr="009A3C0A">
        <w:rPr>
          <w:rFonts w:ascii="Book Antiqua" w:eastAsia="Book Antiqua" w:hAnsi="Book Antiqua" w:cs="Book Antiqua"/>
          <w:color w:val="000000"/>
        </w:rPr>
        <w:t xml:space="preserve"> JM, </w:t>
      </w:r>
      <w:proofErr w:type="spellStart"/>
      <w:r w:rsidRPr="009A3C0A">
        <w:rPr>
          <w:rFonts w:ascii="Book Antiqua" w:eastAsia="Book Antiqua" w:hAnsi="Book Antiqua" w:cs="Book Antiqua"/>
          <w:color w:val="000000"/>
        </w:rPr>
        <w:t>Buonadonna</w:t>
      </w:r>
      <w:proofErr w:type="spellEnd"/>
      <w:r w:rsidRPr="009A3C0A">
        <w:rPr>
          <w:rFonts w:ascii="Book Antiqua" w:eastAsia="Book Antiqua" w:hAnsi="Book Antiqua" w:cs="Book Antiqua"/>
          <w:color w:val="000000"/>
        </w:rPr>
        <w:t xml:space="preserve"> A, De </w:t>
      </w:r>
      <w:proofErr w:type="spellStart"/>
      <w:r w:rsidRPr="009A3C0A">
        <w:rPr>
          <w:rFonts w:ascii="Book Antiqua" w:eastAsia="Book Antiqua" w:hAnsi="Book Antiqua" w:cs="Book Antiqua"/>
          <w:color w:val="000000"/>
        </w:rPr>
        <w:t>Álava</w:t>
      </w:r>
      <w:proofErr w:type="spellEnd"/>
      <w:r w:rsidRPr="009A3C0A">
        <w:rPr>
          <w:rFonts w:ascii="Book Antiqua" w:eastAsia="Book Antiqua" w:hAnsi="Book Antiqua" w:cs="Book Antiqua"/>
          <w:color w:val="000000"/>
        </w:rPr>
        <w:t xml:space="preserve"> E, Dei </w:t>
      </w:r>
      <w:proofErr w:type="spellStart"/>
      <w:r w:rsidRPr="009A3C0A">
        <w:rPr>
          <w:rFonts w:ascii="Book Antiqua" w:eastAsia="Book Antiqua" w:hAnsi="Book Antiqua" w:cs="Book Antiqua"/>
          <w:color w:val="000000"/>
        </w:rPr>
        <w:t>Tos</w:t>
      </w:r>
      <w:proofErr w:type="spellEnd"/>
      <w:r w:rsidRPr="009A3C0A">
        <w:rPr>
          <w:rFonts w:ascii="Book Antiqua" w:eastAsia="Book Antiqua" w:hAnsi="Book Antiqua" w:cs="Book Antiqua"/>
          <w:color w:val="000000"/>
        </w:rPr>
        <w:t xml:space="preserve"> AP, Del </w:t>
      </w:r>
      <w:proofErr w:type="spellStart"/>
      <w:r w:rsidRPr="009A3C0A">
        <w:rPr>
          <w:rFonts w:ascii="Book Antiqua" w:eastAsia="Book Antiqua" w:hAnsi="Book Antiqua" w:cs="Book Antiqua"/>
          <w:color w:val="000000"/>
        </w:rPr>
        <w:t>Muro</w:t>
      </w:r>
      <w:proofErr w:type="spellEnd"/>
      <w:r w:rsidRPr="009A3C0A">
        <w:rPr>
          <w:rFonts w:ascii="Book Antiqua" w:eastAsia="Book Antiqua" w:hAnsi="Book Antiqua" w:cs="Book Antiqua"/>
          <w:color w:val="000000"/>
        </w:rPr>
        <w:t xml:space="preserve"> XG, </w:t>
      </w:r>
      <w:proofErr w:type="spellStart"/>
      <w:r w:rsidRPr="009A3C0A">
        <w:rPr>
          <w:rFonts w:ascii="Book Antiqua" w:eastAsia="Book Antiqua" w:hAnsi="Book Antiqua" w:cs="Book Antiqua"/>
          <w:color w:val="000000"/>
        </w:rPr>
        <w:t>Dileo</w:t>
      </w:r>
      <w:proofErr w:type="spellEnd"/>
      <w:r w:rsidRPr="009A3C0A">
        <w:rPr>
          <w:rFonts w:ascii="Book Antiqua" w:eastAsia="Book Antiqua" w:hAnsi="Book Antiqua" w:cs="Book Antiqua"/>
          <w:color w:val="000000"/>
        </w:rPr>
        <w:t xml:space="preserve"> P, Eriksson M, </w:t>
      </w:r>
      <w:proofErr w:type="spellStart"/>
      <w:r w:rsidRPr="009A3C0A">
        <w:rPr>
          <w:rFonts w:ascii="Book Antiqua" w:eastAsia="Book Antiqua" w:hAnsi="Book Antiqua" w:cs="Book Antiqua"/>
          <w:color w:val="000000"/>
        </w:rPr>
        <w:t>Fedenko</w:t>
      </w:r>
      <w:proofErr w:type="spellEnd"/>
      <w:r w:rsidRPr="009A3C0A">
        <w:rPr>
          <w:rFonts w:ascii="Book Antiqua" w:eastAsia="Book Antiqua" w:hAnsi="Book Antiqua" w:cs="Book Antiqua"/>
          <w:color w:val="000000"/>
        </w:rPr>
        <w:t xml:space="preserve"> A, </w:t>
      </w:r>
      <w:proofErr w:type="spellStart"/>
      <w:r w:rsidRPr="009A3C0A">
        <w:rPr>
          <w:rFonts w:ascii="Book Antiqua" w:eastAsia="Book Antiqua" w:hAnsi="Book Antiqua" w:cs="Book Antiqua"/>
          <w:color w:val="000000"/>
        </w:rPr>
        <w:t>Ferraresi</w:t>
      </w:r>
      <w:proofErr w:type="spellEnd"/>
      <w:r w:rsidRPr="009A3C0A">
        <w:rPr>
          <w:rFonts w:ascii="Book Antiqua" w:eastAsia="Book Antiqua" w:hAnsi="Book Antiqua" w:cs="Book Antiqua"/>
          <w:color w:val="000000"/>
        </w:rPr>
        <w:t xml:space="preserve"> V, Ferrari A, Ferrari S, </w:t>
      </w:r>
      <w:proofErr w:type="spellStart"/>
      <w:r w:rsidRPr="009A3C0A">
        <w:rPr>
          <w:rFonts w:ascii="Book Antiqua" w:eastAsia="Book Antiqua" w:hAnsi="Book Antiqua" w:cs="Book Antiqua"/>
          <w:color w:val="000000"/>
        </w:rPr>
        <w:t>Frezza</w:t>
      </w:r>
      <w:proofErr w:type="spellEnd"/>
      <w:r w:rsidRPr="009A3C0A">
        <w:rPr>
          <w:rFonts w:ascii="Book Antiqua" w:eastAsia="Book Antiqua" w:hAnsi="Book Antiqua" w:cs="Book Antiqua"/>
          <w:color w:val="000000"/>
        </w:rPr>
        <w:t xml:space="preserve"> AM, </w:t>
      </w:r>
      <w:proofErr w:type="spellStart"/>
      <w:r w:rsidRPr="009A3C0A">
        <w:rPr>
          <w:rFonts w:ascii="Book Antiqua" w:eastAsia="Book Antiqua" w:hAnsi="Book Antiqua" w:cs="Book Antiqua"/>
          <w:color w:val="000000"/>
        </w:rPr>
        <w:t>Gasperoni</w:t>
      </w:r>
      <w:proofErr w:type="spellEnd"/>
      <w:r w:rsidRPr="009A3C0A">
        <w:rPr>
          <w:rFonts w:ascii="Book Antiqua" w:eastAsia="Book Antiqua" w:hAnsi="Book Antiqua" w:cs="Book Antiqua"/>
          <w:color w:val="000000"/>
        </w:rPr>
        <w:t xml:space="preserve"> S, </w:t>
      </w:r>
      <w:proofErr w:type="spellStart"/>
      <w:r w:rsidRPr="009A3C0A">
        <w:rPr>
          <w:rFonts w:ascii="Book Antiqua" w:eastAsia="Book Antiqua" w:hAnsi="Book Antiqua" w:cs="Book Antiqua"/>
          <w:color w:val="000000"/>
        </w:rPr>
        <w:t>Gelderblom</w:t>
      </w:r>
      <w:proofErr w:type="spellEnd"/>
      <w:r w:rsidRPr="009A3C0A">
        <w:rPr>
          <w:rFonts w:ascii="Book Antiqua" w:eastAsia="Book Antiqua" w:hAnsi="Book Antiqua" w:cs="Book Antiqua"/>
          <w:color w:val="000000"/>
        </w:rPr>
        <w:t xml:space="preserve"> H, Gil T, </w:t>
      </w:r>
      <w:proofErr w:type="spellStart"/>
      <w:r w:rsidRPr="009A3C0A">
        <w:rPr>
          <w:rFonts w:ascii="Book Antiqua" w:eastAsia="Book Antiqua" w:hAnsi="Book Antiqua" w:cs="Book Antiqua"/>
          <w:color w:val="000000"/>
        </w:rPr>
        <w:t>Grignani</w:t>
      </w:r>
      <w:proofErr w:type="spellEnd"/>
      <w:r w:rsidRPr="009A3C0A">
        <w:rPr>
          <w:rFonts w:ascii="Book Antiqua" w:eastAsia="Book Antiqua" w:hAnsi="Book Antiqua" w:cs="Book Antiqua"/>
          <w:color w:val="000000"/>
        </w:rPr>
        <w:t xml:space="preserve"> G, </w:t>
      </w:r>
      <w:proofErr w:type="spellStart"/>
      <w:r w:rsidRPr="009A3C0A">
        <w:rPr>
          <w:rFonts w:ascii="Book Antiqua" w:eastAsia="Book Antiqua" w:hAnsi="Book Antiqua" w:cs="Book Antiqua"/>
          <w:color w:val="000000"/>
        </w:rPr>
        <w:t>Gronchi</w:t>
      </w:r>
      <w:proofErr w:type="spellEnd"/>
      <w:r w:rsidRPr="009A3C0A">
        <w:rPr>
          <w:rFonts w:ascii="Book Antiqua" w:eastAsia="Book Antiqua" w:hAnsi="Book Antiqua" w:cs="Book Antiqua"/>
          <w:color w:val="000000"/>
        </w:rPr>
        <w:t xml:space="preserve"> A, Haas RL, Hassan B, </w:t>
      </w:r>
      <w:proofErr w:type="spellStart"/>
      <w:r w:rsidRPr="009A3C0A">
        <w:rPr>
          <w:rFonts w:ascii="Book Antiqua" w:eastAsia="Book Antiqua" w:hAnsi="Book Antiqua" w:cs="Book Antiqua"/>
          <w:color w:val="000000"/>
        </w:rPr>
        <w:t>Hohenberger</w:t>
      </w:r>
      <w:proofErr w:type="spellEnd"/>
      <w:r w:rsidRPr="009A3C0A">
        <w:rPr>
          <w:rFonts w:ascii="Book Antiqua" w:eastAsia="Book Antiqua" w:hAnsi="Book Antiqua" w:cs="Book Antiqua"/>
          <w:color w:val="000000"/>
        </w:rPr>
        <w:t xml:space="preserve"> P, </w:t>
      </w:r>
      <w:proofErr w:type="spellStart"/>
      <w:r w:rsidRPr="009A3C0A">
        <w:rPr>
          <w:rFonts w:ascii="Book Antiqua" w:eastAsia="Book Antiqua" w:hAnsi="Book Antiqua" w:cs="Book Antiqua"/>
          <w:color w:val="000000"/>
        </w:rPr>
        <w:t>Issels</w:t>
      </w:r>
      <w:proofErr w:type="spellEnd"/>
      <w:r w:rsidRPr="009A3C0A">
        <w:rPr>
          <w:rFonts w:ascii="Book Antiqua" w:eastAsia="Book Antiqua" w:hAnsi="Book Antiqua" w:cs="Book Antiqua"/>
          <w:color w:val="000000"/>
        </w:rPr>
        <w:t xml:space="preserve"> R, Joensuu H, Jones RL, Judson I, Jutte P, Kaal S, Kasper B, </w:t>
      </w:r>
      <w:proofErr w:type="spellStart"/>
      <w:r w:rsidRPr="009A3C0A">
        <w:rPr>
          <w:rFonts w:ascii="Book Antiqua" w:eastAsia="Book Antiqua" w:hAnsi="Book Antiqua" w:cs="Book Antiqua"/>
          <w:color w:val="000000"/>
        </w:rPr>
        <w:t>Kopeckova</w:t>
      </w:r>
      <w:proofErr w:type="spellEnd"/>
      <w:r w:rsidRPr="009A3C0A">
        <w:rPr>
          <w:rFonts w:ascii="Book Antiqua" w:eastAsia="Book Antiqua" w:hAnsi="Book Antiqua" w:cs="Book Antiqua"/>
          <w:color w:val="000000"/>
        </w:rPr>
        <w:t xml:space="preserve"> K, </w:t>
      </w:r>
      <w:proofErr w:type="spellStart"/>
      <w:r w:rsidRPr="009A3C0A">
        <w:rPr>
          <w:rFonts w:ascii="Book Antiqua" w:eastAsia="Book Antiqua" w:hAnsi="Book Antiqua" w:cs="Book Antiqua"/>
          <w:color w:val="000000"/>
        </w:rPr>
        <w:t>Krákorová</w:t>
      </w:r>
      <w:proofErr w:type="spellEnd"/>
      <w:r w:rsidRPr="009A3C0A">
        <w:rPr>
          <w:rFonts w:ascii="Book Antiqua" w:eastAsia="Book Antiqua" w:hAnsi="Book Antiqua" w:cs="Book Antiqua"/>
          <w:color w:val="000000"/>
        </w:rPr>
        <w:t xml:space="preserve"> DA, Le </w:t>
      </w:r>
      <w:proofErr w:type="spellStart"/>
      <w:r w:rsidRPr="009A3C0A">
        <w:rPr>
          <w:rFonts w:ascii="Book Antiqua" w:eastAsia="Book Antiqua" w:hAnsi="Book Antiqua" w:cs="Book Antiqua"/>
          <w:color w:val="000000"/>
        </w:rPr>
        <w:t>Cesne</w:t>
      </w:r>
      <w:proofErr w:type="spellEnd"/>
      <w:r w:rsidRPr="009A3C0A">
        <w:rPr>
          <w:rFonts w:ascii="Book Antiqua" w:eastAsia="Book Antiqua" w:hAnsi="Book Antiqua" w:cs="Book Antiqua"/>
          <w:color w:val="000000"/>
        </w:rPr>
        <w:t xml:space="preserve"> A, </w:t>
      </w:r>
      <w:proofErr w:type="spellStart"/>
      <w:r w:rsidRPr="009A3C0A">
        <w:rPr>
          <w:rFonts w:ascii="Book Antiqua" w:eastAsia="Book Antiqua" w:hAnsi="Book Antiqua" w:cs="Book Antiqua"/>
          <w:color w:val="000000"/>
        </w:rPr>
        <w:t>Lugowska</w:t>
      </w:r>
      <w:proofErr w:type="spellEnd"/>
      <w:r w:rsidRPr="009A3C0A">
        <w:rPr>
          <w:rFonts w:ascii="Book Antiqua" w:eastAsia="Book Antiqua" w:hAnsi="Book Antiqua" w:cs="Book Antiqua"/>
          <w:color w:val="000000"/>
        </w:rPr>
        <w:t xml:space="preserve"> I, </w:t>
      </w:r>
      <w:proofErr w:type="spellStart"/>
      <w:r w:rsidRPr="009A3C0A">
        <w:rPr>
          <w:rFonts w:ascii="Book Antiqua" w:eastAsia="Book Antiqua" w:hAnsi="Book Antiqua" w:cs="Book Antiqua"/>
          <w:color w:val="000000"/>
        </w:rPr>
        <w:t>Merimsky</w:t>
      </w:r>
      <w:proofErr w:type="spellEnd"/>
      <w:r w:rsidRPr="009A3C0A">
        <w:rPr>
          <w:rFonts w:ascii="Book Antiqua" w:eastAsia="Book Antiqua" w:hAnsi="Book Antiqua" w:cs="Book Antiqua"/>
          <w:color w:val="000000"/>
        </w:rPr>
        <w:t xml:space="preserve"> O, </w:t>
      </w:r>
      <w:proofErr w:type="spellStart"/>
      <w:r w:rsidRPr="009A3C0A">
        <w:rPr>
          <w:rFonts w:ascii="Book Antiqua" w:eastAsia="Book Antiqua" w:hAnsi="Book Antiqua" w:cs="Book Antiqua"/>
          <w:color w:val="000000"/>
        </w:rPr>
        <w:t>Montemurro</w:t>
      </w:r>
      <w:proofErr w:type="spellEnd"/>
      <w:r w:rsidRPr="009A3C0A">
        <w:rPr>
          <w:rFonts w:ascii="Book Antiqua" w:eastAsia="Book Antiqua" w:hAnsi="Book Antiqua" w:cs="Book Antiqua"/>
          <w:color w:val="000000"/>
        </w:rPr>
        <w:t xml:space="preserve"> M, Pantaleo MA, </w:t>
      </w:r>
      <w:proofErr w:type="spellStart"/>
      <w:r w:rsidRPr="009A3C0A">
        <w:rPr>
          <w:rFonts w:ascii="Book Antiqua" w:eastAsia="Book Antiqua" w:hAnsi="Book Antiqua" w:cs="Book Antiqua"/>
          <w:color w:val="000000"/>
        </w:rPr>
        <w:t>Piana</w:t>
      </w:r>
      <w:proofErr w:type="spellEnd"/>
      <w:r w:rsidRPr="009A3C0A">
        <w:rPr>
          <w:rFonts w:ascii="Book Antiqua" w:eastAsia="Book Antiqua" w:hAnsi="Book Antiqua" w:cs="Book Antiqua"/>
          <w:color w:val="000000"/>
        </w:rPr>
        <w:t xml:space="preserve"> R, </w:t>
      </w:r>
      <w:proofErr w:type="spellStart"/>
      <w:r w:rsidRPr="009A3C0A">
        <w:rPr>
          <w:rFonts w:ascii="Book Antiqua" w:eastAsia="Book Antiqua" w:hAnsi="Book Antiqua" w:cs="Book Antiqua"/>
          <w:color w:val="000000"/>
        </w:rPr>
        <w:t>Picci</w:t>
      </w:r>
      <w:proofErr w:type="spellEnd"/>
      <w:r w:rsidRPr="009A3C0A">
        <w:rPr>
          <w:rFonts w:ascii="Book Antiqua" w:eastAsia="Book Antiqua" w:hAnsi="Book Antiqua" w:cs="Book Antiqua"/>
          <w:color w:val="000000"/>
        </w:rPr>
        <w:t xml:space="preserve"> P, </w:t>
      </w:r>
      <w:proofErr w:type="spellStart"/>
      <w:r w:rsidRPr="009A3C0A">
        <w:rPr>
          <w:rFonts w:ascii="Book Antiqua" w:eastAsia="Book Antiqua" w:hAnsi="Book Antiqua" w:cs="Book Antiqua"/>
          <w:color w:val="000000"/>
        </w:rPr>
        <w:t>Piperno</w:t>
      </w:r>
      <w:proofErr w:type="spellEnd"/>
      <w:r w:rsidRPr="009A3C0A">
        <w:rPr>
          <w:rFonts w:ascii="Book Antiqua" w:eastAsia="Book Antiqua" w:hAnsi="Book Antiqua" w:cs="Book Antiqua"/>
          <w:color w:val="000000"/>
        </w:rPr>
        <w:t xml:space="preserve">-Neumann S, </w:t>
      </w:r>
      <w:proofErr w:type="spellStart"/>
      <w:r w:rsidRPr="009A3C0A">
        <w:rPr>
          <w:rFonts w:ascii="Book Antiqua" w:eastAsia="Book Antiqua" w:hAnsi="Book Antiqua" w:cs="Book Antiqua"/>
          <w:color w:val="000000"/>
        </w:rPr>
        <w:t>Pousa</w:t>
      </w:r>
      <w:proofErr w:type="spellEnd"/>
      <w:r w:rsidRPr="009A3C0A">
        <w:rPr>
          <w:rFonts w:ascii="Book Antiqua" w:eastAsia="Book Antiqua" w:hAnsi="Book Antiqua" w:cs="Book Antiqua"/>
          <w:color w:val="000000"/>
        </w:rPr>
        <w:t xml:space="preserve"> AL, Reichardt P, Robinson MH, Rutkowski P, </w:t>
      </w:r>
      <w:proofErr w:type="spellStart"/>
      <w:r w:rsidRPr="009A3C0A">
        <w:rPr>
          <w:rFonts w:ascii="Book Antiqua" w:eastAsia="Book Antiqua" w:hAnsi="Book Antiqua" w:cs="Book Antiqua"/>
          <w:color w:val="000000"/>
        </w:rPr>
        <w:t>Safwat</w:t>
      </w:r>
      <w:proofErr w:type="spellEnd"/>
      <w:r w:rsidRPr="009A3C0A">
        <w:rPr>
          <w:rFonts w:ascii="Book Antiqua" w:eastAsia="Book Antiqua" w:hAnsi="Book Antiqua" w:cs="Book Antiqua"/>
          <w:color w:val="000000"/>
        </w:rPr>
        <w:t xml:space="preserve"> AA, </w:t>
      </w:r>
      <w:proofErr w:type="spellStart"/>
      <w:r w:rsidRPr="009A3C0A">
        <w:rPr>
          <w:rFonts w:ascii="Book Antiqua" w:eastAsia="Book Antiqua" w:hAnsi="Book Antiqua" w:cs="Book Antiqua"/>
          <w:color w:val="000000"/>
        </w:rPr>
        <w:t>Schöffski</w:t>
      </w:r>
      <w:proofErr w:type="spellEnd"/>
      <w:r w:rsidRPr="009A3C0A">
        <w:rPr>
          <w:rFonts w:ascii="Book Antiqua" w:eastAsia="Book Antiqua" w:hAnsi="Book Antiqua" w:cs="Book Antiqua"/>
          <w:color w:val="000000"/>
        </w:rPr>
        <w:t xml:space="preserve"> P, </w:t>
      </w:r>
      <w:proofErr w:type="spellStart"/>
      <w:r w:rsidRPr="009A3C0A">
        <w:rPr>
          <w:rFonts w:ascii="Book Antiqua" w:eastAsia="Book Antiqua" w:hAnsi="Book Antiqua" w:cs="Book Antiqua"/>
          <w:color w:val="000000"/>
        </w:rPr>
        <w:t>Sleijfer</w:t>
      </w:r>
      <w:proofErr w:type="spellEnd"/>
      <w:r w:rsidRPr="009A3C0A">
        <w:rPr>
          <w:rFonts w:ascii="Book Antiqua" w:eastAsia="Book Antiqua" w:hAnsi="Book Antiqua" w:cs="Book Antiqua"/>
          <w:color w:val="000000"/>
        </w:rPr>
        <w:t xml:space="preserve"> S, </w:t>
      </w:r>
      <w:proofErr w:type="spellStart"/>
      <w:r w:rsidRPr="009A3C0A">
        <w:rPr>
          <w:rFonts w:ascii="Book Antiqua" w:eastAsia="Book Antiqua" w:hAnsi="Book Antiqua" w:cs="Book Antiqua"/>
          <w:color w:val="000000"/>
        </w:rPr>
        <w:t>Stacchiotti</w:t>
      </w:r>
      <w:proofErr w:type="spellEnd"/>
      <w:r w:rsidRPr="009A3C0A">
        <w:rPr>
          <w:rFonts w:ascii="Book Antiqua" w:eastAsia="Book Antiqua" w:hAnsi="Book Antiqua" w:cs="Book Antiqua"/>
          <w:color w:val="000000"/>
        </w:rPr>
        <w:t xml:space="preserve"> S, </w:t>
      </w:r>
      <w:proofErr w:type="spellStart"/>
      <w:r w:rsidRPr="009A3C0A">
        <w:rPr>
          <w:rFonts w:ascii="Book Antiqua" w:eastAsia="Book Antiqua" w:hAnsi="Book Antiqua" w:cs="Book Antiqua"/>
          <w:color w:val="000000"/>
        </w:rPr>
        <w:t>Sundby</w:t>
      </w:r>
      <w:proofErr w:type="spellEnd"/>
      <w:r w:rsidRPr="009A3C0A">
        <w:rPr>
          <w:rFonts w:ascii="Book Antiqua" w:eastAsia="Book Antiqua" w:hAnsi="Book Antiqua" w:cs="Book Antiqua"/>
          <w:color w:val="000000"/>
        </w:rPr>
        <w:t xml:space="preserve"> Hall K, </w:t>
      </w:r>
      <w:proofErr w:type="spellStart"/>
      <w:r w:rsidRPr="009A3C0A">
        <w:rPr>
          <w:rFonts w:ascii="Book Antiqua" w:eastAsia="Book Antiqua" w:hAnsi="Book Antiqua" w:cs="Book Antiqua"/>
          <w:color w:val="000000"/>
        </w:rPr>
        <w:t>Unk</w:t>
      </w:r>
      <w:proofErr w:type="spellEnd"/>
      <w:r w:rsidRPr="009A3C0A">
        <w:rPr>
          <w:rFonts w:ascii="Book Antiqua" w:eastAsia="Book Antiqua" w:hAnsi="Book Antiqua" w:cs="Book Antiqua"/>
          <w:color w:val="000000"/>
        </w:rPr>
        <w:t xml:space="preserve"> M, Van </w:t>
      </w:r>
      <w:proofErr w:type="spellStart"/>
      <w:r w:rsidRPr="009A3C0A">
        <w:rPr>
          <w:rFonts w:ascii="Book Antiqua" w:eastAsia="Book Antiqua" w:hAnsi="Book Antiqua" w:cs="Book Antiqua"/>
          <w:color w:val="000000"/>
        </w:rPr>
        <w:t>Coevorden</w:t>
      </w:r>
      <w:proofErr w:type="spellEnd"/>
      <w:r w:rsidRPr="009A3C0A">
        <w:rPr>
          <w:rFonts w:ascii="Book Antiqua" w:eastAsia="Book Antiqua" w:hAnsi="Book Antiqua" w:cs="Book Antiqua"/>
          <w:color w:val="000000"/>
        </w:rPr>
        <w:t xml:space="preserve"> F, van der Graaf WTA, Whelan J, </w:t>
      </w:r>
      <w:proofErr w:type="spellStart"/>
      <w:r w:rsidRPr="009A3C0A">
        <w:rPr>
          <w:rFonts w:ascii="Book Antiqua" w:eastAsia="Book Antiqua" w:hAnsi="Book Antiqua" w:cs="Book Antiqua"/>
          <w:color w:val="000000"/>
        </w:rPr>
        <w:t>Wardelmann</w:t>
      </w:r>
      <w:proofErr w:type="spellEnd"/>
      <w:r w:rsidRPr="009A3C0A">
        <w:rPr>
          <w:rFonts w:ascii="Book Antiqua" w:eastAsia="Book Antiqua" w:hAnsi="Book Antiqua" w:cs="Book Antiqua"/>
          <w:color w:val="000000"/>
        </w:rPr>
        <w:t xml:space="preserve"> E, </w:t>
      </w:r>
      <w:proofErr w:type="spellStart"/>
      <w:r w:rsidRPr="009A3C0A">
        <w:rPr>
          <w:rFonts w:ascii="Book Antiqua" w:eastAsia="Book Antiqua" w:hAnsi="Book Antiqua" w:cs="Book Antiqua"/>
          <w:color w:val="000000"/>
        </w:rPr>
        <w:t>Zaikova</w:t>
      </w:r>
      <w:proofErr w:type="spellEnd"/>
      <w:r w:rsidRPr="009A3C0A">
        <w:rPr>
          <w:rFonts w:ascii="Book Antiqua" w:eastAsia="Book Antiqua" w:hAnsi="Book Antiqua" w:cs="Book Antiqua"/>
          <w:color w:val="000000"/>
        </w:rPr>
        <w:t xml:space="preserve"> O, Blay JY; ESMO Guidelines Committee and EURACAN. Gastrointestinal stromal </w:t>
      </w:r>
      <w:proofErr w:type="spellStart"/>
      <w:r w:rsidRPr="009A3C0A">
        <w:rPr>
          <w:rFonts w:ascii="Book Antiqua" w:eastAsia="Book Antiqua" w:hAnsi="Book Antiqua" w:cs="Book Antiqua"/>
          <w:color w:val="000000"/>
        </w:rPr>
        <w:t>tumours</w:t>
      </w:r>
      <w:proofErr w:type="spellEnd"/>
      <w:r w:rsidRPr="009A3C0A">
        <w:rPr>
          <w:rFonts w:ascii="Book Antiqua" w:eastAsia="Book Antiqua" w:hAnsi="Book Antiqua" w:cs="Book Antiqua"/>
          <w:color w:val="000000"/>
        </w:rPr>
        <w:t xml:space="preserve">: ESMO-EURACAN Clinical Practice Guidelines for diagnosis, treatment and follow-up. </w:t>
      </w:r>
      <w:r w:rsidRPr="009A3C0A">
        <w:rPr>
          <w:rFonts w:ascii="Book Antiqua" w:eastAsia="Book Antiqua" w:hAnsi="Book Antiqua" w:cs="Book Antiqua"/>
          <w:i/>
          <w:iCs/>
          <w:color w:val="000000"/>
        </w:rPr>
        <w:t>Ann Oncol</w:t>
      </w:r>
      <w:r w:rsidRPr="009A3C0A">
        <w:rPr>
          <w:rFonts w:ascii="Book Antiqua" w:eastAsia="Book Antiqua" w:hAnsi="Book Antiqua" w:cs="Book Antiqua"/>
          <w:color w:val="000000"/>
        </w:rPr>
        <w:t xml:space="preserve"> 2018; </w:t>
      </w:r>
      <w:r w:rsidRPr="009A3C0A">
        <w:rPr>
          <w:rFonts w:ascii="Book Antiqua" w:eastAsia="Book Antiqua" w:hAnsi="Book Antiqua" w:cs="Book Antiqua"/>
          <w:b/>
          <w:bCs/>
          <w:color w:val="000000"/>
        </w:rPr>
        <w:t>29</w:t>
      </w:r>
      <w:r w:rsidRPr="009A3C0A">
        <w:rPr>
          <w:rFonts w:ascii="Book Antiqua" w:eastAsia="Book Antiqua" w:hAnsi="Book Antiqua" w:cs="Book Antiqua"/>
          <w:color w:val="000000"/>
        </w:rPr>
        <w:t>: iv68-iv78 [PMID: 29846513 DOI: 10.1093/</w:t>
      </w:r>
      <w:proofErr w:type="spellStart"/>
      <w:r w:rsidRPr="009A3C0A">
        <w:rPr>
          <w:rFonts w:ascii="Book Antiqua" w:eastAsia="Book Antiqua" w:hAnsi="Book Antiqua" w:cs="Book Antiqua"/>
          <w:color w:val="000000"/>
        </w:rPr>
        <w:t>annonc</w:t>
      </w:r>
      <w:proofErr w:type="spellEnd"/>
      <w:r w:rsidRPr="009A3C0A">
        <w:rPr>
          <w:rFonts w:ascii="Book Antiqua" w:eastAsia="Book Antiqua" w:hAnsi="Book Antiqua" w:cs="Book Antiqua"/>
          <w:color w:val="000000"/>
        </w:rPr>
        <w:t>/mdy095]</w:t>
      </w:r>
    </w:p>
    <w:p w14:paraId="7FAA06A7"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t xml:space="preserve">7 </w:t>
      </w:r>
      <w:proofErr w:type="spellStart"/>
      <w:r w:rsidRPr="009A3C0A">
        <w:rPr>
          <w:rFonts w:ascii="Book Antiqua" w:eastAsia="Book Antiqua" w:hAnsi="Book Antiqua" w:cs="Book Antiqua"/>
          <w:b/>
          <w:bCs/>
          <w:color w:val="000000"/>
        </w:rPr>
        <w:t>Delle</w:t>
      </w:r>
      <w:proofErr w:type="spellEnd"/>
      <w:r w:rsidRPr="009A3C0A">
        <w:rPr>
          <w:rFonts w:ascii="Book Antiqua" w:eastAsia="Book Antiqua" w:hAnsi="Book Antiqua" w:cs="Book Antiqua"/>
          <w:b/>
          <w:bCs/>
          <w:color w:val="000000"/>
        </w:rPr>
        <w:t xml:space="preserve"> </w:t>
      </w:r>
      <w:proofErr w:type="spellStart"/>
      <w:r w:rsidRPr="009A3C0A">
        <w:rPr>
          <w:rFonts w:ascii="Book Antiqua" w:eastAsia="Book Antiqua" w:hAnsi="Book Antiqua" w:cs="Book Antiqua"/>
          <w:b/>
          <w:bCs/>
          <w:color w:val="000000"/>
        </w:rPr>
        <w:t>Fave</w:t>
      </w:r>
      <w:proofErr w:type="spellEnd"/>
      <w:r w:rsidRPr="009A3C0A">
        <w:rPr>
          <w:rFonts w:ascii="Book Antiqua" w:eastAsia="Book Antiqua" w:hAnsi="Book Antiqua" w:cs="Book Antiqua"/>
          <w:b/>
          <w:bCs/>
          <w:color w:val="000000"/>
        </w:rPr>
        <w:t xml:space="preserve"> G</w:t>
      </w:r>
      <w:r w:rsidRPr="009A3C0A">
        <w:rPr>
          <w:rFonts w:ascii="Book Antiqua" w:eastAsia="Book Antiqua" w:hAnsi="Book Antiqua" w:cs="Book Antiqua"/>
          <w:color w:val="000000"/>
        </w:rPr>
        <w:t xml:space="preserve">, O'Toole D, </w:t>
      </w:r>
      <w:proofErr w:type="spellStart"/>
      <w:r w:rsidRPr="009A3C0A">
        <w:rPr>
          <w:rFonts w:ascii="Book Antiqua" w:eastAsia="Book Antiqua" w:hAnsi="Book Antiqua" w:cs="Book Antiqua"/>
          <w:color w:val="000000"/>
        </w:rPr>
        <w:t>Sundin</w:t>
      </w:r>
      <w:proofErr w:type="spellEnd"/>
      <w:r w:rsidRPr="009A3C0A">
        <w:rPr>
          <w:rFonts w:ascii="Book Antiqua" w:eastAsia="Book Antiqua" w:hAnsi="Book Antiqua" w:cs="Book Antiqua"/>
          <w:color w:val="000000"/>
        </w:rPr>
        <w:t xml:space="preserve"> A, Taal B, </w:t>
      </w:r>
      <w:proofErr w:type="spellStart"/>
      <w:r w:rsidRPr="009A3C0A">
        <w:rPr>
          <w:rFonts w:ascii="Book Antiqua" w:eastAsia="Book Antiqua" w:hAnsi="Book Antiqua" w:cs="Book Antiqua"/>
          <w:color w:val="000000"/>
        </w:rPr>
        <w:t>Ferolla</w:t>
      </w:r>
      <w:proofErr w:type="spellEnd"/>
      <w:r w:rsidRPr="009A3C0A">
        <w:rPr>
          <w:rFonts w:ascii="Book Antiqua" w:eastAsia="Book Antiqua" w:hAnsi="Book Antiqua" w:cs="Book Antiqua"/>
          <w:color w:val="000000"/>
        </w:rPr>
        <w:t xml:space="preserve"> P, Ramage JK, </w:t>
      </w:r>
      <w:proofErr w:type="spellStart"/>
      <w:r w:rsidRPr="009A3C0A">
        <w:rPr>
          <w:rFonts w:ascii="Book Antiqua" w:eastAsia="Book Antiqua" w:hAnsi="Book Antiqua" w:cs="Book Antiqua"/>
          <w:color w:val="000000"/>
        </w:rPr>
        <w:t>Ferone</w:t>
      </w:r>
      <w:proofErr w:type="spellEnd"/>
      <w:r w:rsidRPr="009A3C0A">
        <w:rPr>
          <w:rFonts w:ascii="Book Antiqua" w:eastAsia="Book Antiqua" w:hAnsi="Book Antiqua" w:cs="Book Antiqua"/>
          <w:color w:val="000000"/>
        </w:rPr>
        <w:t xml:space="preserve"> D, Ito T, Weber W, Zheng-Pei Z, De Herder WW, </w:t>
      </w:r>
      <w:proofErr w:type="spellStart"/>
      <w:r w:rsidRPr="009A3C0A">
        <w:rPr>
          <w:rFonts w:ascii="Book Antiqua" w:eastAsia="Book Antiqua" w:hAnsi="Book Antiqua" w:cs="Book Antiqua"/>
          <w:color w:val="000000"/>
        </w:rPr>
        <w:t>Pascher</w:t>
      </w:r>
      <w:proofErr w:type="spellEnd"/>
      <w:r w:rsidRPr="009A3C0A">
        <w:rPr>
          <w:rFonts w:ascii="Book Antiqua" w:eastAsia="Book Antiqua" w:hAnsi="Book Antiqua" w:cs="Book Antiqua"/>
          <w:color w:val="000000"/>
        </w:rPr>
        <w:t xml:space="preserve"> A, </w:t>
      </w:r>
      <w:proofErr w:type="spellStart"/>
      <w:r w:rsidRPr="009A3C0A">
        <w:rPr>
          <w:rFonts w:ascii="Book Antiqua" w:eastAsia="Book Antiqua" w:hAnsi="Book Antiqua" w:cs="Book Antiqua"/>
          <w:color w:val="000000"/>
        </w:rPr>
        <w:t>Ruszniewski</w:t>
      </w:r>
      <w:proofErr w:type="spellEnd"/>
      <w:r w:rsidRPr="009A3C0A">
        <w:rPr>
          <w:rFonts w:ascii="Book Antiqua" w:eastAsia="Book Antiqua" w:hAnsi="Book Antiqua" w:cs="Book Antiqua"/>
          <w:color w:val="000000"/>
        </w:rPr>
        <w:t xml:space="preserve"> P; Vienna Consensus Conference participants. ENETS Consensus Guidelines Update for Gastroduodenal </w:t>
      </w:r>
      <w:r w:rsidRPr="009A3C0A">
        <w:rPr>
          <w:rFonts w:ascii="Book Antiqua" w:eastAsia="Book Antiqua" w:hAnsi="Book Antiqua" w:cs="Book Antiqua"/>
          <w:color w:val="000000"/>
        </w:rPr>
        <w:lastRenderedPageBreak/>
        <w:t xml:space="preserve">Neuroendocrine Neoplasms. </w:t>
      </w:r>
      <w:r w:rsidRPr="009A3C0A">
        <w:rPr>
          <w:rFonts w:ascii="Book Antiqua" w:eastAsia="Book Antiqua" w:hAnsi="Book Antiqua" w:cs="Book Antiqua"/>
          <w:i/>
          <w:iCs/>
          <w:color w:val="000000"/>
        </w:rPr>
        <w:t>Neuroendocrinology</w:t>
      </w:r>
      <w:r w:rsidRPr="009A3C0A">
        <w:rPr>
          <w:rFonts w:ascii="Book Antiqua" w:eastAsia="Book Antiqua" w:hAnsi="Book Antiqua" w:cs="Book Antiqua"/>
          <w:color w:val="000000"/>
        </w:rPr>
        <w:t xml:space="preserve"> 2016; </w:t>
      </w:r>
      <w:r w:rsidRPr="009A3C0A">
        <w:rPr>
          <w:rFonts w:ascii="Book Antiqua" w:eastAsia="Book Antiqua" w:hAnsi="Book Antiqua" w:cs="Book Antiqua"/>
          <w:b/>
          <w:bCs/>
          <w:color w:val="000000"/>
        </w:rPr>
        <w:t>103</w:t>
      </w:r>
      <w:r w:rsidRPr="009A3C0A">
        <w:rPr>
          <w:rFonts w:ascii="Book Antiqua" w:eastAsia="Book Antiqua" w:hAnsi="Book Antiqua" w:cs="Book Antiqua"/>
          <w:color w:val="000000"/>
        </w:rPr>
        <w:t>: 119-124 [PMID: 26784901 DOI: 10.1159/000443168]</w:t>
      </w:r>
    </w:p>
    <w:p w14:paraId="38CE3E3D"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t xml:space="preserve">8 </w:t>
      </w:r>
      <w:r w:rsidRPr="009A3C0A">
        <w:rPr>
          <w:rFonts w:ascii="Book Antiqua" w:eastAsia="Book Antiqua" w:hAnsi="Book Antiqua" w:cs="Book Antiqua"/>
          <w:b/>
          <w:bCs/>
          <w:color w:val="000000"/>
        </w:rPr>
        <w:t>Tien YW</w:t>
      </w:r>
      <w:r w:rsidRPr="009A3C0A">
        <w:rPr>
          <w:rFonts w:ascii="Book Antiqua" w:eastAsia="Book Antiqua" w:hAnsi="Book Antiqua" w:cs="Book Antiqua"/>
          <w:color w:val="000000"/>
        </w:rPr>
        <w:t xml:space="preserve">, Lee CY, Huang CC, Hu RH, Lee PH. Surgery for gastrointestinal stromal tumors of the duodenum. </w:t>
      </w:r>
      <w:r w:rsidRPr="009A3C0A">
        <w:rPr>
          <w:rFonts w:ascii="Book Antiqua" w:eastAsia="Book Antiqua" w:hAnsi="Book Antiqua" w:cs="Book Antiqua"/>
          <w:i/>
          <w:iCs/>
          <w:color w:val="000000"/>
        </w:rPr>
        <w:t>Ann Surg Oncol</w:t>
      </w:r>
      <w:r w:rsidRPr="009A3C0A">
        <w:rPr>
          <w:rFonts w:ascii="Book Antiqua" w:eastAsia="Book Antiqua" w:hAnsi="Book Antiqua" w:cs="Book Antiqua"/>
          <w:color w:val="000000"/>
        </w:rPr>
        <w:t xml:space="preserve"> 2010; </w:t>
      </w:r>
      <w:r w:rsidRPr="009A3C0A">
        <w:rPr>
          <w:rFonts w:ascii="Book Antiqua" w:eastAsia="Book Antiqua" w:hAnsi="Book Antiqua" w:cs="Book Antiqua"/>
          <w:b/>
          <w:bCs/>
          <w:color w:val="000000"/>
        </w:rPr>
        <w:t>17</w:t>
      </w:r>
      <w:r w:rsidRPr="009A3C0A">
        <w:rPr>
          <w:rFonts w:ascii="Book Antiqua" w:eastAsia="Book Antiqua" w:hAnsi="Book Antiqua" w:cs="Book Antiqua"/>
          <w:color w:val="000000"/>
        </w:rPr>
        <w:t>: 109-114 [PMID: 19841981 DOI: 10.1245/s10434-009-0761-5]</w:t>
      </w:r>
    </w:p>
    <w:p w14:paraId="5B367084"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t xml:space="preserve">9 </w:t>
      </w:r>
      <w:r w:rsidRPr="009A3C0A">
        <w:rPr>
          <w:rFonts w:ascii="Book Antiqua" w:eastAsia="Book Antiqua" w:hAnsi="Book Antiqua" w:cs="Book Antiqua"/>
          <w:b/>
          <w:bCs/>
          <w:color w:val="000000"/>
        </w:rPr>
        <w:t>Hashimoto D</w:t>
      </w:r>
      <w:r w:rsidRPr="009A3C0A">
        <w:rPr>
          <w:rFonts w:ascii="Book Antiqua" w:eastAsia="Book Antiqua" w:hAnsi="Book Antiqua" w:cs="Book Antiqua"/>
          <w:color w:val="000000"/>
        </w:rPr>
        <w:t xml:space="preserve">, Arima K, </w:t>
      </w:r>
      <w:proofErr w:type="spellStart"/>
      <w:r w:rsidRPr="009A3C0A">
        <w:rPr>
          <w:rFonts w:ascii="Book Antiqua" w:eastAsia="Book Antiqua" w:hAnsi="Book Antiqua" w:cs="Book Antiqua"/>
          <w:color w:val="000000"/>
        </w:rPr>
        <w:t>Chikamoto</w:t>
      </w:r>
      <w:proofErr w:type="spellEnd"/>
      <w:r w:rsidRPr="009A3C0A">
        <w:rPr>
          <w:rFonts w:ascii="Book Antiqua" w:eastAsia="Book Antiqua" w:hAnsi="Book Antiqua" w:cs="Book Antiqua"/>
          <w:color w:val="000000"/>
        </w:rPr>
        <w:t xml:space="preserve"> A, Taki K, Inoue R, </w:t>
      </w:r>
      <w:proofErr w:type="spellStart"/>
      <w:r w:rsidRPr="009A3C0A">
        <w:rPr>
          <w:rFonts w:ascii="Book Antiqua" w:eastAsia="Book Antiqua" w:hAnsi="Book Antiqua" w:cs="Book Antiqua"/>
          <w:color w:val="000000"/>
        </w:rPr>
        <w:t>Kaida</w:t>
      </w:r>
      <w:proofErr w:type="spellEnd"/>
      <w:r w:rsidRPr="009A3C0A">
        <w:rPr>
          <w:rFonts w:ascii="Book Antiqua" w:eastAsia="Book Antiqua" w:hAnsi="Book Antiqua" w:cs="Book Antiqua"/>
          <w:color w:val="000000"/>
        </w:rPr>
        <w:t xml:space="preserve"> T, Higashi T, Imai K, </w:t>
      </w:r>
      <w:proofErr w:type="spellStart"/>
      <w:r w:rsidRPr="009A3C0A">
        <w:rPr>
          <w:rFonts w:ascii="Book Antiqua" w:eastAsia="Book Antiqua" w:hAnsi="Book Antiqua" w:cs="Book Antiqua"/>
          <w:color w:val="000000"/>
        </w:rPr>
        <w:t>Beppu</w:t>
      </w:r>
      <w:proofErr w:type="spellEnd"/>
      <w:r w:rsidRPr="009A3C0A">
        <w:rPr>
          <w:rFonts w:ascii="Book Antiqua" w:eastAsia="Book Antiqua" w:hAnsi="Book Antiqua" w:cs="Book Antiqua"/>
          <w:color w:val="000000"/>
        </w:rPr>
        <w:t xml:space="preserve"> T, Baba H. Limited Resection of the Duodenum for </w:t>
      </w:r>
      <w:proofErr w:type="spellStart"/>
      <w:r w:rsidRPr="009A3C0A">
        <w:rPr>
          <w:rFonts w:ascii="Book Antiqua" w:eastAsia="Book Antiqua" w:hAnsi="Book Antiqua" w:cs="Book Antiqua"/>
          <w:color w:val="000000"/>
        </w:rPr>
        <w:t>Nonampullary</w:t>
      </w:r>
      <w:proofErr w:type="spellEnd"/>
      <w:r w:rsidRPr="009A3C0A">
        <w:rPr>
          <w:rFonts w:ascii="Book Antiqua" w:eastAsia="Book Antiqua" w:hAnsi="Book Antiqua" w:cs="Book Antiqua"/>
          <w:color w:val="000000"/>
        </w:rPr>
        <w:t xml:space="preserve"> Duodenal Tumors, with Review of the Literature. </w:t>
      </w:r>
      <w:r w:rsidRPr="009A3C0A">
        <w:rPr>
          <w:rFonts w:ascii="Book Antiqua" w:eastAsia="Book Antiqua" w:hAnsi="Book Antiqua" w:cs="Book Antiqua"/>
          <w:i/>
          <w:iCs/>
          <w:color w:val="000000"/>
        </w:rPr>
        <w:t>Am Surg</w:t>
      </w:r>
      <w:r w:rsidRPr="009A3C0A">
        <w:rPr>
          <w:rFonts w:ascii="Book Antiqua" w:eastAsia="Book Antiqua" w:hAnsi="Book Antiqua" w:cs="Book Antiqua"/>
          <w:color w:val="000000"/>
        </w:rPr>
        <w:t xml:space="preserve"> 2016; </w:t>
      </w:r>
      <w:r w:rsidRPr="009A3C0A">
        <w:rPr>
          <w:rFonts w:ascii="Book Antiqua" w:eastAsia="Book Antiqua" w:hAnsi="Book Antiqua" w:cs="Book Antiqua"/>
          <w:b/>
          <w:bCs/>
          <w:color w:val="000000"/>
        </w:rPr>
        <w:t>82</w:t>
      </w:r>
      <w:r w:rsidRPr="009A3C0A">
        <w:rPr>
          <w:rFonts w:ascii="Book Antiqua" w:eastAsia="Book Antiqua" w:hAnsi="Book Antiqua" w:cs="Book Antiqua"/>
          <w:color w:val="000000"/>
        </w:rPr>
        <w:t>: 1126-1132 [PMID: 28206943]</w:t>
      </w:r>
    </w:p>
    <w:p w14:paraId="5287674C"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t xml:space="preserve">10 </w:t>
      </w:r>
      <w:proofErr w:type="spellStart"/>
      <w:r w:rsidRPr="009A3C0A">
        <w:rPr>
          <w:rFonts w:ascii="Book Antiqua" w:eastAsia="Book Antiqua" w:hAnsi="Book Antiqua" w:cs="Book Antiqua"/>
          <w:b/>
          <w:bCs/>
          <w:color w:val="000000"/>
        </w:rPr>
        <w:t>Ojima</w:t>
      </w:r>
      <w:proofErr w:type="spellEnd"/>
      <w:r w:rsidRPr="009A3C0A">
        <w:rPr>
          <w:rFonts w:ascii="Book Antiqua" w:eastAsia="Book Antiqua" w:hAnsi="Book Antiqua" w:cs="Book Antiqua"/>
          <w:b/>
          <w:bCs/>
          <w:color w:val="000000"/>
        </w:rPr>
        <w:t xml:space="preserve"> T</w:t>
      </w:r>
      <w:r w:rsidRPr="009A3C0A">
        <w:rPr>
          <w:rFonts w:ascii="Book Antiqua" w:eastAsia="Book Antiqua" w:hAnsi="Book Antiqua" w:cs="Book Antiqua"/>
          <w:color w:val="000000"/>
        </w:rPr>
        <w:t xml:space="preserve">, Nakamura M, </w:t>
      </w:r>
      <w:proofErr w:type="spellStart"/>
      <w:r w:rsidRPr="009A3C0A">
        <w:rPr>
          <w:rFonts w:ascii="Book Antiqua" w:eastAsia="Book Antiqua" w:hAnsi="Book Antiqua" w:cs="Book Antiqua"/>
          <w:color w:val="000000"/>
        </w:rPr>
        <w:t>Hayata</w:t>
      </w:r>
      <w:proofErr w:type="spellEnd"/>
      <w:r w:rsidRPr="009A3C0A">
        <w:rPr>
          <w:rFonts w:ascii="Book Antiqua" w:eastAsia="Book Antiqua" w:hAnsi="Book Antiqua" w:cs="Book Antiqua"/>
          <w:color w:val="000000"/>
        </w:rPr>
        <w:t xml:space="preserve"> K, </w:t>
      </w:r>
      <w:proofErr w:type="spellStart"/>
      <w:r w:rsidRPr="009A3C0A">
        <w:rPr>
          <w:rFonts w:ascii="Book Antiqua" w:eastAsia="Book Antiqua" w:hAnsi="Book Antiqua" w:cs="Book Antiqua"/>
          <w:color w:val="000000"/>
        </w:rPr>
        <w:t>Kitadani</w:t>
      </w:r>
      <w:proofErr w:type="spellEnd"/>
      <w:r w:rsidRPr="009A3C0A">
        <w:rPr>
          <w:rFonts w:ascii="Book Antiqua" w:eastAsia="Book Antiqua" w:hAnsi="Book Antiqua" w:cs="Book Antiqua"/>
          <w:color w:val="000000"/>
        </w:rPr>
        <w:t xml:space="preserve"> J, </w:t>
      </w:r>
      <w:proofErr w:type="spellStart"/>
      <w:r w:rsidRPr="009A3C0A">
        <w:rPr>
          <w:rFonts w:ascii="Book Antiqua" w:eastAsia="Book Antiqua" w:hAnsi="Book Antiqua" w:cs="Book Antiqua"/>
          <w:color w:val="000000"/>
        </w:rPr>
        <w:t>Katsuda</w:t>
      </w:r>
      <w:proofErr w:type="spellEnd"/>
      <w:r w:rsidRPr="009A3C0A">
        <w:rPr>
          <w:rFonts w:ascii="Book Antiqua" w:eastAsia="Book Antiqua" w:hAnsi="Book Antiqua" w:cs="Book Antiqua"/>
          <w:color w:val="000000"/>
        </w:rPr>
        <w:t xml:space="preserve"> M, Takeuchi A, Tominaga S, </w:t>
      </w:r>
      <w:proofErr w:type="spellStart"/>
      <w:r w:rsidRPr="009A3C0A">
        <w:rPr>
          <w:rFonts w:ascii="Book Antiqua" w:eastAsia="Book Antiqua" w:hAnsi="Book Antiqua" w:cs="Book Antiqua"/>
          <w:color w:val="000000"/>
        </w:rPr>
        <w:t>Yamaue</w:t>
      </w:r>
      <w:proofErr w:type="spellEnd"/>
      <w:r w:rsidRPr="009A3C0A">
        <w:rPr>
          <w:rFonts w:ascii="Book Antiqua" w:eastAsia="Book Antiqua" w:hAnsi="Book Antiqua" w:cs="Book Antiqua"/>
          <w:color w:val="000000"/>
        </w:rPr>
        <w:t xml:space="preserve"> H. Laparoscopic Limited Resection for Duodenal Gastrointestinal Stromal Tumors. </w:t>
      </w:r>
      <w:r w:rsidRPr="009A3C0A">
        <w:rPr>
          <w:rFonts w:ascii="Book Antiqua" w:eastAsia="Book Antiqua" w:hAnsi="Book Antiqua" w:cs="Book Antiqua"/>
          <w:i/>
          <w:iCs/>
          <w:color w:val="000000"/>
        </w:rPr>
        <w:t xml:space="preserve">J </w:t>
      </w:r>
      <w:proofErr w:type="spellStart"/>
      <w:r w:rsidRPr="009A3C0A">
        <w:rPr>
          <w:rFonts w:ascii="Book Antiqua" w:eastAsia="Book Antiqua" w:hAnsi="Book Antiqua" w:cs="Book Antiqua"/>
          <w:i/>
          <w:iCs/>
          <w:color w:val="000000"/>
        </w:rPr>
        <w:t>Gastrointest</w:t>
      </w:r>
      <w:proofErr w:type="spellEnd"/>
      <w:r w:rsidRPr="009A3C0A">
        <w:rPr>
          <w:rFonts w:ascii="Book Antiqua" w:eastAsia="Book Antiqua" w:hAnsi="Book Antiqua" w:cs="Book Antiqua"/>
          <w:i/>
          <w:iCs/>
          <w:color w:val="000000"/>
        </w:rPr>
        <w:t xml:space="preserve"> Surg</w:t>
      </w:r>
      <w:r w:rsidRPr="009A3C0A">
        <w:rPr>
          <w:rFonts w:ascii="Book Antiqua" w:eastAsia="Book Antiqua" w:hAnsi="Book Antiqua" w:cs="Book Antiqua"/>
          <w:color w:val="000000"/>
        </w:rPr>
        <w:t xml:space="preserve"> 2020; </w:t>
      </w:r>
      <w:r w:rsidRPr="009A3C0A">
        <w:rPr>
          <w:rFonts w:ascii="Book Antiqua" w:eastAsia="Book Antiqua" w:hAnsi="Book Antiqua" w:cs="Book Antiqua"/>
          <w:b/>
          <w:bCs/>
          <w:color w:val="000000"/>
        </w:rPr>
        <w:t>24</w:t>
      </w:r>
      <w:r w:rsidRPr="009A3C0A">
        <w:rPr>
          <w:rFonts w:ascii="Book Antiqua" w:eastAsia="Book Antiqua" w:hAnsi="Book Antiqua" w:cs="Book Antiqua"/>
          <w:color w:val="000000"/>
        </w:rPr>
        <w:t>: 2404-2408 [PMID: 32542555 DOI: 10.1007/s11605-020-04692-6]</w:t>
      </w:r>
    </w:p>
    <w:p w14:paraId="2F92A54E"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t xml:space="preserve">11 </w:t>
      </w:r>
      <w:r w:rsidRPr="009A3C0A">
        <w:rPr>
          <w:rFonts w:ascii="Book Antiqua" w:eastAsia="Book Antiqua" w:hAnsi="Book Antiqua" w:cs="Book Antiqua"/>
          <w:b/>
          <w:bCs/>
          <w:color w:val="000000"/>
        </w:rPr>
        <w:t>Yang F</w:t>
      </w:r>
      <w:r w:rsidRPr="009A3C0A">
        <w:rPr>
          <w:rFonts w:ascii="Book Antiqua" w:eastAsia="Book Antiqua" w:hAnsi="Book Antiqua" w:cs="Book Antiqua"/>
          <w:color w:val="000000"/>
        </w:rPr>
        <w:t xml:space="preserve">, Jin C, Du Z, </w:t>
      </w:r>
      <w:proofErr w:type="spellStart"/>
      <w:r w:rsidRPr="009A3C0A">
        <w:rPr>
          <w:rFonts w:ascii="Book Antiqua" w:eastAsia="Book Antiqua" w:hAnsi="Book Antiqua" w:cs="Book Antiqua"/>
          <w:color w:val="000000"/>
        </w:rPr>
        <w:t>Subedi</w:t>
      </w:r>
      <w:proofErr w:type="spellEnd"/>
      <w:r w:rsidRPr="009A3C0A">
        <w:rPr>
          <w:rFonts w:ascii="Book Antiqua" w:eastAsia="Book Antiqua" w:hAnsi="Book Antiqua" w:cs="Book Antiqua"/>
          <w:color w:val="000000"/>
        </w:rPr>
        <w:t xml:space="preserve"> S, Jiang Y, Li J, Di Y, Zhou Z, Tang F, Fu D. Duodenal gastrointestinal stromal tumor: clinicopathological characteristics, surgical outcomes, long term survival and predictors for adverse outcomes. </w:t>
      </w:r>
      <w:r w:rsidRPr="009A3C0A">
        <w:rPr>
          <w:rFonts w:ascii="Book Antiqua" w:eastAsia="Book Antiqua" w:hAnsi="Book Antiqua" w:cs="Book Antiqua"/>
          <w:i/>
          <w:iCs/>
          <w:color w:val="000000"/>
        </w:rPr>
        <w:t>Am J Surg</w:t>
      </w:r>
      <w:r w:rsidRPr="009A3C0A">
        <w:rPr>
          <w:rFonts w:ascii="Book Antiqua" w:eastAsia="Book Antiqua" w:hAnsi="Book Antiqua" w:cs="Book Antiqua"/>
          <w:color w:val="000000"/>
        </w:rPr>
        <w:t xml:space="preserve"> 2013; </w:t>
      </w:r>
      <w:r w:rsidRPr="009A3C0A">
        <w:rPr>
          <w:rFonts w:ascii="Book Antiqua" w:eastAsia="Book Antiqua" w:hAnsi="Book Antiqua" w:cs="Book Antiqua"/>
          <w:b/>
          <w:bCs/>
          <w:color w:val="000000"/>
        </w:rPr>
        <w:t>206</w:t>
      </w:r>
      <w:r w:rsidRPr="009A3C0A">
        <w:rPr>
          <w:rFonts w:ascii="Book Antiqua" w:eastAsia="Book Antiqua" w:hAnsi="Book Antiqua" w:cs="Book Antiqua"/>
          <w:color w:val="000000"/>
        </w:rPr>
        <w:t>: 360-367 [PMID: 23673012 DOI: 10.1016/j.amjsurg.2012.11.010]</w:t>
      </w:r>
    </w:p>
    <w:p w14:paraId="27DC5AE2"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t xml:space="preserve">12 </w:t>
      </w:r>
      <w:r w:rsidRPr="009A3C0A">
        <w:rPr>
          <w:rFonts w:ascii="Book Antiqua" w:eastAsia="Book Antiqua" w:hAnsi="Book Antiqua" w:cs="Book Antiqua"/>
          <w:b/>
          <w:bCs/>
          <w:color w:val="000000"/>
        </w:rPr>
        <w:t>Pimentel-Nunes P</w:t>
      </w:r>
      <w:r w:rsidRPr="009A3C0A">
        <w:rPr>
          <w:rFonts w:ascii="Book Antiqua" w:eastAsia="Book Antiqua" w:hAnsi="Book Antiqua" w:cs="Book Antiqua"/>
          <w:color w:val="000000"/>
        </w:rPr>
        <w:t xml:space="preserve">, </w:t>
      </w:r>
      <w:proofErr w:type="spellStart"/>
      <w:r w:rsidRPr="009A3C0A">
        <w:rPr>
          <w:rFonts w:ascii="Book Antiqua" w:eastAsia="Book Antiqua" w:hAnsi="Book Antiqua" w:cs="Book Antiqua"/>
          <w:color w:val="000000"/>
        </w:rPr>
        <w:t>Dinis</w:t>
      </w:r>
      <w:proofErr w:type="spellEnd"/>
      <w:r w:rsidRPr="009A3C0A">
        <w:rPr>
          <w:rFonts w:ascii="Book Antiqua" w:eastAsia="Book Antiqua" w:hAnsi="Book Antiqua" w:cs="Book Antiqua"/>
          <w:color w:val="000000"/>
        </w:rPr>
        <w:t xml:space="preserve">-Ribeiro M, </w:t>
      </w:r>
      <w:proofErr w:type="spellStart"/>
      <w:r w:rsidRPr="009A3C0A">
        <w:rPr>
          <w:rFonts w:ascii="Book Antiqua" w:eastAsia="Book Antiqua" w:hAnsi="Book Antiqua" w:cs="Book Antiqua"/>
          <w:color w:val="000000"/>
        </w:rPr>
        <w:t>Ponchon</w:t>
      </w:r>
      <w:proofErr w:type="spellEnd"/>
      <w:r w:rsidRPr="009A3C0A">
        <w:rPr>
          <w:rFonts w:ascii="Book Antiqua" w:eastAsia="Book Antiqua" w:hAnsi="Book Antiqua" w:cs="Book Antiqua"/>
          <w:color w:val="000000"/>
        </w:rPr>
        <w:t xml:space="preserve"> T, </w:t>
      </w:r>
      <w:proofErr w:type="spellStart"/>
      <w:r w:rsidRPr="009A3C0A">
        <w:rPr>
          <w:rFonts w:ascii="Book Antiqua" w:eastAsia="Book Antiqua" w:hAnsi="Book Antiqua" w:cs="Book Antiqua"/>
          <w:color w:val="000000"/>
        </w:rPr>
        <w:t>Repici</w:t>
      </w:r>
      <w:proofErr w:type="spellEnd"/>
      <w:r w:rsidRPr="009A3C0A">
        <w:rPr>
          <w:rFonts w:ascii="Book Antiqua" w:eastAsia="Book Antiqua" w:hAnsi="Book Antiqua" w:cs="Book Antiqua"/>
          <w:color w:val="000000"/>
        </w:rPr>
        <w:t xml:space="preserve"> A, </w:t>
      </w:r>
      <w:proofErr w:type="spellStart"/>
      <w:r w:rsidRPr="009A3C0A">
        <w:rPr>
          <w:rFonts w:ascii="Book Antiqua" w:eastAsia="Book Antiqua" w:hAnsi="Book Antiqua" w:cs="Book Antiqua"/>
          <w:color w:val="000000"/>
        </w:rPr>
        <w:t>Vieth</w:t>
      </w:r>
      <w:proofErr w:type="spellEnd"/>
      <w:r w:rsidRPr="009A3C0A">
        <w:rPr>
          <w:rFonts w:ascii="Book Antiqua" w:eastAsia="Book Antiqua" w:hAnsi="Book Antiqua" w:cs="Book Antiqua"/>
          <w:color w:val="000000"/>
        </w:rPr>
        <w:t xml:space="preserve"> M, De </w:t>
      </w:r>
      <w:proofErr w:type="spellStart"/>
      <w:r w:rsidRPr="009A3C0A">
        <w:rPr>
          <w:rFonts w:ascii="Book Antiqua" w:eastAsia="Book Antiqua" w:hAnsi="Book Antiqua" w:cs="Book Antiqua"/>
          <w:color w:val="000000"/>
        </w:rPr>
        <w:t>Ceglie</w:t>
      </w:r>
      <w:proofErr w:type="spellEnd"/>
      <w:r w:rsidRPr="009A3C0A">
        <w:rPr>
          <w:rFonts w:ascii="Book Antiqua" w:eastAsia="Book Antiqua" w:hAnsi="Book Antiqua" w:cs="Book Antiqua"/>
          <w:color w:val="000000"/>
        </w:rPr>
        <w:t xml:space="preserve"> A, Amato A, </w:t>
      </w:r>
      <w:proofErr w:type="spellStart"/>
      <w:r w:rsidRPr="009A3C0A">
        <w:rPr>
          <w:rFonts w:ascii="Book Antiqua" w:eastAsia="Book Antiqua" w:hAnsi="Book Antiqua" w:cs="Book Antiqua"/>
          <w:color w:val="000000"/>
        </w:rPr>
        <w:t>Berr</w:t>
      </w:r>
      <w:proofErr w:type="spellEnd"/>
      <w:r w:rsidRPr="009A3C0A">
        <w:rPr>
          <w:rFonts w:ascii="Book Antiqua" w:eastAsia="Book Antiqua" w:hAnsi="Book Antiqua" w:cs="Book Antiqua"/>
          <w:color w:val="000000"/>
        </w:rPr>
        <w:t xml:space="preserve"> F, Bhandari P, </w:t>
      </w:r>
      <w:proofErr w:type="spellStart"/>
      <w:r w:rsidRPr="009A3C0A">
        <w:rPr>
          <w:rFonts w:ascii="Book Antiqua" w:eastAsia="Book Antiqua" w:hAnsi="Book Antiqua" w:cs="Book Antiqua"/>
          <w:color w:val="000000"/>
        </w:rPr>
        <w:t>Bialek</w:t>
      </w:r>
      <w:proofErr w:type="spellEnd"/>
      <w:r w:rsidRPr="009A3C0A">
        <w:rPr>
          <w:rFonts w:ascii="Book Antiqua" w:eastAsia="Book Antiqua" w:hAnsi="Book Antiqua" w:cs="Book Antiqua"/>
          <w:color w:val="000000"/>
        </w:rPr>
        <w:t xml:space="preserve"> A, </w:t>
      </w:r>
      <w:proofErr w:type="spellStart"/>
      <w:r w:rsidRPr="009A3C0A">
        <w:rPr>
          <w:rFonts w:ascii="Book Antiqua" w:eastAsia="Book Antiqua" w:hAnsi="Book Antiqua" w:cs="Book Antiqua"/>
          <w:color w:val="000000"/>
        </w:rPr>
        <w:t>Conio</w:t>
      </w:r>
      <w:proofErr w:type="spellEnd"/>
      <w:r w:rsidRPr="009A3C0A">
        <w:rPr>
          <w:rFonts w:ascii="Book Antiqua" w:eastAsia="Book Antiqua" w:hAnsi="Book Antiqua" w:cs="Book Antiqua"/>
          <w:color w:val="000000"/>
        </w:rPr>
        <w:t xml:space="preserve"> M, </w:t>
      </w:r>
      <w:proofErr w:type="spellStart"/>
      <w:r w:rsidRPr="009A3C0A">
        <w:rPr>
          <w:rFonts w:ascii="Book Antiqua" w:eastAsia="Book Antiqua" w:hAnsi="Book Antiqua" w:cs="Book Antiqua"/>
          <w:color w:val="000000"/>
        </w:rPr>
        <w:t>Haringsma</w:t>
      </w:r>
      <w:proofErr w:type="spellEnd"/>
      <w:r w:rsidRPr="009A3C0A">
        <w:rPr>
          <w:rFonts w:ascii="Book Antiqua" w:eastAsia="Book Antiqua" w:hAnsi="Book Antiqua" w:cs="Book Antiqua"/>
          <w:color w:val="000000"/>
        </w:rPr>
        <w:t xml:space="preserve"> J, </w:t>
      </w:r>
      <w:proofErr w:type="spellStart"/>
      <w:r w:rsidRPr="009A3C0A">
        <w:rPr>
          <w:rFonts w:ascii="Book Antiqua" w:eastAsia="Book Antiqua" w:hAnsi="Book Antiqua" w:cs="Book Antiqua"/>
          <w:color w:val="000000"/>
        </w:rPr>
        <w:t>Langner</w:t>
      </w:r>
      <w:proofErr w:type="spellEnd"/>
      <w:r w:rsidRPr="009A3C0A">
        <w:rPr>
          <w:rFonts w:ascii="Book Antiqua" w:eastAsia="Book Antiqua" w:hAnsi="Book Antiqua" w:cs="Book Antiqua"/>
          <w:color w:val="000000"/>
        </w:rPr>
        <w:t xml:space="preserve"> C, Meisner S, </w:t>
      </w:r>
      <w:proofErr w:type="spellStart"/>
      <w:r w:rsidRPr="009A3C0A">
        <w:rPr>
          <w:rFonts w:ascii="Book Antiqua" w:eastAsia="Book Antiqua" w:hAnsi="Book Antiqua" w:cs="Book Antiqua"/>
          <w:color w:val="000000"/>
        </w:rPr>
        <w:t>Messmann</w:t>
      </w:r>
      <w:proofErr w:type="spellEnd"/>
      <w:r w:rsidRPr="009A3C0A">
        <w:rPr>
          <w:rFonts w:ascii="Book Antiqua" w:eastAsia="Book Antiqua" w:hAnsi="Book Antiqua" w:cs="Book Antiqua"/>
          <w:color w:val="000000"/>
        </w:rPr>
        <w:t xml:space="preserve"> H, </w:t>
      </w:r>
      <w:proofErr w:type="spellStart"/>
      <w:r w:rsidRPr="009A3C0A">
        <w:rPr>
          <w:rFonts w:ascii="Book Antiqua" w:eastAsia="Book Antiqua" w:hAnsi="Book Antiqua" w:cs="Book Antiqua"/>
          <w:color w:val="000000"/>
        </w:rPr>
        <w:t>Morino</w:t>
      </w:r>
      <w:proofErr w:type="spellEnd"/>
      <w:r w:rsidRPr="009A3C0A">
        <w:rPr>
          <w:rFonts w:ascii="Book Antiqua" w:eastAsia="Book Antiqua" w:hAnsi="Book Antiqua" w:cs="Book Antiqua"/>
          <w:color w:val="000000"/>
        </w:rPr>
        <w:t xml:space="preserve"> M, Neuhaus H, </w:t>
      </w:r>
      <w:proofErr w:type="spellStart"/>
      <w:r w:rsidRPr="009A3C0A">
        <w:rPr>
          <w:rFonts w:ascii="Book Antiqua" w:eastAsia="Book Antiqua" w:hAnsi="Book Antiqua" w:cs="Book Antiqua"/>
          <w:color w:val="000000"/>
        </w:rPr>
        <w:t>Piessevaux</w:t>
      </w:r>
      <w:proofErr w:type="spellEnd"/>
      <w:r w:rsidRPr="009A3C0A">
        <w:rPr>
          <w:rFonts w:ascii="Book Antiqua" w:eastAsia="Book Antiqua" w:hAnsi="Book Antiqua" w:cs="Book Antiqua"/>
          <w:color w:val="000000"/>
        </w:rPr>
        <w:t xml:space="preserve"> H, </w:t>
      </w:r>
      <w:proofErr w:type="spellStart"/>
      <w:r w:rsidRPr="009A3C0A">
        <w:rPr>
          <w:rFonts w:ascii="Book Antiqua" w:eastAsia="Book Antiqua" w:hAnsi="Book Antiqua" w:cs="Book Antiqua"/>
          <w:color w:val="000000"/>
        </w:rPr>
        <w:t>Rugge</w:t>
      </w:r>
      <w:proofErr w:type="spellEnd"/>
      <w:r w:rsidRPr="009A3C0A">
        <w:rPr>
          <w:rFonts w:ascii="Book Antiqua" w:eastAsia="Book Antiqua" w:hAnsi="Book Antiqua" w:cs="Book Antiqua"/>
          <w:color w:val="000000"/>
        </w:rPr>
        <w:t xml:space="preserve"> M, Saunders BP, </w:t>
      </w:r>
      <w:proofErr w:type="spellStart"/>
      <w:r w:rsidRPr="009A3C0A">
        <w:rPr>
          <w:rFonts w:ascii="Book Antiqua" w:eastAsia="Book Antiqua" w:hAnsi="Book Antiqua" w:cs="Book Antiqua"/>
          <w:color w:val="000000"/>
        </w:rPr>
        <w:t>Robaszkiewicz</w:t>
      </w:r>
      <w:proofErr w:type="spellEnd"/>
      <w:r w:rsidRPr="009A3C0A">
        <w:rPr>
          <w:rFonts w:ascii="Book Antiqua" w:eastAsia="Book Antiqua" w:hAnsi="Book Antiqua" w:cs="Book Antiqua"/>
          <w:color w:val="000000"/>
        </w:rPr>
        <w:t xml:space="preserve"> M, Seewald S, </w:t>
      </w:r>
      <w:proofErr w:type="spellStart"/>
      <w:r w:rsidRPr="009A3C0A">
        <w:rPr>
          <w:rFonts w:ascii="Book Antiqua" w:eastAsia="Book Antiqua" w:hAnsi="Book Antiqua" w:cs="Book Antiqua"/>
          <w:color w:val="000000"/>
        </w:rPr>
        <w:t>Kashin</w:t>
      </w:r>
      <w:proofErr w:type="spellEnd"/>
      <w:r w:rsidRPr="009A3C0A">
        <w:rPr>
          <w:rFonts w:ascii="Book Antiqua" w:eastAsia="Book Antiqua" w:hAnsi="Book Antiqua" w:cs="Book Antiqua"/>
          <w:color w:val="000000"/>
        </w:rPr>
        <w:t xml:space="preserve"> S, </w:t>
      </w:r>
      <w:proofErr w:type="spellStart"/>
      <w:r w:rsidRPr="009A3C0A">
        <w:rPr>
          <w:rFonts w:ascii="Book Antiqua" w:eastAsia="Book Antiqua" w:hAnsi="Book Antiqua" w:cs="Book Antiqua"/>
          <w:color w:val="000000"/>
        </w:rPr>
        <w:t>Dumonceau</w:t>
      </w:r>
      <w:proofErr w:type="spellEnd"/>
      <w:r w:rsidRPr="009A3C0A">
        <w:rPr>
          <w:rFonts w:ascii="Book Antiqua" w:eastAsia="Book Antiqua" w:hAnsi="Book Antiqua" w:cs="Book Antiqua"/>
          <w:color w:val="000000"/>
        </w:rPr>
        <w:t xml:space="preserve"> JM, Hassan C, </w:t>
      </w:r>
      <w:proofErr w:type="spellStart"/>
      <w:r w:rsidRPr="009A3C0A">
        <w:rPr>
          <w:rFonts w:ascii="Book Antiqua" w:eastAsia="Book Antiqua" w:hAnsi="Book Antiqua" w:cs="Book Antiqua"/>
          <w:color w:val="000000"/>
        </w:rPr>
        <w:t>Deprez</w:t>
      </w:r>
      <w:proofErr w:type="spellEnd"/>
      <w:r w:rsidRPr="009A3C0A">
        <w:rPr>
          <w:rFonts w:ascii="Book Antiqua" w:eastAsia="Book Antiqua" w:hAnsi="Book Antiqua" w:cs="Book Antiqua"/>
          <w:color w:val="000000"/>
        </w:rPr>
        <w:t xml:space="preserve"> PH. Endoscopic submucosal dissection: European Society of Gastrointestinal Endoscopy (ESGE) Guideline. </w:t>
      </w:r>
      <w:r w:rsidRPr="009A3C0A">
        <w:rPr>
          <w:rFonts w:ascii="Book Antiqua" w:eastAsia="Book Antiqua" w:hAnsi="Book Antiqua" w:cs="Book Antiqua"/>
          <w:i/>
          <w:iCs/>
          <w:color w:val="000000"/>
        </w:rPr>
        <w:t>Endoscopy</w:t>
      </w:r>
      <w:r w:rsidRPr="009A3C0A">
        <w:rPr>
          <w:rFonts w:ascii="Book Antiqua" w:eastAsia="Book Antiqua" w:hAnsi="Book Antiqua" w:cs="Book Antiqua"/>
          <w:color w:val="000000"/>
        </w:rPr>
        <w:t xml:space="preserve"> 2015; </w:t>
      </w:r>
      <w:r w:rsidRPr="009A3C0A">
        <w:rPr>
          <w:rFonts w:ascii="Book Antiqua" w:eastAsia="Book Antiqua" w:hAnsi="Book Antiqua" w:cs="Book Antiqua"/>
          <w:b/>
          <w:bCs/>
          <w:color w:val="000000"/>
        </w:rPr>
        <w:t>47</w:t>
      </w:r>
      <w:r w:rsidRPr="009A3C0A">
        <w:rPr>
          <w:rFonts w:ascii="Book Antiqua" w:eastAsia="Book Antiqua" w:hAnsi="Book Antiqua" w:cs="Book Antiqua"/>
          <w:color w:val="000000"/>
        </w:rPr>
        <w:t>: 829-854 [PMID: 26317585 DOI: 10.1055/s-0034-1392882]</w:t>
      </w:r>
    </w:p>
    <w:p w14:paraId="4B9756C2"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t xml:space="preserve">13 </w:t>
      </w:r>
      <w:proofErr w:type="spellStart"/>
      <w:r w:rsidRPr="009A3C0A">
        <w:rPr>
          <w:rFonts w:ascii="Book Antiqua" w:eastAsia="Book Antiqua" w:hAnsi="Book Antiqua" w:cs="Book Antiqua"/>
          <w:b/>
          <w:bCs/>
          <w:color w:val="000000"/>
        </w:rPr>
        <w:t>Vanbiervliet</w:t>
      </w:r>
      <w:proofErr w:type="spellEnd"/>
      <w:r w:rsidRPr="009A3C0A">
        <w:rPr>
          <w:rFonts w:ascii="Book Antiqua" w:eastAsia="Book Antiqua" w:hAnsi="Book Antiqua" w:cs="Book Antiqua"/>
          <w:b/>
          <w:bCs/>
          <w:color w:val="000000"/>
        </w:rPr>
        <w:t xml:space="preserve"> G</w:t>
      </w:r>
      <w:r w:rsidRPr="009A3C0A">
        <w:rPr>
          <w:rFonts w:ascii="Book Antiqua" w:eastAsia="Book Antiqua" w:hAnsi="Book Antiqua" w:cs="Book Antiqua"/>
          <w:color w:val="000000"/>
        </w:rPr>
        <w:t xml:space="preserve">, Moss A, </w:t>
      </w:r>
      <w:proofErr w:type="spellStart"/>
      <w:r w:rsidRPr="009A3C0A">
        <w:rPr>
          <w:rFonts w:ascii="Book Antiqua" w:eastAsia="Book Antiqua" w:hAnsi="Book Antiqua" w:cs="Book Antiqua"/>
          <w:color w:val="000000"/>
        </w:rPr>
        <w:t>Arvanitakis</w:t>
      </w:r>
      <w:proofErr w:type="spellEnd"/>
      <w:r w:rsidRPr="009A3C0A">
        <w:rPr>
          <w:rFonts w:ascii="Book Antiqua" w:eastAsia="Book Antiqua" w:hAnsi="Book Antiqua" w:cs="Book Antiqua"/>
          <w:color w:val="000000"/>
        </w:rPr>
        <w:t xml:space="preserve"> M, </w:t>
      </w:r>
      <w:proofErr w:type="spellStart"/>
      <w:r w:rsidRPr="009A3C0A">
        <w:rPr>
          <w:rFonts w:ascii="Book Antiqua" w:eastAsia="Book Antiqua" w:hAnsi="Book Antiqua" w:cs="Book Antiqua"/>
          <w:color w:val="000000"/>
        </w:rPr>
        <w:t>Arnelo</w:t>
      </w:r>
      <w:proofErr w:type="spellEnd"/>
      <w:r w:rsidRPr="009A3C0A">
        <w:rPr>
          <w:rFonts w:ascii="Book Antiqua" w:eastAsia="Book Antiqua" w:hAnsi="Book Antiqua" w:cs="Book Antiqua"/>
          <w:color w:val="000000"/>
        </w:rPr>
        <w:t xml:space="preserve"> U, </w:t>
      </w:r>
      <w:proofErr w:type="spellStart"/>
      <w:r w:rsidRPr="009A3C0A">
        <w:rPr>
          <w:rFonts w:ascii="Book Antiqua" w:eastAsia="Book Antiqua" w:hAnsi="Book Antiqua" w:cs="Book Antiqua"/>
          <w:color w:val="000000"/>
        </w:rPr>
        <w:t>Beyna</w:t>
      </w:r>
      <w:proofErr w:type="spellEnd"/>
      <w:r w:rsidRPr="009A3C0A">
        <w:rPr>
          <w:rFonts w:ascii="Book Antiqua" w:eastAsia="Book Antiqua" w:hAnsi="Book Antiqua" w:cs="Book Antiqua"/>
          <w:color w:val="000000"/>
        </w:rPr>
        <w:t xml:space="preserve"> T, Busch O, </w:t>
      </w:r>
      <w:proofErr w:type="spellStart"/>
      <w:r w:rsidRPr="009A3C0A">
        <w:rPr>
          <w:rFonts w:ascii="Book Antiqua" w:eastAsia="Book Antiqua" w:hAnsi="Book Antiqua" w:cs="Book Antiqua"/>
          <w:color w:val="000000"/>
        </w:rPr>
        <w:t>Deprez</w:t>
      </w:r>
      <w:proofErr w:type="spellEnd"/>
      <w:r w:rsidRPr="009A3C0A">
        <w:rPr>
          <w:rFonts w:ascii="Book Antiqua" w:eastAsia="Book Antiqua" w:hAnsi="Book Antiqua" w:cs="Book Antiqua"/>
          <w:color w:val="000000"/>
        </w:rPr>
        <w:t xml:space="preserve"> PH, </w:t>
      </w:r>
      <w:proofErr w:type="spellStart"/>
      <w:r w:rsidRPr="009A3C0A">
        <w:rPr>
          <w:rFonts w:ascii="Book Antiqua" w:eastAsia="Book Antiqua" w:hAnsi="Book Antiqua" w:cs="Book Antiqua"/>
          <w:color w:val="000000"/>
        </w:rPr>
        <w:t>Kunovsky</w:t>
      </w:r>
      <w:proofErr w:type="spellEnd"/>
      <w:r w:rsidRPr="009A3C0A">
        <w:rPr>
          <w:rFonts w:ascii="Book Antiqua" w:eastAsia="Book Antiqua" w:hAnsi="Book Antiqua" w:cs="Book Antiqua"/>
          <w:color w:val="000000"/>
        </w:rPr>
        <w:t xml:space="preserve"> L, </w:t>
      </w:r>
      <w:proofErr w:type="spellStart"/>
      <w:r w:rsidRPr="009A3C0A">
        <w:rPr>
          <w:rFonts w:ascii="Book Antiqua" w:eastAsia="Book Antiqua" w:hAnsi="Book Antiqua" w:cs="Book Antiqua"/>
          <w:color w:val="000000"/>
        </w:rPr>
        <w:t>Larghi</w:t>
      </w:r>
      <w:proofErr w:type="spellEnd"/>
      <w:r w:rsidRPr="009A3C0A">
        <w:rPr>
          <w:rFonts w:ascii="Book Antiqua" w:eastAsia="Book Antiqua" w:hAnsi="Book Antiqua" w:cs="Book Antiqua"/>
          <w:color w:val="000000"/>
        </w:rPr>
        <w:t xml:space="preserve"> A, Manes G, Napoleon B, </w:t>
      </w:r>
      <w:proofErr w:type="spellStart"/>
      <w:r w:rsidRPr="009A3C0A">
        <w:rPr>
          <w:rFonts w:ascii="Book Antiqua" w:eastAsia="Book Antiqua" w:hAnsi="Book Antiqua" w:cs="Book Antiqua"/>
          <w:color w:val="000000"/>
        </w:rPr>
        <w:t>Nalankilli</w:t>
      </w:r>
      <w:proofErr w:type="spellEnd"/>
      <w:r w:rsidRPr="009A3C0A">
        <w:rPr>
          <w:rFonts w:ascii="Book Antiqua" w:eastAsia="Book Antiqua" w:hAnsi="Book Antiqua" w:cs="Book Antiqua"/>
          <w:color w:val="000000"/>
        </w:rPr>
        <w:t xml:space="preserve"> K, </w:t>
      </w:r>
      <w:proofErr w:type="spellStart"/>
      <w:r w:rsidRPr="009A3C0A">
        <w:rPr>
          <w:rFonts w:ascii="Book Antiqua" w:eastAsia="Book Antiqua" w:hAnsi="Book Antiqua" w:cs="Book Antiqua"/>
          <w:color w:val="000000"/>
        </w:rPr>
        <w:t>Nayar</w:t>
      </w:r>
      <w:proofErr w:type="spellEnd"/>
      <w:r w:rsidRPr="009A3C0A">
        <w:rPr>
          <w:rFonts w:ascii="Book Antiqua" w:eastAsia="Book Antiqua" w:hAnsi="Book Antiqua" w:cs="Book Antiqua"/>
          <w:color w:val="000000"/>
        </w:rPr>
        <w:t xml:space="preserve"> M, Pérez-</w:t>
      </w:r>
      <w:proofErr w:type="spellStart"/>
      <w:r w:rsidRPr="009A3C0A">
        <w:rPr>
          <w:rFonts w:ascii="Book Antiqua" w:eastAsia="Book Antiqua" w:hAnsi="Book Antiqua" w:cs="Book Antiqua"/>
          <w:color w:val="000000"/>
        </w:rPr>
        <w:t>Cuadrado</w:t>
      </w:r>
      <w:proofErr w:type="spellEnd"/>
      <w:r w:rsidRPr="009A3C0A">
        <w:rPr>
          <w:rFonts w:ascii="Book Antiqua" w:eastAsia="Book Antiqua" w:hAnsi="Book Antiqua" w:cs="Book Antiqua"/>
          <w:color w:val="000000"/>
        </w:rPr>
        <w:t xml:space="preserve">-Robles E, Seewald S, </w:t>
      </w:r>
      <w:proofErr w:type="spellStart"/>
      <w:r w:rsidRPr="009A3C0A">
        <w:rPr>
          <w:rFonts w:ascii="Book Antiqua" w:eastAsia="Book Antiqua" w:hAnsi="Book Antiqua" w:cs="Book Antiqua"/>
          <w:color w:val="000000"/>
        </w:rPr>
        <w:t>Strijker</w:t>
      </w:r>
      <w:proofErr w:type="spellEnd"/>
      <w:r w:rsidRPr="009A3C0A">
        <w:rPr>
          <w:rFonts w:ascii="Book Antiqua" w:eastAsia="Book Antiqua" w:hAnsi="Book Antiqua" w:cs="Book Antiqua"/>
          <w:color w:val="000000"/>
        </w:rPr>
        <w:t xml:space="preserve"> M, </w:t>
      </w:r>
      <w:proofErr w:type="spellStart"/>
      <w:r w:rsidRPr="009A3C0A">
        <w:rPr>
          <w:rFonts w:ascii="Book Antiqua" w:eastAsia="Book Antiqua" w:hAnsi="Book Antiqua" w:cs="Book Antiqua"/>
          <w:color w:val="000000"/>
        </w:rPr>
        <w:t>Barthet</w:t>
      </w:r>
      <w:proofErr w:type="spellEnd"/>
      <w:r w:rsidRPr="009A3C0A">
        <w:rPr>
          <w:rFonts w:ascii="Book Antiqua" w:eastAsia="Book Antiqua" w:hAnsi="Book Antiqua" w:cs="Book Antiqua"/>
          <w:color w:val="000000"/>
        </w:rPr>
        <w:t xml:space="preserve"> M, van Hooft JE. Endoscopic management of superficial </w:t>
      </w:r>
      <w:proofErr w:type="spellStart"/>
      <w:r w:rsidRPr="009A3C0A">
        <w:rPr>
          <w:rFonts w:ascii="Book Antiqua" w:eastAsia="Book Antiqua" w:hAnsi="Book Antiqua" w:cs="Book Antiqua"/>
          <w:color w:val="000000"/>
        </w:rPr>
        <w:t>nonampullary</w:t>
      </w:r>
      <w:proofErr w:type="spellEnd"/>
      <w:r w:rsidRPr="009A3C0A">
        <w:rPr>
          <w:rFonts w:ascii="Book Antiqua" w:eastAsia="Book Antiqua" w:hAnsi="Book Antiqua" w:cs="Book Antiqua"/>
          <w:color w:val="000000"/>
        </w:rPr>
        <w:t xml:space="preserve"> duodenal tumors: European Society of Gastrointestinal Endoscopy (ESGE) Guideline. </w:t>
      </w:r>
      <w:r w:rsidRPr="009A3C0A">
        <w:rPr>
          <w:rFonts w:ascii="Book Antiqua" w:eastAsia="Book Antiqua" w:hAnsi="Book Antiqua" w:cs="Book Antiqua"/>
          <w:i/>
          <w:iCs/>
          <w:color w:val="000000"/>
        </w:rPr>
        <w:t>Endoscopy</w:t>
      </w:r>
      <w:r w:rsidRPr="009A3C0A">
        <w:rPr>
          <w:rFonts w:ascii="Book Antiqua" w:eastAsia="Book Antiqua" w:hAnsi="Book Antiqua" w:cs="Book Antiqua"/>
          <w:color w:val="000000"/>
        </w:rPr>
        <w:t xml:space="preserve"> 2021; </w:t>
      </w:r>
      <w:r w:rsidRPr="009A3C0A">
        <w:rPr>
          <w:rFonts w:ascii="Book Antiqua" w:eastAsia="Book Antiqua" w:hAnsi="Book Antiqua" w:cs="Book Antiqua"/>
          <w:b/>
          <w:bCs/>
          <w:color w:val="000000"/>
        </w:rPr>
        <w:t>53</w:t>
      </w:r>
      <w:r w:rsidRPr="009A3C0A">
        <w:rPr>
          <w:rFonts w:ascii="Book Antiqua" w:eastAsia="Book Antiqua" w:hAnsi="Book Antiqua" w:cs="Book Antiqua"/>
          <w:color w:val="000000"/>
        </w:rPr>
        <w:t>: 522-534 [PMID: 33822331 DOI: 10.1055/a-1442-2395]</w:t>
      </w:r>
    </w:p>
    <w:p w14:paraId="07E83555"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lastRenderedPageBreak/>
        <w:t xml:space="preserve">14 </w:t>
      </w:r>
      <w:r w:rsidRPr="009A3C0A">
        <w:rPr>
          <w:rFonts w:ascii="Book Antiqua" w:eastAsia="Book Antiqua" w:hAnsi="Book Antiqua" w:cs="Book Antiqua"/>
          <w:b/>
          <w:bCs/>
          <w:color w:val="000000"/>
        </w:rPr>
        <w:t>Pérez-</w:t>
      </w:r>
      <w:proofErr w:type="spellStart"/>
      <w:r w:rsidRPr="009A3C0A">
        <w:rPr>
          <w:rFonts w:ascii="Book Antiqua" w:eastAsia="Book Antiqua" w:hAnsi="Book Antiqua" w:cs="Book Antiqua"/>
          <w:b/>
          <w:bCs/>
          <w:color w:val="000000"/>
        </w:rPr>
        <w:t>Cuadrado</w:t>
      </w:r>
      <w:proofErr w:type="spellEnd"/>
      <w:r w:rsidRPr="009A3C0A">
        <w:rPr>
          <w:rFonts w:ascii="Book Antiqua" w:eastAsia="Book Antiqua" w:hAnsi="Book Antiqua" w:cs="Book Antiqua"/>
          <w:b/>
          <w:bCs/>
          <w:color w:val="000000"/>
        </w:rPr>
        <w:t>-Robles E</w:t>
      </w:r>
      <w:r w:rsidRPr="009A3C0A">
        <w:rPr>
          <w:rFonts w:ascii="Book Antiqua" w:eastAsia="Book Antiqua" w:hAnsi="Book Antiqua" w:cs="Book Antiqua"/>
          <w:color w:val="000000"/>
        </w:rPr>
        <w:t xml:space="preserve">, </w:t>
      </w:r>
      <w:proofErr w:type="spellStart"/>
      <w:r w:rsidRPr="009A3C0A">
        <w:rPr>
          <w:rFonts w:ascii="Book Antiqua" w:eastAsia="Book Antiqua" w:hAnsi="Book Antiqua" w:cs="Book Antiqua"/>
          <w:color w:val="000000"/>
        </w:rPr>
        <w:t>Quénéhervé</w:t>
      </w:r>
      <w:proofErr w:type="spellEnd"/>
      <w:r w:rsidRPr="009A3C0A">
        <w:rPr>
          <w:rFonts w:ascii="Book Antiqua" w:eastAsia="Book Antiqua" w:hAnsi="Book Antiqua" w:cs="Book Antiqua"/>
          <w:color w:val="000000"/>
        </w:rPr>
        <w:t xml:space="preserve"> L, </w:t>
      </w:r>
      <w:proofErr w:type="spellStart"/>
      <w:r w:rsidRPr="009A3C0A">
        <w:rPr>
          <w:rFonts w:ascii="Book Antiqua" w:eastAsia="Book Antiqua" w:hAnsi="Book Antiqua" w:cs="Book Antiqua"/>
          <w:color w:val="000000"/>
        </w:rPr>
        <w:t>Margos</w:t>
      </w:r>
      <w:proofErr w:type="spellEnd"/>
      <w:r w:rsidRPr="009A3C0A">
        <w:rPr>
          <w:rFonts w:ascii="Book Antiqua" w:eastAsia="Book Antiqua" w:hAnsi="Book Antiqua" w:cs="Book Antiqua"/>
          <w:color w:val="000000"/>
        </w:rPr>
        <w:t xml:space="preserve"> W, </w:t>
      </w:r>
      <w:proofErr w:type="spellStart"/>
      <w:r w:rsidRPr="009A3C0A">
        <w:rPr>
          <w:rFonts w:ascii="Book Antiqua" w:eastAsia="Book Antiqua" w:hAnsi="Book Antiqua" w:cs="Book Antiqua"/>
          <w:color w:val="000000"/>
        </w:rPr>
        <w:t>Moreels</w:t>
      </w:r>
      <w:proofErr w:type="spellEnd"/>
      <w:r w:rsidRPr="009A3C0A">
        <w:rPr>
          <w:rFonts w:ascii="Book Antiqua" w:eastAsia="Book Antiqua" w:hAnsi="Book Antiqua" w:cs="Book Antiqua"/>
          <w:color w:val="000000"/>
        </w:rPr>
        <w:t xml:space="preserve"> TG, Yeung R, </w:t>
      </w:r>
      <w:proofErr w:type="spellStart"/>
      <w:r w:rsidRPr="009A3C0A">
        <w:rPr>
          <w:rFonts w:ascii="Book Antiqua" w:eastAsia="Book Antiqua" w:hAnsi="Book Antiqua" w:cs="Book Antiqua"/>
          <w:color w:val="000000"/>
        </w:rPr>
        <w:t>Piessevaux</w:t>
      </w:r>
      <w:proofErr w:type="spellEnd"/>
      <w:r w:rsidRPr="009A3C0A">
        <w:rPr>
          <w:rFonts w:ascii="Book Antiqua" w:eastAsia="Book Antiqua" w:hAnsi="Book Antiqua" w:cs="Book Antiqua"/>
          <w:color w:val="000000"/>
        </w:rPr>
        <w:t xml:space="preserve"> H, </w:t>
      </w:r>
      <w:proofErr w:type="spellStart"/>
      <w:r w:rsidRPr="009A3C0A">
        <w:rPr>
          <w:rFonts w:ascii="Book Antiqua" w:eastAsia="Book Antiqua" w:hAnsi="Book Antiqua" w:cs="Book Antiqua"/>
          <w:color w:val="000000"/>
        </w:rPr>
        <w:t>Coron</w:t>
      </w:r>
      <w:proofErr w:type="spellEnd"/>
      <w:r w:rsidRPr="009A3C0A">
        <w:rPr>
          <w:rFonts w:ascii="Book Antiqua" w:eastAsia="Book Antiqua" w:hAnsi="Book Antiqua" w:cs="Book Antiqua"/>
          <w:color w:val="000000"/>
        </w:rPr>
        <w:t xml:space="preserve"> E, </w:t>
      </w:r>
      <w:proofErr w:type="spellStart"/>
      <w:r w:rsidRPr="009A3C0A">
        <w:rPr>
          <w:rFonts w:ascii="Book Antiqua" w:eastAsia="Book Antiqua" w:hAnsi="Book Antiqua" w:cs="Book Antiqua"/>
          <w:color w:val="000000"/>
        </w:rPr>
        <w:t>Jouret-Mourin</w:t>
      </w:r>
      <w:proofErr w:type="spellEnd"/>
      <w:r w:rsidRPr="009A3C0A">
        <w:rPr>
          <w:rFonts w:ascii="Book Antiqua" w:eastAsia="Book Antiqua" w:hAnsi="Book Antiqua" w:cs="Book Antiqua"/>
          <w:color w:val="000000"/>
        </w:rPr>
        <w:t xml:space="preserve"> A, </w:t>
      </w:r>
      <w:proofErr w:type="spellStart"/>
      <w:r w:rsidRPr="009A3C0A">
        <w:rPr>
          <w:rFonts w:ascii="Book Antiqua" w:eastAsia="Book Antiqua" w:hAnsi="Book Antiqua" w:cs="Book Antiqua"/>
          <w:color w:val="000000"/>
        </w:rPr>
        <w:t>Deprez</w:t>
      </w:r>
      <w:proofErr w:type="spellEnd"/>
      <w:r w:rsidRPr="009A3C0A">
        <w:rPr>
          <w:rFonts w:ascii="Book Antiqua" w:eastAsia="Book Antiqua" w:hAnsi="Book Antiqua" w:cs="Book Antiqua"/>
          <w:color w:val="000000"/>
        </w:rPr>
        <w:t xml:space="preserve"> PH. ESD </w:t>
      </w:r>
      <w:r w:rsidRPr="009A3C0A">
        <w:rPr>
          <w:rFonts w:ascii="Book Antiqua" w:eastAsia="Book Antiqua" w:hAnsi="Book Antiqua" w:cs="Book Antiqua"/>
          <w:i/>
          <w:iCs/>
          <w:color w:val="000000"/>
        </w:rPr>
        <w:t>vs</w:t>
      </w:r>
      <w:r w:rsidRPr="009A3C0A">
        <w:rPr>
          <w:rFonts w:ascii="Book Antiqua" w:eastAsia="Book Antiqua" w:hAnsi="Book Antiqua" w:cs="Book Antiqua"/>
          <w:color w:val="000000"/>
        </w:rPr>
        <w:t xml:space="preserve"> EMR in non-ampullary superficial duodenal tumors: a systematic review and meta-analysis. </w:t>
      </w:r>
      <w:proofErr w:type="spellStart"/>
      <w:r w:rsidRPr="009A3C0A">
        <w:rPr>
          <w:rFonts w:ascii="Book Antiqua" w:eastAsia="Book Antiqua" w:hAnsi="Book Antiqua" w:cs="Book Antiqua"/>
          <w:i/>
          <w:iCs/>
          <w:color w:val="000000"/>
        </w:rPr>
        <w:t>Endosc</w:t>
      </w:r>
      <w:proofErr w:type="spellEnd"/>
      <w:r w:rsidRPr="009A3C0A">
        <w:rPr>
          <w:rFonts w:ascii="Book Antiqua" w:eastAsia="Book Antiqua" w:hAnsi="Book Antiqua" w:cs="Book Antiqua"/>
          <w:i/>
          <w:iCs/>
          <w:color w:val="000000"/>
        </w:rPr>
        <w:t xml:space="preserve"> Int Open</w:t>
      </w:r>
      <w:r w:rsidRPr="009A3C0A">
        <w:rPr>
          <w:rFonts w:ascii="Book Antiqua" w:eastAsia="Book Antiqua" w:hAnsi="Book Antiqua" w:cs="Book Antiqua"/>
          <w:color w:val="000000"/>
        </w:rPr>
        <w:t xml:space="preserve"> 2018; </w:t>
      </w:r>
      <w:r w:rsidRPr="009A3C0A">
        <w:rPr>
          <w:rFonts w:ascii="Book Antiqua" w:eastAsia="Book Antiqua" w:hAnsi="Book Antiqua" w:cs="Book Antiqua"/>
          <w:b/>
          <w:bCs/>
          <w:color w:val="000000"/>
        </w:rPr>
        <w:t>6</w:t>
      </w:r>
      <w:r w:rsidRPr="009A3C0A">
        <w:rPr>
          <w:rFonts w:ascii="Book Antiqua" w:eastAsia="Book Antiqua" w:hAnsi="Book Antiqua" w:cs="Book Antiqua"/>
          <w:color w:val="000000"/>
        </w:rPr>
        <w:t>: E998-E1007 [PMID: 30083591 DOI: 10.1055/a-0579-9050]</w:t>
      </w:r>
    </w:p>
    <w:p w14:paraId="7252C415"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t xml:space="preserve">15 </w:t>
      </w:r>
      <w:proofErr w:type="spellStart"/>
      <w:r w:rsidRPr="009A3C0A">
        <w:rPr>
          <w:rFonts w:ascii="Book Antiqua" w:eastAsia="Book Antiqua" w:hAnsi="Book Antiqua" w:cs="Book Antiqua"/>
          <w:b/>
          <w:bCs/>
          <w:color w:val="000000"/>
        </w:rPr>
        <w:t>Granata</w:t>
      </w:r>
      <w:proofErr w:type="spellEnd"/>
      <w:r w:rsidRPr="009A3C0A">
        <w:rPr>
          <w:rFonts w:ascii="Book Antiqua" w:eastAsia="Book Antiqua" w:hAnsi="Book Antiqua" w:cs="Book Antiqua"/>
          <w:b/>
          <w:bCs/>
          <w:color w:val="000000"/>
        </w:rPr>
        <w:t xml:space="preserve"> A</w:t>
      </w:r>
      <w:r w:rsidRPr="009A3C0A">
        <w:rPr>
          <w:rFonts w:ascii="Book Antiqua" w:eastAsia="Book Antiqua" w:hAnsi="Book Antiqua" w:cs="Book Antiqua"/>
          <w:color w:val="000000"/>
        </w:rPr>
        <w:t xml:space="preserve">, Martino A, Amata M, </w:t>
      </w:r>
      <w:proofErr w:type="spellStart"/>
      <w:r w:rsidRPr="009A3C0A">
        <w:rPr>
          <w:rFonts w:ascii="Book Antiqua" w:eastAsia="Book Antiqua" w:hAnsi="Book Antiqua" w:cs="Book Antiqua"/>
          <w:color w:val="000000"/>
        </w:rPr>
        <w:t>Ligresti</w:t>
      </w:r>
      <w:proofErr w:type="spellEnd"/>
      <w:r w:rsidRPr="009A3C0A">
        <w:rPr>
          <w:rFonts w:ascii="Book Antiqua" w:eastAsia="Book Antiqua" w:hAnsi="Book Antiqua" w:cs="Book Antiqua"/>
          <w:color w:val="000000"/>
        </w:rPr>
        <w:t xml:space="preserve"> D, </w:t>
      </w:r>
      <w:proofErr w:type="spellStart"/>
      <w:r w:rsidRPr="009A3C0A">
        <w:rPr>
          <w:rFonts w:ascii="Book Antiqua" w:eastAsia="Book Antiqua" w:hAnsi="Book Antiqua" w:cs="Book Antiqua"/>
          <w:color w:val="000000"/>
        </w:rPr>
        <w:t>Tuzzolino</w:t>
      </w:r>
      <w:proofErr w:type="spellEnd"/>
      <w:r w:rsidRPr="009A3C0A">
        <w:rPr>
          <w:rFonts w:ascii="Book Antiqua" w:eastAsia="Book Antiqua" w:hAnsi="Book Antiqua" w:cs="Book Antiqua"/>
          <w:color w:val="000000"/>
        </w:rPr>
        <w:t xml:space="preserve"> F, </w:t>
      </w:r>
      <w:proofErr w:type="spellStart"/>
      <w:r w:rsidRPr="009A3C0A">
        <w:rPr>
          <w:rFonts w:ascii="Book Antiqua" w:eastAsia="Book Antiqua" w:hAnsi="Book Antiqua" w:cs="Book Antiqua"/>
          <w:color w:val="000000"/>
        </w:rPr>
        <w:t>Traina</w:t>
      </w:r>
      <w:proofErr w:type="spellEnd"/>
      <w:r w:rsidRPr="009A3C0A">
        <w:rPr>
          <w:rFonts w:ascii="Book Antiqua" w:eastAsia="Book Antiqua" w:hAnsi="Book Antiqua" w:cs="Book Antiqua"/>
          <w:color w:val="000000"/>
        </w:rPr>
        <w:t xml:space="preserve"> M. Erratum: Efficacy and safety of gastric exposed endoscopic full-thickness resection without laparoscopic assistance: a systematic review. </w:t>
      </w:r>
      <w:proofErr w:type="spellStart"/>
      <w:r w:rsidRPr="009A3C0A">
        <w:rPr>
          <w:rFonts w:ascii="Book Antiqua" w:eastAsia="Book Antiqua" w:hAnsi="Book Antiqua" w:cs="Book Antiqua"/>
          <w:i/>
          <w:iCs/>
          <w:color w:val="000000"/>
        </w:rPr>
        <w:t>Endosc</w:t>
      </w:r>
      <w:proofErr w:type="spellEnd"/>
      <w:r w:rsidRPr="009A3C0A">
        <w:rPr>
          <w:rFonts w:ascii="Book Antiqua" w:eastAsia="Book Antiqua" w:hAnsi="Book Antiqua" w:cs="Book Antiqua"/>
          <w:i/>
          <w:iCs/>
          <w:color w:val="000000"/>
        </w:rPr>
        <w:t xml:space="preserve"> Int Open</w:t>
      </w:r>
      <w:r w:rsidRPr="009A3C0A">
        <w:rPr>
          <w:rFonts w:ascii="Book Antiqua" w:eastAsia="Book Antiqua" w:hAnsi="Book Antiqua" w:cs="Book Antiqua"/>
          <w:color w:val="000000"/>
        </w:rPr>
        <w:t xml:space="preserve"> 2020; </w:t>
      </w:r>
      <w:r w:rsidRPr="009A3C0A">
        <w:rPr>
          <w:rFonts w:ascii="Book Antiqua" w:eastAsia="Book Antiqua" w:hAnsi="Book Antiqua" w:cs="Book Antiqua"/>
          <w:b/>
          <w:bCs/>
          <w:color w:val="000000"/>
        </w:rPr>
        <w:t>8</w:t>
      </w:r>
      <w:r w:rsidRPr="009A3C0A">
        <w:rPr>
          <w:rFonts w:ascii="Book Antiqua" w:eastAsia="Book Antiqua" w:hAnsi="Book Antiqua" w:cs="Book Antiqua"/>
          <w:color w:val="000000"/>
        </w:rPr>
        <w:t>: C4 [PMID: 34150984 DOI: 10.1055/a-1527-7164]</w:t>
      </w:r>
    </w:p>
    <w:p w14:paraId="6C396166"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t xml:space="preserve">16 </w:t>
      </w:r>
      <w:r w:rsidRPr="009A3C0A">
        <w:rPr>
          <w:rFonts w:ascii="Book Antiqua" w:eastAsia="Book Antiqua" w:hAnsi="Book Antiqua" w:cs="Book Antiqua"/>
          <w:b/>
          <w:bCs/>
          <w:color w:val="000000"/>
        </w:rPr>
        <w:t>Wang C</w:t>
      </w:r>
      <w:r w:rsidRPr="009A3C0A">
        <w:rPr>
          <w:rFonts w:ascii="Book Antiqua" w:eastAsia="Book Antiqua" w:hAnsi="Book Antiqua" w:cs="Book Antiqua"/>
          <w:color w:val="000000"/>
        </w:rPr>
        <w:t xml:space="preserve">, Gao Z, Shen K, Cao J, Shen Z, Jiang K, Wang S, Ye Y. Safety and efficiency of endoscopic resection </w:t>
      </w:r>
      <w:r w:rsidRPr="009A3C0A">
        <w:rPr>
          <w:rFonts w:ascii="Book Antiqua" w:eastAsia="Book Antiqua" w:hAnsi="Book Antiqua" w:cs="Book Antiqua"/>
          <w:i/>
          <w:iCs/>
          <w:color w:val="000000"/>
        </w:rPr>
        <w:t>vs</w:t>
      </w:r>
      <w:r w:rsidRPr="009A3C0A">
        <w:rPr>
          <w:rFonts w:ascii="Book Antiqua" w:eastAsia="Book Antiqua" w:hAnsi="Book Antiqua" w:cs="Book Antiqua"/>
          <w:color w:val="000000"/>
        </w:rPr>
        <w:t xml:space="preserve"> laparoscopic resection in gastric gastrointestinal stromal </w:t>
      </w:r>
      <w:proofErr w:type="spellStart"/>
      <w:r w:rsidRPr="009A3C0A">
        <w:rPr>
          <w:rFonts w:ascii="Book Antiqua" w:eastAsia="Book Antiqua" w:hAnsi="Book Antiqua" w:cs="Book Antiqua"/>
          <w:color w:val="000000"/>
        </w:rPr>
        <w:t>tumours</w:t>
      </w:r>
      <w:proofErr w:type="spellEnd"/>
      <w:r w:rsidRPr="009A3C0A">
        <w:rPr>
          <w:rFonts w:ascii="Book Antiqua" w:eastAsia="Book Antiqua" w:hAnsi="Book Antiqua" w:cs="Book Antiqua"/>
          <w:color w:val="000000"/>
        </w:rPr>
        <w:t xml:space="preserve">: A systematic review and meta-analysis. </w:t>
      </w:r>
      <w:r w:rsidRPr="009A3C0A">
        <w:rPr>
          <w:rFonts w:ascii="Book Antiqua" w:eastAsia="Book Antiqua" w:hAnsi="Book Antiqua" w:cs="Book Antiqua"/>
          <w:i/>
          <w:iCs/>
          <w:color w:val="000000"/>
        </w:rPr>
        <w:t>Eur J Surg Oncol</w:t>
      </w:r>
      <w:r w:rsidRPr="009A3C0A">
        <w:rPr>
          <w:rFonts w:ascii="Book Antiqua" w:eastAsia="Book Antiqua" w:hAnsi="Book Antiqua" w:cs="Book Antiqua"/>
          <w:color w:val="000000"/>
        </w:rPr>
        <w:t xml:space="preserve"> 2020; </w:t>
      </w:r>
      <w:r w:rsidRPr="009A3C0A">
        <w:rPr>
          <w:rFonts w:ascii="Book Antiqua" w:eastAsia="Book Antiqua" w:hAnsi="Book Antiqua" w:cs="Book Antiqua"/>
          <w:b/>
          <w:bCs/>
          <w:color w:val="000000"/>
        </w:rPr>
        <w:t>46</w:t>
      </w:r>
      <w:r w:rsidRPr="009A3C0A">
        <w:rPr>
          <w:rFonts w:ascii="Book Antiqua" w:eastAsia="Book Antiqua" w:hAnsi="Book Antiqua" w:cs="Book Antiqua"/>
          <w:color w:val="000000"/>
        </w:rPr>
        <w:t>: 667-674 [PMID: 31864827 DOI: 10.1016/j.ejso.2019.10.030]</w:t>
      </w:r>
    </w:p>
    <w:p w14:paraId="705A64FC"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t xml:space="preserve">17 </w:t>
      </w:r>
      <w:r w:rsidRPr="009A3C0A">
        <w:rPr>
          <w:rFonts w:ascii="Book Antiqua" w:eastAsia="Book Antiqua" w:hAnsi="Book Antiqua" w:cs="Book Antiqua"/>
          <w:b/>
          <w:bCs/>
          <w:color w:val="000000"/>
        </w:rPr>
        <w:t>Gaspar JP</w:t>
      </w:r>
      <w:r w:rsidRPr="009A3C0A">
        <w:rPr>
          <w:rFonts w:ascii="Book Antiqua" w:eastAsia="Book Antiqua" w:hAnsi="Book Antiqua" w:cs="Book Antiqua"/>
          <w:color w:val="000000"/>
        </w:rPr>
        <w:t xml:space="preserve">, </w:t>
      </w:r>
      <w:proofErr w:type="spellStart"/>
      <w:r w:rsidRPr="009A3C0A">
        <w:rPr>
          <w:rFonts w:ascii="Book Antiqua" w:eastAsia="Book Antiqua" w:hAnsi="Book Antiqua" w:cs="Book Antiqua"/>
          <w:color w:val="000000"/>
        </w:rPr>
        <w:t>Stelow</w:t>
      </w:r>
      <w:proofErr w:type="spellEnd"/>
      <w:r w:rsidRPr="009A3C0A">
        <w:rPr>
          <w:rFonts w:ascii="Book Antiqua" w:eastAsia="Book Antiqua" w:hAnsi="Book Antiqua" w:cs="Book Antiqua"/>
          <w:color w:val="000000"/>
        </w:rPr>
        <w:t xml:space="preserve"> EB, Wang AY. Approach to the endoscopic resection of duodenal lesions. </w:t>
      </w:r>
      <w:r w:rsidRPr="009A3C0A">
        <w:rPr>
          <w:rFonts w:ascii="Book Antiqua" w:eastAsia="Book Antiqua" w:hAnsi="Book Antiqua" w:cs="Book Antiqua"/>
          <w:i/>
          <w:iCs/>
          <w:color w:val="000000"/>
        </w:rPr>
        <w:t>World J Gastroenterol</w:t>
      </w:r>
      <w:r w:rsidRPr="009A3C0A">
        <w:rPr>
          <w:rFonts w:ascii="Book Antiqua" w:eastAsia="Book Antiqua" w:hAnsi="Book Antiqua" w:cs="Book Antiqua"/>
          <w:color w:val="000000"/>
        </w:rPr>
        <w:t xml:space="preserve"> 2016; </w:t>
      </w:r>
      <w:r w:rsidRPr="009A3C0A">
        <w:rPr>
          <w:rFonts w:ascii="Book Antiqua" w:eastAsia="Book Antiqua" w:hAnsi="Book Antiqua" w:cs="Book Antiqua"/>
          <w:b/>
          <w:bCs/>
          <w:color w:val="000000"/>
        </w:rPr>
        <w:t>22</w:t>
      </w:r>
      <w:r w:rsidRPr="009A3C0A">
        <w:rPr>
          <w:rFonts w:ascii="Book Antiqua" w:eastAsia="Book Antiqua" w:hAnsi="Book Antiqua" w:cs="Book Antiqua"/>
          <w:color w:val="000000"/>
        </w:rPr>
        <w:t>: 600-617 [PMID: 26811610 DOI: 10.3748/wjg.v22.i2.600]</w:t>
      </w:r>
    </w:p>
    <w:p w14:paraId="56E11D25"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t xml:space="preserve">18 </w:t>
      </w:r>
      <w:proofErr w:type="spellStart"/>
      <w:r w:rsidRPr="009A3C0A">
        <w:rPr>
          <w:rFonts w:ascii="Book Antiqua" w:eastAsia="Book Antiqua" w:hAnsi="Book Antiqua" w:cs="Book Antiqua"/>
          <w:b/>
          <w:bCs/>
          <w:color w:val="000000"/>
        </w:rPr>
        <w:t>Paspatis</w:t>
      </w:r>
      <w:proofErr w:type="spellEnd"/>
      <w:r w:rsidRPr="009A3C0A">
        <w:rPr>
          <w:rFonts w:ascii="Book Antiqua" w:eastAsia="Book Antiqua" w:hAnsi="Book Antiqua" w:cs="Book Antiqua"/>
          <w:b/>
          <w:bCs/>
          <w:color w:val="000000"/>
        </w:rPr>
        <w:t xml:space="preserve"> GA</w:t>
      </w:r>
      <w:r w:rsidRPr="009A3C0A">
        <w:rPr>
          <w:rFonts w:ascii="Book Antiqua" w:eastAsia="Book Antiqua" w:hAnsi="Book Antiqua" w:cs="Book Antiqua"/>
          <w:color w:val="000000"/>
        </w:rPr>
        <w:t xml:space="preserve">, </w:t>
      </w:r>
      <w:proofErr w:type="spellStart"/>
      <w:r w:rsidRPr="009A3C0A">
        <w:rPr>
          <w:rFonts w:ascii="Book Antiqua" w:eastAsia="Book Antiqua" w:hAnsi="Book Antiqua" w:cs="Book Antiqua"/>
          <w:color w:val="000000"/>
        </w:rPr>
        <w:t>Arvanitakis</w:t>
      </w:r>
      <w:proofErr w:type="spellEnd"/>
      <w:r w:rsidRPr="009A3C0A">
        <w:rPr>
          <w:rFonts w:ascii="Book Antiqua" w:eastAsia="Book Antiqua" w:hAnsi="Book Antiqua" w:cs="Book Antiqua"/>
          <w:color w:val="000000"/>
        </w:rPr>
        <w:t xml:space="preserve"> M, </w:t>
      </w:r>
      <w:proofErr w:type="spellStart"/>
      <w:r w:rsidRPr="009A3C0A">
        <w:rPr>
          <w:rFonts w:ascii="Book Antiqua" w:eastAsia="Book Antiqua" w:hAnsi="Book Antiqua" w:cs="Book Antiqua"/>
          <w:color w:val="000000"/>
        </w:rPr>
        <w:t>Dumonceau</w:t>
      </w:r>
      <w:proofErr w:type="spellEnd"/>
      <w:r w:rsidRPr="009A3C0A">
        <w:rPr>
          <w:rFonts w:ascii="Book Antiqua" w:eastAsia="Book Antiqua" w:hAnsi="Book Antiqua" w:cs="Book Antiqua"/>
          <w:color w:val="000000"/>
        </w:rPr>
        <w:t xml:space="preserve"> JM, </w:t>
      </w:r>
      <w:proofErr w:type="spellStart"/>
      <w:r w:rsidRPr="009A3C0A">
        <w:rPr>
          <w:rFonts w:ascii="Book Antiqua" w:eastAsia="Book Antiqua" w:hAnsi="Book Antiqua" w:cs="Book Antiqua"/>
          <w:color w:val="000000"/>
        </w:rPr>
        <w:t>Barthet</w:t>
      </w:r>
      <w:proofErr w:type="spellEnd"/>
      <w:r w:rsidRPr="009A3C0A">
        <w:rPr>
          <w:rFonts w:ascii="Book Antiqua" w:eastAsia="Book Antiqua" w:hAnsi="Book Antiqua" w:cs="Book Antiqua"/>
          <w:color w:val="000000"/>
        </w:rPr>
        <w:t xml:space="preserve"> M, Saunders B, </w:t>
      </w:r>
      <w:proofErr w:type="spellStart"/>
      <w:r w:rsidRPr="009A3C0A">
        <w:rPr>
          <w:rFonts w:ascii="Book Antiqua" w:eastAsia="Book Antiqua" w:hAnsi="Book Antiqua" w:cs="Book Antiqua"/>
          <w:color w:val="000000"/>
        </w:rPr>
        <w:t>Turino</w:t>
      </w:r>
      <w:proofErr w:type="spellEnd"/>
      <w:r w:rsidRPr="009A3C0A">
        <w:rPr>
          <w:rFonts w:ascii="Book Antiqua" w:eastAsia="Book Antiqua" w:hAnsi="Book Antiqua" w:cs="Book Antiqua"/>
          <w:color w:val="000000"/>
        </w:rPr>
        <w:t xml:space="preserve"> SY, Dhillon A, </w:t>
      </w:r>
      <w:proofErr w:type="spellStart"/>
      <w:r w:rsidRPr="009A3C0A">
        <w:rPr>
          <w:rFonts w:ascii="Book Antiqua" w:eastAsia="Book Antiqua" w:hAnsi="Book Antiqua" w:cs="Book Antiqua"/>
          <w:color w:val="000000"/>
        </w:rPr>
        <w:t>Fragaki</w:t>
      </w:r>
      <w:proofErr w:type="spellEnd"/>
      <w:r w:rsidRPr="009A3C0A">
        <w:rPr>
          <w:rFonts w:ascii="Book Antiqua" w:eastAsia="Book Antiqua" w:hAnsi="Book Antiqua" w:cs="Book Antiqua"/>
          <w:color w:val="000000"/>
        </w:rPr>
        <w:t xml:space="preserve"> M, Gonzalez JM, </w:t>
      </w:r>
      <w:proofErr w:type="spellStart"/>
      <w:r w:rsidRPr="009A3C0A">
        <w:rPr>
          <w:rFonts w:ascii="Book Antiqua" w:eastAsia="Book Antiqua" w:hAnsi="Book Antiqua" w:cs="Book Antiqua"/>
          <w:color w:val="000000"/>
        </w:rPr>
        <w:t>Repici</w:t>
      </w:r>
      <w:proofErr w:type="spellEnd"/>
      <w:r w:rsidRPr="009A3C0A">
        <w:rPr>
          <w:rFonts w:ascii="Book Antiqua" w:eastAsia="Book Antiqua" w:hAnsi="Book Antiqua" w:cs="Book Antiqua"/>
          <w:color w:val="000000"/>
        </w:rPr>
        <w:t xml:space="preserve"> A, van </w:t>
      </w:r>
      <w:proofErr w:type="spellStart"/>
      <w:r w:rsidRPr="009A3C0A">
        <w:rPr>
          <w:rFonts w:ascii="Book Antiqua" w:eastAsia="Book Antiqua" w:hAnsi="Book Antiqua" w:cs="Book Antiqua"/>
          <w:color w:val="000000"/>
        </w:rPr>
        <w:t>Wanrooij</w:t>
      </w:r>
      <w:proofErr w:type="spellEnd"/>
      <w:r w:rsidRPr="009A3C0A">
        <w:rPr>
          <w:rFonts w:ascii="Book Antiqua" w:eastAsia="Book Antiqua" w:hAnsi="Book Antiqua" w:cs="Book Antiqua"/>
          <w:color w:val="000000"/>
        </w:rPr>
        <w:t xml:space="preserve"> RLJ, van Hooft JE. Diagnosis and management of iatrogenic endoscopic perforations: European Society of Gastrointestinal Endoscopy (ESGE) Position Statement - Update 2020. </w:t>
      </w:r>
      <w:r w:rsidRPr="009A3C0A">
        <w:rPr>
          <w:rFonts w:ascii="Book Antiqua" w:eastAsia="Book Antiqua" w:hAnsi="Book Antiqua" w:cs="Book Antiqua"/>
          <w:i/>
          <w:iCs/>
          <w:color w:val="000000"/>
        </w:rPr>
        <w:t>Endoscopy</w:t>
      </w:r>
      <w:r w:rsidRPr="009A3C0A">
        <w:rPr>
          <w:rFonts w:ascii="Book Antiqua" w:eastAsia="Book Antiqua" w:hAnsi="Book Antiqua" w:cs="Book Antiqua"/>
          <w:color w:val="000000"/>
        </w:rPr>
        <w:t xml:space="preserve"> 2020; </w:t>
      </w:r>
      <w:r w:rsidRPr="009A3C0A">
        <w:rPr>
          <w:rFonts w:ascii="Book Antiqua" w:eastAsia="Book Antiqua" w:hAnsi="Book Antiqua" w:cs="Book Antiqua"/>
          <w:b/>
          <w:bCs/>
          <w:color w:val="000000"/>
        </w:rPr>
        <w:t>52</w:t>
      </w:r>
      <w:r w:rsidRPr="009A3C0A">
        <w:rPr>
          <w:rFonts w:ascii="Book Antiqua" w:eastAsia="Book Antiqua" w:hAnsi="Book Antiqua" w:cs="Book Antiqua"/>
          <w:color w:val="000000"/>
        </w:rPr>
        <w:t>: 792-810 [PMID: 32781470 DOI: 10.1055/a-1222-3191]</w:t>
      </w:r>
    </w:p>
    <w:p w14:paraId="1527E930"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t xml:space="preserve">19 </w:t>
      </w:r>
      <w:r w:rsidRPr="009A3C0A">
        <w:rPr>
          <w:rFonts w:ascii="Book Antiqua" w:eastAsia="Book Antiqua" w:hAnsi="Book Antiqua" w:cs="Book Antiqua"/>
          <w:b/>
          <w:bCs/>
          <w:color w:val="000000"/>
        </w:rPr>
        <w:t>ASGE Technology Committee.</w:t>
      </w:r>
      <w:r w:rsidRPr="009A3C0A">
        <w:rPr>
          <w:rFonts w:ascii="Book Antiqua" w:eastAsia="Book Antiqua" w:hAnsi="Book Antiqua" w:cs="Book Antiqua"/>
          <w:color w:val="000000"/>
        </w:rPr>
        <w:t xml:space="preserve">, </w:t>
      </w:r>
      <w:proofErr w:type="spellStart"/>
      <w:r w:rsidRPr="009A3C0A">
        <w:rPr>
          <w:rFonts w:ascii="Book Antiqua" w:eastAsia="Book Antiqua" w:hAnsi="Book Antiqua" w:cs="Book Antiqua"/>
          <w:color w:val="000000"/>
        </w:rPr>
        <w:t>Aslanian</w:t>
      </w:r>
      <w:proofErr w:type="spellEnd"/>
      <w:r w:rsidRPr="009A3C0A">
        <w:rPr>
          <w:rFonts w:ascii="Book Antiqua" w:eastAsia="Book Antiqua" w:hAnsi="Book Antiqua" w:cs="Book Antiqua"/>
          <w:color w:val="000000"/>
        </w:rPr>
        <w:t xml:space="preserve"> HR, Sethi A, </w:t>
      </w:r>
      <w:proofErr w:type="spellStart"/>
      <w:r w:rsidRPr="009A3C0A">
        <w:rPr>
          <w:rFonts w:ascii="Book Antiqua" w:eastAsia="Book Antiqua" w:hAnsi="Book Antiqua" w:cs="Book Antiqua"/>
          <w:color w:val="000000"/>
        </w:rPr>
        <w:t>Bhutani</w:t>
      </w:r>
      <w:proofErr w:type="spellEnd"/>
      <w:r w:rsidRPr="009A3C0A">
        <w:rPr>
          <w:rFonts w:ascii="Book Antiqua" w:eastAsia="Book Antiqua" w:hAnsi="Book Antiqua" w:cs="Book Antiqua"/>
          <w:color w:val="000000"/>
        </w:rPr>
        <w:t xml:space="preserve"> MS, Goodman AJ, Krishnan K, Lichtenstein DR, </w:t>
      </w:r>
      <w:proofErr w:type="spellStart"/>
      <w:r w:rsidRPr="009A3C0A">
        <w:rPr>
          <w:rFonts w:ascii="Book Antiqua" w:eastAsia="Book Antiqua" w:hAnsi="Book Antiqua" w:cs="Book Antiqua"/>
          <w:color w:val="000000"/>
        </w:rPr>
        <w:t>Melson</w:t>
      </w:r>
      <w:proofErr w:type="spellEnd"/>
      <w:r w:rsidRPr="009A3C0A">
        <w:rPr>
          <w:rFonts w:ascii="Book Antiqua" w:eastAsia="Book Antiqua" w:hAnsi="Book Antiqua" w:cs="Book Antiqua"/>
          <w:color w:val="000000"/>
        </w:rPr>
        <w:t xml:space="preserve"> J, Navaneethan U, </w:t>
      </w:r>
      <w:proofErr w:type="spellStart"/>
      <w:r w:rsidRPr="009A3C0A">
        <w:rPr>
          <w:rFonts w:ascii="Book Antiqua" w:eastAsia="Book Antiqua" w:hAnsi="Book Antiqua" w:cs="Book Antiqua"/>
          <w:color w:val="000000"/>
        </w:rPr>
        <w:t>Pannala</w:t>
      </w:r>
      <w:proofErr w:type="spellEnd"/>
      <w:r w:rsidRPr="009A3C0A">
        <w:rPr>
          <w:rFonts w:ascii="Book Antiqua" w:eastAsia="Book Antiqua" w:hAnsi="Book Antiqua" w:cs="Book Antiqua"/>
          <w:color w:val="000000"/>
        </w:rPr>
        <w:t xml:space="preserve"> R, Parsi MA, Schulman AR, Sullivan SA, </w:t>
      </w:r>
      <w:proofErr w:type="spellStart"/>
      <w:r w:rsidRPr="009A3C0A">
        <w:rPr>
          <w:rFonts w:ascii="Book Antiqua" w:eastAsia="Book Antiqua" w:hAnsi="Book Antiqua" w:cs="Book Antiqua"/>
          <w:color w:val="000000"/>
        </w:rPr>
        <w:t>Thosani</w:t>
      </w:r>
      <w:proofErr w:type="spellEnd"/>
      <w:r w:rsidRPr="009A3C0A">
        <w:rPr>
          <w:rFonts w:ascii="Book Antiqua" w:eastAsia="Book Antiqua" w:hAnsi="Book Antiqua" w:cs="Book Antiqua"/>
          <w:color w:val="000000"/>
        </w:rPr>
        <w:t xml:space="preserve"> N, </w:t>
      </w:r>
      <w:proofErr w:type="spellStart"/>
      <w:r w:rsidRPr="009A3C0A">
        <w:rPr>
          <w:rFonts w:ascii="Book Antiqua" w:eastAsia="Book Antiqua" w:hAnsi="Book Antiqua" w:cs="Book Antiqua"/>
          <w:color w:val="000000"/>
        </w:rPr>
        <w:t>Trikudanathan</w:t>
      </w:r>
      <w:proofErr w:type="spellEnd"/>
      <w:r w:rsidRPr="009A3C0A">
        <w:rPr>
          <w:rFonts w:ascii="Book Antiqua" w:eastAsia="Book Antiqua" w:hAnsi="Book Antiqua" w:cs="Book Antiqua"/>
          <w:color w:val="000000"/>
        </w:rPr>
        <w:t xml:space="preserve"> G, Trindade AJ, Watson RR, Maple JT. ASGE guideline for endoscopic full-thickness resection and submucosal tunnel endoscopic resection. </w:t>
      </w:r>
      <w:proofErr w:type="spellStart"/>
      <w:r w:rsidRPr="009A3C0A">
        <w:rPr>
          <w:rFonts w:ascii="Book Antiqua" w:eastAsia="Book Antiqua" w:hAnsi="Book Antiqua" w:cs="Book Antiqua"/>
          <w:i/>
          <w:iCs/>
          <w:color w:val="000000"/>
        </w:rPr>
        <w:t>VideoGIE</w:t>
      </w:r>
      <w:proofErr w:type="spellEnd"/>
      <w:r w:rsidRPr="009A3C0A">
        <w:rPr>
          <w:rFonts w:ascii="Book Antiqua" w:eastAsia="Book Antiqua" w:hAnsi="Book Antiqua" w:cs="Book Antiqua"/>
          <w:color w:val="000000"/>
        </w:rPr>
        <w:t xml:space="preserve"> 2019; </w:t>
      </w:r>
      <w:r w:rsidRPr="009A3C0A">
        <w:rPr>
          <w:rFonts w:ascii="Book Antiqua" w:eastAsia="Book Antiqua" w:hAnsi="Book Antiqua" w:cs="Book Antiqua"/>
          <w:b/>
          <w:bCs/>
          <w:color w:val="000000"/>
        </w:rPr>
        <w:t>4</w:t>
      </w:r>
      <w:r w:rsidRPr="009A3C0A">
        <w:rPr>
          <w:rFonts w:ascii="Book Antiqua" w:eastAsia="Book Antiqua" w:hAnsi="Book Antiqua" w:cs="Book Antiqua"/>
          <w:color w:val="000000"/>
        </w:rPr>
        <w:t>: 343-350 [PMID: 31388606 DOI: 10.1016/j.vgie.2019.03.010]</w:t>
      </w:r>
    </w:p>
    <w:p w14:paraId="37299AA0"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t xml:space="preserve">20 </w:t>
      </w:r>
      <w:r w:rsidRPr="009A3C0A">
        <w:rPr>
          <w:rFonts w:ascii="Book Antiqua" w:eastAsia="Book Antiqua" w:hAnsi="Book Antiqua" w:cs="Book Antiqua"/>
          <w:b/>
          <w:bCs/>
          <w:color w:val="000000"/>
        </w:rPr>
        <w:t>Ikeda K</w:t>
      </w:r>
      <w:r w:rsidRPr="009A3C0A">
        <w:rPr>
          <w:rFonts w:ascii="Book Antiqua" w:eastAsia="Book Antiqua" w:hAnsi="Book Antiqua" w:cs="Book Antiqua"/>
          <w:color w:val="000000"/>
        </w:rPr>
        <w:t xml:space="preserve">, </w:t>
      </w:r>
      <w:proofErr w:type="spellStart"/>
      <w:r w:rsidRPr="009A3C0A">
        <w:rPr>
          <w:rFonts w:ascii="Book Antiqua" w:eastAsia="Book Antiqua" w:hAnsi="Book Antiqua" w:cs="Book Antiqua"/>
          <w:color w:val="000000"/>
        </w:rPr>
        <w:t>Mosse</w:t>
      </w:r>
      <w:proofErr w:type="spellEnd"/>
      <w:r w:rsidRPr="009A3C0A">
        <w:rPr>
          <w:rFonts w:ascii="Book Antiqua" w:eastAsia="Book Antiqua" w:hAnsi="Book Antiqua" w:cs="Book Antiqua"/>
          <w:color w:val="000000"/>
        </w:rPr>
        <w:t xml:space="preserve"> CA, Park PO, </w:t>
      </w:r>
      <w:proofErr w:type="spellStart"/>
      <w:r w:rsidRPr="009A3C0A">
        <w:rPr>
          <w:rFonts w:ascii="Book Antiqua" w:eastAsia="Book Antiqua" w:hAnsi="Book Antiqua" w:cs="Book Antiqua"/>
          <w:color w:val="000000"/>
        </w:rPr>
        <w:t>Fritscher</w:t>
      </w:r>
      <w:proofErr w:type="spellEnd"/>
      <w:r w:rsidRPr="009A3C0A">
        <w:rPr>
          <w:rFonts w:ascii="Book Antiqua" w:eastAsia="Book Antiqua" w:hAnsi="Book Antiqua" w:cs="Book Antiqua"/>
          <w:color w:val="000000"/>
        </w:rPr>
        <w:t xml:space="preserve">-Ravens A, </w:t>
      </w:r>
      <w:proofErr w:type="spellStart"/>
      <w:r w:rsidRPr="009A3C0A">
        <w:rPr>
          <w:rFonts w:ascii="Book Antiqua" w:eastAsia="Book Antiqua" w:hAnsi="Book Antiqua" w:cs="Book Antiqua"/>
          <w:color w:val="000000"/>
        </w:rPr>
        <w:t>Bergström</w:t>
      </w:r>
      <w:proofErr w:type="spellEnd"/>
      <w:r w:rsidRPr="009A3C0A">
        <w:rPr>
          <w:rFonts w:ascii="Book Antiqua" w:eastAsia="Book Antiqua" w:hAnsi="Book Antiqua" w:cs="Book Antiqua"/>
          <w:color w:val="000000"/>
        </w:rPr>
        <w:t xml:space="preserve"> M, Mills T, Tajiri H, Swain CP. Endoscopic full-thickness resection: circumferential cutting method. </w:t>
      </w:r>
      <w:proofErr w:type="spellStart"/>
      <w:r w:rsidRPr="009A3C0A">
        <w:rPr>
          <w:rFonts w:ascii="Book Antiqua" w:eastAsia="Book Antiqua" w:hAnsi="Book Antiqua" w:cs="Book Antiqua"/>
          <w:i/>
          <w:iCs/>
          <w:color w:val="000000"/>
        </w:rPr>
        <w:t>Gastrointest</w:t>
      </w:r>
      <w:proofErr w:type="spellEnd"/>
      <w:r w:rsidRPr="009A3C0A">
        <w:rPr>
          <w:rFonts w:ascii="Book Antiqua" w:eastAsia="Book Antiqua" w:hAnsi="Book Antiqua" w:cs="Book Antiqua"/>
          <w:i/>
          <w:iCs/>
          <w:color w:val="000000"/>
        </w:rPr>
        <w:t xml:space="preserve"> </w:t>
      </w:r>
      <w:proofErr w:type="spellStart"/>
      <w:r w:rsidRPr="009A3C0A">
        <w:rPr>
          <w:rFonts w:ascii="Book Antiqua" w:eastAsia="Book Antiqua" w:hAnsi="Book Antiqua" w:cs="Book Antiqua"/>
          <w:i/>
          <w:iCs/>
          <w:color w:val="000000"/>
        </w:rPr>
        <w:t>Endosc</w:t>
      </w:r>
      <w:proofErr w:type="spellEnd"/>
      <w:r w:rsidRPr="009A3C0A">
        <w:rPr>
          <w:rFonts w:ascii="Book Antiqua" w:eastAsia="Book Antiqua" w:hAnsi="Book Antiqua" w:cs="Book Antiqua"/>
          <w:color w:val="000000"/>
        </w:rPr>
        <w:t xml:space="preserve"> 2006; </w:t>
      </w:r>
      <w:r w:rsidRPr="009A3C0A">
        <w:rPr>
          <w:rFonts w:ascii="Book Antiqua" w:eastAsia="Book Antiqua" w:hAnsi="Book Antiqua" w:cs="Book Antiqua"/>
          <w:b/>
          <w:bCs/>
          <w:color w:val="000000"/>
        </w:rPr>
        <w:t>64</w:t>
      </w:r>
      <w:r w:rsidRPr="009A3C0A">
        <w:rPr>
          <w:rFonts w:ascii="Book Antiqua" w:eastAsia="Book Antiqua" w:hAnsi="Book Antiqua" w:cs="Book Antiqua"/>
          <w:color w:val="000000"/>
        </w:rPr>
        <w:t>: 82-89 [PMID: 16813808 DOI: 10.1016/j.gie.2005.12.039]</w:t>
      </w:r>
    </w:p>
    <w:p w14:paraId="521DAAD7"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lastRenderedPageBreak/>
        <w:t xml:space="preserve">21 </w:t>
      </w:r>
      <w:r w:rsidRPr="009A3C0A">
        <w:rPr>
          <w:rFonts w:ascii="Book Antiqua" w:eastAsia="Book Antiqua" w:hAnsi="Book Antiqua" w:cs="Book Antiqua"/>
          <w:b/>
          <w:bCs/>
          <w:color w:val="000000"/>
        </w:rPr>
        <w:t>Zhou PH</w:t>
      </w:r>
      <w:r w:rsidRPr="009A3C0A">
        <w:rPr>
          <w:rFonts w:ascii="Book Antiqua" w:eastAsia="Book Antiqua" w:hAnsi="Book Antiqua" w:cs="Book Antiqua"/>
          <w:color w:val="000000"/>
        </w:rPr>
        <w:t xml:space="preserve">, Yao LQ, Qin XY, Cai MY, Xu MD, Zhong YS, Chen WF, Zhang YQ, Qin WZ, Hu JW, Liu JZ. Endoscopic full-thickness resection without laparoscopic assistance for gastric submucosal tumors originated from the muscularis propria. </w:t>
      </w:r>
      <w:r w:rsidRPr="009A3C0A">
        <w:rPr>
          <w:rFonts w:ascii="Book Antiqua" w:eastAsia="Book Antiqua" w:hAnsi="Book Antiqua" w:cs="Book Antiqua"/>
          <w:i/>
          <w:iCs/>
          <w:color w:val="000000"/>
        </w:rPr>
        <w:t xml:space="preserve">Surg </w:t>
      </w:r>
      <w:proofErr w:type="spellStart"/>
      <w:r w:rsidRPr="009A3C0A">
        <w:rPr>
          <w:rFonts w:ascii="Book Antiqua" w:eastAsia="Book Antiqua" w:hAnsi="Book Antiqua" w:cs="Book Antiqua"/>
          <w:i/>
          <w:iCs/>
          <w:color w:val="000000"/>
        </w:rPr>
        <w:t>Endosc</w:t>
      </w:r>
      <w:proofErr w:type="spellEnd"/>
      <w:r w:rsidRPr="009A3C0A">
        <w:rPr>
          <w:rFonts w:ascii="Book Antiqua" w:eastAsia="Book Antiqua" w:hAnsi="Book Antiqua" w:cs="Book Antiqua"/>
          <w:color w:val="000000"/>
        </w:rPr>
        <w:t xml:space="preserve"> 2011; </w:t>
      </w:r>
      <w:r w:rsidRPr="009A3C0A">
        <w:rPr>
          <w:rFonts w:ascii="Book Antiqua" w:eastAsia="Book Antiqua" w:hAnsi="Book Antiqua" w:cs="Book Antiqua"/>
          <w:b/>
          <w:bCs/>
          <w:color w:val="000000"/>
        </w:rPr>
        <w:t>25</w:t>
      </w:r>
      <w:r w:rsidRPr="009A3C0A">
        <w:rPr>
          <w:rFonts w:ascii="Book Antiqua" w:eastAsia="Book Antiqua" w:hAnsi="Book Antiqua" w:cs="Book Antiqua"/>
          <w:color w:val="000000"/>
        </w:rPr>
        <w:t>: 2926-2931 [PMID: 21424195 DOI: 10.1007/s00464-011-1644-y]</w:t>
      </w:r>
    </w:p>
    <w:p w14:paraId="572FD538"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t xml:space="preserve">22 </w:t>
      </w:r>
      <w:r w:rsidRPr="009A3C0A">
        <w:rPr>
          <w:rFonts w:ascii="Book Antiqua" w:eastAsia="Book Antiqua" w:hAnsi="Book Antiqua" w:cs="Book Antiqua"/>
          <w:b/>
          <w:bCs/>
          <w:color w:val="000000"/>
        </w:rPr>
        <w:t>Abe N</w:t>
      </w:r>
      <w:r w:rsidRPr="009A3C0A">
        <w:rPr>
          <w:rFonts w:ascii="Book Antiqua" w:eastAsia="Book Antiqua" w:hAnsi="Book Antiqua" w:cs="Book Antiqua"/>
          <w:color w:val="000000"/>
        </w:rPr>
        <w:t xml:space="preserve">, Takeuchi H, </w:t>
      </w:r>
      <w:proofErr w:type="spellStart"/>
      <w:r w:rsidRPr="009A3C0A">
        <w:rPr>
          <w:rFonts w:ascii="Book Antiqua" w:eastAsia="Book Antiqua" w:hAnsi="Book Antiqua" w:cs="Book Antiqua"/>
          <w:color w:val="000000"/>
        </w:rPr>
        <w:t>Yanagida</w:t>
      </w:r>
      <w:proofErr w:type="spellEnd"/>
      <w:r w:rsidRPr="009A3C0A">
        <w:rPr>
          <w:rFonts w:ascii="Book Antiqua" w:eastAsia="Book Antiqua" w:hAnsi="Book Antiqua" w:cs="Book Antiqua"/>
          <w:color w:val="000000"/>
        </w:rPr>
        <w:t xml:space="preserve"> O, Masaki T, Mori T, Sugiyama M, </w:t>
      </w:r>
      <w:proofErr w:type="spellStart"/>
      <w:r w:rsidRPr="009A3C0A">
        <w:rPr>
          <w:rFonts w:ascii="Book Antiqua" w:eastAsia="Book Antiqua" w:hAnsi="Book Antiqua" w:cs="Book Antiqua"/>
          <w:color w:val="000000"/>
        </w:rPr>
        <w:t>Atomi</w:t>
      </w:r>
      <w:proofErr w:type="spellEnd"/>
      <w:r w:rsidRPr="009A3C0A">
        <w:rPr>
          <w:rFonts w:ascii="Book Antiqua" w:eastAsia="Book Antiqua" w:hAnsi="Book Antiqua" w:cs="Book Antiqua"/>
          <w:color w:val="000000"/>
        </w:rPr>
        <w:t xml:space="preserve"> Y. Endoscopic full-thickness resection with laparoscopic assistance as hybrid NOTES for gastric submucosal tumor. </w:t>
      </w:r>
      <w:r w:rsidRPr="009A3C0A">
        <w:rPr>
          <w:rFonts w:ascii="Book Antiqua" w:eastAsia="Book Antiqua" w:hAnsi="Book Antiqua" w:cs="Book Antiqua"/>
          <w:i/>
          <w:iCs/>
          <w:color w:val="000000"/>
        </w:rPr>
        <w:t xml:space="preserve">Surg </w:t>
      </w:r>
      <w:proofErr w:type="spellStart"/>
      <w:r w:rsidRPr="009A3C0A">
        <w:rPr>
          <w:rFonts w:ascii="Book Antiqua" w:eastAsia="Book Antiqua" w:hAnsi="Book Antiqua" w:cs="Book Antiqua"/>
          <w:i/>
          <w:iCs/>
          <w:color w:val="000000"/>
        </w:rPr>
        <w:t>Endosc</w:t>
      </w:r>
      <w:proofErr w:type="spellEnd"/>
      <w:r w:rsidRPr="009A3C0A">
        <w:rPr>
          <w:rFonts w:ascii="Book Antiqua" w:eastAsia="Book Antiqua" w:hAnsi="Book Antiqua" w:cs="Book Antiqua"/>
          <w:color w:val="000000"/>
        </w:rPr>
        <w:t xml:space="preserve"> 2009; </w:t>
      </w:r>
      <w:r w:rsidRPr="009A3C0A">
        <w:rPr>
          <w:rFonts w:ascii="Book Antiqua" w:eastAsia="Book Antiqua" w:hAnsi="Book Antiqua" w:cs="Book Antiqua"/>
          <w:b/>
          <w:bCs/>
          <w:color w:val="000000"/>
        </w:rPr>
        <w:t>23</w:t>
      </w:r>
      <w:r w:rsidRPr="009A3C0A">
        <w:rPr>
          <w:rFonts w:ascii="Book Antiqua" w:eastAsia="Book Antiqua" w:hAnsi="Book Antiqua" w:cs="Book Antiqua"/>
          <w:color w:val="000000"/>
        </w:rPr>
        <w:t>: 1908-1913 [PMID: 19184206 DOI: 10.1007/s00464-008-0317-y]</w:t>
      </w:r>
    </w:p>
    <w:p w14:paraId="61139A63" w14:textId="2CB9046D"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t xml:space="preserve">23 </w:t>
      </w:r>
      <w:r w:rsidRPr="009A3C0A">
        <w:rPr>
          <w:rFonts w:ascii="Book Antiqua" w:eastAsia="Book Antiqua" w:hAnsi="Book Antiqua" w:cs="Book Antiqua"/>
          <w:b/>
          <w:bCs/>
          <w:color w:val="000000"/>
        </w:rPr>
        <w:t>Abe N</w:t>
      </w:r>
      <w:r w:rsidRPr="009A3C0A">
        <w:rPr>
          <w:rFonts w:ascii="Book Antiqua" w:eastAsia="Book Antiqua" w:hAnsi="Book Antiqua" w:cs="Book Antiqua"/>
          <w:color w:val="000000"/>
        </w:rPr>
        <w:t xml:space="preserve">, Takeuchi H, Shibuya M, Ohki A, </w:t>
      </w:r>
      <w:proofErr w:type="spellStart"/>
      <w:r w:rsidRPr="009A3C0A">
        <w:rPr>
          <w:rFonts w:ascii="Book Antiqua" w:eastAsia="Book Antiqua" w:hAnsi="Book Antiqua" w:cs="Book Antiqua"/>
          <w:color w:val="000000"/>
        </w:rPr>
        <w:t>Yanagida</w:t>
      </w:r>
      <w:proofErr w:type="spellEnd"/>
      <w:r w:rsidRPr="009A3C0A">
        <w:rPr>
          <w:rFonts w:ascii="Book Antiqua" w:eastAsia="Book Antiqua" w:hAnsi="Book Antiqua" w:cs="Book Antiqua"/>
          <w:color w:val="000000"/>
        </w:rPr>
        <w:t xml:space="preserve"> O, Masaki T, Mori T, Sugiyama M. Successful treatment of duodenal carcinoid tumor by laparoscopy-assisted endoscopic full-thickness resection with lymphadenectomy. </w:t>
      </w:r>
      <w:r w:rsidRPr="009A3C0A">
        <w:rPr>
          <w:rFonts w:ascii="Book Antiqua" w:eastAsia="Book Antiqua" w:hAnsi="Book Antiqua" w:cs="Book Antiqua"/>
          <w:i/>
          <w:iCs/>
          <w:color w:val="000000"/>
        </w:rPr>
        <w:t xml:space="preserve">Asian J </w:t>
      </w:r>
      <w:proofErr w:type="spellStart"/>
      <w:r w:rsidRPr="009A3C0A">
        <w:rPr>
          <w:rFonts w:ascii="Book Antiqua" w:eastAsia="Book Antiqua" w:hAnsi="Book Antiqua" w:cs="Book Antiqua"/>
          <w:i/>
          <w:iCs/>
          <w:color w:val="000000"/>
        </w:rPr>
        <w:t>Endosc</w:t>
      </w:r>
      <w:proofErr w:type="spellEnd"/>
      <w:r w:rsidRPr="009A3C0A">
        <w:rPr>
          <w:rFonts w:ascii="Book Antiqua" w:eastAsia="Book Antiqua" w:hAnsi="Book Antiqua" w:cs="Book Antiqua"/>
          <w:i/>
          <w:iCs/>
          <w:color w:val="000000"/>
        </w:rPr>
        <w:t xml:space="preserve"> Surg</w:t>
      </w:r>
      <w:r w:rsidRPr="009A3C0A">
        <w:rPr>
          <w:rFonts w:ascii="Book Antiqua" w:eastAsia="Book Antiqua" w:hAnsi="Book Antiqua" w:cs="Book Antiqua"/>
          <w:color w:val="000000"/>
        </w:rPr>
        <w:t xml:space="preserve"> 2012; </w:t>
      </w:r>
      <w:r w:rsidRPr="009A3C0A">
        <w:rPr>
          <w:rFonts w:ascii="Book Antiqua" w:eastAsia="Book Antiqua" w:hAnsi="Book Antiqua" w:cs="Book Antiqua"/>
          <w:b/>
          <w:bCs/>
          <w:color w:val="000000"/>
        </w:rPr>
        <w:t>5</w:t>
      </w:r>
      <w:r w:rsidRPr="009A3C0A">
        <w:rPr>
          <w:rFonts w:ascii="Book Antiqua" w:eastAsia="Book Antiqua" w:hAnsi="Book Antiqua" w:cs="Book Antiqua"/>
          <w:color w:val="000000"/>
        </w:rPr>
        <w:t>: 81-85 [PMID: 22776369 DOI: 1</w:t>
      </w:r>
      <w:r w:rsidR="0044193D">
        <w:rPr>
          <w:rFonts w:ascii="Book Antiqua" w:eastAsia="Book Antiqua" w:hAnsi="Book Antiqua" w:cs="Book Antiqua"/>
          <w:color w:val="000000"/>
        </w:rPr>
        <w:t>0.1111/j.1758-5910.2011.00120.x</w:t>
      </w:r>
      <w:r w:rsidRPr="009A3C0A">
        <w:rPr>
          <w:rFonts w:ascii="Book Antiqua" w:eastAsia="Book Antiqua" w:hAnsi="Book Antiqua" w:cs="Book Antiqua"/>
          <w:color w:val="000000"/>
        </w:rPr>
        <w:t>]</w:t>
      </w:r>
    </w:p>
    <w:p w14:paraId="4816A806"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t xml:space="preserve">24 </w:t>
      </w:r>
      <w:proofErr w:type="spellStart"/>
      <w:r w:rsidRPr="009A3C0A">
        <w:rPr>
          <w:rFonts w:ascii="Book Antiqua" w:eastAsia="Book Antiqua" w:hAnsi="Book Antiqua" w:cs="Book Antiqua"/>
          <w:b/>
          <w:bCs/>
          <w:color w:val="000000"/>
        </w:rPr>
        <w:t>Qiao</w:t>
      </w:r>
      <w:proofErr w:type="spellEnd"/>
      <w:r w:rsidRPr="009A3C0A">
        <w:rPr>
          <w:rFonts w:ascii="Book Antiqua" w:eastAsia="Book Antiqua" w:hAnsi="Book Antiqua" w:cs="Book Antiqua"/>
          <w:b/>
          <w:bCs/>
          <w:color w:val="000000"/>
        </w:rPr>
        <w:t xml:space="preserve"> Z</w:t>
      </w:r>
      <w:r w:rsidRPr="009A3C0A">
        <w:rPr>
          <w:rFonts w:ascii="Book Antiqua" w:eastAsia="Book Antiqua" w:hAnsi="Book Antiqua" w:cs="Book Antiqua"/>
          <w:color w:val="000000"/>
        </w:rPr>
        <w:t xml:space="preserve">, Ling X, Zhu J, Ying G, Xu L, Zhu H, Tang J. Therapeutic application of purse-string sutures with nylon loops and metal clips under single-channel endoscopy for repair of gastrointestinal wall defects. </w:t>
      </w:r>
      <w:r w:rsidRPr="009A3C0A">
        <w:rPr>
          <w:rFonts w:ascii="Book Antiqua" w:eastAsia="Book Antiqua" w:hAnsi="Book Antiqua" w:cs="Book Antiqua"/>
          <w:i/>
          <w:iCs/>
          <w:color w:val="000000"/>
        </w:rPr>
        <w:t xml:space="preserve">Exp </w:t>
      </w:r>
      <w:proofErr w:type="spellStart"/>
      <w:r w:rsidRPr="009A3C0A">
        <w:rPr>
          <w:rFonts w:ascii="Book Antiqua" w:eastAsia="Book Antiqua" w:hAnsi="Book Antiqua" w:cs="Book Antiqua"/>
          <w:i/>
          <w:iCs/>
          <w:color w:val="000000"/>
        </w:rPr>
        <w:t>Ther</w:t>
      </w:r>
      <w:proofErr w:type="spellEnd"/>
      <w:r w:rsidRPr="009A3C0A">
        <w:rPr>
          <w:rFonts w:ascii="Book Antiqua" w:eastAsia="Book Antiqua" w:hAnsi="Book Antiqua" w:cs="Book Antiqua"/>
          <w:i/>
          <w:iCs/>
          <w:color w:val="000000"/>
        </w:rPr>
        <w:t xml:space="preserve"> Med</w:t>
      </w:r>
      <w:r w:rsidRPr="009A3C0A">
        <w:rPr>
          <w:rFonts w:ascii="Book Antiqua" w:eastAsia="Book Antiqua" w:hAnsi="Book Antiqua" w:cs="Book Antiqua"/>
          <w:color w:val="000000"/>
        </w:rPr>
        <w:t xml:space="preserve"> 2018; </w:t>
      </w:r>
      <w:r w:rsidRPr="009A3C0A">
        <w:rPr>
          <w:rFonts w:ascii="Book Antiqua" w:eastAsia="Book Antiqua" w:hAnsi="Book Antiqua" w:cs="Book Antiqua"/>
          <w:b/>
          <w:bCs/>
          <w:color w:val="000000"/>
        </w:rPr>
        <w:t>15</w:t>
      </w:r>
      <w:r w:rsidRPr="009A3C0A">
        <w:rPr>
          <w:rFonts w:ascii="Book Antiqua" w:eastAsia="Book Antiqua" w:hAnsi="Book Antiqua" w:cs="Book Antiqua"/>
          <w:color w:val="000000"/>
        </w:rPr>
        <w:t>: 4356-4360 [PMID: 29849777 DOI: 10.3892/etm.2018.5956]</w:t>
      </w:r>
    </w:p>
    <w:p w14:paraId="2838C2C7"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t xml:space="preserve">25 </w:t>
      </w:r>
      <w:r w:rsidRPr="009A3C0A">
        <w:rPr>
          <w:rFonts w:ascii="Book Antiqua" w:eastAsia="Book Antiqua" w:hAnsi="Book Antiqua" w:cs="Book Antiqua"/>
          <w:b/>
          <w:bCs/>
          <w:color w:val="000000"/>
        </w:rPr>
        <w:t>Ren Z</w:t>
      </w:r>
      <w:r w:rsidRPr="009A3C0A">
        <w:rPr>
          <w:rFonts w:ascii="Book Antiqua" w:eastAsia="Book Antiqua" w:hAnsi="Book Antiqua" w:cs="Book Antiqua"/>
          <w:color w:val="000000"/>
        </w:rPr>
        <w:t xml:space="preserve">, Lin SL, Zhou PH, Cai SL, Qi ZP, Li J, Yao LQ. Endoscopic full-thickness resection (EFTR) without laparoscopic assistance for </w:t>
      </w:r>
      <w:proofErr w:type="spellStart"/>
      <w:r w:rsidRPr="009A3C0A">
        <w:rPr>
          <w:rFonts w:ascii="Book Antiqua" w:eastAsia="Book Antiqua" w:hAnsi="Book Antiqua" w:cs="Book Antiqua"/>
          <w:color w:val="000000"/>
        </w:rPr>
        <w:t>nonampullary</w:t>
      </w:r>
      <w:proofErr w:type="spellEnd"/>
      <w:r w:rsidRPr="009A3C0A">
        <w:rPr>
          <w:rFonts w:ascii="Book Antiqua" w:eastAsia="Book Antiqua" w:hAnsi="Book Antiqua" w:cs="Book Antiqua"/>
          <w:color w:val="000000"/>
        </w:rPr>
        <w:t xml:space="preserve"> duodenal subepithelial lesions: our clinical experience of 32 cases. </w:t>
      </w:r>
      <w:r w:rsidRPr="009A3C0A">
        <w:rPr>
          <w:rFonts w:ascii="Book Antiqua" w:eastAsia="Book Antiqua" w:hAnsi="Book Antiqua" w:cs="Book Antiqua"/>
          <w:i/>
          <w:iCs/>
          <w:color w:val="000000"/>
        </w:rPr>
        <w:t xml:space="preserve">Surg </w:t>
      </w:r>
      <w:proofErr w:type="spellStart"/>
      <w:r w:rsidRPr="009A3C0A">
        <w:rPr>
          <w:rFonts w:ascii="Book Antiqua" w:eastAsia="Book Antiqua" w:hAnsi="Book Antiqua" w:cs="Book Antiqua"/>
          <w:i/>
          <w:iCs/>
          <w:color w:val="000000"/>
        </w:rPr>
        <w:t>Endosc</w:t>
      </w:r>
      <w:proofErr w:type="spellEnd"/>
      <w:r w:rsidRPr="009A3C0A">
        <w:rPr>
          <w:rFonts w:ascii="Book Antiqua" w:eastAsia="Book Antiqua" w:hAnsi="Book Antiqua" w:cs="Book Antiqua"/>
          <w:color w:val="000000"/>
        </w:rPr>
        <w:t xml:space="preserve"> 2019; </w:t>
      </w:r>
      <w:r w:rsidRPr="009A3C0A">
        <w:rPr>
          <w:rFonts w:ascii="Book Antiqua" w:eastAsia="Book Antiqua" w:hAnsi="Book Antiqua" w:cs="Book Antiqua"/>
          <w:b/>
          <w:bCs/>
          <w:color w:val="000000"/>
        </w:rPr>
        <w:t>33</w:t>
      </w:r>
      <w:r w:rsidRPr="009A3C0A">
        <w:rPr>
          <w:rFonts w:ascii="Book Antiqua" w:eastAsia="Book Antiqua" w:hAnsi="Book Antiqua" w:cs="Book Antiqua"/>
          <w:color w:val="000000"/>
        </w:rPr>
        <w:t>: 3605-3611 [PMID: 31240477 DOI: 10.1007/s00464-018-06644-3]</w:t>
      </w:r>
    </w:p>
    <w:p w14:paraId="2495028B"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t xml:space="preserve">26 </w:t>
      </w:r>
      <w:r w:rsidRPr="009A3C0A">
        <w:rPr>
          <w:rFonts w:ascii="Book Antiqua" w:eastAsia="Book Antiqua" w:hAnsi="Book Antiqua" w:cs="Book Antiqua"/>
          <w:b/>
          <w:bCs/>
          <w:color w:val="000000"/>
        </w:rPr>
        <w:t>Yuan XL</w:t>
      </w:r>
      <w:r w:rsidRPr="009A3C0A">
        <w:rPr>
          <w:rFonts w:ascii="Book Antiqua" w:eastAsia="Book Antiqua" w:hAnsi="Book Antiqua" w:cs="Book Antiqua"/>
          <w:color w:val="000000"/>
        </w:rPr>
        <w:t xml:space="preserve">, Liu XW, Hu B. Endoscopic full-thickness resection for a duodenal gastrointestinal stromal </w:t>
      </w:r>
      <w:proofErr w:type="spellStart"/>
      <w:r w:rsidRPr="009A3C0A">
        <w:rPr>
          <w:rFonts w:ascii="Book Antiqua" w:eastAsia="Book Antiqua" w:hAnsi="Book Antiqua" w:cs="Book Antiqua"/>
          <w:color w:val="000000"/>
        </w:rPr>
        <w:t>tumour</w:t>
      </w:r>
      <w:proofErr w:type="spellEnd"/>
      <w:r w:rsidRPr="009A3C0A">
        <w:rPr>
          <w:rFonts w:ascii="Book Antiqua" w:eastAsia="Book Antiqua" w:hAnsi="Book Antiqua" w:cs="Book Antiqua"/>
          <w:color w:val="000000"/>
        </w:rPr>
        <w:t xml:space="preserve">. </w:t>
      </w:r>
      <w:r w:rsidRPr="009A3C0A">
        <w:rPr>
          <w:rFonts w:ascii="Book Antiqua" w:eastAsia="Book Antiqua" w:hAnsi="Book Antiqua" w:cs="Book Antiqua"/>
          <w:i/>
          <w:iCs/>
          <w:color w:val="000000"/>
        </w:rPr>
        <w:t>Arab J Gastroenterol</w:t>
      </w:r>
      <w:r w:rsidRPr="009A3C0A">
        <w:rPr>
          <w:rFonts w:ascii="Book Antiqua" w:eastAsia="Book Antiqua" w:hAnsi="Book Antiqua" w:cs="Book Antiqua"/>
          <w:color w:val="000000"/>
        </w:rPr>
        <w:t xml:space="preserve"> 2019; </w:t>
      </w:r>
      <w:r w:rsidRPr="009A3C0A">
        <w:rPr>
          <w:rFonts w:ascii="Book Antiqua" w:eastAsia="Book Antiqua" w:hAnsi="Book Antiqua" w:cs="Book Antiqua"/>
          <w:b/>
          <w:bCs/>
          <w:color w:val="000000"/>
        </w:rPr>
        <w:t>20</w:t>
      </w:r>
      <w:r w:rsidRPr="009A3C0A">
        <w:rPr>
          <w:rFonts w:ascii="Book Antiqua" w:eastAsia="Book Antiqua" w:hAnsi="Book Antiqua" w:cs="Book Antiqua"/>
          <w:color w:val="000000"/>
        </w:rPr>
        <w:t>: 211-212 [PMID: 31813741 DOI: 10.1016/j.ajg.2019.12.001]</w:t>
      </w:r>
    </w:p>
    <w:p w14:paraId="038F5575"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t xml:space="preserve">27 </w:t>
      </w:r>
      <w:proofErr w:type="spellStart"/>
      <w:r w:rsidRPr="009A3C0A">
        <w:rPr>
          <w:rFonts w:ascii="Book Antiqua" w:eastAsia="Book Antiqua" w:hAnsi="Book Antiqua" w:cs="Book Antiqua"/>
          <w:b/>
          <w:bCs/>
          <w:color w:val="000000"/>
        </w:rPr>
        <w:t>Granata</w:t>
      </w:r>
      <w:proofErr w:type="spellEnd"/>
      <w:r w:rsidRPr="009A3C0A">
        <w:rPr>
          <w:rFonts w:ascii="Book Antiqua" w:eastAsia="Book Antiqua" w:hAnsi="Book Antiqua" w:cs="Book Antiqua"/>
          <w:b/>
          <w:bCs/>
          <w:color w:val="000000"/>
        </w:rPr>
        <w:t xml:space="preserve"> A</w:t>
      </w:r>
      <w:r w:rsidRPr="009A3C0A">
        <w:rPr>
          <w:rFonts w:ascii="Book Antiqua" w:eastAsia="Book Antiqua" w:hAnsi="Book Antiqua" w:cs="Book Antiqua"/>
          <w:color w:val="000000"/>
        </w:rPr>
        <w:t xml:space="preserve">, Martino A, Amata M, </w:t>
      </w:r>
      <w:proofErr w:type="spellStart"/>
      <w:r w:rsidRPr="009A3C0A">
        <w:rPr>
          <w:rFonts w:ascii="Book Antiqua" w:eastAsia="Book Antiqua" w:hAnsi="Book Antiqua" w:cs="Book Antiqua"/>
          <w:color w:val="000000"/>
        </w:rPr>
        <w:t>Ligresti</w:t>
      </w:r>
      <w:proofErr w:type="spellEnd"/>
      <w:r w:rsidRPr="009A3C0A">
        <w:rPr>
          <w:rFonts w:ascii="Book Antiqua" w:eastAsia="Book Antiqua" w:hAnsi="Book Antiqua" w:cs="Book Antiqua"/>
          <w:color w:val="000000"/>
        </w:rPr>
        <w:t xml:space="preserve"> D, </w:t>
      </w:r>
      <w:proofErr w:type="spellStart"/>
      <w:r w:rsidRPr="009A3C0A">
        <w:rPr>
          <w:rFonts w:ascii="Book Antiqua" w:eastAsia="Book Antiqua" w:hAnsi="Book Antiqua" w:cs="Book Antiqua"/>
          <w:color w:val="000000"/>
        </w:rPr>
        <w:t>Traina</w:t>
      </w:r>
      <w:proofErr w:type="spellEnd"/>
      <w:r w:rsidRPr="009A3C0A">
        <w:rPr>
          <w:rFonts w:ascii="Book Antiqua" w:eastAsia="Book Antiqua" w:hAnsi="Book Antiqua" w:cs="Book Antiqua"/>
          <w:color w:val="000000"/>
        </w:rPr>
        <w:t xml:space="preserve"> M. Gastrointestinal exposed endoscopic full-thickness resection in the era of endoscopic suturing: a retrospective single-center case series. </w:t>
      </w:r>
      <w:proofErr w:type="spellStart"/>
      <w:r w:rsidRPr="009A3C0A">
        <w:rPr>
          <w:rFonts w:ascii="Book Antiqua" w:eastAsia="Book Antiqua" w:hAnsi="Book Antiqua" w:cs="Book Antiqua"/>
          <w:i/>
          <w:iCs/>
          <w:color w:val="000000"/>
        </w:rPr>
        <w:t>Wideochir</w:t>
      </w:r>
      <w:proofErr w:type="spellEnd"/>
      <w:r w:rsidRPr="009A3C0A">
        <w:rPr>
          <w:rFonts w:ascii="Book Antiqua" w:eastAsia="Book Antiqua" w:hAnsi="Book Antiqua" w:cs="Book Antiqua"/>
          <w:i/>
          <w:iCs/>
          <w:color w:val="000000"/>
        </w:rPr>
        <w:t xml:space="preserve"> </w:t>
      </w:r>
      <w:proofErr w:type="spellStart"/>
      <w:r w:rsidRPr="009A3C0A">
        <w:rPr>
          <w:rFonts w:ascii="Book Antiqua" w:eastAsia="Book Antiqua" w:hAnsi="Book Antiqua" w:cs="Book Antiqua"/>
          <w:i/>
          <w:iCs/>
          <w:color w:val="000000"/>
        </w:rPr>
        <w:t>Inne</w:t>
      </w:r>
      <w:proofErr w:type="spellEnd"/>
      <w:r w:rsidRPr="009A3C0A">
        <w:rPr>
          <w:rFonts w:ascii="Book Antiqua" w:eastAsia="Book Antiqua" w:hAnsi="Book Antiqua" w:cs="Book Antiqua"/>
          <w:i/>
          <w:iCs/>
          <w:color w:val="000000"/>
        </w:rPr>
        <w:t xml:space="preserve"> Tech </w:t>
      </w:r>
      <w:proofErr w:type="spellStart"/>
      <w:r w:rsidRPr="009A3C0A">
        <w:rPr>
          <w:rFonts w:ascii="Book Antiqua" w:eastAsia="Book Antiqua" w:hAnsi="Book Antiqua" w:cs="Book Antiqua"/>
          <w:i/>
          <w:iCs/>
          <w:color w:val="000000"/>
        </w:rPr>
        <w:t>Maloinwazyjne</w:t>
      </w:r>
      <w:proofErr w:type="spellEnd"/>
      <w:r w:rsidRPr="009A3C0A">
        <w:rPr>
          <w:rFonts w:ascii="Book Antiqua" w:eastAsia="Book Antiqua" w:hAnsi="Book Antiqua" w:cs="Book Antiqua"/>
          <w:color w:val="000000"/>
        </w:rPr>
        <w:t xml:space="preserve"> 2021; </w:t>
      </w:r>
      <w:r w:rsidRPr="009A3C0A">
        <w:rPr>
          <w:rFonts w:ascii="Book Antiqua" w:eastAsia="Book Antiqua" w:hAnsi="Book Antiqua" w:cs="Book Antiqua"/>
          <w:b/>
          <w:bCs/>
          <w:color w:val="000000"/>
        </w:rPr>
        <w:t>16</w:t>
      </w:r>
      <w:r w:rsidRPr="009A3C0A">
        <w:rPr>
          <w:rFonts w:ascii="Book Antiqua" w:eastAsia="Book Antiqua" w:hAnsi="Book Antiqua" w:cs="Book Antiqua"/>
          <w:color w:val="000000"/>
        </w:rPr>
        <w:t>: 321-328 [PMID: 34136027 DOI: 10.5114/wiitm.2021.104496]</w:t>
      </w:r>
    </w:p>
    <w:p w14:paraId="2CCE1D81"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t xml:space="preserve">28 </w:t>
      </w:r>
      <w:r w:rsidRPr="009A3C0A">
        <w:rPr>
          <w:rFonts w:ascii="Book Antiqua" w:eastAsia="Book Antiqua" w:hAnsi="Book Antiqua" w:cs="Book Antiqua"/>
          <w:b/>
          <w:bCs/>
          <w:color w:val="000000"/>
        </w:rPr>
        <w:t>Brewer Gutierrez OI</w:t>
      </w:r>
      <w:r w:rsidRPr="009A3C0A">
        <w:rPr>
          <w:rFonts w:ascii="Book Antiqua" w:eastAsia="Book Antiqua" w:hAnsi="Book Antiqua" w:cs="Book Antiqua"/>
          <w:color w:val="000000"/>
        </w:rPr>
        <w:t xml:space="preserve">, </w:t>
      </w:r>
      <w:proofErr w:type="spellStart"/>
      <w:r w:rsidRPr="009A3C0A">
        <w:rPr>
          <w:rFonts w:ascii="Book Antiqua" w:eastAsia="Book Antiqua" w:hAnsi="Book Antiqua" w:cs="Book Antiqua"/>
          <w:color w:val="000000"/>
        </w:rPr>
        <w:t>Akshintala</w:t>
      </w:r>
      <w:proofErr w:type="spellEnd"/>
      <w:r w:rsidRPr="009A3C0A">
        <w:rPr>
          <w:rFonts w:ascii="Book Antiqua" w:eastAsia="Book Antiqua" w:hAnsi="Book Antiqua" w:cs="Book Antiqua"/>
          <w:color w:val="000000"/>
        </w:rPr>
        <w:t xml:space="preserve"> VS, </w:t>
      </w:r>
      <w:proofErr w:type="spellStart"/>
      <w:r w:rsidRPr="009A3C0A">
        <w:rPr>
          <w:rFonts w:ascii="Book Antiqua" w:eastAsia="Book Antiqua" w:hAnsi="Book Antiqua" w:cs="Book Antiqua"/>
          <w:color w:val="000000"/>
        </w:rPr>
        <w:t>Ichkhanian</w:t>
      </w:r>
      <w:proofErr w:type="spellEnd"/>
      <w:r w:rsidRPr="009A3C0A">
        <w:rPr>
          <w:rFonts w:ascii="Book Antiqua" w:eastAsia="Book Antiqua" w:hAnsi="Book Antiqua" w:cs="Book Antiqua"/>
          <w:color w:val="000000"/>
        </w:rPr>
        <w:t xml:space="preserve"> Y, Brewer GG, </w:t>
      </w:r>
      <w:proofErr w:type="spellStart"/>
      <w:r w:rsidRPr="009A3C0A">
        <w:rPr>
          <w:rFonts w:ascii="Book Antiqua" w:eastAsia="Book Antiqua" w:hAnsi="Book Antiqua" w:cs="Book Antiqua"/>
          <w:color w:val="000000"/>
        </w:rPr>
        <w:t>Hanada</w:t>
      </w:r>
      <w:proofErr w:type="spellEnd"/>
      <w:r w:rsidRPr="009A3C0A">
        <w:rPr>
          <w:rFonts w:ascii="Book Antiqua" w:eastAsia="Book Antiqua" w:hAnsi="Book Antiqua" w:cs="Book Antiqua"/>
          <w:color w:val="000000"/>
        </w:rPr>
        <w:t xml:space="preserve"> Y, </w:t>
      </w:r>
      <w:proofErr w:type="spellStart"/>
      <w:r w:rsidRPr="009A3C0A">
        <w:rPr>
          <w:rFonts w:ascii="Book Antiqua" w:eastAsia="Book Antiqua" w:hAnsi="Book Antiqua" w:cs="Book Antiqua"/>
          <w:color w:val="000000"/>
        </w:rPr>
        <w:t>Truskey</w:t>
      </w:r>
      <w:proofErr w:type="spellEnd"/>
      <w:r w:rsidRPr="009A3C0A">
        <w:rPr>
          <w:rFonts w:ascii="Book Antiqua" w:eastAsia="Book Antiqua" w:hAnsi="Book Antiqua" w:cs="Book Antiqua"/>
          <w:color w:val="000000"/>
        </w:rPr>
        <w:t xml:space="preserve"> MP, Agarwal A, </w:t>
      </w:r>
      <w:proofErr w:type="spellStart"/>
      <w:r w:rsidRPr="009A3C0A">
        <w:rPr>
          <w:rFonts w:ascii="Book Antiqua" w:eastAsia="Book Antiqua" w:hAnsi="Book Antiqua" w:cs="Book Antiqua"/>
          <w:color w:val="000000"/>
        </w:rPr>
        <w:t>Hajiyeva</w:t>
      </w:r>
      <w:proofErr w:type="spellEnd"/>
      <w:r w:rsidRPr="009A3C0A">
        <w:rPr>
          <w:rFonts w:ascii="Book Antiqua" w:eastAsia="Book Antiqua" w:hAnsi="Book Antiqua" w:cs="Book Antiqua"/>
          <w:color w:val="000000"/>
        </w:rPr>
        <w:t xml:space="preserve"> G, </w:t>
      </w:r>
      <w:proofErr w:type="spellStart"/>
      <w:r w:rsidRPr="009A3C0A">
        <w:rPr>
          <w:rFonts w:ascii="Book Antiqua" w:eastAsia="Book Antiqua" w:hAnsi="Book Antiqua" w:cs="Book Antiqua"/>
          <w:color w:val="000000"/>
        </w:rPr>
        <w:t>Kumbhari</w:t>
      </w:r>
      <w:proofErr w:type="spellEnd"/>
      <w:r w:rsidRPr="009A3C0A">
        <w:rPr>
          <w:rFonts w:ascii="Book Antiqua" w:eastAsia="Book Antiqua" w:hAnsi="Book Antiqua" w:cs="Book Antiqua"/>
          <w:color w:val="000000"/>
        </w:rPr>
        <w:t xml:space="preserve"> V, </w:t>
      </w:r>
      <w:proofErr w:type="spellStart"/>
      <w:r w:rsidRPr="009A3C0A">
        <w:rPr>
          <w:rFonts w:ascii="Book Antiqua" w:eastAsia="Book Antiqua" w:hAnsi="Book Antiqua" w:cs="Book Antiqua"/>
          <w:color w:val="000000"/>
        </w:rPr>
        <w:t>Kalloo</w:t>
      </w:r>
      <w:proofErr w:type="spellEnd"/>
      <w:r w:rsidRPr="009A3C0A">
        <w:rPr>
          <w:rFonts w:ascii="Book Antiqua" w:eastAsia="Book Antiqua" w:hAnsi="Book Antiqua" w:cs="Book Antiqua"/>
          <w:color w:val="000000"/>
        </w:rPr>
        <w:t xml:space="preserve"> AN, </w:t>
      </w:r>
      <w:proofErr w:type="spellStart"/>
      <w:r w:rsidRPr="009A3C0A">
        <w:rPr>
          <w:rFonts w:ascii="Book Antiqua" w:eastAsia="Book Antiqua" w:hAnsi="Book Antiqua" w:cs="Book Antiqua"/>
          <w:color w:val="000000"/>
        </w:rPr>
        <w:t>Khashab</w:t>
      </w:r>
      <w:proofErr w:type="spellEnd"/>
      <w:r w:rsidRPr="009A3C0A">
        <w:rPr>
          <w:rFonts w:ascii="Book Antiqua" w:eastAsia="Book Antiqua" w:hAnsi="Book Antiqua" w:cs="Book Antiqua"/>
          <w:color w:val="000000"/>
        </w:rPr>
        <w:t xml:space="preserve"> MA, </w:t>
      </w:r>
      <w:proofErr w:type="spellStart"/>
      <w:r w:rsidRPr="009A3C0A">
        <w:rPr>
          <w:rFonts w:ascii="Book Antiqua" w:eastAsia="Book Antiqua" w:hAnsi="Book Antiqua" w:cs="Book Antiqua"/>
          <w:color w:val="000000"/>
        </w:rPr>
        <w:t>Ngamruengphong</w:t>
      </w:r>
      <w:proofErr w:type="spellEnd"/>
      <w:r w:rsidRPr="009A3C0A">
        <w:rPr>
          <w:rFonts w:ascii="Book Antiqua" w:eastAsia="Book Antiqua" w:hAnsi="Book Antiqua" w:cs="Book Antiqua"/>
          <w:color w:val="000000"/>
        </w:rPr>
        <w:t xml:space="preserve"> </w:t>
      </w:r>
      <w:r w:rsidRPr="009A3C0A">
        <w:rPr>
          <w:rFonts w:ascii="Book Antiqua" w:eastAsia="Book Antiqua" w:hAnsi="Book Antiqua" w:cs="Book Antiqua"/>
          <w:color w:val="000000"/>
        </w:rPr>
        <w:lastRenderedPageBreak/>
        <w:t xml:space="preserve">S. Endoscopic full-thickness resection using a clip non-exposed method for gastrointestinal tract lesions: a meta-analysis. </w:t>
      </w:r>
      <w:proofErr w:type="spellStart"/>
      <w:r w:rsidRPr="009A3C0A">
        <w:rPr>
          <w:rFonts w:ascii="Book Antiqua" w:eastAsia="Book Antiqua" w:hAnsi="Book Antiqua" w:cs="Book Antiqua"/>
          <w:i/>
          <w:iCs/>
          <w:color w:val="000000"/>
        </w:rPr>
        <w:t>Endosc</w:t>
      </w:r>
      <w:proofErr w:type="spellEnd"/>
      <w:r w:rsidRPr="009A3C0A">
        <w:rPr>
          <w:rFonts w:ascii="Book Antiqua" w:eastAsia="Book Antiqua" w:hAnsi="Book Antiqua" w:cs="Book Antiqua"/>
          <w:i/>
          <w:iCs/>
          <w:color w:val="000000"/>
        </w:rPr>
        <w:t xml:space="preserve"> Int Open</w:t>
      </w:r>
      <w:r w:rsidRPr="009A3C0A">
        <w:rPr>
          <w:rFonts w:ascii="Book Antiqua" w:eastAsia="Book Antiqua" w:hAnsi="Book Antiqua" w:cs="Book Antiqua"/>
          <w:color w:val="000000"/>
        </w:rPr>
        <w:t xml:space="preserve"> 2020; </w:t>
      </w:r>
      <w:r w:rsidRPr="009A3C0A">
        <w:rPr>
          <w:rFonts w:ascii="Book Antiqua" w:eastAsia="Book Antiqua" w:hAnsi="Book Antiqua" w:cs="Book Antiqua"/>
          <w:b/>
          <w:bCs/>
          <w:color w:val="000000"/>
        </w:rPr>
        <w:t>8</w:t>
      </w:r>
      <w:r w:rsidRPr="009A3C0A">
        <w:rPr>
          <w:rFonts w:ascii="Book Antiqua" w:eastAsia="Book Antiqua" w:hAnsi="Book Antiqua" w:cs="Book Antiqua"/>
          <w:color w:val="000000"/>
        </w:rPr>
        <w:t>: E313-E325 [PMID: 32118105 DOI: 10.1055/a-1073-7593]</w:t>
      </w:r>
    </w:p>
    <w:p w14:paraId="3C47711C" w14:textId="2A09742D" w:rsidR="00A77B3E" w:rsidRPr="009A3C0A" w:rsidRDefault="00215180" w:rsidP="009A3C0A">
      <w:pPr>
        <w:spacing w:line="360" w:lineRule="auto"/>
        <w:jc w:val="both"/>
        <w:rPr>
          <w:rFonts w:ascii="Book Antiqua" w:hAnsi="Book Antiqua"/>
        </w:rPr>
      </w:pPr>
      <w:r w:rsidRPr="009A3C0A">
        <w:rPr>
          <w:rFonts w:ascii="Book Antiqua" w:eastAsia="Book Antiqua" w:hAnsi="Book Antiqua" w:cs="Book Antiqua"/>
          <w:color w:val="000000"/>
        </w:rPr>
        <w:t>29</w:t>
      </w:r>
      <w:r w:rsidR="00645B4C" w:rsidRPr="009A3C0A">
        <w:rPr>
          <w:rFonts w:ascii="Book Antiqua" w:eastAsia="Book Antiqua" w:hAnsi="Book Antiqua" w:cs="Book Antiqua"/>
          <w:color w:val="000000"/>
        </w:rPr>
        <w:t xml:space="preserve"> </w:t>
      </w:r>
      <w:r w:rsidR="00645B4C" w:rsidRPr="009A3C0A">
        <w:rPr>
          <w:rFonts w:ascii="Book Antiqua" w:eastAsia="Book Antiqua" w:hAnsi="Book Antiqua" w:cs="Book Antiqua"/>
          <w:b/>
          <w:bCs/>
          <w:color w:val="000000"/>
        </w:rPr>
        <w:t>Ge PS</w:t>
      </w:r>
      <w:r w:rsidR="00645B4C" w:rsidRPr="009A3C0A">
        <w:rPr>
          <w:rFonts w:ascii="Book Antiqua" w:eastAsia="Book Antiqua" w:hAnsi="Book Antiqua" w:cs="Book Antiqua"/>
          <w:color w:val="000000"/>
        </w:rPr>
        <w:t xml:space="preserve">, Thompson CC. The Use of the Overstitch to Close Perforations and Fistulas. </w:t>
      </w:r>
      <w:proofErr w:type="spellStart"/>
      <w:r w:rsidR="00645B4C" w:rsidRPr="009A3C0A">
        <w:rPr>
          <w:rFonts w:ascii="Book Antiqua" w:eastAsia="Book Antiqua" w:hAnsi="Book Antiqua" w:cs="Book Antiqua"/>
          <w:i/>
          <w:iCs/>
          <w:color w:val="000000"/>
        </w:rPr>
        <w:t>Gastrointest</w:t>
      </w:r>
      <w:proofErr w:type="spellEnd"/>
      <w:r w:rsidR="00645B4C" w:rsidRPr="009A3C0A">
        <w:rPr>
          <w:rFonts w:ascii="Book Antiqua" w:eastAsia="Book Antiqua" w:hAnsi="Book Antiqua" w:cs="Book Antiqua"/>
          <w:i/>
          <w:iCs/>
          <w:color w:val="000000"/>
        </w:rPr>
        <w:t xml:space="preserve"> </w:t>
      </w:r>
      <w:proofErr w:type="spellStart"/>
      <w:r w:rsidR="00645B4C" w:rsidRPr="009A3C0A">
        <w:rPr>
          <w:rFonts w:ascii="Book Antiqua" w:eastAsia="Book Antiqua" w:hAnsi="Book Antiqua" w:cs="Book Antiqua"/>
          <w:i/>
          <w:iCs/>
          <w:color w:val="000000"/>
        </w:rPr>
        <w:t>Endosc</w:t>
      </w:r>
      <w:proofErr w:type="spellEnd"/>
      <w:r w:rsidR="00645B4C" w:rsidRPr="009A3C0A">
        <w:rPr>
          <w:rFonts w:ascii="Book Antiqua" w:eastAsia="Book Antiqua" w:hAnsi="Book Antiqua" w:cs="Book Antiqua"/>
          <w:i/>
          <w:iCs/>
          <w:color w:val="000000"/>
        </w:rPr>
        <w:t xml:space="preserve"> Clin N Am</w:t>
      </w:r>
      <w:r w:rsidR="00645B4C" w:rsidRPr="009A3C0A">
        <w:rPr>
          <w:rFonts w:ascii="Book Antiqua" w:eastAsia="Book Antiqua" w:hAnsi="Book Antiqua" w:cs="Book Antiqua"/>
          <w:color w:val="000000"/>
        </w:rPr>
        <w:t xml:space="preserve"> 2020; </w:t>
      </w:r>
      <w:r w:rsidR="00645B4C" w:rsidRPr="009A3C0A">
        <w:rPr>
          <w:rFonts w:ascii="Book Antiqua" w:eastAsia="Book Antiqua" w:hAnsi="Book Antiqua" w:cs="Book Antiqua"/>
          <w:b/>
          <w:bCs/>
          <w:color w:val="000000"/>
        </w:rPr>
        <w:t>30</w:t>
      </w:r>
      <w:r w:rsidR="00645B4C" w:rsidRPr="009A3C0A">
        <w:rPr>
          <w:rFonts w:ascii="Book Antiqua" w:eastAsia="Book Antiqua" w:hAnsi="Book Antiqua" w:cs="Book Antiqua"/>
          <w:color w:val="000000"/>
        </w:rPr>
        <w:t>: 147-161 [PMID: 31739961 DOI: 10.1016/j.giec.2019.08.010]</w:t>
      </w:r>
    </w:p>
    <w:p w14:paraId="70098C77" w14:textId="61986035" w:rsidR="00C3184D" w:rsidRPr="009A3C0A" w:rsidRDefault="00215180" w:rsidP="009A3C0A">
      <w:pPr>
        <w:spacing w:line="360" w:lineRule="auto"/>
        <w:jc w:val="both"/>
        <w:rPr>
          <w:rFonts w:ascii="Book Antiqua" w:hAnsi="Book Antiqua"/>
          <w:lang w:eastAsia="zh-CN"/>
        </w:rPr>
      </w:pPr>
      <w:r w:rsidRPr="009A3C0A">
        <w:rPr>
          <w:rFonts w:ascii="Book Antiqua" w:hAnsi="Book Antiqua"/>
        </w:rPr>
        <w:t>30</w:t>
      </w:r>
      <w:r w:rsidR="00C3184D" w:rsidRPr="009A3C0A">
        <w:rPr>
          <w:rFonts w:ascii="Book Antiqua" w:hAnsi="Book Antiqua"/>
        </w:rPr>
        <w:t xml:space="preserve"> </w:t>
      </w:r>
      <w:r w:rsidR="00C3184D" w:rsidRPr="009A3C0A">
        <w:rPr>
          <w:rFonts w:ascii="Book Antiqua" w:hAnsi="Book Antiqua"/>
          <w:b/>
          <w:bCs/>
        </w:rPr>
        <w:t>Weiland T</w:t>
      </w:r>
      <w:r w:rsidR="00C3184D" w:rsidRPr="009A3C0A">
        <w:rPr>
          <w:rFonts w:ascii="Book Antiqua" w:hAnsi="Book Antiqua"/>
        </w:rPr>
        <w:t xml:space="preserve">, Rohrer S, Schmidt A, </w:t>
      </w:r>
      <w:proofErr w:type="spellStart"/>
      <w:r w:rsidR="00C3184D" w:rsidRPr="009A3C0A">
        <w:rPr>
          <w:rFonts w:ascii="Book Antiqua" w:hAnsi="Book Antiqua"/>
        </w:rPr>
        <w:t>Wedi</w:t>
      </w:r>
      <w:proofErr w:type="spellEnd"/>
      <w:r w:rsidR="00C3184D" w:rsidRPr="009A3C0A">
        <w:rPr>
          <w:rFonts w:ascii="Book Antiqua" w:hAnsi="Book Antiqua"/>
        </w:rPr>
        <w:t xml:space="preserve"> E, </w:t>
      </w:r>
      <w:proofErr w:type="spellStart"/>
      <w:r w:rsidR="00C3184D" w:rsidRPr="009A3C0A">
        <w:rPr>
          <w:rFonts w:ascii="Book Antiqua" w:hAnsi="Book Antiqua"/>
        </w:rPr>
        <w:t>Bauerfeind</w:t>
      </w:r>
      <w:proofErr w:type="spellEnd"/>
      <w:r w:rsidR="00C3184D" w:rsidRPr="009A3C0A">
        <w:rPr>
          <w:rFonts w:ascii="Book Antiqua" w:hAnsi="Book Antiqua"/>
        </w:rPr>
        <w:t xml:space="preserve"> P, Caca K, </w:t>
      </w:r>
      <w:proofErr w:type="spellStart"/>
      <w:r w:rsidR="00C3184D" w:rsidRPr="009A3C0A">
        <w:rPr>
          <w:rFonts w:ascii="Book Antiqua" w:hAnsi="Book Antiqua"/>
        </w:rPr>
        <w:t>Khashab</w:t>
      </w:r>
      <w:proofErr w:type="spellEnd"/>
      <w:r w:rsidR="00C3184D" w:rsidRPr="009A3C0A">
        <w:rPr>
          <w:rFonts w:ascii="Book Antiqua" w:hAnsi="Book Antiqua"/>
        </w:rPr>
        <w:t xml:space="preserve"> MA, </w:t>
      </w:r>
      <w:proofErr w:type="spellStart"/>
      <w:r w:rsidR="00C3184D" w:rsidRPr="009A3C0A">
        <w:rPr>
          <w:rFonts w:ascii="Book Antiqua" w:hAnsi="Book Antiqua"/>
        </w:rPr>
        <w:t>Hochberger</w:t>
      </w:r>
      <w:proofErr w:type="spellEnd"/>
      <w:r w:rsidR="00C3184D" w:rsidRPr="009A3C0A">
        <w:rPr>
          <w:rFonts w:ascii="Book Antiqua" w:hAnsi="Book Antiqua"/>
        </w:rPr>
        <w:t xml:space="preserve"> J, Baur F, Gottwald T, </w:t>
      </w:r>
      <w:proofErr w:type="spellStart"/>
      <w:r w:rsidR="00C3184D" w:rsidRPr="009A3C0A">
        <w:rPr>
          <w:rFonts w:ascii="Book Antiqua" w:hAnsi="Book Antiqua"/>
        </w:rPr>
        <w:t>Schurr</w:t>
      </w:r>
      <w:proofErr w:type="spellEnd"/>
      <w:r w:rsidR="00C3184D" w:rsidRPr="009A3C0A">
        <w:rPr>
          <w:rFonts w:ascii="Book Antiqua" w:hAnsi="Book Antiqua"/>
        </w:rPr>
        <w:t xml:space="preserve"> MO. Efficacy of the OTSC System in the treatment of GI bleeding and wall defects: a PMCF meta-analysis. </w:t>
      </w:r>
      <w:r w:rsidR="00C3184D" w:rsidRPr="009A3C0A">
        <w:rPr>
          <w:rFonts w:ascii="Book Antiqua" w:hAnsi="Book Antiqua"/>
          <w:i/>
          <w:iCs/>
        </w:rPr>
        <w:t xml:space="preserve">Minim Invasive </w:t>
      </w:r>
      <w:proofErr w:type="spellStart"/>
      <w:r w:rsidR="00C3184D" w:rsidRPr="009A3C0A">
        <w:rPr>
          <w:rFonts w:ascii="Book Antiqua" w:hAnsi="Book Antiqua"/>
          <w:i/>
          <w:iCs/>
        </w:rPr>
        <w:t>Ther</w:t>
      </w:r>
      <w:proofErr w:type="spellEnd"/>
      <w:r w:rsidR="00C3184D" w:rsidRPr="009A3C0A">
        <w:rPr>
          <w:rFonts w:ascii="Book Antiqua" w:hAnsi="Book Antiqua"/>
          <w:i/>
          <w:iCs/>
        </w:rPr>
        <w:t xml:space="preserve"> Allied Technol</w:t>
      </w:r>
      <w:r w:rsidR="00C3184D" w:rsidRPr="009A3C0A">
        <w:rPr>
          <w:rFonts w:ascii="Book Antiqua" w:hAnsi="Book Antiqua"/>
        </w:rPr>
        <w:t xml:space="preserve"> 2020; </w:t>
      </w:r>
      <w:r w:rsidR="00C3184D" w:rsidRPr="00BB5216">
        <w:rPr>
          <w:rFonts w:ascii="Book Antiqua" w:hAnsi="Book Antiqua"/>
          <w:b/>
          <w:bCs/>
        </w:rPr>
        <w:t>29</w:t>
      </w:r>
      <w:r w:rsidR="00C3184D" w:rsidRPr="00BB5216">
        <w:rPr>
          <w:rFonts w:ascii="Book Antiqua" w:hAnsi="Book Antiqua"/>
          <w:b/>
        </w:rPr>
        <w:t>:</w:t>
      </w:r>
      <w:r w:rsidR="00C3184D" w:rsidRPr="009A3C0A">
        <w:rPr>
          <w:rFonts w:ascii="Book Antiqua" w:hAnsi="Book Antiqua"/>
        </w:rPr>
        <w:t xml:space="preserve"> 121-139 [PMID: 30957599 DOI: 10.1080/13645706.2019.1590418]</w:t>
      </w:r>
    </w:p>
    <w:p w14:paraId="0B190ECC" w14:textId="00973E38" w:rsidR="00C3184D" w:rsidRPr="009A3C0A" w:rsidRDefault="00C3184D" w:rsidP="009A3C0A">
      <w:pPr>
        <w:spacing w:line="360" w:lineRule="auto"/>
        <w:jc w:val="both"/>
        <w:rPr>
          <w:rFonts w:ascii="Book Antiqua" w:hAnsi="Book Antiqua"/>
        </w:rPr>
        <w:sectPr w:rsidR="00C3184D" w:rsidRPr="009A3C0A">
          <w:pgSz w:w="12240" w:h="15840"/>
          <w:pgMar w:top="1440" w:right="1440" w:bottom="1440" w:left="1440" w:header="720" w:footer="720" w:gutter="0"/>
          <w:cols w:space="720"/>
          <w:docGrid w:linePitch="360"/>
        </w:sectPr>
      </w:pPr>
      <w:r w:rsidRPr="009A3C0A">
        <w:rPr>
          <w:rFonts w:ascii="Book Antiqua" w:hAnsi="Book Antiqua"/>
        </w:rPr>
        <w:t xml:space="preserve"> </w:t>
      </w:r>
    </w:p>
    <w:p w14:paraId="5B595178"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b/>
          <w:color w:val="000000"/>
        </w:rPr>
        <w:lastRenderedPageBreak/>
        <w:t>Footnotes</w:t>
      </w:r>
    </w:p>
    <w:p w14:paraId="0C974CA0"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b/>
          <w:bCs/>
          <w:color w:val="000000"/>
        </w:rPr>
        <w:t xml:space="preserve">Conflict-of-interest statement: </w:t>
      </w:r>
      <w:r w:rsidRPr="009A3C0A">
        <w:rPr>
          <w:rFonts w:ascii="Book Antiqua" w:eastAsia="Book Antiqua" w:hAnsi="Book Antiqua" w:cs="Book Antiqua"/>
          <w:color w:val="000000"/>
        </w:rPr>
        <w:t>No conflict of interest to declare.</w:t>
      </w:r>
    </w:p>
    <w:p w14:paraId="23635C69" w14:textId="77777777" w:rsidR="00A77B3E" w:rsidRPr="009A3C0A" w:rsidRDefault="00A77B3E" w:rsidP="009A3C0A">
      <w:pPr>
        <w:spacing w:line="360" w:lineRule="auto"/>
        <w:jc w:val="both"/>
        <w:rPr>
          <w:rFonts w:ascii="Book Antiqua" w:hAnsi="Book Antiqua"/>
        </w:rPr>
      </w:pPr>
    </w:p>
    <w:p w14:paraId="35DCEA28"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b/>
          <w:bCs/>
          <w:color w:val="000000"/>
        </w:rPr>
        <w:t xml:space="preserve">Open-Access: </w:t>
      </w:r>
      <w:r w:rsidRPr="009A3C0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A3C0A">
        <w:rPr>
          <w:rFonts w:ascii="Book Antiqua" w:eastAsia="Book Antiqua" w:hAnsi="Book Antiqua" w:cs="Book Antiqua"/>
          <w:color w:val="000000"/>
        </w:rPr>
        <w:t>NonCommercial</w:t>
      </w:r>
      <w:proofErr w:type="spellEnd"/>
      <w:r w:rsidRPr="009A3C0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70FDB57" w14:textId="77777777" w:rsidR="00A77B3E" w:rsidRPr="009A3C0A" w:rsidRDefault="00A77B3E" w:rsidP="009A3C0A">
      <w:pPr>
        <w:spacing w:line="360" w:lineRule="auto"/>
        <w:jc w:val="both"/>
        <w:rPr>
          <w:rFonts w:ascii="Book Antiqua" w:hAnsi="Book Antiqua"/>
        </w:rPr>
      </w:pPr>
    </w:p>
    <w:p w14:paraId="5F4D675A" w14:textId="77777777" w:rsidR="004D2D04" w:rsidRDefault="004D2D04" w:rsidP="004D2D04">
      <w:pPr>
        <w:pStyle w:val="ae"/>
        <w:spacing w:before="0" w:beforeAutospacing="0" w:after="0" w:afterAutospacing="0" w:line="360" w:lineRule="auto"/>
        <w:jc w:val="both"/>
      </w:pPr>
      <w:r>
        <w:rPr>
          <w:rFonts w:ascii="Book Antiqua" w:hAnsi="Book Antiqua"/>
          <w:b/>
          <w:bCs/>
        </w:rPr>
        <w:t xml:space="preserve">Provenance and peer review: </w:t>
      </w:r>
      <w:r>
        <w:rPr>
          <w:rFonts w:ascii="Book Antiqua" w:hAnsi="Book Antiqua"/>
        </w:rPr>
        <w:t>Invited article; Externally peer reviewed.</w:t>
      </w:r>
    </w:p>
    <w:p w14:paraId="2E1698A4" w14:textId="77777777" w:rsidR="004D2D04" w:rsidRDefault="004D2D04" w:rsidP="004D2D04">
      <w:pPr>
        <w:pStyle w:val="ae"/>
        <w:spacing w:before="0" w:beforeAutospacing="0" w:after="0" w:afterAutospacing="0" w:line="360" w:lineRule="auto"/>
        <w:jc w:val="both"/>
        <w:rPr>
          <w:rFonts w:ascii="Book Antiqua" w:hAnsi="Book Antiqua"/>
          <w:b/>
          <w:bCs/>
        </w:rPr>
      </w:pPr>
    </w:p>
    <w:p w14:paraId="3782C043" w14:textId="77777777" w:rsidR="004D2D04" w:rsidRDefault="004D2D04" w:rsidP="004D2D04">
      <w:pPr>
        <w:pStyle w:val="ae"/>
        <w:spacing w:before="0" w:beforeAutospacing="0" w:after="0" w:afterAutospacing="0" w:line="360" w:lineRule="auto"/>
        <w:jc w:val="both"/>
      </w:pPr>
      <w:r>
        <w:rPr>
          <w:rFonts w:ascii="Book Antiqua" w:hAnsi="Book Antiqua"/>
          <w:b/>
          <w:bCs/>
        </w:rPr>
        <w:t xml:space="preserve">Peer-review model: </w:t>
      </w:r>
      <w:r>
        <w:rPr>
          <w:rFonts w:ascii="Book Antiqua" w:hAnsi="Book Antiqua"/>
        </w:rPr>
        <w:t>Single blind</w:t>
      </w:r>
    </w:p>
    <w:p w14:paraId="26F76295" w14:textId="77777777" w:rsidR="004D2D04" w:rsidRPr="004D2D04" w:rsidRDefault="004D2D04" w:rsidP="009A3C0A">
      <w:pPr>
        <w:spacing w:line="360" w:lineRule="auto"/>
        <w:jc w:val="both"/>
        <w:rPr>
          <w:rFonts w:ascii="Book Antiqua" w:hAnsi="Book Antiqua"/>
          <w:lang w:eastAsia="zh-CN"/>
        </w:rPr>
      </w:pPr>
    </w:p>
    <w:p w14:paraId="66F3851D" w14:textId="06FA38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b/>
          <w:color w:val="000000"/>
        </w:rPr>
        <w:t xml:space="preserve">Corresponding Author's Membership in Professional Societies: </w:t>
      </w:r>
      <w:r w:rsidRPr="009A3C0A">
        <w:rPr>
          <w:rFonts w:ascii="Book Antiqua" w:eastAsia="Book Antiqua" w:hAnsi="Book Antiqua" w:cs="Book Antiqua"/>
          <w:color w:val="000000"/>
        </w:rPr>
        <w:t>European Society of Gas</w:t>
      </w:r>
      <w:r w:rsidR="00262411">
        <w:rPr>
          <w:rFonts w:ascii="Book Antiqua" w:eastAsia="Book Antiqua" w:hAnsi="Book Antiqua" w:cs="Book Antiqua"/>
          <w:color w:val="000000"/>
        </w:rPr>
        <w:t>trointestinal Endoscopy (ESGE)</w:t>
      </w:r>
      <w:r w:rsidRPr="009A3C0A">
        <w:rPr>
          <w:rFonts w:ascii="Book Antiqua" w:eastAsia="Book Antiqua" w:hAnsi="Book Antiqua" w:cs="Book Antiqua"/>
          <w:color w:val="000000"/>
        </w:rPr>
        <w:t xml:space="preserve">; Italian Society </w:t>
      </w:r>
      <w:r w:rsidR="00262411">
        <w:rPr>
          <w:rFonts w:ascii="Book Antiqua" w:eastAsia="Book Antiqua" w:hAnsi="Book Antiqua" w:cs="Book Antiqua"/>
          <w:color w:val="000000"/>
        </w:rPr>
        <w:t>for Digestive Endoscopy (SIED)</w:t>
      </w:r>
      <w:r w:rsidRPr="009A3C0A">
        <w:rPr>
          <w:rFonts w:ascii="Book Antiqua" w:eastAsia="Book Antiqua" w:hAnsi="Book Antiqua" w:cs="Book Antiqua"/>
          <w:color w:val="000000"/>
        </w:rPr>
        <w:t>; Italian Association of Hospital Gastroenterologists and</w:t>
      </w:r>
      <w:r w:rsidR="00262411">
        <w:rPr>
          <w:rFonts w:ascii="Book Antiqua" w:eastAsia="Book Antiqua" w:hAnsi="Book Antiqua" w:cs="Book Antiqua"/>
          <w:color w:val="000000"/>
        </w:rPr>
        <w:t xml:space="preserve"> Digestive Endoscopists (AIGO)</w:t>
      </w:r>
      <w:r w:rsidRPr="009A3C0A">
        <w:rPr>
          <w:rFonts w:ascii="Book Antiqua" w:eastAsia="Book Antiqua" w:hAnsi="Book Antiqua" w:cs="Book Antiqua"/>
          <w:color w:val="000000"/>
        </w:rPr>
        <w:t>.</w:t>
      </w:r>
    </w:p>
    <w:p w14:paraId="2746A9F7" w14:textId="77777777" w:rsidR="00A77B3E" w:rsidRPr="009A3C0A" w:rsidRDefault="00A77B3E" w:rsidP="009A3C0A">
      <w:pPr>
        <w:spacing w:line="360" w:lineRule="auto"/>
        <w:jc w:val="both"/>
        <w:rPr>
          <w:rFonts w:ascii="Book Antiqua" w:hAnsi="Book Antiqua"/>
        </w:rPr>
      </w:pPr>
    </w:p>
    <w:p w14:paraId="5CF328F1"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b/>
          <w:color w:val="000000"/>
        </w:rPr>
        <w:t xml:space="preserve">Peer-review started: </w:t>
      </w:r>
      <w:r w:rsidRPr="009A3C0A">
        <w:rPr>
          <w:rFonts w:ascii="Book Antiqua" w:eastAsia="Book Antiqua" w:hAnsi="Book Antiqua" w:cs="Book Antiqua"/>
          <w:color w:val="000000"/>
        </w:rPr>
        <w:t>March 20, 2021</w:t>
      </w:r>
    </w:p>
    <w:p w14:paraId="777698F0"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b/>
          <w:color w:val="000000"/>
        </w:rPr>
        <w:t xml:space="preserve">First decision: </w:t>
      </w:r>
      <w:r w:rsidRPr="009A3C0A">
        <w:rPr>
          <w:rFonts w:ascii="Book Antiqua" w:eastAsia="Book Antiqua" w:hAnsi="Book Antiqua" w:cs="Book Antiqua"/>
          <w:color w:val="000000"/>
        </w:rPr>
        <w:t>July 17, 2021</w:t>
      </w:r>
    </w:p>
    <w:p w14:paraId="1BD624E7"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b/>
          <w:color w:val="000000"/>
        </w:rPr>
        <w:t xml:space="preserve">Article in press: </w:t>
      </w:r>
    </w:p>
    <w:p w14:paraId="0152732F" w14:textId="77777777" w:rsidR="00A77B3E" w:rsidRPr="009A3C0A" w:rsidRDefault="00A77B3E" w:rsidP="009A3C0A">
      <w:pPr>
        <w:spacing w:line="360" w:lineRule="auto"/>
        <w:jc w:val="both"/>
        <w:rPr>
          <w:rFonts w:ascii="Book Antiqua" w:hAnsi="Book Antiqua"/>
        </w:rPr>
      </w:pPr>
    </w:p>
    <w:p w14:paraId="53198D91" w14:textId="435D90B9"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b/>
          <w:color w:val="000000"/>
        </w:rPr>
        <w:t xml:space="preserve">Specialty type: </w:t>
      </w:r>
      <w:r w:rsidRPr="009A3C0A">
        <w:rPr>
          <w:rFonts w:ascii="Book Antiqua" w:eastAsia="Book Antiqua" w:hAnsi="Book Antiqua" w:cs="Book Antiqua"/>
          <w:color w:val="000000"/>
        </w:rPr>
        <w:t xml:space="preserve">Gastroenterology and </w:t>
      </w:r>
      <w:r w:rsidR="00533A73">
        <w:rPr>
          <w:rFonts w:ascii="Book Antiqua" w:hAnsi="Book Antiqua" w:cs="Book Antiqua" w:hint="eastAsia"/>
          <w:color w:val="000000"/>
          <w:lang w:eastAsia="zh-CN"/>
        </w:rPr>
        <w:t>h</w:t>
      </w:r>
      <w:r w:rsidRPr="009A3C0A">
        <w:rPr>
          <w:rFonts w:ascii="Book Antiqua" w:eastAsia="Book Antiqua" w:hAnsi="Book Antiqua" w:cs="Book Antiqua"/>
          <w:color w:val="000000"/>
        </w:rPr>
        <w:t>epatology</w:t>
      </w:r>
    </w:p>
    <w:p w14:paraId="1658D610"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b/>
          <w:color w:val="000000"/>
        </w:rPr>
        <w:t xml:space="preserve">Country/Territory of origin: </w:t>
      </w:r>
      <w:r w:rsidRPr="009A3C0A">
        <w:rPr>
          <w:rFonts w:ascii="Book Antiqua" w:eastAsia="Book Antiqua" w:hAnsi="Book Antiqua" w:cs="Book Antiqua"/>
          <w:color w:val="000000"/>
        </w:rPr>
        <w:t>Italy</w:t>
      </w:r>
    </w:p>
    <w:p w14:paraId="6918CF58"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b/>
          <w:color w:val="000000"/>
        </w:rPr>
        <w:t>Peer-review report’s scientific quality classification</w:t>
      </w:r>
    </w:p>
    <w:p w14:paraId="77D75143"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t>Grade A (Excellent): 0</w:t>
      </w:r>
    </w:p>
    <w:p w14:paraId="1A555F91"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t>Grade B (Very good): 0</w:t>
      </w:r>
    </w:p>
    <w:p w14:paraId="58400AA0"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t>Grade C (Good): C</w:t>
      </w:r>
    </w:p>
    <w:p w14:paraId="2BE48ADF"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lastRenderedPageBreak/>
        <w:t>Grade D (Fair): 0</w:t>
      </w:r>
    </w:p>
    <w:p w14:paraId="79B05251"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color w:val="000000"/>
        </w:rPr>
        <w:t>Grade E (Poor): 0</w:t>
      </w:r>
    </w:p>
    <w:p w14:paraId="7C52EE4D" w14:textId="77777777" w:rsidR="00A77B3E" w:rsidRPr="009A3C0A" w:rsidRDefault="00A77B3E" w:rsidP="009A3C0A">
      <w:pPr>
        <w:spacing w:line="360" w:lineRule="auto"/>
        <w:jc w:val="both"/>
        <w:rPr>
          <w:rFonts w:ascii="Book Antiqua" w:hAnsi="Book Antiqua"/>
        </w:rPr>
      </w:pPr>
    </w:p>
    <w:p w14:paraId="1912CA25" w14:textId="77777777" w:rsidR="002360F6" w:rsidRDefault="00645B4C" w:rsidP="009A3C0A">
      <w:pPr>
        <w:spacing w:line="360" w:lineRule="auto"/>
        <w:jc w:val="both"/>
        <w:rPr>
          <w:rFonts w:ascii="Book Antiqua" w:hAnsi="Book Antiqua" w:cs="Book Antiqua"/>
          <w:color w:val="000000"/>
          <w:lang w:eastAsia="zh-CN"/>
        </w:rPr>
      </w:pPr>
      <w:r w:rsidRPr="009A3C0A">
        <w:rPr>
          <w:rFonts w:ascii="Book Antiqua" w:eastAsia="Book Antiqua" w:hAnsi="Book Antiqua" w:cs="Book Antiqua"/>
          <w:b/>
          <w:color w:val="000000"/>
        </w:rPr>
        <w:t xml:space="preserve">P-Reviewer: </w:t>
      </w:r>
      <w:proofErr w:type="spellStart"/>
      <w:r w:rsidRPr="009A3C0A">
        <w:rPr>
          <w:rFonts w:ascii="Book Antiqua" w:eastAsia="Book Antiqua" w:hAnsi="Book Antiqua" w:cs="Book Antiqua"/>
          <w:color w:val="000000"/>
        </w:rPr>
        <w:t>Libânio</w:t>
      </w:r>
      <w:proofErr w:type="spellEnd"/>
      <w:r w:rsidRPr="009A3C0A">
        <w:rPr>
          <w:rFonts w:ascii="Book Antiqua" w:eastAsia="Book Antiqua" w:hAnsi="Book Antiqua" w:cs="Book Antiqua"/>
          <w:color w:val="000000"/>
        </w:rPr>
        <w:t xml:space="preserve"> D</w:t>
      </w:r>
      <w:r w:rsidRPr="009A3C0A">
        <w:rPr>
          <w:rFonts w:ascii="Book Antiqua" w:eastAsia="Book Antiqua" w:hAnsi="Book Antiqua" w:cs="Book Antiqua"/>
          <w:b/>
          <w:color w:val="000000"/>
        </w:rPr>
        <w:t xml:space="preserve"> S-Editor: </w:t>
      </w:r>
      <w:r w:rsidR="00F1268E">
        <w:rPr>
          <w:rFonts w:ascii="Book Antiqua" w:hAnsi="Book Antiqua" w:cs="Book Antiqua" w:hint="eastAsia"/>
          <w:color w:val="000000"/>
          <w:lang w:eastAsia="zh-CN"/>
        </w:rPr>
        <w:t>Fan JR</w:t>
      </w:r>
      <w:r w:rsidRPr="009A3C0A">
        <w:rPr>
          <w:rFonts w:ascii="Book Antiqua" w:eastAsia="Book Antiqua" w:hAnsi="Book Antiqua" w:cs="Book Antiqua"/>
          <w:b/>
          <w:color w:val="000000"/>
        </w:rPr>
        <w:t xml:space="preserve"> L-Editor: </w:t>
      </w:r>
      <w:r w:rsidR="00F1268E" w:rsidRPr="00F1268E">
        <w:rPr>
          <w:rFonts w:ascii="Book Antiqua" w:hAnsi="Book Antiqua" w:cs="Book Antiqua" w:hint="eastAsia"/>
          <w:color w:val="000000"/>
          <w:lang w:eastAsia="zh-CN"/>
        </w:rPr>
        <w:t>A</w:t>
      </w:r>
      <w:r w:rsidRPr="009A3C0A">
        <w:rPr>
          <w:rFonts w:ascii="Book Antiqua" w:eastAsia="Book Antiqua" w:hAnsi="Book Antiqua" w:cs="Book Antiqua"/>
          <w:b/>
          <w:color w:val="000000"/>
        </w:rPr>
        <w:t xml:space="preserve"> P-Editor:</w:t>
      </w:r>
      <w:r w:rsidR="00F1268E" w:rsidRPr="00F1268E">
        <w:rPr>
          <w:rFonts w:ascii="Book Antiqua" w:hAnsi="Book Antiqua" w:cs="Book Antiqua" w:hint="eastAsia"/>
          <w:color w:val="000000"/>
          <w:lang w:eastAsia="zh-CN"/>
        </w:rPr>
        <w:t xml:space="preserve"> </w:t>
      </w:r>
      <w:r w:rsidR="00F1268E">
        <w:rPr>
          <w:rFonts w:ascii="Book Antiqua" w:hAnsi="Book Antiqua" w:cs="Book Antiqua" w:hint="eastAsia"/>
          <w:color w:val="000000"/>
          <w:lang w:eastAsia="zh-CN"/>
        </w:rPr>
        <w:t>Fan JR</w:t>
      </w:r>
    </w:p>
    <w:p w14:paraId="148CEA00" w14:textId="00E1B2C1" w:rsidR="00A77B3E" w:rsidRPr="009A3C0A" w:rsidRDefault="00645B4C" w:rsidP="009A3C0A">
      <w:pPr>
        <w:spacing w:line="360" w:lineRule="auto"/>
        <w:jc w:val="both"/>
        <w:rPr>
          <w:rFonts w:ascii="Book Antiqua" w:hAnsi="Book Antiqua"/>
        </w:rPr>
        <w:sectPr w:rsidR="00A77B3E" w:rsidRPr="009A3C0A">
          <w:pgSz w:w="12240" w:h="15840"/>
          <w:pgMar w:top="1440" w:right="1440" w:bottom="1440" w:left="1440" w:header="720" w:footer="720" w:gutter="0"/>
          <w:cols w:space="720"/>
          <w:docGrid w:linePitch="360"/>
        </w:sectPr>
      </w:pPr>
      <w:r w:rsidRPr="009A3C0A">
        <w:rPr>
          <w:rFonts w:ascii="Book Antiqua" w:eastAsia="Book Antiqua" w:hAnsi="Book Antiqua" w:cs="Book Antiqua"/>
          <w:b/>
          <w:color w:val="000000"/>
        </w:rPr>
        <w:t xml:space="preserve"> </w:t>
      </w:r>
    </w:p>
    <w:p w14:paraId="7CF9B65F" w14:textId="77777777" w:rsidR="00A77B3E" w:rsidRPr="009A3C0A" w:rsidRDefault="00645B4C" w:rsidP="009A3C0A">
      <w:pPr>
        <w:spacing w:line="360" w:lineRule="auto"/>
        <w:jc w:val="both"/>
        <w:rPr>
          <w:rFonts w:ascii="Book Antiqua" w:hAnsi="Book Antiqua"/>
        </w:rPr>
      </w:pPr>
      <w:r w:rsidRPr="009A3C0A">
        <w:rPr>
          <w:rFonts w:ascii="Book Antiqua" w:eastAsia="Book Antiqua" w:hAnsi="Book Antiqua" w:cs="Book Antiqua"/>
          <w:b/>
          <w:color w:val="000000"/>
        </w:rPr>
        <w:lastRenderedPageBreak/>
        <w:t>Figure Legends</w:t>
      </w:r>
    </w:p>
    <w:p w14:paraId="3FF7B5C2" w14:textId="138A9D10" w:rsidR="007D6528" w:rsidRDefault="009B201A" w:rsidP="009A3C0A">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2701FED4" wp14:editId="2DDFEA21">
            <wp:extent cx="5943600" cy="3624721"/>
            <wp:effectExtent l="0" t="0" r="0" b="0"/>
            <wp:docPr id="2" name="图片 2" descr="D:\樊佳茹-工作文件\第二次定稿\稿件编辑加工\稿件\已编稿件\66074\66074-PDF\66074-PDF\6607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66074\66074-PDF\66074-PDF\66074-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624721"/>
                    </a:xfrm>
                    <a:prstGeom prst="rect">
                      <a:avLst/>
                    </a:prstGeom>
                    <a:noFill/>
                    <a:ln>
                      <a:noFill/>
                    </a:ln>
                  </pic:spPr>
                </pic:pic>
              </a:graphicData>
            </a:graphic>
          </wp:inline>
        </w:drawing>
      </w:r>
    </w:p>
    <w:p w14:paraId="12D65971" w14:textId="5B61328C" w:rsidR="00A77B3E" w:rsidRDefault="00087C21" w:rsidP="009A3C0A">
      <w:pPr>
        <w:spacing w:line="360" w:lineRule="auto"/>
        <w:jc w:val="both"/>
        <w:rPr>
          <w:rFonts w:ascii="Book Antiqua" w:hAnsi="Book Antiqua" w:cs="Book Antiqua"/>
          <w:color w:val="000000"/>
          <w:lang w:eastAsia="zh-CN"/>
        </w:rPr>
      </w:pPr>
      <w:r w:rsidRPr="00087C21">
        <w:rPr>
          <w:rFonts w:ascii="Book Antiqua" w:eastAsia="Book Antiqua" w:hAnsi="Book Antiqua" w:cs="Book Antiqua"/>
          <w:b/>
          <w:color w:val="000000"/>
        </w:rPr>
        <w:t>Figure 1</w:t>
      </w:r>
      <w:r w:rsidR="00645B4C" w:rsidRPr="00087C21">
        <w:rPr>
          <w:rFonts w:ascii="Book Antiqua" w:eastAsia="Book Antiqua" w:hAnsi="Book Antiqua" w:cs="Book Antiqua"/>
          <w:b/>
          <w:color w:val="000000"/>
        </w:rPr>
        <w:t xml:space="preserve"> </w:t>
      </w:r>
      <w:r w:rsidR="005879DD" w:rsidRPr="00087C21">
        <w:rPr>
          <w:rFonts w:ascii="Book Antiqua" w:eastAsia="Book Antiqua" w:hAnsi="Book Antiqua" w:cs="Book Antiqua"/>
          <w:b/>
          <w:color w:val="000000"/>
        </w:rPr>
        <w:t>D</w:t>
      </w:r>
      <w:r w:rsidR="00645B4C" w:rsidRPr="00087C21">
        <w:rPr>
          <w:rFonts w:ascii="Book Antiqua" w:eastAsia="Book Antiqua" w:hAnsi="Book Antiqua" w:cs="Book Antiqua"/>
          <w:b/>
          <w:color w:val="000000"/>
        </w:rPr>
        <w:t xml:space="preserve">uodenal exposed endoscopic full-thickness resection without laparoscopic assistance </w:t>
      </w:r>
      <w:r w:rsidR="005C6B83" w:rsidRPr="00087C21">
        <w:rPr>
          <w:rFonts w:ascii="Book Antiqua" w:eastAsia="Book Antiqua" w:hAnsi="Book Antiqua" w:cs="Book Antiqua"/>
          <w:b/>
          <w:color w:val="000000"/>
        </w:rPr>
        <w:t xml:space="preserve">with </w:t>
      </w:r>
      <w:r w:rsidR="00645B4C" w:rsidRPr="00087C21">
        <w:rPr>
          <w:rFonts w:ascii="Book Antiqua" w:eastAsia="Book Antiqua" w:hAnsi="Book Antiqua" w:cs="Book Antiqua"/>
          <w:b/>
          <w:color w:val="000000"/>
        </w:rPr>
        <w:t xml:space="preserve">defect closure using endoscopic suturing system. </w:t>
      </w:r>
      <w:r w:rsidR="00645B4C" w:rsidRPr="009A3C0A">
        <w:rPr>
          <w:rFonts w:ascii="Book Antiqua" w:eastAsia="Book Antiqua" w:hAnsi="Book Antiqua" w:cs="Book Antiqua"/>
          <w:color w:val="000000"/>
        </w:rPr>
        <w:t xml:space="preserve">A: </w:t>
      </w:r>
      <w:r w:rsidR="00846469">
        <w:rPr>
          <w:rFonts w:ascii="Book Antiqua" w:hAnsi="Book Antiqua" w:cs="Book Antiqua" w:hint="eastAsia"/>
          <w:color w:val="000000"/>
          <w:lang w:eastAsia="zh-CN"/>
        </w:rPr>
        <w:t>E</w:t>
      </w:r>
      <w:r w:rsidR="009054E4" w:rsidRPr="009A3C0A">
        <w:rPr>
          <w:rFonts w:ascii="Book Antiqua" w:eastAsia="Book Antiqua" w:hAnsi="Book Antiqua" w:cs="Book Antiqua"/>
          <w:color w:val="000000"/>
        </w:rPr>
        <w:t>ndoscopic view of</w:t>
      </w:r>
      <w:r w:rsidR="00645B4C" w:rsidRPr="009A3C0A">
        <w:rPr>
          <w:rFonts w:ascii="Book Antiqua" w:eastAsia="Book Antiqua" w:hAnsi="Book Antiqua" w:cs="Book Antiqua"/>
          <w:color w:val="000000"/>
        </w:rPr>
        <w:t xml:space="preserve"> a submucosal lesion </w:t>
      </w:r>
      <w:r w:rsidR="009054E4" w:rsidRPr="009A3C0A">
        <w:rPr>
          <w:rFonts w:ascii="Book Antiqua" w:eastAsia="Book Antiqua" w:hAnsi="Book Antiqua" w:cs="Book Antiqua"/>
          <w:color w:val="000000"/>
        </w:rPr>
        <w:t xml:space="preserve">located </w:t>
      </w:r>
      <w:r w:rsidR="005C6B83" w:rsidRPr="009A3C0A">
        <w:rPr>
          <w:rFonts w:ascii="Book Antiqua" w:eastAsia="Book Antiqua" w:hAnsi="Book Antiqua" w:cs="Book Antiqua"/>
          <w:color w:val="000000"/>
        </w:rPr>
        <w:t>in</w:t>
      </w:r>
      <w:r w:rsidR="00645B4C" w:rsidRPr="009A3C0A">
        <w:rPr>
          <w:rFonts w:ascii="Book Antiqua" w:eastAsia="Book Antiqua" w:hAnsi="Book Antiqua" w:cs="Book Antiqua"/>
          <w:color w:val="000000"/>
        </w:rPr>
        <w:t xml:space="preserve"> the duodenal bulb</w:t>
      </w:r>
      <w:r w:rsidR="00846469">
        <w:rPr>
          <w:rFonts w:ascii="Book Antiqua" w:hAnsi="Book Antiqua" w:cs="Book Antiqua" w:hint="eastAsia"/>
          <w:color w:val="000000"/>
          <w:lang w:eastAsia="zh-CN"/>
        </w:rPr>
        <w:t>;</w:t>
      </w:r>
      <w:r w:rsidR="00645B4C" w:rsidRPr="009A3C0A">
        <w:rPr>
          <w:rFonts w:ascii="Book Antiqua" w:eastAsia="Book Antiqua" w:hAnsi="Book Antiqua" w:cs="Book Antiqua"/>
          <w:color w:val="000000"/>
        </w:rPr>
        <w:t xml:space="preserve"> B: </w:t>
      </w:r>
      <w:r w:rsidR="00846469">
        <w:rPr>
          <w:rFonts w:ascii="Book Antiqua" w:hAnsi="Book Antiqua" w:cs="Book Antiqua" w:hint="eastAsia"/>
          <w:color w:val="000000"/>
          <w:lang w:eastAsia="zh-CN"/>
        </w:rPr>
        <w:t>C</w:t>
      </w:r>
      <w:r w:rsidR="005C6B83" w:rsidRPr="009A3C0A">
        <w:rPr>
          <w:rFonts w:ascii="Book Antiqua" w:eastAsia="Book Antiqua" w:hAnsi="Book Antiqua" w:cs="Book Antiqua"/>
          <w:color w:val="000000"/>
        </w:rPr>
        <w:t>ircumferential</w:t>
      </w:r>
      <w:r w:rsidR="00645B4C" w:rsidRPr="009A3C0A">
        <w:rPr>
          <w:rFonts w:ascii="Book Antiqua" w:eastAsia="Book Antiqua" w:hAnsi="Book Antiqua" w:cs="Book Antiqua"/>
          <w:color w:val="000000"/>
        </w:rPr>
        <w:t xml:space="preserve"> mucosal and submucosal </w:t>
      </w:r>
      <w:r w:rsidR="005C6B83" w:rsidRPr="009A3C0A">
        <w:rPr>
          <w:rFonts w:ascii="Book Antiqua" w:eastAsia="Book Antiqua" w:hAnsi="Book Antiqua" w:cs="Book Antiqua"/>
          <w:color w:val="000000"/>
        </w:rPr>
        <w:t>incision</w:t>
      </w:r>
      <w:r w:rsidR="00846469">
        <w:rPr>
          <w:rFonts w:ascii="Book Antiqua" w:hAnsi="Book Antiqua" w:cs="Book Antiqua" w:hint="eastAsia"/>
          <w:color w:val="000000"/>
          <w:lang w:eastAsia="zh-CN"/>
        </w:rPr>
        <w:t>;</w:t>
      </w:r>
      <w:r w:rsidR="00645B4C" w:rsidRPr="009A3C0A">
        <w:rPr>
          <w:rFonts w:ascii="Book Antiqua" w:eastAsia="Book Antiqua" w:hAnsi="Book Antiqua" w:cs="Book Antiqua"/>
          <w:color w:val="000000"/>
        </w:rPr>
        <w:t xml:space="preserve"> C: </w:t>
      </w:r>
      <w:r w:rsidR="00846469">
        <w:rPr>
          <w:rFonts w:ascii="Book Antiqua" w:hAnsi="Book Antiqua" w:cs="Book Antiqua" w:hint="eastAsia"/>
          <w:color w:val="000000"/>
          <w:lang w:eastAsia="zh-CN"/>
        </w:rPr>
        <w:t>E</w:t>
      </w:r>
      <w:r w:rsidR="00645B4C" w:rsidRPr="009A3C0A">
        <w:rPr>
          <w:rFonts w:ascii="Book Antiqua" w:eastAsia="Book Antiqua" w:hAnsi="Book Antiqua" w:cs="Book Antiqua"/>
          <w:color w:val="000000"/>
        </w:rPr>
        <w:t xml:space="preserve">xposed </w:t>
      </w:r>
      <w:r w:rsidR="007D6528" w:rsidRPr="007D6528">
        <w:rPr>
          <w:rFonts w:ascii="Book Antiqua" w:eastAsia="Book Antiqua" w:hAnsi="Book Antiqua" w:cs="Book Antiqua"/>
          <w:color w:val="000000"/>
        </w:rPr>
        <w:t>endoscopic full-thickness resection</w:t>
      </w:r>
      <w:r w:rsidR="00645B4C" w:rsidRPr="009A3C0A">
        <w:rPr>
          <w:rFonts w:ascii="Book Antiqua" w:eastAsia="Book Antiqua" w:hAnsi="Book Antiqua" w:cs="Book Antiqua"/>
          <w:color w:val="000000"/>
        </w:rPr>
        <w:t xml:space="preserve"> of the tumor and creation </w:t>
      </w:r>
      <w:r w:rsidR="00846469">
        <w:rPr>
          <w:rFonts w:ascii="Book Antiqua" w:eastAsia="Book Antiqua" w:hAnsi="Book Antiqua" w:cs="Book Antiqua"/>
          <w:color w:val="000000"/>
        </w:rPr>
        <w:t>of “active perforation”</w:t>
      </w:r>
      <w:r w:rsidR="00846469">
        <w:rPr>
          <w:rFonts w:ascii="Book Antiqua" w:hAnsi="Book Antiqua" w:cs="Book Antiqua" w:hint="eastAsia"/>
          <w:color w:val="000000"/>
          <w:lang w:eastAsia="zh-CN"/>
        </w:rPr>
        <w:t>;</w:t>
      </w:r>
      <w:r w:rsidR="00846469">
        <w:rPr>
          <w:rFonts w:ascii="Book Antiqua" w:eastAsia="Book Antiqua" w:hAnsi="Book Antiqua" w:cs="Book Antiqua"/>
          <w:color w:val="000000"/>
        </w:rPr>
        <w:t xml:space="preserve"> D:</w:t>
      </w:r>
      <w:r w:rsidR="00645B4C" w:rsidRPr="009A3C0A">
        <w:rPr>
          <w:rFonts w:ascii="Book Antiqua" w:eastAsia="Book Antiqua" w:hAnsi="Book Antiqua" w:cs="Book Antiqua"/>
          <w:color w:val="000000"/>
        </w:rPr>
        <w:t xml:space="preserve"> </w:t>
      </w:r>
      <w:r w:rsidR="00F943F7">
        <w:rPr>
          <w:rFonts w:ascii="Book Antiqua" w:hAnsi="Book Antiqua" w:cs="Book Antiqua" w:hint="eastAsia"/>
          <w:color w:val="000000"/>
          <w:lang w:eastAsia="zh-CN"/>
        </w:rPr>
        <w:t>T</w:t>
      </w:r>
      <w:r w:rsidR="005C6B83" w:rsidRPr="009A3C0A">
        <w:rPr>
          <w:rFonts w:ascii="Book Antiqua" w:eastAsia="Book Antiqua" w:hAnsi="Book Antiqua" w:cs="Book Antiqua"/>
          <w:color w:val="000000"/>
        </w:rPr>
        <w:t xml:space="preserve">ransmural </w:t>
      </w:r>
      <w:r w:rsidR="00645B4C" w:rsidRPr="009A3C0A">
        <w:rPr>
          <w:rFonts w:ascii="Book Antiqua" w:eastAsia="Book Antiqua" w:hAnsi="Book Antiqua" w:cs="Book Antiqua"/>
          <w:color w:val="000000"/>
        </w:rPr>
        <w:t xml:space="preserve">defect of the duodenal </w:t>
      </w:r>
      <w:r w:rsidR="005C6B83" w:rsidRPr="009A3C0A">
        <w:rPr>
          <w:rFonts w:ascii="Book Antiqua" w:eastAsia="Book Antiqua" w:hAnsi="Book Antiqua" w:cs="Book Antiqua"/>
          <w:color w:val="000000"/>
        </w:rPr>
        <w:t>bulb</w:t>
      </w:r>
      <w:r w:rsidR="002B383C">
        <w:rPr>
          <w:rFonts w:ascii="Book Antiqua" w:hAnsi="Book Antiqua" w:cs="Book Antiqua" w:hint="eastAsia"/>
          <w:color w:val="000000"/>
          <w:lang w:eastAsia="zh-CN"/>
        </w:rPr>
        <w:t>;</w:t>
      </w:r>
      <w:r w:rsidR="00645B4C" w:rsidRPr="009A3C0A">
        <w:rPr>
          <w:rFonts w:ascii="Book Antiqua" w:eastAsia="Book Antiqua" w:hAnsi="Book Antiqua" w:cs="Book Antiqua"/>
          <w:color w:val="000000"/>
        </w:rPr>
        <w:t xml:space="preserve"> E: </w:t>
      </w:r>
      <w:r w:rsidR="002B383C">
        <w:rPr>
          <w:rFonts w:ascii="Book Antiqua" w:hAnsi="Book Antiqua" w:cs="Book Antiqua" w:hint="eastAsia"/>
          <w:color w:val="000000"/>
          <w:lang w:eastAsia="zh-CN"/>
        </w:rPr>
        <w:t>F</w:t>
      </w:r>
      <w:r w:rsidR="005C6B83" w:rsidRPr="009A3C0A">
        <w:rPr>
          <w:rFonts w:ascii="Book Antiqua" w:eastAsia="Book Antiqua" w:hAnsi="Book Antiqua" w:cs="Book Antiqua"/>
          <w:color w:val="000000"/>
        </w:rPr>
        <w:t xml:space="preserve">ull-thickness </w:t>
      </w:r>
      <w:r w:rsidR="00645B4C" w:rsidRPr="009A3C0A">
        <w:rPr>
          <w:rFonts w:ascii="Book Antiqua" w:eastAsia="Book Antiqua" w:hAnsi="Book Antiqua" w:cs="Book Antiqua"/>
          <w:color w:val="000000"/>
        </w:rPr>
        <w:t xml:space="preserve">defect closure </w:t>
      </w:r>
      <w:r w:rsidR="005C6B83" w:rsidRPr="009A3C0A">
        <w:rPr>
          <w:rFonts w:ascii="Book Antiqua" w:eastAsia="Book Antiqua" w:hAnsi="Book Antiqua" w:cs="Book Antiqua"/>
          <w:color w:val="000000"/>
        </w:rPr>
        <w:t>by means of</w:t>
      </w:r>
      <w:r w:rsidR="00645B4C" w:rsidRPr="009A3C0A">
        <w:rPr>
          <w:rFonts w:ascii="Book Antiqua" w:eastAsia="Book Antiqua" w:hAnsi="Book Antiqua" w:cs="Book Antiqua"/>
          <w:color w:val="000000"/>
        </w:rPr>
        <w:t xml:space="preserve"> </w:t>
      </w:r>
      <w:proofErr w:type="spellStart"/>
      <w:r w:rsidR="00645B4C" w:rsidRPr="009A3C0A">
        <w:rPr>
          <w:rFonts w:ascii="Book Antiqua" w:eastAsia="Book Antiqua" w:hAnsi="Book Antiqua" w:cs="Book Antiqua"/>
          <w:color w:val="000000"/>
        </w:rPr>
        <w:t>OverStitch</w:t>
      </w:r>
      <w:proofErr w:type="spellEnd"/>
      <w:r w:rsidR="00645B4C" w:rsidRPr="009A3C0A">
        <w:rPr>
          <w:rFonts w:ascii="Book Antiqua" w:eastAsia="Book Antiqua" w:hAnsi="Book Antiqua" w:cs="Book Antiqua"/>
          <w:color w:val="000000"/>
        </w:rPr>
        <w:t xml:space="preserve"> </w:t>
      </w:r>
      <w:r w:rsidR="007D6528" w:rsidRPr="007D6528">
        <w:rPr>
          <w:rFonts w:ascii="Book Antiqua" w:eastAsia="Book Antiqua" w:hAnsi="Book Antiqua" w:cs="Book Antiqua"/>
          <w:color w:val="000000"/>
        </w:rPr>
        <w:t>endoscopic suturing system</w:t>
      </w:r>
      <w:r w:rsidR="002B383C">
        <w:rPr>
          <w:rFonts w:ascii="Book Antiqua" w:hAnsi="Book Antiqua" w:cs="Book Antiqua" w:hint="eastAsia"/>
          <w:color w:val="000000"/>
          <w:lang w:eastAsia="zh-CN"/>
        </w:rPr>
        <w:t>;</w:t>
      </w:r>
      <w:r w:rsidR="00645B4C" w:rsidRPr="007D6528">
        <w:rPr>
          <w:rFonts w:ascii="Book Antiqua" w:eastAsia="Book Antiqua" w:hAnsi="Book Antiqua" w:cs="Book Antiqua"/>
          <w:color w:val="000000"/>
        </w:rPr>
        <w:t xml:space="preserve"> F: </w:t>
      </w:r>
      <w:r w:rsidR="002B383C">
        <w:rPr>
          <w:rFonts w:ascii="Book Antiqua" w:hAnsi="Book Antiqua" w:cs="Book Antiqua" w:hint="eastAsia"/>
          <w:color w:val="000000"/>
          <w:lang w:eastAsia="zh-CN"/>
        </w:rPr>
        <w:t>E</w:t>
      </w:r>
      <w:r w:rsidR="005879DD" w:rsidRPr="009A3C0A">
        <w:rPr>
          <w:rFonts w:ascii="Book Antiqua" w:eastAsia="Book Antiqua" w:hAnsi="Book Antiqua" w:cs="Book Antiqua"/>
          <w:color w:val="000000"/>
        </w:rPr>
        <w:t>ndoscopic view of the resection site on post-operative day 60</w:t>
      </w:r>
      <w:r w:rsidR="00645B4C" w:rsidRPr="009A3C0A">
        <w:rPr>
          <w:rFonts w:ascii="Book Antiqua" w:eastAsia="Book Antiqua" w:hAnsi="Book Antiqua" w:cs="Book Antiqua"/>
          <w:color w:val="000000"/>
        </w:rPr>
        <w:t>.</w:t>
      </w:r>
    </w:p>
    <w:p w14:paraId="7402424B" w14:textId="77777777" w:rsidR="00040AB2" w:rsidRPr="009A3C0A" w:rsidRDefault="00040AB2" w:rsidP="00040AB2">
      <w:pPr>
        <w:spacing w:line="360" w:lineRule="auto"/>
        <w:jc w:val="both"/>
        <w:rPr>
          <w:rFonts w:ascii="Book Antiqua" w:hAnsi="Book Antiqua"/>
        </w:rPr>
        <w:sectPr w:rsidR="00040AB2" w:rsidRPr="009A3C0A">
          <w:pgSz w:w="12240" w:h="15840"/>
          <w:pgMar w:top="1440" w:right="1440" w:bottom="1440" w:left="1440" w:header="720" w:footer="720" w:gutter="0"/>
          <w:cols w:space="720"/>
          <w:docGrid w:linePitch="360"/>
        </w:sectPr>
      </w:pPr>
    </w:p>
    <w:p w14:paraId="06EAD173" w14:textId="183A9C13" w:rsidR="00040AB2" w:rsidRPr="00E72518" w:rsidRDefault="00040AB2" w:rsidP="00040AB2">
      <w:pPr>
        <w:spacing w:line="360" w:lineRule="auto"/>
        <w:jc w:val="both"/>
        <w:rPr>
          <w:rFonts w:ascii="Book Antiqua" w:hAnsi="Book Antiqua"/>
          <w:b/>
          <w:lang w:eastAsia="zh-CN"/>
        </w:rPr>
      </w:pPr>
      <w:r w:rsidRPr="001361DD">
        <w:rPr>
          <w:rFonts w:ascii="Book Antiqua" w:eastAsia="Calibri" w:hAnsi="Book Antiqua"/>
          <w:b/>
        </w:rPr>
        <w:lastRenderedPageBreak/>
        <w:t>Table 1</w:t>
      </w:r>
      <w:r>
        <w:rPr>
          <w:rFonts w:ascii="Book Antiqua" w:hAnsi="Book Antiqua" w:hint="eastAsia"/>
          <w:lang w:eastAsia="zh-CN"/>
        </w:rPr>
        <w:t xml:space="preserve"> </w:t>
      </w:r>
      <w:r w:rsidRPr="00376975">
        <w:rPr>
          <w:rFonts w:ascii="Book Antiqua" w:eastAsia="Calibri" w:hAnsi="Book Antiqua"/>
          <w:b/>
        </w:rPr>
        <w:t>Summary of studies reporting on duo</w:t>
      </w:r>
      <w:r w:rsidR="00376975">
        <w:rPr>
          <w:rFonts w:ascii="Book Antiqua" w:eastAsia="Calibri" w:hAnsi="Book Antiqua"/>
          <w:b/>
        </w:rPr>
        <w:t xml:space="preserve">denal </w:t>
      </w:r>
      <w:r w:rsidR="00E72518" w:rsidRPr="00E72518">
        <w:rPr>
          <w:rFonts w:ascii="Book Antiqua" w:eastAsia="Calibri" w:hAnsi="Book Antiqua" w:hint="eastAsia"/>
          <w:b/>
        </w:rPr>
        <w:t>e</w:t>
      </w:r>
      <w:r w:rsidR="00E72518" w:rsidRPr="00E72518">
        <w:rPr>
          <w:rFonts w:ascii="Book Antiqua" w:eastAsia="Calibri" w:hAnsi="Book Antiqua"/>
          <w:b/>
        </w:rPr>
        <w:t>ndoscopic submucosal dissection</w:t>
      </w:r>
      <w:r w:rsidR="00376975">
        <w:rPr>
          <w:rFonts w:ascii="Book Antiqua" w:eastAsia="Calibri" w:hAnsi="Book Antiqua"/>
          <w:b/>
        </w:rPr>
        <w:t xml:space="preserve">-assisted exposed </w:t>
      </w:r>
      <w:r w:rsidR="00E72518" w:rsidRPr="00E72518">
        <w:rPr>
          <w:rFonts w:ascii="Book Antiqua" w:eastAsia="Book Antiqua" w:hAnsi="Book Antiqua" w:cs="Book Antiqua"/>
          <w:b/>
          <w:color w:val="000000"/>
        </w:rPr>
        <w:t>endoscopic full-thickness resection</w:t>
      </w:r>
    </w:p>
    <w:tbl>
      <w:tblPr>
        <w:tblStyle w:val="af"/>
        <w:tblW w:w="5649" w:type="pct"/>
        <w:tblInd w:w="-74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835"/>
        <w:gridCol w:w="1262"/>
        <w:gridCol w:w="978"/>
        <w:gridCol w:w="1116"/>
        <w:gridCol w:w="835"/>
        <w:gridCol w:w="969"/>
        <w:gridCol w:w="1116"/>
        <w:gridCol w:w="1534"/>
        <w:gridCol w:w="1253"/>
        <w:gridCol w:w="697"/>
        <w:gridCol w:w="978"/>
        <w:gridCol w:w="1253"/>
        <w:gridCol w:w="838"/>
      </w:tblGrid>
      <w:tr w:rsidR="00846CE2" w:rsidRPr="002E5FEF" w14:paraId="07728BFB" w14:textId="77777777" w:rsidTr="00D536FC">
        <w:tc>
          <w:tcPr>
            <w:tcW w:w="334" w:type="pct"/>
            <w:tcBorders>
              <w:top w:val="single" w:sz="4" w:space="0" w:color="auto"/>
              <w:bottom w:val="single" w:sz="4" w:space="0" w:color="auto"/>
            </w:tcBorders>
          </w:tcPr>
          <w:p w14:paraId="28BB5B2D" w14:textId="77777777" w:rsidR="00040AB2" w:rsidRPr="002E5FEF" w:rsidRDefault="00040AB2" w:rsidP="007D37E0">
            <w:pPr>
              <w:tabs>
                <w:tab w:val="left" w:pos="946"/>
              </w:tabs>
              <w:spacing w:line="360" w:lineRule="auto"/>
              <w:jc w:val="both"/>
              <w:rPr>
                <w:rFonts w:ascii="Book Antiqua" w:hAnsi="Book Antiqua" w:cs="Calibri"/>
                <w:b/>
                <w:color w:val="000000" w:themeColor="text1"/>
              </w:rPr>
            </w:pPr>
            <w:r w:rsidRPr="002E5FEF">
              <w:rPr>
                <w:rFonts w:ascii="Book Antiqua" w:hAnsi="Book Antiqua" w:cs="Calibri"/>
                <w:b/>
                <w:color w:val="000000" w:themeColor="text1"/>
              </w:rPr>
              <w:t>Ref.</w:t>
            </w:r>
          </w:p>
        </w:tc>
        <w:tc>
          <w:tcPr>
            <w:tcW w:w="285" w:type="pct"/>
            <w:tcBorders>
              <w:top w:val="single" w:sz="4" w:space="0" w:color="auto"/>
              <w:bottom w:val="single" w:sz="4" w:space="0" w:color="auto"/>
            </w:tcBorders>
          </w:tcPr>
          <w:p w14:paraId="0BE0900D" w14:textId="41E5C5ED" w:rsidR="00040AB2" w:rsidRPr="002E5FEF" w:rsidRDefault="00040AB2" w:rsidP="007D37E0">
            <w:pPr>
              <w:spacing w:line="360" w:lineRule="auto"/>
              <w:jc w:val="both"/>
              <w:rPr>
                <w:rFonts w:ascii="Book Antiqua" w:hAnsi="Book Antiqua" w:cs="Calibri"/>
                <w:b/>
                <w:color w:val="000000" w:themeColor="text1"/>
              </w:rPr>
            </w:pPr>
            <w:r w:rsidRPr="002E5FEF">
              <w:rPr>
                <w:rFonts w:ascii="Book Antiqua" w:hAnsi="Book Antiqua" w:cs="Calibri"/>
                <w:b/>
                <w:color w:val="000000" w:themeColor="text1"/>
              </w:rPr>
              <w:t>Study</w:t>
            </w:r>
            <w:r w:rsidR="002E5FEF">
              <w:rPr>
                <w:rFonts w:ascii="Book Antiqua" w:hAnsi="Book Antiqua" w:cs="Calibri" w:hint="eastAsia"/>
                <w:b/>
                <w:color w:val="000000" w:themeColor="text1"/>
                <w:lang w:eastAsia="zh-CN"/>
              </w:rPr>
              <w:t xml:space="preserve"> </w:t>
            </w:r>
            <w:r w:rsidRPr="002E5FEF">
              <w:rPr>
                <w:rFonts w:ascii="Book Antiqua" w:hAnsi="Book Antiqua" w:cs="Calibri"/>
                <w:b/>
                <w:color w:val="000000" w:themeColor="text1"/>
              </w:rPr>
              <w:t>design</w:t>
            </w:r>
          </w:p>
        </w:tc>
        <w:tc>
          <w:tcPr>
            <w:tcW w:w="431" w:type="pct"/>
            <w:tcBorders>
              <w:top w:val="single" w:sz="4" w:space="0" w:color="auto"/>
              <w:bottom w:val="single" w:sz="4" w:space="0" w:color="auto"/>
            </w:tcBorders>
          </w:tcPr>
          <w:p w14:paraId="2D1E4C7F" w14:textId="04D679F3" w:rsidR="00040AB2" w:rsidRPr="002E5FEF" w:rsidRDefault="00040AB2" w:rsidP="007D37E0">
            <w:pPr>
              <w:spacing w:line="360" w:lineRule="auto"/>
              <w:jc w:val="both"/>
              <w:rPr>
                <w:rFonts w:ascii="Book Antiqua" w:hAnsi="Book Antiqua" w:cs="Calibri"/>
                <w:b/>
                <w:color w:val="000000" w:themeColor="text1"/>
              </w:rPr>
            </w:pPr>
            <w:r w:rsidRPr="002E5FEF">
              <w:rPr>
                <w:rFonts w:ascii="Book Antiqua" w:hAnsi="Book Antiqua" w:cs="Calibri"/>
                <w:b/>
                <w:color w:val="000000" w:themeColor="text1"/>
              </w:rPr>
              <w:t>Lesions,</w:t>
            </w:r>
            <w:r w:rsidR="002E5FEF">
              <w:rPr>
                <w:rFonts w:ascii="Book Antiqua" w:hAnsi="Book Antiqua" w:cs="Calibri" w:hint="eastAsia"/>
                <w:b/>
                <w:color w:val="000000" w:themeColor="text1"/>
                <w:lang w:eastAsia="zh-CN"/>
              </w:rPr>
              <w:t xml:space="preserve"> </w:t>
            </w:r>
            <w:r w:rsidRPr="002E5FEF">
              <w:rPr>
                <w:rFonts w:ascii="Book Antiqua" w:hAnsi="Book Antiqua" w:cs="Calibri"/>
                <w:b/>
                <w:i/>
                <w:color w:val="000000" w:themeColor="text1"/>
              </w:rPr>
              <w:t>n</w:t>
            </w:r>
          </w:p>
        </w:tc>
        <w:tc>
          <w:tcPr>
            <w:tcW w:w="334" w:type="pct"/>
            <w:tcBorders>
              <w:top w:val="single" w:sz="4" w:space="0" w:color="auto"/>
              <w:bottom w:val="single" w:sz="4" w:space="0" w:color="auto"/>
            </w:tcBorders>
          </w:tcPr>
          <w:p w14:paraId="7E697E59" w14:textId="77777777" w:rsidR="00040AB2" w:rsidRPr="002E5FEF" w:rsidRDefault="00040AB2" w:rsidP="007D37E0">
            <w:pPr>
              <w:spacing w:line="360" w:lineRule="auto"/>
              <w:jc w:val="both"/>
              <w:rPr>
                <w:rFonts w:ascii="Book Antiqua" w:hAnsi="Book Antiqua" w:cs="Calibri"/>
                <w:b/>
                <w:color w:val="000000" w:themeColor="text1"/>
              </w:rPr>
            </w:pPr>
            <w:r w:rsidRPr="002E5FEF">
              <w:rPr>
                <w:rFonts w:ascii="Book Antiqua" w:hAnsi="Book Antiqua" w:cs="Calibri"/>
                <w:b/>
                <w:color w:val="000000" w:themeColor="text1"/>
              </w:rPr>
              <w:t>Mean size (range), cm</w:t>
            </w:r>
          </w:p>
        </w:tc>
        <w:tc>
          <w:tcPr>
            <w:tcW w:w="381" w:type="pct"/>
            <w:tcBorders>
              <w:top w:val="single" w:sz="4" w:space="0" w:color="auto"/>
              <w:bottom w:val="single" w:sz="4" w:space="0" w:color="auto"/>
            </w:tcBorders>
          </w:tcPr>
          <w:p w14:paraId="7F9019B0" w14:textId="33110F28" w:rsidR="00040AB2" w:rsidRPr="002E5FEF" w:rsidRDefault="00040AB2" w:rsidP="007D37E0">
            <w:pPr>
              <w:spacing w:line="360" w:lineRule="auto"/>
              <w:jc w:val="both"/>
              <w:rPr>
                <w:rFonts w:ascii="Book Antiqua" w:hAnsi="Book Antiqua" w:cs="Calibri"/>
                <w:b/>
                <w:color w:val="000000" w:themeColor="text1"/>
                <w:lang w:eastAsia="zh-CN"/>
              </w:rPr>
            </w:pPr>
            <w:r w:rsidRPr="002E5FEF">
              <w:rPr>
                <w:rFonts w:ascii="Book Antiqua" w:hAnsi="Book Antiqua" w:cs="Calibri"/>
                <w:b/>
                <w:color w:val="000000" w:themeColor="text1"/>
              </w:rPr>
              <w:t>Site</w:t>
            </w:r>
          </w:p>
        </w:tc>
        <w:tc>
          <w:tcPr>
            <w:tcW w:w="285" w:type="pct"/>
            <w:tcBorders>
              <w:top w:val="single" w:sz="4" w:space="0" w:color="auto"/>
              <w:bottom w:val="single" w:sz="4" w:space="0" w:color="auto"/>
            </w:tcBorders>
          </w:tcPr>
          <w:p w14:paraId="5636725E" w14:textId="77777777" w:rsidR="00040AB2" w:rsidRPr="002E5FEF" w:rsidRDefault="00040AB2" w:rsidP="007D37E0">
            <w:pPr>
              <w:spacing w:line="360" w:lineRule="auto"/>
              <w:jc w:val="both"/>
              <w:rPr>
                <w:rFonts w:ascii="Book Antiqua" w:hAnsi="Book Antiqua" w:cs="Calibri"/>
                <w:b/>
                <w:color w:val="000000" w:themeColor="text1"/>
              </w:rPr>
            </w:pPr>
            <w:r w:rsidRPr="002E5FEF">
              <w:rPr>
                <w:rFonts w:ascii="Book Antiqua" w:hAnsi="Book Antiqua" w:cs="Calibri"/>
                <w:b/>
                <w:color w:val="000000" w:themeColor="text1"/>
              </w:rPr>
              <w:t>R0</w:t>
            </w:r>
          </w:p>
        </w:tc>
        <w:tc>
          <w:tcPr>
            <w:tcW w:w="331" w:type="pct"/>
            <w:tcBorders>
              <w:top w:val="single" w:sz="4" w:space="0" w:color="auto"/>
              <w:bottom w:val="single" w:sz="4" w:space="0" w:color="auto"/>
            </w:tcBorders>
          </w:tcPr>
          <w:p w14:paraId="01CE5C8A" w14:textId="77777777" w:rsidR="00040AB2" w:rsidRPr="002E5FEF" w:rsidRDefault="00040AB2" w:rsidP="007D37E0">
            <w:pPr>
              <w:spacing w:line="360" w:lineRule="auto"/>
              <w:jc w:val="both"/>
              <w:rPr>
                <w:rFonts w:ascii="Book Antiqua" w:hAnsi="Book Antiqua" w:cs="Calibri"/>
                <w:b/>
                <w:color w:val="000000" w:themeColor="text1"/>
              </w:rPr>
            </w:pPr>
            <w:r w:rsidRPr="002E5FEF">
              <w:rPr>
                <w:rFonts w:ascii="Book Antiqua" w:hAnsi="Book Antiqua" w:cs="Calibri"/>
                <w:b/>
                <w:color w:val="000000" w:themeColor="text1"/>
              </w:rPr>
              <w:t>Histology</w:t>
            </w:r>
          </w:p>
        </w:tc>
        <w:tc>
          <w:tcPr>
            <w:tcW w:w="381" w:type="pct"/>
            <w:tcBorders>
              <w:top w:val="single" w:sz="4" w:space="0" w:color="auto"/>
              <w:bottom w:val="single" w:sz="4" w:space="0" w:color="auto"/>
            </w:tcBorders>
          </w:tcPr>
          <w:p w14:paraId="64C0CC2F" w14:textId="77777777" w:rsidR="00040AB2" w:rsidRPr="002E5FEF" w:rsidRDefault="00040AB2" w:rsidP="007D37E0">
            <w:pPr>
              <w:spacing w:line="360" w:lineRule="auto"/>
              <w:jc w:val="both"/>
              <w:rPr>
                <w:rFonts w:ascii="Book Antiqua" w:hAnsi="Book Antiqua" w:cs="Calibri"/>
                <w:b/>
                <w:color w:val="000000" w:themeColor="text1"/>
              </w:rPr>
            </w:pPr>
            <w:r w:rsidRPr="002E5FEF">
              <w:rPr>
                <w:rFonts w:ascii="Book Antiqua" w:hAnsi="Book Antiqua" w:cs="Calibri"/>
                <w:b/>
                <w:color w:val="000000" w:themeColor="text1"/>
              </w:rPr>
              <w:t>Surgical conversion</w:t>
            </w:r>
          </w:p>
        </w:tc>
        <w:tc>
          <w:tcPr>
            <w:tcW w:w="524" w:type="pct"/>
            <w:tcBorders>
              <w:top w:val="single" w:sz="4" w:space="0" w:color="auto"/>
              <w:bottom w:val="single" w:sz="4" w:space="0" w:color="auto"/>
            </w:tcBorders>
          </w:tcPr>
          <w:p w14:paraId="0D2C6371" w14:textId="0B8357E6" w:rsidR="00040AB2" w:rsidRPr="002E5FEF" w:rsidRDefault="00040AB2" w:rsidP="007D37E0">
            <w:pPr>
              <w:spacing w:line="360" w:lineRule="auto"/>
              <w:jc w:val="both"/>
              <w:rPr>
                <w:rFonts w:ascii="Book Antiqua" w:hAnsi="Book Antiqua" w:cs="Calibri"/>
                <w:b/>
                <w:color w:val="000000" w:themeColor="text1"/>
              </w:rPr>
            </w:pPr>
            <w:r w:rsidRPr="002E5FEF">
              <w:rPr>
                <w:rFonts w:ascii="Book Antiqua" w:hAnsi="Book Antiqua" w:cs="Calibri"/>
                <w:b/>
                <w:color w:val="000000" w:themeColor="text1"/>
              </w:rPr>
              <w:t>Closure</w:t>
            </w:r>
            <w:r w:rsidR="00930A05">
              <w:rPr>
                <w:rFonts w:ascii="Book Antiqua" w:hAnsi="Book Antiqua" w:cs="Calibri" w:hint="eastAsia"/>
                <w:b/>
                <w:color w:val="000000" w:themeColor="text1"/>
                <w:lang w:eastAsia="zh-CN"/>
              </w:rPr>
              <w:t xml:space="preserve"> </w:t>
            </w:r>
            <w:r w:rsidRPr="002E5FEF">
              <w:rPr>
                <w:rFonts w:ascii="Book Antiqua" w:hAnsi="Book Antiqua" w:cs="Calibri"/>
                <w:b/>
                <w:color w:val="000000" w:themeColor="text1"/>
              </w:rPr>
              <w:t>method</w:t>
            </w:r>
          </w:p>
        </w:tc>
        <w:tc>
          <w:tcPr>
            <w:tcW w:w="428" w:type="pct"/>
            <w:tcBorders>
              <w:top w:val="single" w:sz="4" w:space="0" w:color="auto"/>
              <w:bottom w:val="single" w:sz="4" w:space="0" w:color="auto"/>
            </w:tcBorders>
          </w:tcPr>
          <w:p w14:paraId="7AEFA417" w14:textId="77777777" w:rsidR="00040AB2" w:rsidRPr="002E5FEF" w:rsidRDefault="00040AB2" w:rsidP="007D37E0">
            <w:pPr>
              <w:spacing w:line="360" w:lineRule="auto"/>
              <w:jc w:val="both"/>
              <w:rPr>
                <w:rFonts w:ascii="Book Antiqua" w:hAnsi="Book Antiqua" w:cs="Calibri"/>
                <w:b/>
                <w:color w:val="000000" w:themeColor="text1"/>
              </w:rPr>
            </w:pPr>
            <w:r w:rsidRPr="002E5FEF">
              <w:rPr>
                <w:rFonts w:ascii="Book Antiqua" w:hAnsi="Book Antiqua" w:cs="Calibri"/>
                <w:b/>
                <w:color w:val="000000" w:themeColor="text1"/>
              </w:rPr>
              <w:t>Mean operation time (range), min</w:t>
            </w:r>
          </w:p>
        </w:tc>
        <w:tc>
          <w:tcPr>
            <w:tcW w:w="238" w:type="pct"/>
            <w:tcBorders>
              <w:top w:val="single" w:sz="4" w:space="0" w:color="auto"/>
              <w:bottom w:val="single" w:sz="4" w:space="0" w:color="auto"/>
            </w:tcBorders>
          </w:tcPr>
          <w:p w14:paraId="2BCE1588" w14:textId="650F9C89" w:rsidR="00040AB2" w:rsidRPr="002E5FEF" w:rsidRDefault="00040AB2" w:rsidP="007D37E0">
            <w:pPr>
              <w:spacing w:line="360" w:lineRule="auto"/>
              <w:jc w:val="both"/>
              <w:rPr>
                <w:rFonts w:ascii="Book Antiqua" w:hAnsi="Book Antiqua" w:cs="Calibri"/>
                <w:b/>
                <w:color w:val="000000" w:themeColor="text1"/>
              </w:rPr>
            </w:pPr>
            <w:r w:rsidRPr="002E5FEF">
              <w:rPr>
                <w:rFonts w:ascii="Book Antiqua" w:hAnsi="Book Antiqua" w:cs="Calibri"/>
                <w:b/>
                <w:color w:val="000000" w:themeColor="text1"/>
              </w:rPr>
              <w:t>Major</w:t>
            </w:r>
            <w:r w:rsidR="00930A05">
              <w:rPr>
                <w:rFonts w:ascii="Book Antiqua" w:hAnsi="Book Antiqua" w:cs="Calibri" w:hint="eastAsia"/>
                <w:b/>
                <w:color w:val="000000" w:themeColor="text1"/>
                <w:lang w:eastAsia="zh-CN"/>
              </w:rPr>
              <w:t xml:space="preserve"> </w:t>
            </w:r>
            <w:r w:rsidRPr="002E5FEF">
              <w:rPr>
                <w:rFonts w:ascii="Book Antiqua" w:hAnsi="Book Antiqua" w:cs="Calibri"/>
                <w:b/>
                <w:color w:val="000000" w:themeColor="text1"/>
              </w:rPr>
              <w:t>AEs</w:t>
            </w:r>
          </w:p>
        </w:tc>
        <w:tc>
          <w:tcPr>
            <w:tcW w:w="334" w:type="pct"/>
            <w:tcBorders>
              <w:top w:val="single" w:sz="4" w:space="0" w:color="auto"/>
              <w:bottom w:val="single" w:sz="4" w:space="0" w:color="auto"/>
            </w:tcBorders>
          </w:tcPr>
          <w:p w14:paraId="15F2FFD6" w14:textId="2F963A25" w:rsidR="00040AB2" w:rsidRPr="002E5FEF" w:rsidRDefault="00040AB2" w:rsidP="007D37E0">
            <w:pPr>
              <w:spacing w:line="360" w:lineRule="auto"/>
              <w:jc w:val="both"/>
              <w:rPr>
                <w:rFonts w:ascii="Book Antiqua" w:hAnsi="Book Antiqua" w:cs="Calibri"/>
                <w:b/>
                <w:color w:val="000000" w:themeColor="text1"/>
              </w:rPr>
            </w:pPr>
            <w:r w:rsidRPr="002E5FEF">
              <w:rPr>
                <w:rFonts w:ascii="Book Antiqua" w:hAnsi="Book Antiqua" w:cs="Calibri"/>
                <w:b/>
                <w:color w:val="000000" w:themeColor="text1"/>
              </w:rPr>
              <w:t xml:space="preserve">Mean </w:t>
            </w:r>
            <w:proofErr w:type="spellStart"/>
            <w:r w:rsidRPr="002E5FEF">
              <w:rPr>
                <w:rFonts w:ascii="Book Antiqua" w:hAnsi="Book Antiqua" w:cs="Calibri"/>
                <w:b/>
                <w:color w:val="000000" w:themeColor="text1"/>
              </w:rPr>
              <w:t>poLOS</w:t>
            </w:r>
            <w:proofErr w:type="spellEnd"/>
            <w:r w:rsidRPr="002E5FEF">
              <w:rPr>
                <w:rFonts w:ascii="Book Antiqua" w:hAnsi="Book Antiqua" w:cs="Calibri"/>
                <w:b/>
                <w:color w:val="000000" w:themeColor="text1"/>
              </w:rPr>
              <w:t xml:space="preserve"> (range),</w:t>
            </w:r>
            <w:r w:rsidR="00930A05">
              <w:rPr>
                <w:rFonts w:ascii="Book Antiqua" w:hAnsi="Book Antiqua" w:cs="Calibri" w:hint="eastAsia"/>
                <w:b/>
                <w:color w:val="000000" w:themeColor="text1"/>
                <w:lang w:eastAsia="zh-CN"/>
              </w:rPr>
              <w:t xml:space="preserve"> </w:t>
            </w:r>
            <w:r w:rsidRPr="002E5FEF">
              <w:rPr>
                <w:rFonts w:ascii="Book Antiqua" w:hAnsi="Book Antiqua" w:cs="Calibri"/>
                <w:b/>
                <w:color w:val="000000" w:themeColor="text1"/>
              </w:rPr>
              <w:t>days</w:t>
            </w:r>
          </w:p>
        </w:tc>
        <w:tc>
          <w:tcPr>
            <w:tcW w:w="428" w:type="pct"/>
            <w:tcBorders>
              <w:top w:val="single" w:sz="4" w:space="0" w:color="auto"/>
              <w:bottom w:val="single" w:sz="4" w:space="0" w:color="auto"/>
            </w:tcBorders>
          </w:tcPr>
          <w:p w14:paraId="02286395" w14:textId="35D20A9E" w:rsidR="00040AB2" w:rsidRPr="002E5FEF" w:rsidRDefault="00040AB2" w:rsidP="007D37E0">
            <w:pPr>
              <w:spacing w:line="360" w:lineRule="auto"/>
              <w:jc w:val="both"/>
              <w:rPr>
                <w:rFonts w:ascii="Book Antiqua" w:hAnsi="Book Antiqua" w:cs="Calibri"/>
                <w:b/>
                <w:color w:val="000000" w:themeColor="text1"/>
              </w:rPr>
            </w:pPr>
            <w:r w:rsidRPr="002E5FEF">
              <w:rPr>
                <w:rFonts w:ascii="Book Antiqua" w:hAnsi="Book Antiqua" w:cs="Calibri"/>
                <w:b/>
                <w:color w:val="000000" w:themeColor="text1"/>
              </w:rPr>
              <w:t>Mean</w:t>
            </w:r>
            <w:r w:rsidR="00930A05">
              <w:rPr>
                <w:rFonts w:ascii="Book Antiqua" w:hAnsi="Book Antiqua" w:cs="Calibri" w:hint="eastAsia"/>
                <w:b/>
                <w:color w:val="000000" w:themeColor="text1"/>
                <w:lang w:eastAsia="zh-CN"/>
              </w:rPr>
              <w:t xml:space="preserve"> </w:t>
            </w:r>
            <w:r w:rsidRPr="002E5FEF">
              <w:rPr>
                <w:rFonts w:ascii="Book Antiqua" w:hAnsi="Book Antiqua" w:cs="Calibri"/>
                <w:b/>
                <w:color w:val="000000" w:themeColor="text1"/>
              </w:rPr>
              <w:t>follow-up (range), months</w:t>
            </w:r>
          </w:p>
        </w:tc>
        <w:tc>
          <w:tcPr>
            <w:tcW w:w="286" w:type="pct"/>
            <w:tcBorders>
              <w:top w:val="single" w:sz="4" w:space="0" w:color="auto"/>
              <w:bottom w:val="single" w:sz="4" w:space="0" w:color="auto"/>
            </w:tcBorders>
          </w:tcPr>
          <w:p w14:paraId="6280EF8B" w14:textId="77777777" w:rsidR="00040AB2" w:rsidRPr="002E5FEF" w:rsidRDefault="00040AB2" w:rsidP="007D37E0">
            <w:pPr>
              <w:spacing w:line="360" w:lineRule="auto"/>
              <w:jc w:val="both"/>
              <w:rPr>
                <w:rFonts w:ascii="Book Antiqua" w:hAnsi="Book Antiqua" w:cs="Calibri"/>
                <w:b/>
                <w:color w:val="000000" w:themeColor="text1"/>
              </w:rPr>
            </w:pPr>
            <w:r w:rsidRPr="002E5FEF">
              <w:rPr>
                <w:rFonts w:ascii="Book Antiqua" w:hAnsi="Book Antiqua" w:cs="Calibri"/>
                <w:b/>
                <w:color w:val="000000" w:themeColor="text1"/>
              </w:rPr>
              <w:t>Recurrence</w:t>
            </w:r>
          </w:p>
        </w:tc>
      </w:tr>
      <w:tr w:rsidR="00846CE2" w:rsidRPr="001361DD" w14:paraId="1A5EBB6E" w14:textId="77777777" w:rsidTr="00D536FC">
        <w:tc>
          <w:tcPr>
            <w:tcW w:w="334" w:type="pct"/>
            <w:tcBorders>
              <w:top w:val="single" w:sz="4" w:space="0" w:color="auto"/>
            </w:tcBorders>
          </w:tcPr>
          <w:p w14:paraId="13E3CC2C" w14:textId="2B862361" w:rsidR="00040AB2" w:rsidRPr="001361DD" w:rsidRDefault="00040AB2" w:rsidP="00B1596B">
            <w:pPr>
              <w:spacing w:line="360" w:lineRule="auto"/>
              <w:jc w:val="both"/>
              <w:rPr>
                <w:rFonts w:ascii="Book Antiqua" w:hAnsi="Book Antiqua" w:cs="Calibri"/>
                <w:color w:val="000000" w:themeColor="text1"/>
                <w:lang w:eastAsia="zh-CN"/>
              </w:rPr>
            </w:pPr>
            <w:r w:rsidRPr="001361DD">
              <w:rPr>
                <w:rFonts w:ascii="Book Antiqua" w:hAnsi="Book Antiqua" w:cs="Calibri"/>
                <w:color w:val="000000" w:themeColor="text1"/>
              </w:rPr>
              <w:t>Abe</w:t>
            </w:r>
            <w:r w:rsidR="00B1596B">
              <w:rPr>
                <w:rFonts w:ascii="Book Antiqua" w:hAnsi="Book Antiqua" w:cs="Calibri" w:hint="eastAsia"/>
                <w:color w:val="000000" w:themeColor="text1"/>
                <w:lang w:eastAsia="zh-CN"/>
              </w:rPr>
              <w:t xml:space="preserve"> </w:t>
            </w:r>
            <w:r w:rsidR="00B1596B" w:rsidRPr="00B1596B">
              <w:rPr>
                <w:rFonts w:ascii="Book Antiqua" w:hAnsi="Book Antiqua" w:cs="Calibri" w:hint="eastAsia"/>
                <w:i/>
                <w:color w:val="000000" w:themeColor="text1"/>
                <w:lang w:eastAsia="zh-CN"/>
              </w:rPr>
              <w:t>et al</w:t>
            </w:r>
            <w:r w:rsidR="00B1596B" w:rsidRPr="001361DD">
              <w:rPr>
                <w:rFonts w:ascii="Book Antiqua" w:hAnsi="Book Antiqua" w:cs="Calibri"/>
                <w:color w:val="000000" w:themeColor="text1"/>
                <w:vertAlign w:val="superscript"/>
              </w:rPr>
              <w:t>[23]</w:t>
            </w:r>
            <w:r w:rsidRPr="001361DD">
              <w:rPr>
                <w:rFonts w:ascii="Book Antiqua" w:hAnsi="Book Antiqua" w:cs="Calibri"/>
                <w:color w:val="000000" w:themeColor="text1"/>
              </w:rPr>
              <w:t>,</w:t>
            </w:r>
            <w:r w:rsidR="00B1596B">
              <w:rPr>
                <w:rFonts w:ascii="Book Antiqua" w:hAnsi="Book Antiqua" w:cs="Calibri" w:hint="eastAsia"/>
                <w:color w:val="000000" w:themeColor="text1"/>
                <w:lang w:eastAsia="zh-CN"/>
              </w:rPr>
              <w:t xml:space="preserve"> </w:t>
            </w:r>
            <w:r w:rsidRPr="001361DD">
              <w:rPr>
                <w:rFonts w:ascii="Book Antiqua" w:hAnsi="Book Antiqua" w:cs="Calibri"/>
                <w:color w:val="000000" w:themeColor="text1"/>
              </w:rPr>
              <w:t>2012</w:t>
            </w:r>
          </w:p>
        </w:tc>
        <w:tc>
          <w:tcPr>
            <w:tcW w:w="285" w:type="pct"/>
            <w:tcBorders>
              <w:top w:val="single" w:sz="4" w:space="0" w:color="auto"/>
            </w:tcBorders>
          </w:tcPr>
          <w:p w14:paraId="251C6B82"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CR</w:t>
            </w:r>
          </w:p>
        </w:tc>
        <w:tc>
          <w:tcPr>
            <w:tcW w:w="431" w:type="pct"/>
            <w:tcBorders>
              <w:top w:val="single" w:sz="4" w:space="0" w:color="auto"/>
            </w:tcBorders>
          </w:tcPr>
          <w:p w14:paraId="4E55248E"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1</w:t>
            </w:r>
          </w:p>
        </w:tc>
        <w:tc>
          <w:tcPr>
            <w:tcW w:w="334" w:type="pct"/>
            <w:tcBorders>
              <w:top w:val="single" w:sz="4" w:space="0" w:color="auto"/>
            </w:tcBorders>
          </w:tcPr>
          <w:p w14:paraId="33683C9F"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1.0</w:t>
            </w:r>
          </w:p>
        </w:tc>
        <w:tc>
          <w:tcPr>
            <w:tcW w:w="381" w:type="pct"/>
            <w:tcBorders>
              <w:top w:val="single" w:sz="4" w:space="0" w:color="auto"/>
            </w:tcBorders>
          </w:tcPr>
          <w:p w14:paraId="79D2ADF5" w14:textId="4247E38D" w:rsidR="00040AB2" w:rsidRPr="001361DD" w:rsidRDefault="00040AB2" w:rsidP="002E5FEF">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Bulb:</w:t>
            </w:r>
            <w:r w:rsidR="002E5FEF">
              <w:rPr>
                <w:rFonts w:ascii="Book Antiqua" w:hAnsi="Book Antiqua" w:cs="Calibri" w:hint="eastAsia"/>
                <w:color w:val="000000" w:themeColor="text1"/>
                <w:lang w:eastAsia="zh-CN"/>
              </w:rPr>
              <w:t xml:space="preserve"> A</w:t>
            </w:r>
            <w:r w:rsidRPr="001361DD">
              <w:rPr>
                <w:rFonts w:ascii="Book Antiqua" w:hAnsi="Book Antiqua" w:cs="Calibri"/>
                <w:color w:val="000000" w:themeColor="text1"/>
              </w:rPr>
              <w:t>nterior wall</w:t>
            </w:r>
          </w:p>
        </w:tc>
        <w:tc>
          <w:tcPr>
            <w:tcW w:w="285" w:type="pct"/>
            <w:tcBorders>
              <w:top w:val="single" w:sz="4" w:space="0" w:color="auto"/>
            </w:tcBorders>
          </w:tcPr>
          <w:p w14:paraId="22688232" w14:textId="77777777" w:rsidR="00040AB2" w:rsidRPr="001361DD" w:rsidRDefault="00040AB2" w:rsidP="007D37E0">
            <w:pPr>
              <w:spacing w:line="360" w:lineRule="auto"/>
              <w:jc w:val="both"/>
              <w:rPr>
                <w:rFonts w:ascii="Book Antiqua" w:hAnsi="Book Antiqua" w:cs="Calibri"/>
                <w:color w:val="000000" w:themeColor="text1"/>
              </w:rPr>
            </w:pPr>
          </w:p>
        </w:tc>
        <w:tc>
          <w:tcPr>
            <w:tcW w:w="331" w:type="pct"/>
            <w:tcBorders>
              <w:top w:val="single" w:sz="4" w:space="0" w:color="auto"/>
            </w:tcBorders>
          </w:tcPr>
          <w:p w14:paraId="1E578B1D"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 xml:space="preserve">Carcinoid </w:t>
            </w:r>
          </w:p>
        </w:tc>
        <w:tc>
          <w:tcPr>
            <w:tcW w:w="381" w:type="pct"/>
            <w:tcBorders>
              <w:top w:val="single" w:sz="4" w:space="0" w:color="auto"/>
            </w:tcBorders>
          </w:tcPr>
          <w:p w14:paraId="1F808DEF"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0</w:t>
            </w:r>
          </w:p>
        </w:tc>
        <w:tc>
          <w:tcPr>
            <w:tcW w:w="524" w:type="pct"/>
            <w:tcBorders>
              <w:top w:val="single" w:sz="4" w:space="0" w:color="auto"/>
            </w:tcBorders>
          </w:tcPr>
          <w:p w14:paraId="0B5A0AF8" w14:textId="07D0207F"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Laparoscopic</w:t>
            </w:r>
            <w:r w:rsidR="009032D0">
              <w:rPr>
                <w:rFonts w:ascii="Book Antiqua" w:hAnsi="Book Antiqua" w:cs="Calibri" w:hint="eastAsia"/>
                <w:color w:val="000000" w:themeColor="text1"/>
                <w:lang w:eastAsia="zh-CN"/>
              </w:rPr>
              <w:t xml:space="preserve"> </w:t>
            </w:r>
            <w:r w:rsidRPr="001361DD">
              <w:rPr>
                <w:rFonts w:ascii="Book Antiqua" w:hAnsi="Book Antiqua" w:cs="Calibri"/>
                <w:color w:val="000000" w:themeColor="text1"/>
              </w:rPr>
              <w:t>hand-suturing</w:t>
            </w:r>
          </w:p>
        </w:tc>
        <w:tc>
          <w:tcPr>
            <w:tcW w:w="428" w:type="pct"/>
            <w:tcBorders>
              <w:top w:val="single" w:sz="4" w:space="0" w:color="auto"/>
            </w:tcBorders>
          </w:tcPr>
          <w:p w14:paraId="18638292"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200</w:t>
            </w:r>
          </w:p>
        </w:tc>
        <w:tc>
          <w:tcPr>
            <w:tcW w:w="238" w:type="pct"/>
            <w:tcBorders>
              <w:top w:val="single" w:sz="4" w:space="0" w:color="auto"/>
            </w:tcBorders>
          </w:tcPr>
          <w:p w14:paraId="3C94D08A"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0</w:t>
            </w:r>
          </w:p>
        </w:tc>
        <w:tc>
          <w:tcPr>
            <w:tcW w:w="334" w:type="pct"/>
            <w:tcBorders>
              <w:top w:val="single" w:sz="4" w:space="0" w:color="auto"/>
            </w:tcBorders>
          </w:tcPr>
          <w:p w14:paraId="34110C22"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7</w:t>
            </w:r>
          </w:p>
        </w:tc>
        <w:tc>
          <w:tcPr>
            <w:tcW w:w="428" w:type="pct"/>
            <w:tcBorders>
              <w:top w:val="single" w:sz="4" w:space="0" w:color="auto"/>
            </w:tcBorders>
          </w:tcPr>
          <w:p w14:paraId="0D0B5191"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w:t>
            </w:r>
          </w:p>
        </w:tc>
        <w:tc>
          <w:tcPr>
            <w:tcW w:w="286" w:type="pct"/>
            <w:tcBorders>
              <w:top w:val="single" w:sz="4" w:space="0" w:color="auto"/>
            </w:tcBorders>
          </w:tcPr>
          <w:p w14:paraId="0644D9A8" w14:textId="77777777" w:rsidR="00040AB2" w:rsidRPr="001361DD" w:rsidRDefault="00040AB2" w:rsidP="007D37E0">
            <w:pPr>
              <w:tabs>
                <w:tab w:val="left" w:pos="224"/>
                <w:tab w:val="center" w:pos="1013"/>
              </w:tabs>
              <w:spacing w:line="360" w:lineRule="auto"/>
              <w:jc w:val="both"/>
              <w:rPr>
                <w:rFonts w:ascii="Book Antiqua" w:hAnsi="Book Antiqua" w:cs="Calibri"/>
                <w:color w:val="000000" w:themeColor="text1"/>
              </w:rPr>
            </w:pPr>
            <w:r w:rsidRPr="001361DD">
              <w:rPr>
                <w:rFonts w:ascii="Book Antiqua" w:hAnsi="Book Antiqua" w:cs="Calibri"/>
                <w:color w:val="000000" w:themeColor="text1"/>
              </w:rPr>
              <w:t>-</w:t>
            </w:r>
          </w:p>
        </w:tc>
      </w:tr>
      <w:tr w:rsidR="00846CE2" w:rsidRPr="001361DD" w14:paraId="455227FA" w14:textId="77777777" w:rsidTr="00D536FC">
        <w:tc>
          <w:tcPr>
            <w:tcW w:w="334" w:type="pct"/>
          </w:tcPr>
          <w:p w14:paraId="3F4923AF" w14:textId="0ACA0742" w:rsidR="00040AB2" w:rsidRPr="001361DD" w:rsidRDefault="00040AB2" w:rsidP="00B1596B">
            <w:pPr>
              <w:spacing w:line="360" w:lineRule="auto"/>
              <w:jc w:val="both"/>
              <w:rPr>
                <w:rFonts w:ascii="Book Antiqua" w:hAnsi="Book Antiqua" w:cs="Calibri"/>
                <w:color w:val="000000" w:themeColor="text1"/>
                <w:vertAlign w:val="superscript"/>
              </w:rPr>
            </w:pPr>
            <w:proofErr w:type="spellStart"/>
            <w:r w:rsidRPr="001361DD">
              <w:rPr>
                <w:rFonts w:ascii="Book Antiqua" w:hAnsi="Book Antiqua" w:cs="Calibri"/>
                <w:color w:val="000000" w:themeColor="text1"/>
              </w:rPr>
              <w:t>Qiao</w:t>
            </w:r>
            <w:proofErr w:type="spellEnd"/>
            <w:r w:rsidR="00B1596B" w:rsidRPr="00B1596B">
              <w:rPr>
                <w:rFonts w:ascii="Book Antiqua" w:hAnsi="Book Antiqua" w:cs="Calibri" w:hint="eastAsia"/>
                <w:i/>
                <w:color w:val="000000" w:themeColor="text1"/>
                <w:lang w:eastAsia="zh-CN"/>
              </w:rPr>
              <w:t xml:space="preserve"> et al</w:t>
            </w:r>
            <w:r w:rsidR="00B1596B" w:rsidRPr="001361DD">
              <w:rPr>
                <w:rFonts w:ascii="Book Antiqua" w:hAnsi="Book Antiqua" w:cs="Calibri"/>
                <w:color w:val="000000" w:themeColor="text1"/>
                <w:vertAlign w:val="superscript"/>
              </w:rPr>
              <w:t>[2</w:t>
            </w:r>
            <w:r w:rsidR="00B1596B">
              <w:rPr>
                <w:rFonts w:ascii="Book Antiqua" w:hAnsi="Book Antiqua" w:cs="Calibri" w:hint="eastAsia"/>
                <w:color w:val="000000" w:themeColor="text1"/>
                <w:vertAlign w:val="superscript"/>
                <w:lang w:eastAsia="zh-CN"/>
              </w:rPr>
              <w:t>4</w:t>
            </w:r>
            <w:r w:rsidR="00B1596B" w:rsidRPr="001361DD">
              <w:rPr>
                <w:rFonts w:ascii="Book Antiqua" w:hAnsi="Book Antiqua" w:cs="Calibri"/>
                <w:color w:val="000000" w:themeColor="text1"/>
                <w:vertAlign w:val="superscript"/>
              </w:rPr>
              <w:t>]</w:t>
            </w:r>
            <w:r w:rsidR="00B1596B">
              <w:rPr>
                <w:rFonts w:ascii="Book Antiqua" w:hAnsi="Book Antiqua" w:cs="Calibri"/>
                <w:color w:val="000000" w:themeColor="text1"/>
              </w:rPr>
              <w:t>,</w:t>
            </w:r>
            <w:r w:rsidR="00B1596B">
              <w:rPr>
                <w:rFonts w:ascii="Book Antiqua" w:hAnsi="Book Antiqua" w:cs="Calibri" w:hint="eastAsia"/>
                <w:color w:val="000000" w:themeColor="text1"/>
                <w:lang w:eastAsia="zh-CN"/>
              </w:rPr>
              <w:t xml:space="preserve"> </w:t>
            </w:r>
            <w:r w:rsidRPr="001361DD">
              <w:rPr>
                <w:rFonts w:ascii="Book Antiqua" w:hAnsi="Book Antiqua" w:cs="Calibri"/>
                <w:color w:val="000000" w:themeColor="text1"/>
              </w:rPr>
              <w:t>2018</w:t>
            </w:r>
          </w:p>
        </w:tc>
        <w:tc>
          <w:tcPr>
            <w:tcW w:w="285" w:type="pct"/>
          </w:tcPr>
          <w:p w14:paraId="73EAB74E"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R</w:t>
            </w:r>
          </w:p>
        </w:tc>
        <w:tc>
          <w:tcPr>
            <w:tcW w:w="431" w:type="pct"/>
          </w:tcPr>
          <w:p w14:paraId="0E871729"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5</w:t>
            </w:r>
          </w:p>
        </w:tc>
        <w:tc>
          <w:tcPr>
            <w:tcW w:w="334" w:type="pct"/>
          </w:tcPr>
          <w:p w14:paraId="6F90420E"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w:t>
            </w:r>
          </w:p>
        </w:tc>
        <w:tc>
          <w:tcPr>
            <w:tcW w:w="381" w:type="pct"/>
          </w:tcPr>
          <w:p w14:paraId="0C42FBD7"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Bulb</w:t>
            </w:r>
          </w:p>
        </w:tc>
        <w:tc>
          <w:tcPr>
            <w:tcW w:w="285" w:type="pct"/>
          </w:tcPr>
          <w:p w14:paraId="00C4180A"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w:t>
            </w:r>
          </w:p>
        </w:tc>
        <w:tc>
          <w:tcPr>
            <w:tcW w:w="331" w:type="pct"/>
          </w:tcPr>
          <w:p w14:paraId="7DDADC32"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w:t>
            </w:r>
          </w:p>
        </w:tc>
        <w:tc>
          <w:tcPr>
            <w:tcW w:w="381" w:type="pct"/>
          </w:tcPr>
          <w:p w14:paraId="503E5C94"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0</w:t>
            </w:r>
          </w:p>
        </w:tc>
        <w:tc>
          <w:tcPr>
            <w:tcW w:w="524" w:type="pct"/>
          </w:tcPr>
          <w:p w14:paraId="5C9B2702" w14:textId="204A8A25" w:rsidR="00040AB2" w:rsidRPr="001361DD" w:rsidRDefault="00040AB2" w:rsidP="007D37E0">
            <w:pPr>
              <w:spacing w:line="360" w:lineRule="auto"/>
              <w:jc w:val="both"/>
              <w:rPr>
                <w:rFonts w:ascii="Book Antiqua" w:hAnsi="Book Antiqua" w:cs="Calibri"/>
                <w:color w:val="000000" w:themeColor="text1"/>
                <w:lang w:eastAsia="zh-CN"/>
              </w:rPr>
            </w:pPr>
            <w:r w:rsidRPr="001361DD">
              <w:rPr>
                <w:rFonts w:ascii="Book Antiqua" w:hAnsi="Book Antiqua" w:cs="Calibri"/>
                <w:color w:val="000000" w:themeColor="text1"/>
              </w:rPr>
              <w:t>EPSS</w:t>
            </w:r>
          </w:p>
        </w:tc>
        <w:tc>
          <w:tcPr>
            <w:tcW w:w="428" w:type="pct"/>
          </w:tcPr>
          <w:p w14:paraId="47346366"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w:t>
            </w:r>
          </w:p>
        </w:tc>
        <w:tc>
          <w:tcPr>
            <w:tcW w:w="238" w:type="pct"/>
          </w:tcPr>
          <w:p w14:paraId="3FD61A92"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0</w:t>
            </w:r>
          </w:p>
        </w:tc>
        <w:tc>
          <w:tcPr>
            <w:tcW w:w="334" w:type="pct"/>
          </w:tcPr>
          <w:p w14:paraId="13C616B4"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4.5</w:t>
            </w:r>
          </w:p>
        </w:tc>
        <w:tc>
          <w:tcPr>
            <w:tcW w:w="428" w:type="pct"/>
          </w:tcPr>
          <w:p w14:paraId="3161ABB1"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12</w:t>
            </w:r>
          </w:p>
        </w:tc>
        <w:tc>
          <w:tcPr>
            <w:tcW w:w="286" w:type="pct"/>
          </w:tcPr>
          <w:p w14:paraId="0B0476E7"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0</w:t>
            </w:r>
          </w:p>
        </w:tc>
      </w:tr>
      <w:tr w:rsidR="00846CE2" w:rsidRPr="001361DD" w14:paraId="5C9FF4DC" w14:textId="77777777" w:rsidTr="00D536FC">
        <w:tc>
          <w:tcPr>
            <w:tcW w:w="334" w:type="pct"/>
          </w:tcPr>
          <w:p w14:paraId="20796100" w14:textId="59B843BD" w:rsidR="00040AB2" w:rsidRPr="00B1596B" w:rsidRDefault="00040AB2" w:rsidP="00B1596B">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Ren</w:t>
            </w:r>
            <w:r w:rsidR="00B1596B" w:rsidRPr="00B1596B">
              <w:rPr>
                <w:rFonts w:ascii="Book Antiqua" w:hAnsi="Book Antiqua" w:cs="Calibri" w:hint="eastAsia"/>
                <w:i/>
                <w:color w:val="000000" w:themeColor="text1"/>
                <w:lang w:eastAsia="zh-CN"/>
              </w:rPr>
              <w:t xml:space="preserve"> et al</w:t>
            </w:r>
            <w:r w:rsidR="00B1596B" w:rsidRPr="001361DD">
              <w:rPr>
                <w:rFonts w:ascii="Book Antiqua" w:hAnsi="Book Antiqua" w:cs="Calibri"/>
                <w:color w:val="000000" w:themeColor="text1"/>
                <w:vertAlign w:val="superscript"/>
              </w:rPr>
              <w:t>[25]</w:t>
            </w:r>
            <w:r w:rsidRPr="001361DD">
              <w:rPr>
                <w:rFonts w:ascii="Book Antiqua" w:hAnsi="Book Antiqua" w:cs="Calibri"/>
                <w:color w:val="000000" w:themeColor="text1"/>
              </w:rPr>
              <w:t>, 2019</w:t>
            </w:r>
          </w:p>
        </w:tc>
        <w:tc>
          <w:tcPr>
            <w:tcW w:w="285" w:type="pct"/>
          </w:tcPr>
          <w:p w14:paraId="6B8B0C7F"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R</w:t>
            </w:r>
          </w:p>
        </w:tc>
        <w:tc>
          <w:tcPr>
            <w:tcW w:w="431" w:type="pct"/>
          </w:tcPr>
          <w:p w14:paraId="506B59A0"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32</w:t>
            </w:r>
          </w:p>
        </w:tc>
        <w:tc>
          <w:tcPr>
            <w:tcW w:w="334" w:type="pct"/>
          </w:tcPr>
          <w:p w14:paraId="39CE69D1" w14:textId="2B87D5FA"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1.2</w:t>
            </w:r>
            <w:r w:rsidR="00AF3AAB">
              <w:rPr>
                <w:rFonts w:ascii="Book Antiqua" w:hAnsi="Book Antiqua" w:cs="Calibri" w:hint="eastAsia"/>
                <w:color w:val="000000" w:themeColor="text1"/>
                <w:lang w:eastAsia="zh-CN"/>
              </w:rPr>
              <w:t xml:space="preserve"> </w:t>
            </w:r>
            <w:r w:rsidRPr="001361DD">
              <w:rPr>
                <w:rFonts w:ascii="Book Antiqua" w:hAnsi="Book Antiqua" w:cs="Calibri"/>
                <w:color w:val="000000" w:themeColor="text1"/>
              </w:rPr>
              <w:t>(0.5–3.0)</w:t>
            </w:r>
          </w:p>
        </w:tc>
        <w:tc>
          <w:tcPr>
            <w:tcW w:w="381" w:type="pct"/>
          </w:tcPr>
          <w:p w14:paraId="6D98EA1F" w14:textId="28BE22AC"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Bulb:</w:t>
            </w:r>
            <w:r w:rsidR="00930A05">
              <w:rPr>
                <w:rFonts w:ascii="Book Antiqua" w:hAnsi="Book Antiqua" w:cs="Calibri" w:hint="eastAsia"/>
                <w:color w:val="000000" w:themeColor="text1"/>
                <w:lang w:eastAsia="zh-CN"/>
              </w:rPr>
              <w:t xml:space="preserve"> A</w:t>
            </w:r>
            <w:r w:rsidRPr="001361DD">
              <w:rPr>
                <w:rFonts w:ascii="Book Antiqua" w:hAnsi="Book Antiqua" w:cs="Calibri"/>
                <w:color w:val="000000" w:themeColor="text1"/>
              </w:rPr>
              <w:t>nterior wall (</w:t>
            </w:r>
            <w:r w:rsidRPr="00BA7046">
              <w:rPr>
                <w:rFonts w:ascii="Book Antiqua" w:hAnsi="Book Antiqua" w:cs="Calibri"/>
                <w:i/>
                <w:color w:val="000000" w:themeColor="text1"/>
              </w:rPr>
              <w:t>n</w:t>
            </w:r>
            <w:r w:rsidR="00BA7046">
              <w:rPr>
                <w:rFonts w:ascii="Book Antiqua" w:hAnsi="Book Antiqua" w:cs="Calibri"/>
                <w:color w:val="000000" w:themeColor="text1"/>
              </w:rPr>
              <w:t xml:space="preserve"> = 21);</w:t>
            </w:r>
            <w:r w:rsidR="00BA7046">
              <w:rPr>
                <w:rFonts w:ascii="Book Antiqua" w:hAnsi="Book Antiqua" w:cs="Calibri" w:hint="eastAsia"/>
                <w:color w:val="000000" w:themeColor="text1"/>
                <w:lang w:eastAsia="zh-CN"/>
              </w:rPr>
              <w:t xml:space="preserve"> </w:t>
            </w:r>
            <w:r w:rsidR="00D26E22">
              <w:rPr>
                <w:rFonts w:ascii="Book Antiqua" w:hAnsi="Book Antiqua" w:cs="Calibri"/>
                <w:color w:val="000000" w:themeColor="text1"/>
              </w:rPr>
              <w:t xml:space="preserve">posterior wall </w:t>
            </w:r>
            <w:r w:rsidR="00D26E22" w:rsidRPr="00D26E22">
              <w:rPr>
                <w:rFonts w:ascii="Book Antiqua" w:hAnsi="Book Antiqua" w:cs="Calibri" w:hint="eastAsia"/>
                <w:i/>
                <w:color w:val="000000" w:themeColor="text1"/>
                <w:lang w:eastAsia="zh-CN"/>
              </w:rPr>
              <w:t>via</w:t>
            </w:r>
            <w:r w:rsidR="00D26E22">
              <w:rPr>
                <w:rFonts w:ascii="Book Antiqua" w:hAnsi="Book Antiqua" w:cs="Calibri" w:hint="eastAsia"/>
                <w:color w:val="000000" w:themeColor="text1"/>
                <w:lang w:eastAsia="zh-CN"/>
              </w:rPr>
              <w:t xml:space="preserve"> </w:t>
            </w:r>
            <w:r w:rsidRPr="001361DD">
              <w:rPr>
                <w:rFonts w:ascii="Book Antiqua" w:hAnsi="Book Antiqua" w:cs="Calibri"/>
                <w:color w:val="000000" w:themeColor="text1"/>
              </w:rPr>
              <w:t>(</w:t>
            </w:r>
            <w:r w:rsidRPr="00BA7046">
              <w:rPr>
                <w:rFonts w:ascii="Book Antiqua" w:hAnsi="Book Antiqua" w:cs="Calibri"/>
                <w:i/>
                <w:color w:val="000000" w:themeColor="text1"/>
              </w:rPr>
              <w:t>n</w:t>
            </w:r>
            <w:r w:rsidRPr="001361DD">
              <w:rPr>
                <w:rFonts w:ascii="Book Antiqua" w:hAnsi="Book Antiqua" w:cs="Calibri"/>
                <w:color w:val="000000" w:themeColor="text1"/>
              </w:rPr>
              <w:t xml:space="preserve"> = 1)</w:t>
            </w:r>
            <w:r w:rsidR="00BA7046">
              <w:rPr>
                <w:rFonts w:ascii="Book Antiqua" w:hAnsi="Book Antiqua" w:cs="Calibri" w:hint="eastAsia"/>
                <w:color w:val="000000" w:themeColor="text1"/>
                <w:lang w:eastAsia="zh-CN"/>
              </w:rPr>
              <w:t xml:space="preserve">; </w:t>
            </w:r>
            <w:r w:rsidRPr="001361DD">
              <w:rPr>
                <w:rFonts w:ascii="Book Antiqua" w:hAnsi="Book Antiqua" w:cs="Calibri"/>
                <w:color w:val="000000" w:themeColor="text1"/>
              </w:rPr>
              <w:t>Bulb-</w:t>
            </w:r>
            <w:r w:rsidRPr="001361DD">
              <w:rPr>
                <w:rFonts w:ascii="Book Antiqua" w:hAnsi="Book Antiqua" w:cs="Calibri"/>
                <w:color w:val="000000" w:themeColor="text1"/>
              </w:rPr>
              <w:lastRenderedPageBreak/>
              <w:t xml:space="preserve">D2 junction: </w:t>
            </w:r>
            <w:r w:rsidR="00BA7046">
              <w:rPr>
                <w:rFonts w:ascii="Book Antiqua" w:hAnsi="Book Antiqua" w:cs="Calibri" w:hint="eastAsia"/>
                <w:color w:val="000000" w:themeColor="text1"/>
                <w:lang w:eastAsia="zh-CN"/>
              </w:rPr>
              <w:t>A</w:t>
            </w:r>
            <w:r w:rsidRPr="001361DD">
              <w:rPr>
                <w:rFonts w:ascii="Book Antiqua" w:hAnsi="Book Antiqua" w:cs="Calibri"/>
                <w:color w:val="000000" w:themeColor="text1"/>
              </w:rPr>
              <w:t>nterior wall (</w:t>
            </w:r>
            <w:r w:rsidRPr="00BA7046">
              <w:rPr>
                <w:rFonts w:ascii="Book Antiqua" w:hAnsi="Book Antiqua" w:cs="Calibri"/>
                <w:i/>
                <w:color w:val="000000" w:themeColor="text1"/>
              </w:rPr>
              <w:t>n</w:t>
            </w:r>
            <w:r w:rsidRPr="001361DD">
              <w:rPr>
                <w:rFonts w:ascii="Book Antiqua" w:hAnsi="Book Antiqua" w:cs="Calibri"/>
                <w:color w:val="000000" w:themeColor="text1"/>
              </w:rPr>
              <w:t xml:space="preserve"> = 8)</w:t>
            </w:r>
            <w:r w:rsidR="00BA7046">
              <w:rPr>
                <w:rFonts w:ascii="Book Antiqua" w:hAnsi="Book Antiqua" w:cs="Calibri" w:hint="eastAsia"/>
                <w:color w:val="000000" w:themeColor="text1"/>
                <w:lang w:eastAsia="zh-CN"/>
              </w:rPr>
              <w:t xml:space="preserve">; </w:t>
            </w:r>
            <w:r w:rsidRPr="001361DD">
              <w:rPr>
                <w:rFonts w:ascii="Book Antiqua" w:hAnsi="Book Antiqua" w:cs="Calibri"/>
                <w:color w:val="000000" w:themeColor="text1"/>
              </w:rPr>
              <w:t>D2 (</w:t>
            </w:r>
            <w:r w:rsidRPr="00BA7046">
              <w:rPr>
                <w:rFonts w:ascii="Book Antiqua" w:hAnsi="Book Antiqua" w:cs="Calibri"/>
                <w:i/>
                <w:color w:val="000000" w:themeColor="text1"/>
              </w:rPr>
              <w:t>n</w:t>
            </w:r>
            <w:r w:rsidRPr="001361DD">
              <w:rPr>
                <w:rFonts w:ascii="Book Antiqua" w:hAnsi="Book Antiqua" w:cs="Calibri"/>
                <w:color w:val="000000" w:themeColor="text1"/>
              </w:rPr>
              <w:t xml:space="preserve"> = 2)</w:t>
            </w:r>
          </w:p>
        </w:tc>
        <w:tc>
          <w:tcPr>
            <w:tcW w:w="285" w:type="pct"/>
          </w:tcPr>
          <w:p w14:paraId="1E5AA30C"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lastRenderedPageBreak/>
              <w:t>32</w:t>
            </w:r>
          </w:p>
        </w:tc>
        <w:tc>
          <w:tcPr>
            <w:tcW w:w="331" w:type="pct"/>
          </w:tcPr>
          <w:p w14:paraId="4EAF2C70" w14:textId="0F8BCCE1"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GIST</w:t>
            </w:r>
            <w:r w:rsidR="00BA7046">
              <w:rPr>
                <w:rFonts w:ascii="Book Antiqua" w:hAnsi="Book Antiqua" w:cs="Calibri" w:hint="eastAsia"/>
                <w:color w:val="000000" w:themeColor="text1"/>
                <w:lang w:eastAsia="zh-CN"/>
              </w:rPr>
              <w:t xml:space="preserve"> </w:t>
            </w:r>
            <w:r w:rsidRPr="001361DD">
              <w:rPr>
                <w:rFonts w:ascii="Book Antiqua" w:hAnsi="Book Antiqua" w:cs="Calibri"/>
                <w:color w:val="000000" w:themeColor="text1"/>
              </w:rPr>
              <w:t>(</w:t>
            </w:r>
            <w:r w:rsidRPr="00BA7046">
              <w:rPr>
                <w:rFonts w:ascii="Book Antiqua" w:hAnsi="Book Antiqua" w:cs="Calibri"/>
                <w:i/>
                <w:color w:val="000000" w:themeColor="text1"/>
              </w:rPr>
              <w:t>n</w:t>
            </w:r>
            <w:r w:rsidRPr="001361DD">
              <w:rPr>
                <w:rFonts w:ascii="Book Antiqua" w:hAnsi="Book Antiqua" w:cs="Calibri"/>
                <w:color w:val="000000" w:themeColor="text1"/>
              </w:rPr>
              <w:t xml:space="preserve"> = 14)</w:t>
            </w:r>
            <w:r w:rsidR="00BA7046">
              <w:rPr>
                <w:rFonts w:ascii="Book Antiqua" w:hAnsi="Book Antiqua" w:cs="Calibri" w:hint="eastAsia"/>
                <w:color w:val="000000" w:themeColor="text1"/>
                <w:lang w:eastAsia="zh-CN"/>
              </w:rPr>
              <w:t xml:space="preserve">; </w:t>
            </w:r>
            <w:r w:rsidRPr="001361DD">
              <w:rPr>
                <w:rFonts w:ascii="Book Antiqua" w:hAnsi="Book Antiqua" w:cs="Calibri"/>
                <w:color w:val="000000" w:themeColor="text1"/>
              </w:rPr>
              <w:t>NET</w:t>
            </w:r>
            <w:r w:rsidR="00BA7046">
              <w:rPr>
                <w:rFonts w:ascii="Book Antiqua" w:hAnsi="Book Antiqua" w:cs="Calibri" w:hint="eastAsia"/>
                <w:color w:val="000000" w:themeColor="text1"/>
                <w:lang w:eastAsia="zh-CN"/>
              </w:rPr>
              <w:t xml:space="preserve"> </w:t>
            </w:r>
            <w:r w:rsidRPr="001361DD">
              <w:rPr>
                <w:rFonts w:ascii="Book Antiqua" w:hAnsi="Book Antiqua" w:cs="Calibri"/>
                <w:color w:val="000000" w:themeColor="text1"/>
              </w:rPr>
              <w:t>(</w:t>
            </w:r>
            <w:r w:rsidRPr="00BA7046">
              <w:rPr>
                <w:rFonts w:ascii="Book Antiqua" w:hAnsi="Book Antiqua" w:cs="Calibri"/>
                <w:i/>
                <w:color w:val="000000" w:themeColor="text1"/>
              </w:rPr>
              <w:t>n</w:t>
            </w:r>
            <w:r w:rsidRPr="001361DD">
              <w:rPr>
                <w:rFonts w:ascii="Book Antiqua" w:hAnsi="Book Antiqua" w:cs="Calibri"/>
                <w:color w:val="000000" w:themeColor="text1"/>
              </w:rPr>
              <w:t xml:space="preserve"> = 4)</w:t>
            </w:r>
            <w:r w:rsidR="00BA7046">
              <w:rPr>
                <w:rFonts w:ascii="Book Antiqua" w:hAnsi="Book Antiqua" w:cs="Calibri" w:hint="eastAsia"/>
                <w:color w:val="000000" w:themeColor="text1"/>
                <w:lang w:eastAsia="zh-CN"/>
              </w:rPr>
              <w:t xml:space="preserve">; </w:t>
            </w:r>
            <w:r w:rsidRPr="001361DD">
              <w:rPr>
                <w:rFonts w:ascii="Book Antiqua" w:hAnsi="Book Antiqua" w:cs="Calibri"/>
                <w:color w:val="000000" w:themeColor="text1"/>
              </w:rPr>
              <w:t>Heterotopic pancre</w:t>
            </w:r>
            <w:r w:rsidRPr="001361DD">
              <w:rPr>
                <w:rFonts w:ascii="Book Antiqua" w:hAnsi="Book Antiqua" w:cs="Calibri"/>
                <w:color w:val="000000" w:themeColor="text1"/>
              </w:rPr>
              <w:lastRenderedPageBreak/>
              <w:t>as</w:t>
            </w:r>
            <w:r w:rsidR="00BA7046">
              <w:rPr>
                <w:rFonts w:ascii="Book Antiqua" w:hAnsi="Book Antiqua" w:cs="Calibri" w:hint="eastAsia"/>
                <w:color w:val="000000" w:themeColor="text1"/>
                <w:lang w:eastAsia="zh-CN"/>
              </w:rPr>
              <w:t xml:space="preserve"> </w:t>
            </w:r>
            <w:r w:rsidRPr="001361DD">
              <w:rPr>
                <w:rFonts w:ascii="Book Antiqua" w:hAnsi="Book Antiqua" w:cs="Calibri"/>
                <w:color w:val="000000" w:themeColor="text1"/>
              </w:rPr>
              <w:t>(</w:t>
            </w:r>
            <w:r w:rsidRPr="00BA7046">
              <w:rPr>
                <w:rFonts w:ascii="Book Antiqua" w:hAnsi="Book Antiqua" w:cs="Calibri"/>
                <w:i/>
                <w:color w:val="000000" w:themeColor="text1"/>
              </w:rPr>
              <w:t>n</w:t>
            </w:r>
            <w:r w:rsidRPr="001361DD">
              <w:rPr>
                <w:rFonts w:ascii="Book Antiqua" w:hAnsi="Book Antiqua" w:cs="Calibri"/>
                <w:color w:val="000000" w:themeColor="text1"/>
              </w:rPr>
              <w:t xml:space="preserve"> = 11)</w:t>
            </w:r>
            <w:r w:rsidR="00BA7046">
              <w:rPr>
                <w:rFonts w:ascii="Book Antiqua" w:hAnsi="Book Antiqua" w:cs="Calibri" w:hint="eastAsia"/>
                <w:color w:val="000000" w:themeColor="text1"/>
                <w:lang w:eastAsia="zh-CN"/>
              </w:rPr>
              <w:t xml:space="preserve">; </w:t>
            </w:r>
            <w:r w:rsidRPr="001361DD">
              <w:rPr>
                <w:rFonts w:ascii="Book Antiqua" w:hAnsi="Book Antiqua" w:cs="Calibri"/>
                <w:color w:val="000000" w:themeColor="text1"/>
              </w:rPr>
              <w:t>Leiomyoma</w:t>
            </w:r>
            <w:r w:rsidR="00BA7046">
              <w:rPr>
                <w:rFonts w:ascii="Book Antiqua" w:hAnsi="Book Antiqua" w:cs="Calibri" w:hint="eastAsia"/>
                <w:color w:val="000000" w:themeColor="text1"/>
                <w:lang w:eastAsia="zh-CN"/>
              </w:rPr>
              <w:t xml:space="preserve"> </w:t>
            </w:r>
            <w:r w:rsidRPr="001361DD">
              <w:rPr>
                <w:rFonts w:ascii="Book Antiqua" w:hAnsi="Book Antiqua" w:cs="Calibri"/>
                <w:color w:val="000000" w:themeColor="text1"/>
              </w:rPr>
              <w:t>(</w:t>
            </w:r>
            <w:r w:rsidRPr="00BA7046">
              <w:rPr>
                <w:rFonts w:ascii="Book Antiqua" w:hAnsi="Book Antiqua" w:cs="Calibri"/>
                <w:i/>
                <w:color w:val="000000" w:themeColor="text1"/>
              </w:rPr>
              <w:t>n</w:t>
            </w:r>
            <w:r w:rsidRPr="001361DD">
              <w:rPr>
                <w:rFonts w:ascii="Book Antiqua" w:hAnsi="Book Antiqua" w:cs="Calibri"/>
                <w:color w:val="000000" w:themeColor="text1"/>
              </w:rPr>
              <w:t xml:space="preserve"> = 2)</w:t>
            </w:r>
            <w:r w:rsidR="00BA7046">
              <w:rPr>
                <w:rFonts w:ascii="Book Antiqua" w:hAnsi="Book Antiqua" w:cs="Calibri" w:hint="eastAsia"/>
                <w:color w:val="000000" w:themeColor="text1"/>
                <w:lang w:eastAsia="zh-CN"/>
              </w:rPr>
              <w:t xml:space="preserve">; </w:t>
            </w:r>
            <w:r w:rsidRPr="001361DD">
              <w:rPr>
                <w:rFonts w:ascii="Book Antiqua" w:hAnsi="Book Antiqua" w:cs="Calibri"/>
                <w:color w:val="000000" w:themeColor="text1"/>
              </w:rPr>
              <w:t>Lipoma</w:t>
            </w:r>
            <w:r w:rsidR="00BA7046">
              <w:rPr>
                <w:rFonts w:ascii="Book Antiqua" w:hAnsi="Book Antiqua" w:cs="Calibri" w:hint="eastAsia"/>
                <w:color w:val="000000" w:themeColor="text1"/>
                <w:lang w:eastAsia="zh-CN"/>
              </w:rPr>
              <w:t xml:space="preserve"> </w:t>
            </w:r>
            <w:r w:rsidRPr="001361DD">
              <w:rPr>
                <w:rFonts w:ascii="Book Antiqua" w:hAnsi="Book Antiqua" w:cs="Calibri"/>
                <w:color w:val="000000" w:themeColor="text1"/>
              </w:rPr>
              <w:t>(</w:t>
            </w:r>
            <w:r w:rsidRPr="00BA7046">
              <w:rPr>
                <w:rFonts w:ascii="Book Antiqua" w:hAnsi="Book Antiqua" w:cs="Calibri"/>
                <w:i/>
                <w:color w:val="000000" w:themeColor="text1"/>
              </w:rPr>
              <w:t>n</w:t>
            </w:r>
            <w:r w:rsidRPr="001361DD">
              <w:rPr>
                <w:rFonts w:ascii="Book Antiqua" w:hAnsi="Book Antiqua" w:cs="Calibri"/>
                <w:color w:val="000000" w:themeColor="text1"/>
              </w:rPr>
              <w:t xml:space="preserve"> = 1)</w:t>
            </w:r>
          </w:p>
        </w:tc>
        <w:tc>
          <w:tcPr>
            <w:tcW w:w="381" w:type="pct"/>
          </w:tcPr>
          <w:p w14:paraId="31489BC1"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lastRenderedPageBreak/>
              <w:t>2</w:t>
            </w:r>
          </w:p>
        </w:tc>
        <w:tc>
          <w:tcPr>
            <w:tcW w:w="524" w:type="pct"/>
          </w:tcPr>
          <w:p w14:paraId="22FA28CF" w14:textId="6A6361C3"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Clips (</w:t>
            </w:r>
            <w:r w:rsidRPr="00BA7046">
              <w:rPr>
                <w:rFonts w:ascii="Book Antiqua" w:hAnsi="Book Antiqua" w:cs="Calibri"/>
                <w:i/>
                <w:color w:val="000000" w:themeColor="text1"/>
              </w:rPr>
              <w:t>n</w:t>
            </w:r>
            <w:r w:rsidRPr="001361DD">
              <w:rPr>
                <w:rFonts w:ascii="Book Antiqua" w:hAnsi="Book Antiqua" w:cs="Calibri"/>
                <w:color w:val="000000" w:themeColor="text1"/>
              </w:rPr>
              <w:t xml:space="preserve"> = 6)</w:t>
            </w:r>
            <w:r w:rsidR="00BA7046">
              <w:rPr>
                <w:rFonts w:ascii="Book Antiqua" w:hAnsi="Book Antiqua" w:cs="Calibri" w:hint="eastAsia"/>
                <w:color w:val="000000" w:themeColor="text1"/>
                <w:lang w:eastAsia="zh-CN"/>
              </w:rPr>
              <w:t xml:space="preserve">; </w:t>
            </w:r>
            <w:r w:rsidRPr="001361DD">
              <w:rPr>
                <w:rFonts w:ascii="Book Antiqua" w:hAnsi="Book Antiqua" w:cs="Calibri"/>
                <w:color w:val="000000" w:themeColor="text1"/>
              </w:rPr>
              <w:t xml:space="preserve">Clips + </w:t>
            </w:r>
            <w:proofErr w:type="spellStart"/>
            <w:r w:rsidRPr="001361DD">
              <w:rPr>
                <w:rFonts w:ascii="Book Antiqua" w:hAnsi="Book Antiqua" w:cs="Calibri"/>
                <w:color w:val="000000" w:themeColor="text1"/>
              </w:rPr>
              <w:t>endoloops</w:t>
            </w:r>
            <w:proofErr w:type="spellEnd"/>
            <w:r w:rsidRPr="001361DD">
              <w:rPr>
                <w:rFonts w:ascii="Book Antiqua" w:hAnsi="Book Antiqua" w:cs="Calibri"/>
                <w:color w:val="000000" w:themeColor="text1"/>
              </w:rPr>
              <w:t xml:space="preserve"> (</w:t>
            </w:r>
            <w:r w:rsidRPr="00BA7046">
              <w:rPr>
                <w:rFonts w:ascii="Book Antiqua" w:hAnsi="Book Antiqua" w:cs="Calibri"/>
                <w:i/>
                <w:color w:val="000000" w:themeColor="text1"/>
              </w:rPr>
              <w:t>n</w:t>
            </w:r>
            <w:r w:rsidRPr="001361DD">
              <w:rPr>
                <w:rFonts w:ascii="Book Antiqua" w:hAnsi="Book Antiqua" w:cs="Calibri"/>
                <w:color w:val="000000" w:themeColor="text1"/>
              </w:rPr>
              <w:t xml:space="preserve"> = 20)</w:t>
            </w:r>
            <w:r w:rsidR="00BA7046">
              <w:rPr>
                <w:rFonts w:ascii="Book Antiqua" w:hAnsi="Book Antiqua" w:cs="Calibri" w:hint="eastAsia"/>
                <w:color w:val="000000" w:themeColor="text1"/>
                <w:lang w:eastAsia="zh-CN"/>
              </w:rPr>
              <w:t xml:space="preserve">. </w:t>
            </w:r>
            <w:r w:rsidRPr="001361DD">
              <w:rPr>
                <w:rFonts w:ascii="Book Antiqua" w:hAnsi="Book Antiqua" w:cs="Calibri"/>
                <w:color w:val="000000" w:themeColor="text1"/>
              </w:rPr>
              <w:t xml:space="preserve">Clips + </w:t>
            </w:r>
            <w:proofErr w:type="spellStart"/>
            <w:r w:rsidRPr="001361DD">
              <w:rPr>
                <w:rFonts w:ascii="Book Antiqua" w:hAnsi="Book Antiqua" w:cs="Calibri"/>
                <w:color w:val="000000" w:themeColor="text1"/>
              </w:rPr>
              <w:t>endoloops</w:t>
            </w:r>
            <w:proofErr w:type="spellEnd"/>
            <w:r w:rsidRPr="001361DD">
              <w:rPr>
                <w:rFonts w:ascii="Book Antiqua" w:hAnsi="Book Antiqua" w:cs="Calibri"/>
                <w:color w:val="000000" w:themeColor="text1"/>
              </w:rPr>
              <w:t xml:space="preserve"> + fibrin glue</w:t>
            </w:r>
            <w:r w:rsidR="00BA7046">
              <w:rPr>
                <w:rFonts w:ascii="Book Antiqua" w:hAnsi="Book Antiqua" w:cs="Calibri" w:hint="eastAsia"/>
                <w:color w:val="000000" w:themeColor="text1"/>
                <w:lang w:eastAsia="zh-CN"/>
              </w:rPr>
              <w:t xml:space="preserve"> </w:t>
            </w:r>
            <w:r w:rsidRPr="001361DD">
              <w:rPr>
                <w:rFonts w:ascii="Book Antiqua" w:hAnsi="Book Antiqua" w:cs="Calibri"/>
                <w:color w:val="000000" w:themeColor="text1"/>
              </w:rPr>
              <w:t>(</w:t>
            </w:r>
            <w:r w:rsidRPr="00BA7046">
              <w:rPr>
                <w:rFonts w:ascii="Book Antiqua" w:hAnsi="Book Antiqua" w:cs="Calibri"/>
                <w:i/>
                <w:color w:val="000000" w:themeColor="text1"/>
              </w:rPr>
              <w:t>n</w:t>
            </w:r>
            <w:r w:rsidRPr="001361DD">
              <w:rPr>
                <w:rFonts w:ascii="Book Antiqua" w:hAnsi="Book Antiqua" w:cs="Calibri"/>
                <w:color w:val="000000" w:themeColor="text1"/>
              </w:rPr>
              <w:t xml:space="preserve"> = 4)</w:t>
            </w:r>
            <w:r w:rsidR="00BA7046">
              <w:rPr>
                <w:rFonts w:ascii="Book Antiqua" w:hAnsi="Book Antiqua" w:cs="Calibri" w:hint="eastAsia"/>
                <w:color w:val="000000" w:themeColor="text1"/>
                <w:lang w:eastAsia="zh-CN"/>
              </w:rPr>
              <w:t xml:space="preserve">; </w:t>
            </w:r>
            <w:r w:rsidRPr="001361DD">
              <w:rPr>
                <w:rFonts w:ascii="Book Antiqua" w:hAnsi="Book Antiqua" w:cs="Calibri"/>
                <w:color w:val="000000" w:themeColor="text1"/>
              </w:rPr>
              <w:t xml:space="preserve">ESS </w:t>
            </w:r>
            <w:r w:rsidRPr="001361DD">
              <w:rPr>
                <w:rFonts w:ascii="Book Antiqua" w:hAnsi="Book Antiqua" w:cs="Calibri"/>
                <w:color w:val="000000" w:themeColor="text1"/>
              </w:rPr>
              <w:lastRenderedPageBreak/>
              <w:t>(</w:t>
            </w:r>
            <w:r w:rsidRPr="00BA7046">
              <w:rPr>
                <w:rFonts w:ascii="Book Antiqua" w:hAnsi="Book Antiqua" w:cs="Calibri"/>
                <w:i/>
                <w:color w:val="000000" w:themeColor="text1"/>
              </w:rPr>
              <w:t>n</w:t>
            </w:r>
            <w:r w:rsidRPr="001361DD">
              <w:rPr>
                <w:rFonts w:ascii="Book Antiqua" w:hAnsi="Book Antiqua" w:cs="Calibri"/>
                <w:color w:val="000000" w:themeColor="text1"/>
              </w:rPr>
              <w:t xml:space="preserve"> = 1)</w:t>
            </w:r>
          </w:p>
        </w:tc>
        <w:tc>
          <w:tcPr>
            <w:tcW w:w="428" w:type="pct"/>
          </w:tcPr>
          <w:p w14:paraId="71FC5700"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lastRenderedPageBreak/>
              <w:t>-</w:t>
            </w:r>
          </w:p>
        </w:tc>
        <w:tc>
          <w:tcPr>
            <w:tcW w:w="238" w:type="pct"/>
          </w:tcPr>
          <w:p w14:paraId="08A84AC5" w14:textId="2E67133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Delayed perforation</w:t>
            </w:r>
            <w:r w:rsidR="00BA7046">
              <w:rPr>
                <w:rFonts w:ascii="Book Antiqua" w:hAnsi="Book Antiqua" w:cs="Calibri" w:hint="eastAsia"/>
                <w:color w:val="000000" w:themeColor="text1"/>
                <w:lang w:eastAsia="zh-CN"/>
              </w:rPr>
              <w:t xml:space="preserve"> </w:t>
            </w:r>
            <w:r w:rsidRPr="001361DD">
              <w:rPr>
                <w:rFonts w:ascii="Book Antiqua" w:hAnsi="Book Antiqua" w:cs="Calibri"/>
                <w:color w:val="000000" w:themeColor="text1"/>
              </w:rPr>
              <w:t>(</w:t>
            </w:r>
            <w:r w:rsidRPr="00BA7046">
              <w:rPr>
                <w:rFonts w:ascii="Book Antiqua" w:hAnsi="Book Antiqua" w:cs="Calibri"/>
                <w:i/>
                <w:color w:val="000000" w:themeColor="text1"/>
              </w:rPr>
              <w:t>n</w:t>
            </w:r>
            <w:r w:rsidRPr="001361DD">
              <w:rPr>
                <w:rFonts w:ascii="Book Antiqua" w:hAnsi="Book Antiqua" w:cs="Calibri"/>
                <w:color w:val="000000" w:themeColor="text1"/>
              </w:rPr>
              <w:t xml:space="preserve"> = 1)</w:t>
            </w:r>
            <w:r w:rsidR="00BA7046">
              <w:rPr>
                <w:rFonts w:ascii="Book Antiqua" w:hAnsi="Book Antiqua" w:cs="Calibri" w:hint="eastAsia"/>
                <w:color w:val="000000" w:themeColor="text1"/>
                <w:lang w:eastAsia="zh-CN"/>
              </w:rPr>
              <w:t xml:space="preserve">; </w:t>
            </w:r>
            <w:r w:rsidRPr="001361DD">
              <w:rPr>
                <w:rFonts w:ascii="Book Antiqua" w:hAnsi="Book Antiqua" w:cs="Calibri"/>
                <w:color w:val="000000" w:themeColor="text1"/>
              </w:rPr>
              <w:t xml:space="preserve">SO2 </w:t>
            </w:r>
            <w:r w:rsidRPr="001361DD">
              <w:rPr>
                <w:rFonts w:ascii="Book Antiqua" w:hAnsi="Book Antiqua" w:cs="Calibri"/>
                <w:color w:val="000000" w:themeColor="text1"/>
              </w:rPr>
              <w:lastRenderedPageBreak/>
              <w:t>decline (</w:t>
            </w:r>
            <w:r w:rsidRPr="00BA7046">
              <w:rPr>
                <w:rFonts w:ascii="Book Antiqua" w:hAnsi="Book Antiqua" w:cs="Calibri"/>
                <w:i/>
                <w:color w:val="000000" w:themeColor="text1"/>
              </w:rPr>
              <w:t>n</w:t>
            </w:r>
            <w:r w:rsidRPr="001361DD">
              <w:rPr>
                <w:rFonts w:ascii="Book Antiqua" w:hAnsi="Book Antiqua" w:cs="Calibri"/>
                <w:color w:val="000000" w:themeColor="text1"/>
              </w:rPr>
              <w:t xml:space="preserve"> = 1)</w:t>
            </w:r>
          </w:p>
        </w:tc>
        <w:tc>
          <w:tcPr>
            <w:tcW w:w="334" w:type="pct"/>
          </w:tcPr>
          <w:p w14:paraId="7DF7010C" w14:textId="0E1B68A1"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lastRenderedPageBreak/>
              <w:t>6.2</w:t>
            </w:r>
            <w:r w:rsidR="00BA7046">
              <w:rPr>
                <w:rFonts w:ascii="Book Antiqua" w:hAnsi="Book Antiqua" w:cs="Calibri" w:hint="eastAsia"/>
                <w:color w:val="000000" w:themeColor="text1"/>
                <w:lang w:eastAsia="zh-CN"/>
              </w:rPr>
              <w:t xml:space="preserve"> </w:t>
            </w:r>
            <w:r w:rsidRPr="001361DD">
              <w:rPr>
                <w:rFonts w:ascii="Book Antiqua" w:hAnsi="Book Antiqua" w:cs="Calibri"/>
                <w:color w:val="000000" w:themeColor="text1"/>
              </w:rPr>
              <w:t>(2–19)</w:t>
            </w:r>
          </w:p>
        </w:tc>
        <w:tc>
          <w:tcPr>
            <w:tcW w:w="428" w:type="pct"/>
          </w:tcPr>
          <w:p w14:paraId="23D07284" w14:textId="58506BF5"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38</w:t>
            </w:r>
            <w:r w:rsidR="00BA7046">
              <w:rPr>
                <w:rFonts w:ascii="Book Antiqua" w:hAnsi="Book Antiqua" w:cs="Calibri" w:hint="eastAsia"/>
                <w:color w:val="000000" w:themeColor="text1"/>
                <w:lang w:eastAsia="zh-CN"/>
              </w:rPr>
              <w:t xml:space="preserve"> </w:t>
            </w:r>
            <w:r w:rsidRPr="001361DD">
              <w:rPr>
                <w:rFonts w:ascii="Book Antiqua" w:hAnsi="Book Antiqua" w:cs="Calibri"/>
                <w:color w:val="000000" w:themeColor="text1"/>
              </w:rPr>
              <w:t>(14–73)</w:t>
            </w:r>
          </w:p>
        </w:tc>
        <w:tc>
          <w:tcPr>
            <w:tcW w:w="286" w:type="pct"/>
          </w:tcPr>
          <w:p w14:paraId="0EC5FDA2"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0</w:t>
            </w:r>
          </w:p>
        </w:tc>
      </w:tr>
      <w:tr w:rsidR="00846CE2" w:rsidRPr="001361DD" w14:paraId="26510CC1" w14:textId="77777777" w:rsidTr="00D536FC">
        <w:tc>
          <w:tcPr>
            <w:tcW w:w="334" w:type="pct"/>
          </w:tcPr>
          <w:p w14:paraId="7F8180EC" w14:textId="730E529A" w:rsidR="00040AB2" w:rsidRPr="001361DD" w:rsidRDefault="00040AB2" w:rsidP="00B1596B">
            <w:pPr>
              <w:spacing w:line="360" w:lineRule="auto"/>
              <w:jc w:val="both"/>
              <w:rPr>
                <w:rFonts w:ascii="Book Antiqua" w:hAnsi="Book Antiqua" w:cs="Calibri"/>
                <w:color w:val="000000" w:themeColor="text1"/>
                <w:vertAlign w:val="superscript"/>
              </w:rPr>
            </w:pPr>
            <w:r w:rsidRPr="001361DD">
              <w:rPr>
                <w:rFonts w:ascii="Book Antiqua" w:hAnsi="Book Antiqua" w:cs="Calibri"/>
                <w:color w:val="000000" w:themeColor="text1"/>
              </w:rPr>
              <w:t>Yuan</w:t>
            </w:r>
            <w:r w:rsidR="00B1596B" w:rsidRPr="00B1596B">
              <w:rPr>
                <w:rFonts w:ascii="Book Antiqua" w:hAnsi="Book Antiqua" w:cs="Calibri" w:hint="eastAsia"/>
                <w:i/>
                <w:color w:val="000000" w:themeColor="text1"/>
                <w:lang w:eastAsia="zh-CN"/>
              </w:rPr>
              <w:t xml:space="preserve"> et al</w:t>
            </w:r>
            <w:r w:rsidR="00B1596B" w:rsidRPr="001361DD">
              <w:rPr>
                <w:rFonts w:ascii="Book Antiqua" w:hAnsi="Book Antiqua" w:cs="Calibri"/>
                <w:color w:val="000000" w:themeColor="text1"/>
                <w:vertAlign w:val="superscript"/>
              </w:rPr>
              <w:t>[2</w:t>
            </w:r>
            <w:r w:rsidR="00B1596B">
              <w:rPr>
                <w:rFonts w:ascii="Book Antiqua" w:hAnsi="Book Antiqua" w:cs="Calibri" w:hint="eastAsia"/>
                <w:color w:val="000000" w:themeColor="text1"/>
                <w:vertAlign w:val="superscript"/>
                <w:lang w:eastAsia="zh-CN"/>
              </w:rPr>
              <w:t>6</w:t>
            </w:r>
            <w:r w:rsidR="00B1596B" w:rsidRPr="001361DD">
              <w:rPr>
                <w:rFonts w:ascii="Book Antiqua" w:hAnsi="Book Antiqua" w:cs="Calibri"/>
                <w:color w:val="000000" w:themeColor="text1"/>
                <w:vertAlign w:val="superscript"/>
              </w:rPr>
              <w:t>]</w:t>
            </w:r>
            <w:r w:rsidR="00B1596B">
              <w:rPr>
                <w:rFonts w:ascii="Book Antiqua" w:hAnsi="Book Antiqua" w:cs="Calibri"/>
                <w:color w:val="000000" w:themeColor="text1"/>
              </w:rPr>
              <w:t>,</w:t>
            </w:r>
            <w:r w:rsidR="00B1596B">
              <w:rPr>
                <w:rFonts w:ascii="Book Antiqua" w:hAnsi="Book Antiqua" w:cs="Calibri" w:hint="eastAsia"/>
                <w:color w:val="000000" w:themeColor="text1"/>
                <w:lang w:eastAsia="zh-CN"/>
              </w:rPr>
              <w:t xml:space="preserve"> </w:t>
            </w:r>
            <w:r w:rsidRPr="001361DD">
              <w:rPr>
                <w:rFonts w:ascii="Book Antiqua" w:hAnsi="Book Antiqua" w:cs="Calibri"/>
                <w:color w:val="000000" w:themeColor="text1"/>
              </w:rPr>
              <w:t>2019</w:t>
            </w:r>
          </w:p>
        </w:tc>
        <w:tc>
          <w:tcPr>
            <w:tcW w:w="285" w:type="pct"/>
          </w:tcPr>
          <w:p w14:paraId="263BD83E"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CR</w:t>
            </w:r>
          </w:p>
        </w:tc>
        <w:tc>
          <w:tcPr>
            <w:tcW w:w="431" w:type="pct"/>
          </w:tcPr>
          <w:p w14:paraId="60E39BC3"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1</w:t>
            </w:r>
          </w:p>
        </w:tc>
        <w:tc>
          <w:tcPr>
            <w:tcW w:w="334" w:type="pct"/>
          </w:tcPr>
          <w:p w14:paraId="16DB6E7F"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2.0</w:t>
            </w:r>
          </w:p>
        </w:tc>
        <w:tc>
          <w:tcPr>
            <w:tcW w:w="381" w:type="pct"/>
          </w:tcPr>
          <w:p w14:paraId="7B2AABC4"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Bulb</w:t>
            </w:r>
          </w:p>
        </w:tc>
        <w:tc>
          <w:tcPr>
            <w:tcW w:w="285" w:type="pct"/>
          </w:tcPr>
          <w:p w14:paraId="2F0C6FCC"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1</w:t>
            </w:r>
          </w:p>
        </w:tc>
        <w:tc>
          <w:tcPr>
            <w:tcW w:w="331" w:type="pct"/>
          </w:tcPr>
          <w:p w14:paraId="0B29A6AD"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GIST</w:t>
            </w:r>
          </w:p>
        </w:tc>
        <w:tc>
          <w:tcPr>
            <w:tcW w:w="381" w:type="pct"/>
          </w:tcPr>
          <w:p w14:paraId="57EBEBDA"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0</w:t>
            </w:r>
          </w:p>
        </w:tc>
        <w:tc>
          <w:tcPr>
            <w:tcW w:w="524" w:type="pct"/>
          </w:tcPr>
          <w:p w14:paraId="10C3DC18"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EPSS</w:t>
            </w:r>
          </w:p>
        </w:tc>
        <w:tc>
          <w:tcPr>
            <w:tcW w:w="428" w:type="pct"/>
          </w:tcPr>
          <w:p w14:paraId="44DF4CA6"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55</w:t>
            </w:r>
          </w:p>
        </w:tc>
        <w:tc>
          <w:tcPr>
            <w:tcW w:w="238" w:type="pct"/>
          </w:tcPr>
          <w:p w14:paraId="458C6488"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0</w:t>
            </w:r>
          </w:p>
        </w:tc>
        <w:tc>
          <w:tcPr>
            <w:tcW w:w="334" w:type="pct"/>
          </w:tcPr>
          <w:p w14:paraId="35F98249"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4</w:t>
            </w:r>
          </w:p>
        </w:tc>
        <w:tc>
          <w:tcPr>
            <w:tcW w:w="428" w:type="pct"/>
          </w:tcPr>
          <w:p w14:paraId="4007EBEF"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3</w:t>
            </w:r>
          </w:p>
        </w:tc>
        <w:tc>
          <w:tcPr>
            <w:tcW w:w="286" w:type="pct"/>
          </w:tcPr>
          <w:p w14:paraId="0AF2F942"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0</w:t>
            </w:r>
          </w:p>
        </w:tc>
      </w:tr>
      <w:tr w:rsidR="00846CE2" w:rsidRPr="001361DD" w14:paraId="1F9C4BCB" w14:textId="77777777" w:rsidTr="00D536FC">
        <w:tc>
          <w:tcPr>
            <w:tcW w:w="334" w:type="pct"/>
          </w:tcPr>
          <w:p w14:paraId="0E630F4C" w14:textId="6314ED6F" w:rsidR="00040AB2" w:rsidRPr="001361DD" w:rsidRDefault="00040AB2" w:rsidP="00B1596B">
            <w:pPr>
              <w:spacing w:line="360" w:lineRule="auto"/>
              <w:jc w:val="both"/>
              <w:rPr>
                <w:rFonts w:ascii="Book Antiqua" w:hAnsi="Book Antiqua" w:cs="Calibri"/>
                <w:color w:val="000000" w:themeColor="text1"/>
                <w:vertAlign w:val="superscript"/>
              </w:rPr>
            </w:pPr>
            <w:proofErr w:type="spellStart"/>
            <w:r w:rsidRPr="001361DD">
              <w:rPr>
                <w:rFonts w:ascii="Book Antiqua" w:hAnsi="Book Antiqua" w:cs="Calibri"/>
                <w:color w:val="000000" w:themeColor="text1"/>
              </w:rPr>
              <w:t>Granata</w:t>
            </w:r>
            <w:proofErr w:type="spellEnd"/>
            <w:r w:rsidR="00B1596B" w:rsidRPr="00B1596B">
              <w:rPr>
                <w:rFonts w:ascii="Book Antiqua" w:hAnsi="Book Antiqua" w:cs="Calibri" w:hint="eastAsia"/>
                <w:i/>
                <w:color w:val="000000" w:themeColor="text1"/>
                <w:lang w:eastAsia="zh-CN"/>
              </w:rPr>
              <w:t xml:space="preserve"> et al</w:t>
            </w:r>
            <w:r w:rsidR="00B1596B" w:rsidRPr="001361DD">
              <w:rPr>
                <w:rFonts w:ascii="Book Antiqua" w:hAnsi="Book Antiqua" w:cs="Calibri"/>
                <w:color w:val="000000" w:themeColor="text1"/>
                <w:vertAlign w:val="superscript"/>
              </w:rPr>
              <w:t>[2</w:t>
            </w:r>
            <w:r w:rsidR="00B1596B">
              <w:rPr>
                <w:rFonts w:ascii="Book Antiqua" w:hAnsi="Book Antiqua" w:cs="Calibri" w:hint="eastAsia"/>
                <w:color w:val="000000" w:themeColor="text1"/>
                <w:vertAlign w:val="superscript"/>
                <w:lang w:eastAsia="zh-CN"/>
              </w:rPr>
              <w:t>7</w:t>
            </w:r>
            <w:r w:rsidR="00B1596B" w:rsidRPr="001361DD">
              <w:rPr>
                <w:rFonts w:ascii="Book Antiqua" w:hAnsi="Book Antiqua" w:cs="Calibri"/>
                <w:color w:val="000000" w:themeColor="text1"/>
                <w:vertAlign w:val="superscript"/>
              </w:rPr>
              <w:t>]</w:t>
            </w:r>
            <w:r w:rsidR="00B1596B">
              <w:rPr>
                <w:rFonts w:ascii="Book Antiqua" w:hAnsi="Book Antiqua" w:cs="Calibri"/>
                <w:color w:val="000000" w:themeColor="text1"/>
              </w:rPr>
              <w:t>,</w:t>
            </w:r>
            <w:r w:rsidR="00B1596B">
              <w:rPr>
                <w:rFonts w:ascii="Book Antiqua" w:hAnsi="Book Antiqua" w:cs="Calibri" w:hint="eastAsia"/>
                <w:color w:val="000000" w:themeColor="text1"/>
                <w:lang w:eastAsia="zh-CN"/>
              </w:rPr>
              <w:t xml:space="preserve"> </w:t>
            </w:r>
            <w:r w:rsidRPr="001361DD">
              <w:rPr>
                <w:rFonts w:ascii="Book Antiqua" w:hAnsi="Book Antiqua" w:cs="Calibri"/>
                <w:color w:val="000000" w:themeColor="text1"/>
              </w:rPr>
              <w:t>2021</w:t>
            </w:r>
          </w:p>
        </w:tc>
        <w:tc>
          <w:tcPr>
            <w:tcW w:w="285" w:type="pct"/>
          </w:tcPr>
          <w:p w14:paraId="094E9F85"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R</w:t>
            </w:r>
          </w:p>
        </w:tc>
        <w:tc>
          <w:tcPr>
            <w:tcW w:w="431" w:type="pct"/>
          </w:tcPr>
          <w:p w14:paraId="284A5AAE"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2</w:t>
            </w:r>
          </w:p>
        </w:tc>
        <w:tc>
          <w:tcPr>
            <w:tcW w:w="334" w:type="pct"/>
          </w:tcPr>
          <w:p w14:paraId="67FAB805" w14:textId="56C5575E"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2.4</w:t>
            </w:r>
            <w:r w:rsidR="00BA7046">
              <w:rPr>
                <w:rFonts w:ascii="Book Antiqua" w:hAnsi="Book Antiqua" w:cs="Calibri" w:hint="eastAsia"/>
                <w:color w:val="000000" w:themeColor="text1"/>
                <w:lang w:eastAsia="zh-CN"/>
              </w:rPr>
              <w:t xml:space="preserve"> </w:t>
            </w:r>
            <w:r w:rsidRPr="001361DD">
              <w:rPr>
                <w:rFonts w:ascii="Book Antiqua" w:hAnsi="Book Antiqua" w:cs="Calibri"/>
                <w:color w:val="000000" w:themeColor="text1"/>
              </w:rPr>
              <w:t>(1.8–3.0)</w:t>
            </w:r>
          </w:p>
        </w:tc>
        <w:tc>
          <w:tcPr>
            <w:tcW w:w="381" w:type="pct"/>
          </w:tcPr>
          <w:p w14:paraId="7BACB29C" w14:textId="0EA18119"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Bulb:</w:t>
            </w:r>
            <w:r w:rsidR="00BA7046">
              <w:rPr>
                <w:rFonts w:ascii="Book Antiqua" w:hAnsi="Book Antiqua" w:cs="Calibri" w:hint="eastAsia"/>
                <w:color w:val="000000" w:themeColor="text1"/>
                <w:lang w:eastAsia="zh-CN"/>
              </w:rPr>
              <w:t xml:space="preserve"> A</w:t>
            </w:r>
            <w:r w:rsidRPr="001361DD">
              <w:rPr>
                <w:rFonts w:ascii="Book Antiqua" w:hAnsi="Book Antiqua" w:cs="Calibri"/>
                <w:color w:val="000000" w:themeColor="text1"/>
              </w:rPr>
              <w:t>nterior wall (</w:t>
            </w:r>
            <w:r w:rsidRPr="00BA7046">
              <w:rPr>
                <w:rFonts w:ascii="Book Antiqua" w:hAnsi="Book Antiqua" w:cs="Calibri"/>
                <w:i/>
                <w:color w:val="000000" w:themeColor="text1"/>
              </w:rPr>
              <w:t>n</w:t>
            </w:r>
            <w:r w:rsidRPr="001361DD">
              <w:rPr>
                <w:rFonts w:ascii="Book Antiqua" w:hAnsi="Book Antiqua" w:cs="Calibri"/>
                <w:color w:val="000000" w:themeColor="text1"/>
              </w:rPr>
              <w:t xml:space="preserve"> = 1); inferior wall (</w:t>
            </w:r>
            <w:r w:rsidRPr="00BA7046">
              <w:rPr>
                <w:rFonts w:ascii="Book Antiqua" w:hAnsi="Book Antiqua" w:cs="Calibri"/>
                <w:i/>
                <w:color w:val="000000" w:themeColor="text1"/>
              </w:rPr>
              <w:t>n</w:t>
            </w:r>
            <w:r w:rsidRPr="001361DD">
              <w:rPr>
                <w:rFonts w:ascii="Book Antiqua" w:hAnsi="Book Antiqua" w:cs="Calibri"/>
                <w:color w:val="000000" w:themeColor="text1"/>
              </w:rPr>
              <w:t xml:space="preserve"> = 1)</w:t>
            </w:r>
          </w:p>
        </w:tc>
        <w:tc>
          <w:tcPr>
            <w:tcW w:w="285" w:type="pct"/>
          </w:tcPr>
          <w:p w14:paraId="2B4D1092"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2</w:t>
            </w:r>
          </w:p>
        </w:tc>
        <w:tc>
          <w:tcPr>
            <w:tcW w:w="331" w:type="pct"/>
          </w:tcPr>
          <w:p w14:paraId="50EB1A82" w14:textId="400AE4D0"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GIST</w:t>
            </w:r>
            <w:r w:rsidR="00BA7046">
              <w:rPr>
                <w:rFonts w:ascii="Book Antiqua" w:hAnsi="Book Antiqua" w:cs="Calibri" w:hint="eastAsia"/>
                <w:color w:val="000000" w:themeColor="text1"/>
                <w:lang w:eastAsia="zh-CN"/>
              </w:rPr>
              <w:t xml:space="preserve"> </w:t>
            </w:r>
            <w:r w:rsidRPr="001361DD">
              <w:rPr>
                <w:rFonts w:ascii="Book Antiqua" w:hAnsi="Book Antiqua" w:cs="Calibri"/>
                <w:color w:val="000000" w:themeColor="text1"/>
              </w:rPr>
              <w:t>(</w:t>
            </w:r>
            <w:r w:rsidRPr="00BA7046">
              <w:rPr>
                <w:rFonts w:ascii="Book Antiqua" w:hAnsi="Book Antiqua" w:cs="Calibri"/>
                <w:i/>
                <w:color w:val="000000" w:themeColor="text1"/>
              </w:rPr>
              <w:t>n</w:t>
            </w:r>
            <w:r w:rsidR="00BA7046">
              <w:rPr>
                <w:rFonts w:ascii="Book Antiqua" w:hAnsi="Book Antiqua" w:cs="Calibri"/>
                <w:color w:val="000000" w:themeColor="text1"/>
              </w:rPr>
              <w:t xml:space="preserve"> = 1)</w:t>
            </w:r>
            <w:r w:rsidR="00BA7046">
              <w:rPr>
                <w:rFonts w:ascii="Book Antiqua" w:hAnsi="Book Antiqua" w:cs="Calibri" w:hint="eastAsia"/>
                <w:color w:val="000000" w:themeColor="text1"/>
                <w:lang w:eastAsia="zh-CN"/>
              </w:rPr>
              <w:t xml:space="preserve">; </w:t>
            </w:r>
            <w:r w:rsidRPr="001361DD">
              <w:rPr>
                <w:rFonts w:ascii="Book Antiqua" w:hAnsi="Book Antiqua" w:cs="Calibri"/>
                <w:color w:val="000000" w:themeColor="text1"/>
              </w:rPr>
              <w:t>NET</w:t>
            </w:r>
            <w:r w:rsidR="00BA7046">
              <w:rPr>
                <w:rFonts w:ascii="Book Antiqua" w:hAnsi="Book Antiqua" w:cs="Calibri" w:hint="eastAsia"/>
                <w:color w:val="000000" w:themeColor="text1"/>
                <w:lang w:eastAsia="zh-CN"/>
              </w:rPr>
              <w:t xml:space="preserve"> </w:t>
            </w:r>
            <w:r w:rsidRPr="001361DD">
              <w:rPr>
                <w:rFonts w:ascii="Book Antiqua" w:hAnsi="Book Antiqua" w:cs="Calibri"/>
                <w:color w:val="000000" w:themeColor="text1"/>
              </w:rPr>
              <w:t>(</w:t>
            </w:r>
            <w:r w:rsidRPr="00BA7046">
              <w:rPr>
                <w:rFonts w:ascii="Book Antiqua" w:hAnsi="Book Antiqua" w:cs="Calibri"/>
                <w:i/>
                <w:color w:val="000000" w:themeColor="text1"/>
              </w:rPr>
              <w:t>n</w:t>
            </w:r>
            <w:r w:rsidRPr="001361DD">
              <w:rPr>
                <w:rFonts w:ascii="Book Antiqua" w:hAnsi="Book Antiqua" w:cs="Calibri"/>
                <w:color w:val="000000" w:themeColor="text1"/>
              </w:rPr>
              <w:t xml:space="preserve"> = 1)</w:t>
            </w:r>
          </w:p>
        </w:tc>
        <w:tc>
          <w:tcPr>
            <w:tcW w:w="381" w:type="pct"/>
          </w:tcPr>
          <w:p w14:paraId="6664D0A8"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0</w:t>
            </w:r>
          </w:p>
        </w:tc>
        <w:tc>
          <w:tcPr>
            <w:tcW w:w="524" w:type="pct"/>
          </w:tcPr>
          <w:p w14:paraId="44A5984B"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ESS</w:t>
            </w:r>
          </w:p>
        </w:tc>
        <w:tc>
          <w:tcPr>
            <w:tcW w:w="428" w:type="pct"/>
          </w:tcPr>
          <w:p w14:paraId="16D580E4" w14:textId="7060259B"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293</w:t>
            </w:r>
            <w:r w:rsidR="00BA7046">
              <w:rPr>
                <w:rFonts w:ascii="Book Antiqua" w:hAnsi="Book Antiqua" w:cs="Calibri" w:hint="eastAsia"/>
                <w:color w:val="000000" w:themeColor="text1"/>
                <w:lang w:eastAsia="zh-CN"/>
              </w:rPr>
              <w:t xml:space="preserve"> </w:t>
            </w:r>
            <w:r w:rsidRPr="001361DD">
              <w:rPr>
                <w:rFonts w:ascii="Book Antiqua" w:hAnsi="Book Antiqua" w:cs="Calibri"/>
                <w:color w:val="000000" w:themeColor="text1"/>
              </w:rPr>
              <w:t>(145–148)</w:t>
            </w:r>
          </w:p>
        </w:tc>
        <w:tc>
          <w:tcPr>
            <w:tcW w:w="238" w:type="pct"/>
          </w:tcPr>
          <w:p w14:paraId="17BE59D0"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0</w:t>
            </w:r>
          </w:p>
        </w:tc>
        <w:tc>
          <w:tcPr>
            <w:tcW w:w="334" w:type="pct"/>
          </w:tcPr>
          <w:p w14:paraId="0F9D5CAE" w14:textId="29015A5B"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3.5</w:t>
            </w:r>
            <w:r w:rsidR="00BA7046">
              <w:rPr>
                <w:rFonts w:ascii="Book Antiqua" w:hAnsi="Book Antiqua" w:cs="Calibri" w:hint="eastAsia"/>
                <w:color w:val="000000" w:themeColor="text1"/>
                <w:lang w:eastAsia="zh-CN"/>
              </w:rPr>
              <w:t xml:space="preserve"> </w:t>
            </w:r>
            <w:r w:rsidRPr="001361DD">
              <w:rPr>
                <w:rFonts w:ascii="Book Antiqua" w:hAnsi="Book Antiqua" w:cs="Calibri"/>
                <w:color w:val="000000" w:themeColor="text1"/>
              </w:rPr>
              <w:t>(3–4)</w:t>
            </w:r>
          </w:p>
        </w:tc>
        <w:tc>
          <w:tcPr>
            <w:tcW w:w="428" w:type="pct"/>
          </w:tcPr>
          <w:p w14:paraId="032D46B9" w14:textId="68D930F8" w:rsidR="00040AB2" w:rsidRPr="001361DD" w:rsidRDefault="00040AB2" w:rsidP="007D37E0">
            <w:pPr>
              <w:spacing w:line="360" w:lineRule="auto"/>
              <w:jc w:val="both"/>
              <w:rPr>
                <w:rFonts w:ascii="Book Antiqua" w:hAnsi="Book Antiqua" w:cs="Calibri"/>
                <w:color w:val="000000" w:themeColor="text1"/>
                <w:lang w:eastAsia="zh-CN"/>
              </w:rPr>
            </w:pPr>
            <w:r w:rsidRPr="001361DD">
              <w:rPr>
                <w:rFonts w:ascii="Book Antiqua" w:hAnsi="Book Antiqua" w:cs="Calibri"/>
                <w:color w:val="000000" w:themeColor="text1"/>
              </w:rPr>
              <w:t>15</w:t>
            </w:r>
            <w:r w:rsidR="00BA7046">
              <w:rPr>
                <w:rFonts w:ascii="Book Antiqua" w:hAnsi="Book Antiqua" w:cs="Calibri" w:hint="eastAsia"/>
                <w:color w:val="000000" w:themeColor="text1"/>
                <w:lang w:eastAsia="zh-CN"/>
              </w:rPr>
              <w:t xml:space="preserve"> </w:t>
            </w:r>
            <w:r w:rsidRPr="001361DD">
              <w:rPr>
                <w:rFonts w:ascii="Book Antiqua" w:hAnsi="Book Antiqua" w:cs="Calibri"/>
                <w:color w:val="000000" w:themeColor="text1"/>
              </w:rPr>
              <w:t>(12–18)</w:t>
            </w:r>
          </w:p>
        </w:tc>
        <w:tc>
          <w:tcPr>
            <w:tcW w:w="286" w:type="pct"/>
          </w:tcPr>
          <w:p w14:paraId="7AFEE4CB" w14:textId="77777777" w:rsidR="00040AB2" w:rsidRPr="001361DD" w:rsidRDefault="00040AB2" w:rsidP="007D37E0">
            <w:pPr>
              <w:spacing w:line="360" w:lineRule="auto"/>
              <w:jc w:val="both"/>
              <w:rPr>
                <w:rFonts w:ascii="Book Antiqua" w:hAnsi="Book Antiqua" w:cs="Calibri"/>
                <w:color w:val="000000" w:themeColor="text1"/>
              </w:rPr>
            </w:pPr>
            <w:r w:rsidRPr="001361DD">
              <w:rPr>
                <w:rFonts w:ascii="Book Antiqua" w:hAnsi="Book Antiqua" w:cs="Calibri"/>
                <w:color w:val="000000" w:themeColor="text1"/>
              </w:rPr>
              <w:t>0</w:t>
            </w:r>
          </w:p>
        </w:tc>
      </w:tr>
    </w:tbl>
    <w:p w14:paraId="010B459F" w14:textId="313BCF13" w:rsidR="002360F6" w:rsidRPr="00E72518" w:rsidRDefault="00040AB2" w:rsidP="009A3C0A">
      <w:pPr>
        <w:spacing w:line="360" w:lineRule="auto"/>
        <w:jc w:val="both"/>
        <w:rPr>
          <w:rFonts w:ascii="Book Antiqua" w:hAnsi="Book Antiqua"/>
          <w:lang w:eastAsia="zh-CN"/>
        </w:rPr>
      </w:pPr>
      <w:r w:rsidRPr="001361DD">
        <w:rPr>
          <w:rFonts w:ascii="Book Antiqua" w:eastAsia="Calibri" w:hAnsi="Book Antiqua"/>
        </w:rPr>
        <w:t xml:space="preserve">AEs: </w:t>
      </w:r>
      <w:r w:rsidR="00B1596B">
        <w:rPr>
          <w:rFonts w:ascii="Book Antiqua" w:hAnsi="Book Antiqua" w:hint="eastAsia"/>
          <w:lang w:eastAsia="zh-CN"/>
        </w:rPr>
        <w:t>A</w:t>
      </w:r>
      <w:r w:rsidRPr="001361DD">
        <w:rPr>
          <w:rFonts w:ascii="Book Antiqua" w:eastAsia="Calibri" w:hAnsi="Book Antiqua"/>
        </w:rPr>
        <w:t xml:space="preserve">dverse events; </w:t>
      </w:r>
      <w:proofErr w:type="spellStart"/>
      <w:r w:rsidRPr="001361DD">
        <w:rPr>
          <w:rFonts w:ascii="Book Antiqua" w:eastAsia="Calibri" w:hAnsi="Book Antiqua"/>
        </w:rPr>
        <w:t>poLOS</w:t>
      </w:r>
      <w:proofErr w:type="spellEnd"/>
      <w:r w:rsidRPr="001361DD">
        <w:rPr>
          <w:rFonts w:ascii="Book Antiqua" w:eastAsia="Calibri" w:hAnsi="Book Antiqua"/>
        </w:rPr>
        <w:t xml:space="preserve">: </w:t>
      </w:r>
      <w:r w:rsidR="00B1596B">
        <w:rPr>
          <w:rFonts w:ascii="Book Antiqua" w:hAnsi="Book Antiqua" w:hint="eastAsia"/>
          <w:lang w:eastAsia="zh-CN"/>
        </w:rPr>
        <w:t>P</w:t>
      </w:r>
      <w:r w:rsidRPr="001361DD">
        <w:rPr>
          <w:rFonts w:ascii="Book Antiqua" w:eastAsia="Calibri" w:hAnsi="Book Antiqua"/>
        </w:rPr>
        <w:t xml:space="preserve">ost-operative length of stay; CR: </w:t>
      </w:r>
      <w:r w:rsidR="00B1596B">
        <w:rPr>
          <w:rFonts w:ascii="Book Antiqua" w:hAnsi="Book Antiqua" w:hint="eastAsia"/>
          <w:lang w:eastAsia="zh-CN"/>
        </w:rPr>
        <w:t>C</w:t>
      </w:r>
      <w:r w:rsidRPr="001361DD">
        <w:rPr>
          <w:rFonts w:ascii="Book Antiqua" w:eastAsia="Calibri" w:hAnsi="Book Antiqua"/>
        </w:rPr>
        <w:t xml:space="preserve">ase report; R: </w:t>
      </w:r>
      <w:r w:rsidR="00B1596B">
        <w:rPr>
          <w:rFonts w:ascii="Book Antiqua" w:hAnsi="Book Antiqua" w:hint="eastAsia"/>
          <w:lang w:eastAsia="zh-CN"/>
        </w:rPr>
        <w:t>R</w:t>
      </w:r>
      <w:r w:rsidRPr="001361DD">
        <w:rPr>
          <w:rFonts w:ascii="Book Antiqua" w:eastAsia="Calibri" w:hAnsi="Book Antiqua"/>
        </w:rPr>
        <w:t xml:space="preserve">etrospective; D2: </w:t>
      </w:r>
      <w:r w:rsidR="00B1596B">
        <w:rPr>
          <w:rFonts w:ascii="Book Antiqua" w:hAnsi="Book Antiqua" w:hint="eastAsia"/>
          <w:lang w:eastAsia="zh-CN"/>
        </w:rPr>
        <w:t>D</w:t>
      </w:r>
      <w:r w:rsidRPr="001361DD">
        <w:rPr>
          <w:rFonts w:ascii="Book Antiqua" w:eastAsia="Calibri" w:hAnsi="Book Antiqua"/>
        </w:rPr>
        <w:t xml:space="preserve">escending duodenum; GIST: </w:t>
      </w:r>
      <w:r w:rsidR="00B1596B">
        <w:rPr>
          <w:rFonts w:ascii="Book Antiqua" w:hAnsi="Book Antiqua" w:hint="eastAsia"/>
          <w:lang w:eastAsia="zh-CN"/>
        </w:rPr>
        <w:t>G</w:t>
      </w:r>
      <w:r w:rsidRPr="001361DD">
        <w:rPr>
          <w:rFonts w:ascii="Book Antiqua" w:eastAsia="Calibri" w:hAnsi="Book Antiqua"/>
        </w:rPr>
        <w:t xml:space="preserve">astrointestinal stromal tumor; NET: </w:t>
      </w:r>
      <w:r w:rsidR="00B1596B">
        <w:rPr>
          <w:rFonts w:ascii="Book Antiqua" w:hAnsi="Book Antiqua" w:hint="eastAsia"/>
          <w:lang w:eastAsia="zh-CN"/>
        </w:rPr>
        <w:t>N</w:t>
      </w:r>
      <w:r w:rsidRPr="001361DD">
        <w:rPr>
          <w:rFonts w:ascii="Book Antiqua" w:eastAsia="Calibri" w:hAnsi="Book Antiqua"/>
        </w:rPr>
        <w:t xml:space="preserve">euroendocrine tumor; SO2: </w:t>
      </w:r>
      <w:r w:rsidR="00B1596B">
        <w:rPr>
          <w:rFonts w:ascii="Book Antiqua" w:hAnsi="Book Antiqua" w:hint="eastAsia"/>
          <w:lang w:eastAsia="zh-CN"/>
        </w:rPr>
        <w:t>O</w:t>
      </w:r>
      <w:r w:rsidRPr="001361DD">
        <w:rPr>
          <w:rFonts w:ascii="Book Antiqua" w:eastAsia="Calibri" w:hAnsi="Book Antiqua"/>
        </w:rPr>
        <w:t xml:space="preserve">xygen saturation; EPSS: </w:t>
      </w:r>
      <w:r w:rsidR="00B1596B">
        <w:rPr>
          <w:rFonts w:ascii="Book Antiqua" w:hAnsi="Book Antiqua" w:hint="eastAsia"/>
          <w:lang w:eastAsia="zh-CN"/>
        </w:rPr>
        <w:t>E</w:t>
      </w:r>
      <w:r w:rsidRPr="001361DD">
        <w:rPr>
          <w:rFonts w:ascii="Book Antiqua" w:eastAsia="Calibri" w:hAnsi="Book Antiqua"/>
        </w:rPr>
        <w:t xml:space="preserve">ndoscopic purse-string suture; ESS: </w:t>
      </w:r>
      <w:r w:rsidR="00B1596B">
        <w:rPr>
          <w:rFonts w:ascii="Book Antiqua" w:hAnsi="Book Antiqua" w:hint="eastAsia"/>
          <w:lang w:eastAsia="zh-CN"/>
        </w:rPr>
        <w:t>E</w:t>
      </w:r>
      <w:r w:rsidRPr="001361DD">
        <w:rPr>
          <w:rFonts w:ascii="Book Antiqua" w:eastAsia="Calibri" w:hAnsi="Book Antiqua"/>
        </w:rPr>
        <w:t>ndoscopic suturing system.</w:t>
      </w:r>
    </w:p>
    <w:sectPr w:rsidR="002360F6" w:rsidRPr="00E72518" w:rsidSect="007153D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77A29" w14:textId="77777777" w:rsidR="00364AD8" w:rsidRDefault="00364AD8" w:rsidP="00CB7BD2">
      <w:r>
        <w:separator/>
      </w:r>
    </w:p>
  </w:endnote>
  <w:endnote w:type="continuationSeparator" w:id="0">
    <w:p w14:paraId="7FD40390" w14:textId="77777777" w:rsidR="00364AD8" w:rsidRDefault="00364AD8" w:rsidP="00CB7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TIX-Regular">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386932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A48F139" w14:textId="4E135573" w:rsidR="00283169" w:rsidRPr="00283169" w:rsidRDefault="00283169">
            <w:pPr>
              <w:pStyle w:val="a5"/>
              <w:jc w:val="right"/>
              <w:rPr>
                <w:rFonts w:ascii="Book Antiqua" w:hAnsi="Book Antiqua"/>
                <w:sz w:val="24"/>
                <w:szCs w:val="24"/>
              </w:rPr>
            </w:pPr>
            <w:r w:rsidRPr="00283169">
              <w:rPr>
                <w:rFonts w:ascii="Book Antiqua" w:hAnsi="Book Antiqua"/>
                <w:sz w:val="24"/>
                <w:szCs w:val="24"/>
                <w:lang w:val="zh-CN" w:eastAsia="zh-CN"/>
              </w:rPr>
              <w:t xml:space="preserve"> </w:t>
            </w:r>
            <w:r w:rsidRPr="00283169">
              <w:rPr>
                <w:rFonts w:ascii="Book Antiqua" w:hAnsi="Book Antiqua"/>
                <w:b/>
                <w:bCs/>
                <w:sz w:val="24"/>
                <w:szCs w:val="24"/>
              </w:rPr>
              <w:fldChar w:fldCharType="begin"/>
            </w:r>
            <w:r w:rsidRPr="00283169">
              <w:rPr>
                <w:rFonts w:ascii="Book Antiqua" w:hAnsi="Book Antiqua"/>
                <w:b/>
                <w:bCs/>
                <w:sz w:val="24"/>
                <w:szCs w:val="24"/>
              </w:rPr>
              <w:instrText>PAGE</w:instrText>
            </w:r>
            <w:r w:rsidRPr="00283169">
              <w:rPr>
                <w:rFonts w:ascii="Book Antiqua" w:hAnsi="Book Antiqua"/>
                <w:b/>
                <w:bCs/>
                <w:sz w:val="24"/>
                <w:szCs w:val="24"/>
              </w:rPr>
              <w:fldChar w:fldCharType="separate"/>
            </w:r>
            <w:r w:rsidR="00F63C09">
              <w:rPr>
                <w:rFonts w:ascii="Book Antiqua" w:hAnsi="Book Antiqua"/>
                <w:b/>
                <w:bCs/>
                <w:noProof/>
                <w:sz w:val="24"/>
                <w:szCs w:val="24"/>
              </w:rPr>
              <w:t>17</w:t>
            </w:r>
            <w:r w:rsidRPr="00283169">
              <w:rPr>
                <w:rFonts w:ascii="Book Antiqua" w:hAnsi="Book Antiqua"/>
                <w:b/>
                <w:bCs/>
                <w:sz w:val="24"/>
                <w:szCs w:val="24"/>
              </w:rPr>
              <w:fldChar w:fldCharType="end"/>
            </w:r>
            <w:r w:rsidRPr="00283169">
              <w:rPr>
                <w:rFonts w:ascii="Book Antiqua" w:hAnsi="Book Antiqua"/>
                <w:sz w:val="24"/>
                <w:szCs w:val="24"/>
                <w:lang w:val="zh-CN" w:eastAsia="zh-CN"/>
              </w:rPr>
              <w:t xml:space="preserve"> / </w:t>
            </w:r>
            <w:r w:rsidRPr="00283169">
              <w:rPr>
                <w:rFonts w:ascii="Book Antiqua" w:hAnsi="Book Antiqua"/>
                <w:b/>
                <w:bCs/>
                <w:sz w:val="24"/>
                <w:szCs w:val="24"/>
              </w:rPr>
              <w:fldChar w:fldCharType="begin"/>
            </w:r>
            <w:r w:rsidRPr="00283169">
              <w:rPr>
                <w:rFonts w:ascii="Book Antiqua" w:hAnsi="Book Antiqua"/>
                <w:b/>
                <w:bCs/>
                <w:sz w:val="24"/>
                <w:szCs w:val="24"/>
              </w:rPr>
              <w:instrText>NUMPAGES</w:instrText>
            </w:r>
            <w:r w:rsidRPr="00283169">
              <w:rPr>
                <w:rFonts w:ascii="Book Antiqua" w:hAnsi="Book Antiqua"/>
                <w:b/>
                <w:bCs/>
                <w:sz w:val="24"/>
                <w:szCs w:val="24"/>
              </w:rPr>
              <w:fldChar w:fldCharType="separate"/>
            </w:r>
            <w:r w:rsidR="00F63C09">
              <w:rPr>
                <w:rFonts w:ascii="Book Antiqua" w:hAnsi="Book Antiqua"/>
                <w:b/>
                <w:bCs/>
                <w:noProof/>
                <w:sz w:val="24"/>
                <w:szCs w:val="24"/>
              </w:rPr>
              <w:t>19</w:t>
            </w:r>
            <w:r w:rsidRPr="00283169">
              <w:rPr>
                <w:rFonts w:ascii="Book Antiqua" w:hAnsi="Book Antiqua"/>
                <w:b/>
                <w:bCs/>
                <w:sz w:val="24"/>
                <w:szCs w:val="24"/>
              </w:rPr>
              <w:fldChar w:fldCharType="end"/>
            </w:r>
          </w:p>
        </w:sdtContent>
      </w:sdt>
    </w:sdtContent>
  </w:sdt>
  <w:p w14:paraId="3A6E54EB" w14:textId="77777777" w:rsidR="00283169" w:rsidRPr="00283169" w:rsidRDefault="00283169">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6C570" w14:textId="77777777" w:rsidR="00364AD8" w:rsidRDefault="00364AD8" w:rsidP="00CB7BD2">
      <w:r>
        <w:separator/>
      </w:r>
    </w:p>
  </w:footnote>
  <w:footnote w:type="continuationSeparator" w:id="0">
    <w:p w14:paraId="6690D1F5" w14:textId="77777777" w:rsidR="00364AD8" w:rsidRDefault="00364AD8" w:rsidP="00CB7BD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0435"/>
    <w:rsid w:val="00040AB2"/>
    <w:rsid w:val="00051B3F"/>
    <w:rsid w:val="00052E29"/>
    <w:rsid w:val="00087C21"/>
    <w:rsid w:val="00096196"/>
    <w:rsid w:val="000C01DC"/>
    <w:rsid w:val="001847ED"/>
    <w:rsid w:val="00202188"/>
    <w:rsid w:val="00215180"/>
    <w:rsid w:val="002360F6"/>
    <w:rsid w:val="00262411"/>
    <w:rsid w:val="00283169"/>
    <w:rsid w:val="002910CF"/>
    <w:rsid w:val="002B383C"/>
    <w:rsid w:val="002C7210"/>
    <w:rsid w:val="002E5FEF"/>
    <w:rsid w:val="00304D7A"/>
    <w:rsid w:val="00337249"/>
    <w:rsid w:val="00364AD8"/>
    <w:rsid w:val="00376975"/>
    <w:rsid w:val="003B0F31"/>
    <w:rsid w:val="004322A6"/>
    <w:rsid w:val="0044193D"/>
    <w:rsid w:val="00474D12"/>
    <w:rsid w:val="00482936"/>
    <w:rsid w:val="004A00DC"/>
    <w:rsid w:val="004D2D04"/>
    <w:rsid w:val="00506179"/>
    <w:rsid w:val="00533A73"/>
    <w:rsid w:val="00562361"/>
    <w:rsid w:val="005879DD"/>
    <w:rsid w:val="005B1D50"/>
    <w:rsid w:val="005C6B83"/>
    <w:rsid w:val="005F0EDE"/>
    <w:rsid w:val="005F6C12"/>
    <w:rsid w:val="006439E0"/>
    <w:rsid w:val="00645B4C"/>
    <w:rsid w:val="006B5322"/>
    <w:rsid w:val="007057E2"/>
    <w:rsid w:val="00712197"/>
    <w:rsid w:val="007153D5"/>
    <w:rsid w:val="00726F27"/>
    <w:rsid w:val="00750F40"/>
    <w:rsid w:val="007525BA"/>
    <w:rsid w:val="007D10C9"/>
    <w:rsid w:val="007D6528"/>
    <w:rsid w:val="00817FD4"/>
    <w:rsid w:val="00834231"/>
    <w:rsid w:val="00846469"/>
    <w:rsid w:val="00846CE2"/>
    <w:rsid w:val="00863D47"/>
    <w:rsid w:val="00896B79"/>
    <w:rsid w:val="008E0837"/>
    <w:rsid w:val="009032D0"/>
    <w:rsid w:val="009054E4"/>
    <w:rsid w:val="00930A05"/>
    <w:rsid w:val="009351A7"/>
    <w:rsid w:val="009618F7"/>
    <w:rsid w:val="00963DD2"/>
    <w:rsid w:val="009971A1"/>
    <w:rsid w:val="009A3C0A"/>
    <w:rsid w:val="009B201A"/>
    <w:rsid w:val="009D66FD"/>
    <w:rsid w:val="009E3004"/>
    <w:rsid w:val="00A162FC"/>
    <w:rsid w:val="00A31302"/>
    <w:rsid w:val="00A77B3E"/>
    <w:rsid w:val="00AB1BF0"/>
    <w:rsid w:val="00AD1BE5"/>
    <w:rsid w:val="00AF1DE6"/>
    <w:rsid w:val="00AF3AAB"/>
    <w:rsid w:val="00B1596B"/>
    <w:rsid w:val="00B562CC"/>
    <w:rsid w:val="00B60907"/>
    <w:rsid w:val="00B72B4F"/>
    <w:rsid w:val="00BA7046"/>
    <w:rsid w:val="00BB5216"/>
    <w:rsid w:val="00BC74E5"/>
    <w:rsid w:val="00BD26DE"/>
    <w:rsid w:val="00BF51FC"/>
    <w:rsid w:val="00C3184D"/>
    <w:rsid w:val="00C46A51"/>
    <w:rsid w:val="00CA2A55"/>
    <w:rsid w:val="00CB416E"/>
    <w:rsid w:val="00CB5BAD"/>
    <w:rsid w:val="00CB7BD2"/>
    <w:rsid w:val="00D26E22"/>
    <w:rsid w:val="00D536FC"/>
    <w:rsid w:val="00D7346D"/>
    <w:rsid w:val="00D97385"/>
    <w:rsid w:val="00DA27AE"/>
    <w:rsid w:val="00DB35BF"/>
    <w:rsid w:val="00DB6E7E"/>
    <w:rsid w:val="00DE08FD"/>
    <w:rsid w:val="00E238BA"/>
    <w:rsid w:val="00E72518"/>
    <w:rsid w:val="00F1268E"/>
    <w:rsid w:val="00F63C09"/>
    <w:rsid w:val="00F937F9"/>
    <w:rsid w:val="00F943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52B48E"/>
  <w15:docId w15:val="{F4451E87-1578-4394-8D96-67E369A20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B7BD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B7BD2"/>
    <w:rPr>
      <w:sz w:val="18"/>
      <w:szCs w:val="18"/>
    </w:rPr>
  </w:style>
  <w:style w:type="paragraph" w:styleId="a5">
    <w:name w:val="footer"/>
    <w:basedOn w:val="a"/>
    <w:link w:val="a6"/>
    <w:uiPriority w:val="99"/>
    <w:rsid w:val="00CB7BD2"/>
    <w:pPr>
      <w:tabs>
        <w:tab w:val="center" w:pos="4153"/>
        <w:tab w:val="right" w:pos="8306"/>
      </w:tabs>
      <w:snapToGrid w:val="0"/>
    </w:pPr>
    <w:rPr>
      <w:sz w:val="18"/>
      <w:szCs w:val="18"/>
    </w:rPr>
  </w:style>
  <w:style w:type="character" w:customStyle="1" w:styleId="a6">
    <w:name w:val="页脚 字符"/>
    <w:basedOn w:val="a0"/>
    <w:link w:val="a5"/>
    <w:uiPriority w:val="99"/>
    <w:rsid w:val="00CB7BD2"/>
    <w:rPr>
      <w:sz w:val="18"/>
      <w:szCs w:val="18"/>
    </w:rPr>
  </w:style>
  <w:style w:type="character" w:styleId="a7">
    <w:name w:val="annotation reference"/>
    <w:basedOn w:val="a0"/>
    <w:rsid w:val="00CB7BD2"/>
    <w:rPr>
      <w:sz w:val="21"/>
      <w:szCs w:val="21"/>
    </w:rPr>
  </w:style>
  <w:style w:type="paragraph" w:styleId="a8">
    <w:name w:val="annotation text"/>
    <w:basedOn w:val="a"/>
    <w:link w:val="a9"/>
    <w:rsid w:val="00CB7BD2"/>
  </w:style>
  <w:style w:type="character" w:customStyle="1" w:styleId="a9">
    <w:name w:val="批注文字 字符"/>
    <w:basedOn w:val="a0"/>
    <w:link w:val="a8"/>
    <w:rsid w:val="00CB7BD2"/>
    <w:rPr>
      <w:sz w:val="24"/>
      <w:szCs w:val="24"/>
    </w:rPr>
  </w:style>
  <w:style w:type="paragraph" w:styleId="aa">
    <w:name w:val="annotation subject"/>
    <w:basedOn w:val="a8"/>
    <w:next w:val="a8"/>
    <w:link w:val="ab"/>
    <w:rsid w:val="00CB7BD2"/>
    <w:rPr>
      <w:b/>
      <w:bCs/>
    </w:rPr>
  </w:style>
  <w:style w:type="character" w:customStyle="1" w:styleId="ab">
    <w:name w:val="批注主题 字符"/>
    <w:basedOn w:val="a9"/>
    <w:link w:val="aa"/>
    <w:rsid w:val="00CB7BD2"/>
    <w:rPr>
      <w:b/>
      <w:bCs/>
      <w:sz w:val="24"/>
      <w:szCs w:val="24"/>
    </w:rPr>
  </w:style>
  <w:style w:type="paragraph" w:styleId="ac">
    <w:name w:val="Balloon Text"/>
    <w:basedOn w:val="a"/>
    <w:link w:val="ad"/>
    <w:rsid w:val="00CB7BD2"/>
    <w:rPr>
      <w:sz w:val="18"/>
      <w:szCs w:val="18"/>
    </w:rPr>
  </w:style>
  <w:style w:type="character" w:customStyle="1" w:styleId="ad">
    <w:name w:val="批注框文本 字符"/>
    <w:basedOn w:val="a0"/>
    <w:link w:val="ac"/>
    <w:rsid w:val="00CB7BD2"/>
    <w:rPr>
      <w:sz w:val="18"/>
      <w:szCs w:val="18"/>
    </w:rPr>
  </w:style>
  <w:style w:type="paragraph" w:styleId="ae">
    <w:name w:val="Normal (Web)"/>
    <w:basedOn w:val="a"/>
    <w:uiPriority w:val="99"/>
    <w:semiHidden/>
    <w:unhideWhenUsed/>
    <w:rsid w:val="004D2D04"/>
    <w:pPr>
      <w:spacing w:before="100" w:beforeAutospacing="1" w:after="100" w:afterAutospacing="1"/>
    </w:pPr>
    <w:rPr>
      <w:rFonts w:ascii="宋体" w:eastAsia="宋体" w:hAnsi="宋体" w:cs="宋体"/>
      <w:lang w:eastAsia="zh-CN"/>
    </w:rPr>
  </w:style>
  <w:style w:type="table" w:customStyle="1" w:styleId="Sfondochiaro-Colore16">
    <w:name w:val="Sfondo chiaro - Colore 16"/>
    <w:basedOn w:val="a1"/>
    <w:next w:val="-1"/>
    <w:uiPriority w:val="60"/>
    <w:rsid w:val="00040AB2"/>
    <w:rPr>
      <w:rFonts w:asciiTheme="minorHAnsi" w:eastAsia="Calibri" w:hAnsiTheme="minorHAnsi" w:cstheme="minorBidi"/>
      <w:color w:val="365F91"/>
      <w:sz w:val="22"/>
      <w:szCs w:val="22"/>
      <w:lang w:val="it-IT"/>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1">
    <w:name w:val="Light Shading Accent 1"/>
    <w:basedOn w:val="a1"/>
    <w:uiPriority w:val="60"/>
    <w:rsid w:val="00040AB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
    <w:name w:val="Table Theme"/>
    <w:basedOn w:val="a1"/>
    <w:rsid w:val="002E5F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Revision"/>
    <w:hidden/>
    <w:uiPriority w:val="99"/>
    <w:semiHidden/>
    <w:rsid w:val="0033724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87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FA8A6-8D32-4596-93DA-1C210011C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4263</Words>
  <Characters>24301</Characters>
  <Application>Microsoft Office Word</Application>
  <DocSecurity>0</DocSecurity>
  <Lines>202</Lines>
  <Paragraphs>57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2022-01-13T07:31:00Z</dcterms:created>
  <dcterms:modified xsi:type="dcterms:W3CDTF">2022-01-13T07:31:00Z</dcterms:modified>
</cp:coreProperties>
</file>