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CDD4A" w14:textId="3C13CFE9"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Name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of</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Journal:</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i/>
          <w:color w:val="000000"/>
          <w:sz w:val="24"/>
          <w:szCs w:val="24"/>
        </w:rPr>
        <w:t>World</w:t>
      </w:r>
      <w:r w:rsidR="003C3F28" w:rsidRPr="00650ECE">
        <w:rPr>
          <w:rFonts w:ascii="Book Antiqua" w:eastAsia="Book Antiqua" w:hAnsi="Book Antiqua" w:cs="Book Antiqua"/>
          <w:i/>
          <w:color w:val="000000"/>
          <w:sz w:val="24"/>
          <w:szCs w:val="24"/>
        </w:rPr>
        <w:t xml:space="preserve"> </w:t>
      </w:r>
      <w:r w:rsidRPr="00650ECE">
        <w:rPr>
          <w:rFonts w:ascii="Book Antiqua" w:eastAsia="Book Antiqua" w:hAnsi="Book Antiqua" w:cs="Book Antiqua"/>
          <w:i/>
          <w:color w:val="000000"/>
          <w:sz w:val="24"/>
          <w:szCs w:val="24"/>
        </w:rPr>
        <w:t>Journal</w:t>
      </w:r>
      <w:r w:rsidR="003C3F28" w:rsidRPr="00650ECE">
        <w:rPr>
          <w:rFonts w:ascii="Book Antiqua" w:eastAsia="Book Antiqua" w:hAnsi="Book Antiqua" w:cs="Book Antiqua"/>
          <w:i/>
          <w:color w:val="000000"/>
          <w:sz w:val="24"/>
          <w:szCs w:val="24"/>
        </w:rPr>
        <w:t xml:space="preserve"> </w:t>
      </w:r>
      <w:r w:rsidRPr="00650ECE">
        <w:rPr>
          <w:rFonts w:ascii="Book Antiqua" w:eastAsia="Book Antiqua" w:hAnsi="Book Antiqua" w:cs="Book Antiqua"/>
          <w:i/>
          <w:color w:val="000000"/>
          <w:sz w:val="24"/>
          <w:szCs w:val="24"/>
        </w:rPr>
        <w:t>of</w:t>
      </w:r>
      <w:r w:rsidR="003C3F28" w:rsidRPr="00650ECE">
        <w:rPr>
          <w:rFonts w:ascii="Book Antiqua" w:eastAsia="Book Antiqua" w:hAnsi="Book Antiqua" w:cs="Book Antiqua"/>
          <w:i/>
          <w:color w:val="000000"/>
          <w:sz w:val="24"/>
          <w:szCs w:val="24"/>
        </w:rPr>
        <w:t xml:space="preserve"> </w:t>
      </w:r>
      <w:r w:rsidRPr="00650ECE">
        <w:rPr>
          <w:rFonts w:ascii="Book Antiqua" w:eastAsia="Book Antiqua" w:hAnsi="Book Antiqua" w:cs="Book Antiqua"/>
          <w:i/>
          <w:color w:val="000000"/>
          <w:sz w:val="24"/>
          <w:szCs w:val="24"/>
        </w:rPr>
        <w:t>Orthopedics</w:t>
      </w:r>
    </w:p>
    <w:p w14:paraId="20021529" w14:textId="6A0FD23D"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Manuscript</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NO:</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66460</w:t>
      </w:r>
    </w:p>
    <w:p w14:paraId="0AF27EFE" w14:textId="24F8CC1E"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Manuscript</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Type: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MINIREVIEWS</w:t>
      </w:r>
    </w:p>
    <w:p w14:paraId="13FE997D" w14:textId="77777777" w:rsidR="00AF7034" w:rsidRPr="00650ECE" w:rsidRDefault="00AF7034" w:rsidP="00650ECE">
      <w:pPr>
        <w:spacing w:after="0" w:line="360" w:lineRule="auto"/>
        <w:jc w:val="both"/>
        <w:rPr>
          <w:rFonts w:ascii="Book Antiqua" w:hAnsi="Book Antiqua"/>
          <w:sz w:val="24"/>
          <w:szCs w:val="24"/>
        </w:rPr>
      </w:pPr>
    </w:p>
    <w:p w14:paraId="29530144" w14:textId="5FC878DA"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Total</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hip</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arthroplasty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fused</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hips</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with</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spine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stiffness</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ankylosing</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spondylitis</w:t>
      </w:r>
    </w:p>
    <w:p w14:paraId="706451A9" w14:textId="77777777" w:rsidR="00AF7034" w:rsidRPr="00650ECE" w:rsidRDefault="00AF7034" w:rsidP="00650ECE">
      <w:pPr>
        <w:spacing w:after="0" w:line="360" w:lineRule="auto"/>
        <w:jc w:val="both"/>
        <w:rPr>
          <w:rFonts w:ascii="Book Antiqua" w:hAnsi="Book Antiqua"/>
          <w:sz w:val="24"/>
          <w:szCs w:val="24"/>
        </w:rPr>
      </w:pPr>
    </w:p>
    <w:p w14:paraId="539DB6EE" w14:textId="17248EF0" w:rsidR="00AF7034" w:rsidRPr="00650ECE" w:rsidRDefault="00AF7034" w:rsidP="00650ECE">
      <w:pPr>
        <w:spacing w:after="0" w:line="360" w:lineRule="auto"/>
        <w:jc w:val="both"/>
        <w:rPr>
          <w:rFonts w:ascii="Book Antiqua" w:hAnsi="Book Antiqua"/>
          <w:sz w:val="24"/>
          <w:szCs w:val="24"/>
        </w:rPr>
      </w:pPr>
      <w:proofErr w:type="spellStart"/>
      <w:r w:rsidRPr="00650ECE">
        <w:rPr>
          <w:rFonts w:ascii="Book Antiqua" w:eastAsia="Book Antiqua" w:hAnsi="Book Antiqua" w:cs="Book Antiqua"/>
          <w:color w:val="000000"/>
          <w:sz w:val="24"/>
          <w:szCs w:val="24"/>
        </w:rPr>
        <w:t>Oommen</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AT</w:t>
      </w:r>
      <w:r w:rsidR="003C3F28" w:rsidRPr="00650ECE">
        <w:rPr>
          <w:rFonts w:ascii="Book Antiqua" w:hAnsi="Book Antiqua" w:cs="Book Antiqua"/>
          <w:i/>
          <w:color w:val="000000"/>
          <w:sz w:val="24"/>
          <w:szCs w:val="24"/>
          <w:lang w:eastAsia="zh-CN"/>
        </w:rPr>
        <w:t xml:space="preserve"> </w:t>
      </w:r>
      <w:r w:rsidRPr="00650ECE">
        <w:rPr>
          <w:rFonts w:ascii="Book Antiqua" w:hAnsi="Book Antiqua" w:cs="Book Antiqua"/>
          <w:i/>
          <w:color w:val="000000"/>
          <w:sz w:val="24"/>
          <w:szCs w:val="24"/>
          <w:lang w:eastAsia="zh-CN"/>
        </w:rPr>
        <w:t>et</w:t>
      </w:r>
      <w:r w:rsidR="003C3F28" w:rsidRPr="00650ECE">
        <w:rPr>
          <w:rFonts w:ascii="Book Antiqua" w:hAnsi="Book Antiqua" w:cs="Book Antiqua"/>
          <w:i/>
          <w:color w:val="000000"/>
          <w:sz w:val="24"/>
          <w:szCs w:val="24"/>
          <w:lang w:eastAsia="zh-CN"/>
        </w:rPr>
        <w:t xml:space="preserve"> </w:t>
      </w:r>
      <w:r w:rsidRPr="00650ECE">
        <w:rPr>
          <w:rFonts w:ascii="Book Antiqua" w:hAnsi="Book Antiqua" w:cs="Book Antiqua"/>
          <w:i/>
          <w:color w:val="000000"/>
          <w:sz w:val="24"/>
          <w:szCs w:val="24"/>
          <w:lang w:eastAsia="zh-CN"/>
        </w:rPr>
        <w:t>al</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h</w:t>
      </w:r>
      <w:r w:rsidRPr="00650ECE">
        <w:rPr>
          <w:rFonts w:ascii="Book Antiqua" w:eastAsia="Book Antiqua" w:hAnsi="Book Antiqua" w:cs="Book Antiqua"/>
          <w:color w:val="000000"/>
          <w:sz w:val="24"/>
          <w:szCs w:val="24"/>
        </w:rPr>
        <w:t>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p>
    <w:p w14:paraId="647FB016" w14:textId="77777777" w:rsidR="00AF7034" w:rsidRPr="00650ECE" w:rsidRDefault="00AF7034" w:rsidP="00650ECE">
      <w:pPr>
        <w:spacing w:after="0" w:line="360" w:lineRule="auto"/>
        <w:jc w:val="both"/>
        <w:rPr>
          <w:rFonts w:ascii="Book Antiqua" w:hAnsi="Book Antiqua"/>
          <w:sz w:val="24"/>
          <w:szCs w:val="24"/>
        </w:rPr>
      </w:pPr>
    </w:p>
    <w:p w14:paraId="11931DDA" w14:textId="3225BA67"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Anil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Thomas</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Oommen</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proofErr w:type="spellStart"/>
      <w:r w:rsidR="0027239F" w:rsidRPr="00650ECE">
        <w:rPr>
          <w:rFonts w:ascii="Book Antiqua" w:eastAsia="Book Antiqua" w:hAnsi="Book Antiqua" w:cs="Book Antiqua"/>
          <w:color w:val="000000"/>
          <w:sz w:val="24"/>
          <w:szCs w:val="24"/>
        </w:rPr>
        <w:t>Triplicane</w:t>
      </w:r>
      <w:proofErr w:type="spellEnd"/>
      <w:r w:rsidR="0027239F" w:rsidRPr="00650ECE">
        <w:rPr>
          <w:rFonts w:ascii="Book Antiqua" w:eastAsia="Book Antiqua" w:hAnsi="Book Antiqua" w:cs="Book Antiqua"/>
          <w:color w:val="000000"/>
          <w:sz w:val="24"/>
          <w:szCs w:val="24"/>
        </w:rPr>
        <w:t xml:space="preserve"> </w:t>
      </w:r>
      <w:proofErr w:type="spellStart"/>
      <w:r w:rsidR="0027239F" w:rsidRPr="00650ECE">
        <w:rPr>
          <w:rFonts w:ascii="Book Antiqua" w:eastAsia="Book Antiqua" w:hAnsi="Book Antiqua" w:cs="Book Antiqua"/>
          <w:color w:val="000000"/>
          <w:sz w:val="24"/>
          <w:szCs w:val="24"/>
        </w:rPr>
        <w:t>Dwarakanathan</w:t>
      </w:r>
      <w:proofErr w:type="spellEnd"/>
      <w:r w:rsidR="0027239F"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Hariharan,</w:t>
      </w:r>
      <w:r w:rsidR="003C3F28" w:rsidRPr="00650ECE">
        <w:rPr>
          <w:rFonts w:ascii="Book Antiqua" w:eastAsia="Book Antiqua" w:hAnsi="Book Antiqua" w:cs="Book Antiqua"/>
          <w:color w:val="000000"/>
          <w:sz w:val="24"/>
          <w:szCs w:val="24"/>
        </w:rPr>
        <w:t xml:space="preserve"> </w:t>
      </w:r>
      <w:proofErr w:type="spellStart"/>
      <w:r w:rsidR="0027239F" w:rsidRPr="00650ECE">
        <w:rPr>
          <w:rFonts w:ascii="Book Antiqua" w:eastAsia="Book Antiqua" w:hAnsi="Book Antiqua" w:cs="Book Antiqua"/>
          <w:color w:val="000000"/>
          <w:sz w:val="24"/>
          <w:szCs w:val="24"/>
        </w:rPr>
        <w:t>Viruthipadavil</w:t>
      </w:r>
      <w:proofErr w:type="spellEnd"/>
      <w:r w:rsidR="0027239F" w:rsidRPr="00650ECE">
        <w:rPr>
          <w:rFonts w:ascii="Book Antiqua" w:eastAsia="Book Antiqua" w:hAnsi="Book Antiqua" w:cs="Book Antiqua"/>
          <w:color w:val="000000"/>
          <w:sz w:val="24"/>
          <w:szCs w:val="24"/>
        </w:rPr>
        <w:t xml:space="preserve"> John </w:t>
      </w:r>
      <w:r w:rsidRPr="00650ECE">
        <w:rPr>
          <w:rFonts w:ascii="Book Antiqua" w:eastAsia="Book Antiqua" w:hAnsi="Book Antiqua" w:cs="Book Antiqua"/>
          <w:color w:val="000000"/>
          <w:sz w:val="24"/>
          <w:szCs w:val="24"/>
        </w:rPr>
        <w:t>Chandy,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Pradeep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Mathew</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Poonnoose</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Arun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Shankar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Roncy</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Savio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Kuruvilla,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Jozy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Timothy</w:t>
      </w:r>
    </w:p>
    <w:p w14:paraId="53ECF036" w14:textId="77777777" w:rsidR="00AF7034" w:rsidRPr="00650ECE" w:rsidRDefault="00AF7034" w:rsidP="00650ECE">
      <w:pPr>
        <w:spacing w:after="0" w:line="360" w:lineRule="auto"/>
        <w:jc w:val="both"/>
        <w:rPr>
          <w:rFonts w:ascii="Book Antiqua" w:hAnsi="Book Antiqua"/>
          <w:sz w:val="24"/>
          <w:szCs w:val="24"/>
        </w:rPr>
      </w:pPr>
    </w:p>
    <w:p w14:paraId="43C8346A" w14:textId="5342E243"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Anil</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Thomas</w:t>
      </w:r>
      <w:r w:rsidR="003C3F28" w:rsidRPr="00650ECE">
        <w:rPr>
          <w:rFonts w:ascii="Book Antiqua" w:eastAsia="Book Antiqua" w:hAnsi="Book Antiqua" w:cs="Book Antiqua"/>
          <w:b/>
          <w:bCs/>
          <w:color w:val="000000"/>
          <w:sz w:val="24"/>
          <w:szCs w:val="24"/>
        </w:rPr>
        <w:t xml:space="preserve"> </w:t>
      </w:r>
      <w:proofErr w:type="spellStart"/>
      <w:r w:rsidRPr="00650ECE">
        <w:rPr>
          <w:rFonts w:ascii="Book Antiqua" w:eastAsia="Book Antiqua" w:hAnsi="Book Antiqua" w:cs="Book Antiqua"/>
          <w:b/>
          <w:bCs/>
          <w:color w:val="000000"/>
          <w:sz w:val="24"/>
          <w:szCs w:val="24"/>
        </w:rPr>
        <w:t>Oommen</w:t>
      </w:r>
      <w:proofErr w:type="spellEnd"/>
      <w:r w:rsidRPr="00650ECE">
        <w:rPr>
          <w:rFonts w:ascii="Book Antiqua" w:eastAsia="Book Antiqua" w:hAnsi="Book Antiqua" w:cs="Book Antiqua"/>
          <w:b/>
          <w:bCs/>
          <w:color w:val="000000"/>
          <w:sz w:val="24"/>
          <w:szCs w:val="24"/>
        </w:rPr>
        <w:t>,</w:t>
      </w:r>
      <w:r w:rsidR="003C3F28" w:rsidRPr="00650ECE">
        <w:rPr>
          <w:rFonts w:ascii="Book Antiqua" w:eastAsia="Book Antiqua" w:hAnsi="Book Antiqua" w:cs="Book Antiqua"/>
          <w:b/>
          <w:bCs/>
          <w:color w:val="000000"/>
          <w:sz w:val="24"/>
          <w:szCs w:val="24"/>
        </w:rPr>
        <w:t xml:space="preserve"> </w:t>
      </w:r>
      <w:proofErr w:type="spellStart"/>
      <w:r w:rsidR="0027239F" w:rsidRPr="0027239F">
        <w:rPr>
          <w:rFonts w:ascii="Book Antiqua" w:eastAsia="Book Antiqua" w:hAnsi="Book Antiqua" w:cs="Book Antiqua"/>
          <w:b/>
          <w:bCs/>
          <w:color w:val="000000"/>
          <w:sz w:val="24"/>
          <w:szCs w:val="24"/>
        </w:rPr>
        <w:t>Triplicane</w:t>
      </w:r>
      <w:proofErr w:type="spellEnd"/>
      <w:r w:rsidR="0027239F" w:rsidRPr="0027239F">
        <w:rPr>
          <w:rFonts w:ascii="Book Antiqua" w:eastAsia="Book Antiqua" w:hAnsi="Book Antiqua" w:cs="Book Antiqua"/>
          <w:b/>
          <w:bCs/>
          <w:color w:val="000000"/>
          <w:sz w:val="24"/>
          <w:szCs w:val="24"/>
        </w:rPr>
        <w:t xml:space="preserve"> </w:t>
      </w:r>
      <w:proofErr w:type="spellStart"/>
      <w:r w:rsidR="0027239F" w:rsidRPr="0027239F">
        <w:rPr>
          <w:rFonts w:ascii="Book Antiqua" w:eastAsia="Book Antiqua" w:hAnsi="Book Antiqua" w:cs="Book Antiqua"/>
          <w:b/>
          <w:bCs/>
          <w:color w:val="000000"/>
          <w:sz w:val="24"/>
          <w:szCs w:val="24"/>
        </w:rPr>
        <w:t>Dwarakanathan</w:t>
      </w:r>
      <w:proofErr w:type="spellEnd"/>
      <w:r w:rsidR="0027239F" w:rsidRPr="0027239F">
        <w:rPr>
          <w:rFonts w:ascii="Book Antiqua" w:eastAsia="Book Antiqua" w:hAnsi="Book Antiqua" w:cs="Book Antiqua"/>
          <w:b/>
          <w:bCs/>
          <w:color w:val="000000"/>
          <w:sz w:val="24"/>
          <w:szCs w:val="24"/>
        </w:rPr>
        <w:t xml:space="preserve"> Hariharan</w:t>
      </w:r>
      <w:r w:rsidR="003D4FCA" w:rsidRPr="003D4FCA">
        <w:rPr>
          <w:rFonts w:ascii="Book Antiqua" w:eastAsia="Book Antiqua" w:hAnsi="Book Antiqua" w:cs="Book Antiqua"/>
          <w:b/>
          <w:bCs/>
          <w:color w:val="000000"/>
          <w:sz w:val="24"/>
          <w:szCs w:val="24"/>
        </w:rPr>
        <w:t xml:space="preserve">, </w:t>
      </w:r>
      <w:proofErr w:type="spellStart"/>
      <w:r w:rsidR="0027239F" w:rsidRPr="0027239F">
        <w:rPr>
          <w:rFonts w:ascii="Book Antiqua" w:eastAsia="Book Antiqua" w:hAnsi="Book Antiqua" w:cs="Book Antiqua"/>
          <w:b/>
          <w:bCs/>
          <w:color w:val="000000"/>
          <w:sz w:val="24"/>
          <w:szCs w:val="24"/>
        </w:rPr>
        <w:t>Viruthipadavil</w:t>
      </w:r>
      <w:proofErr w:type="spellEnd"/>
      <w:r w:rsidR="0027239F" w:rsidRPr="0027239F">
        <w:rPr>
          <w:rFonts w:ascii="Book Antiqua" w:eastAsia="Book Antiqua" w:hAnsi="Book Antiqua" w:cs="Book Antiqua"/>
          <w:b/>
          <w:bCs/>
          <w:color w:val="000000"/>
          <w:sz w:val="24"/>
          <w:szCs w:val="24"/>
        </w:rPr>
        <w:t xml:space="preserve"> John Chandy</w:t>
      </w:r>
      <w:r w:rsidR="003D4FCA" w:rsidRPr="003D4FCA">
        <w:rPr>
          <w:rFonts w:ascii="Book Antiqua" w:eastAsia="Book Antiqua" w:hAnsi="Book Antiqua" w:cs="Book Antiqua"/>
          <w:b/>
          <w:bCs/>
          <w:color w:val="000000"/>
          <w:sz w:val="24"/>
          <w:szCs w:val="24"/>
        </w:rPr>
        <w:t xml:space="preserve">, Pradeep Mathew </w:t>
      </w:r>
      <w:proofErr w:type="spellStart"/>
      <w:r w:rsidR="003D4FCA" w:rsidRPr="003D4FCA">
        <w:rPr>
          <w:rFonts w:ascii="Book Antiqua" w:eastAsia="Book Antiqua" w:hAnsi="Book Antiqua" w:cs="Book Antiqua"/>
          <w:b/>
          <w:bCs/>
          <w:color w:val="000000"/>
          <w:sz w:val="24"/>
          <w:szCs w:val="24"/>
        </w:rPr>
        <w:t>Poonnoose</w:t>
      </w:r>
      <w:proofErr w:type="spellEnd"/>
      <w:r w:rsidR="003D4FCA" w:rsidRPr="003D4FCA">
        <w:rPr>
          <w:rFonts w:ascii="Book Antiqua" w:eastAsia="Book Antiqua" w:hAnsi="Book Antiqua" w:cs="Book Antiqua"/>
          <w:b/>
          <w:bCs/>
          <w:color w:val="000000"/>
          <w:sz w:val="24"/>
          <w:szCs w:val="24"/>
        </w:rPr>
        <w:t xml:space="preserve">, Arun Shankar A, </w:t>
      </w:r>
      <w:proofErr w:type="spellStart"/>
      <w:r w:rsidR="003D4FCA" w:rsidRPr="003D4FCA">
        <w:rPr>
          <w:rFonts w:ascii="Book Antiqua" w:eastAsia="Book Antiqua" w:hAnsi="Book Antiqua" w:cs="Book Antiqua"/>
          <w:b/>
          <w:bCs/>
          <w:color w:val="000000"/>
          <w:sz w:val="24"/>
          <w:szCs w:val="24"/>
        </w:rPr>
        <w:t>Roncy</w:t>
      </w:r>
      <w:proofErr w:type="spellEnd"/>
      <w:r w:rsidR="003D4FCA" w:rsidRPr="003D4FCA">
        <w:rPr>
          <w:rFonts w:ascii="Book Antiqua" w:eastAsia="Book Antiqua" w:hAnsi="Book Antiqua" w:cs="Book Antiqua"/>
          <w:b/>
          <w:bCs/>
          <w:color w:val="000000"/>
          <w:sz w:val="24"/>
          <w:szCs w:val="24"/>
        </w:rPr>
        <w:t xml:space="preserve"> Savio Kuruvilla, Jozy Timothy</w:t>
      </w:r>
      <w:r w:rsidRPr="00650ECE">
        <w:rPr>
          <w:rFonts w:ascii="Book Antiqua" w:eastAsia="Book Antiqua" w:hAnsi="Book Antiqua" w:cs="Book Antiqua"/>
          <w:b/>
          <w:bCs/>
          <w:color w:val="000000"/>
          <w:sz w:val="24"/>
          <w:szCs w:val="24"/>
        </w:rPr>
        <w:t>,</w:t>
      </w:r>
      <w:r w:rsidR="003C3F28" w:rsidRPr="002D40D3">
        <w:rPr>
          <w:rFonts w:ascii="Book Antiqua" w:eastAsia="Book Antiqua" w:hAnsi="Book Antiqua" w:cs="Book Antiqua"/>
          <w:bCs/>
          <w:color w:val="000000"/>
          <w:sz w:val="24"/>
          <w:szCs w:val="24"/>
        </w:rPr>
        <w:t xml:space="preserve"> </w:t>
      </w:r>
      <w:r w:rsidR="002D40D3" w:rsidRPr="002D40D3">
        <w:rPr>
          <w:rFonts w:ascii="Book Antiqua" w:eastAsia="Book Antiqua" w:hAnsi="Book Antiqua" w:cs="Book Antiqua"/>
          <w:bCs/>
          <w:color w:val="000000"/>
          <w:sz w:val="24"/>
          <w:szCs w:val="24"/>
        </w:rPr>
        <w:t>Unit 2,</w:t>
      </w:r>
      <w:r w:rsidR="002D40D3" w:rsidRPr="002D40D3">
        <w:rPr>
          <w:rFonts w:ascii="Book Antiqua" w:hAnsi="Book Antiqua" w:cs="Book Antiqua" w:hint="eastAsia"/>
          <w:bCs/>
          <w:color w:val="000000"/>
          <w:sz w:val="24"/>
          <w:szCs w:val="24"/>
          <w:lang w:eastAsia="zh-CN"/>
        </w:rPr>
        <w:t xml:space="preserve"> </w:t>
      </w:r>
      <w:r w:rsidRPr="00650ECE">
        <w:rPr>
          <w:rFonts w:ascii="Book Antiqua" w:eastAsia="Book Antiqua" w:hAnsi="Book Antiqua" w:cs="Book Antiqua"/>
          <w:color w:val="000000"/>
          <w:sz w:val="24"/>
          <w:szCs w:val="24"/>
        </w:rPr>
        <w:t>Department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Orthopaedics</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Christian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Medical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College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Hospital,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Vellore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632004,</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Tamil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Nadu,</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India</w:t>
      </w:r>
    </w:p>
    <w:p w14:paraId="728F9674" w14:textId="77777777" w:rsidR="00AF7034" w:rsidRPr="00650ECE" w:rsidRDefault="00AF7034" w:rsidP="00650ECE">
      <w:pPr>
        <w:spacing w:after="0" w:line="360" w:lineRule="auto"/>
        <w:jc w:val="both"/>
        <w:rPr>
          <w:rFonts w:ascii="Book Antiqua" w:hAnsi="Book Antiqua"/>
          <w:sz w:val="24"/>
          <w:szCs w:val="24"/>
        </w:rPr>
      </w:pPr>
    </w:p>
    <w:p w14:paraId="55138E56" w14:textId="2BF77019"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Author</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contributions:</w:t>
      </w:r>
      <w:r w:rsidR="003C3F28" w:rsidRPr="00650ECE">
        <w:rPr>
          <w:rFonts w:ascii="Book Antiqua" w:eastAsia="Book Antiqua" w:hAnsi="Book Antiqua" w:cs="Book Antiqua"/>
          <w:b/>
          <w:bCs/>
          <w:color w:val="000000"/>
          <w:sz w:val="24"/>
          <w:szCs w:val="24"/>
        </w:rPr>
        <w:t xml:space="preserve"> </w:t>
      </w:r>
      <w:proofErr w:type="spellStart"/>
      <w:r w:rsidRPr="00650ECE">
        <w:rPr>
          <w:rFonts w:ascii="Book Antiqua" w:eastAsia="Book Antiqua" w:hAnsi="Book Antiqua" w:cs="Book Antiqua"/>
          <w:color w:val="000000"/>
          <w:sz w:val="24"/>
          <w:szCs w:val="24"/>
        </w:rPr>
        <w:t>Oommen</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00FB75E4">
        <w:rPr>
          <w:rFonts w:ascii="Book Antiqua" w:eastAsia="Book Antiqua" w:hAnsi="Book Antiqua" w:cs="Book Antiqua"/>
          <w:color w:val="000000"/>
          <w:sz w:val="24"/>
          <w:szCs w:val="24"/>
        </w:rPr>
        <w:t xml:space="preserve">contributed to </w:t>
      </w:r>
      <w:r w:rsidRPr="00650ECE">
        <w:rPr>
          <w:rFonts w:ascii="Book Antiqua" w:eastAsia="Book Antiqua" w:hAnsi="Book Antiqua" w:cs="Book Antiqua"/>
          <w:color w:val="000000"/>
          <w:sz w:val="24"/>
          <w:szCs w:val="24"/>
        </w:rPr>
        <w:t>manuscript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writing</w:t>
      </w:r>
      <w:r w:rsidR="00FB75E4">
        <w:rPr>
          <w:rFonts w:ascii="Book Antiqua" w:eastAsia="Book Antiqua" w:hAnsi="Book Antiqua" w:cs="Book Antiqua"/>
          <w:color w:val="000000"/>
          <w:sz w:val="24"/>
          <w:szCs w:val="24"/>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preparation,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literature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review</w:t>
      </w:r>
      <w:r w:rsidR="00987CF9">
        <w:rPr>
          <w:rFonts w:ascii="Book Antiqua" w:hAnsi="Book Antiqua" w:cs="Book Antiqua" w:hint="eastAsia"/>
          <w:color w:val="000000"/>
          <w:sz w:val="24"/>
          <w:szCs w:val="24"/>
          <w:lang w:eastAsia="zh-CN"/>
        </w:rPr>
        <w:t xml:space="preserve"> and </w:t>
      </w:r>
      <w:r w:rsidRPr="00650ECE">
        <w:rPr>
          <w:rFonts w:ascii="Book Antiqua" w:eastAsia="Book Antiqua" w:hAnsi="Book Antiqua" w:cs="Book Antiqua"/>
          <w:color w:val="000000"/>
          <w:sz w:val="24"/>
          <w:szCs w:val="24"/>
        </w:rPr>
        <w:t>figure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preparation;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Hariharan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TD</w:t>
      </w:r>
      <w:r w:rsidR="00987CF9">
        <w:rPr>
          <w:rFonts w:ascii="Book Antiqua" w:hAnsi="Book Antiqua" w:cs="Book Antiqua" w:hint="eastAsia"/>
          <w:color w:val="000000"/>
          <w:sz w:val="24"/>
          <w:szCs w:val="24"/>
          <w:lang w:eastAsia="zh-CN"/>
        </w:rPr>
        <w:t xml:space="preserve"> and </w:t>
      </w:r>
      <w:r w:rsidRPr="00650ECE">
        <w:rPr>
          <w:rFonts w:ascii="Book Antiqua" w:eastAsia="Book Antiqua" w:hAnsi="Book Antiqua" w:cs="Book Antiqua"/>
          <w:color w:val="000000"/>
          <w:sz w:val="24"/>
          <w:szCs w:val="24"/>
        </w:rPr>
        <w:t>Chandy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VJ</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contributed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figure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preparation</w:t>
      </w:r>
      <w:r w:rsidR="00987CF9">
        <w:rPr>
          <w:rFonts w:ascii="Book Antiqua" w:hAnsi="Book Antiqua" w:cs="Book Antiqua" w:hint="eastAsia"/>
          <w:color w:val="000000"/>
          <w:sz w:val="24"/>
          <w:szCs w:val="24"/>
          <w:lang w:eastAsia="zh-CN"/>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manuscript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writing;</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Poonnoose</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Arun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Shankar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Kuruvilla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RS</w:t>
      </w:r>
      <w:r w:rsidR="00987CF9">
        <w:rPr>
          <w:rFonts w:ascii="Book Antiqua" w:hAnsi="Book Antiqua" w:cs="Book Antiqua" w:hint="eastAsia"/>
          <w:color w:val="000000"/>
          <w:sz w:val="24"/>
          <w:szCs w:val="24"/>
          <w:lang w:eastAsia="zh-CN"/>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Timothy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provided</w:t>
      </w:r>
      <w:r w:rsidR="003C3F28" w:rsidRPr="00650ECE">
        <w:rPr>
          <w:rFonts w:ascii="Book Antiqua" w:eastAsia="Book Antiqua" w:hAnsi="Book Antiqua" w:cs="Book Antiqua"/>
          <w:color w:val="000000"/>
          <w:sz w:val="24"/>
          <w:szCs w:val="24"/>
        </w:rPr>
        <w:t xml:space="preserve"> </w:t>
      </w:r>
      <w:r w:rsidR="00FB75E4">
        <w:rPr>
          <w:rFonts w:ascii="Book Antiqua" w:eastAsia="Book Antiqua" w:hAnsi="Book Antiqua" w:cs="Book Antiqua"/>
          <w:color w:val="000000"/>
          <w:sz w:val="24"/>
          <w:szCs w:val="24"/>
        </w:rPr>
        <w:t xml:space="preserve">important intellectual </w:t>
      </w:r>
      <w:r w:rsidRPr="00650ECE">
        <w:rPr>
          <w:rFonts w:ascii="Book Antiqua" w:eastAsia="Book Antiqua" w:hAnsi="Book Antiqua" w:cs="Book Antiqua"/>
          <w:color w:val="000000"/>
          <w:sz w:val="24"/>
          <w:szCs w:val="24"/>
        </w:rPr>
        <w:t>input</w:t>
      </w:r>
      <w:r w:rsidR="003C3F28" w:rsidRPr="00650ECE">
        <w:rPr>
          <w:rFonts w:ascii="Book Antiqua" w:eastAsia="Book Antiqua" w:hAnsi="Book Antiqua" w:cs="Book Antiqua"/>
          <w:color w:val="000000"/>
          <w:sz w:val="24"/>
          <w:szCs w:val="24"/>
        </w:rPr>
        <w:t xml:space="preserve"> </w:t>
      </w:r>
      <w:r w:rsidR="00FB75E4">
        <w:rPr>
          <w:rFonts w:ascii="Book Antiqua" w:eastAsia="Book Antiqua" w:hAnsi="Book Antiqua" w:cs="Book Antiqua"/>
          <w:color w:val="000000"/>
          <w:sz w:val="24"/>
          <w:szCs w:val="24"/>
        </w:rPr>
        <w:t>regarding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manuscript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writing</w:t>
      </w:r>
      <w:r w:rsidR="00987CF9">
        <w:rPr>
          <w:rFonts w:ascii="Book Antiqua" w:hAnsi="Book Antiqua" w:cs="Book Antiqua" w:hint="eastAsia"/>
          <w:color w:val="000000"/>
          <w:sz w:val="24"/>
          <w:szCs w:val="24"/>
          <w:lang w:eastAsia="zh-CN"/>
        </w:rPr>
        <w:t xml:space="preserve"> and </w:t>
      </w:r>
      <w:r w:rsidRPr="00650ECE">
        <w:rPr>
          <w:rFonts w:ascii="Book Antiqua" w:eastAsia="Book Antiqua" w:hAnsi="Book Antiqua" w:cs="Book Antiqua"/>
          <w:color w:val="000000"/>
          <w:sz w:val="24"/>
          <w:szCs w:val="24"/>
        </w:rPr>
        <w:t>literature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review.</w:t>
      </w:r>
      <w:r w:rsidR="003C3F28" w:rsidRPr="00650ECE">
        <w:rPr>
          <w:rFonts w:ascii="Book Antiqua" w:eastAsia="Book Antiqua" w:hAnsi="Book Antiqua" w:cs="Book Antiqua"/>
          <w:color w:val="000000"/>
          <w:sz w:val="24"/>
          <w:szCs w:val="24"/>
        </w:rPr>
        <w:t xml:space="preserve"> </w:t>
      </w:r>
    </w:p>
    <w:p w14:paraId="6A484A50" w14:textId="77777777" w:rsidR="00AF7034" w:rsidRPr="00650ECE" w:rsidRDefault="00AF7034" w:rsidP="00650ECE">
      <w:pPr>
        <w:spacing w:after="0" w:line="360" w:lineRule="auto"/>
        <w:jc w:val="both"/>
        <w:rPr>
          <w:rFonts w:ascii="Book Antiqua" w:hAnsi="Book Antiqua"/>
          <w:sz w:val="24"/>
          <w:szCs w:val="24"/>
        </w:rPr>
      </w:pPr>
    </w:p>
    <w:p w14:paraId="7257CD6E" w14:textId="398CEDF0"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Corresponding</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author:</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Anil</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Thomas</w:t>
      </w:r>
      <w:r w:rsidR="003C3F28" w:rsidRPr="00650ECE">
        <w:rPr>
          <w:rFonts w:ascii="Book Antiqua" w:eastAsia="Book Antiqua" w:hAnsi="Book Antiqua" w:cs="Book Antiqua"/>
          <w:b/>
          <w:bCs/>
          <w:color w:val="000000"/>
          <w:sz w:val="24"/>
          <w:szCs w:val="24"/>
        </w:rPr>
        <w:t xml:space="preserve"> </w:t>
      </w:r>
      <w:proofErr w:type="spellStart"/>
      <w:r w:rsidRPr="00650ECE">
        <w:rPr>
          <w:rFonts w:ascii="Book Antiqua" w:eastAsia="Book Antiqua" w:hAnsi="Book Antiqua" w:cs="Book Antiqua"/>
          <w:b/>
          <w:bCs/>
          <w:color w:val="000000"/>
          <w:sz w:val="24"/>
          <w:szCs w:val="24"/>
        </w:rPr>
        <w:t>Oommen</w:t>
      </w:r>
      <w:proofErr w:type="spellEnd"/>
      <w:r w:rsidRPr="00650ECE">
        <w:rPr>
          <w:rFonts w:ascii="Book Antiqua" w:eastAsia="Book Antiqua" w:hAnsi="Book Antiqua" w:cs="Book Antiqua"/>
          <w:b/>
          <w:bCs/>
          <w:color w:val="000000"/>
          <w:sz w:val="24"/>
          <w:szCs w:val="24"/>
        </w:rPr>
        <w:t>,</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MS,</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Professor,</w:t>
      </w:r>
      <w:r w:rsidR="003C3F28" w:rsidRPr="00650ECE">
        <w:rPr>
          <w:rFonts w:ascii="Book Antiqua" w:eastAsia="Book Antiqua" w:hAnsi="Book Antiqua" w:cs="Book Antiqua"/>
          <w:b/>
          <w:bCs/>
          <w:color w:val="000000"/>
          <w:sz w:val="24"/>
          <w:szCs w:val="24"/>
        </w:rPr>
        <w:t xml:space="preserve"> </w:t>
      </w:r>
      <w:r w:rsidR="00DC5D6E">
        <w:rPr>
          <w:rFonts w:ascii="Book Antiqua" w:eastAsia="Book Antiqua" w:hAnsi="Book Antiqua" w:cs="Book Antiqua"/>
          <w:b/>
          <w:bCs/>
          <w:color w:val="000000"/>
          <w:sz w:val="24"/>
          <w:szCs w:val="24"/>
        </w:rPr>
        <w:t xml:space="preserve">Head, </w:t>
      </w:r>
      <w:r w:rsidR="002D40D3" w:rsidRPr="002D40D3">
        <w:rPr>
          <w:rFonts w:ascii="Book Antiqua" w:eastAsia="Book Antiqua" w:hAnsi="Book Antiqua" w:cs="Book Antiqua"/>
          <w:bCs/>
          <w:color w:val="000000"/>
          <w:sz w:val="24"/>
          <w:szCs w:val="24"/>
        </w:rPr>
        <w:t>Unit 2,</w:t>
      </w:r>
      <w:r w:rsidR="002D40D3" w:rsidRPr="002D40D3">
        <w:rPr>
          <w:rFonts w:ascii="Book Antiqua" w:hAnsi="Book Antiqua" w:cs="Book Antiqua" w:hint="eastAsia"/>
          <w:bCs/>
          <w:color w:val="000000"/>
          <w:sz w:val="24"/>
          <w:szCs w:val="24"/>
          <w:lang w:eastAsia="zh-CN"/>
        </w:rPr>
        <w:t xml:space="preserve"> </w:t>
      </w:r>
      <w:r w:rsidRPr="00650ECE">
        <w:rPr>
          <w:rFonts w:ascii="Book Antiqua" w:eastAsia="Book Antiqua" w:hAnsi="Book Antiqua" w:cs="Book Antiqua"/>
          <w:color w:val="000000"/>
          <w:sz w:val="24"/>
          <w:szCs w:val="24"/>
        </w:rPr>
        <w:t>Department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Orthopaedics</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Christian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Medical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College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Hospital,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Vellore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632004,</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Tamil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Nadu,</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lillyanil@cmcvellore.ac.in</w:t>
      </w:r>
    </w:p>
    <w:p w14:paraId="2D70E428" w14:textId="77777777" w:rsidR="00AF7034" w:rsidRPr="00650ECE" w:rsidRDefault="00AF7034" w:rsidP="00650ECE">
      <w:pPr>
        <w:spacing w:after="0" w:line="360" w:lineRule="auto"/>
        <w:jc w:val="both"/>
        <w:rPr>
          <w:rFonts w:ascii="Book Antiqua" w:hAnsi="Book Antiqua"/>
          <w:sz w:val="24"/>
          <w:szCs w:val="24"/>
        </w:rPr>
      </w:pPr>
    </w:p>
    <w:p w14:paraId="5EED9B49" w14:textId="531F82CF"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Received:</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April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2021</w:t>
      </w:r>
    </w:p>
    <w:p w14:paraId="5C6B27AB" w14:textId="28DCB699" w:rsidR="00AF7034" w:rsidRPr="00650ECE" w:rsidRDefault="00AF7034"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b/>
          <w:bCs/>
          <w:color w:val="000000"/>
          <w:sz w:val="24"/>
          <w:szCs w:val="24"/>
        </w:rPr>
        <w:t>Revised:</w:t>
      </w:r>
      <w:r w:rsidR="003C3F28" w:rsidRPr="00650ECE">
        <w:rPr>
          <w:rFonts w:ascii="Book Antiqua" w:eastAsia="Book Antiqua" w:hAnsi="Book Antiqua" w:cs="Book Antiqua"/>
          <w:b/>
          <w:bCs/>
          <w:color w:val="000000"/>
          <w:sz w:val="24"/>
          <w:szCs w:val="24"/>
        </w:rPr>
        <w:t xml:space="preserve"> </w:t>
      </w:r>
      <w:r w:rsidRPr="00650ECE">
        <w:rPr>
          <w:rFonts w:ascii="Book Antiqua" w:hAnsi="Book Antiqua" w:cs="Book Antiqua"/>
          <w:bCs/>
          <w:color w:val="000000"/>
          <w:sz w:val="24"/>
          <w:szCs w:val="24"/>
          <w:lang w:eastAsia="zh-CN"/>
        </w:rPr>
        <w:t>August</w:t>
      </w:r>
      <w:r w:rsidR="003C3F28" w:rsidRPr="00650ECE">
        <w:rPr>
          <w:rFonts w:ascii="Book Antiqua" w:hAnsi="Book Antiqua" w:cs="Book Antiqua"/>
          <w:bCs/>
          <w:color w:val="000000"/>
          <w:sz w:val="24"/>
          <w:szCs w:val="24"/>
          <w:lang w:eastAsia="zh-CN"/>
        </w:rPr>
        <w:t xml:space="preserve"> </w:t>
      </w:r>
      <w:r w:rsidRPr="00650ECE">
        <w:rPr>
          <w:rFonts w:ascii="Book Antiqua" w:hAnsi="Book Antiqua" w:cs="Book Antiqua"/>
          <w:bCs/>
          <w:color w:val="000000"/>
          <w:sz w:val="24"/>
          <w:szCs w:val="24"/>
          <w:lang w:eastAsia="zh-CN"/>
        </w:rPr>
        <w:t>6,</w:t>
      </w:r>
      <w:r w:rsidR="003C3F28" w:rsidRPr="00650ECE">
        <w:rPr>
          <w:rFonts w:ascii="Book Antiqua" w:hAnsi="Book Antiqua" w:cs="Book Antiqua"/>
          <w:bCs/>
          <w:color w:val="000000"/>
          <w:sz w:val="24"/>
          <w:szCs w:val="24"/>
          <w:lang w:eastAsia="zh-CN"/>
        </w:rPr>
        <w:t xml:space="preserve"> </w:t>
      </w:r>
      <w:r w:rsidRPr="00650ECE">
        <w:rPr>
          <w:rFonts w:ascii="Book Antiqua" w:hAnsi="Book Antiqua" w:cs="Book Antiqua"/>
          <w:bCs/>
          <w:color w:val="000000"/>
          <w:sz w:val="24"/>
          <w:szCs w:val="24"/>
          <w:lang w:eastAsia="zh-CN"/>
        </w:rPr>
        <w:t>2021</w:t>
      </w:r>
    </w:p>
    <w:p w14:paraId="15DDB765" w14:textId="212AFCA7" w:rsidR="00AF7034" w:rsidRPr="00767A7D" w:rsidRDefault="00AF7034"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b/>
          <w:bCs/>
          <w:color w:val="000000"/>
          <w:sz w:val="24"/>
          <w:szCs w:val="24"/>
        </w:rPr>
        <w:lastRenderedPageBreak/>
        <w:t>Accepted:</w:t>
      </w:r>
      <w:r w:rsidR="003462BC">
        <w:rPr>
          <w:rFonts w:ascii="Book Antiqua" w:eastAsia="Book Antiqua" w:hAnsi="Book Antiqua" w:cs="Book Antiqua"/>
          <w:b/>
          <w:bCs/>
          <w:color w:val="000000"/>
          <w:sz w:val="24"/>
          <w:szCs w:val="24"/>
        </w:rPr>
        <w:t xml:space="preserve"> </w:t>
      </w:r>
      <w:ins w:id="0" w:author="Liansheng Ma" w:date="2021-11-24T11:34:00Z">
        <w:r w:rsidR="003F5C01" w:rsidRPr="003F5C01">
          <w:rPr>
            <w:rFonts w:ascii="Book Antiqua" w:eastAsia="Book Antiqua" w:hAnsi="Book Antiqua" w:cs="Book Antiqua"/>
            <w:b/>
            <w:bCs/>
            <w:color w:val="000000"/>
            <w:sz w:val="24"/>
            <w:szCs w:val="24"/>
          </w:rPr>
          <w:t>November 24, 2021</w:t>
        </w:r>
      </w:ins>
    </w:p>
    <w:p w14:paraId="6E5B2738" w14:textId="4CB40B99" w:rsidR="00767A7D" w:rsidRDefault="00AF7034" w:rsidP="002025E5">
      <w:pPr>
        <w:spacing w:after="0" w:line="360" w:lineRule="auto"/>
        <w:jc w:val="both"/>
        <w:rPr>
          <w:rFonts w:ascii="Book Antiqua" w:hAnsi="Book Antiqua" w:cs="Book Antiqua"/>
          <w:b/>
          <w:bCs/>
          <w:color w:val="000000"/>
          <w:sz w:val="24"/>
          <w:szCs w:val="24"/>
          <w:lang w:eastAsia="zh-CN"/>
        </w:rPr>
      </w:pPr>
      <w:r w:rsidRPr="00650ECE">
        <w:rPr>
          <w:rFonts w:ascii="Book Antiqua" w:eastAsia="Book Antiqua" w:hAnsi="Book Antiqua" w:cs="Book Antiqua"/>
          <w:b/>
          <w:bCs/>
          <w:color w:val="000000"/>
          <w:sz w:val="24"/>
          <w:szCs w:val="24"/>
        </w:rPr>
        <w:t>Published</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online:</w:t>
      </w:r>
      <w:r w:rsidR="003462BC">
        <w:rPr>
          <w:rFonts w:ascii="Book Antiqua" w:eastAsia="Book Antiqua" w:hAnsi="Book Antiqua" w:cs="Book Antiqua"/>
          <w:b/>
          <w:bCs/>
          <w:color w:val="000000"/>
          <w:sz w:val="24"/>
          <w:szCs w:val="24"/>
        </w:rPr>
        <w:t xml:space="preserve"> </w:t>
      </w:r>
    </w:p>
    <w:p w14:paraId="26D159FE" w14:textId="77777777" w:rsidR="00767A7D" w:rsidRDefault="00767A7D" w:rsidP="002025E5">
      <w:pPr>
        <w:spacing w:after="0" w:line="360" w:lineRule="auto"/>
        <w:jc w:val="both"/>
        <w:rPr>
          <w:rFonts w:ascii="Book Antiqua" w:hAnsi="Book Antiqua" w:cs="Book Antiqua"/>
          <w:b/>
          <w:bCs/>
          <w:color w:val="000000"/>
          <w:sz w:val="24"/>
          <w:szCs w:val="24"/>
          <w:lang w:eastAsia="zh-CN"/>
        </w:rPr>
      </w:pPr>
    </w:p>
    <w:p w14:paraId="48761BF9" w14:textId="77777777" w:rsidR="00767A7D" w:rsidRDefault="00767A7D" w:rsidP="002025E5">
      <w:pPr>
        <w:spacing w:after="0" w:line="360" w:lineRule="auto"/>
        <w:jc w:val="both"/>
        <w:rPr>
          <w:rFonts w:ascii="Book Antiqua" w:hAnsi="Book Antiqua" w:cs="Book Antiqua"/>
          <w:b/>
          <w:bCs/>
          <w:color w:val="000000"/>
          <w:sz w:val="24"/>
          <w:szCs w:val="24"/>
          <w:lang w:eastAsia="zh-CN"/>
        </w:rPr>
      </w:pPr>
    </w:p>
    <w:p w14:paraId="70395EB5" w14:textId="3A1EADBE" w:rsidR="002025E5" w:rsidRDefault="002025E5" w:rsidP="002025E5">
      <w:pPr>
        <w:spacing w:after="0" w:line="360" w:lineRule="auto"/>
        <w:jc w:val="both"/>
        <w:rPr>
          <w:rFonts w:ascii="Book Antiqua" w:hAnsi="Book Antiqua" w:cs="Book Antiqua"/>
          <w:b/>
          <w:bCs/>
          <w:color w:val="000000"/>
          <w:sz w:val="24"/>
          <w:szCs w:val="24"/>
          <w:lang w:eastAsia="zh-CN"/>
        </w:rPr>
      </w:pPr>
    </w:p>
    <w:p w14:paraId="7673E97D" w14:textId="77777777"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Abstract</w:t>
      </w:r>
    </w:p>
    <w:p w14:paraId="57D1645C" w14:textId="1417D828"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Ankylosing</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s</w:t>
      </w:r>
      <w:r w:rsidRPr="00650ECE">
        <w:rPr>
          <w:rFonts w:ascii="Book Antiqua" w:eastAsia="Book Antiqua" w:hAnsi="Book Antiqua" w:cs="Book Antiqua"/>
          <w:color w:val="000000"/>
          <w:sz w:val="24"/>
          <w:szCs w:val="24"/>
        </w:rPr>
        <w:t>pondylitis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characterized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involvement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joints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impairment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involvement</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2F60A1">
        <w:rPr>
          <w:rFonts w:ascii="Book Antiqua" w:eastAsia="Book Antiqua" w:hAnsi="Book Antiqua" w:cs="Book Antiqua"/>
          <w:color w:val="000000"/>
          <w:sz w:val="24"/>
          <w:szCs w:val="24"/>
        </w:rPr>
        <w:t xml:space="preserve">and is </w:t>
      </w:r>
      <w:r w:rsidR="006E5A60" w:rsidRPr="00650ECE">
        <w:rPr>
          <w:rFonts w:ascii="Book Antiqua" w:eastAsia="Book Antiqua" w:hAnsi="Book Antiqua" w:cs="Book Antiqua"/>
          <w:color w:val="000000"/>
          <w:sz w:val="24"/>
          <w:szCs w:val="24"/>
        </w:rPr>
        <w:t>predominantly</w:t>
      </w:r>
      <w:r w:rsidR="003C3F28" w:rsidRPr="00650ECE">
        <w:rPr>
          <w:rFonts w:ascii="Book Antiqua" w:eastAsia="Book Antiqua" w:hAnsi="Book Antiqua" w:cs="Book Antiqua"/>
          <w:color w:val="000000"/>
          <w:sz w:val="24"/>
          <w:szCs w:val="24"/>
        </w:rPr>
        <w:t xml:space="preserve"> </w:t>
      </w:r>
      <w:r w:rsidR="006E5A60" w:rsidRPr="00650ECE">
        <w:rPr>
          <w:rFonts w:ascii="Book Antiqua" w:eastAsia="Book Antiqua" w:hAnsi="Book Antiqua" w:cs="Book Antiqua"/>
          <w:color w:val="000000"/>
          <w:sz w:val="24"/>
          <w:szCs w:val="24"/>
        </w:rPr>
        <w:t>seen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group.</w:t>
      </w:r>
      <w:r w:rsidR="003C3F28" w:rsidRPr="00650ECE">
        <w:rPr>
          <w:rFonts w:ascii="Book Antiqua" w:eastAsia="Book Antiqua" w:hAnsi="Book Antiqua" w:cs="Book Antiqua"/>
          <w:color w:val="000000"/>
          <w:sz w:val="24"/>
          <w:szCs w:val="24"/>
        </w:rPr>
        <w:t xml:space="preserve"> </w:t>
      </w:r>
      <w:r w:rsidR="002025E5" w:rsidRPr="00650ECE">
        <w:rPr>
          <w:rFonts w:ascii="Book Antiqua" w:eastAsia="Book Antiqua" w:hAnsi="Book Antiqua" w:cs="Book Antiqua"/>
          <w:color w:val="000000"/>
          <w:sz w:val="24"/>
          <w:szCs w:val="24"/>
        </w:rPr>
        <w:t xml:space="preserve">Total hip arthroplasty </w:t>
      </w:r>
      <w:r w:rsidR="0082063A" w:rsidRPr="00650ECE">
        <w:rPr>
          <w:rFonts w:ascii="Book Antiqua" w:eastAsia="Book Antiqua" w:hAnsi="Book Antiqua" w:cs="Book Antiqua"/>
          <w:color w:val="000000"/>
          <w:sz w:val="24"/>
          <w:szCs w:val="24"/>
        </w:rPr>
        <w:t>(</w:t>
      </w:r>
      <w:r w:rsidR="002025E5" w:rsidRPr="00650ECE">
        <w:rPr>
          <w:rFonts w:ascii="Book Antiqua" w:eastAsia="Book Antiqua" w:hAnsi="Book Antiqua" w:cs="Book Antiqua"/>
          <w:color w:val="000000"/>
          <w:sz w:val="24"/>
          <w:szCs w:val="24"/>
        </w:rPr>
        <w:t>THA</w:t>
      </w:r>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considerable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needs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evaluation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before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assessment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lateral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radiographs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shows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lumbar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lordosis.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from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conforming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should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taken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component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anteversion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would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increase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impingement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require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true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floor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identification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restoration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center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horizontal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vertical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offset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achieve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Cementless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fixation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shown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comparable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long-term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choice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dependent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bone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stock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intraoperative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heterotopic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ossification</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among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scores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quality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life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following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deserving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individuals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494844" w:rsidRPr="00650ECE">
        <w:rPr>
          <w:rFonts w:ascii="Book Antiqua" w:eastAsia="Book Antiqua" w:hAnsi="Book Antiqua" w:cs="Book Antiqua"/>
          <w:color w:val="000000"/>
          <w:sz w:val="24"/>
          <w:szCs w:val="24"/>
        </w:rPr>
        <w:t xml:space="preserve"> </w:t>
      </w:r>
    </w:p>
    <w:p w14:paraId="1703F252" w14:textId="77777777" w:rsidR="00AF7034" w:rsidRPr="00650ECE" w:rsidRDefault="00AF7034" w:rsidP="00650ECE">
      <w:pPr>
        <w:spacing w:after="0" w:line="360" w:lineRule="auto"/>
        <w:jc w:val="both"/>
        <w:rPr>
          <w:rFonts w:ascii="Book Antiqua" w:hAnsi="Book Antiqua"/>
          <w:sz w:val="24"/>
          <w:szCs w:val="24"/>
        </w:rPr>
      </w:pPr>
    </w:p>
    <w:p w14:paraId="0D73DF8D" w14:textId="05FF8BCF"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Key</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Words:</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Ankylosing</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s</w:t>
      </w:r>
      <w:r w:rsidRPr="00650ECE">
        <w:rPr>
          <w:rFonts w:ascii="Book Antiqua" w:eastAsia="Book Antiqua" w:hAnsi="Book Antiqua" w:cs="Book Antiqua"/>
          <w:color w:val="000000"/>
          <w:sz w:val="24"/>
          <w:szCs w:val="24"/>
        </w:rPr>
        <w:t>pondylitis;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arthroplasty;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p>
    <w:p w14:paraId="3153DAB2" w14:textId="77777777" w:rsidR="00AF7034" w:rsidRPr="00650ECE" w:rsidRDefault="00AF7034" w:rsidP="00650ECE">
      <w:pPr>
        <w:spacing w:after="0" w:line="360" w:lineRule="auto"/>
        <w:jc w:val="both"/>
        <w:rPr>
          <w:rFonts w:ascii="Book Antiqua" w:hAnsi="Book Antiqua"/>
          <w:sz w:val="24"/>
          <w:szCs w:val="24"/>
        </w:rPr>
      </w:pPr>
    </w:p>
    <w:p w14:paraId="78F9BA86" w14:textId="510787B0" w:rsidR="00AF7034" w:rsidRDefault="00CF401D" w:rsidP="00CF401D">
      <w:pPr>
        <w:spacing w:after="0" w:line="360" w:lineRule="auto"/>
        <w:jc w:val="both"/>
        <w:rPr>
          <w:rFonts w:ascii="Book Antiqua" w:hAnsi="Book Antiqua" w:cs="Book Antiqua"/>
          <w:color w:val="000000"/>
          <w:sz w:val="24"/>
          <w:szCs w:val="24"/>
          <w:lang w:eastAsia="zh-CN"/>
        </w:rPr>
      </w:pPr>
      <w:proofErr w:type="spellStart"/>
      <w:r w:rsidRPr="00CF401D">
        <w:rPr>
          <w:rFonts w:ascii="Book Antiqua" w:eastAsia="Book Antiqua" w:hAnsi="Book Antiqua" w:cs="Book Antiqua"/>
          <w:color w:val="000000"/>
          <w:sz w:val="24"/>
          <w:szCs w:val="24"/>
        </w:rPr>
        <w:lastRenderedPageBreak/>
        <w:t>Oommen</w:t>
      </w:r>
      <w:proofErr w:type="spellEnd"/>
      <w:r w:rsidRPr="00CF401D">
        <w:rPr>
          <w:rFonts w:ascii="Book Antiqua" w:eastAsia="Book Antiqua" w:hAnsi="Book Antiqua" w:cs="Book Antiqua"/>
          <w:color w:val="000000"/>
          <w:sz w:val="24"/>
          <w:szCs w:val="24"/>
        </w:rPr>
        <w:t xml:space="preserve"> AT, </w:t>
      </w:r>
      <w:r w:rsidR="002D40D3">
        <w:rPr>
          <w:rFonts w:ascii="Book Antiqua" w:eastAsia="Book Antiqua" w:hAnsi="Book Antiqua" w:cs="Book Antiqua"/>
          <w:color w:val="000000"/>
          <w:sz w:val="24"/>
          <w:szCs w:val="24"/>
        </w:rPr>
        <w:t>Hariharan</w:t>
      </w:r>
      <w:r w:rsidR="00C75A6F">
        <w:rPr>
          <w:rFonts w:ascii="Book Antiqua" w:eastAsia="Book Antiqua" w:hAnsi="Book Antiqua" w:cs="Book Antiqua"/>
          <w:color w:val="000000"/>
          <w:sz w:val="24"/>
          <w:szCs w:val="24"/>
        </w:rPr>
        <w:t xml:space="preserve"> </w:t>
      </w:r>
      <w:r w:rsidR="002D40D3">
        <w:rPr>
          <w:rFonts w:ascii="Book Antiqua" w:eastAsia="Book Antiqua" w:hAnsi="Book Antiqua" w:cs="Book Antiqua"/>
          <w:color w:val="000000"/>
          <w:sz w:val="24"/>
          <w:szCs w:val="24"/>
        </w:rPr>
        <w:t>TD</w:t>
      </w:r>
      <w:r w:rsidR="002D40D3" w:rsidRPr="002D40D3">
        <w:rPr>
          <w:rFonts w:ascii="Book Antiqua" w:eastAsia="Book Antiqua" w:hAnsi="Book Antiqua" w:cs="Book Antiqua"/>
          <w:color w:val="000000"/>
          <w:sz w:val="24"/>
          <w:szCs w:val="24"/>
        </w:rPr>
        <w:t>, Chandy</w:t>
      </w:r>
      <w:r w:rsidR="00C75A6F">
        <w:rPr>
          <w:rFonts w:ascii="Book Antiqua" w:eastAsia="Book Antiqua" w:hAnsi="Book Antiqua" w:cs="Book Antiqua"/>
          <w:color w:val="000000"/>
          <w:sz w:val="24"/>
          <w:szCs w:val="24"/>
        </w:rPr>
        <w:t xml:space="preserve"> </w:t>
      </w:r>
      <w:r w:rsidR="002D40D3" w:rsidRPr="002D40D3">
        <w:rPr>
          <w:rFonts w:ascii="Book Antiqua" w:eastAsia="Book Antiqua" w:hAnsi="Book Antiqua" w:cs="Book Antiqua"/>
          <w:color w:val="000000"/>
          <w:sz w:val="24"/>
          <w:szCs w:val="24"/>
        </w:rPr>
        <w:t>VJ</w:t>
      </w:r>
      <w:r w:rsidRPr="00CF401D">
        <w:rPr>
          <w:rFonts w:ascii="Book Antiqua" w:eastAsia="Book Antiqua" w:hAnsi="Book Antiqua" w:cs="Book Antiqua"/>
          <w:color w:val="000000"/>
          <w:sz w:val="24"/>
          <w:szCs w:val="24"/>
        </w:rPr>
        <w:t xml:space="preserve">, </w:t>
      </w:r>
      <w:proofErr w:type="spellStart"/>
      <w:r w:rsidRPr="00CF401D">
        <w:rPr>
          <w:rFonts w:ascii="Book Antiqua" w:eastAsia="Book Antiqua" w:hAnsi="Book Antiqua" w:cs="Book Antiqua"/>
          <w:color w:val="000000"/>
          <w:sz w:val="24"/>
          <w:szCs w:val="24"/>
        </w:rPr>
        <w:t>Poonnoose</w:t>
      </w:r>
      <w:proofErr w:type="spellEnd"/>
      <w:r w:rsidRPr="00CF401D">
        <w:rPr>
          <w:rFonts w:ascii="Book Antiqua" w:eastAsia="Book Antiqua" w:hAnsi="Book Antiqua" w:cs="Book Antiqua"/>
          <w:color w:val="000000"/>
          <w:sz w:val="24"/>
          <w:szCs w:val="24"/>
        </w:rPr>
        <w:t xml:space="preserve"> PM, A AS, Kuruvilla RS,</w:t>
      </w:r>
      <w:r w:rsidR="002D40D3">
        <w:rPr>
          <w:rFonts w:ascii="Book Antiqua" w:hAnsi="Book Antiqua" w:cs="Book Antiqua" w:hint="eastAsia"/>
          <w:color w:val="000000"/>
          <w:sz w:val="24"/>
          <w:szCs w:val="24"/>
          <w:lang w:eastAsia="zh-CN"/>
        </w:rPr>
        <w:t xml:space="preserve"> </w:t>
      </w:r>
      <w:r w:rsidRPr="00CF401D">
        <w:rPr>
          <w:rFonts w:ascii="Book Antiqua" w:eastAsia="Book Antiqua" w:hAnsi="Book Antiqua" w:cs="Book Antiqua"/>
          <w:color w:val="000000"/>
          <w:sz w:val="24"/>
          <w:szCs w:val="24"/>
        </w:rPr>
        <w:t>Timothy J.</w:t>
      </w:r>
      <w:r w:rsidR="003C3F28" w:rsidRPr="00650ECE">
        <w:rPr>
          <w:rFonts w:ascii="Book Antiqua" w:eastAsia="Book Antiqua" w:hAnsi="Book Antiqua" w:cs="Book Antiqua"/>
          <w:color w:val="000000"/>
          <w:sz w:val="24"/>
          <w:szCs w:val="24"/>
        </w:rPr>
        <w:t xml:space="preserve"> </w:t>
      </w:r>
      <w:r w:rsidR="00AF7034" w:rsidRPr="00650ECE">
        <w:rPr>
          <w:rFonts w:ascii="Book Antiqua" w:hAnsi="Book Antiqua" w:cs="Book Antiqua"/>
          <w:color w:val="000000"/>
          <w:sz w:val="24"/>
          <w:szCs w:val="24"/>
          <w:lang w:eastAsia="zh-CN"/>
        </w:rPr>
        <w:t>T</w:t>
      </w:r>
      <w:r w:rsidR="00AF7034" w:rsidRPr="00650ECE">
        <w:rPr>
          <w:rFonts w:ascii="Book Antiqua" w:eastAsia="Book Antiqua" w:hAnsi="Book Antiqua" w:cs="Book Antiqua"/>
          <w:color w:val="000000"/>
          <w:sz w:val="24"/>
          <w:szCs w:val="24"/>
        </w:rPr>
        <w:t>otal</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arthroplasty</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ankylosing</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spondylitis.</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i/>
          <w:iCs/>
          <w:color w:val="000000"/>
          <w:sz w:val="24"/>
          <w:szCs w:val="24"/>
        </w:rPr>
        <w:t>World</w:t>
      </w:r>
      <w:r w:rsidR="003C3F28" w:rsidRPr="00650ECE">
        <w:rPr>
          <w:rFonts w:ascii="Book Antiqua" w:eastAsia="Book Antiqua" w:hAnsi="Book Antiqua" w:cs="Book Antiqua"/>
          <w:i/>
          <w:iCs/>
          <w:color w:val="000000"/>
          <w:sz w:val="24"/>
          <w:szCs w:val="24"/>
        </w:rPr>
        <w:t xml:space="preserve"> </w:t>
      </w:r>
      <w:r w:rsidR="00AF7034" w:rsidRPr="00650ECE">
        <w:rPr>
          <w:rFonts w:ascii="Book Antiqua" w:eastAsia="Book Antiqua" w:hAnsi="Book Antiqua" w:cs="Book Antiqua"/>
          <w:i/>
          <w:iCs/>
          <w:color w:val="000000"/>
          <w:sz w:val="24"/>
          <w:szCs w:val="24"/>
        </w:rPr>
        <w:t>J</w:t>
      </w:r>
      <w:r w:rsidR="003C3F28" w:rsidRPr="00650ECE">
        <w:rPr>
          <w:rFonts w:ascii="Book Antiqua" w:eastAsia="Book Antiqua" w:hAnsi="Book Antiqua" w:cs="Book Antiqua"/>
          <w:i/>
          <w:iCs/>
          <w:color w:val="000000"/>
          <w:sz w:val="24"/>
          <w:szCs w:val="24"/>
        </w:rPr>
        <w:t xml:space="preserve"> </w:t>
      </w:r>
      <w:proofErr w:type="spellStart"/>
      <w:r w:rsidR="00AF7034" w:rsidRPr="00650ECE">
        <w:rPr>
          <w:rFonts w:ascii="Book Antiqua" w:eastAsia="Book Antiqua" w:hAnsi="Book Antiqua" w:cs="Book Antiqua"/>
          <w:i/>
          <w:iCs/>
          <w:color w:val="000000"/>
          <w:sz w:val="24"/>
          <w:szCs w:val="24"/>
        </w:rPr>
        <w:t>Orthop</w:t>
      </w:r>
      <w:proofErr w:type="spellEnd"/>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2021;</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press</w:t>
      </w:r>
    </w:p>
    <w:p w14:paraId="37A33008" w14:textId="77777777" w:rsidR="002025E5" w:rsidRPr="002025E5" w:rsidRDefault="002025E5" w:rsidP="00650ECE">
      <w:pPr>
        <w:spacing w:after="0" w:line="360" w:lineRule="auto"/>
        <w:jc w:val="both"/>
        <w:rPr>
          <w:rFonts w:ascii="Book Antiqua" w:hAnsi="Book Antiqua"/>
          <w:sz w:val="24"/>
          <w:szCs w:val="24"/>
          <w:lang w:eastAsia="zh-CN"/>
        </w:rPr>
      </w:pPr>
    </w:p>
    <w:p w14:paraId="7DC9D247" w14:textId="671F9B46"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Core</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Tip:</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a</w:t>
      </w:r>
      <w:r w:rsidRPr="00650ECE">
        <w:rPr>
          <w:rFonts w:ascii="Book Antiqua" w:eastAsia="Book Antiqua" w:hAnsi="Book Antiqua" w:cs="Book Antiqua"/>
          <w:color w:val="000000"/>
          <w:sz w:val="24"/>
          <w:szCs w:val="24"/>
        </w:rPr>
        <w:t>nkylosing</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s</w:t>
      </w:r>
      <w:r w:rsidRPr="00650ECE">
        <w:rPr>
          <w:rFonts w:ascii="Book Antiqua" w:eastAsia="Book Antiqua" w:hAnsi="Book Antiqua" w:cs="Book Antiqua"/>
          <w:color w:val="000000"/>
          <w:sz w:val="24"/>
          <w:szCs w:val="24"/>
        </w:rPr>
        <w:t>pondylitis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restriction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quality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life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individuals.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planning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t</w:t>
      </w:r>
      <w:r w:rsidRPr="00650ECE">
        <w:rPr>
          <w:rFonts w:ascii="Book Antiqua" w:eastAsia="Book Antiqua" w:hAnsi="Book Antiqua" w:cs="Book Antiqua"/>
          <w:color w:val="000000"/>
          <w:sz w:val="24"/>
          <w:szCs w:val="24"/>
        </w:rPr>
        <w:t>otal</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h</w:t>
      </w:r>
      <w:r w:rsidRPr="00650ECE">
        <w:rPr>
          <w:rFonts w:ascii="Book Antiqua" w:eastAsia="Book Antiqua" w:hAnsi="Book Antiqua" w:cs="Book Antiqua"/>
          <w:color w:val="000000"/>
          <w:sz w:val="24"/>
          <w:szCs w:val="24"/>
        </w:rPr>
        <w:t>ip</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a</w:t>
      </w:r>
      <w:r w:rsidRPr="00650ECE">
        <w:rPr>
          <w:rFonts w:ascii="Book Antiqua" w:eastAsia="Book Antiqua" w:hAnsi="Book Antiqua" w:cs="Book Antiqua"/>
          <w:color w:val="000000"/>
          <w:sz w:val="24"/>
          <w:szCs w:val="24"/>
        </w:rPr>
        <w:t>rthroplasty</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requires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assessment.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2C23B4">
        <w:rPr>
          <w:rFonts w:ascii="Book Antiqua" w:eastAsia="Book Antiqua" w:hAnsi="Book Antiqua" w:cs="Book Antiqua"/>
          <w:color w:val="000000"/>
          <w:sz w:val="24"/>
          <w:szCs w:val="24"/>
        </w:rPr>
        <w:t xml:space="preserve"> 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82063A"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 xml:space="preserve">&lt; </w:t>
      </w:r>
      <w:r w:rsidR="001F0A5F" w:rsidRPr="00650ECE">
        <w:rPr>
          <w:rFonts w:ascii="Book Antiqua" w:hAnsi="Book Antiqua" w:cs="Book Antiqua"/>
          <w:color w:val="000000"/>
          <w:sz w:val="24"/>
          <w:szCs w:val="24"/>
          <w:lang w:eastAsia="zh-CN"/>
        </w:rPr>
        <w:t>10</w:t>
      </w:r>
      <w:r w:rsidR="00E90922"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predominant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needs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exercised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anteversion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preventing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impingement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intraoperative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postop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1.9%),</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heterotopic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ossification</w:t>
      </w:r>
      <w:r w:rsidR="00736C74">
        <w:rPr>
          <w:rFonts w:ascii="Book Antiqua" w:eastAsia="Book Antiqua" w:hAnsi="Book Antiqua" w:cs="Book Antiqua"/>
          <w:color w:val="000000"/>
          <w:sz w:val="24"/>
          <w:szCs w:val="24"/>
        </w:rPr>
        <w:t>,</w:t>
      </w:r>
      <w:r w:rsidR="002025E5">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among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revision-free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survivorship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82%</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years.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justifies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p>
    <w:p w14:paraId="049E20BC" w14:textId="77777777" w:rsidR="00431D17" w:rsidRPr="00650ECE" w:rsidRDefault="00431D17" w:rsidP="00650ECE">
      <w:pPr>
        <w:spacing w:after="0" w:line="360" w:lineRule="auto"/>
        <w:jc w:val="both"/>
        <w:rPr>
          <w:rFonts w:ascii="Book Antiqua" w:hAnsi="Book Antiqua" w:cs="Times New Roman"/>
          <w:sz w:val="24"/>
          <w:szCs w:val="24"/>
        </w:rPr>
      </w:pPr>
    </w:p>
    <w:p w14:paraId="53A847A9" w14:textId="77777777" w:rsidR="007877ED" w:rsidRDefault="007877ED">
      <w:pPr>
        <w:spacing w:after="200" w:line="276" w:lineRule="auto"/>
        <w:rPr>
          <w:rFonts w:ascii="Book Antiqua" w:hAnsi="Book Antiqua" w:cs="Times New Roman"/>
          <w:b/>
          <w:bCs/>
          <w:sz w:val="24"/>
          <w:szCs w:val="24"/>
          <w:u w:val="single"/>
        </w:rPr>
      </w:pPr>
      <w:r>
        <w:rPr>
          <w:rFonts w:ascii="Book Antiqua" w:hAnsi="Book Antiqua" w:cs="Times New Roman"/>
          <w:b/>
          <w:bCs/>
          <w:sz w:val="24"/>
          <w:szCs w:val="24"/>
          <w:u w:val="single"/>
        </w:rPr>
        <w:br w:type="page"/>
      </w:r>
    </w:p>
    <w:p w14:paraId="48EAE21D" w14:textId="1225EAAA" w:rsidR="008A0BA3" w:rsidRPr="00650ECE" w:rsidRDefault="008A0BA3" w:rsidP="00650ECE">
      <w:pPr>
        <w:spacing w:after="0" w:line="360" w:lineRule="auto"/>
        <w:jc w:val="both"/>
        <w:rPr>
          <w:rFonts w:ascii="Book Antiqua" w:hAnsi="Book Antiqua" w:cs="Times New Roman"/>
          <w:b/>
          <w:bCs/>
          <w:sz w:val="24"/>
          <w:szCs w:val="24"/>
          <w:u w:val="single"/>
        </w:rPr>
      </w:pPr>
      <w:r w:rsidRPr="00650ECE">
        <w:rPr>
          <w:rFonts w:ascii="Book Antiqua" w:hAnsi="Book Antiqua" w:cs="Times New Roman"/>
          <w:b/>
          <w:bCs/>
          <w:sz w:val="24"/>
          <w:szCs w:val="24"/>
          <w:u w:val="single"/>
        </w:rPr>
        <w:lastRenderedPageBreak/>
        <w:t>INTRODUCTION</w:t>
      </w:r>
      <w:r w:rsidR="003C3F28" w:rsidRPr="00650ECE">
        <w:rPr>
          <w:rFonts w:ascii="Book Antiqua" w:hAnsi="Book Antiqua" w:cs="Times New Roman"/>
          <w:b/>
          <w:bCs/>
          <w:sz w:val="24"/>
          <w:szCs w:val="24"/>
          <w:u w:val="single"/>
        </w:rPr>
        <w:t xml:space="preserve"> </w:t>
      </w:r>
    </w:p>
    <w:p w14:paraId="04CDFBAB" w14:textId="4EDA117A" w:rsidR="009045B7" w:rsidRPr="00650ECE" w:rsidRDefault="00C875A8" w:rsidP="00650ECE">
      <w:pPr>
        <w:shd w:val="clear" w:color="auto" w:fill="FFFFFF"/>
        <w:spacing w:after="0" w:line="360" w:lineRule="auto"/>
        <w:jc w:val="both"/>
        <w:rPr>
          <w:rFonts w:ascii="Book Antiqua" w:hAnsi="Book Antiqua"/>
          <w:sz w:val="24"/>
          <w:szCs w:val="24"/>
        </w:rPr>
      </w:pPr>
      <w:r w:rsidRPr="00650ECE">
        <w:rPr>
          <w:rFonts w:ascii="Book Antiqua" w:hAnsi="Book Antiqua" w:cs="Times New Roman"/>
          <w:sz w:val="24"/>
          <w:szCs w:val="24"/>
          <w:lang w:val="en-IN"/>
        </w:rPr>
        <w:t>Ankylosing</w:t>
      </w:r>
      <w:r w:rsidR="003C3F28" w:rsidRPr="00650ECE">
        <w:rPr>
          <w:rFonts w:ascii="Book Antiqua" w:hAnsi="Book Antiqua" w:cs="Times New Roman"/>
          <w:sz w:val="24"/>
          <w:szCs w:val="24"/>
          <w:lang w:val="en-IN"/>
        </w:rPr>
        <w:t xml:space="preserve"> </w:t>
      </w:r>
      <w:r w:rsidR="00736C74">
        <w:rPr>
          <w:rFonts w:ascii="Book Antiqua" w:hAnsi="Book Antiqua" w:cs="Times New Roman"/>
          <w:sz w:val="24"/>
          <w:szCs w:val="24"/>
          <w:lang w:val="en-IN"/>
        </w:rPr>
        <w:t>s</w:t>
      </w:r>
      <w:r w:rsidRPr="00650ECE">
        <w:rPr>
          <w:rFonts w:ascii="Book Antiqua" w:hAnsi="Book Antiqua" w:cs="Times New Roman"/>
          <w:sz w:val="24"/>
          <w:szCs w:val="24"/>
          <w:lang w:val="en-IN"/>
        </w:rPr>
        <w:t>pondylitis</w:t>
      </w:r>
      <w:r w:rsidR="0082063A"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belongs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spondyloarthropathy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group</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disorders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affecting</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young</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progressive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stiffness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joints.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leads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progressive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changes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ankylosis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decreased</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spinal</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mobility</w:t>
      </w:r>
      <w:r w:rsidR="00987CF9" w:rsidRPr="00987CF9">
        <w:rPr>
          <w:rFonts w:ascii="Book Antiqua" w:hAnsi="Book Antiqua" w:cs="Times New Roman"/>
          <w:sz w:val="24"/>
          <w:szCs w:val="24"/>
          <w:vertAlign w:val="superscript"/>
          <w:lang w:val="en-IN"/>
        </w:rPr>
        <w:t>[</w:t>
      </w:r>
      <w:proofErr w:type="gramEnd"/>
      <w:r w:rsidR="00F034F8" w:rsidRPr="00650ECE">
        <w:rPr>
          <w:rFonts w:ascii="Book Antiqua" w:hAnsi="Book Antiqua" w:cs="Times New Roman"/>
          <w:sz w:val="24"/>
          <w:szCs w:val="24"/>
          <w:vertAlign w:val="superscript"/>
        </w:rPr>
        <w:t>1,2]</w:t>
      </w:r>
      <w:r w:rsidR="00C81560"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Chronic</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AS</w:t>
      </w:r>
      <w:r w:rsidR="00494844"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unknown</w:t>
      </w:r>
      <w:r w:rsidR="003C3F28" w:rsidRPr="00650ECE">
        <w:rPr>
          <w:rFonts w:ascii="Book Antiqua" w:hAnsi="Book Antiqua" w:cs="Times New Roman"/>
          <w:sz w:val="24"/>
          <w:szCs w:val="24"/>
          <w:lang w:val="en-IN"/>
        </w:rPr>
        <w:t xml:space="preserve"> </w:t>
      </w:r>
      <w:proofErr w:type="spellStart"/>
      <w:r w:rsidR="00C81560" w:rsidRPr="00650ECE">
        <w:rPr>
          <w:rFonts w:ascii="Book Antiqua" w:hAnsi="Book Antiqua" w:cs="Times New Roman"/>
          <w:sz w:val="24"/>
          <w:szCs w:val="24"/>
          <w:lang w:val="en-IN"/>
        </w:rPr>
        <w:t>etiology</w:t>
      </w:r>
      <w:proofErr w:type="spellEnd"/>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leads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progressive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hips</w:t>
      </w:r>
      <w:r w:rsidR="0056135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knees</w:t>
      </w:r>
      <w:r w:rsidR="00895A62"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shoulders</w:t>
      </w:r>
      <w:r w:rsidR="00AC2804">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among</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other</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joints</w:t>
      </w:r>
      <w:r w:rsidR="00987CF9" w:rsidRPr="00987CF9">
        <w:rPr>
          <w:rFonts w:ascii="Book Antiqua" w:hAnsi="Book Antiqua" w:cs="Times New Roman"/>
          <w:sz w:val="24"/>
          <w:szCs w:val="24"/>
          <w:vertAlign w:val="superscript"/>
        </w:rPr>
        <w:t>[</w:t>
      </w:r>
      <w:proofErr w:type="gramEnd"/>
      <w:r w:rsidR="00425CB4" w:rsidRPr="00650ECE">
        <w:rPr>
          <w:rFonts w:ascii="Book Antiqua" w:hAnsi="Book Antiqua" w:cs="Times New Roman"/>
          <w:sz w:val="24"/>
          <w:szCs w:val="24"/>
          <w:vertAlign w:val="superscript"/>
        </w:rPr>
        <w:t>2</w:t>
      </w:r>
      <w:r w:rsidR="002A5094">
        <w:rPr>
          <w:rFonts w:ascii="Book Antiqua" w:hAnsi="Book Antiqua" w:cs="Times New Roman"/>
          <w:sz w:val="24"/>
          <w:szCs w:val="24"/>
          <w:vertAlign w:val="superscript"/>
        </w:rPr>
        <w:t>-</w:t>
      </w:r>
      <w:r w:rsidR="00425CB4" w:rsidRPr="00650ECE">
        <w:rPr>
          <w:rFonts w:ascii="Book Antiqua" w:hAnsi="Book Antiqua" w:cs="Times New Roman"/>
          <w:sz w:val="24"/>
          <w:szCs w:val="24"/>
          <w:vertAlign w:val="superscript"/>
        </w:rPr>
        <w:t>5]</w:t>
      </w:r>
      <w:r w:rsidR="00C81560"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S</w:t>
      </w:r>
      <w:r w:rsidR="007E7C95" w:rsidRPr="00650ECE">
        <w:rPr>
          <w:rFonts w:ascii="Book Antiqua" w:hAnsi="Book Antiqua" w:cs="Times New Roman"/>
          <w:sz w:val="24"/>
          <w:szCs w:val="24"/>
          <w:lang w:val="en-IN"/>
        </w:rPr>
        <w:t>acroiliac</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joints</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involved</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100%</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followed</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by</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lumbosacral</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cervical</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spine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4,6]</w:t>
      </w:r>
      <w:r w:rsidR="007E7C95"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eviden</w:t>
      </w:r>
      <w:r w:rsidR="003D777C" w:rsidRPr="002025E5">
        <w:rPr>
          <w:rFonts w:ascii="Book Antiqua" w:hAnsi="Book Antiqua" w:cs="Times New Roman"/>
          <w:sz w:val="24"/>
          <w:szCs w:val="24"/>
          <w:lang w:val="en-IN"/>
        </w:rPr>
        <w:t>t</w:t>
      </w:r>
      <w:r w:rsidR="003C3F28" w:rsidRPr="002025E5">
        <w:rPr>
          <w:rFonts w:ascii="Book Antiqua" w:hAnsi="Book Antiqua" w:cs="Times New Roman"/>
          <w:sz w:val="24"/>
          <w:szCs w:val="24"/>
          <w:lang w:val="en-IN"/>
        </w:rPr>
        <w:t xml:space="preserve"> </w:t>
      </w:r>
      <w:r w:rsidR="003D777C"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3D777C" w:rsidRPr="002025E5">
        <w:rPr>
          <w:rFonts w:ascii="Book Antiqua" w:hAnsi="Book Antiqua" w:cs="Times New Roman"/>
          <w:sz w:val="24"/>
          <w:szCs w:val="24"/>
          <w:lang w:val="en-IN"/>
        </w:rPr>
        <w:t>19</w:t>
      </w:r>
      <w:r w:rsidR="006D1F10" w:rsidRPr="002025E5">
        <w:rPr>
          <w:rFonts w:ascii="Book Antiqua" w:hAnsi="Book Antiqua" w:cs="Times New Roman" w:hint="eastAsia"/>
          <w:sz w:val="24"/>
          <w:szCs w:val="24"/>
          <w:lang w:val="en-IN" w:eastAsia="zh-CN"/>
        </w:rPr>
        <w:t>%</w:t>
      </w:r>
      <w:r w:rsidR="00114B30" w:rsidRPr="002025E5">
        <w:rPr>
          <w:rFonts w:ascii="Book Antiqua" w:hAnsi="Book Antiqua" w:cs="Times New Roman"/>
          <w:sz w:val="24"/>
          <w:szCs w:val="24"/>
          <w:lang w:val="en-IN"/>
        </w:rPr>
        <w:t>-</w:t>
      </w:r>
      <w:r w:rsidR="003D777C" w:rsidRPr="002025E5">
        <w:rPr>
          <w:rFonts w:ascii="Book Antiqua" w:hAnsi="Book Antiqua" w:cs="Times New Roman"/>
          <w:sz w:val="24"/>
          <w:szCs w:val="24"/>
          <w:lang w:val="en-IN"/>
        </w:rPr>
        <w:t>36%</w:t>
      </w:r>
      <w:r w:rsidR="003C3F28" w:rsidRPr="002025E5">
        <w:rPr>
          <w:rFonts w:ascii="Book Antiqua" w:hAnsi="Book Antiqua" w:cs="Times New Roman"/>
          <w:sz w:val="24"/>
          <w:szCs w:val="24"/>
          <w:lang w:val="en-IN"/>
        </w:rPr>
        <w:t xml:space="preserve"> </w:t>
      </w:r>
      <w:r w:rsidR="003D777C" w:rsidRPr="002025E5">
        <w:rPr>
          <w:rFonts w:ascii="Book Antiqua" w:hAnsi="Book Antiqua" w:cs="Times New Roman"/>
          <w:sz w:val="24"/>
          <w:szCs w:val="24"/>
          <w:lang w:val="en-IN"/>
        </w:rPr>
        <w:t>of</w:t>
      </w:r>
      <w:r w:rsidR="003C3F28" w:rsidRPr="002025E5">
        <w:rPr>
          <w:rFonts w:ascii="Book Antiqua" w:hAnsi="Book Antiqua" w:cs="Times New Roman"/>
          <w:sz w:val="24"/>
          <w:szCs w:val="24"/>
          <w:lang w:val="en-IN"/>
        </w:rPr>
        <w:t xml:space="preserve"> </w:t>
      </w:r>
      <w:proofErr w:type="gramStart"/>
      <w:r w:rsidR="007A004D" w:rsidRPr="002025E5">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AC2804">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s</w:t>
      </w:r>
      <w:r w:rsidR="00896E2A" w:rsidRPr="00650ECE">
        <w:rPr>
          <w:rFonts w:ascii="Book Antiqua" w:hAnsi="Book Antiqua" w:cs="Times New Roman"/>
          <w:sz w:val="24"/>
          <w:szCs w:val="24"/>
          <w:lang w:val="en-IN"/>
        </w:rPr>
        <w:t>houlder</w:t>
      </w:r>
      <w:r w:rsidR="003C3F28" w:rsidRPr="00650ECE">
        <w:rPr>
          <w:rFonts w:ascii="Book Antiqua" w:hAnsi="Book Antiqua" w:cs="Times New Roman"/>
          <w:sz w:val="24"/>
          <w:szCs w:val="24"/>
          <w:lang w:val="en-IN"/>
        </w:rPr>
        <w:t xml:space="preserve"> </w:t>
      </w:r>
      <w:r w:rsidR="00896E2A"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20%</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7A004D" w:rsidRPr="00650ECE">
        <w:rPr>
          <w:rFonts w:ascii="Book Antiqua" w:hAnsi="Book Antiqua" w:cs="Times New Roman"/>
          <w:sz w:val="24"/>
          <w:szCs w:val="24"/>
          <w:lang w:val="en-IN"/>
        </w:rPr>
        <w:t>disease</w:t>
      </w:r>
      <w:r w:rsidR="00987CF9" w:rsidRPr="00987CF9">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7]</w:t>
      </w:r>
      <w:r w:rsidR="005F2CA1"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Small</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joints</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hand</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rarely</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involved</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6]</w:t>
      </w:r>
      <w:r w:rsidR="005F2CA1"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eastAsia="Book Antiqua" w:hAnsi="Book Antiqua" w:cs="Book Antiqua"/>
          <w:color w:val="000000"/>
          <w:sz w:val="24"/>
          <w:szCs w:val="24"/>
        </w:rPr>
        <w:t>Early</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involvement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marked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synovitis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synovial</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thickening</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increased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synovial</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fluid</w:t>
      </w:r>
      <w:r w:rsidR="00AC280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evidenced</w:t>
      </w:r>
      <w:r w:rsidR="00AC280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00AC2804">
        <w:rPr>
          <w:rFonts w:ascii="Book Antiqua" w:eastAsia="Book Antiqua" w:hAnsi="Book Antiqua" w:cs="Book Antiqua"/>
          <w:color w:val="000000"/>
          <w:sz w:val="24"/>
          <w:szCs w:val="24"/>
        </w:rPr>
        <w:t xml:space="preserve">magnetic resonance imaging </w:t>
      </w:r>
      <w:r w:rsidR="00EF5AF3" w:rsidRPr="00650ECE">
        <w:rPr>
          <w:rFonts w:ascii="Book Antiqua" w:eastAsia="Book Antiqua" w:hAnsi="Book Antiqua" w:cs="Book Antiqua"/>
          <w:color w:val="000000"/>
          <w:sz w:val="24"/>
          <w:szCs w:val="24"/>
        </w:rPr>
        <w:t>even</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asymptomatic</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eastAsia="Book Antiqua" w:hAnsi="Book Antiqua" w:cs="Book Antiqua"/>
          <w:color w:val="000000"/>
          <w:sz w:val="24"/>
          <w:szCs w:val="24"/>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8]</w:t>
      </w:r>
      <w:r w:rsidR="00CC2842"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hAnsi="Book Antiqua" w:cs="Times New Roman"/>
          <w:sz w:val="24"/>
          <w:szCs w:val="24"/>
          <w:lang w:val="en-IN"/>
        </w:rPr>
        <w:t>H</w:t>
      </w:r>
      <w:r w:rsidR="00CC2842"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proofErr w:type="spellStart"/>
      <w:r w:rsidR="00CC2842" w:rsidRPr="00650ECE">
        <w:rPr>
          <w:rFonts w:ascii="Book Antiqua" w:hAnsi="Book Antiqua" w:cs="Times New Roman"/>
          <w:sz w:val="24"/>
          <w:szCs w:val="24"/>
          <w:lang w:val="en-IN"/>
        </w:rPr>
        <w:t>edema</w:t>
      </w:r>
      <w:proofErr w:type="spellEnd"/>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accompanied</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by</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sacroiliac</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joint</w:t>
      </w:r>
      <w:r w:rsidR="00242501"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symphysis</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pubis</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shoulders.</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Subcortical</w:t>
      </w:r>
      <w:r w:rsidR="003C3F28" w:rsidRPr="00650ECE">
        <w:rPr>
          <w:rFonts w:ascii="Book Antiqua" w:hAnsi="Book Antiqua" w:cs="Times New Roman"/>
          <w:sz w:val="24"/>
          <w:szCs w:val="24"/>
          <w:lang w:val="en-IN"/>
        </w:rPr>
        <w:t xml:space="preserve"> </w:t>
      </w:r>
      <w:proofErr w:type="spellStart"/>
      <w:r w:rsidR="0061118E" w:rsidRPr="00650ECE">
        <w:rPr>
          <w:rFonts w:ascii="Book Antiqua" w:hAnsi="Book Antiqua" w:cs="Times New Roman"/>
          <w:sz w:val="24"/>
          <w:szCs w:val="24"/>
          <w:lang w:val="en-IN"/>
        </w:rPr>
        <w:t>edema</w:t>
      </w:r>
      <w:proofErr w:type="spellEnd"/>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typical</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insertion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sites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tendons,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ligaments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capsule</w:t>
      </w:r>
      <w:r w:rsidR="00AC2804">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referred</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proofErr w:type="spellStart"/>
      <w:proofErr w:type="gramStart"/>
      <w:r w:rsidR="0061118E" w:rsidRPr="00650ECE">
        <w:rPr>
          <w:rFonts w:ascii="Book Antiqua" w:hAnsi="Book Antiqua" w:cs="Times New Roman"/>
          <w:sz w:val="24"/>
          <w:szCs w:val="24"/>
          <w:lang w:val="en-IN"/>
        </w:rPr>
        <w:t>enthesitis</w:t>
      </w:r>
      <w:proofErr w:type="spellEnd"/>
      <w:r w:rsidR="00F034F8" w:rsidRPr="00650ECE">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61118E"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pathological</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new</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bone</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formation</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characteristic</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involvement</w:t>
      </w:r>
      <w:r w:rsidR="00EF5AF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joint</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radiographs</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revea</w:t>
      </w:r>
      <w:r w:rsidR="00EF5AF3" w:rsidRPr="00650ECE">
        <w:rPr>
          <w:rFonts w:ascii="Book Antiqua" w:hAnsi="Book Antiqua" w:cs="Times New Roman"/>
          <w:sz w:val="24"/>
          <w:szCs w:val="24"/>
          <w:lang w:val="en-IN"/>
        </w:rPr>
        <w:t>l</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concentric</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osteoproliferation</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acetabular</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erosion</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57161D"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Synovial</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capsular</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inflammation</w:t>
      </w:r>
      <w:r w:rsidR="00494844"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responsible</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for</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pain</w:t>
      </w:r>
      <w:r w:rsidR="00AC2804">
        <w:rPr>
          <w:rFonts w:ascii="Book Antiqua" w:hAnsi="Book Antiqua" w:cs="Times New Roman"/>
          <w:sz w:val="24"/>
          <w:szCs w:val="24"/>
          <w:lang w:val="en-IN"/>
        </w:rPr>
        <w:t xml:space="preserve"> and</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decreased</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movement</w:t>
      </w:r>
      <w:r w:rsidR="00CA619B"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other</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incompletely</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specified</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mechanisms</w:t>
      </w:r>
      <w:r w:rsidR="00AC2804">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eventually</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lead</w:t>
      </w:r>
      <w:r w:rsidR="00CA619B" w:rsidRPr="00650ECE">
        <w:rPr>
          <w:rFonts w:ascii="Book Antiqua" w:hAnsi="Book Antiqua" w:cs="Times New Roman"/>
          <w:sz w:val="24"/>
          <w:szCs w:val="24"/>
          <w:lang w:val="en-IN"/>
        </w:rPr>
        <w:t>s</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degeneration</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4,8]</w:t>
      </w:r>
      <w:r w:rsidR="00321B2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h</w:t>
      </w:r>
      <w:r w:rsidR="00C81560"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BC0EA7" w:rsidRPr="00650ECE">
        <w:rPr>
          <w:rFonts w:ascii="Book Antiqua" w:hAnsi="Book Antiqua" w:cs="Times New Roman"/>
          <w:sz w:val="24"/>
          <w:szCs w:val="24"/>
          <w:lang w:val="en-IN"/>
        </w:rPr>
        <w:t>progression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seems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more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significant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males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younger</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age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onset</w:t>
      </w:r>
      <w:r w:rsidR="00523E78">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eventually</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requiring</w:t>
      </w:r>
      <w:r w:rsidR="003C3F28" w:rsidRPr="00650ECE">
        <w:rPr>
          <w:rFonts w:ascii="Book Antiqua" w:hAnsi="Book Antiqua" w:cs="Times New Roman"/>
          <w:sz w:val="24"/>
          <w:szCs w:val="24"/>
          <w:lang w:val="en-IN"/>
        </w:rPr>
        <w:t xml:space="preserve"> </w:t>
      </w:r>
      <w:r w:rsidR="002025E5">
        <w:rPr>
          <w:rFonts w:ascii="Book Antiqua" w:hAnsi="Book Antiqua" w:cs="Times New Roman" w:hint="eastAsia"/>
          <w:sz w:val="24"/>
          <w:szCs w:val="24"/>
          <w:lang w:val="en-IN" w:eastAsia="zh-CN"/>
        </w:rPr>
        <w:t>t</w:t>
      </w:r>
      <w:r w:rsidR="00F00116" w:rsidRPr="00650ECE">
        <w:rPr>
          <w:rFonts w:ascii="Book Antiqua" w:hAnsi="Book Antiqua" w:cs="Times New Roman"/>
          <w:sz w:val="24"/>
          <w:szCs w:val="24"/>
          <w:lang w:val="en-IN"/>
        </w:rPr>
        <w:t>otal</w:t>
      </w:r>
      <w:r w:rsidR="003C3F28" w:rsidRPr="00650ECE">
        <w:rPr>
          <w:rFonts w:ascii="Book Antiqua" w:hAnsi="Book Antiqua" w:cs="Times New Roman"/>
          <w:sz w:val="24"/>
          <w:szCs w:val="24"/>
          <w:lang w:val="en-IN"/>
        </w:rPr>
        <w:t xml:space="preserve"> </w:t>
      </w:r>
      <w:r w:rsidR="002025E5">
        <w:rPr>
          <w:rFonts w:ascii="Book Antiqua" w:hAnsi="Book Antiqua" w:cs="Times New Roman" w:hint="eastAsia"/>
          <w:sz w:val="24"/>
          <w:szCs w:val="24"/>
          <w:lang w:val="en-IN" w:eastAsia="zh-CN"/>
        </w:rPr>
        <w:t>h</w:t>
      </w:r>
      <w:r w:rsidR="00F00116"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2025E5">
        <w:rPr>
          <w:rFonts w:ascii="Book Antiqua" w:hAnsi="Book Antiqua" w:cs="Times New Roman" w:hint="eastAsia"/>
          <w:sz w:val="24"/>
          <w:szCs w:val="24"/>
          <w:lang w:val="en-IN" w:eastAsia="zh-CN"/>
        </w:rPr>
        <w:t>a</w:t>
      </w:r>
      <w:r w:rsidR="00F00116" w:rsidRPr="00650ECE">
        <w:rPr>
          <w:rFonts w:ascii="Book Antiqua" w:hAnsi="Book Antiqua" w:cs="Times New Roman"/>
          <w:sz w:val="24"/>
          <w:szCs w:val="24"/>
          <w:lang w:val="en-IN"/>
        </w:rPr>
        <w:t>rthroplasty</w:t>
      </w:r>
      <w:r w:rsidR="0082063A"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THA</w:t>
      </w:r>
      <w:proofErr w:type="gramStart"/>
      <w:r w:rsidR="00F00116" w:rsidRPr="00650ECE">
        <w:rPr>
          <w:rFonts w:ascii="Book Antiqua" w:hAnsi="Book Antiqua" w:cs="Times New Roman"/>
          <w:sz w:val="24"/>
          <w:szCs w:val="24"/>
          <w:lang w:val="en-IN"/>
        </w:rPr>
        <w:t>)</w:t>
      </w:r>
      <w:r w:rsidR="00F034F8" w:rsidRPr="00650ECE">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9</w:t>
      </w:r>
      <w:r w:rsidR="008E4801" w:rsidRPr="00650ECE">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12]</w:t>
      </w:r>
      <w:r w:rsidR="00F00116"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Duration</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reported</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10</w:t>
      </w:r>
      <w:r w:rsidR="00114B30">
        <w:rPr>
          <w:rFonts w:ascii="Book Antiqua" w:hAnsi="Book Antiqua" w:cs="Times New Roman"/>
          <w:sz w:val="24"/>
          <w:szCs w:val="24"/>
          <w:lang w:val="en-IN"/>
        </w:rPr>
        <w:t>-</w:t>
      </w:r>
      <w:r w:rsidR="00DD6CCE" w:rsidRPr="00650ECE">
        <w:rPr>
          <w:rFonts w:ascii="Book Antiqua" w:hAnsi="Book Antiqua" w:cs="Times New Roman"/>
          <w:sz w:val="24"/>
          <w:szCs w:val="24"/>
          <w:lang w:val="en-IN"/>
        </w:rPr>
        <w:t>20</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years</w:t>
      </w:r>
      <w:r w:rsidR="00BF4E3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which</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less</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than</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duration</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involvement</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4,5,13]</w:t>
      </w:r>
      <w:r w:rsidR="00BF4E3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eastAsia="Book Antiqua" w:hAnsi="Book Antiqua" w:cs="Book Antiqua"/>
          <w:color w:val="000000"/>
          <w:sz w:val="24"/>
          <w:szCs w:val="24"/>
        </w:rPr>
        <w:t>Younger</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age</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onset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more</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eastAsia="Book Antiqua" w:hAnsi="Book Antiqua" w:cs="Book Antiqua"/>
          <w:color w:val="000000"/>
          <w:sz w:val="24"/>
          <w:szCs w:val="24"/>
        </w:rPr>
        <w:t>disease</w:t>
      </w:r>
      <w:r w:rsidR="00987CF9" w:rsidRPr="00987CF9">
        <w:rPr>
          <w:rFonts w:ascii="Book Antiqua" w:eastAsia="Book Antiqua" w:hAnsi="Book Antiqua" w:cs="Book Antiqua"/>
          <w:color w:val="000000"/>
          <w:sz w:val="24"/>
          <w:szCs w:val="24"/>
          <w:vertAlign w:val="superscript"/>
        </w:rPr>
        <w:t>[</w:t>
      </w:r>
      <w:proofErr w:type="gramEnd"/>
      <w:r w:rsidR="00F034F8" w:rsidRPr="00650ECE">
        <w:rPr>
          <w:rFonts w:ascii="Book Antiqua" w:hAnsi="Book Antiqua" w:cs="Times New Roman"/>
          <w:sz w:val="24"/>
          <w:szCs w:val="24"/>
          <w:vertAlign w:val="superscript"/>
        </w:rPr>
        <w:t>4]</w:t>
      </w:r>
      <w:r w:rsidR="00DD6CCE"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Disability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predominantly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due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decreased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mo</w:t>
      </w:r>
      <w:r w:rsidR="006C5006" w:rsidRPr="00650ECE">
        <w:rPr>
          <w:rFonts w:ascii="Book Antiqua" w:hAnsi="Book Antiqua" w:cs="Times New Roman"/>
          <w:sz w:val="24"/>
          <w:szCs w:val="24"/>
          <w:lang w:val="en-IN"/>
        </w:rPr>
        <w:t>bility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resulting</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stiffness</w:t>
      </w:r>
      <w:r w:rsidR="003C3F28" w:rsidRPr="00650ECE">
        <w:rPr>
          <w:rFonts w:ascii="Book Antiqua" w:hAnsi="Book Antiqua" w:cs="Times New Roman"/>
          <w:sz w:val="24"/>
          <w:szCs w:val="24"/>
          <w:lang w:val="en-IN"/>
        </w:rPr>
        <w:t xml:space="preserve"> </w:t>
      </w:r>
      <w:r w:rsidR="00CC3D29"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CC3D29" w:rsidRPr="00650ECE">
        <w:rPr>
          <w:rFonts w:ascii="Book Antiqua" w:hAnsi="Book Antiqua" w:cs="Times New Roman"/>
          <w:sz w:val="24"/>
          <w:szCs w:val="24"/>
          <w:lang w:val="en-IN"/>
        </w:rPr>
        <w:t>activity</w:t>
      </w:r>
      <w:r w:rsidR="003C3F28" w:rsidRPr="00650ECE">
        <w:rPr>
          <w:rFonts w:ascii="Book Antiqua" w:hAnsi="Book Antiqua" w:cs="Times New Roman"/>
          <w:sz w:val="24"/>
          <w:szCs w:val="24"/>
          <w:lang w:val="en-IN"/>
        </w:rPr>
        <w:t xml:space="preserve"> </w:t>
      </w:r>
      <w:r w:rsidR="00CC3D29" w:rsidRPr="00650ECE">
        <w:rPr>
          <w:rFonts w:ascii="Book Antiqua" w:hAnsi="Book Antiqua" w:cs="Times New Roman"/>
          <w:sz w:val="24"/>
          <w:szCs w:val="24"/>
          <w:lang w:val="en-IN"/>
        </w:rPr>
        <w:t>restriction</w:t>
      </w:r>
      <w:r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F7B52" w:rsidRPr="00650ECE">
        <w:rPr>
          <w:rFonts w:ascii="Book Antiqua" w:hAnsi="Book Antiqua" w:cs="Times New Roman"/>
          <w:sz w:val="24"/>
          <w:szCs w:val="24"/>
          <w:lang w:val="en-IN"/>
        </w:rPr>
        <w:t>H</w:t>
      </w:r>
      <w:r w:rsidR="00B72127"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largely</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younger</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age</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group</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significant</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impairment</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4,14]</w:t>
      </w:r>
      <w:r w:rsidR="00B72127"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9045B7" w:rsidRPr="00650ECE">
        <w:rPr>
          <w:rFonts w:ascii="Book Antiqua" w:eastAsia="Book Antiqua" w:hAnsi="Book Antiqua" w:cs="Book Antiqua"/>
          <w:color w:val="000000"/>
          <w:sz w:val="24"/>
          <w:szCs w:val="24"/>
        </w:rPr>
        <w:t>Most</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fixed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deformities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spines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mobility.</w:t>
      </w:r>
      <w:r w:rsidR="00494844"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improves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patients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activity</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limitations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their</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p>
    <w:p w14:paraId="1D37FC21" w14:textId="204DB077" w:rsidR="00B32BB8" w:rsidRDefault="00C875A8" w:rsidP="002025E5">
      <w:pPr>
        <w:spacing w:after="0" w:line="360" w:lineRule="auto"/>
        <w:ind w:firstLineChars="200" w:firstLine="480"/>
        <w:jc w:val="both"/>
        <w:rPr>
          <w:rFonts w:ascii="Book Antiqua" w:hAnsi="Book Antiqua" w:cs="Times New Roman"/>
          <w:sz w:val="24"/>
          <w:szCs w:val="24"/>
          <w:lang w:val="en-IN" w:eastAsia="zh-CN"/>
        </w:rPr>
      </w:pPr>
      <w:r w:rsidRPr="00650ECE">
        <w:rPr>
          <w:rFonts w:ascii="Book Antiqua" w:hAnsi="Book Antiqua" w:cs="Times New Roman"/>
          <w:sz w:val="24"/>
          <w:szCs w:val="24"/>
          <w:lang w:val="en-IN"/>
        </w:rPr>
        <w:lastRenderedPageBreak/>
        <w:t>THA</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provide</w:t>
      </w:r>
      <w:r w:rsidR="0056135F" w:rsidRPr="00650ECE">
        <w:rPr>
          <w:rFonts w:ascii="Book Antiqua" w:hAnsi="Book Antiqua" w:cs="Times New Roman"/>
          <w:sz w:val="24"/>
          <w:szCs w:val="24"/>
          <w:lang w:val="en-IN"/>
        </w:rPr>
        <w:t>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significant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improvement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range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movement</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marked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improvement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function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mobility</w:t>
      </w:r>
      <w:r w:rsidR="00987CF9" w:rsidRPr="00987CF9">
        <w:rPr>
          <w:rFonts w:ascii="Book Antiqua" w:hAnsi="Book Antiqua" w:cs="Times New Roman"/>
          <w:sz w:val="24"/>
          <w:szCs w:val="24"/>
          <w:vertAlign w:val="superscript"/>
        </w:rPr>
        <w:t>[</w:t>
      </w:r>
      <w:proofErr w:type="gramEnd"/>
      <w:r w:rsidR="00AF7034" w:rsidRPr="00650ECE">
        <w:rPr>
          <w:rFonts w:ascii="Book Antiqua" w:hAnsi="Book Antiqua" w:cs="Times New Roman"/>
          <w:sz w:val="24"/>
          <w:szCs w:val="24"/>
          <w:vertAlign w:val="superscript"/>
        </w:rPr>
        <w:t>15]</w:t>
      </w:r>
      <w:r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However</w:t>
      </w:r>
      <w:r w:rsidR="0056135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associated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risks</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for</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consideration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C36200" w:rsidRPr="00650ECE">
        <w:rPr>
          <w:rFonts w:ascii="Book Antiqua" w:hAnsi="Book Antiqua" w:cs="Times New Roman"/>
          <w:sz w:val="24"/>
          <w:szCs w:val="24"/>
          <w:lang w:val="en-IN"/>
        </w:rPr>
        <w:t>heterotopic</w:t>
      </w:r>
      <w:r w:rsidR="003C3F28" w:rsidRPr="00650ECE">
        <w:rPr>
          <w:rFonts w:ascii="Book Antiqua" w:hAnsi="Book Antiqua" w:cs="Times New Roman"/>
          <w:sz w:val="24"/>
          <w:szCs w:val="24"/>
          <w:lang w:val="en-IN"/>
        </w:rPr>
        <w:t xml:space="preserve"> </w:t>
      </w:r>
      <w:r w:rsidR="00C36200" w:rsidRPr="00650ECE">
        <w:rPr>
          <w:rFonts w:ascii="Book Antiqua" w:hAnsi="Book Antiqua" w:cs="Times New Roman"/>
          <w:sz w:val="24"/>
          <w:szCs w:val="24"/>
          <w:lang w:val="en-IN"/>
        </w:rPr>
        <w:t>ossification</w:t>
      </w:r>
      <w:r w:rsidR="0082063A" w:rsidRPr="00650ECE">
        <w:rPr>
          <w:rFonts w:ascii="Book Antiqua" w:hAnsi="Book Antiqua" w:cs="Times New Roman"/>
          <w:sz w:val="24"/>
          <w:szCs w:val="24"/>
          <w:lang w:val="en-IN"/>
        </w:rPr>
        <w:t xml:space="preserve"> (</w:t>
      </w:r>
      <w:r w:rsidR="00C36200" w:rsidRPr="00650ECE">
        <w:rPr>
          <w:rFonts w:ascii="Book Antiqua" w:hAnsi="Book Antiqua" w:cs="Times New Roman"/>
          <w:sz w:val="24"/>
          <w:szCs w:val="24"/>
          <w:lang w:val="en-IN"/>
        </w:rPr>
        <w:t>HO)</w:t>
      </w:r>
      <w:r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reduced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range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movement</w:t>
      </w:r>
      <w:r w:rsidR="0082063A"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re</w:t>
      </w:r>
      <w:r w:rsidR="00E54C20">
        <w:rPr>
          <w:rFonts w:ascii="Book Antiqua" w:hAnsi="Book Antiqua" w:cs="Times New Roman"/>
          <w:sz w:val="24"/>
          <w:szCs w:val="24"/>
          <w:lang w:val="en-IN"/>
        </w:rPr>
        <w:t>-</w:t>
      </w:r>
      <w:r w:rsidRPr="00650ECE">
        <w:rPr>
          <w:rFonts w:ascii="Book Antiqua" w:hAnsi="Book Antiqua" w:cs="Times New Roman"/>
          <w:sz w:val="24"/>
          <w:szCs w:val="24"/>
          <w:lang w:val="en-IN"/>
        </w:rPr>
        <w:t>ankylosis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after</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THA</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w:t>
      </w:r>
      <w:r w:rsidRPr="00650ECE">
        <w:rPr>
          <w:rFonts w:ascii="Book Antiqua" w:hAnsi="Book Antiqua" w:cs="Times New Roman"/>
          <w:sz w:val="24"/>
          <w:szCs w:val="24"/>
          <w:lang w:val="en-IN"/>
        </w:rPr>
        <w:t>.</w:t>
      </w:r>
    </w:p>
    <w:p w14:paraId="26DDECFC" w14:textId="77777777" w:rsidR="00987CF9" w:rsidRPr="00650ECE" w:rsidRDefault="00987CF9" w:rsidP="00650ECE">
      <w:pPr>
        <w:spacing w:after="0" w:line="360" w:lineRule="auto"/>
        <w:jc w:val="both"/>
        <w:rPr>
          <w:rFonts w:ascii="Book Antiqua" w:hAnsi="Book Antiqua" w:cs="Times New Roman"/>
          <w:sz w:val="24"/>
          <w:szCs w:val="24"/>
          <w:lang w:val="en-IN" w:eastAsia="zh-CN"/>
        </w:rPr>
      </w:pPr>
    </w:p>
    <w:p w14:paraId="6C5EB0DD" w14:textId="711DEFBF" w:rsidR="00802FFE" w:rsidRPr="00987CF9" w:rsidRDefault="00802FFE" w:rsidP="00650ECE">
      <w:pPr>
        <w:spacing w:after="0" w:line="360" w:lineRule="auto"/>
        <w:jc w:val="both"/>
        <w:rPr>
          <w:rFonts w:ascii="Book Antiqua" w:hAnsi="Book Antiqua" w:cs="Times New Roman"/>
          <w:b/>
          <w:bCs/>
          <w:sz w:val="24"/>
          <w:szCs w:val="24"/>
          <w:u w:val="single"/>
        </w:rPr>
      </w:pPr>
      <w:r w:rsidRPr="00987CF9">
        <w:rPr>
          <w:rFonts w:ascii="Book Antiqua" w:hAnsi="Book Antiqua" w:cs="Times New Roman"/>
          <w:b/>
          <w:bCs/>
          <w:sz w:val="24"/>
          <w:szCs w:val="24"/>
          <w:u w:val="single"/>
        </w:rPr>
        <w:t>EPIDEMIOLOGY</w:t>
      </w:r>
      <w:r w:rsidR="003C3F28" w:rsidRPr="00987CF9">
        <w:rPr>
          <w:rFonts w:ascii="Book Antiqua" w:hAnsi="Book Antiqua" w:cs="Times New Roman"/>
          <w:b/>
          <w:bCs/>
          <w:sz w:val="24"/>
          <w:szCs w:val="24"/>
          <w:u w:val="single"/>
        </w:rPr>
        <w:t xml:space="preserve"> </w:t>
      </w:r>
    </w:p>
    <w:p w14:paraId="09D97A44" w14:textId="30F94952" w:rsidR="00802FFE" w:rsidRPr="00650ECE" w:rsidRDefault="00395618"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estimated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prevalence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Ank</w:t>
      </w:r>
      <w:r w:rsidRPr="002025E5">
        <w:rPr>
          <w:rFonts w:ascii="Book Antiqua" w:hAnsi="Book Antiqua" w:cs="Times New Roman"/>
          <w:sz w:val="24"/>
          <w:szCs w:val="24"/>
          <w:lang w:val="en-IN"/>
        </w:rPr>
        <w:t>ylosing</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Spondylitis</w:t>
      </w:r>
      <w:r w:rsidR="0082063A"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AS)</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globally</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is</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0.1</w:t>
      </w:r>
      <w:r w:rsidR="006D1F10" w:rsidRPr="002025E5">
        <w:rPr>
          <w:rFonts w:ascii="Book Antiqua" w:hAnsi="Book Antiqua" w:cs="Times New Roman" w:hint="eastAsia"/>
          <w:sz w:val="24"/>
          <w:szCs w:val="24"/>
          <w:lang w:val="en-IN" w:eastAsia="zh-CN"/>
        </w:rPr>
        <w:t>%</w:t>
      </w:r>
      <w:r w:rsidRPr="002025E5">
        <w:rPr>
          <w:rFonts w:ascii="Book Antiqua" w:hAnsi="Book Antiqua" w:cs="Times New Roman"/>
          <w:sz w:val="24"/>
          <w:szCs w:val="24"/>
          <w:lang w:val="en-IN"/>
        </w:rPr>
        <w:t>-1.4</w:t>
      </w:r>
      <w:proofErr w:type="gramStart"/>
      <w:r w:rsidR="001019A4" w:rsidRPr="002025E5">
        <w:rPr>
          <w:rFonts w:ascii="Book Antiqua" w:hAnsi="Book Antiqua" w:cs="Times New Roman"/>
          <w:sz w:val="24"/>
          <w:szCs w:val="24"/>
          <w:lang w:val="en-IN"/>
        </w:rPr>
        <w:t>%</w:t>
      </w:r>
      <w:r w:rsidR="00987CF9" w:rsidRPr="002025E5">
        <w:rPr>
          <w:rFonts w:ascii="Book Antiqua" w:hAnsi="Book Antiqua" w:cs="Times New Roman"/>
          <w:sz w:val="24"/>
          <w:szCs w:val="24"/>
          <w:vertAlign w:val="superscript"/>
        </w:rPr>
        <w:t>[</w:t>
      </w:r>
      <w:proofErr w:type="gramEnd"/>
      <w:r w:rsidR="00F034F8" w:rsidRPr="002025E5">
        <w:rPr>
          <w:rFonts w:ascii="Book Antiqua" w:hAnsi="Book Antiqua" w:cs="Times New Roman"/>
          <w:sz w:val="24"/>
          <w:szCs w:val="24"/>
          <w:vertAlign w:val="superscript"/>
        </w:rPr>
        <w:t>16,17]</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Mean</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prevalence</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of</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17.6</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per</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10000</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has</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been</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reported</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1019A4" w:rsidRPr="002025E5">
        <w:rPr>
          <w:rFonts w:ascii="Book Antiqua" w:hAnsi="Book Antiqua" w:cs="Times New Roman"/>
          <w:sz w:val="24"/>
          <w:szCs w:val="24"/>
          <w:lang w:val="en-IN"/>
        </w:rPr>
        <w:t>Asia</w:t>
      </w:r>
      <w:r w:rsidR="00987CF9" w:rsidRPr="002025E5">
        <w:rPr>
          <w:rFonts w:ascii="Book Antiqua" w:hAnsi="Book Antiqua" w:cs="Times New Roman"/>
          <w:sz w:val="24"/>
          <w:szCs w:val="24"/>
          <w:vertAlign w:val="superscript"/>
        </w:rPr>
        <w:t>[</w:t>
      </w:r>
      <w:r w:rsidR="00F034F8" w:rsidRPr="002025E5">
        <w:rPr>
          <w:rFonts w:ascii="Book Antiqua" w:hAnsi="Book Antiqua" w:cs="Times New Roman"/>
          <w:sz w:val="24"/>
          <w:szCs w:val="24"/>
          <w:vertAlign w:val="superscript"/>
        </w:rPr>
        <w:t>16]</w:t>
      </w:r>
      <w:r w:rsidR="007B6D3B">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with</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approximately</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0.31</w:t>
      </w:r>
      <w:r w:rsidR="00046F12" w:rsidRPr="002025E5">
        <w:rPr>
          <w:rFonts w:ascii="Book Antiqua" w:hAnsi="Book Antiqua" w:cs="Times New Roman"/>
          <w:sz w:val="24"/>
          <w:szCs w:val="24"/>
          <w:lang w:val="en-IN"/>
        </w:rPr>
        <w:t>% (</w:t>
      </w:r>
      <w:r w:rsidR="00A7622F" w:rsidRPr="002025E5">
        <w:rPr>
          <w:rFonts w:ascii="Book Antiqua" w:hAnsi="Book Antiqua" w:cs="Times New Roman"/>
          <w:sz w:val="24"/>
          <w:szCs w:val="24"/>
          <w:lang w:val="en-IN"/>
        </w:rPr>
        <w:t>11 to 37.1 per 10,000)</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reported</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China</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and</w:t>
      </w:r>
      <w:r w:rsidR="00A7622F"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7</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to</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9.8</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per</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10000</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046F12" w:rsidRPr="002025E5">
        <w:rPr>
          <w:rFonts w:ascii="Book Antiqua" w:hAnsi="Book Antiqua" w:cs="Times New Roman"/>
          <w:sz w:val="24"/>
          <w:szCs w:val="24"/>
          <w:lang w:val="en-IN"/>
        </w:rPr>
        <w:t>India</w:t>
      </w:r>
      <w:r w:rsidR="00987CF9" w:rsidRPr="002025E5">
        <w:rPr>
          <w:rFonts w:ascii="Book Antiqua" w:hAnsi="Book Antiqua" w:cs="Times New Roman"/>
          <w:sz w:val="24"/>
          <w:szCs w:val="24"/>
          <w:vertAlign w:val="superscript"/>
          <w:lang w:val="en-IN"/>
        </w:rPr>
        <w:t>[</w:t>
      </w:r>
      <w:r w:rsidR="00F034F8" w:rsidRPr="002025E5">
        <w:rPr>
          <w:rFonts w:ascii="Book Antiqua" w:hAnsi="Book Antiqua" w:cs="Times New Roman"/>
          <w:sz w:val="24"/>
          <w:szCs w:val="24"/>
          <w:vertAlign w:val="superscript"/>
        </w:rPr>
        <w:t>18]</w:t>
      </w:r>
      <w:r w:rsidR="009D0000" w:rsidRPr="002025E5">
        <w:rPr>
          <w:rFonts w:ascii="Book Antiqua" w:hAnsi="Book Antiqua" w:cs="Times New Roman"/>
          <w:sz w:val="24"/>
          <w:szCs w:val="24"/>
          <w:lang w:val="en-IN"/>
        </w:rPr>
        <w:t>.</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Approximately</w:t>
      </w:r>
      <w:r w:rsidR="003C3F28" w:rsidRPr="002025E5">
        <w:rPr>
          <w:rFonts w:ascii="Book Antiqua" w:hAnsi="Book Antiqua" w:cs="Times New Roman"/>
          <w:sz w:val="24"/>
          <w:szCs w:val="24"/>
          <w:lang w:val="en-IN"/>
        </w:rPr>
        <w:t xml:space="preserve"> </w:t>
      </w:r>
      <w:r w:rsidR="00F00116" w:rsidRPr="002025E5">
        <w:rPr>
          <w:rFonts w:ascii="Book Antiqua" w:hAnsi="Book Antiqua" w:cs="Times New Roman"/>
          <w:sz w:val="24"/>
          <w:szCs w:val="24"/>
          <w:lang w:val="en-IN"/>
        </w:rPr>
        <w:t>25</w:t>
      </w:r>
      <w:r w:rsidR="006D1F10" w:rsidRPr="002025E5">
        <w:rPr>
          <w:rFonts w:ascii="Book Antiqua" w:hAnsi="Book Antiqua" w:cs="Times New Roman" w:hint="eastAsia"/>
          <w:sz w:val="24"/>
          <w:szCs w:val="24"/>
          <w:lang w:val="en-IN" w:eastAsia="zh-CN"/>
        </w:rPr>
        <w:t>%</w:t>
      </w:r>
      <w:r w:rsidR="00114B30" w:rsidRPr="002025E5">
        <w:rPr>
          <w:rFonts w:ascii="Book Antiqua" w:hAnsi="Book Antiqua" w:cs="Times New Roman"/>
          <w:sz w:val="24"/>
          <w:szCs w:val="24"/>
          <w:lang w:val="en-IN"/>
        </w:rPr>
        <w:t>-</w:t>
      </w:r>
      <w:r w:rsidR="00F00116" w:rsidRPr="002025E5">
        <w:rPr>
          <w:rFonts w:ascii="Book Antiqua" w:hAnsi="Book Antiqua" w:cs="Times New Roman"/>
          <w:sz w:val="24"/>
          <w:szCs w:val="24"/>
          <w:lang w:val="en-IN"/>
        </w:rPr>
        <w:t>50%</w:t>
      </w:r>
      <w:r w:rsidR="003C3F28" w:rsidRPr="002025E5">
        <w:rPr>
          <w:rFonts w:ascii="Book Antiqua" w:hAnsi="Book Antiqua" w:cs="Times New Roman"/>
          <w:sz w:val="24"/>
          <w:szCs w:val="24"/>
          <w:lang w:val="en-IN"/>
        </w:rPr>
        <w:t xml:space="preserve"> </w:t>
      </w:r>
      <w:r w:rsidR="00F00116" w:rsidRPr="002025E5">
        <w:rPr>
          <w:rFonts w:ascii="Book Antiqua" w:hAnsi="Book Antiqua" w:cs="Times New Roman"/>
          <w:sz w:val="24"/>
          <w:szCs w:val="24"/>
          <w:lang w:val="en-IN"/>
        </w:rPr>
        <w:t>of</w:t>
      </w:r>
      <w:r w:rsidR="003C3F28" w:rsidRPr="002025E5">
        <w:rPr>
          <w:rFonts w:ascii="Book Antiqua" w:hAnsi="Book Antiqua" w:cs="Times New Roman"/>
          <w:sz w:val="24"/>
          <w:szCs w:val="24"/>
          <w:lang w:val="en-IN"/>
        </w:rPr>
        <w:t xml:space="preserve"> </w:t>
      </w:r>
      <w:r w:rsidR="00F00116" w:rsidRPr="002025E5">
        <w:rPr>
          <w:rFonts w:ascii="Book Antiqua" w:hAnsi="Book Antiqua" w:cs="Times New Roman"/>
          <w:sz w:val="24"/>
          <w:szCs w:val="24"/>
          <w:lang w:val="en-IN"/>
        </w:rPr>
        <w:t>patie</w:t>
      </w:r>
      <w:r w:rsidR="00F00116" w:rsidRPr="00650ECE">
        <w:rPr>
          <w:rFonts w:ascii="Book Antiqua" w:hAnsi="Book Antiqua" w:cs="Times New Roman"/>
          <w:sz w:val="24"/>
          <w:szCs w:val="24"/>
          <w:lang w:val="en-IN"/>
        </w:rPr>
        <w:t>nts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have</w:t>
      </w:r>
      <w:r w:rsidR="003C3F28" w:rsidRPr="00650ECE">
        <w:rPr>
          <w:rFonts w:ascii="Book Antiqua" w:hAnsi="Book Antiqua" w:cs="Times New Roman"/>
          <w:sz w:val="24"/>
          <w:szCs w:val="24"/>
          <w:lang w:val="en-IN"/>
        </w:rPr>
        <w:t xml:space="preserve"> </w:t>
      </w:r>
      <w:r w:rsidR="002F60A1">
        <w:rPr>
          <w:rFonts w:ascii="Book Antiqua" w:hAnsi="Book Antiqua" w:cs="Times New Roman"/>
          <w:sz w:val="24"/>
          <w:szCs w:val="24"/>
          <w:lang w:val="en-IN"/>
        </w:rPr>
        <w:t xml:space="preserve">hip joint </w:t>
      </w:r>
      <w:proofErr w:type="gramStart"/>
      <w:r w:rsidR="00F00116" w:rsidRPr="00650ECE">
        <w:rPr>
          <w:rFonts w:ascii="Book Antiqua" w:hAnsi="Book Antiqua" w:cs="Times New Roman"/>
          <w:sz w:val="24"/>
          <w:szCs w:val="24"/>
          <w:lang w:val="en-IN"/>
        </w:rPr>
        <w:t>involvement</w:t>
      </w:r>
      <w:r w:rsidR="00987CF9" w:rsidRPr="00987CF9">
        <w:rPr>
          <w:rFonts w:ascii="Book Antiqua" w:hAnsi="Book Antiqua" w:cs="Times New Roman"/>
          <w:sz w:val="24"/>
          <w:szCs w:val="24"/>
          <w:vertAlign w:val="superscript"/>
          <w:lang w:val="en-IN"/>
        </w:rPr>
        <w:t>[</w:t>
      </w:r>
      <w:proofErr w:type="gramEnd"/>
      <w:r w:rsidR="00F034F8" w:rsidRPr="00650ECE">
        <w:rPr>
          <w:rFonts w:ascii="Book Antiqua" w:hAnsi="Book Antiqua" w:cs="Times New Roman"/>
          <w:sz w:val="24"/>
          <w:szCs w:val="24"/>
          <w:vertAlign w:val="superscript"/>
        </w:rPr>
        <w:t>19]</w:t>
      </w:r>
      <w:r w:rsidR="007B6D3B">
        <w:rPr>
          <w:rFonts w:ascii="Book Antiqua" w:hAnsi="Book Antiqua" w:cs="Times New Roman"/>
          <w:sz w:val="24"/>
          <w:szCs w:val="24"/>
          <w:lang w:val="en-IN" w:eastAsia="zh-CN"/>
        </w:rPr>
        <w:t xml:space="preserve">, </w:t>
      </w:r>
      <w:r w:rsidR="00F00116"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bilateral</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50</w:t>
      </w:r>
      <w:r w:rsidR="007B6D3B">
        <w:rPr>
          <w:rFonts w:ascii="Book Antiqua" w:hAnsi="Book Antiqua" w:cs="Times New Roman"/>
          <w:sz w:val="24"/>
          <w:szCs w:val="24"/>
          <w:lang w:val="en-IN"/>
        </w:rPr>
        <w:t>%-</w:t>
      </w:r>
      <w:r w:rsidR="00F00116" w:rsidRPr="00650ECE">
        <w:rPr>
          <w:rFonts w:ascii="Book Antiqua" w:hAnsi="Book Antiqua" w:cs="Times New Roman"/>
          <w:sz w:val="24"/>
          <w:szCs w:val="24"/>
          <w:lang w:val="en-IN"/>
        </w:rPr>
        <w:t>90%</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57590B"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12,15,20,21]</w:t>
      </w:r>
      <w:r w:rsidR="00A14E1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varies</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24</w:t>
      </w:r>
      <w:r w:rsidR="002025E5" w:rsidRPr="00650ECE">
        <w:rPr>
          <w:rFonts w:ascii="Book Antiqua" w:hAnsi="Book Antiqua" w:cs="Times New Roman"/>
          <w:sz w:val="24"/>
          <w:szCs w:val="24"/>
          <w:lang w:val="en-IN"/>
        </w:rPr>
        <w:t>%</w:t>
      </w:r>
      <w:r w:rsidR="00114B30">
        <w:rPr>
          <w:rFonts w:ascii="Book Antiqua" w:hAnsi="Book Antiqua" w:cs="Times New Roman"/>
          <w:sz w:val="24"/>
          <w:szCs w:val="24"/>
          <w:lang w:val="en-IN"/>
        </w:rPr>
        <w:t>-</w:t>
      </w:r>
      <w:r w:rsidR="00A177E9" w:rsidRPr="00650ECE">
        <w:rPr>
          <w:rFonts w:ascii="Book Antiqua" w:hAnsi="Book Antiqua" w:cs="Times New Roman"/>
          <w:sz w:val="24"/>
          <w:szCs w:val="24"/>
          <w:lang w:val="en-IN"/>
        </w:rPr>
        <w:t>36%</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according</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data</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reported</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Belgium,</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Spain</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South</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America</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7B6D3B">
        <w:rPr>
          <w:rFonts w:ascii="Book Antiqua" w:hAnsi="Book Antiqua" w:cs="Times New Roman"/>
          <w:sz w:val="24"/>
          <w:szCs w:val="24"/>
        </w:rPr>
        <w: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impairment</w:t>
      </w:r>
      <w:r w:rsidR="003C3F28" w:rsidRPr="00650ECE">
        <w:rPr>
          <w:rFonts w:ascii="Book Antiqua" w:hAnsi="Book Antiqua" w:cs="Times New Roman"/>
          <w:sz w:val="24"/>
          <w:szCs w:val="24"/>
          <w:lang w:val="en-IN"/>
        </w:rPr>
        <w:t xml:space="preserve"> </w:t>
      </w:r>
      <w:r w:rsidR="003F7B52" w:rsidRPr="00650ECE">
        <w:rPr>
          <w:rFonts w:ascii="Book Antiqua" w:hAnsi="Book Antiqua" w:cs="Times New Roman"/>
          <w:sz w:val="24"/>
          <w:szCs w:val="24"/>
          <w:lang w:val="en-IN"/>
        </w:rPr>
        <w:t>p</w:t>
      </w:r>
      <w:r w:rsidR="009045B7" w:rsidRPr="00650ECE">
        <w:rPr>
          <w:rFonts w:ascii="Book Antiqua" w:hAnsi="Book Antiqua" w:cs="Times New Roman"/>
          <w:sz w:val="24"/>
          <w:szCs w:val="24"/>
          <w:lang w:val="en-IN"/>
        </w:rPr>
        <w:t>redominantly</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d</w:t>
      </w:r>
      <w:r w:rsidR="00F00116" w:rsidRPr="00650ECE">
        <w:rPr>
          <w:rFonts w:ascii="Book Antiqua" w:hAnsi="Book Antiqua" w:cs="Times New Roman"/>
          <w:sz w:val="24"/>
          <w:szCs w:val="24"/>
          <w:lang w:val="en-IN"/>
        </w:rPr>
        <w:t>ue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7B6D3B">
        <w:rPr>
          <w:rFonts w:ascii="Book Antiqua" w:hAnsi="Book Antiqua" w:cs="Times New Roman"/>
          <w:sz w:val="24"/>
          <w:szCs w:val="24"/>
          <w:lang w:val="en-IN"/>
        </w:rPr>
        <w:t xml:space="preserve">is </w:t>
      </w:r>
      <w:r w:rsidR="00F00116" w:rsidRPr="00650ECE">
        <w:rPr>
          <w:rFonts w:ascii="Book Antiqua" w:hAnsi="Book Antiqua" w:cs="Times New Roman"/>
          <w:sz w:val="24"/>
          <w:szCs w:val="24"/>
          <w:lang w:val="en-IN"/>
        </w:rPr>
        <w:t>evident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indicator</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scores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such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Bath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Ankylosing</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Spondylitis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Index</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1,4]</w:t>
      </w:r>
      <w:r w:rsidR="00F00116"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Bath</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Ankylosing</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Spondylitis</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Activity</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Index</w:t>
      </w:r>
      <w:r w:rsidR="0082063A"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other</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indicators</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used</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assessment</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impairment</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due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A14E1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F7B52" w:rsidRPr="00650ECE">
        <w:rPr>
          <w:rFonts w:ascii="Book Antiqua" w:hAnsi="Book Antiqua" w:cs="Times New Roman"/>
          <w:sz w:val="24"/>
          <w:szCs w:val="24"/>
          <w:lang w:val="en-IN"/>
        </w:rPr>
        <w:t>H</w:t>
      </w:r>
      <w:r w:rsidR="00F00116"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presents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varying</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degrees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stiffness</w:t>
      </w:r>
      <w:r w:rsidR="007B6D3B">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bony</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ankylosis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about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40%</w:t>
      </w:r>
      <w:r w:rsidR="00494844"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at</w:t>
      </w:r>
      <w:r w:rsidR="003C3F28" w:rsidRPr="00650ECE">
        <w:rPr>
          <w:rFonts w:ascii="Book Antiqua" w:hAnsi="Book Antiqua" w:cs="Times New Roman"/>
          <w:sz w:val="24"/>
          <w:szCs w:val="24"/>
          <w:lang w:val="en-IN"/>
        </w:rPr>
        <w:t xml:space="preserve"> </w:t>
      </w:r>
      <w:proofErr w:type="gramStart"/>
      <w:r w:rsidR="00F00116" w:rsidRPr="00650ECE">
        <w:rPr>
          <w:rFonts w:ascii="Book Antiqua" w:hAnsi="Book Antiqua" w:cs="Times New Roman"/>
          <w:sz w:val="24"/>
          <w:szCs w:val="24"/>
          <w:lang w:val="en-IN"/>
        </w:rPr>
        <w:t>THA</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22]</w:t>
      </w:r>
      <w:r w:rsidR="00F00116"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p>
    <w:p w14:paraId="29C65FCD" w14:textId="77777777" w:rsidR="00AE01B5" w:rsidRPr="007A004D" w:rsidRDefault="00AE01B5" w:rsidP="00650ECE">
      <w:pPr>
        <w:spacing w:after="0" w:line="360" w:lineRule="auto"/>
        <w:jc w:val="both"/>
        <w:rPr>
          <w:rFonts w:ascii="Book Antiqua" w:hAnsi="Book Antiqua" w:cs="Times New Roman"/>
          <w:sz w:val="24"/>
          <w:szCs w:val="24"/>
        </w:rPr>
      </w:pPr>
    </w:p>
    <w:p w14:paraId="230E6ED3" w14:textId="7D831B97" w:rsidR="006C5006" w:rsidRPr="002025E5" w:rsidRDefault="006C5006" w:rsidP="00650ECE">
      <w:pPr>
        <w:spacing w:after="0" w:line="360" w:lineRule="auto"/>
        <w:jc w:val="both"/>
        <w:rPr>
          <w:rFonts w:ascii="Book Antiqua" w:hAnsi="Book Antiqua" w:cs="Times New Roman"/>
          <w:b/>
          <w:bCs/>
          <w:sz w:val="24"/>
          <w:szCs w:val="24"/>
          <w:u w:val="single"/>
          <w:lang w:val="en-IN"/>
        </w:rPr>
      </w:pPr>
      <w:r w:rsidRPr="002025E5">
        <w:rPr>
          <w:rFonts w:ascii="Book Antiqua" w:hAnsi="Book Antiqua" w:cs="Times New Roman"/>
          <w:b/>
          <w:bCs/>
          <w:sz w:val="24"/>
          <w:szCs w:val="24"/>
          <w:u w:val="single"/>
        </w:rPr>
        <w:t>CONSIDERATIONS</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FOR</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THA</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IN</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AS</w:t>
      </w:r>
      <w:r w:rsidR="003C3F28" w:rsidRPr="002025E5">
        <w:rPr>
          <w:rFonts w:ascii="Book Antiqua" w:hAnsi="Book Antiqua" w:cs="Times New Roman"/>
          <w:b/>
          <w:bCs/>
          <w:sz w:val="24"/>
          <w:szCs w:val="24"/>
          <w:u w:val="single"/>
        </w:rPr>
        <w:t xml:space="preserve"> </w:t>
      </w:r>
    </w:p>
    <w:p w14:paraId="0A4D2FEE" w14:textId="667EAF42" w:rsidR="00461B43" w:rsidRPr="00650ECE" w:rsidRDefault="007A0EA3" w:rsidP="00650ECE">
      <w:pPr>
        <w:spacing w:after="0" w:line="360" w:lineRule="auto"/>
        <w:jc w:val="both"/>
        <w:rPr>
          <w:rFonts w:ascii="Book Antiqua" w:hAnsi="Book Antiqua" w:cs="Times New Roman"/>
          <w:sz w:val="24"/>
          <w:szCs w:val="24"/>
        </w:rPr>
      </w:pPr>
      <w:r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seen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limitation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activities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daily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living.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combined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0056135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p</w:t>
      </w:r>
      <w:r w:rsidR="003E4D37" w:rsidRPr="00650ECE">
        <w:rPr>
          <w:rFonts w:ascii="Book Antiqua" w:hAnsi="Book Antiqua" w:cs="Times New Roman"/>
          <w:sz w:val="24"/>
          <w:szCs w:val="24"/>
          <w:lang w:val="en-IN"/>
        </w:rPr>
        <w:t>rogressive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leads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fixed</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deformities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hip</w:t>
      </w:r>
      <w:r w:rsidR="0079648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fused</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hips</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at</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THA</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have</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flexion,</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abduction</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or</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extension</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deformities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11,23,</w:t>
      </w:r>
      <w:r w:rsidR="001019A4" w:rsidRPr="00650ECE">
        <w:rPr>
          <w:rFonts w:ascii="Book Antiqua" w:hAnsi="Book Antiqua" w:cs="Times New Roman"/>
          <w:sz w:val="24"/>
          <w:szCs w:val="24"/>
          <w:vertAlign w:val="superscript"/>
        </w:rPr>
        <w:t>24]</w:t>
      </w:r>
      <w:r w:rsidR="001019A4">
        <w:rPr>
          <w:rFonts w:ascii="Book Antiqua" w:hAnsi="Book Antiqua" w:cs="Times New Roman"/>
          <w:sz w:val="24"/>
          <w:szCs w:val="24"/>
          <w:lang w:val="en-IN"/>
        </w:rPr>
        <w:t xml:space="preserve">. </w:t>
      </w:r>
      <w:r w:rsidR="001019A4"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individuals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unable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sit</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comfortably</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due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absence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a</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normal</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spinopelvic</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mobility</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pattern</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that</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occurs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standing</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sitting</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position.</w:t>
      </w:r>
    </w:p>
    <w:p w14:paraId="5D98807F" w14:textId="25165EB7" w:rsidR="00F00116" w:rsidRPr="00650ECE" w:rsidRDefault="00B32BB8"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restricted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present</w:t>
      </w:r>
      <w:r w:rsidR="0056135F" w:rsidRPr="00650ECE">
        <w:rPr>
          <w:rFonts w:ascii="Book Antiqua" w:hAnsi="Book Antiqua" w:cs="Times New Roman"/>
          <w:sz w:val="24"/>
          <w:szCs w:val="24"/>
        </w:rPr>
        <w:t>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advanced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disease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various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social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other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reasons.</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There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range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affected</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fixed</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flexion</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rotational</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deformities</w:t>
      </w:r>
      <w:r w:rsidR="006D1C1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lastRenderedPageBreak/>
        <w:t>fused</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spines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causes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2F60A1">
        <w:rPr>
          <w:rFonts w:ascii="Book Antiqua" w:hAnsi="Book Antiqua" w:cs="Times New Roman"/>
          <w:sz w:val="24"/>
          <w:szCs w:val="24"/>
        </w:rPr>
        <w:t xml:space="preserve">activity </w:t>
      </w:r>
      <w:r w:rsidR="00BF1491" w:rsidRPr="00650ECE">
        <w:rPr>
          <w:rFonts w:ascii="Book Antiqua" w:hAnsi="Book Antiqua" w:cs="Times New Roman"/>
          <w:sz w:val="24"/>
          <w:szCs w:val="24"/>
        </w:rPr>
        <w:t>restriction</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function.</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indication</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rather</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than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pain</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BF1491" w:rsidRPr="00650ECE">
        <w:rPr>
          <w:rFonts w:ascii="Book Antiqua" w:hAnsi="Book Antiqua" w:cs="Times New Roman"/>
          <w:sz w:val="24"/>
          <w:szCs w:val="24"/>
        </w:rPr>
        <w:t>.</w:t>
      </w:r>
    </w:p>
    <w:p w14:paraId="2D688064" w14:textId="0ED62953" w:rsidR="00BA1EF7" w:rsidRPr="00650ECE" w:rsidRDefault="00BA1EF7"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patients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anesthetic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evaluation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optimal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perioperative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care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5C4BA8"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Airway,</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respiratory</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cardiovascular</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status</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medical</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management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disease</w:t>
      </w:r>
      <w:r w:rsidR="0056135F" w:rsidRPr="00650ECE">
        <w:rPr>
          <w:rFonts w:ascii="Book Antiqua" w:hAnsi="Book Antiqua" w:cs="Times New Roman"/>
          <w:sz w:val="24"/>
          <w:szCs w:val="24"/>
        </w:rPr>
        <w:t>-</w:t>
      </w:r>
      <w:r w:rsidR="005C4BA8" w:rsidRPr="00650ECE">
        <w:rPr>
          <w:rFonts w:ascii="Book Antiqua" w:hAnsi="Book Antiqua" w:cs="Times New Roman"/>
          <w:sz w:val="24"/>
          <w:szCs w:val="24"/>
        </w:rPr>
        <w:t>modifying</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antirheumatic</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drugs</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such</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anti</w:t>
      </w:r>
      <w:r w:rsidR="0056135F" w:rsidRPr="00650ECE">
        <w:rPr>
          <w:rFonts w:ascii="Book Antiqua" w:hAnsi="Book Antiqua" w:cs="Times New Roman"/>
          <w:sz w:val="24"/>
          <w:szCs w:val="24"/>
        </w:rPr>
        <w:t>-</w:t>
      </w:r>
      <w:r w:rsidR="007B6D3B">
        <w:rPr>
          <w:rFonts w:ascii="Book Antiqua" w:hAnsi="Book Antiqua" w:cs="Times New Roman"/>
          <w:sz w:val="24"/>
          <w:szCs w:val="24"/>
        </w:rPr>
        <w:t>tumor necrosis factor</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alpha</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agents</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7590B" w:rsidRPr="00650ECE">
        <w:rPr>
          <w:rFonts w:ascii="Book Antiqua" w:hAnsi="Book Antiqua" w:cs="Times New Roman"/>
          <w:sz w:val="24"/>
          <w:szCs w:val="24"/>
        </w:rPr>
        <w:t>must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stopped</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rheumatology</w:t>
      </w:r>
      <w:r w:rsidR="003C3F28" w:rsidRPr="00650ECE">
        <w:rPr>
          <w:rFonts w:ascii="Book Antiqua" w:hAnsi="Book Antiqua" w:cs="Times New Roman"/>
          <w:sz w:val="24"/>
          <w:szCs w:val="24"/>
        </w:rPr>
        <w:t xml:space="preserve"> </w:t>
      </w:r>
      <w:r w:rsidR="007E7BF8" w:rsidRPr="00650ECE">
        <w:rPr>
          <w:rFonts w:ascii="Book Antiqua" w:hAnsi="Book Antiqua" w:cs="Times New Roman"/>
          <w:sz w:val="24"/>
          <w:szCs w:val="24"/>
        </w:rPr>
        <w:t>input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restarted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later</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minimize</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risks</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wound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healing</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0.9</w:t>
      </w:r>
      <w:proofErr w:type="gramStart"/>
      <w:r w:rsidR="007A004D" w:rsidRPr="00650ECE">
        <w:rPr>
          <w:rFonts w:ascii="Book Antiqua" w:hAnsi="Book Antiqua" w:cs="Times New Roman"/>
          <w:sz w:val="24"/>
          <w:szCs w:val="24"/>
        </w:rPr>
        <w:t>%</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28223F" w:rsidRPr="00650ECE">
        <w:rPr>
          <w:rFonts w:ascii="Book Antiqua" w:hAnsi="Book Antiqua" w:cs="Times New Roman"/>
          <w:sz w:val="24"/>
          <w:szCs w:val="24"/>
        </w:rPr>
        <w:t>.</w:t>
      </w:r>
    </w:p>
    <w:p w14:paraId="0E13A8D2" w14:textId="48CC98A3" w:rsidR="00F00116" w:rsidRPr="00650ECE" w:rsidRDefault="00F00116"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recognized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before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adequate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planning.</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templating</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plan</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correct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size</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B4236"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achieve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outcome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11,23,25,26]</w:t>
      </w:r>
      <w:r w:rsidR="003B4236"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however</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cemented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required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capacious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femoral</w:t>
      </w:r>
      <w:r w:rsidR="0082063A" w:rsidRPr="00650ECE">
        <w:rPr>
          <w:rFonts w:ascii="Book Antiqua" w:hAnsi="Book Antiqua" w:cs="Times New Roman"/>
          <w:sz w:val="24"/>
          <w:szCs w:val="24"/>
        </w:rPr>
        <w:t xml:space="preserve"> </w:t>
      </w:r>
      <w:r w:rsidR="0057590B" w:rsidRPr="00650ECE">
        <w:rPr>
          <w:rFonts w:ascii="Book Antiqua" w:hAnsi="Book Antiqua" w:cs="Times New Roman"/>
          <w:sz w:val="24"/>
          <w:szCs w:val="24"/>
        </w:rPr>
        <w:t>(Dorr</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w:t>
      </w:r>
      <w:r w:rsidR="006D1C1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poor</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1019A4" w:rsidRPr="00650ECE">
        <w:rPr>
          <w:rFonts w:ascii="Book Antiqua" w:hAnsi="Book Antiqua" w:cs="Times New Roman"/>
          <w:sz w:val="24"/>
          <w:szCs w:val="24"/>
        </w:rPr>
        <w:t>stock</w:t>
      </w:r>
      <w:r w:rsidR="00987CF9" w:rsidRPr="00987CF9">
        <w:rPr>
          <w:rFonts w:ascii="Book Antiqua" w:hAnsi="Book Antiqua" w:cs="Times New Roman"/>
          <w:sz w:val="24"/>
          <w:szCs w:val="24"/>
          <w:vertAlign w:val="superscript"/>
        </w:rPr>
        <w:t>[</w:t>
      </w:r>
      <w:r w:rsidR="00F03E82" w:rsidRPr="00650ECE">
        <w:rPr>
          <w:rFonts w:ascii="Book Antiqua" w:hAnsi="Book Antiqua" w:cs="Times New Roman"/>
          <w:sz w:val="24"/>
          <w:szCs w:val="24"/>
          <w:vertAlign w:val="superscript"/>
        </w:rPr>
        <w:t>15,21,27]</w:t>
      </w:r>
      <w:r w:rsidR="006D1C1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components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additional</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screw</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preserves</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which</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help</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future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revisions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822557"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compromised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prolonged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restriction</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Comparison</w:t>
      </w:r>
      <w:r w:rsidR="003C3F28" w:rsidRPr="00650ECE">
        <w:rPr>
          <w:rFonts w:ascii="Book Antiqua" w:hAnsi="Book Antiqua" w:cs="Times New Roman"/>
          <w:sz w:val="24"/>
          <w:szCs w:val="24"/>
        </w:rPr>
        <w:t xml:space="preserve"> </w:t>
      </w:r>
      <w:r w:rsidR="001019A4">
        <w:rPr>
          <w:rFonts w:ascii="Book Antiqua" w:hAnsi="Book Antiqua" w:cs="Times New Roman"/>
          <w:sz w:val="24"/>
          <w:szCs w:val="24"/>
        </w:rPr>
        <w:t>for both</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cemented</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shown</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long</w:t>
      </w:r>
      <w:r w:rsidR="0056135F" w:rsidRPr="00650ECE">
        <w:rPr>
          <w:rFonts w:ascii="Book Antiqua" w:hAnsi="Book Antiqua" w:cs="Times New Roman"/>
          <w:sz w:val="24"/>
          <w:szCs w:val="24"/>
        </w:rPr>
        <w:t>-</w:t>
      </w:r>
      <w:r w:rsidR="00496A86" w:rsidRPr="00650ECE">
        <w:rPr>
          <w:rFonts w:ascii="Book Antiqua" w:hAnsi="Book Antiqua" w:cs="Times New Roman"/>
          <w:sz w:val="24"/>
          <w:szCs w:val="24"/>
        </w:rPr>
        <w:t>term</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survivorship</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17,28]</w:t>
      </w:r>
      <w:r w:rsidR="00496A86" w:rsidRPr="00650ECE">
        <w:rPr>
          <w:rFonts w:ascii="Book Antiqua" w:hAnsi="Book Antiqua" w:cs="Times New Roman"/>
          <w:sz w:val="24"/>
          <w:szCs w:val="24"/>
        </w:rPr>
        <w:t>.</w:t>
      </w:r>
    </w:p>
    <w:p w14:paraId="03FA30EB" w14:textId="77777777" w:rsidR="007E7BF8" w:rsidRPr="007A004D" w:rsidRDefault="007E7BF8" w:rsidP="00650ECE">
      <w:pPr>
        <w:spacing w:after="0" w:line="360" w:lineRule="auto"/>
        <w:jc w:val="both"/>
        <w:rPr>
          <w:rFonts w:ascii="Book Antiqua" w:hAnsi="Book Antiqua" w:cs="Times New Roman"/>
          <w:sz w:val="24"/>
          <w:szCs w:val="24"/>
        </w:rPr>
      </w:pPr>
    </w:p>
    <w:p w14:paraId="637AEFC5" w14:textId="4D922C6E" w:rsidR="007F70E8" w:rsidRPr="002025E5" w:rsidRDefault="007F70E8"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APPROACHES</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FOR</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THA</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IN</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AS</w:t>
      </w:r>
      <w:r w:rsidR="003C3F28" w:rsidRPr="002025E5">
        <w:rPr>
          <w:rFonts w:ascii="Book Antiqua" w:hAnsi="Book Antiqua" w:cs="Times New Roman"/>
          <w:b/>
          <w:bCs/>
          <w:sz w:val="24"/>
          <w:szCs w:val="24"/>
          <w:u w:val="single"/>
        </w:rPr>
        <w:t xml:space="preserve"> </w:t>
      </w:r>
    </w:p>
    <w:p w14:paraId="7E4D42A9" w14:textId="1B1A712C" w:rsidR="007F70E8" w:rsidRPr="00650ECE" w:rsidRDefault="007F70E8"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w:t>
      </w:r>
      <w:r w:rsidR="0056135F" w:rsidRPr="00650ECE">
        <w:rPr>
          <w:rFonts w:ascii="Book Antiqua" w:hAnsi="Book Antiqua" w:cs="Times New Roman"/>
          <w:sz w:val="24"/>
          <w:szCs w:val="24"/>
        </w:rPr>
        <w:t>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fixed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deformities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23]</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Flexion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494844" w:rsidRPr="00650ECE">
        <w:rPr>
          <w:rFonts w:ascii="Book Antiqua" w:hAnsi="Book Antiqua" w:cs="Times New Roman"/>
          <w:sz w:val="24"/>
          <w:szCs w:val="24"/>
        </w:rPr>
        <w:t xml:space="preserve"> </w:t>
      </w:r>
      <w:r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common</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3,10,11]</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019A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extension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abduction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occurs</w:t>
      </w:r>
      <w:r w:rsidR="00494844" w:rsidRPr="00650ECE">
        <w:rPr>
          <w:rFonts w:ascii="Book Antiqua" w:hAnsi="Book Antiqua" w:cs="Times New Roman"/>
          <w:sz w:val="24"/>
          <w:szCs w:val="24"/>
        </w:rPr>
        <w:t xml:space="preserve"> </w:t>
      </w:r>
      <w:r w:rsidR="002F60A1" w:rsidRPr="00650ECE">
        <w:rPr>
          <w:rFonts w:ascii="Book Antiqua" w:hAnsi="Book Antiqua" w:cs="Times New Roman"/>
          <w:sz w:val="24"/>
          <w:szCs w:val="24"/>
        </w:rPr>
        <w:t>rarely</w:t>
      </w:r>
      <w:r w:rsidR="00987CF9" w:rsidRPr="00987CF9">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24]</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External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rotation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deformities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also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coexist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indicating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contracture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internal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rotators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capsule.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s</w:t>
      </w:r>
      <w:r w:rsidRPr="00650ECE">
        <w:rPr>
          <w:rFonts w:ascii="Book Antiqua" w:hAnsi="Book Antiqua" w:cs="Times New Roman"/>
          <w:sz w:val="24"/>
          <w:szCs w:val="24"/>
        </w:rPr>
        <w:t>urgical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ensure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tight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capsular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tissue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soft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tissue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enable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full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correction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flexion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comprehensive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while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abduction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extension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deformities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structures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including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Iliotibial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band.</w:t>
      </w:r>
    </w:p>
    <w:p w14:paraId="75035563" w14:textId="6C088A84" w:rsidR="007F70E8" w:rsidRPr="00650ECE" w:rsidRDefault="007F70E8"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lastRenderedPageBreak/>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BD5880" w:rsidRPr="00650ECE">
        <w:rPr>
          <w:rFonts w:ascii="Book Antiqua" w:hAnsi="Book Antiqua" w:cs="Times New Roman"/>
          <w:sz w:val="24"/>
          <w:szCs w:val="24"/>
          <w:vertAlign w:val="superscript"/>
        </w:rPr>
        <w:t>11,15]</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also</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used</w:t>
      </w:r>
      <w:r w:rsidR="003C3F28" w:rsidRPr="00650ECE">
        <w:rPr>
          <w:rFonts w:ascii="Book Antiqua" w:hAnsi="Book Antiqua" w:cs="Times New Roman"/>
          <w:sz w:val="24"/>
          <w:szCs w:val="24"/>
        </w:rPr>
        <w:t xml:space="preserve"> </w:t>
      </w:r>
      <w:r w:rsidR="00BD588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BD588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AS and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advocated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for</w:t>
      </w:r>
      <w:r w:rsidR="001019A4">
        <w:rPr>
          <w:rFonts w:ascii="Book Antiqua" w:hAnsi="Book Antiqua" w:cs="Times New Roman"/>
          <w:sz w:val="24"/>
          <w:szCs w:val="24"/>
        </w:rPr>
        <w:t xml:space="preserve"> its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lower</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rates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29,30]</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modified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compromise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abductors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further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especially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ensure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comprehensive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flexion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deformity</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29</w:t>
      </w:r>
      <w:r w:rsidR="008E4801" w:rsidRPr="00650ECE">
        <w:rPr>
          <w:rFonts w:ascii="Book Antiqua" w:hAnsi="Book Antiqua" w:cs="Times New Roman"/>
          <w:sz w:val="24"/>
          <w:szCs w:val="24"/>
          <w:vertAlign w:val="superscript"/>
        </w:rPr>
        <w:t>-</w:t>
      </w:r>
      <w:r w:rsidR="00F03E82" w:rsidRPr="00650ECE">
        <w:rPr>
          <w:rFonts w:ascii="Book Antiqua" w:hAnsi="Book Antiqua" w:cs="Times New Roman"/>
          <w:sz w:val="24"/>
          <w:szCs w:val="24"/>
          <w:vertAlign w:val="superscript"/>
        </w:rPr>
        <w:t>32]</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favorable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outcomes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33,34]</w:t>
      </w:r>
    </w:p>
    <w:p w14:paraId="1BEFAAE2" w14:textId="5E3BB86F" w:rsidR="007F70E8" w:rsidRDefault="00C56CB5"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surgical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chosen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ensure</w:t>
      </w:r>
      <w:r w:rsidR="003C3F28" w:rsidRPr="00650ECE">
        <w:rPr>
          <w:rFonts w:ascii="Book Antiqua" w:hAnsi="Book Antiqua" w:cs="Times New Roman"/>
          <w:sz w:val="24"/>
          <w:szCs w:val="24"/>
        </w:rPr>
        <w:t xml:space="preserve"> </w:t>
      </w:r>
      <w:r w:rsidR="00BD5880" w:rsidRPr="00650ECE">
        <w:rPr>
          <w:rFonts w:ascii="Book Antiqua" w:hAnsi="Book Antiqua" w:cs="Times New Roman"/>
          <w:sz w:val="24"/>
          <w:szCs w:val="24"/>
        </w:rPr>
        <w:t>complete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correct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fixed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without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compromising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inherently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weak</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abductors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Trochanteric</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aiding</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e</w:t>
      </w:r>
      <w:r w:rsidR="001B4655" w:rsidRPr="00650ECE">
        <w:rPr>
          <w:rFonts w:ascii="Book Antiqua" w:hAnsi="Book Antiqua" w:cs="Times New Roman"/>
          <w:sz w:val="24"/>
          <w:szCs w:val="24"/>
        </w:rPr>
        <w:t>xposure</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increased</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HO</w:t>
      </w:r>
      <w:r w:rsidR="001B4655"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gradually</w:t>
      </w:r>
      <w:r w:rsidR="003C3F28" w:rsidRPr="00650ECE">
        <w:rPr>
          <w:rFonts w:ascii="Book Antiqua" w:hAnsi="Book Antiqua" w:cs="Times New Roman"/>
          <w:sz w:val="24"/>
          <w:szCs w:val="24"/>
        </w:rPr>
        <w:t xml:space="preserve"> </w:t>
      </w:r>
      <w:r w:rsidR="007A0EA3" w:rsidRPr="00650ECE">
        <w:rPr>
          <w:rFonts w:ascii="Book Antiqua" w:hAnsi="Book Antiqua" w:cs="Times New Roman"/>
          <w:sz w:val="24"/>
          <w:szCs w:val="24"/>
        </w:rPr>
        <w:t>abandoned</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although</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it</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improves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exposure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11,15]</w:t>
      </w:r>
      <w:r w:rsidR="00884802"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38FD0C8B" w14:textId="77777777" w:rsidR="002025E5" w:rsidRPr="00650ECE" w:rsidRDefault="002025E5" w:rsidP="002025E5">
      <w:pPr>
        <w:spacing w:after="0" w:line="360" w:lineRule="auto"/>
        <w:jc w:val="both"/>
        <w:rPr>
          <w:rFonts w:ascii="Book Antiqua" w:hAnsi="Book Antiqua" w:cs="Times New Roman"/>
          <w:sz w:val="24"/>
          <w:szCs w:val="24"/>
          <w:lang w:eastAsia="zh-CN"/>
        </w:rPr>
      </w:pPr>
    </w:p>
    <w:p w14:paraId="53427F14" w14:textId="1F8C21EF" w:rsidR="00F00116" w:rsidRPr="002025E5" w:rsidRDefault="00372AC4"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FUSED</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HIPS</w:t>
      </w:r>
    </w:p>
    <w:p w14:paraId="1188DD88" w14:textId="341F6D7D" w:rsidR="00372AC4" w:rsidRDefault="00372AC4" w:rsidP="00650ECE">
      <w:pPr>
        <w:spacing w:after="0" w:line="360" w:lineRule="auto"/>
        <w:jc w:val="both"/>
        <w:rPr>
          <w:rFonts w:ascii="Book Antiqua" w:hAnsi="Book Antiqua" w:cs="Times New Roman"/>
          <w:sz w:val="24"/>
          <w:szCs w:val="24"/>
          <w:lang w:eastAsia="zh-CN"/>
        </w:rPr>
      </w:pP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progressive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bilateral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involvement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ankylosis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003422A7" w:rsidRPr="00C400E8">
        <w:rPr>
          <w:rFonts w:ascii="Book Antiqua" w:hAnsi="Book Antiqua" w:cs="Times New Roman"/>
          <w:i/>
          <w:iCs/>
          <w:sz w:val="24"/>
          <w:szCs w:val="24"/>
        </w:rPr>
        <w:t>in</w:t>
      </w:r>
      <w:r w:rsidR="003C3F28" w:rsidRPr="00C400E8">
        <w:rPr>
          <w:rFonts w:ascii="Book Antiqua" w:hAnsi="Book Antiqua" w:cs="Times New Roman"/>
          <w:i/>
          <w:iCs/>
          <w:sz w:val="24"/>
          <w:szCs w:val="24"/>
        </w:rPr>
        <w:t xml:space="preserve"> </w:t>
      </w:r>
      <w:r w:rsidR="003422A7" w:rsidRPr="00C400E8">
        <w:rPr>
          <w:rFonts w:ascii="Book Antiqua" w:hAnsi="Book Antiqua" w:cs="Times New Roman"/>
          <w:i/>
          <w:iCs/>
          <w:sz w:val="24"/>
          <w:szCs w:val="24"/>
        </w:rPr>
        <w:t>situ</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margins,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reaming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true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floor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achieve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correct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placement</w:t>
      </w:r>
      <w:r w:rsidR="0082063A" w:rsidRPr="00650ECE">
        <w:rPr>
          <w:rFonts w:ascii="Book Antiqua" w:hAnsi="Book Antiqua" w:cs="Times New Roman"/>
          <w:sz w:val="24"/>
          <w:szCs w:val="24"/>
        </w:rPr>
        <w:t xml:space="preserve"> (</w:t>
      </w:r>
      <w:r w:rsidR="008D0A6D" w:rsidRPr="00650ECE">
        <w:rPr>
          <w:rFonts w:ascii="Book Antiqua" w:hAnsi="Book Antiqua" w:cs="Times New Roman"/>
          <w:sz w:val="24"/>
          <w:szCs w:val="24"/>
        </w:rPr>
        <w:t>Figure</w:t>
      </w:r>
      <w:r w:rsidR="00FB480C" w:rsidRPr="00650ECE">
        <w:rPr>
          <w:rFonts w:ascii="Book Antiqua" w:hAnsi="Book Antiqua" w:cs="Times New Roman"/>
          <w:sz w:val="24"/>
          <w:szCs w:val="24"/>
          <w:lang w:eastAsia="zh-CN"/>
        </w:rPr>
        <w:t>s</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1</w:t>
      </w:r>
      <w:r w:rsidR="00FB480C" w:rsidRPr="00650ECE">
        <w:rPr>
          <w:rFonts w:ascii="Book Antiqua" w:hAnsi="Book Antiqua" w:cs="Times New Roman"/>
          <w:sz w:val="24"/>
          <w:szCs w:val="24"/>
          <w:lang w:eastAsia="zh-CN"/>
        </w:rPr>
        <w:t xml:space="preserve"> and </w:t>
      </w:r>
      <w:r w:rsidR="008D0A6D" w:rsidRPr="00650ECE">
        <w:rPr>
          <w:rFonts w:ascii="Book Antiqua" w:hAnsi="Book Antiqua" w:cs="Times New Roman"/>
          <w:sz w:val="24"/>
          <w:szCs w:val="24"/>
        </w:rPr>
        <w:t>2)</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neck</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done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prevent</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damage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greater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trochanter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margin</w:t>
      </w:r>
      <w:r w:rsidR="00987CF9" w:rsidRPr="00987CF9">
        <w:rPr>
          <w:rFonts w:ascii="Book Antiqua" w:hAnsi="Book Antiqua" w:cs="Times New Roman"/>
          <w:sz w:val="24"/>
          <w:szCs w:val="24"/>
          <w:vertAlign w:val="superscript"/>
        </w:rPr>
        <w:t>[</w:t>
      </w:r>
      <w:proofErr w:type="gramEnd"/>
      <w:r w:rsidR="00BD5880" w:rsidRPr="00650ECE">
        <w:rPr>
          <w:rFonts w:ascii="Book Antiqua" w:hAnsi="Book Antiqua" w:cs="Times New Roman"/>
          <w:sz w:val="24"/>
          <w:szCs w:val="24"/>
          <w:vertAlign w:val="superscript"/>
        </w:rPr>
        <w:t>15]</w:t>
      </w:r>
      <w:r w:rsidR="00443522"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true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floor</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aided</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pulvinar</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tissue</w:t>
      </w:r>
      <w:r w:rsidR="002135A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exercised</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medialize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acetabulum</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23]</w:t>
      </w:r>
      <w:r w:rsidR="0010205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proximal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migration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Subtrochanteric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shortening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high</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center</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35]</w:t>
      </w:r>
      <w:r w:rsidR="0082063A" w:rsidRPr="00650ECE">
        <w:rPr>
          <w:rFonts w:ascii="Book Antiqua" w:hAnsi="Book Antiqua" w:cs="Times New Roman"/>
          <w:sz w:val="24"/>
          <w:szCs w:val="24"/>
        </w:rPr>
        <w:t xml:space="preserve"> (</w:t>
      </w:r>
      <w:r w:rsidR="008D0A6D" w:rsidRPr="00650ECE">
        <w:rPr>
          <w:rFonts w:ascii="Book Antiqua" w:hAnsi="Book Antiqua" w:cs="Times New Roman"/>
          <w:sz w:val="24"/>
          <w:szCs w:val="24"/>
        </w:rPr>
        <w:t>Figure</w:t>
      </w:r>
      <w:r w:rsidR="00FB480C" w:rsidRPr="00650ECE">
        <w:rPr>
          <w:rFonts w:ascii="Book Antiqua" w:hAnsi="Book Antiqua" w:cs="Times New Roman"/>
          <w:sz w:val="24"/>
          <w:szCs w:val="24"/>
          <w:lang w:eastAsia="zh-CN"/>
        </w:rPr>
        <w:t xml:space="preserve">s </w:t>
      </w:r>
      <w:r w:rsidR="008D0A6D" w:rsidRPr="00650ECE">
        <w:rPr>
          <w:rFonts w:ascii="Book Antiqua" w:hAnsi="Book Antiqua" w:cs="Times New Roman"/>
          <w:sz w:val="24"/>
          <w:szCs w:val="24"/>
        </w:rPr>
        <w:t>3</w:t>
      </w:r>
      <w:r w:rsidR="00FB480C" w:rsidRPr="00650ECE">
        <w:rPr>
          <w:rFonts w:ascii="Book Antiqua" w:hAnsi="Book Antiqua" w:cs="Times New Roman"/>
          <w:sz w:val="24"/>
          <w:szCs w:val="24"/>
          <w:lang w:eastAsia="zh-CN"/>
        </w:rPr>
        <w:t xml:space="preserve"> and </w:t>
      </w:r>
      <w:r w:rsidR="008D0A6D" w:rsidRPr="00650ECE">
        <w:rPr>
          <w:rFonts w:ascii="Book Antiqua" w:hAnsi="Book Antiqua" w:cs="Times New Roman"/>
          <w:sz w:val="24"/>
          <w:szCs w:val="24"/>
        </w:rPr>
        <w:t>4)</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5ED6FF05" w14:textId="77777777" w:rsidR="002025E5" w:rsidRPr="00650ECE" w:rsidRDefault="002025E5" w:rsidP="00650ECE">
      <w:pPr>
        <w:spacing w:after="0" w:line="360" w:lineRule="auto"/>
        <w:jc w:val="both"/>
        <w:rPr>
          <w:rFonts w:ascii="Book Antiqua" w:hAnsi="Book Antiqua" w:cs="Times New Roman"/>
          <w:sz w:val="24"/>
          <w:szCs w:val="24"/>
          <w:lang w:eastAsia="zh-CN"/>
        </w:rPr>
      </w:pPr>
    </w:p>
    <w:p w14:paraId="20EBDB74" w14:textId="1648790E" w:rsidR="00F00116" w:rsidRPr="002025E5" w:rsidRDefault="007F70E8"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SPINE</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STIFFNESS</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WITH</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FUSED</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HIPS</w:t>
      </w:r>
      <w:r w:rsidR="003C3F28" w:rsidRPr="002025E5">
        <w:rPr>
          <w:rFonts w:ascii="Book Antiqua" w:hAnsi="Book Antiqua" w:cs="Times New Roman"/>
          <w:b/>
          <w:bCs/>
          <w:sz w:val="24"/>
          <w:szCs w:val="24"/>
          <w:u w:val="single"/>
        </w:rPr>
        <w:t xml:space="preserve"> </w:t>
      </w:r>
    </w:p>
    <w:p w14:paraId="1C25F3E6" w14:textId="19DE72E6" w:rsidR="009B3CCF" w:rsidRPr="00650ECE" w:rsidRDefault="00D83835"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determined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three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factors</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which</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include</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flexion</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36,37]</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dependent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sagittal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tilt</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lordosis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position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position</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38]</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lastRenderedPageBreak/>
        <w:t>planning</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which</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lead</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early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or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delayed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complications</w:t>
      </w:r>
      <w:r w:rsidR="00987CF9" w:rsidRPr="00987CF9">
        <w:rPr>
          <w:rFonts w:ascii="Book Antiqua" w:hAnsi="Book Antiqua" w:cs="Times New Roman"/>
          <w:sz w:val="24"/>
          <w:szCs w:val="24"/>
          <w:vertAlign w:val="superscript"/>
        </w:rPr>
        <w:t>[</w:t>
      </w:r>
      <w:proofErr w:type="gramEnd"/>
      <w:r w:rsidR="004A345F" w:rsidRPr="00650ECE">
        <w:rPr>
          <w:rFonts w:ascii="Book Antiqua" w:hAnsi="Book Antiqua" w:cs="Times New Roman"/>
          <w:sz w:val="24"/>
          <w:szCs w:val="24"/>
          <w:vertAlign w:val="superscript"/>
        </w:rPr>
        <w:t>38</w:t>
      </w:r>
      <w:r w:rsidR="008E4801" w:rsidRPr="00650ECE">
        <w:rPr>
          <w:rFonts w:ascii="Book Antiqua" w:hAnsi="Book Antiqua" w:cs="Times New Roman"/>
          <w:sz w:val="24"/>
          <w:szCs w:val="24"/>
          <w:vertAlign w:val="superscript"/>
        </w:rPr>
        <w:t>-</w:t>
      </w:r>
      <w:r w:rsidR="004A345F" w:rsidRPr="00650ECE">
        <w:rPr>
          <w:rFonts w:ascii="Book Antiqua" w:hAnsi="Book Antiqua" w:cs="Times New Roman"/>
          <w:sz w:val="24"/>
          <w:szCs w:val="24"/>
          <w:vertAlign w:val="superscript"/>
        </w:rPr>
        <w:t>43]</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patterns</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also</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well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described</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recommendations</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placement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THA</w:t>
      </w:r>
      <w:r w:rsidR="00987CF9" w:rsidRPr="00987CF9">
        <w:rPr>
          <w:rFonts w:ascii="Book Antiqua" w:hAnsi="Book Antiqua" w:cs="Times New Roman"/>
          <w:sz w:val="24"/>
          <w:szCs w:val="24"/>
          <w:vertAlign w:val="superscript"/>
        </w:rPr>
        <w:t>[</w:t>
      </w:r>
      <w:proofErr w:type="gramEnd"/>
      <w:r w:rsidR="004A345F" w:rsidRPr="00650ECE">
        <w:rPr>
          <w:rFonts w:ascii="Book Antiqua" w:hAnsi="Book Antiqua" w:cs="Times New Roman"/>
          <w:sz w:val="24"/>
          <w:szCs w:val="24"/>
          <w:vertAlign w:val="superscript"/>
        </w:rPr>
        <w:t>38,39,44]</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includes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radiological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assessment</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especially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concurrent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spinal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involvement.</w:t>
      </w:r>
    </w:p>
    <w:p w14:paraId="6D976F52" w14:textId="136145B6" w:rsidR="00D83835" w:rsidRPr="00650ECE" w:rsidRDefault="00D83835"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dependent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all</w:t>
      </w:r>
      <w:r w:rsidR="003C3F28" w:rsidRPr="00650ECE">
        <w:rPr>
          <w:rFonts w:ascii="Book Antiqua" w:hAnsi="Book Antiqua" w:cs="Times New Roman"/>
          <w:sz w:val="24"/>
          <w:szCs w:val="24"/>
        </w:rPr>
        <w:t xml:space="preserve"> </w:t>
      </w:r>
      <w:r w:rsidR="00756032">
        <w:rPr>
          <w:rFonts w:ascii="Book Antiqua" w:hAnsi="Book Antiqua" w:cs="Times New Roman"/>
          <w:sz w:val="24"/>
          <w:szCs w:val="24"/>
        </w:rPr>
        <w:t>three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factors</w:t>
      </w:r>
      <w:r w:rsidR="003C3F28" w:rsidRPr="00650ECE">
        <w:rPr>
          <w:rFonts w:ascii="Book Antiqua" w:hAnsi="Book Antiqua" w:cs="Times New Roman"/>
          <w:sz w:val="24"/>
          <w:szCs w:val="24"/>
        </w:rPr>
        <w:t xml:space="preserve"> </w:t>
      </w:r>
      <w:r w:rsidR="00756032">
        <w:rPr>
          <w:rFonts w:ascii="Book Antiqua" w:hAnsi="Book Antiqua" w:cs="Times New Roman"/>
          <w:sz w:val="24"/>
          <w:szCs w:val="24"/>
        </w:rPr>
        <w:t>that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affected</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AS</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sacral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slope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82063A" w:rsidRPr="00650ECE">
        <w:rPr>
          <w:rFonts w:ascii="Book Antiqua" w:hAnsi="Book Antiqua" w:cs="Times New Roman"/>
          <w:sz w:val="24"/>
          <w:szCs w:val="24"/>
        </w:rPr>
        <w:t xml:space="preserve"> (</w:t>
      </w:r>
      <w:r w:rsidR="00987CF9" w:rsidRPr="00987CF9">
        <w:rPr>
          <w:rFonts w:ascii="Book Antiqua" w:hAnsi="Book Antiqua" w:cs="Times New Roman"/>
          <w:sz w:val="24"/>
          <w:szCs w:val="24"/>
        </w:rPr>
        <w:t>&lt;</w:t>
      </w:r>
      <w:r w:rsidR="002025E5" w:rsidRPr="002025E5">
        <w:rPr>
          <w:rFonts w:ascii="Book Antiqua" w:hAnsi="Book Antiqua" w:cs="Times New Roman"/>
          <w:sz w:val="24"/>
          <w:szCs w:val="24"/>
        </w:rPr>
        <w:t xml:space="preserve"> </w:t>
      </w:r>
      <w:r w:rsidR="007A004D" w:rsidRPr="00650ECE">
        <w:rPr>
          <w:rFonts w:ascii="Book Antiqua" w:hAnsi="Book Antiqua" w:cs="Times New Roman"/>
          <w:sz w:val="24"/>
          <w:szCs w:val="24"/>
        </w:rPr>
        <w:t>10</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degrees</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conforms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pattern</w:t>
      </w:r>
      <w:r w:rsidR="00987CF9" w:rsidRPr="00987CF9">
        <w:rPr>
          <w:rFonts w:ascii="Book Antiqua" w:hAnsi="Book Antiqua" w:cs="Times New Roman"/>
          <w:sz w:val="24"/>
          <w:szCs w:val="24"/>
          <w:vertAlign w:val="superscript"/>
        </w:rPr>
        <w:t>[</w:t>
      </w:r>
      <w:proofErr w:type="gramEnd"/>
      <w:r w:rsidR="00425CB4" w:rsidRPr="00650ECE">
        <w:rPr>
          <w:rFonts w:ascii="Book Antiqua" w:hAnsi="Book Antiqua" w:cs="Times New Roman"/>
          <w:sz w:val="24"/>
          <w:szCs w:val="24"/>
          <w:vertAlign w:val="superscript"/>
        </w:rPr>
        <w:t>36</w:t>
      </w:r>
      <w:r w:rsidR="002A5094">
        <w:rPr>
          <w:rFonts w:ascii="Book Antiqua" w:hAnsi="Book Antiqua" w:cs="Times New Roman"/>
          <w:sz w:val="24"/>
          <w:szCs w:val="24"/>
          <w:vertAlign w:val="superscript"/>
        </w:rPr>
        <w:t>-</w:t>
      </w:r>
      <w:r w:rsidR="00425CB4" w:rsidRPr="00650ECE">
        <w:rPr>
          <w:rFonts w:ascii="Book Antiqua" w:hAnsi="Book Antiqua" w:cs="Times New Roman"/>
          <w:sz w:val="24"/>
          <w:szCs w:val="24"/>
          <w:vertAlign w:val="superscript"/>
        </w:rPr>
        <w:t>38,43]</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stuck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82063A"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Figure</w:t>
      </w:r>
      <w:r w:rsidR="002025E5">
        <w:rPr>
          <w:rFonts w:ascii="Book Antiqua" w:hAnsi="Book Antiqua" w:cs="Times New Roman" w:hint="eastAsia"/>
          <w:sz w:val="24"/>
          <w:szCs w:val="24"/>
          <w:lang w:eastAsia="zh-CN"/>
        </w:rPr>
        <w:t xml:space="preserve"> </w:t>
      </w:r>
      <w:r w:rsidR="00F66A1F" w:rsidRPr="00650ECE">
        <w:rPr>
          <w:rFonts w:ascii="Book Antiqua" w:hAnsi="Book Antiqua" w:cs="Times New Roman"/>
          <w:sz w:val="24"/>
          <w:szCs w:val="24"/>
        </w:rPr>
        <w:t>5</w:t>
      </w:r>
      <w:r w:rsidR="009B3CCF" w:rsidRPr="00650ECE">
        <w:rPr>
          <w:rFonts w:ascii="Book Antiqua" w:hAnsi="Book Antiqua" w:cs="Times New Roman"/>
          <w:sz w:val="24"/>
          <w:szCs w:val="24"/>
        </w:rPr>
        <w:t>)</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stuck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infrequent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occur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lordosis</w:t>
      </w:r>
      <w:r w:rsidR="0082063A"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Figure</w:t>
      </w:r>
      <w:r w:rsidR="00114B30">
        <w:rPr>
          <w:rFonts w:ascii="Book Antiqua" w:hAnsi="Book Antiqua" w:cs="Times New Roman" w:hint="eastAsia"/>
          <w:sz w:val="24"/>
          <w:szCs w:val="24"/>
          <w:lang w:eastAsia="zh-CN"/>
        </w:rPr>
        <w:t xml:space="preserve"> </w:t>
      </w:r>
      <w:r w:rsidR="00F66A1F" w:rsidRPr="00650ECE">
        <w:rPr>
          <w:rFonts w:ascii="Book Antiqua" w:hAnsi="Book Antiqua" w:cs="Times New Roman"/>
          <w:sz w:val="24"/>
          <w:szCs w:val="24"/>
        </w:rPr>
        <w:t>6</w:t>
      </w:r>
      <w:r w:rsidR="009B3CCF" w:rsidRPr="00650ECE">
        <w:rPr>
          <w:rFonts w:ascii="Book Antiqua" w:hAnsi="Book Antiqua" w:cs="Times New Roman"/>
          <w:sz w:val="24"/>
          <w:szCs w:val="24"/>
        </w:rPr>
        <w:t>)</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3C79879B" w14:textId="6A7C148D" w:rsidR="007172B4" w:rsidRPr="00650ECE" w:rsidRDefault="00031CAA" w:rsidP="002025E5">
      <w:pPr>
        <w:spacing w:after="0" w:line="360" w:lineRule="auto"/>
        <w:ind w:firstLineChars="200" w:firstLine="480"/>
        <w:jc w:val="both"/>
        <w:rPr>
          <w:rFonts w:ascii="Book Antiqua" w:hAnsi="Book Antiqua" w:cs="Times New Roman"/>
          <w:sz w:val="24"/>
          <w:szCs w:val="24"/>
        </w:rPr>
      </w:pP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altered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coexistent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disease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been</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hAnsi="Book Antiqua" w:cs="Times New Roman"/>
          <w:sz w:val="24"/>
          <w:szCs w:val="24"/>
        </w:rPr>
        <w:t>described</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41]</w:t>
      </w:r>
      <w:r w:rsidR="007172B4"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gradually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individuals</w:t>
      </w:r>
      <w:r w:rsidR="00756032">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both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causing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activity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restriction</w:t>
      </w:r>
      <w:r w:rsidR="007172B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low</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had</w:t>
      </w:r>
      <w:r w:rsidR="003C3F28" w:rsidRPr="00650ECE">
        <w:rPr>
          <w:rFonts w:ascii="Book Antiqua" w:hAnsi="Book Antiqua" w:cs="Times New Roman"/>
          <w:sz w:val="24"/>
          <w:szCs w:val="24"/>
        </w:rPr>
        <w:t xml:space="preserve"> </w:t>
      </w:r>
      <w:r w:rsidR="00D83835" w:rsidRPr="00650ECE">
        <w:rPr>
          <w:rFonts w:ascii="Book Antiqua" w:hAnsi="Book Antiqua" w:cs="Times New Roman"/>
          <w:sz w:val="24"/>
          <w:szCs w:val="24"/>
        </w:rPr>
        <w:t>marginal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82063A" w:rsidRPr="00650ECE">
        <w:rPr>
          <w:rFonts w:ascii="Book Antiqua" w:hAnsi="Book Antiqua" w:cs="Times New Roman"/>
          <w:sz w:val="24"/>
          <w:szCs w:val="24"/>
        </w:rPr>
        <w:t xml:space="preserve"> (</w:t>
      </w:r>
      <w:r w:rsidR="00987CF9" w:rsidRPr="00987CF9">
        <w:rPr>
          <w:rFonts w:ascii="Book Antiqua" w:hAnsi="Book Antiqua" w:cs="Times New Roman"/>
          <w:sz w:val="24"/>
          <w:szCs w:val="24"/>
        </w:rPr>
        <w:t>&lt;</w:t>
      </w:r>
      <w:r w:rsidR="002025E5" w:rsidRPr="002025E5">
        <w:rPr>
          <w:rFonts w:ascii="Book Antiqua" w:hAnsi="Book Antiqua" w:cs="Times New Roman"/>
          <w:sz w:val="24"/>
          <w:szCs w:val="24"/>
        </w:rPr>
        <w:t xml:space="preserve"> </w:t>
      </w:r>
      <w:r w:rsidR="00D83835" w:rsidRPr="00650ECE">
        <w:rPr>
          <w:rFonts w:ascii="Book Antiqua" w:hAnsi="Book Antiqua" w:cs="Times New Roman"/>
          <w:sz w:val="24"/>
          <w:szCs w:val="24"/>
        </w:rPr>
        <w:t>10</w:t>
      </w:r>
      <w:r w:rsidR="003C3F28" w:rsidRPr="00650ECE">
        <w:rPr>
          <w:rFonts w:ascii="Book Antiqua" w:hAnsi="Book Antiqua" w:cs="Times New Roman"/>
          <w:sz w:val="24"/>
          <w:szCs w:val="24"/>
        </w:rPr>
        <w:t xml:space="preserve"> </w:t>
      </w:r>
      <w:r w:rsidR="00D83835" w:rsidRPr="00650ECE">
        <w:rPr>
          <w:rFonts w:ascii="Book Antiqua" w:hAnsi="Book Antiqua" w:cs="Times New Roman"/>
          <w:sz w:val="24"/>
          <w:szCs w:val="24"/>
        </w:rPr>
        <w:t>degrees</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before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THA</w:t>
      </w:r>
      <w:r w:rsidR="0082063A"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Figure</w:t>
      </w:r>
      <w:r w:rsidR="00756032">
        <w:rPr>
          <w:rFonts w:ascii="Book Antiqua" w:hAnsi="Book Antiqua" w:cs="Times New Roman"/>
          <w:sz w:val="24"/>
          <w:szCs w:val="24"/>
        </w:rPr>
        <w:t xml:space="preserve">s </w:t>
      </w:r>
      <w:r w:rsidR="00F66A1F" w:rsidRPr="00650ECE">
        <w:rPr>
          <w:rFonts w:ascii="Book Antiqua" w:hAnsi="Book Antiqua" w:cs="Times New Roman"/>
          <w:sz w:val="24"/>
          <w:szCs w:val="24"/>
        </w:rPr>
        <w:t>5</w:t>
      </w:r>
      <w:r w:rsidR="00756032">
        <w:rPr>
          <w:rFonts w:ascii="Book Antiqua" w:hAnsi="Book Antiqua" w:cs="Times New Roman"/>
          <w:sz w:val="24"/>
          <w:szCs w:val="24"/>
        </w:rPr>
        <w:t xml:space="preserve"> and</w:t>
      </w:r>
      <w:r w:rsidR="00F66A1F" w:rsidRPr="00650ECE">
        <w:rPr>
          <w:rFonts w:ascii="Book Antiqua" w:hAnsi="Book Antiqua" w:cs="Times New Roman"/>
          <w:sz w:val="24"/>
          <w:szCs w:val="24"/>
        </w:rPr>
        <w:t>6</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conforms</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pattern</w:t>
      </w:r>
      <w:r w:rsidR="007172B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fall</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into</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rigid</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unbalanced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category</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45]</w:t>
      </w:r>
      <w:r w:rsidR="007172B4" w:rsidRPr="00650ECE">
        <w:rPr>
          <w:rFonts w:ascii="Book Antiqua" w:hAnsi="Book Antiqua" w:cs="Times New Roman"/>
          <w:sz w:val="24"/>
          <w:szCs w:val="24"/>
        </w:rPr>
        <w:t>.</w:t>
      </w:r>
    </w:p>
    <w:p w14:paraId="03392E34" w14:textId="28038A82" w:rsidR="0057470E" w:rsidRPr="00650ECE" w:rsidRDefault="006D1C1F"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evaluate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THA</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36,37,43,46]</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Hu</w:t>
      </w:r>
      <w:r w:rsidR="003C3F28" w:rsidRPr="00650ECE">
        <w:rPr>
          <w:rFonts w:ascii="Book Antiqua" w:hAnsi="Book Antiqua" w:cs="Times New Roman"/>
          <w:sz w:val="24"/>
          <w:szCs w:val="24"/>
        </w:rPr>
        <w:t xml:space="preserve"> </w:t>
      </w:r>
      <w:r w:rsidR="0028223F"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28223F" w:rsidRPr="00C400E8">
        <w:rPr>
          <w:rFonts w:ascii="Book Antiqua" w:hAnsi="Book Antiqua" w:cs="Times New Roman"/>
          <w:i/>
          <w:iCs/>
          <w:sz w:val="24"/>
          <w:szCs w:val="24"/>
        </w:rPr>
        <w:t>al</w:t>
      </w:r>
      <w:r w:rsidR="00756032" w:rsidRPr="00987CF9">
        <w:rPr>
          <w:rFonts w:ascii="Book Antiqua" w:hAnsi="Book Antiqua" w:cs="Times New Roman"/>
          <w:sz w:val="24"/>
          <w:szCs w:val="24"/>
          <w:vertAlign w:val="superscript"/>
        </w:rPr>
        <w:t>[</w:t>
      </w:r>
      <w:proofErr w:type="gramEnd"/>
      <w:r w:rsidR="00756032" w:rsidRPr="00650ECE">
        <w:rPr>
          <w:rFonts w:ascii="Book Antiqua" w:hAnsi="Book Antiqua" w:cs="Times New Roman"/>
          <w:sz w:val="24"/>
          <w:szCs w:val="24"/>
          <w:vertAlign w:val="superscript"/>
        </w:rPr>
        <w:t>47]</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ha</w:t>
      </w:r>
      <w:r w:rsidR="0056135F" w:rsidRPr="00650ECE">
        <w:rPr>
          <w:rFonts w:ascii="Book Antiqua" w:hAnsi="Book Antiqua" w:cs="Times New Roman"/>
          <w:sz w:val="24"/>
          <w:szCs w:val="24"/>
        </w:rPr>
        <w:t>ve</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recommended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correction</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thoracolumbar</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kyphosis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before</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THA</w:t>
      </w:r>
      <w:r w:rsidR="0028223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However</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individuals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spines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undergo</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achieve</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function.</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understanding</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relationship</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different</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patterns</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brings</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out</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importance</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THA</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36,38</w:t>
      </w:r>
      <w:r w:rsidR="008E4801" w:rsidRPr="00650ECE">
        <w:rPr>
          <w:rFonts w:ascii="Book Antiqua" w:hAnsi="Book Antiqua" w:cs="Times New Roman"/>
          <w:sz w:val="24"/>
          <w:szCs w:val="24"/>
          <w:vertAlign w:val="superscript"/>
        </w:rPr>
        <w:t>-</w:t>
      </w:r>
      <w:r w:rsidR="00FC5536" w:rsidRPr="00650ECE">
        <w:rPr>
          <w:rFonts w:ascii="Book Antiqua" w:hAnsi="Book Antiqua" w:cs="Times New Roman"/>
          <w:sz w:val="24"/>
          <w:szCs w:val="24"/>
          <w:vertAlign w:val="superscript"/>
        </w:rPr>
        <w:t>40,45]</w:t>
      </w:r>
      <w:r w:rsidR="003617B3"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7F70E8" w:rsidRPr="00650ECE">
        <w:rPr>
          <w:rFonts w:ascii="Book Antiqua" w:hAnsi="Book Antiqua" w:cs="Times New Roman"/>
          <w:sz w:val="24"/>
          <w:szCs w:val="24"/>
        </w:rPr>
        <w:t>Progressive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mobility</w:t>
      </w:r>
      <w:r w:rsidR="00D519F3"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contributes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includes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radiographs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lumbosacral</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positions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evaluate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radiographs</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possible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hips</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i</w:t>
      </w:r>
      <w:r w:rsidR="00C9381D" w:rsidRPr="00650ECE">
        <w:rPr>
          <w:rFonts w:ascii="Book Antiqua" w:hAnsi="Book Antiqua" w:cs="Times New Roman"/>
          <w:sz w:val="24"/>
          <w:szCs w:val="24"/>
        </w:rPr>
        <w:t>ndividuals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are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often</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unable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sit</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thighs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parallel</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floo</w:t>
      </w:r>
      <w:r w:rsidR="0057470E" w:rsidRPr="00650ECE">
        <w:rPr>
          <w:rFonts w:ascii="Book Antiqua" w:hAnsi="Book Antiqua" w:cs="Times New Roman"/>
          <w:sz w:val="24"/>
          <w:szCs w:val="24"/>
        </w:rPr>
        <w:t>r.</w:t>
      </w:r>
    </w:p>
    <w:p w14:paraId="69019CD2" w14:textId="43BC58A8" w:rsidR="006D1C1F" w:rsidRDefault="006D1C1F"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lastRenderedPageBreak/>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15</w:t>
      </w:r>
      <w:r w:rsidR="00756032">
        <w:rPr>
          <w:rFonts w:ascii="Book Antiqua" w:hAnsi="Book Antiqua" w:cs="Times New Roman"/>
          <w:sz w:val="24"/>
          <w:szCs w:val="24"/>
        </w:rPr>
        <w:t>-</w:t>
      </w:r>
      <w:r w:rsidRPr="00650ECE">
        <w:rPr>
          <w:rFonts w:ascii="Book Antiqua" w:hAnsi="Book Antiqua" w:cs="Times New Roman"/>
          <w:sz w:val="24"/>
          <w:szCs w:val="24"/>
        </w:rPr>
        <w:t>25</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degrees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reduced</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2542D" w:rsidRPr="00650ECE">
        <w:rPr>
          <w:rFonts w:ascii="Book Antiqua" w:hAnsi="Book Antiqua" w:cs="Times New Roman"/>
          <w:sz w:val="24"/>
          <w:szCs w:val="24"/>
        </w:rPr>
        <w:t>decreased</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sp</w:t>
      </w:r>
      <w:r w:rsidRPr="00650ECE">
        <w:rPr>
          <w:rFonts w:ascii="Book Antiqua" w:hAnsi="Book Antiqua" w:cs="Times New Roman"/>
          <w:sz w:val="24"/>
          <w:szCs w:val="24"/>
        </w:rPr>
        <w:t>inopelvic</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mobility</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17,48]</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impingement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subsequent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taken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avoid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excessive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increase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impingement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dislocation</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42,49]</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inclination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absent</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38</w:t>
      </w:r>
      <w:r w:rsidR="008E4801" w:rsidRPr="00650ECE">
        <w:rPr>
          <w:rFonts w:ascii="Book Antiqua" w:hAnsi="Book Antiqua" w:cs="Times New Roman"/>
          <w:sz w:val="24"/>
          <w:szCs w:val="24"/>
          <w:vertAlign w:val="superscript"/>
        </w:rPr>
        <w:t>-</w:t>
      </w:r>
      <w:r w:rsidR="00FC5536" w:rsidRPr="00650ECE">
        <w:rPr>
          <w:rFonts w:ascii="Book Antiqua" w:hAnsi="Book Antiqua" w:cs="Times New Roman"/>
          <w:sz w:val="24"/>
          <w:szCs w:val="24"/>
          <w:vertAlign w:val="superscript"/>
        </w:rPr>
        <w:t>40]</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Dual</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recommended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reduce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impingement</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dislocation</w:t>
      </w:r>
      <w:r w:rsidR="00987CF9" w:rsidRPr="00987CF9">
        <w:rPr>
          <w:rFonts w:ascii="Book Antiqua" w:hAnsi="Book Antiqua" w:cs="Times New Roman"/>
          <w:sz w:val="24"/>
          <w:szCs w:val="24"/>
          <w:vertAlign w:val="superscript"/>
        </w:rPr>
        <w:t>[</w:t>
      </w:r>
      <w:proofErr w:type="gramEnd"/>
      <w:r w:rsidR="004A345F" w:rsidRPr="00650ECE">
        <w:rPr>
          <w:rFonts w:ascii="Book Antiqua" w:hAnsi="Book Antiqua" w:cs="Times New Roman"/>
          <w:sz w:val="24"/>
          <w:szCs w:val="24"/>
          <w:vertAlign w:val="superscript"/>
        </w:rPr>
        <w:t>38,40]</w:t>
      </w:r>
      <w:r w:rsidR="00C65F62" w:rsidRPr="00650ECE">
        <w:rPr>
          <w:rFonts w:ascii="Book Antiqua" w:hAnsi="Book Antiqua" w:cs="Times New Roman"/>
          <w:sz w:val="24"/>
          <w:szCs w:val="24"/>
        </w:rPr>
        <w:t>.</w:t>
      </w:r>
    </w:p>
    <w:p w14:paraId="4232ABBA" w14:textId="77777777" w:rsidR="002025E5" w:rsidRPr="00650ECE" w:rsidRDefault="002025E5" w:rsidP="002025E5">
      <w:pPr>
        <w:spacing w:after="0" w:line="360" w:lineRule="auto"/>
        <w:jc w:val="both"/>
        <w:rPr>
          <w:rFonts w:ascii="Book Antiqua" w:hAnsi="Book Antiqua" w:cs="Times New Roman"/>
          <w:sz w:val="24"/>
          <w:szCs w:val="24"/>
          <w:lang w:eastAsia="zh-CN"/>
        </w:rPr>
      </w:pPr>
    </w:p>
    <w:p w14:paraId="2CFC597D" w14:textId="2454C95E" w:rsidR="00F00116" w:rsidRPr="002025E5" w:rsidRDefault="00D1647E"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PROTRUSIO</w:t>
      </w:r>
      <w:r w:rsidR="003C3F28" w:rsidRPr="002025E5">
        <w:rPr>
          <w:rFonts w:ascii="Book Antiqua" w:hAnsi="Book Antiqua" w:cs="Times New Roman"/>
          <w:b/>
          <w:bCs/>
          <w:sz w:val="24"/>
          <w:szCs w:val="24"/>
          <w:u w:val="single"/>
        </w:rPr>
        <w:t xml:space="preserve"> </w:t>
      </w:r>
    </w:p>
    <w:p w14:paraId="00D7884B" w14:textId="0BE10ADD" w:rsidR="00F02562" w:rsidRPr="00650ECE" w:rsidRDefault="00F02562" w:rsidP="00650ECE">
      <w:pPr>
        <w:spacing w:after="0" w:line="360" w:lineRule="auto"/>
        <w:jc w:val="both"/>
        <w:rPr>
          <w:rFonts w:ascii="Book Antiqua" w:hAnsi="Book Antiqua" w:cs="Times New Roman"/>
          <w:sz w:val="24"/>
          <w:szCs w:val="24"/>
        </w:rPr>
      </w:pPr>
      <w:proofErr w:type="spellStart"/>
      <w:r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uncommon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reason</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medialization</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beyond</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spellStart"/>
      <w:r w:rsidR="00661B3E" w:rsidRPr="00650ECE">
        <w:rPr>
          <w:rFonts w:ascii="Book Antiqua" w:hAnsi="Book Antiqua" w:cs="Times New Roman"/>
          <w:sz w:val="24"/>
          <w:szCs w:val="24"/>
        </w:rPr>
        <w:t>ilioischial</w:t>
      </w:r>
      <w:proofErr w:type="spellEnd"/>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line</w:t>
      </w:r>
      <w:r w:rsidR="003C3F28" w:rsidRPr="00650ECE">
        <w:rPr>
          <w:rFonts w:ascii="Book Antiqua" w:hAnsi="Book Antiqua" w:cs="Times New Roman"/>
          <w:sz w:val="24"/>
          <w:szCs w:val="24"/>
        </w:rPr>
        <w:t xml:space="preserve"> </w:t>
      </w:r>
      <w:r w:rsidR="00756032">
        <w:rPr>
          <w:rFonts w:ascii="Book Antiqua" w:hAnsi="Book Antiqua" w:cs="Times New Roman"/>
          <w:sz w:val="24"/>
          <w:szCs w:val="24"/>
        </w:rPr>
        <w:t>is</w:t>
      </w:r>
      <w:r w:rsidR="00756032" w:rsidRPr="00650ECE">
        <w:rPr>
          <w:rFonts w:ascii="Book Antiqua" w:hAnsi="Book Antiqua" w:cs="Times New Roman"/>
          <w:sz w:val="24"/>
          <w:szCs w:val="24"/>
        </w:rPr>
        <w:t xml:space="preserve"> </w:t>
      </w:r>
      <w:r w:rsidR="00661B3E"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fully</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understood</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21,50,51]</w:t>
      </w:r>
      <w:r w:rsidR="00661B3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roofErr w:type="spellStart"/>
      <w:r w:rsidR="00FB3EDC"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DA0E0A"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DA0E0A"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about</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17%</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disease</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50]</w:t>
      </w:r>
      <w:r w:rsidR="00661B3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planning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includes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templating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medial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defect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grafting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reverse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reaming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spellStart"/>
      <w:r w:rsidR="006377CA"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12542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components.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during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cases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challenging</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neck</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removal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necessary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avoid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intraoperative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floor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prepared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caution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prevent</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medialization</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autogenous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grafting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primary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fixation</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52]</w:t>
      </w:r>
      <w:r w:rsidR="0082063A" w:rsidRPr="00650ECE">
        <w:rPr>
          <w:rFonts w:ascii="Book Antiqua" w:hAnsi="Book Antiqua" w:cs="Times New Roman"/>
          <w:sz w:val="24"/>
          <w:szCs w:val="24"/>
        </w:rPr>
        <w:t xml:space="preserve"> (</w:t>
      </w:r>
      <w:r w:rsidR="00F66A1F" w:rsidRPr="00650ECE">
        <w:rPr>
          <w:rFonts w:ascii="Book Antiqua" w:hAnsi="Book Antiqua" w:cs="Times New Roman"/>
          <w:sz w:val="24"/>
          <w:szCs w:val="24"/>
        </w:rPr>
        <w:t>Figure</w:t>
      </w:r>
      <w:r w:rsidR="003C3F28" w:rsidRPr="00650ECE">
        <w:rPr>
          <w:rFonts w:ascii="Book Antiqua" w:hAnsi="Book Antiqua" w:cs="Times New Roman"/>
          <w:sz w:val="24"/>
          <w:szCs w:val="24"/>
        </w:rPr>
        <w:t xml:space="preserve"> </w:t>
      </w:r>
      <w:r w:rsidR="00F66A1F" w:rsidRPr="00650ECE">
        <w:rPr>
          <w:rFonts w:ascii="Book Antiqua" w:hAnsi="Book Antiqua" w:cs="Times New Roman"/>
          <w:sz w:val="24"/>
          <w:szCs w:val="24"/>
        </w:rPr>
        <w:t>7)</w:t>
      </w:r>
      <w:r w:rsidR="006377CA"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B60DD5"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spellStart"/>
      <w:r w:rsidR="00B60DD5"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p</w:t>
      </w:r>
      <w:r w:rsidR="00661B3E" w:rsidRPr="00650ECE">
        <w:rPr>
          <w:rFonts w:ascii="Book Antiqua" w:hAnsi="Book Antiqua" w:cs="Times New Roman"/>
          <w:sz w:val="24"/>
          <w:szCs w:val="24"/>
        </w:rPr>
        <w:t>roximal</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migration</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resorption</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well.</w:t>
      </w:r>
      <w:r w:rsidR="003C3F28" w:rsidRPr="00650ECE">
        <w:rPr>
          <w:rFonts w:ascii="Book Antiqua" w:hAnsi="Book Antiqua" w:cs="Times New Roman"/>
          <w:sz w:val="24"/>
          <w:szCs w:val="24"/>
        </w:rPr>
        <w:t xml:space="preserve"> </w:t>
      </w:r>
    </w:p>
    <w:p w14:paraId="6C0DE546" w14:textId="77777777" w:rsidR="00AE01B5" w:rsidRPr="00650ECE" w:rsidRDefault="00AE01B5" w:rsidP="00650ECE">
      <w:pPr>
        <w:spacing w:after="0" w:line="360" w:lineRule="auto"/>
        <w:jc w:val="both"/>
        <w:rPr>
          <w:rFonts w:ascii="Book Antiqua" w:hAnsi="Book Antiqua" w:cs="Times New Roman"/>
          <w:sz w:val="24"/>
          <w:szCs w:val="24"/>
        </w:rPr>
      </w:pPr>
    </w:p>
    <w:p w14:paraId="7E7C8E44" w14:textId="4FD2FBAC" w:rsidR="008A0BA3" w:rsidRPr="002025E5" w:rsidRDefault="00B0539B"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FUNCTIONAL</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OUTCOME</w:t>
      </w:r>
      <w:r w:rsidR="003C3F28" w:rsidRPr="002025E5">
        <w:rPr>
          <w:rFonts w:ascii="Book Antiqua" w:hAnsi="Book Antiqua" w:cs="Times New Roman"/>
          <w:b/>
          <w:bCs/>
          <w:sz w:val="24"/>
          <w:szCs w:val="24"/>
          <w:u w:val="single"/>
        </w:rPr>
        <w:t xml:space="preserve"> </w:t>
      </w:r>
    </w:p>
    <w:p w14:paraId="22F69EE6" w14:textId="48BF8EEA" w:rsidR="00B0539B" w:rsidRDefault="00B0539B" w:rsidP="00650ECE">
      <w:pPr>
        <w:spacing w:after="0" w:line="360" w:lineRule="auto"/>
        <w:jc w:val="both"/>
        <w:rPr>
          <w:rFonts w:ascii="Book Antiqua" w:hAnsi="Book Antiqua" w:cs="Times New Roman"/>
          <w:sz w:val="24"/>
          <w:szCs w:val="24"/>
          <w:lang w:eastAsia="zh-CN"/>
        </w:rPr>
      </w:pP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restores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activity</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limitation.</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restored</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increase</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range</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00186B09"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outcome</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12,21,25,26,33]</w:t>
      </w:r>
      <w:r w:rsidR="00620B4B"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A3C7D">
        <w:rPr>
          <w:rFonts w:ascii="Book Antiqua" w:hAnsi="Book Antiqua" w:cs="Times New Roman"/>
          <w:sz w:val="24"/>
          <w:szCs w:val="24"/>
        </w:rPr>
        <w:t xml:space="preserve">Thirty-six item </w:t>
      </w:r>
      <w:r w:rsidR="00620B4B" w:rsidRPr="00650ECE">
        <w:rPr>
          <w:rFonts w:ascii="Book Antiqua" w:hAnsi="Book Antiqua" w:cs="Times New Roman"/>
          <w:sz w:val="24"/>
          <w:szCs w:val="24"/>
        </w:rPr>
        <w:t>S</w:t>
      </w:r>
      <w:r w:rsidR="00756032">
        <w:rPr>
          <w:rFonts w:ascii="Book Antiqua" w:hAnsi="Book Antiqua" w:cs="Times New Roman"/>
          <w:sz w:val="24"/>
          <w:szCs w:val="24"/>
        </w:rPr>
        <w:t xml:space="preserve">hort </w:t>
      </w:r>
      <w:r w:rsidR="00BA3C7D">
        <w:rPr>
          <w:rFonts w:ascii="Book Antiqua" w:hAnsi="Book Antiqua" w:cs="Times New Roman"/>
          <w:sz w:val="24"/>
          <w:szCs w:val="24"/>
        </w:rPr>
        <w:t>F</w:t>
      </w:r>
      <w:r w:rsidR="00756032">
        <w:rPr>
          <w:rFonts w:ascii="Book Antiqua" w:hAnsi="Book Antiqua" w:cs="Times New Roman"/>
          <w:sz w:val="24"/>
          <w:szCs w:val="24"/>
        </w:rPr>
        <w:t xml:space="preserve">orm </w:t>
      </w:r>
      <w:r w:rsidR="00BA3C7D">
        <w:rPr>
          <w:rFonts w:ascii="Book Antiqua" w:hAnsi="Book Antiqua" w:cs="Times New Roman"/>
          <w:sz w:val="24"/>
          <w:szCs w:val="24"/>
        </w:rPr>
        <w:t>S</w:t>
      </w:r>
      <w:r w:rsidR="00756032">
        <w:rPr>
          <w:rFonts w:ascii="Book Antiqua" w:hAnsi="Book Antiqua" w:cs="Times New Roman"/>
          <w:sz w:val="24"/>
          <w:szCs w:val="24"/>
        </w:rPr>
        <w:t>urvey</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scores</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health</w:t>
      </w:r>
      <w:r w:rsidR="0056135F" w:rsidRPr="00650ECE">
        <w:rPr>
          <w:rFonts w:ascii="Book Antiqua" w:hAnsi="Book Antiqua" w:cs="Times New Roman"/>
          <w:sz w:val="24"/>
          <w:szCs w:val="24"/>
        </w:rPr>
        <w:t>-</w:t>
      </w:r>
      <w:r w:rsidR="00620B4B" w:rsidRPr="00650ECE">
        <w:rPr>
          <w:rFonts w:ascii="Book Antiqua" w:hAnsi="Book Antiqua" w:cs="Times New Roman"/>
          <w:sz w:val="24"/>
          <w:szCs w:val="24"/>
        </w:rPr>
        <w:t>related</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quality</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life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are</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significantly</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affected</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53]</w:t>
      </w:r>
      <w:r w:rsidR="00620B4B"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scores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shown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bilateral</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average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HSS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scores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60.6</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points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reported</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85326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Harris</w:t>
      </w:r>
      <w:r w:rsidR="003C3F28" w:rsidRPr="00650ECE">
        <w:rPr>
          <w:rFonts w:ascii="Book Antiqua" w:hAnsi="Book Antiqua" w:cs="Times New Roman"/>
          <w:sz w:val="24"/>
          <w:szCs w:val="24"/>
        </w:rPr>
        <w:t xml:space="preserve"> </w:t>
      </w:r>
      <w:r w:rsidR="00BA3C7D">
        <w:rPr>
          <w:rFonts w:ascii="Book Antiqua" w:hAnsi="Book Antiqua" w:cs="Times New Roman"/>
          <w:sz w:val="24"/>
          <w:szCs w:val="24"/>
        </w:rPr>
        <w:t>H</w:t>
      </w:r>
      <w:r w:rsidR="001A2B1E" w:rsidRPr="00650ECE">
        <w:rPr>
          <w:rFonts w:ascii="Book Antiqua" w:hAnsi="Book Antiqua" w:cs="Times New Roman"/>
          <w:sz w:val="24"/>
          <w:szCs w:val="24"/>
        </w:rPr>
        <w:t>ip</w:t>
      </w:r>
      <w:r w:rsidR="003C3F28" w:rsidRPr="00650ECE">
        <w:rPr>
          <w:rFonts w:ascii="Book Antiqua" w:hAnsi="Book Antiqua" w:cs="Times New Roman"/>
          <w:sz w:val="24"/>
          <w:szCs w:val="24"/>
        </w:rPr>
        <w:t xml:space="preserve"> </w:t>
      </w:r>
      <w:r w:rsidR="00BA3C7D">
        <w:rPr>
          <w:rFonts w:ascii="Book Antiqua" w:hAnsi="Book Antiqua" w:cs="Times New Roman"/>
          <w:sz w:val="24"/>
          <w:szCs w:val="24"/>
        </w:rPr>
        <w:t>S</w:t>
      </w:r>
      <w:r w:rsidR="001A2B1E" w:rsidRPr="00650ECE">
        <w:rPr>
          <w:rFonts w:ascii="Book Antiqua" w:hAnsi="Book Antiqua" w:cs="Times New Roman"/>
          <w:sz w:val="24"/>
          <w:szCs w:val="24"/>
        </w:rPr>
        <w:t>core</w:t>
      </w:r>
      <w:r w:rsidR="0082063A" w:rsidRPr="00650ECE">
        <w:rPr>
          <w:rFonts w:ascii="Book Antiqua" w:hAnsi="Book Antiqua" w:cs="Times New Roman"/>
          <w:sz w:val="24"/>
          <w:szCs w:val="24"/>
        </w:rPr>
        <w:t xml:space="preserve"> </w:t>
      </w:r>
      <w:r w:rsidR="001A2B1E" w:rsidRPr="00650ECE">
        <w:rPr>
          <w:rFonts w:ascii="Book Antiqua" w:hAnsi="Book Antiqua" w:cs="Times New Roman"/>
          <w:sz w:val="24"/>
          <w:szCs w:val="24"/>
        </w:rPr>
        <w:t>showed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48</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73</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53</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lastRenderedPageBreak/>
        <w:t>to</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82</w:t>
      </w:r>
      <w:r w:rsidR="00494844" w:rsidRPr="00650ECE">
        <w:rPr>
          <w:rFonts w:ascii="Book Antiqua" w:hAnsi="Book Antiqua" w:cs="Times New Roman"/>
          <w:sz w:val="24"/>
          <w:szCs w:val="24"/>
        </w:rPr>
        <w:t xml:space="preserve"> </w:t>
      </w:r>
      <w:r w:rsidR="00533644"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historical</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recent</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data</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same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series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82063A" w:rsidRPr="00650ECE">
        <w:rPr>
          <w:rFonts w:ascii="Book Antiqua" w:hAnsi="Book Antiqua" w:cs="Times New Roman"/>
          <w:sz w:val="24"/>
          <w:szCs w:val="24"/>
        </w:rPr>
        <w:t xml:space="preserve"> (</w:t>
      </w:r>
      <w:r w:rsidR="003D0A93" w:rsidRPr="00650ECE">
        <w:rPr>
          <w:rFonts w:ascii="Book Antiqua" w:hAnsi="Book Antiqua" w:cs="Times New Roman"/>
          <w:sz w:val="24"/>
          <w:szCs w:val="24"/>
        </w:rPr>
        <w:t>Table</w:t>
      </w:r>
      <w:r w:rsidR="003C3F28" w:rsidRPr="00650ECE">
        <w:rPr>
          <w:rFonts w:ascii="Book Antiqua" w:hAnsi="Book Antiqua" w:cs="Times New Roman"/>
          <w:sz w:val="24"/>
          <w:szCs w:val="24"/>
        </w:rPr>
        <w:t xml:space="preserve"> </w:t>
      </w:r>
      <w:r w:rsidR="003D0A93" w:rsidRPr="00650ECE">
        <w:rPr>
          <w:rFonts w:ascii="Book Antiqua" w:hAnsi="Book Antiqua" w:cs="Times New Roman"/>
          <w:sz w:val="24"/>
          <w:szCs w:val="24"/>
        </w:rPr>
        <w:t>1)</w:t>
      </w:r>
      <w:r w:rsidR="00BA3C7D">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outcome</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quality</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life</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supported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increased</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p>
    <w:p w14:paraId="2CF2E393" w14:textId="77777777" w:rsidR="002025E5" w:rsidRPr="00650ECE" w:rsidRDefault="002025E5" w:rsidP="00650ECE">
      <w:pPr>
        <w:spacing w:after="0" w:line="360" w:lineRule="auto"/>
        <w:jc w:val="both"/>
        <w:rPr>
          <w:rFonts w:ascii="Book Antiqua" w:hAnsi="Book Antiqua" w:cs="Times New Roman"/>
          <w:sz w:val="24"/>
          <w:szCs w:val="24"/>
          <w:lang w:eastAsia="zh-CN"/>
        </w:rPr>
      </w:pPr>
    </w:p>
    <w:p w14:paraId="08F48115" w14:textId="58DA3E11" w:rsidR="00B0539B" w:rsidRPr="002025E5" w:rsidRDefault="00C56CB5"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COMPLICATIONS</w:t>
      </w:r>
    </w:p>
    <w:p w14:paraId="2E0D0589" w14:textId="24B5FE5E" w:rsidR="00D6166D" w:rsidRPr="00650ECE" w:rsidRDefault="0033262D"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prolonged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immobility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exercised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during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prevent</w:t>
      </w:r>
      <w:r w:rsidR="003C3F28" w:rsidRPr="00650ECE">
        <w:rPr>
          <w:rFonts w:ascii="Book Antiqua" w:hAnsi="Book Antiqua" w:cs="Times New Roman"/>
          <w:sz w:val="24"/>
          <w:szCs w:val="24"/>
        </w:rPr>
        <w:t xml:space="preserve"> </w:t>
      </w:r>
      <w:r w:rsidR="00842F2B" w:rsidRPr="00650ECE">
        <w:rPr>
          <w:rFonts w:ascii="Book Antiqua" w:hAnsi="Book Antiqua" w:cs="Times New Roman"/>
          <w:sz w:val="24"/>
          <w:szCs w:val="24"/>
        </w:rPr>
        <w:t>intraoperative</w:t>
      </w:r>
      <w:r w:rsidR="003C3F28" w:rsidRPr="00650ECE">
        <w:rPr>
          <w:rFonts w:ascii="Book Antiqua" w:hAnsi="Book Antiqua" w:cs="Times New Roman"/>
          <w:sz w:val="24"/>
          <w:szCs w:val="24"/>
        </w:rPr>
        <w:t xml:space="preserve"> </w:t>
      </w:r>
      <w:r w:rsidR="00842F2B"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4.3</w:t>
      </w:r>
      <w:proofErr w:type="gramStart"/>
      <w:r w:rsidR="007A004D" w:rsidRPr="00650ECE">
        <w:rPr>
          <w:rFonts w:ascii="Book Antiqua" w:hAnsi="Book Antiqua" w:cs="Times New Roman"/>
          <w:sz w:val="24"/>
          <w:szCs w:val="24"/>
        </w:rPr>
        <w:t>%</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11,15,27,54]</w:t>
      </w:r>
      <w:r w:rsidR="00842F2B"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Wu</w:t>
      </w:r>
      <w:r w:rsidR="003C3F28" w:rsidRPr="00650ECE">
        <w:rPr>
          <w:rFonts w:ascii="Book Antiqua" w:hAnsi="Book Antiqua" w:cs="Times New Roman"/>
          <w:sz w:val="24"/>
          <w:szCs w:val="24"/>
        </w:rPr>
        <w:t xml:space="preserve"> </w:t>
      </w:r>
      <w:r w:rsidR="00901E90"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901E90" w:rsidRPr="00C400E8">
        <w:rPr>
          <w:rFonts w:ascii="Book Antiqua" w:hAnsi="Book Antiqua" w:cs="Times New Roman"/>
          <w:i/>
          <w:iCs/>
          <w:sz w:val="24"/>
          <w:szCs w:val="24"/>
        </w:rPr>
        <w:t>al</w:t>
      </w:r>
      <w:r w:rsidR="00C03091" w:rsidRPr="00987CF9">
        <w:rPr>
          <w:rFonts w:ascii="Book Antiqua" w:hAnsi="Book Antiqua" w:cs="Times New Roman"/>
          <w:sz w:val="24"/>
          <w:szCs w:val="24"/>
          <w:vertAlign w:val="superscript"/>
        </w:rPr>
        <w:t>[</w:t>
      </w:r>
      <w:proofErr w:type="gramEnd"/>
      <w:r w:rsidR="00C03091" w:rsidRPr="00650ECE">
        <w:rPr>
          <w:rFonts w:ascii="Book Antiqua" w:hAnsi="Book Antiqua" w:cs="Times New Roman"/>
          <w:sz w:val="24"/>
          <w:szCs w:val="24"/>
          <w:vertAlign w:val="superscript"/>
        </w:rPr>
        <w:t>33]</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1</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case</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greater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trochanter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fracture</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series</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DAA</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AS</w:t>
      </w:r>
      <w:r w:rsidR="00901E90"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Fracture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inadequate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stem</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insertion</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managed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wiring</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delayed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weight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bearing</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F1473C"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Bukowski</w:t>
      </w:r>
      <w:r w:rsidR="003C3F28" w:rsidRPr="00650ECE">
        <w:rPr>
          <w:rFonts w:ascii="Book Antiqua" w:hAnsi="Book Antiqua" w:cs="Times New Roman"/>
          <w:sz w:val="24"/>
          <w:szCs w:val="24"/>
        </w:rPr>
        <w:t xml:space="preserve"> </w:t>
      </w:r>
      <w:r w:rsidR="00ED4D96"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ED4D96" w:rsidRPr="00C400E8">
        <w:rPr>
          <w:rFonts w:ascii="Book Antiqua" w:hAnsi="Book Antiqua" w:cs="Times New Roman"/>
          <w:i/>
          <w:iCs/>
          <w:sz w:val="24"/>
          <w:szCs w:val="24"/>
        </w:rPr>
        <w:t>al</w:t>
      </w:r>
      <w:r w:rsidR="00341AC5" w:rsidRPr="00987CF9">
        <w:rPr>
          <w:rFonts w:ascii="Book Antiqua" w:hAnsi="Book Antiqua" w:cs="Times New Roman"/>
          <w:sz w:val="24"/>
          <w:szCs w:val="24"/>
          <w:vertAlign w:val="superscript"/>
        </w:rPr>
        <w:t>[</w:t>
      </w:r>
      <w:proofErr w:type="gramEnd"/>
      <w:r w:rsidR="00341AC5" w:rsidRPr="00650ECE">
        <w:rPr>
          <w:rFonts w:ascii="Book Antiqua" w:hAnsi="Book Antiqua" w:cs="Times New Roman"/>
          <w:sz w:val="24"/>
          <w:szCs w:val="24"/>
          <w:vertAlign w:val="superscript"/>
        </w:rPr>
        <w:t>17]</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proximal</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femur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1</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fracture</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treated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femur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wiring</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retention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series</w:t>
      </w:r>
      <w:r w:rsidR="00ED4D96"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poor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wide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canal</w:t>
      </w:r>
      <w:r w:rsidR="0082063A" w:rsidRPr="00650ECE">
        <w:rPr>
          <w:rFonts w:ascii="Book Antiqua" w:hAnsi="Book Antiqua" w:cs="Times New Roman"/>
          <w:sz w:val="24"/>
          <w:szCs w:val="24"/>
        </w:rPr>
        <w:t xml:space="preserve"> (</w:t>
      </w:r>
      <w:r w:rsidR="00222519" w:rsidRPr="00650ECE">
        <w:rPr>
          <w:rFonts w:ascii="Book Antiqua" w:hAnsi="Book Antiqua" w:cs="Times New Roman"/>
          <w:sz w:val="24"/>
          <w:szCs w:val="24"/>
        </w:rPr>
        <w:t>Dorr</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C)</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planned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cemented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medial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wall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during</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preparation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reaming</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crucial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achieving</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ideal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position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hip</w:t>
      </w:r>
      <w:r w:rsidR="00C56CB5" w:rsidRPr="00650ECE">
        <w:rPr>
          <w:rFonts w:ascii="Book Antiqua" w:hAnsi="Book Antiqua" w:cs="Times New Roman"/>
          <w:sz w:val="24"/>
          <w:szCs w:val="24"/>
        </w:rPr>
        <w:t>s</w:t>
      </w:r>
      <w:r w:rsidR="00F51D2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vertical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horizontal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offset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achieving</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outcome.</w:t>
      </w:r>
      <w:r w:rsidR="003C3F28" w:rsidRPr="00650ECE">
        <w:rPr>
          <w:rFonts w:ascii="Book Antiqua" w:hAnsi="Book Antiqua" w:cs="Times New Roman"/>
          <w:sz w:val="24"/>
          <w:szCs w:val="24"/>
        </w:rPr>
        <w:t xml:space="preserve"> </w:t>
      </w:r>
    </w:p>
    <w:p w14:paraId="3BE9D12B" w14:textId="046AA20B" w:rsidR="00F51D2F" w:rsidRPr="00650ECE" w:rsidRDefault="00D6166D"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mode</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failure</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AS</w:t>
      </w:r>
      <w:r w:rsidR="00190967">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earlier</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reports</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3</w:t>
      </w:r>
      <w:r w:rsidR="002025E5" w:rsidRPr="00650ECE">
        <w:rPr>
          <w:rFonts w:ascii="Book Antiqua" w:hAnsi="Book Antiqua" w:cs="Times New Roman"/>
          <w:sz w:val="24"/>
          <w:szCs w:val="24"/>
        </w:rPr>
        <w:t>%</w:t>
      </w:r>
      <w:r w:rsidR="003F767B" w:rsidRPr="00650ECE">
        <w:rPr>
          <w:rFonts w:ascii="Book Antiqua" w:hAnsi="Book Antiqua" w:cs="Times New Roman"/>
          <w:sz w:val="24"/>
          <w:szCs w:val="24"/>
        </w:rPr>
        <w:t>-5%</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10</w:t>
      </w:r>
      <w:r w:rsidR="00190967">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years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w:t>
      </w:r>
      <w:r w:rsidR="003F767B"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1.75%</w:t>
      </w:r>
      <w:r w:rsidR="00494844" w:rsidRPr="00650ECE">
        <w:rPr>
          <w:rFonts w:ascii="Book Antiqua" w:hAnsi="Book Antiqua" w:cs="Times New Roman"/>
          <w:sz w:val="24"/>
          <w:szCs w:val="24"/>
        </w:rPr>
        <w:t xml:space="preserve"> </w:t>
      </w:r>
      <w:r w:rsidR="00DA0E40" w:rsidRPr="00650ECE">
        <w:rPr>
          <w:rFonts w:ascii="Book Antiqua" w:hAnsi="Book Antiqua" w:cs="Times New Roman"/>
          <w:sz w:val="24"/>
          <w:szCs w:val="24"/>
        </w:rPr>
        <w:t>managed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closed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successful</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outcome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82063A" w:rsidRPr="00650ECE">
        <w:rPr>
          <w:rFonts w:ascii="Book Antiqua" w:hAnsi="Book Antiqua" w:cs="Times New Roman"/>
          <w:sz w:val="24"/>
          <w:szCs w:val="24"/>
        </w:rPr>
        <w:t xml:space="preserve"> (</w:t>
      </w:r>
      <w:r w:rsidR="007170AF" w:rsidRPr="00650ECE">
        <w:rPr>
          <w:rFonts w:ascii="Book Antiqua" w:hAnsi="Book Antiqua" w:cs="Times New Roman"/>
          <w:sz w:val="24"/>
          <w:szCs w:val="24"/>
        </w:rPr>
        <w:t>Figure</w:t>
      </w:r>
      <w:r w:rsidR="003C3F28" w:rsidRPr="00650ECE">
        <w:rPr>
          <w:rFonts w:ascii="Book Antiqua" w:hAnsi="Book Antiqua" w:cs="Times New Roman"/>
          <w:sz w:val="24"/>
          <w:szCs w:val="24"/>
        </w:rPr>
        <w:t xml:space="preserve"> </w:t>
      </w:r>
      <w:r w:rsidR="002128AF" w:rsidRPr="00650ECE">
        <w:rPr>
          <w:rFonts w:ascii="Book Antiqua" w:hAnsi="Book Antiqua" w:cs="Times New Roman"/>
          <w:sz w:val="24"/>
          <w:szCs w:val="24"/>
        </w:rPr>
        <w:t>8</w:t>
      </w:r>
      <w:r w:rsidR="007170AF" w:rsidRPr="00650ECE">
        <w:rPr>
          <w:rFonts w:ascii="Book Antiqua" w:hAnsi="Book Antiqua" w:cs="Times New Roman"/>
          <w:sz w:val="24"/>
          <w:szCs w:val="24"/>
        </w:rPr>
        <w:t>)</w:t>
      </w:r>
      <w:r w:rsidR="00DA0E40"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Eight</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dislocations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closed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were</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series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309</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A047A1"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71323E" w:rsidRPr="00650ECE">
        <w:rPr>
          <w:rFonts w:ascii="Book Antiqua" w:hAnsi="Book Antiqua" w:cs="Times New Roman"/>
          <w:sz w:val="24"/>
          <w:szCs w:val="24"/>
        </w:rPr>
        <w:t>Tang</w:t>
      </w:r>
      <w:r w:rsidR="003C3F28" w:rsidRPr="00650ECE">
        <w:rPr>
          <w:rFonts w:ascii="Book Antiqua" w:hAnsi="Book Antiqua" w:cs="Times New Roman"/>
          <w:sz w:val="24"/>
          <w:szCs w:val="24"/>
        </w:rPr>
        <w:t xml:space="preserve"> </w:t>
      </w:r>
      <w:r w:rsidR="0071323E"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71323E" w:rsidRPr="00C400E8">
        <w:rPr>
          <w:rFonts w:ascii="Book Antiqua" w:hAnsi="Book Antiqua" w:cs="Times New Roman"/>
          <w:i/>
          <w:iCs/>
          <w:sz w:val="24"/>
          <w:szCs w:val="24"/>
        </w:rPr>
        <w:t>al</w:t>
      </w:r>
      <w:r w:rsidR="00CB4DD9" w:rsidRPr="006A45B0">
        <w:rPr>
          <w:rFonts w:ascii="Book Antiqua" w:hAnsi="Book Antiqua" w:cs="Times New Roman"/>
          <w:sz w:val="24"/>
          <w:szCs w:val="24"/>
          <w:vertAlign w:val="superscript"/>
        </w:rPr>
        <w:t>[</w:t>
      </w:r>
      <w:proofErr w:type="gramEnd"/>
      <w:r w:rsidR="00CB4DD9" w:rsidRPr="006A45B0">
        <w:rPr>
          <w:rFonts w:ascii="Book Antiqua" w:hAnsi="Book Antiqua" w:cs="Times New Roman"/>
          <w:sz w:val="24"/>
          <w:szCs w:val="24"/>
          <w:vertAlign w:val="superscript"/>
        </w:rPr>
        <w:t>12]</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2</w:t>
      </w:r>
      <w:r w:rsidR="0082063A" w:rsidRPr="00650ECE">
        <w:rPr>
          <w:rFonts w:ascii="Book Antiqua" w:hAnsi="Book Antiqua" w:cs="Times New Roman"/>
          <w:sz w:val="24"/>
          <w:szCs w:val="24"/>
        </w:rPr>
        <w:t xml:space="preserve"> (</w:t>
      </w:r>
      <w:r w:rsidR="0071323E" w:rsidRPr="00650ECE">
        <w:rPr>
          <w:rFonts w:ascii="Book Antiqua" w:hAnsi="Book Antiqua" w:cs="Times New Roman"/>
          <w:sz w:val="24"/>
          <w:szCs w:val="24"/>
        </w:rPr>
        <w:t>2</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out</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dislocations</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series</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THA</w:t>
      </w:r>
      <w:r w:rsidR="00A047A1"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attributed</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h</w:t>
      </w:r>
      <w:r w:rsidR="0071323E" w:rsidRPr="00650ECE">
        <w:rPr>
          <w:rFonts w:ascii="Book Antiqua" w:hAnsi="Book Antiqua" w:cs="Times New Roman"/>
          <w:sz w:val="24"/>
          <w:szCs w:val="24"/>
        </w:rPr>
        <w:t>yperextension</w:t>
      </w:r>
      <w:r w:rsidR="00901E90"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85326E"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proofErr w:type="spellStart"/>
      <w:r w:rsidR="0085326E" w:rsidRPr="00650ECE">
        <w:rPr>
          <w:rFonts w:ascii="Book Antiqua" w:hAnsi="Book Antiqua" w:cs="Times New Roman"/>
          <w:sz w:val="24"/>
          <w:szCs w:val="24"/>
        </w:rPr>
        <w:t>Bhan</w:t>
      </w:r>
      <w:proofErr w:type="spellEnd"/>
      <w:r w:rsidR="003C3F28" w:rsidRPr="00650ECE">
        <w:rPr>
          <w:rFonts w:ascii="Book Antiqua" w:hAnsi="Book Antiqua" w:cs="Times New Roman"/>
          <w:sz w:val="24"/>
          <w:szCs w:val="24"/>
        </w:rPr>
        <w:t xml:space="preserve"> </w:t>
      </w:r>
      <w:r w:rsidR="0085326E"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85326E" w:rsidRPr="00C400E8">
        <w:rPr>
          <w:rFonts w:ascii="Book Antiqua" w:hAnsi="Book Antiqua" w:cs="Times New Roman"/>
          <w:i/>
          <w:iCs/>
          <w:sz w:val="24"/>
          <w:szCs w:val="24"/>
        </w:rPr>
        <w:t>al</w:t>
      </w:r>
      <w:r w:rsidR="00190967" w:rsidRPr="00987CF9">
        <w:rPr>
          <w:rFonts w:ascii="Book Antiqua" w:hAnsi="Book Antiqua" w:cs="Times New Roman"/>
          <w:sz w:val="24"/>
          <w:szCs w:val="24"/>
          <w:vertAlign w:val="superscript"/>
        </w:rPr>
        <w:t>[</w:t>
      </w:r>
      <w:proofErr w:type="gramEnd"/>
      <w:r w:rsidR="00190967">
        <w:rPr>
          <w:rFonts w:ascii="Book Antiqua" w:hAnsi="Book Antiqua" w:cs="Times New Roman"/>
          <w:sz w:val="24"/>
          <w:szCs w:val="24"/>
          <w:vertAlign w:val="superscript"/>
        </w:rPr>
        <w:t>11</w:t>
      </w:r>
      <w:r w:rsidR="00190967" w:rsidRPr="00650ECE">
        <w:rPr>
          <w:rFonts w:ascii="Book Antiqua" w:hAnsi="Book Antiqua" w:cs="Times New Roman"/>
          <w:sz w:val="24"/>
          <w:szCs w:val="24"/>
          <w:vertAlign w:val="superscript"/>
        </w:rPr>
        <w: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4.3%</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and</w:t>
      </w:r>
      <w:r w:rsidR="00494844" w:rsidRPr="00650ECE">
        <w:rPr>
          <w:rFonts w:ascii="Book Antiqua" w:hAnsi="Book Antiqua" w:cs="Times New Roman"/>
          <w:sz w:val="24"/>
          <w:szCs w:val="24"/>
        </w:rPr>
        <w:t xml:space="preserve"> </w:t>
      </w:r>
      <w:r w:rsidR="0085326E" w:rsidRPr="00650ECE">
        <w:rPr>
          <w:rFonts w:ascii="Book Antiqua" w:hAnsi="Book Antiqua" w:cs="Times New Roman"/>
          <w:sz w:val="24"/>
          <w:szCs w:val="24"/>
        </w:rPr>
        <w:t>Joshi</w:t>
      </w:r>
      <w:r w:rsidR="003C3F28" w:rsidRPr="00650ECE">
        <w:rPr>
          <w:rFonts w:ascii="Book Antiqua" w:hAnsi="Book Antiqua" w:cs="Times New Roman"/>
          <w:sz w:val="24"/>
          <w:szCs w:val="24"/>
        </w:rPr>
        <w:t xml:space="preserve"> </w:t>
      </w:r>
      <w:r w:rsidR="0085326E"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r w:rsidR="0085326E" w:rsidRPr="00C400E8">
        <w:rPr>
          <w:rFonts w:ascii="Book Antiqua" w:hAnsi="Book Antiqua" w:cs="Times New Roman"/>
          <w:i/>
          <w:iCs/>
          <w:sz w:val="24"/>
          <w:szCs w:val="24"/>
        </w:rPr>
        <w:t>al</w:t>
      </w:r>
      <w:r w:rsidR="00190967">
        <w:rPr>
          <w:rFonts w:ascii="Book Antiqua" w:hAnsi="Book Antiqua" w:cs="Times New Roman"/>
          <w:sz w:val="24"/>
          <w:szCs w:val="24"/>
          <w:vertAlign w:val="superscript"/>
        </w:rPr>
        <w:t>[27]</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rate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2.2%</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approach</w:t>
      </w:r>
      <w:r w:rsidR="0085326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Wu</w:t>
      </w:r>
      <w:r w:rsidR="003C3F28" w:rsidRPr="00650ECE">
        <w:rPr>
          <w:rFonts w:ascii="Book Antiqua" w:hAnsi="Book Antiqua" w:cs="Times New Roman"/>
          <w:sz w:val="24"/>
          <w:szCs w:val="24"/>
        </w:rPr>
        <w:t xml:space="preserve"> </w:t>
      </w:r>
      <w:r w:rsidR="00901E90"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901E90" w:rsidRPr="00C400E8">
        <w:rPr>
          <w:rFonts w:ascii="Book Antiqua" w:hAnsi="Book Antiqua" w:cs="Times New Roman"/>
          <w:i/>
          <w:iCs/>
          <w:sz w:val="24"/>
          <w:szCs w:val="24"/>
        </w:rPr>
        <w:t>al</w:t>
      </w:r>
      <w:r w:rsidR="00190967">
        <w:rPr>
          <w:rFonts w:ascii="Book Antiqua" w:hAnsi="Book Antiqua" w:cs="Times New Roman"/>
          <w:sz w:val="24"/>
          <w:szCs w:val="24"/>
          <w:vertAlign w:val="superscript"/>
        </w:rPr>
        <w:t>[</w:t>
      </w:r>
      <w:proofErr w:type="gramEnd"/>
      <w:r w:rsidR="00190967">
        <w:rPr>
          <w:rFonts w:ascii="Book Antiqua" w:hAnsi="Book Antiqua" w:cs="Times New Roman"/>
          <w:sz w:val="24"/>
          <w:szCs w:val="24"/>
          <w:vertAlign w:val="superscript"/>
        </w:rPr>
        <w:t>33]</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had</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two</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dislocation</w:t>
      </w:r>
      <w:r w:rsidR="003F6740" w:rsidRPr="00650ECE">
        <w:rPr>
          <w:rFonts w:ascii="Book Antiqua" w:hAnsi="Book Antiqua" w:cs="Times New Roman"/>
          <w:sz w:val="24"/>
          <w:szCs w:val="24"/>
        </w:rPr>
        <w:t>s</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posterolateral</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when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compared</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DAA</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series</w:t>
      </w:r>
      <w:r w:rsidR="00901E90"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Cumulative</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open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or</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closed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1.9%</w:t>
      </w:r>
      <w:r w:rsidR="002025E5">
        <w:rPr>
          <w:rFonts w:ascii="Book Antiqua" w:hAnsi="Book Antiqua" w:cs="Times New Roman" w:hint="eastAsia"/>
          <w:sz w:val="24"/>
          <w:szCs w:val="24"/>
          <w:lang w:eastAsia="zh-CN"/>
        </w:rPr>
        <w:t xml:space="preserve"> </w:t>
      </w:r>
      <w:r w:rsidR="001A2B1E"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2</w:t>
      </w:r>
      <w:r w:rsidR="00190967">
        <w:rPr>
          <w:rFonts w:ascii="Book Antiqua" w:hAnsi="Book Antiqua" w:cs="Times New Roman"/>
          <w:sz w:val="24"/>
          <w:szCs w:val="24"/>
        </w:rPr>
        <w:t xml:space="preserve"> </w:t>
      </w:r>
      <w:r w:rsidR="001A2B1E" w:rsidRPr="00650ECE">
        <w:rPr>
          <w:rFonts w:ascii="Book Antiqua" w:hAnsi="Book Antiqua" w:cs="Times New Roman"/>
          <w:sz w:val="24"/>
          <w:szCs w:val="24"/>
        </w:rPr>
        <w:t>years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10</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years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2.9%</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20</w:t>
      </w:r>
      <w:r w:rsidR="00190967">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years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1A2B1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45E5A" w:rsidRPr="00650ECE">
        <w:rPr>
          <w:rFonts w:ascii="Book Antiqua" w:hAnsi="Book Antiqua" w:cs="Times New Roman"/>
          <w:sz w:val="24"/>
          <w:szCs w:val="24"/>
        </w:rPr>
        <w:lastRenderedPageBreak/>
        <w:t>D</w:t>
      </w:r>
      <w:r w:rsidR="001A2B1E" w:rsidRPr="00650ECE">
        <w:rPr>
          <w:rFonts w:ascii="Book Antiqua" w:hAnsi="Book Antiqua" w:cs="Times New Roman"/>
          <w:sz w:val="24"/>
          <w:szCs w:val="24"/>
        </w:rPr>
        <w:t>islocation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was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predominantly</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one</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out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three</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revision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constrained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liner</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1A2B1E" w:rsidRPr="00650ECE">
        <w:rPr>
          <w:rFonts w:ascii="Book Antiqua" w:hAnsi="Book Antiqua" w:cs="Times New Roman"/>
          <w:sz w:val="24"/>
          <w:szCs w:val="24"/>
        </w:rPr>
        <w:t>.</w:t>
      </w:r>
    </w:p>
    <w:p w14:paraId="3F6EEA5B" w14:textId="1F1DE34C" w:rsidR="002025E5" w:rsidRDefault="00B45E5A"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w:t>
      </w:r>
      <w:r w:rsidR="00A047A1" w:rsidRPr="00650ECE">
        <w:rPr>
          <w:rFonts w:ascii="Book Antiqua" w:hAnsi="Book Antiqua" w:cs="Times New Roman"/>
          <w:sz w:val="24"/>
          <w:szCs w:val="24"/>
        </w:rPr>
        <w:t>ther</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complications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included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superficial</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wound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infections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oral</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antibiotics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five hips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hematoma</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formation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five</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A047A1"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35DE4896" w14:textId="6359C760" w:rsidR="008A0BA3" w:rsidRPr="00650ECE" w:rsidRDefault="00334482"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Nerve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injuries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slightly</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higher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incidence</w:t>
      </w:r>
      <w:r w:rsidR="0082063A" w:rsidRPr="00650ECE">
        <w:rPr>
          <w:rFonts w:ascii="Book Antiqua" w:hAnsi="Book Antiqua" w:cs="Times New Roman"/>
          <w:sz w:val="24"/>
          <w:szCs w:val="24"/>
        </w:rPr>
        <w:t xml:space="preserve"> (</w:t>
      </w:r>
      <w:r w:rsidR="00F1473C" w:rsidRPr="00650ECE">
        <w:rPr>
          <w:rFonts w:ascii="Book Antiqua" w:hAnsi="Book Antiqua" w:cs="Times New Roman"/>
          <w:sz w:val="24"/>
          <w:szCs w:val="24"/>
        </w:rPr>
        <w:t>2.6%)</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bilateral</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proofErr w:type="gramStart"/>
      <w:r w:rsidR="001019A4"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F1473C"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Neuropraxia</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sciatic</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peroneal</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nerves</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been</w:t>
      </w:r>
      <w:r w:rsidR="002025E5">
        <w:rPr>
          <w:rFonts w:ascii="Book Antiqua" w:hAnsi="Book Antiqua" w:cs="Times New Roman" w:hint="eastAsia"/>
          <w:sz w:val="24"/>
          <w:szCs w:val="24"/>
          <w:lang w:eastAsia="zh-CN"/>
        </w:rPr>
        <w:t xml:space="preserve"> </w:t>
      </w:r>
      <w:r w:rsidR="00F1473C"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recovery</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rates</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between</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proofErr w:type="spellStart"/>
      <w:r w:rsidR="00F1473C" w:rsidRPr="00650ECE">
        <w:rPr>
          <w:rFonts w:ascii="Book Antiqua" w:hAnsi="Book Antiqua" w:cs="Times New Roman"/>
          <w:sz w:val="24"/>
          <w:szCs w:val="24"/>
        </w:rPr>
        <w:t>w</w:t>
      </w:r>
      <w:r w:rsidR="00C1523D">
        <w:rPr>
          <w:rFonts w:ascii="Book Antiqua" w:hAnsi="Book Antiqua" w:cs="Times New Roman"/>
          <w:sz w:val="24"/>
          <w:szCs w:val="24"/>
        </w:rPr>
        <w:t>k</w:t>
      </w:r>
      <w:proofErr w:type="spellEnd"/>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6</w:t>
      </w:r>
      <w:r w:rsidR="002025E5" w:rsidRPr="002025E5">
        <w:rPr>
          <w:rFonts w:ascii="Book Antiqua" w:hAnsi="Book Antiqua" w:cs="Times New Roman"/>
          <w:sz w:val="24"/>
          <w:szCs w:val="24"/>
        </w:rPr>
        <w:t xml:space="preserve"> mo</w:t>
      </w:r>
      <w:r w:rsidR="00F1473C" w:rsidRPr="00650ECE">
        <w:rPr>
          <w:rFonts w:ascii="Book Antiqua" w:hAnsi="Book Antiqua" w:cs="Times New Roman"/>
          <w:sz w:val="24"/>
          <w:szCs w:val="24"/>
        </w:rPr>
        <w:t>.</w:t>
      </w:r>
    </w:p>
    <w:p w14:paraId="51A6376C" w14:textId="5D911724" w:rsidR="00A047A1" w:rsidRDefault="00554DEE"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t>Long</w:t>
      </w:r>
      <w:r w:rsidR="0056135F" w:rsidRPr="00650ECE">
        <w:rPr>
          <w:rFonts w:ascii="Book Antiqua" w:hAnsi="Book Antiqua" w:cs="Times New Roman"/>
          <w:sz w:val="24"/>
          <w:szCs w:val="24"/>
        </w:rPr>
        <w:t>-</w:t>
      </w:r>
      <w:r w:rsidRPr="00650ECE">
        <w:rPr>
          <w:rFonts w:ascii="Book Antiqua" w:hAnsi="Book Antiqua" w:cs="Times New Roman"/>
          <w:sz w:val="24"/>
          <w:szCs w:val="24"/>
        </w:rPr>
        <w:t>term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survivorship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following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92</w:t>
      </w:r>
      <w:r w:rsidR="002025E5" w:rsidRPr="00650ECE">
        <w:rPr>
          <w:rFonts w:ascii="Book Antiqua" w:hAnsi="Book Antiqua" w:cs="Times New Roman"/>
          <w:sz w:val="24"/>
          <w:szCs w:val="24"/>
        </w:rPr>
        <w:t>%</w:t>
      </w:r>
      <w:r w:rsidR="00C1523D">
        <w:rPr>
          <w:rFonts w:ascii="Book Antiqua" w:hAnsi="Book Antiqua" w:cs="Times New Roman"/>
          <w:sz w:val="24"/>
          <w:szCs w:val="24"/>
        </w:rPr>
        <w:t>-</w:t>
      </w:r>
      <w:r w:rsidRPr="00650ECE">
        <w:rPr>
          <w:rFonts w:ascii="Book Antiqua" w:hAnsi="Book Antiqua" w:cs="Times New Roman"/>
          <w:sz w:val="24"/>
          <w:szCs w:val="24"/>
        </w:rPr>
        <w:t>100%</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10</w:t>
      </w:r>
      <w:r w:rsidR="00494844" w:rsidRPr="00650ECE">
        <w:rPr>
          <w:rFonts w:ascii="Book Antiqua" w:hAnsi="Book Antiqua" w:cs="Times New Roman"/>
          <w:sz w:val="24"/>
          <w:szCs w:val="24"/>
        </w:rPr>
        <w:t xml:space="preserve"> </w:t>
      </w:r>
      <w:r w:rsidRPr="00650ECE">
        <w:rPr>
          <w:rFonts w:ascii="Book Antiqua" w:hAnsi="Book Antiqua" w:cs="Times New Roman"/>
          <w:sz w:val="24"/>
          <w:szCs w:val="24"/>
        </w:rPr>
        <w:t>years</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rates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falling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66</w:t>
      </w:r>
      <w:r w:rsidR="002025E5" w:rsidRPr="00650ECE">
        <w:rPr>
          <w:rFonts w:ascii="Book Antiqua" w:hAnsi="Book Antiqua" w:cs="Times New Roman"/>
          <w:sz w:val="24"/>
          <w:szCs w:val="24"/>
        </w:rPr>
        <w:t>%</w:t>
      </w:r>
      <w:r w:rsidR="00114B30">
        <w:rPr>
          <w:rFonts w:ascii="Book Antiqua" w:hAnsi="Book Antiqua" w:cs="Times New Roman"/>
          <w:sz w:val="24"/>
          <w:szCs w:val="24"/>
        </w:rPr>
        <w:t>-</w:t>
      </w:r>
      <w:r w:rsidRPr="00650ECE">
        <w:rPr>
          <w:rFonts w:ascii="Book Antiqua" w:hAnsi="Book Antiqua" w:cs="Times New Roman"/>
          <w:sz w:val="24"/>
          <w:szCs w:val="24"/>
        </w:rPr>
        <w:t>81%</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15</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years</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12,27,55,56]</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Aseptic</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loosening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revision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9</w:t>
      </w:r>
      <w:r w:rsidR="00D6166D" w:rsidRPr="00650ECE">
        <w:rPr>
          <w:rFonts w:ascii="Book Antiqua" w:hAnsi="Book Antiqua" w:cs="Times New Roman"/>
          <w:sz w:val="24"/>
          <w:szCs w:val="24"/>
        </w:rPr>
        <w:t>.7%</w:t>
      </w:r>
      <w:r w:rsidR="0056135F" w:rsidRPr="00650ECE">
        <w:rPr>
          <w:rFonts w:ascii="Book Antiqua" w:hAnsi="Book Antiqua" w:cs="Times New Roman"/>
          <w:sz w:val="24"/>
          <w:szCs w:val="24"/>
        </w:rPr>
        <w:t>,</w:t>
      </w:r>
      <w:r w:rsidR="002025E5">
        <w:rPr>
          <w:rFonts w:ascii="Book Antiqua" w:hAnsi="Book Antiqua" w:cs="Times New Roman" w:hint="eastAsia"/>
          <w:sz w:val="24"/>
          <w:szCs w:val="24"/>
          <w:lang w:eastAsia="zh-CN"/>
        </w:rPr>
        <w:t xml:space="preserve"> </w:t>
      </w:r>
      <w:r w:rsidR="0056135F" w:rsidRPr="00650ECE">
        <w:rPr>
          <w:rFonts w:ascii="Book Antiqua" w:hAnsi="Book Antiqua" w:cs="Times New Roman"/>
          <w:sz w:val="24"/>
          <w:szCs w:val="24"/>
        </w:rPr>
        <w:t>14%</w:t>
      </w:r>
      <w:r w:rsidR="00C1523D">
        <w:rPr>
          <w:rFonts w:ascii="Book Antiqua" w:hAnsi="Book Antiqua" w:cs="Times New Roman"/>
          <w:sz w:val="24"/>
          <w:szCs w:val="24"/>
        </w:rPr>
        <w:t xml:space="preserve"> and</w:t>
      </w:r>
      <w:r w:rsidR="002025E5">
        <w:rPr>
          <w:rFonts w:ascii="Book Antiqua" w:hAnsi="Book Antiqua" w:cs="Times New Roman" w:hint="eastAsia"/>
          <w:sz w:val="24"/>
          <w:szCs w:val="24"/>
          <w:lang w:eastAsia="zh-CN"/>
        </w:rPr>
        <w:t xml:space="preserve"> </w:t>
      </w:r>
      <w:r w:rsidR="0056135F" w:rsidRPr="00650ECE">
        <w:rPr>
          <w:rFonts w:ascii="Book Antiqua" w:hAnsi="Book Antiqua" w:cs="Times New Roman"/>
          <w:sz w:val="24"/>
          <w:szCs w:val="24"/>
        </w:rPr>
        <w:t>11%</w:t>
      </w:r>
      <w:r w:rsidR="003C3F28" w:rsidRPr="00650ECE">
        <w:rPr>
          <w:rFonts w:ascii="Book Antiqua" w:hAnsi="Book Antiqua" w:cs="Times New Roman"/>
          <w:sz w:val="24"/>
          <w:szCs w:val="24"/>
        </w:rPr>
        <w:t xml:space="preserve"> </w:t>
      </w:r>
      <w:r w:rsidR="00D6166D"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D6166D" w:rsidRPr="00650ECE">
        <w:rPr>
          <w:rFonts w:ascii="Book Antiqua" w:hAnsi="Book Antiqua" w:cs="Times New Roman"/>
          <w:sz w:val="24"/>
          <w:szCs w:val="24"/>
        </w:rPr>
        <w:t>16</w:t>
      </w:r>
      <w:r w:rsidR="00C1523D">
        <w:rPr>
          <w:rFonts w:ascii="Book Antiqua" w:hAnsi="Book Antiqua" w:cs="Times New Roman"/>
          <w:sz w:val="24"/>
          <w:szCs w:val="24"/>
        </w:rPr>
        <w:t>-</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9</w:t>
      </w:r>
      <w:r w:rsidR="00C1523D">
        <w:rPr>
          <w:rFonts w:ascii="Book Antiqua" w:hAnsi="Book Antiqua" w:cs="Times New Roman"/>
          <w:sz w:val="24"/>
          <w:szCs w:val="24"/>
        </w:rPr>
        <w:t>- and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5-</w:t>
      </w:r>
      <w:r w:rsidR="00D6166D" w:rsidRPr="00650ECE">
        <w:rPr>
          <w:rFonts w:ascii="Book Antiqua" w:hAnsi="Book Antiqua" w:cs="Times New Roman"/>
          <w:sz w:val="24"/>
          <w:szCs w:val="24"/>
        </w:rPr>
        <w:t>year</w:t>
      </w:r>
      <w:r w:rsidR="003C3F28" w:rsidRPr="00650ECE">
        <w:rPr>
          <w:rFonts w:ascii="Book Antiqua" w:hAnsi="Book Antiqua" w:cs="Times New Roman"/>
          <w:sz w:val="24"/>
          <w:szCs w:val="24"/>
        </w:rPr>
        <w:t xml:space="preserve"> </w:t>
      </w:r>
      <w:r w:rsidR="00D6166D" w:rsidRPr="00650ECE">
        <w:rPr>
          <w:rFonts w:ascii="Book Antiqua" w:hAnsi="Book Antiqua" w:cs="Times New Roman"/>
          <w:sz w:val="24"/>
          <w:szCs w:val="24"/>
        </w:rPr>
        <w:t>follow</w:t>
      </w:r>
      <w:r w:rsidR="0056135F" w:rsidRPr="00650ECE">
        <w:rPr>
          <w:rFonts w:ascii="Book Antiqua" w:hAnsi="Book Antiqua" w:cs="Times New Roman"/>
          <w:sz w:val="24"/>
          <w:szCs w:val="24"/>
        </w:rPr>
        <w:t>-up</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respectively</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11,17,21]</w:t>
      </w:r>
      <w:r w:rsidR="00D6166D" w:rsidRPr="00650ECE">
        <w:rPr>
          <w:rFonts w:ascii="Book Antiqua" w:hAnsi="Book Antiqua" w:cs="Times New Roman"/>
          <w:sz w:val="24"/>
          <w:szCs w:val="24"/>
        </w:rPr>
        <w: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Cemented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fixation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longer</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survivorship</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lower</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revision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rates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compared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cementless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fixation,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which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considered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better</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hAnsi="Book Antiqua" w:cs="Times New Roman"/>
          <w:sz w:val="24"/>
          <w:szCs w:val="24"/>
        </w:rPr>
        <w:t>results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17,28]</w:t>
      </w:r>
      <w:r w:rsidR="00D6166D" w:rsidRPr="00650ECE">
        <w:rPr>
          <w:rFonts w:ascii="Book Antiqua" w:hAnsi="Book Antiqua" w:cs="Times New Roman"/>
          <w:sz w:val="24"/>
          <w:szCs w:val="24"/>
        </w:rPr>
        <w:t>.</w:t>
      </w:r>
    </w:p>
    <w:p w14:paraId="07465B09" w14:textId="77777777" w:rsidR="002025E5" w:rsidRPr="00650ECE" w:rsidRDefault="002025E5" w:rsidP="002025E5">
      <w:pPr>
        <w:spacing w:after="0" w:line="360" w:lineRule="auto"/>
        <w:jc w:val="both"/>
        <w:rPr>
          <w:rFonts w:ascii="Book Antiqua" w:hAnsi="Book Antiqua" w:cs="Times New Roman"/>
          <w:sz w:val="24"/>
          <w:szCs w:val="24"/>
          <w:lang w:eastAsia="zh-CN"/>
        </w:rPr>
      </w:pPr>
    </w:p>
    <w:p w14:paraId="1C7E29B7" w14:textId="0494E533" w:rsidR="004D3170" w:rsidRPr="002025E5" w:rsidRDefault="004D3170"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HETEROTOPIC</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OSSIFICATION</w:t>
      </w:r>
      <w:r w:rsidR="003C3F28" w:rsidRPr="002025E5">
        <w:rPr>
          <w:rFonts w:ascii="Book Antiqua" w:hAnsi="Book Antiqua" w:cs="Times New Roman"/>
          <w:b/>
          <w:bCs/>
          <w:sz w:val="24"/>
          <w:szCs w:val="24"/>
          <w:u w:val="single"/>
        </w:rPr>
        <w:t xml:space="preserve"> </w:t>
      </w:r>
    </w:p>
    <w:p w14:paraId="6C4E2797" w14:textId="2A73D1BB" w:rsidR="00B45E5A" w:rsidRPr="00650ECE" w:rsidRDefault="004D3170" w:rsidP="00650ECE">
      <w:pPr>
        <w:spacing w:after="0" w:line="360" w:lineRule="auto"/>
        <w:jc w:val="both"/>
        <w:rPr>
          <w:rFonts w:ascii="Book Antiqua" w:hAnsi="Book Antiqua"/>
          <w:sz w:val="24"/>
          <w:szCs w:val="24"/>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11</w:t>
      </w:r>
      <w:r w:rsidR="00C1523D">
        <w:rPr>
          <w:rFonts w:ascii="Book Antiqua" w:hAnsi="Book Antiqua" w:cs="Times New Roman"/>
          <w:sz w:val="24"/>
          <w:szCs w:val="24"/>
        </w:rPr>
        <w:t>%</w:t>
      </w:r>
      <w:r w:rsidR="00114B30">
        <w:rPr>
          <w:rFonts w:ascii="Book Antiqua" w:hAnsi="Book Antiqua" w:cs="Times New Roman"/>
          <w:sz w:val="24"/>
          <w:szCs w:val="24"/>
        </w:rPr>
        <w:t>-</w:t>
      </w:r>
      <w:r w:rsidRPr="00650ECE">
        <w:rPr>
          <w:rFonts w:ascii="Book Antiqua" w:hAnsi="Book Antiqua" w:cs="Times New Roman"/>
          <w:sz w:val="24"/>
          <w:szCs w:val="24"/>
        </w:rPr>
        <w:t>13%</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findings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Brooker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class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21,28]</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Brooker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4</w:t>
      </w:r>
      <w:r w:rsidR="0082063A" w:rsidRPr="00650ECE">
        <w:rPr>
          <w:rFonts w:ascii="Book Antiqua" w:hAnsi="Book Antiqua" w:cs="Times New Roman"/>
          <w:sz w:val="24"/>
          <w:szCs w:val="24"/>
        </w:rPr>
        <w:t xml:space="preserve"> (</w:t>
      </w:r>
      <w:r w:rsidR="00583D0C" w:rsidRPr="00650ECE">
        <w:rPr>
          <w:rFonts w:ascii="Book Antiqua" w:hAnsi="Book Antiqua" w:cs="Times New Roman"/>
          <w:sz w:val="24"/>
          <w:szCs w:val="24"/>
        </w:rPr>
        <w:t>Figure</w:t>
      </w:r>
      <w:r w:rsidR="002025E5">
        <w:rPr>
          <w:rFonts w:ascii="Book Antiqua" w:hAnsi="Book Antiqua" w:cs="Times New Roman" w:hint="eastAsia"/>
          <w:sz w:val="24"/>
          <w:szCs w:val="24"/>
          <w:lang w:eastAsia="zh-CN"/>
        </w:rPr>
        <w:t xml:space="preserve"> </w:t>
      </w:r>
      <w:r w:rsidR="00583D0C" w:rsidRPr="00650ECE">
        <w:rPr>
          <w:rFonts w:ascii="Book Antiqua" w:hAnsi="Book Antiqua" w:cs="Times New Roman"/>
          <w:sz w:val="24"/>
          <w:szCs w:val="24"/>
        </w:rPr>
        <w:t>9)</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referred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clinically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relevant</w:t>
      </w:r>
      <w:r w:rsidR="003C3F28" w:rsidRPr="00650ECE">
        <w:rPr>
          <w:rFonts w:ascii="Book Antiqua" w:hAnsi="Book Antiqua" w:cs="Times New Roman"/>
          <w:sz w:val="24"/>
          <w:szCs w:val="24"/>
        </w:rPr>
        <w:t xml:space="preserve"> </w:t>
      </w:r>
      <w:r w:rsidR="00B45E5A" w:rsidRPr="00650ECE">
        <w:rPr>
          <w:rFonts w:ascii="Book Antiqua" w:hAnsi="Book Antiqua" w:cs="Times New Roman"/>
          <w:sz w:val="24"/>
          <w:szCs w:val="24"/>
        </w:rPr>
        <w:t>HO</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8%</w:t>
      </w:r>
      <w:r w:rsidR="002025E5">
        <w:rPr>
          <w:rFonts w:ascii="Book Antiqua" w:hAnsi="Book Antiqua" w:cs="Times New Roman" w:hint="eastAsia"/>
          <w:sz w:val="24"/>
          <w:szCs w:val="24"/>
          <w:lang w:eastAsia="zh-CN"/>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Data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literature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suggest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following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494844"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9</w:t>
      </w:r>
      <w:r w:rsidR="002025E5" w:rsidRPr="00650ECE">
        <w:rPr>
          <w:rFonts w:ascii="Book Antiqua" w:hAnsi="Book Antiqua" w:cs="Times New Roman"/>
          <w:sz w:val="24"/>
          <w:szCs w:val="24"/>
        </w:rPr>
        <w:t>%</w:t>
      </w:r>
      <w:r w:rsidRPr="00650ECE">
        <w:rPr>
          <w:rFonts w:ascii="Book Antiqua" w:hAnsi="Book Antiqua" w:cs="Times New Roman"/>
          <w:sz w:val="24"/>
          <w:szCs w:val="24"/>
        </w:rPr>
        <w:t>-77</w:t>
      </w:r>
      <w:proofErr w:type="gramStart"/>
      <w:r w:rsidR="007A004D" w:rsidRPr="00650ECE">
        <w:rPr>
          <w:rFonts w:ascii="Book Antiqua" w:hAnsi="Book Antiqua" w:cs="Times New Roman"/>
          <w:sz w:val="24"/>
          <w:szCs w:val="24"/>
        </w:rPr>
        <w:t>%</w:t>
      </w:r>
      <w:r w:rsidR="00987CF9" w:rsidRPr="00987CF9">
        <w:rPr>
          <w:rFonts w:ascii="Book Antiqua" w:hAnsi="Book Antiqua" w:cs="Times New Roman"/>
          <w:sz w:val="24"/>
          <w:szCs w:val="24"/>
          <w:vertAlign w:val="superscript"/>
        </w:rPr>
        <w:t>[</w:t>
      </w:r>
      <w:proofErr w:type="gramEnd"/>
      <w:r w:rsidR="00D61D22" w:rsidRPr="00650ECE">
        <w:rPr>
          <w:rFonts w:ascii="Book Antiqua" w:hAnsi="Book Antiqua" w:cs="Times New Roman"/>
          <w:sz w:val="24"/>
          <w:szCs w:val="24"/>
          <w:vertAlign w:val="superscript"/>
        </w:rPr>
        <w:t>9,10]</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45E5A" w:rsidRPr="00650ECE">
        <w:rPr>
          <w:rFonts w:ascii="Book Antiqua" w:eastAsia="Book Antiqua" w:hAnsi="Book Antiqua" w:cs="Book Antiqua"/>
          <w:color w:val="000000"/>
          <w:sz w:val="24"/>
          <w:szCs w:val="24"/>
        </w:rPr>
        <w:t>Re</w:t>
      </w:r>
      <w:r w:rsidR="00C1523D">
        <w:rPr>
          <w:rFonts w:ascii="Book Antiqua" w:eastAsia="Book Antiqua" w:hAnsi="Book Antiqua" w:cs="Book Antiqua"/>
          <w:color w:val="000000"/>
          <w:sz w:val="24"/>
          <w:szCs w:val="24"/>
        </w:rPr>
        <w:t>-</w:t>
      </w:r>
      <w:r w:rsidR="00B45E5A" w:rsidRPr="00650ECE">
        <w:rPr>
          <w:rFonts w:ascii="Book Antiqua" w:eastAsia="Book Antiqua" w:hAnsi="Book Antiqua" w:cs="Book Antiqua"/>
          <w:color w:val="000000"/>
          <w:sz w:val="24"/>
          <w:szCs w:val="24"/>
        </w:rPr>
        <w:t>ankylosis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also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been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reported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following</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range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movement.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Trochanteric</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approach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been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attributed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increased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incidence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w:t>
      </w:r>
      <w:r w:rsidR="00C1523D">
        <w:rPr>
          <w:rFonts w:ascii="Book Antiqua" w:eastAsia="Book Antiqua" w:hAnsi="Book Antiqua" w:cs="Book Antiqua"/>
          <w:color w:val="000000"/>
          <w:sz w:val="24"/>
          <w:szCs w:val="24"/>
        </w:rPr>
        <w:t>-</w:t>
      </w:r>
      <w:r w:rsidR="00B45E5A" w:rsidRPr="00650ECE">
        <w:rPr>
          <w:rFonts w:ascii="Book Antiqua" w:eastAsia="Book Antiqua" w:hAnsi="Book Antiqua" w:cs="Book Antiqua"/>
          <w:color w:val="000000"/>
          <w:sz w:val="24"/>
          <w:szCs w:val="24"/>
        </w:rPr>
        <w:t>ankylosis</w:t>
      </w:r>
      <w:r w:rsidR="003C3F28" w:rsidRPr="00650ECE">
        <w:rPr>
          <w:rFonts w:ascii="Book Antiqua" w:eastAsia="Book Antiqua" w:hAnsi="Book Antiqua" w:cs="Book Antiqua"/>
          <w:color w:val="000000"/>
          <w:sz w:val="24"/>
          <w:szCs w:val="24"/>
        </w:rPr>
        <w:t xml:space="preserve"> </w:t>
      </w:r>
      <w:r w:rsidR="007E7BF8"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7E7BF8" w:rsidRPr="00650ECE">
        <w:rPr>
          <w:rFonts w:ascii="Book Antiqua" w:eastAsia="Book Antiqua" w:hAnsi="Book Antiqua" w:cs="Book Antiqua"/>
          <w:color w:val="000000"/>
          <w:sz w:val="24"/>
          <w:szCs w:val="24"/>
        </w:rPr>
        <w:t>earlier</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eastAsia="Book Antiqua" w:hAnsi="Book Antiqua" w:cs="Book Antiqua"/>
          <w:color w:val="000000"/>
          <w:sz w:val="24"/>
          <w:szCs w:val="24"/>
        </w:rPr>
        <w:t>reports</w:t>
      </w:r>
      <w:r w:rsidR="00987CF9" w:rsidRPr="00987CF9">
        <w:rPr>
          <w:rFonts w:ascii="Book Antiqua" w:eastAsia="Book Antiqua" w:hAnsi="Book Antiqua" w:cs="Book Antiqua"/>
          <w:color w:val="000000"/>
          <w:sz w:val="24"/>
          <w:szCs w:val="24"/>
          <w:vertAlign w:val="superscript"/>
        </w:rPr>
        <w:t>[</w:t>
      </w:r>
      <w:proofErr w:type="gramEnd"/>
      <w:r w:rsidR="00DC2EDD" w:rsidRPr="00650ECE">
        <w:rPr>
          <w:rFonts w:ascii="Book Antiqua" w:hAnsi="Book Antiqua" w:cs="Times New Roman"/>
          <w:sz w:val="24"/>
          <w:szCs w:val="24"/>
          <w:vertAlign w:val="superscript"/>
        </w:rPr>
        <w:t>3,11,57</w:t>
      </w:r>
      <w:r w:rsidR="001019A4" w:rsidRPr="00650ECE">
        <w:rPr>
          <w:rFonts w:ascii="Book Antiqua" w:hAnsi="Book Antiqua" w:cs="Times New Roman"/>
          <w:sz w:val="24"/>
          <w:szCs w:val="24"/>
          <w:vertAlign w:val="superscript"/>
        </w:rPr>
        <w:t>]</w:t>
      </w:r>
      <w:r w:rsidR="001019A4" w:rsidRPr="00650ECE">
        <w:rPr>
          <w:rFonts w:ascii="Book Antiqua" w:hAnsi="Book Antiqua" w:cs="Times New Roman"/>
          <w:sz w:val="24"/>
          <w:szCs w:val="24"/>
        </w:rPr>
        <w:t>. 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following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probably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chronic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inflammation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joint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well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surrounding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tissues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varying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degrees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Indomethacin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plays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effective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role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treatment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prevention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cases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21]</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45E5A" w:rsidRPr="00650ECE">
        <w:rPr>
          <w:rFonts w:ascii="Book Antiqua" w:eastAsia="Book Antiqua" w:hAnsi="Book Antiqua" w:cs="Book Antiqua"/>
          <w:color w:val="000000"/>
          <w:sz w:val="24"/>
          <w:szCs w:val="24"/>
        </w:rPr>
        <w:t>Careful</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soft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tissue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handling</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copious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lavage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ensure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removal</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excess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bone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debris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before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closure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after</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play</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role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prevention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p>
    <w:p w14:paraId="110997CE" w14:textId="77777777" w:rsidR="00991D5E" w:rsidRPr="00650ECE" w:rsidRDefault="00991D5E" w:rsidP="00650ECE">
      <w:pPr>
        <w:spacing w:after="0" w:line="360" w:lineRule="auto"/>
        <w:jc w:val="both"/>
        <w:rPr>
          <w:rFonts w:ascii="Book Antiqua" w:hAnsi="Book Antiqua" w:cs="Times New Roman"/>
          <w:sz w:val="24"/>
          <w:szCs w:val="24"/>
        </w:rPr>
      </w:pPr>
    </w:p>
    <w:p w14:paraId="2B937690" w14:textId="05C927D4" w:rsidR="008A0BA3" w:rsidRPr="002025E5" w:rsidRDefault="008A0BA3"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CONCLUSION</w:t>
      </w:r>
    </w:p>
    <w:p w14:paraId="782EFB4F" w14:textId="116CF8BE" w:rsidR="00B45E5A" w:rsidRPr="00650ECE" w:rsidRDefault="00B45E5A"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lastRenderedPageBreak/>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enhances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activity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belongs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category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minimal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from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82063A"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&lt;</w:t>
      </w:r>
      <w:r w:rsidR="002025E5" w:rsidRPr="002025E5">
        <w:rPr>
          <w:rFonts w:ascii="Book Antiqua" w:eastAsia="Book Antiqua" w:hAnsi="Book Antiqua" w:cs="Book Antiqua"/>
          <w:color w:val="000000"/>
          <w:sz w:val="24"/>
          <w:szCs w:val="24"/>
        </w:rPr>
        <w:t xml:space="preserve"> </w:t>
      </w:r>
      <w:r w:rsidR="007A004D">
        <w:rPr>
          <w:rFonts w:ascii="Book Antiqua" w:hAnsi="Book Antiqua" w:cs="Book Antiqua"/>
          <w:color w:val="000000"/>
          <w:sz w:val="24"/>
          <w:szCs w:val="24"/>
          <w:lang w:eastAsia="zh-CN"/>
        </w:rPr>
        <w:t>10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lateral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radiographs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essential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assessment.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requires</w:t>
      </w:r>
      <w:r w:rsidR="003C3F28" w:rsidRPr="00650ECE">
        <w:rPr>
          <w:rFonts w:ascii="Book Antiqua" w:eastAsia="Book Antiqua" w:hAnsi="Book Antiqua" w:cs="Book Antiqua"/>
          <w:color w:val="000000"/>
          <w:sz w:val="24"/>
          <w:szCs w:val="24"/>
        </w:rPr>
        <w:t xml:space="preserve"> </w:t>
      </w:r>
      <w:r w:rsidRPr="00C400E8">
        <w:rPr>
          <w:rFonts w:ascii="Book Antiqua" w:eastAsia="Book Antiqua" w:hAnsi="Book Antiqua" w:cs="Book Antiqua"/>
          <w:i/>
          <w:iCs/>
          <w:color w:val="000000"/>
          <w:sz w:val="24"/>
          <w:szCs w:val="24"/>
        </w:rPr>
        <w:t>in</w:t>
      </w:r>
      <w:r w:rsidR="003C3F28" w:rsidRPr="00C400E8">
        <w:rPr>
          <w:rFonts w:ascii="Book Antiqua" w:eastAsia="Book Antiqua" w:hAnsi="Book Antiqua" w:cs="Book Antiqua"/>
          <w:i/>
          <w:iCs/>
          <w:color w:val="000000"/>
          <w:sz w:val="24"/>
          <w:szCs w:val="24"/>
        </w:rPr>
        <w:t xml:space="preserve"> </w:t>
      </w:r>
      <w:r w:rsidRPr="00C400E8">
        <w:rPr>
          <w:rFonts w:ascii="Book Antiqua" w:eastAsia="Book Antiqua" w:hAnsi="Book Antiqua" w:cs="Book Antiqua"/>
          <w:i/>
          <w:iCs/>
          <w:color w:val="000000"/>
          <w:sz w:val="24"/>
          <w:szCs w:val="24"/>
        </w:rPr>
        <w:t>situ</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identification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true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floor</w:t>
      </w:r>
      <w:r w:rsidR="00C1523D">
        <w:rPr>
          <w:rFonts w:ascii="Book Antiqua" w:eastAsia="Book Antiqua" w:hAnsi="Book Antiqua" w:cs="Book Antiqua"/>
          <w:color w:val="000000"/>
          <w:sz w:val="24"/>
          <w:szCs w:val="24"/>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restoration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center,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vertical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horizontal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offset.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Cementless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shown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long-term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should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taken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avoid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increased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anteversion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avoid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impingement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intraoperative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4.3%),</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1.9</w:t>
      </w:r>
      <w:r w:rsidR="002025E5" w:rsidRPr="00650ECE">
        <w:rPr>
          <w:rFonts w:ascii="Book Antiqua" w:hAnsi="Book Antiqua" w:cs="Times New Roman"/>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2.9</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E54C20">
        <w:rPr>
          <w:rFonts w:ascii="Book Antiqua" w:eastAsia="Book Antiqua" w:hAnsi="Book Antiqua" w:cs="Book Antiqua"/>
          <w:color w:val="000000"/>
          <w:sz w:val="24"/>
          <w:szCs w:val="24"/>
        </w:rPr>
        <w:t>HO</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13%),</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along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factors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w:t>
      </w:r>
      <w:r w:rsidR="00C1523D">
        <w:rPr>
          <w:rFonts w:ascii="Book Antiqua" w:eastAsia="Book Antiqua" w:hAnsi="Book Antiqua" w:cs="Book Antiqua"/>
          <w:color w:val="000000"/>
          <w:sz w:val="24"/>
          <w:szCs w:val="24"/>
        </w:rPr>
        <w:t>-</w:t>
      </w:r>
      <w:r w:rsidRPr="00650ECE">
        <w:rPr>
          <w:rFonts w:ascii="Book Antiqua" w:eastAsia="Book Antiqua" w:hAnsi="Book Antiqua" w:cs="Book Antiqua"/>
          <w:color w:val="000000"/>
          <w:sz w:val="24"/>
          <w:szCs w:val="24"/>
        </w:rPr>
        <w:t>ankylosis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6%)</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aseptic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loosening</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14%).</w:t>
      </w:r>
      <w:r w:rsidR="003C3F28" w:rsidRPr="00650ECE">
        <w:rPr>
          <w:rFonts w:ascii="Book Antiqua" w:eastAsia="Book Antiqua" w:hAnsi="Book Antiqua" w:cs="Book Antiqua"/>
          <w:color w:val="000000"/>
          <w:sz w:val="24"/>
          <w:szCs w:val="24"/>
        </w:rPr>
        <w:t xml:space="preserve"> </w:t>
      </w:r>
    </w:p>
    <w:p w14:paraId="3D6BED1A" w14:textId="6797446A" w:rsidR="00B45E5A" w:rsidRPr="00650ECE" w:rsidRDefault="00B45E5A" w:rsidP="002025E5">
      <w:pPr>
        <w:spacing w:after="0" w:line="360" w:lineRule="auto"/>
        <w:ind w:firstLineChars="200" w:firstLine="480"/>
        <w:jc w:val="both"/>
        <w:rPr>
          <w:rFonts w:ascii="Book Antiqua" w:hAnsi="Book Antiqua"/>
          <w:sz w:val="24"/>
          <w:szCs w:val="24"/>
        </w:rPr>
      </w:pP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warrant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knowledge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overall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long-term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outcomes.</w:t>
      </w:r>
    </w:p>
    <w:p w14:paraId="596D053F" w14:textId="77777777" w:rsidR="00452B3F" w:rsidRPr="00650ECE" w:rsidRDefault="00452B3F" w:rsidP="00650ECE">
      <w:pPr>
        <w:spacing w:after="0" w:line="360" w:lineRule="auto"/>
        <w:jc w:val="both"/>
        <w:rPr>
          <w:rFonts w:ascii="Book Antiqua" w:eastAsia="Book Antiqua" w:hAnsi="Book Antiqua" w:cs="Book Antiqua"/>
          <w:b/>
          <w:color w:val="000000"/>
          <w:sz w:val="24"/>
          <w:szCs w:val="24"/>
        </w:rPr>
      </w:pPr>
    </w:p>
    <w:p w14:paraId="43FE2C10" w14:textId="137C7627" w:rsidR="00452B3F" w:rsidRPr="00650ECE" w:rsidRDefault="00452B3F" w:rsidP="00F437FA">
      <w:pPr>
        <w:spacing w:after="0" w:line="360" w:lineRule="auto"/>
        <w:jc w:val="both"/>
        <w:rPr>
          <w:rFonts w:ascii="Book Antiqua" w:eastAsia="Book Antiqua" w:hAnsi="Book Antiqua" w:cs="Book Antiqua"/>
          <w:b/>
          <w:color w:val="000000"/>
          <w:sz w:val="24"/>
          <w:szCs w:val="24"/>
        </w:rPr>
      </w:pPr>
      <w:r w:rsidRPr="00650ECE">
        <w:rPr>
          <w:rFonts w:ascii="Book Antiqua" w:eastAsia="Book Antiqua" w:hAnsi="Book Antiqua" w:cs="Book Antiqua"/>
          <w:b/>
          <w:color w:val="000000"/>
          <w:sz w:val="24"/>
          <w:szCs w:val="24"/>
        </w:rPr>
        <w:t>REFERENCES</w:t>
      </w:r>
    </w:p>
    <w:p w14:paraId="25D657A3"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 </w:t>
      </w:r>
      <w:r w:rsidRPr="00650ECE">
        <w:rPr>
          <w:rFonts w:ascii="Book Antiqua" w:hAnsi="Book Antiqua"/>
          <w:b/>
          <w:bCs/>
        </w:rPr>
        <w:t xml:space="preserve">Vander </w:t>
      </w:r>
      <w:proofErr w:type="spellStart"/>
      <w:r w:rsidRPr="00650ECE">
        <w:rPr>
          <w:rFonts w:ascii="Book Antiqua" w:hAnsi="Book Antiqua"/>
          <w:b/>
          <w:bCs/>
        </w:rPr>
        <w:t>Cruyssen</w:t>
      </w:r>
      <w:proofErr w:type="spellEnd"/>
      <w:r w:rsidRPr="00650ECE">
        <w:rPr>
          <w:rFonts w:ascii="Book Antiqua" w:hAnsi="Book Antiqua"/>
          <w:b/>
          <w:bCs/>
        </w:rPr>
        <w:t xml:space="preserve"> B</w:t>
      </w:r>
      <w:r w:rsidRPr="00650ECE">
        <w:rPr>
          <w:rFonts w:ascii="Book Antiqua" w:hAnsi="Book Antiqua"/>
        </w:rPr>
        <w:t xml:space="preserve">, </w:t>
      </w:r>
      <w:proofErr w:type="spellStart"/>
      <w:r w:rsidRPr="00650ECE">
        <w:rPr>
          <w:rFonts w:ascii="Book Antiqua" w:hAnsi="Book Antiqua"/>
        </w:rPr>
        <w:t>Vastesaeger</w:t>
      </w:r>
      <w:proofErr w:type="spellEnd"/>
      <w:r w:rsidRPr="00650ECE">
        <w:rPr>
          <w:rFonts w:ascii="Book Antiqua" w:hAnsi="Book Antiqua"/>
        </w:rPr>
        <w:t xml:space="preserve"> N, </w:t>
      </w:r>
      <w:proofErr w:type="spellStart"/>
      <w:r w:rsidRPr="00650ECE">
        <w:rPr>
          <w:rFonts w:ascii="Book Antiqua" w:hAnsi="Book Antiqua"/>
        </w:rPr>
        <w:t>Collantes-Estévez</w:t>
      </w:r>
      <w:proofErr w:type="spellEnd"/>
      <w:r w:rsidRPr="00650ECE">
        <w:rPr>
          <w:rFonts w:ascii="Book Antiqua" w:hAnsi="Book Antiqua"/>
        </w:rPr>
        <w:t xml:space="preserve"> E. Hip disease in ankylosing spondylitis. </w:t>
      </w:r>
      <w:proofErr w:type="spellStart"/>
      <w:r w:rsidRPr="00650ECE">
        <w:rPr>
          <w:rFonts w:ascii="Book Antiqua" w:hAnsi="Book Antiqua"/>
          <w:i/>
          <w:iCs/>
        </w:rPr>
        <w:t>Curr</w:t>
      </w:r>
      <w:proofErr w:type="spellEnd"/>
      <w:r w:rsidRPr="00650ECE">
        <w:rPr>
          <w:rFonts w:ascii="Book Antiqua" w:hAnsi="Book Antiqua"/>
          <w:i/>
          <w:iCs/>
        </w:rPr>
        <w:t xml:space="preserve"> </w:t>
      </w:r>
      <w:proofErr w:type="spellStart"/>
      <w:r w:rsidRPr="00650ECE">
        <w:rPr>
          <w:rFonts w:ascii="Book Antiqua" w:hAnsi="Book Antiqua"/>
          <w:i/>
          <w:iCs/>
        </w:rPr>
        <w:t>Opin</w:t>
      </w:r>
      <w:proofErr w:type="spellEnd"/>
      <w:r w:rsidRPr="00650ECE">
        <w:rPr>
          <w:rFonts w:ascii="Book Antiqua" w:hAnsi="Book Antiqua"/>
          <w:i/>
          <w:iCs/>
        </w:rPr>
        <w:t xml:space="preserve"> </w:t>
      </w:r>
      <w:proofErr w:type="spellStart"/>
      <w:r w:rsidRPr="00650ECE">
        <w:rPr>
          <w:rFonts w:ascii="Book Antiqua" w:hAnsi="Book Antiqua"/>
          <w:i/>
          <w:iCs/>
        </w:rPr>
        <w:t>Rheumatol</w:t>
      </w:r>
      <w:proofErr w:type="spellEnd"/>
      <w:r w:rsidRPr="00650ECE">
        <w:rPr>
          <w:rFonts w:ascii="Book Antiqua" w:hAnsi="Book Antiqua"/>
        </w:rPr>
        <w:t xml:space="preserve"> 2013; </w:t>
      </w:r>
      <w:r w:rsidRPr="00650ECE">
        <w:rPr>
          <w:rFonts w:ascii="Book Antiqua" w:hAnsi="Book Antiqua"/>
          <w:b/>
          <w:bCs/>
        </w:rPr>
        <w:t>25</w:t>
      </w:r>
      <w:r w:rsidRPr="00650ECE">
        <w:rPr>
          <w:rFonts w:ascii="Book Antiqua" w:hAnsi="Book Antiqua"/>
        </w:rPr>
        <w:t>: 448-454 [PMID: 23689637 DOI: 10.1097/BOR.0b013e3283620e04]</w:t>
      </w:r>
    </w:p>
    <w:p w14:paraId="2AECBC71"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 </w:t>
      </w:r>
      <w:r w:rsidRPr="00650ECE">
        <w:rPr>
          <w:rFonts w:ascii="Book Antiqua" w:hAnsi="Book Antiqua"/>
          <w:b/>
          <w:bCs/>
        </w:rPr>
        <w:t>Resnick D</w:t>
      </w:r>
      <w:r w:rsidRPr="00650ECE">
        <w:rPr>
          <w:rFonts w:ascii="Book Antiqua" w:hAnsi="Book Antiqua"/>
        </w:rPr>
        <w:t xml:space="preserve">. Patterns of peripheral joint disease in ankylosing spondylitis. </w:t>
      </w:r>
      <w:r w:rsidRPr="00650ECE">
        <w:rPr>
          <w:rFonts w:ascii="Book Antiqua" w:hAnsi="Book Antiqua"/>
          <w:i/>
          <w:iCs/>
        </w:rPr>
        <w:t>Radiology</w:t>
      </w:r>
      <w:r w:rsidRPr="00650ECE">
        <w:rPr>
          <w:rFonts w:ascii="Book Antiqua" w:hAnsi="Book Antiqua"/>
        </w:rPr>
        <w:t xml:space="preserve"> 1974; </w:t>
      </w:r>
      <w:r w:rsidRPr="00650ECE">
        <w:rPr>
          <w:rFonts w:ascii="Book Antiqua" w:hAnsi="Book Antiqua"/>
          <w:b/>
          <w:bCs/>
        </w:rPr>
        <w:t>110</w:t>
      </w:r>
      <w:r w:rsidRPr="00650ECE">
        <w:rPr>
          <w:rFonts w:ascii="Book Antiqua" w:hAnsi="Book Antiqua"/>
        </w:rPr>
        <w:t>: 523-532 [PMID: 4811672 DOI: 10.1148/110.3.523]</w:t>
      </w:r>
    </w:p>
    <w:p w14:paraId="570605AE" w14:textId="4669E949"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 </w:t>
      </w:r>
      <w:r w:rsidRPr="0046719F">
        <w:rPr>
          <w:rFonts w:ascii="Book Antiqua" w:hAnsi="Book Antiqua"/>
          <w:b/>
        </w:rPr>
        <w:t>Sharma G</w:t>
      </w:r>
      <w:r w:rsidRPr="00650ECE">
        <w:rPr>
          <w:rFonts w:ascii="Book Antiqua" w:hAnsi="Book Antiqua"/>
        </w:rPr>
        <w:t xml:space="preserve">. Hip Replacement in Patients with Ankylosing Spondylitis. </w:t>
      </w:r>
      <w:proofErr w:type="spellStart"/>
      <w:r w:rsidRPr="002A5094">
        <w:rPr>
          <w:rFonts w:ascii="Book Antiqua" w:hAnsi="Book Antiqua"/>
          <w:i/>
        </w:rPr>
        <w:t>Orthop</w:t>
      </w:r>
      <w:proofErr w:type="spellEnd"/>
      <w:r w:rsidRPr="002A5094">
        <w:rPr>
          <w:rFonts w:ascii="Book Antiqua" w:hAnsi="Book Antiqua"/>
          <w:i/>
        </w:rPr>
        <w:t xml:space="preserve"> </w:t>
      </w:r>
      <w:proofErr w:type="spellStart"/>
      <w:r w:rsidRPr="002A5094">
        <w:rPr>
          <w:rFonts w:ascii="Book Antiqua" w:hAnsi="Book Antiqua"/>
          <w:i/>
        </w:rPr>
        <w:t>Muscul</w:t>
      </w:r>
      <w:proofErr w:type="spellEnd"/>
      <w:r w:rsidRPr="002A5094">
        <w:rPr>
          <w:rFonts w:ascii="Book Antiqua" w:hAnsi="Book Antiqua"/>
          <w:i/>
        </w:rPr>
        <w:t xml:space="preserve"> Syst</w:t>
      </w:r>
      <w:r w:rsidR="002A5094">
        <w:rPr>
          <w:rFonts w:ascii="Book Antiqua" w:hAnsi="Book Antiqua"/>
        </w:rPr>
        <w:t xml:space="preserve"> 2013; </w:t>
      </w:r>
      <w:r w:rsidRPr="002A5094">
        <w:rPr>
          <w:rFonts w:ascii="Book Antiqua" w:hAnsi="Book Antiqua"/>
          <w:b/>
        </w:rPr>
        <w:t>3</w:t>
      </w:r>
      <w:r w:rsidR="002A5094">
        <w:rPr>
          <w:rFonts w:ascii="Book Antiqua" w:hAnsi="Book Antiqua" w:hint="eastAsia"/>
        </w:rPr>
        <w:t xml:space="preserve"> </w:t>
      </w:r>
      <w:r w:rsidRPr="00650ECE">
        <w:rPr>
          <w:rFonts w:ascii="Book Antiqua" w:hAnsi="Book Antiqua"/>
        </w:rPr>
        <w:t>[DOI: 10.4172/2161-0533.1000149]</w:t>
      </w:r>
    </w:p>
    <w:p w14:paraId="1D14BAC1"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 </w:t>
      </w:r>
      <w:r w:rsidRPr="00650ECE">
        <w:rPr>
          <w:rFonts w:ascii="Book Antiqua" w:hAnsi="Book Antiqua"/>
          <w:b/>
          <w:bCs/>
        </w:rPr>
        <w:t xml:space="preserve">Vander </w:t>
      </w:r>
      <w:proofErr w:type="spellStart"/>
      <w:r w:rsidRPr="00650ECE">
        <w:rPr>
          <w:rFonts w:ascii="Book Antiqua" w:hAnsi="Book Antiqua"/>
          <w:b/>
          <w:bCs/>
        </w:rPr>
        <w:t>Cruyssen</w:t>
      </w:r>
      <w:proofErr w:type="spellEnd"/>
      <w:r w:rsidRPr="00650ECE">
        <w:rPr>
          <w:rFonts w:ascii="Book Antiqua" w:hAnsi="Book Antiqua"/>
          <w:b/>
          <w:bCs/>
        </w:rPr>
        <w:t xml:space="preserve"> B</w:t>
      </w:r>
      <w:r w:rsidRPr="00650ECE">
        <w:rPr>
          <w:rFonts w:ascii="Book Antiqua" w:hAnsi="Book Antiqua"/>
        </w:rPr>
        <w:t>, Muñoz-</w:t>
      </w:r>
      <w:proofErr w:type="spellStart"/>
      <w:r w:rsidRPr="00650ECE">
        <w:rPr>
          <w:rFonts w:ascii="Book Antiqua" w:hAnsi="Book Antiqua"/>
        </w:rPr>
        <w:t>Gomariz</w:t>
      </w:r>
      <w:proofErr w:type="spellEnd"/>
      <w:r w:rsidRPr="00650ECE">
        <w:rPr>
          <w:rFonts w:ascii="Book Antiqua" w:hAnsi="Book Antiqua"/>
        </w:rPr>
        <w:t xml:space="preserve"> E, Font P, </w:t>
      </w:r>
      <w:proofErr w:type="spellStart"/>
      <w:r w:rsidRPr="00650ECE">
        <w:rPr>
          <w:rFonts w:ascii="Book Antiqua" w:hAnsi="Book Antiqua"/>
        </w:rPr>
        <w:t>Mulero</w:t>
      </w:r>
      <w:proofErr w:type="spellEnd"/>
      <w:r w:rsidRPr="00650ECE">
        <w:rPr>
          <w:rFonts w:ascii="Book Antiqua" w:hAnsi="Book Antiqua"/>
        </w:rPr>
        <w:t xml:space="preserve"> J, de </w:t>
      </w:r>
      <w:proofErr w:type="spellStart"/>
      <w:r w:rsidRPr="00650ECE">
        <w:rPr>
          <w:rFonts w:ascii="Book Antiqua" w:hAnsi="Book Antiqua"/>
        </w:rPr>
        <w:t>Vlam</w:t>
      </w:r>
      <w:proofErr w:type="spellEnd"/>
      <w:r w:rsidRPr="00650ECE">
        <w:rPr>
          <w:rFonts w:ascii="Book Antiqua" w:hAnsi="Book Antiqua"/>
        </w:rPr>
        <w:t xml:space="preserve"> K, Boonen A, Vazquez-</w:t>
      </w:r>
      <w:proofErr w:type="spellStart"/>
      <w:r w:rsidRPr="00650ECE">
        <w:rPr>
          <w:rFonts w:ascii="Book Antiqua" w:hAnsi="Book Antiqua"/>
        </w:rPr>
        <w:t>Mellado</w:t>
      </w:r>
      <w:proofErr w:type="spellEnd"/>
      <w:r w:rsidRPr="00650ECE">
        <w:rPr>
          <w:rFonts w:ascii="Book Antiqua" w:hAnsi="Book Antiqua"/>
        </w:rPr>
        <w:t xml:space="preserve"> J, Flores D, </w:t>
      </w:r>
      <w:proofErr w:type="spellStart"/>
      <w:r w:rsidRPr="00650ECE">
        <w:rPr>
          <w:rFonts w:ascii="Book Antiqua" w:hAnsi="Book Antiqua"/>
        </w:rPr>
        <w:t>Vastesaeger</w:t>
      </w:r>
      <w:proofErr w:type="spellEnd"/>
      <w:r w:rsidRPr="00650ECE">
        <w:rPr>
          <w:rFonts w:ascii="Book Antiqua" w:hAnsi="Book Antiqua"/>
        </w:rPr>
        <w:t xml:space="preserve"> N, </w:t>
      </w:r>
      <w:proofErr w:type="spellStart"/>
      <w:r w:rsidRPr="00650ECE">
        <w:rPr>
          <w:rFonts w:ascii="Book Antiqua" w:hAnsi="Book Antiqua"/>
        </w:rPr>
        <w:t>Collantes</w:t>
      </w:r>
      <w:proofErr w:type="spellEnd"/>
      <w:r w:rsidRPr="00650ECE">
        <w:rPr>
          <w:rFonts w:ascii="Book Antiqua" w:hAnsi="Book Antiqua"/>
        </w:rPr>
        <w:t xml:space="preserve"> E; ASPECT-REGISPONSER-RESPONDIA working group. Hip involvement in ankylosing spondylitis: epidemiology and risk factors associated with hip replacement surgery. </w:t>
      </w:r>
      <w:r w:rsidRPr="00650ECE">
        <w:rPr>
          <w:rFonts w:ascii="Book Antiqua" w:hAnsi="Book Antiqua"/>
          <w:i/>
          <w:iCs/>
        </w:rPr>
        <w:t>Rheumatology (Oxford)</w:t>
      </w:r>
      <w:r w:rsidRPr="00650ECE">
        <w:rPr>
          <w:rFonts w:ascii="Book Antiqua" w:hAnsi="Book Antiqua"/>
        </w:rPr>
        <w:t xml:space="preserve"> 2010; </w:t>
      </w:r>
      <w:r w:rsidRPr="00650ECE">
        <w:rPr>
          <w:rFonts w:ascii="Book Antiqua" w:hAnsi="Book Antiqua"/>
          <w:b/>
          <w:bCs/>
        </w:rPr>
        <w:t>49</w:t>
      </w:r>
      <w:r w:rsidRPr="00650ECE">
        <w:rPr>
          <w:rFonts w:ascii="Book Antiqua" w:hAnsi="Book Antiqua"/>
        </w:rPr>
        <w:t>: 73-81 [PMID: 19605374 DOI: 10.1093/rheumatology/kep174]</w:t>
      </w:r>
    </w:p>
    <w:p w14:paraId="3F4D5016"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lastRenderedPageBreak/>
        <w:t xml:space="preserve">5 </w:t>
      </w:r>
      <w:r w:rsidRPr="00650ECE">
        <w:rPr>
          <w:rFonts w:ascii="Book Antiqua" w:hAnsi="Book Antiqua"/>
          <w:b/>
          <w:bCs/>
        </w:rPr>
        <w:t>Jang JH</w:t>
      </w:r>
      <w:r w:rsidRPr="00650ECE">
        <w:rPr>
          <w:rFonts w:ascii="Book Antiqua" w:hAnsi="Book Antiqua"/>
        </w:rPr>
        <w:t xml:space="preserve">, Ward MM, Rucker AN, Reveille JD, Davis JC Jr, Weisman MH, </w:t>
      </w:r>
      <w:proofErr w:type="spellStart"/>
      <w:r w:rsidRPr="00650ECE">
        <w:rPr>
          <w:rFonts w:ascii="Book Antiqua" w:hAnsi="Book Antiqua"/>
        </w:rPr>
        <w:t>Learch</w:t>
      </w:r>
      <w:proofErr w:type="spellEnd"/>
      <w:r w:rsidRPr="00650ECE">
        <w:rPr>
          <w:rFonts w:ascii="Book Antiqua" w:hAnsi="Book Antiqua"/>
        </w:rPr>
        <w:t xml:space="preserve"> TJ. Ankylosing spondylitis: patterns of radiographic involvement--a re-examination of accepted principles in a cohort of 769 patients. </w:t>
      </w:r>
      <w:r w:rsidRPr="00650ECE">
        <w:rPr>
          <w:rFonts w:ascii="Book Antiqua" w:hAnsi="Book Antiqua"/>
          <w:i/>
          <w:iCs/>
        </w:rPr>
        <w:t>Radiology</w:t>
      </w:r>
      <w:r w:rsidRPr="00650ECE">
        <w:rPr>
          <w:rFonts w:ascii="Book Antiqua" w:hAnsi="Book Antiqua"/>
        </w:rPr>
        <w:t xml:space="preserve"> 2011; </w:t>
      </w:r>
      <w:r w:rsidRPr="00650ECE">
        <w:rPr>
          <w:rFonts w:ascii="Book Antiqua" w:hAnsi="Book Antiqua"/>
          <w:b/>
          <w:bCs/>
        </w:rPr>
        <w:t>258</w:t>
      </w:r>
      <w:r w:rsidRPr="00650ECE">
        <w:rPr>
          <w:rFonts w:ascii="Book Antiqua" w:hAnsi="Book Antiqua"/>
        </w:rPr>
        <w:t>: 192-198 [PMID: 20971774 DOI: 10.1148/radiol.10100426]</w:t>
      </w:r>
    </w:p>
    <w:p w14:paraId="14062AE5"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 </w:t>
      </w:r>
      <w:proofErr w:type="spellStart"/>
      <w:r w:rsidRPr="00650ECE">
        <w:rPr>
          <w:rFonts w:ascii="Book Antiqua" w:hAnsi="Book Antiqua"/>
          <w:b/>
          <w:bCs/>
        </w:rPr>
        <w:t>Forouzesh</w:t>
      </w:r>
      <w:proofErr w:type="spellEnd"/>
      <w:r w:rsidRPr="00650ECE">
        <w:rPr>
          <w:rFonts w:ascii="Book Antiqua" w:hAnsi="Book Antiqua"/>
          <w:b/>
          <w:bCs/>
        </w:rPr>
        <w:t xml:space="preserve"> S</w:t>
      </w:r>
      <w:r w:rsidRPr="00650ECE">
        <w:rPr>
          <w:rFonts w:ascii="Book Antiqua" w:hAnsi="Book Antiqua"/>
        </w:rPr>
        <w:t xml:space="preserve">, Bluestone R. The clinical spectrum of ankylosing spondylitis. </w:t>
      </w:r>
      <w:r w:rsidRPr="00650ECE">
        <w:rPr>
          <w:rFonts w:ascii="Book Antiqua" w:hAnsi="Book Antiqua"/>
          <w:i/>
          <w:iCs/>
        </w:rPr>
        <w:t xml:space="preserve">Clin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Relat</w:t>
      </w:r>
      <w:proofErr w:type="spellEnd"/>
      <w:r w:rsidRPr="00650ECE">
        <w:rPr>
          <w:rFonts w:ascii="Book Antiqua" w:hAnsi="Book Antiqua"/>
          <w:i/>
          <w:iCs/>
        </w:rPr>
        <w:t xml:space="preserve"> Res</w:t>
      </w:r>
      <w:r w:rsidRPr="00650ECE">
        <w:rPr>
          <w:rFonts w:ascii="Book Antiqua" w:hAnsi="Book Antiqua"/>
        </w:rPr>
        <w:t xml:space="preserve"> 1979: 53-58 [PMID: 509837]</w:t>
      </w:r>
    </w:p>
    <w:p w14:paraId="4BA850EF"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7 </w:t>
      </w:r>
      <w:r w:rsidRPr="00650ECE">
        <w:rPr>
          <w:rFonts w:ascii="Book Antiqua" w:hAnsi="Book Antiqua"/>
          <w:b/>
          <w:bCs/>
        </w:rPr>
        <w:t>Braun J</w:t>
      </w:r>
      <w:r w:rsidRPr="00650ECE">
        <w:rPr>
          <w:rFonts w:ascii="Book Antiqua" w:hAnsi="Book Antiqua"/>
        </w:rPr>
        <w:t xml:space="preserve">, </w:t>
      </w:r>
      <w:proofErr w:type="spellStart"/>
      <w:r w:rsidRPr="00650ECE">
        <w:rPr>
          <w:rFonts w:ascii="Book Antiqua" w:hAnsi="Book Antiqua"/>
        </w:rPr>
        <w:t>Sieper</w:t>
      </w:r>
      <w:proofErr w:type="spellEnd"/>
      <w:r w:rsidRPr="00650ECE">
        <w:rPr>
          <w:rFonts w:ascii="Book Antiqua" w:hAnsi="Book Antiqua"/>
        </w:rPr>
        <w:t xml:space="preserve"> J. Ankylosing spondylitis. </w:t>
      </w:r>
      <w:r w:rsidRPr="00650ECE">
        <w:rPr>
          <w:rFonts w:ascii="Book Antiqua" w:hAnsi="Book Antiqua"/>
          <w:i/>
          <w:iCs/>
        </w:rPr>
        <w:t>Lancet</w:t>
      </w:r>
      <w:r w:rsidRPr="00650ECE">
        <w:rPr>
          <w:rFonts w:ascii="Book Antiqua" w:hAnsi="Book Antiqua"/>
        </w:rPr>
        <w:t xml:space="preserve"> 2007; </w:t>
      </w:r>
      <w:r w:rsidRPr="00650ECE">
        <w:rPr>
          <w:rFonts w:ascii="Book Antiqua" w:hAnsi="Book Antiqua"/>
          <w:b/>
          <w:bCs/>
        </w:rPr>
        <w:t>369</w:t>
      </w:r>
      <w:r w:rsidRPr="00650ECE">
        <w:rPr>
          <w:rFonts w:ascii="Book Antiqua" w:hAnsi="Book Antiqua"/>
        </w:rPr>
        <w:t>: 1379-1390 [PMID: 17448825 DOI: 10.1016/S0140-6736(07)60635-7]</w:t>
      </w:r>
    </w:p>
    <w:p w14:paraId="1335AE14" w14:textId="05C79661"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8 </w:t>
      </w:r>
      <w:proofErr w:type="spellStart"/>
      <w:r w:rsidRPr="00650ECE">
        <w:rPr>
          <w:rFonts w:ascii="Book Antiqua" w:hAnsi="Book Antiqua"/>
          <w:b/>
          <w:bCs/>
        </w:rPr>
        <w:t>Söker</w:t>
      </w:r>
      <w:proofErr w:type="spellEnd"/>
      <w:r w:rsidRPr="00650ECE">
        <w:rPr>
          <w:rFonts w:ascii="Book Antiqua" w:hAnsi="Book Antiqua"/>
          <w:b/>
          <w:bCs/>
        </w:rPr>
        <w:t xml:space="preserve"> G,</w:t>
      </w:r>
      <w:r w:rsidRPr="00650ECE">
        <w:rPr>
          <w:rFonts w:ascii="Book Antiqua" w:hAnsi="Book Antiqua"/>
        </w:rPr>
        <w:t xml:space="preserve"> </w:t>
      </w:r>
      <w:proofErr w:type="spellStart"/>
      <w:r w:rsidRPr="00650ECE">
        <w:rPr>
          <w:rFonts w:ascii="Book Antiqua" w:hAnsi="Book Antiqua"/>
        </w:rPr>
        <w:t>Gülek</w:t>
      </w:r>
      <w:proofErr w:type="spellEnd"/>
      <w:r w:rsidRPr="00650ECE">
        <w:rPr>
          <w:rFonts w:ascii="Book Antiqua" w:hAnsi="Book Antiqua"/>
        </w:rPr>
        <w:t xml:space="preserve"> B, Tufan MA, </w:t>
      </w:r>
      <w:proofErr w:type="spellStart"/>
      <w:r w:rsidRPr="00650ECE">
        <w:rPr>
          <w:rFonts w:ascii="Book Antiqua" w:hAnsi="Book Antiqua"/>
        </w:rPr>
        <w:t>Söker</w:t>
      </w:r>
      <w:proofErr w:type="spellEnd"/>
      <w:r w:rsidRPr="00650ECE">
        <w:rPr>
          <w:rFonts w:ascii="Book Antiqua" w:hAnsi="Book Antiqua"/>
        </w:rPr>
        <w:t xml:space="preserve"> E, Kelle B, </w:t>
      </w:r>
      <w:proofErr w:type="spellStart"/>
      <w:r w:rsidRPr="00650ECE">
        <w:rPr>
          <w:rFonts w:ascii="Book Antiqua" w:hAnsi="Book Antiqua"/>
        </w:rPr>
        <w:t>Öztürk</w:t>
      </w:r>
      <w:proofErr w:type="spellEnd"/>
      <w:r w:rsidRPr="00650ECE">
        <w:rPr>
          <w:rFonts w:ascii="Book Antiqua" w:hAnsi="Book Antiqua"/>
        </w:rPr>
        <w:t xml:space="preserve"> AB. Early Diagnosis of Hip Joint Involvement of Ankylosing Spondylitis Using Magnetic Resonance Imaging in the Absence of Clinical and X-Ray Findings. </w:t>
      </w:r>
      <w:r w:rsidRPr="002A5094">
        <w:rPr>
          <w:rFonts w:ascii="Book Antiqua" w:hAnsi="Book Antiqua"/>
          <w:i/>
        </w:rPr>
        <w:t xml:space="preserve">Arch </w:t>
      </w:r>
      <w:proofErr w:type="spellStart"/>
      <w:r w:rsidRPr="002A5094">
        <w:rPr>
          <w:rFonts w:ascii="Book Antiqua" w:hAnsi="Book Antiqua"/>
          <w:i/>
        </w:rPr>
        <w:t>Rheumatol</w:t>
      </w:r>
      <w:proofErr w:type="spellEnd"/>
      <w:r w:rsidRPr="00650ECE">
        <w:rPr>
          <w:rFonts w:ascii="Book Antiqua" w:hAnsi="Book Antiqua"/>
        </w:rPr>
        <w:t xml:space="preserve"> 2014; </w:t>
      </w:r>
      <w:r w:rsidRPr="002A5094">
        <w:rPr>
          <w:rFonts w:ascii="Book Antiqua" w:hAnsi="Book Antiqua"/>
          <w:b/>
        </w:rPr>
        <w:t>29</w:t>
      </w:r>
      <w:r w:rsidR="002A5094">
        <w:rPr>
          <w:rFonts w:ascii="Book Antiqua" w:hAnsi="Book Antiqua"/>
        </w:rPr>
        <w:t xml:space="preserve">: </w:t>
      </w:r>
      <w:r w:rsidRPr="00650ECE">
        <w:rPr>
          <w:rFonts w:ascii="Book Antiqua" w:hAnsi="Book Antiqua"/>
        </w:rPr>
        <w:t>99</w:t>
      </w:r>
      <w:r w:rsidR="002A5094">
        <w:rPr>
          <w:rFonts w:ascii="Book Antiqua" w:hAnsi="Book Antiqua"/>
        </w:rPr>
        <w:t>-</w:t>
      </w:r>
      <w:r w:rsidRPr="00650ECE">
        <w:rPr>
          <w:rFonts w:ascii="Book Antiqua" w:hAnsi="Book Antiqua"/>
        </w:rPr>
        <w:t>104</w:t>
      </w:r>
      <w:r w:rsidR="002A5094">
        <w:rPr>
          <w:rFonts w:ascii="Book Antiqua" w:hAnsi="Book Antiqua" w:hint="eastAsia"/>
        </w:rPr>
        <w:t xml:space="preserve"> </w:t>
      </w:r>
      <w:r w:rsidRPr="00650ECE">
        <w:rPr>
          <w:rFonts w:ascii="Book Antiqua" w:hAnsi="Book Antiqua"/>
        </w:rPr>
        <w:t>[DOI: 10.5606/ArchRheumatol.2014.3999]</w:t>
      </w:r>
    </w:p>
    <w:p w14:paraId="0D63F329" w14:textId="4B98D9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9 </w:t>
      </w:r>
      <w:r w:rsidRPr="00650ECE">
        <w:rPr>
          <w:rFonts w:ascii="Book Antiqua" w:hAnsi="Book Antiqua"/>
          <w:b/>
          <w:bCs/>
        </w:rPr>
        <w:t>Walker LG</w:t>
      </w:r>
      <w:r w:rsidRPr="00650ECE">
        <w:rPr>
          <w:rFonts w:ascii="Book Antiqua" w:hAnsi="Book Antiqua"/>
        </w:rPr>
        <w:t xml:space="preserve">, Sledge CB. Total hip arthroplasty in ankylosing spondylitis. </w:t>
      </w:r>
      <w:r w:rsidRPr="00650ECE">
        <w:rPr>
          <w:rFonts w:ascii="Book Antiqua" w:hAnsi="Book Antiqua"/>
          <w:i/>
          <w:iCs/>
        </w:rPr>
        <w:t xml:space="preserve">Clin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Relat</w:t>
      </w:r>
      <w:proofErr w:type="spellEnd"/>
      <w:r w:rsidRPr="00650ECE">
        <w:rPr>
          <w:rFonts w:ascii="Book Antiqua" w:hAnsi="Book Antiqua"/>
          <w:i/>
          <w:iCs/>
        </w:rPr>
        <w:t xml:space="preserve"> Res</w:t>
      </w:r>
      <w:r w:rsidRPr="00650ECE">
        <w:rPr>
          <w:rFonts w:ascii="Book Antiqua" w:hAnsi="Book Antiqua"/>
        </w:rPr>
        <w:t xml:space="preserve"> 1991</w:t>
      </w:r>
      <w:r w:rsidR="002A5094">
        <w:rPr>
          <w:rFonts w:ascii="Book Antiqua" w:hAnsi="Book Antiqua" w:hint="eastAsia"/>
        </w:rPr>
        <w:t>;</w:t>
      </w:r>
      <w:r w:rsidRPr="00650ECE">
        <w:rPr>
          <w:rFonts w:ascii="Book Antiqua" w:hAnsi="Book Antiqua"/>
        </w:rPr>
        <w:t xml:space="preserve"> 198-204 [PMID: 1984917]</w:t>
      </w:r>
    </w:p>
    <w:p w14:paraId="4E7420B8"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10 </w:t>
      </w:r>
      <w:r w:rsidRPr="00650ECE">
        <w:rPr>
          <w:rFonts w:ascii="Book Antiqua" w:hAnsi="Book Antiqua"/>
          <w:b/>
          <w:bCs/>
        </w:rPr>
        <w:t>Brinker MR</w:t>
      </w:r>
      <w:r w:rsidRPr="00650ECE">
        <w:rPr>
          <w:rFonts w:ascii="Book Antiqua" w:hAnsi="Book Antiqua"/>
        </w:rPr>
        <w:t xml:space="preserve">, Rosenberg AG, Kull L, Cox DD. Primary </w:t>
      </w:r>
      <w:proofErr w:type="spellStart"/>
      <w:r w:rsidRPr="00650ECE">
        <w:rPr>
          <w:rFonts w:ascii="Book Antiqua" w:hAnsi="Book Antiqua"/>
        </w:rPr>
        <w:t>noncemented</w:t>
      </w:r>
      <w:proofErr w:type="spellEnd"/>
      <w:r w:rsidRPr="00650ECE">
        <w:rPr>
          <w:rFonts w:ascii="Book Antiqua" w:hAnsi="Book Antiqua"/>
        </w:rPr>
        <w:t xml:space="preserve"> total hip arthroplasty in patients with ankylosing spondylitis. Clinical and radiographic results at an average follow-up period of 6 years. </w:t>
      </w:r>
      <w:r w:rsidRPr="00650ECE">
        <w:rPr>
          <w:rFonts w:ascii="Book Antiqua" w:hAnsi="Book Antiqua"/>
          <w:i/>
          <w:iCs/>
        </w:rPr>
        <w:t>J Arthroplasty</w:t>
      </w:r>
      <w:r w:rsidRPr="00650ECE">
        <w:rPr>
          <w:rFonts w:ascii="Book Antiqua" w:hAnsi="Book Antiqua"/>
        </w:rPr>
        <w:t xml:space="preserve"> 1996; </w:t>
      </w:r>
      <w:r w:rsidRPr="00650ECE">
        <w:rPr>
          <w:rFonts w:ascii="Book Antiqua" w:hAnsi="Book Antiqua"/>
          <w:b/>
          <w:bCs/>
        </w:rPr>
        <w:t>11</w:t>
      </w:r>
      <w:r w:rsidRPr="00650ECE">
        <w:rPr>
          <w:rFonts w:ascii="Book Antiqua" w:hAnsi="Book Antiqua"/>
        </w:rPr>
        <w:t>: 802-812 [PMID: 8934320 DOI: 10.1016/s0883-5403(96)80180-x]</w:t>
      </w:r>
    </w:p>
    <w:p w14:paraId="58180EDB"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11 </w:t>
      </w:r>
      <w:proofErr w:type="spellStart"/>
      <w:r w:rsidRPr="00650ECE">
        <w:rPr>
          <w:rFonts w:ascii="Book Antiqua" w:hAnsi="Book Antiqua"/>
          <w:b/>
          <w:bCs/>
        </w:rPr>
        <w:t>Bhan</w:t>
      </w:r>
      <w:proofErr w:type="spellEnd"/>
      <w:r w:rsidRPr="00650ECE">
        <w:rPr>
          <w:rFonts w:ascii="Book Antiqua" w:hAnsi="Book Antiqua"/>
          <w:b/>
          <w:bCs/>
        </w:rPr>
        <w:t xml:space="preserve"> S</w:t>
      </w:r>
      <w:r w:rsidRPr="00650ECE">
        <w:rPr>
          <w:rFonts w:ascii="Book Antiqua" w:hAnsi="Book Antiqua"/>
        </w:rPr>
        <w:t xml:space="preserve">, </w:t>
      </w:r>
      <w:proofErr w:type="spellStart"/>
      <w:r w:rsidRPr="00650ECE">
        <w:rPr>
          <w:rFonts w:ascii="Book Antiqua" w:hAnsi="Book Antiqua"/>
        </w:rPr>
        <w:t>Eachempati</w:t>
      </w:r>
      <w:proofErr w:type="spellEnd"/>
      <w:r w:rsidRPr="00650ECE">
        <w:rPr>
          <w:rFonts w:ascii="Book Antiqua" w:hAnsi="Book Antiqua"/>
        </w:rPr>
        <w:t xml:space="preserve"> KK, Malhotra R. Primary cementless total hip arthroplasty for bony ankylosis in patients with ankylosing spondylitis. </w:t>
      </w:r>
      <w:r w:rsidRPr="00650ECE">
        <w:rPr>
          <w:rFonts w:ascii="Book Antiqua" w:hAnsi="Book Antiqua"/>
          <w:i/>
          <w:iCs/>
        </w:rPr>
        <w:t>J Arthroplasty</w:t>
      </w:r>
      <w:r w:rsidRPr="00650ECE">
        <w:rPr>
          <w:rFonts w:ascii="Book Antiqua" w:hAnsi="Book Antiqua"/>
        </w:rPr>
        <w:t xml:space="preserve"> 2008; </w:t>
      </w:r>
      <w:r w:rsidRPr="00650ECE">
        <w:rPr>
          <w:rFonts w:ascii="Book Antiqua" w:hAnsi="Book Antiqua"/>
          <w:b/>
          <w:bCs/>
        </w:rPr>
        <w:t>23</w:t>
      </w:r>
      <w:r w:rsidRPr="00650ECE">
        <w:rPr>
          <w:rFonts w:ascii="Book Antiqua" w:hAnsi="Book Antiqua"/>
        </w:rPr>
        <w:t>: 859-866 [PMID: 18722294 DOI: 10.1016/j.arth.2007.07.014]</w:t>
      </w:r>
    </w:p>
    <w:p w14:paraId="2DFEC37F"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12 </w:t>
      </w:r>
      <w:r w:rsidRPr="00650ECE">
        <w:rPr>
          <w:rFonts w:ascii="Book Antiqua" w:hAnsi="Book Antiqua"/>
          <w:b/>
          <w:bCs/>
        </w:rPr>
        <w:t>Tang WM</w:t>
      </w:r>
      <w:r w:rsidRPr="00650ECE">
        <w:rPr>
          <w:rFonts w:ascii="Book Antiqua" w:hAnsi="Book Antiqua"/>
        </w:rPr>
        <w:t xml:space="preserve">, Chiu KY. Primary total hip arthroplasty in patients with ankylosing spondylitis. </w:t>
      </w:r>
      <w:r w:rsidRPr="00650ECE">
        <w:rPr>
          <w:rFonts w:ascii="Book Antiqua" w:hAnsi="Book Antiqua"/>
          <w:i/>
          <w:iCs/>
        </w:rPr>
        <w:t>J Arthroplasty</w:t>
      </w:r>
      <w:r w:rsidRPr="00650ECE">
        <w:rPr>
          <w:rFonts w:ascii="Book Antiqua" w:hAnsi="Book Antiqua"/>
        </w:rPr>
        <w:t xml:space="preserve"> 2000; </w:t>
      </w:r>
      <w:r w:rsidRPr="00650ECE">
        <w:rPr>
          <w:rFonts w:ascii="Book Antiqua" w:hAnsi="Book Antiqua"/>
          <w:b/>
          <w:bCs/>
        </w:rPr>
        <w:t>15</w:t>
      </w:r>
      <w:r w:rsidRPr="00650ECE">
        <w:rPr>
          <w:rFonts w:ascii="Book Antiqua" w:hAnsi="Book Antiqua"/>
        </w:rPr>
        <w:t>: 52-58 [PMID: 10654462 DOI: 10.1016/s0883-5403(00)91155-0]</w:t>
      </w:r>
    </w:p>
    <w:p w14:paraId="219EB41C"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13 </w:t>
      </w:r>
      <w:proofErr w:type="spellStart"/>
      <w:r w:rsidRPr="00650ECE">
        <w:rPr>
          <w:rFonts w:ascii="Book Antiqua" w:hAnsi="Book Antiqua"/>
          <w:b/>
          <w:bCs/>
        </w:rPr>
        <w:t>Jeong</w:t>
      </w:r>
      <w:proofErr w:type="spellEnd"/>
      <w:r w:rsidRPr="00650ECE">
        <w:rPr>
          <w:rFonts w:ascii="Book Antiqua" w:hAnsi="Book Antiqua"/>
          <w:b/>
          <w:bCs/>
        </w:rPr>
        <w:t xml:space="preserve"> H</w:t>
      </w:r>
      <w:r w:rsidRPr="00650ECE">
        <w:rPr>
          <w:rFonts w:ascii="Book Antiqua" w:hAnsi="Book Antiqua"/>
        </w:rPr>
        <w:t xml:space="preserve">, </w:t>
      </w:r>
      <w:proofErr w:type="spellStart"/>
      <w:r w:rsidRPr="00650ECE">
        <w:rPr>
          <w:rFonts w:ascii="Book Antiqua" w:hAnsi="Book Antiqua"/>
        </w:rPr>
        <w:t>Eun</w:t>
      </w:r>
      <w:proofErr w:type="spellEnd"/>
      <w:r w:rsidRPr="00650ECE">
        <w:rPr>
          <w:rFonts w:ascii="Book Antiqua" w:hAnsi="Book Antiqua"/>
        </w:rPr>
        <w:t xml:space="preserve"> YH, Kim IY, Kim H, Lee J, Koh EM, Cha HS. Characteristics of hip involvement in patients with ankylosing spondylitis in Korea. </w:t>
      </w:r>
      <w:r w:rsidRPr="00650ECE">
        <w:rPr>
          <w:rFonts w:ascii="Book Antiqua" w:hAnsi="Book Antiqua"/>
          <w:i/>
          <w:iCs/>
        </w:rPr>
        <w:t>Korean J Intern Med</w:t>
      </w:r>
      <w:r w:rsidRPr="00650ECE">
        <w:rPr>
          <w:rFonts w:ascii="Book Antiqua" w:hAnsi="Book Antiqua"/>
        </w:rPr>
        <w:t xml:space="preserve"> 2017; </w:t>
      </w:r>
      <w:r w:rsidRPr="00650ECE">
        <w:rPr>
          <w:rFonts w:ascii="Book Antiqua" w:hAnsi="Book Antiqua"/>
          <w:b/>
          <w:bCs/>
        </w:rPr>
        <w:t>32</w:t>
      </w:r>
      <w:r w:rsidRPr="00650ECE">
        <w:rPr>
          <w:rFonts w:ascii="Book Antiqua" w:hAnsi="Book Antiqua"/>
        </w:rPr>
        <w:t>: 158-164 [PMID: 27017388 DOI: 10.3904/kjim.2015.229]</w:t>
      </w:r>
    </w:p>
    <w:p w14:paraId="607048E6"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lastRenderedPageBreak/>
        <w:t xml:space="preserve">14 </w:t>
      </w:r>
      <w:proofErr w:type="spellStart"/>
      <w:r w:rsidRPr="00650ECE">
        <w:rPr>
          <w:rFonts w:ascii="Book Antiqua" w:hAnsi="Book Antiqua"/>
          <w:b/>
          <w:bCs/>
        </w:rPr>
        <w:t>Baraliakos</w:t>
      </w:r>
      <w:proofErr w:type="spellEnd"/>
      <w:r w:rsidRPr="00650ECE">
        <w:rPr>
          <w:rFonts w:ascii="Book Antiqua" w:hAnsi="Book Antiqua"/>
          <w:b/>
          <w:bCs/>
        </w:rPr>
        <w:t xml:space="preserve"> X</w:t>
      </w:r>
      <w:r w:rsidRPr="00650ECE">
        <w:rPr>
          <w:rFonts w:ascii="Book Antiqua" w:hAnsi="Book Antiqua"/>
        </w:rPr>
        <w:t xml:space="preserve">, Braun J. Hip involvement in ankylosing spondylitis: what is the verdict? </w:t>
      </w:r>
      <w:r w:rsidRPr="00650ECE">
        <w:rPr>
          <w:rFonts w:ascii="Book Antiqua" w:hAnsi="Book Antiqua"/>
          <w:i/>
          <w:iCs/>
        </w:rPr>
        <w:t>Rheumatology (Oxford)</w:t>
      </w:r>
      <w:r w:rsidRPr="00650ECE">
        <w:rPr>
          <w:rFonts w:ascii="Book Antiqua" w:hAnsi="Book Antiqua"/>
        </w:rPr>
        <w:t xml:space="preserve"> 2010; </w:t>
      </w:r>
      <w:r w:rsidRPr="00650ECE">
        <w:rPr>
          <w:rFonts w:ascii="Book Antiqua" w:hAnsi="Book Antiqua"/>
          <w:b/>
          <w:bCs/>
        </w:rPr>
        <w:t>49</w:t>
      </w:r>
      <w:r w:rsidRPr="00650ECE">
        <w:rPr>
          <w:rFonts w:ascii="Book Antiqua" w:hAnsi="Book Antiqua"/>
        </w:rPr>
        <w:t>: 3-4 [PMID: 19755506 DOI: 10.1093/rheumatology/kep298]</w:t>
      </w:r>
    </w:p>
    <w:p w14:paraId="4EA97845"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15 </w:t>
      </w:r>
      <w:r w:rsidRPr="00650ECE">
        <w:rPr>
          <w:rFonts w:ascii="Book Antiqua" w:hAnsi="Book Antiqua"/>
          <w:b/>
          <w:bCs/>
        </w:rPr>
        <w:t>Lin D</w:t>
      </w:r>
      <w:r w:rsidRPr="00650ECE">
        <w:rPr>
          <w:rFonts w:ascii="Book Antiqua" w:hAnsi="Book Antiqua"/>
        </w:rPr>
        <w:t xml:space="preserve">, Charalambous A, Hanna SA. Bilateral total hip arthroplasty in ankylosing spondylitis: a systematic review. </w:t>
      </w:r>
      <w:r w:rsidRPr="00650ECE">
        <w:rPr>
          <w:rFonts w:ascii="Book Antiqua" w:hAnsi="Book Antiqua"/>
          <w:i/>
          <w:iCs/>
        </w:rPr>
        <w:t>EFORT Open Rev</w:t>
      </w:r>
      <w:r w:rsidRPr="00650ECE">
        <w:rPr>
          <w:rFonts w:ascii="Book Antiqua" w:hAnsi="Book Antiqua"/>
        </w:rPr>
        <w:t xml:space="preserve"> 2019; </w:t>
      </w:r>
      <w:r w:rsidRPr="00650ECE">
        <w:rPr>
          <w:rFonts w:ascii="Book Antiqua" w:hAnsi="Book Antiqua"/>
          <w:b/>
          <w:bCs/>
        </w:rPr>
        <w:t>4</w:t>
      </w:r>
      <w:r w:rsidRPr="00650ECE">
        <w:rPr>
          <w:rFonts w:ascii="Book Antiqua" w:hAnsi="Book Antiqua"/>
        </w:rPr>
        <w:t>: 476-481 [PMID: 31423331 DOI: 10.1302/2058-5241.4.180047]</w:t>
      </w:r>
    </w:p>
    <w:p w14:paraId="5677CB4D"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16 </w:t>
      </w:r>
      <w:r w:rsidRPr="00650ECE">
        <w:rPr>
          <w:rFonts w:ascii="Book Antiqua" w:hAnsi="Book Antiqua"/>
          <w:b/>
          <w:bCs/>
        </w:rPr>
        <w:t>Dean LE</w:t>
      </w:r>
      <w:r w:rsidRPr="00650ECE">
        <w:rPr>
          <w:rFonts w:ascii="Book Antiqua" w:hAnsi="Book Antiqua"/>
        </w:rPr>
        <w:t xml:space="preserve">, Jones GT, MacDonald AG, Downham C, Sturrock RD, Macfarlane GJ. Global prevalence of ankylosing spondylitis. </w:t>
      </w:r>
      <w:r w:rsidRPr="00650ECE">
        <w:rPr>
          <w:rFonts w:ascii="Book Antiqua" w:hAnsi="Book Antiqua"/>
          <w:i/>
          <w:iCs/>
        </w:rPr>
        <w:t>Rheumatology (Oxford)</w:t>
      </w:r>
      <w:r w:rsidRPr="00650ECE">
        <w:rPr>
          <w:rFonts w:ascii="Book Antiqua" w:hAnsi="Book Antiqua"/>
        </w:rPr>
        <w:t xml:space="preserve"> 2014; </w:t>
      </w:r>
      <w:r w:rsidRPr="00650ECE">
        <w:rPr>
          <w:rFonts w:ascii="Book Antiqua" w:hAnsi="Book Antiqua"/>
          <w:b/>
          <w:bCs/>
        </w:rPr>
        <w:t>53</w:t>
      </w:r>
      <w:r w:rsidRPr="00650ECE">
        <w:rPr>
          <w:rFonts w:ascii="Book Antiqua" w:hAnsi="Book Antiqua"/>
        </w:rPr>
        <w:t>: 650-657 [PMID: 24324212 DOI: 10.1093/rheumatology/ket387]</w:t>
      </w:r>
    </w:p>
    <w:p w14:paraId="4CBF39D0" w14:textId="6E108611" w:rsidR="00650ECE" w:rsidRPr="002A5094"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17 </w:t>
      </w:r>
      <w:r w:rsidRPr="00650ECE">
        <w:rPr>
          <w:rFonts w:ascii="Book Antiqua" w:hAnsi="Book Antiqua"/>
          <w:b/>
          <w:bCs/>
        </w:rPr>
        <w:t>Bukowski BR,</w:t>
      </w:r>
      <w:r w:rsidRPr="00650ECE">
        <w:rPr>
          <w:rFonts w:ascii="Book Antiqua" w:hAnsi="Book Antiqua"/>
        </w:rPr>
        <w:t xml:space="preserve"> Clark NJ, Taunton MJ, Freedman BA, Berry DJ, Abdel MP. Primary Total Hip Arthroplasty in Patients </w:t>
      </w:r>
      <w:proofErr w:type="gramStart"/>
      <w:r w:rsidRPr="00650ECE">
        <w:rPr>
          <w:rFonts w:ascii="Book Antiqua" w:hAnsi="Book Antiqua"/>
        </w:rPr>
        <w:t>With</w:t>
      </w:r>
      <w:proofErr w:type="gramEnd"/>
      <w:r w:rsidRPr="00650ECE">
        <w:rPr>
          <w:rFonts w:ascii="Book Antiqua" w:hAnsi="Book Antiqua"/>
        </w:rPr>
        <w:t xml:space="preserve"> Ankylosing Spondylitis.</w:t>
      </w:r>
      <w:r w:rsidRPr="002A5094">
        <w:rPr>
          <w:rFonts w:ascii="Book Antiqua" w:hAnsi="Book Antiqua"/>
          <w:i/>
        </w:rPr>
        <w:t xml:space="preserve"> </w:t>
      </w:r>
      <w:r w:rsidR="002A5094" w:rsidRPr="002A5094">
        <w:rPr>
          <w:rFonts w:ascii="Book Antiqua" w:hAnsi="Book Antiqua"/>
          <w:i/>
        </w:rPr>
        <w:t>J Arthroplasty</w:t>
      </w:r>
      <w:r w:rsidR="002A5094">
        <w:rPr>
          <w:rFonts w:ascii="Book Antiqua" w:hAnsi="Book Antiqua" w:hint="eastAsia"/>
        </w:rPr>
        <w:t xml:space="preserve"> </w:t>
      </w:r>
      <w:r w:rsidR="002A5094" w:rsidRPr="002A5094">
        <w:rPr>
          <w:rFonts w:ascii="Book Antiqua" w:hAnsi="Book Antiqua"/>
        </w:rPr>
        <w:t>2021</w:t>
      </w:r>
      <w:r w:rsidR="002A5094">
        <w:rPr>
          <w:rFonts w:ascii="Book Antiqua" w:hAnsi="Book Antiqua" w:hint="eastAsia"/>
        </w:rPr>
        <w:t>;</w:t>
      </w:r>
      <w:r w:rsidR="002A5094" w:rsidRPr="002A5094">
        <w:rPr>
          <w:rFonts w:ascii="Book Antiqua" w:hAnsi="Book Antiqua"/>
        </w:rPr>
        <w:t xml:space="preserve"> </w:t>
      </w:r>
      <w:r w:rsidR="002A5094" w:rsidRPr="002A5094">
        <w:rPr>
          <w:rFonts w:ascii="Book Antiqua" w:hAnsi="Book Antiqua"/>
          <w:b/>
        </w:rPr>
        <w:t>36</w:t>
      </w:r>
      <w:r w:rsidR="002A5094" w:rsidRPr="002A5094">
        <w:rPr>
          <w:rFonts w:ascii="Book Antiqua" w:hAnsi="Book Antiqua"/>
        </w:rPr>
        <w:t>:</w:t>
      </w:r>
      <w:r w:rsidR="002A5094">
        <w:rPr>
          <w:rFonts w:ascii="Book Antiqua" w:hAnsi="Book Antiqua" w:hint="eastAsia"/>
        </w:rPr>
        <w:t xml:space="preserve"> </w:t>
      </w:r>
      <w:r w:rsidR="002A5094" w:rsidRPr="002A5094">
        <w:rPr>
          <w:rFonts w:ascii="Book Antiqua" w:hAnsi="Book Antiqua"/>
        </w:rPr>
        <w:t>S282-S289</w:t>
      </w:r>
      <w:r w:rsidR="002A5094">
        <w:rPr>
          <w:rFonts w:ascii="Book Antiqua" w:hAnsi="Book Antiqua" w:hint="eastAsia"/>
        </w:rPr>
        <w:t xml:space="preserve"> [</w:t>
      </w:r>
      <w:r w:rsidR="002A5094" w:rsidRPr="002A5094">
        <w:rPr>
          <w:rFonts w:ascii="Book Antiqua" w:hAnsi="Book Antiqua"/>
        </w:rPr>
        <w:t>PMID: 33602587</w:t>
      </w:r>
      <w:r w:rsidR="002A5094">
        <w:rPr>
          <w:rFonts w:ascii="Book Antiqua" w:hAnsi="Book Antiqua" w:hint="eastAsia"/>
        </w:rPr>
        <w:t xml:space="preserve"> DOI: </w:t>
      </w:r>
      <w:r w:rsidR="002A5094" w:rsidRPr="002A5094">
        <w:rPr>
          <w:rFonts w:ascii="Book Antiqua" w:hAnsi="Book Antiqua"/>
        </w:rPr>
        <w:t>10.1016/j.arth.2021.01.054</w:t>
      </w:r>
      <w:r w:rsidR="002A5094">
        <w:rPr>
          <w:rFonts w:ascii="Book Antiqua" w:hAnsi="Book Antiqua" w:hint="eastAsia"/>
        </w:rPr>
        <w:t>]</w:t>
      </w:r>
    </w:p>
    <w:p w14:paraId="5F19CF88"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18 </w:t>
      </w:r>
      <w:r w:rsidRPr="00650ECE">
        <w:rPr>
          <w:rFonts w:ascii="Book Antiqua" w:hAnsi="Book Antiqua"/>
          <w:b/>
          <w:bCs/>
        </w:rPr>
        <w:t>Zhao J</w:t>
      </w:r>
      <w:r w:rsidRPr="00650ECE">
        <w:rPr>
          <w:rFonts w:ascii="Book Antiqua" w:hAnsi="Book Antiqua"/>
        </w:rPr>
        <w:t xml:space="preserve">, Huang C, Huang H, Pan JK, Zeng LF, Luo MH, Liang GH, Yang WY, Liu J. Prevalence of ankylosing spondylitis in a Chinese population: a systematic review and meta-analysis. </w:t>
      </w:r>
      <w:proofErr w:type="spellStart"/>
      <w:r w:rsidRPr="00650ECE">
        <w:rPr>
          <w:rFonts w:ascii="Book Antiqua" w:hAnsi="Book Antiqua"/>
          <w:i/>
          <w:iCs/>
        </w:rPr>
        <w:t>Rheumatol</w:t>
      </w:r>
      <w:proofErr w:type="spellEnd"/>
      <w:r w:rsidRPr="00650ECE">
        <w:rPr>
          <w:rFonts w:ascii="Book Antiqua" w:hAnsi="Book Antiqua"/>
          <w:i/>
          <w:iCs/>
        </w:rPr>
        <w:t xml:space="preserve"> Int</w:t>
      </w:r>
      <w:r w:rsidRPr="00650ECE">
        <w:rPr>
          <w:rFonts w:ascii="Book Antiqua" w:hAnsi="Book Antiqua"/>
        </w:rPr>
        <w:t xml:space="preserve"> 2020; </w:t>
      </w:r>
      <w:r w:rsidRPr="00650ECE">
        <w:rPr>
          <w:rFonts w:ascii="Book Antiqua" w:hAnsi="Book Antiqua"/>
          <w:b/>
          <w:bCs/>
        </w:rPr>
        <w:t>40</w:t>
      </w:r>
      <w:r w:rsidRPr="00650ECE">
        <w:rPr>
          <w:rFonts w:ascii="Book Antiqua" w:hAnsi="Book Antiqua"/>
        </w:rPr>
        <w:t>: 859-872 [PMID: 32125505 DOI: 10.1007/s00296-020-04537-0]</w:t>
      </w:r>
    </w:p>
    <w:p w14:paraId="7C3B6E9E"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19 </w:t>
      </w:r>
      <w:proofErr w:type="spellStart"/>
      <w:r w:rsidRPr="00650ECE">
        <w:rPr>
          <w:rFonts w:ascii="Book Antiqua" w:hAnsi="Book Antiqua"/>
          <w:b/>
          <w:bCs/>
        </w:rPr>
        <w:t>Burki</w:t>
      </w:r>
      <w:proofErr w:type="spellEnd"/>
      <w:r w:rsidRPr="00650ECE">
        <w:rPr>
          <w:rFonts w:ascii="Book Antiqua" w:hAnsi="Book Antiqua"/>
          <w:b/>
          <w:bCs/>
        </w:rPr>
        <w:t xml:space="preserve"> V</w:t>
      </w:r>
      <w:r w:rsidRPr="00650ECE">
        <w:rPr>
          <w:rFonts w:ascii="Book Antiqua" w:hAnsi="Book Antiqua"/>
        </w:rPr>
        <w:t xml:space="preserve">, </w:t>
      </w:r>
      <w:proofErr w:type="spellStart"/>
      <w:r w:rsidRPr="00650ECE">
        <w:rPr>
          <w:rFonts w:ascii="Book Antiqua" w:hAnsi="Book Antiqua"/>
        </w:rPr>
        <w:t>Gossec</w:t>
      </w:r>
      <w:proofErr w:type="spellEnd"/>
      <w:r w:rsidRPr="00650ECE">
        <w:rPr>
          <w:rFonts w:ascii="Book Antiqua" w:hAnsi="Book Antiqua"/>
        </w:rPr>
        <w:t xml:space="preserve"> L, Payet J, </w:t>
      </w:r>
      <w:proofErr w:type="spellStart"/>
      <w:r w:rsidRPr="00650ECE">
        <w:rPr>
          <w:rFonts w:ascii="Book Antiqua" w:hAnsi="Book Antiqua"/>
        </w:rPr>
        <w:t>Durnez</w:t>
      </w:r>
      <w:proofErr w:type="spellEnd"/>
      <w:r w:rsidRPr="00650ECE">
        <w:rPr>
          <w:rFonts w:ascii="Book Antiqua" w:hAnsi="Book Antiqua"/>
        </w:rPr>
        <w:t xml:space="preserve"> A, </w:t>
      </w:r>
      <w:proofErr w:type="spellStart"/>
      <w:r w:rsidRPr="00650ECE">
        <w:rPr>
          <w:rFonts w:ascii="Book Antiqua" w:hAnsi="Book Antiqua"/>
        </w:rPr>
        <w:t>Elhai</w:t>
      </w:r>
      <w:proofErr w:type="spellEnd"/>
      <w:r w:rsidRPr="00650ECE">
        <w:rPr>
          <w:rFonts w:ascii="Book Antiqua" w:hAnsi="Book Antiqua"/>
        </w:rPr>
        <w:t xml:space="preserve"> M, </w:t>
      </w:r>
      <w:proofErr w:type="spellStart"/>
      <w:r w:rsidRPr="00650ECE">
        <w:rPr>
          <w:rFonts w:ascii="Book Antiqua" w:hAnsi="Book Antiqua"/>
        </w:rPr>
        <w:t>Fabreguet</w:t>
      </w:r>
      <w:proofErr w:type="spellEnd"/>
      <w:r w:rsidRPr="00650ECE">
        <w:rPr>
          <w:rFonts w:ascii="Book Antiqua" w:hAnsi="Book Antiqua"/>
        </w:rPr>
        <w:t xml:space="preserve"> I, </w:t>
      </w:r>
      <w:proofErr w:type="spellStart"/>
      <w:r w:rsidRPr="00650ECE">
        <w:rPr>
          <w:rFonts w:ascii="Book Antiqua" w:hAnsi="Book Antiqua"/>
        </w:rPr>
        <w:t>Koumakis</w:t>
      </w:r>
      <w:proofErr w:type="spellEnd"/>
      <w:r w:rsidRPr="00650ECE">
        <w:rPr>
          <w:rFonts w:ascii="Book Antiqua" w:hAnsi="Book Antiqua"/>
        </w:rPr>
        <w:t xml:space="preserve"> E, Meyer M, </w:t>
      </w:r>
      <w:proofErr w:type="spellStart"/>
      <w:r w:rsidRPr="00650ECE">
        <w:rPr>
          <w:rFonts w:ascii="Book Antiqua" w:hAnsi="Book Antiqua"/>
        </w:rPr>
        <w:t>Paternotte</w:t>
      </w:r>
      <w:proofErr w:type="spellEnd"/>
      <w:r w:rsidRPr="00650ECE">
        <w:rPr>
          <w:rFonts w:ascii="Book Antiqua" w:hAnsi="Book Antiqua"/>
        </w:rPr>
        <w:t xml:space="preserve"> S, </w:t>
      </w:r>
      <w:proofErr w:type="spellStart"/>
      <w:r w:rsidRPr="00650ECE">
        <w:rPr>
          <w:rFonts w:ascii="Book Antiqua" w:hAnsi="Book Antiqua"/>
        </w:rPr>
        <w:t>Roure</w:t>
      </w:r>
      <w:proofErr w:type="spellEnd"/>
      <w:r w:rsidRPr="00650ECE">
        <w:rPr>
          <w:rFonts w:ascii="Book Antiqua" w:hAnsi="Book Antiqua"/>
        </w:rPr>
        <w:t xml:space="preserve"> F, </w:t>
      </w:r>
      <w:proofErr w:type="spellStart"/>
      <w:r w:rsidRPr="00650ECE">
        <w:rPr>
          <w:rFonts w:ascii="Book Antiqua" w:hAnsi="Book Antiqua"/>
        </w:rPr>
        <w:t>Dougados</w:t>
      </w:r>
      <w:proofErr w:type="spellEnd"/>
      <w:r w:rsidRPr="00650ECE">
        <w:rPr>
          <w:rFonts w:ascii="Book Antiqua" w:hAnsi="Book Antiqua"/>
        </w:rPr>
        <w:t xml:space="preserve"> M. Prevalence and characteristics of hip involvement in </w:t>
      </w:r>
      <w:proofErr w:type="spellStart"/>
      <w:r w:rsidRPr="00650ECE">
        <w:rPr>
          <w:rFonts w:ascii="Book Antiqua" w:hAnsi="Book Antiqua"/>
        </w:rPr>
        <w:t>spondyloarthritis</w:t>
      </w:r>
      <w:proofErr w:type="spellEnd"/>
      <w:r w:rsidRPr="00650ECE">
        <w:rPr>
          <w:rFonts w:ascii="Book Antiqua" w:hAnsi="Book Antiqua"/>
        </w:rPr>
        <w:t>: a single-</w:t>
      </w:r>
      <w:proofErr w:type="spellStart"/>
      <w:r w:rsidRPr="00650ECE">
        <w:rPr>
          <w:rFonts w:ascii="Book Antiqua" w:hAnsi="Book Antiqua"/>
        </w:rPr>
        <w:t>centre</w:t>
      </w:r>
      <w:proofErr w:type="spellEnd"/>
      <w:r w:rsidRPr="00650ECE">
        <w:rPr>
          <w:rFonts w:ascii="Book Antiqua" w:hAnsi="Book Antiqua"/>
        </w:rPr>
        <w:t xml:space="preserve"> observational study of 275 patients. </w:t>
      </w:r>
      <w:r w:rsidRPr="00650ECE">
        <w:rPr>
          <w:rFonts w:ascii="Book Antiqua" w:hAnsi="Book Antiqua"/>
          <w:i/>
          <w:iCs/>
        </w:rPr>
        <w:t xml:space="preserve">Clin Exp </w:t>
      </w:r>
      <w:proofErr w:type="spellStart"/>
      <w:r w:rsidRPr="00650ECE">
        <w:rPr>
          <w:rFonts w:ascii="Book Antiqua" w:hAnsi="Book Antiqua"/>
          <w:i/>
          <w:iCs/>
        </w:rPr>
        <w:t>Rheumatol</w:t>
      </w:r>
      <w:proofErr w:type="spellEnd"/>
      <w:r w:rsidRPr="00650ECE">
        <w:rPr>
          <w:rFonts w:ascii="Book Antiqua" w:hAnsi="Book Antiqua"/>
        </w:rPr>
        <w:t xml:space="preserve"> 2012; </w:t>
      </w:r>
      <w:r w:rsidRPr="00650ECE">
        <w:rPr>
          <w:rFonts w:ascii="Book Antiqua" w:hAnsi="Book Antiqua"/>
          <w:b/>
          <w:bCs/>
        </w:rPr>
        <w:t>30</w:t>
      </w:r>
      <w:r w:rsidRPr="00650ECE">
        <w:rPr>
          <w:rFonts w:ascii="Book Antiqua" w:hAnsi="Book Antiqua"/>
        </w:rPr>
        <w:t>: 481-486 [PMID: 22513241]</w:t>
      </w:r>
    </w:p>
    <w:p w14:paraId="0F0F97EA"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20 </w:t>
      </w:r>
      <w:proofErr w:type="spellStart"/>
      <w:r w:rsidRPr="00650ECE">
        <w:rPr>
          <w:rFonts w:ascii="Book Antiqua" w:hAnsi="Book Antiqua"/>
          <w:b/>
          <w:bCs/>
        </w:rPr>
        <w:t>Hamadouche</w:t>
      </w:r>
      <w:proofErr w:type="spellEnd"/>
      <w:r w:rsidRPr="00650ECE">
        <w:rPr>
          <w:rFonts w:ascii="Book Antiqua" w:hAnsi="Book Antiqua"/>
          <w:b/>
          <w:bCs/>
        </w:rPr>
        <w:t xml:space="preserve"> M</w:t>
      </w:r>
      <w:r w:rsidRPr="00650ECE">
        <w:rPr>
          <w:rFonts w:ascii="Book Antiqua" w:hAnsi="Book Antiqua"/>
        </w:rPr>
        <w:t xml:space="preserve">, </w:t>
      </w:r>
      <w:proofErr w:type="spellStart"/>
      <w:r w:rsidRPr="00650ECE">
        <w:rPr>
          <w:rFonts w:ascii="Book Antiqua" w:hAnsi="Book Antiqua"/>
        </w:rPr>
        <w:t>Kerboull</w:t>
      </w:r>
      <w:proofErr w:type="spellEnd"/>
      <w:r w:rsidRPr="00650ECE">
        <w:rPr>
          <w:rFonts w:ascii="Book Antiqua" w:hAnsi="Book Antiqua"/>
        </w:rPr>
        <w:t xml:space="preserve"> L, Meunier A, </w:t>
      </w:r>
      <w:proofErr w:type="spellStart"/>
      <w:r w:rsidRPr="00650ECE">
        <w:rPr>
          <w:rFonts w:ascii="Book Antiqua" w:hAnsi="Book Antiqua"/>
        </w:rPr>
        <w:t>Courpied</w:t>
      </w:r>
      <w:proofErr w:type="spellEnd"/>
      <w:r w:rsidRPr="00650ECE">
        <w:rPr>
          <w:rFonts w:ascii="Book Antiqua" w:hAnsi="Book Antiqua"/>
        </w:rPr>
        <w:t xml:space="preserve"> JP, </w:t>
      </w:r>
      <w:proofErr w:type="spellStart"/>
      <w:r w:rsidRPr="00650ECE">
        <w:rPr>
          <w:rFonts w:ascii="Book Antiqua" w:hAnsi="Book Antiqua"/>
        </w:rPr>
        <w:t>Kerboull</w:t>
      </w:r>
      <w:proofErr w:type="spellEnd"/>
      <w:r w:rsidRPr="00650ECE">
        <w:rPr>
          <w:rFonts w:ascii="Book Antiqua" w:hAnsi="Book Antiqua"/>
        </w:rPr>
        <w:t xml:space="preserve"> M. Total hip arthroplasty for the treatment of ankylosed </w:t>
      </w:r>
      <w:proofErr w:type="gramStart"/>
      <w:r w:rsidRPr="00650ECE">
        <w:rPr>
          <w:rFonts w:ascii="Book Antiqua" w:hAnsi="Book Antiqua"/>
        </w:rPr>
        <w:t>hips :</w:t>
      </w:r>
      <w:proofErr w:type="gramEnd"/>
      <w:r w:rsidRPr="00650ECE">
        <w:rPr>
          <w:rFonts w:ascii="Book Antiqua" w:hAnsi="Book Antiqua"/>
        </w:rPr>
        <w:t xml:space="preserve"> a five to twenty-one-year follow-up study. </w:t>
      </w:r>
      <w:r w:rsidRPr="00650ECE">
        <w:rPr>
          <w:rFonts w:ascii="Book Antiqua" w:hAnsi="Book Antiqua"/>
          <w:i/>
          <w:iCs/>
        </w:rPr>
        <w:t>J Bone Joint Surg Am</w:t>
      </w:r>
      <w:r w:rsidRPr="00650ECE">
        <w:rPr>
          <w:rFonts w:ascii="Book Antiqua" w:hAnsi="Book Antiqua"/>
        </w:rPr>
        <w:t xml:space="preserve"> 2001; </w:t>
      </w:r>
      <w:r w:rsidRPr="00650ECE">
        <w:rPr>
          <w:rFonts w:ascii="Book Antiqua" w:hAnsi="Book Antiqua"/>
          <w:b/>
          <w:bCs/>
        </w:rPr>
        <w:t>83</w:t>
      </w:r>
      <w:r w:rsidRPr="00650ECE">
        <w:rPr>
          <w:rFonts w:ascii="Book Antiqua" w:hAnsi="Book Antiqua"/>
        </w:rPr>
        <w:t>: 992-998 [PMID: 11451967 DOI: 10.2106/00004623-200107000-00003]</w:t>
      </w:r>
    </w:p>
    <w:p w14:paraId="6443B0DD"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21 </w:t>
      </w:r>
      <w:proofErr w:type="spellStart"/>
      <w:r w:rsidRPr="00650ECE">
        <w:rPr>
          <w:rFonts w:ascii="Book Antiqua" w:hAnsi="Book Antiqua"/>
          <w:b/>
          <w:bCs/>
        </w:rPr>
        <w:t>Saglam</w:t>
      </w:r>
      <w:proofErr w:type="spellEnd"/>
      <w:r w:rsidRPr="00650ECE">
        <w:rPr>
          <w:rFonts w:ascii="Book Antiqua" w:hAnsi="Book Antiqua"/>
          <w:b/>
          <w:bCs/>
        </w:rPr>
        <w:t xml:space="preserve"> Y</w:t>
      </w:r>
      <w:r w:rsidRPr="00650ECE">
        <w:rPr>
          <w:rFonts w:ascii="Book Antiqua" w:hAnsi="Book Antiqua"/>
        </w:rPr>
        <w:t xml:space="preserve">, Ozturk I, </w:t>
      </w:r>
      <w:proofErr w:type="spellStart"/>
      <w:r w:rsidRPr="00650ECE">
        <w:rPr>
          <w:rFonts w:ascii="Book Antiqua" w:hAnsi="Book Antiqua"/>
        </w:rPr>
        <w:t>Cakmak</w:t>
      </w:r>
      <w:proofErr w:type="spellEnd"/>
      <w:r w:rsidRPr="00650ECE">
        <w:rPr>
          <w:rFonts w:ascii="Book Antiqua" w:hAnsi="Book Antiqua"/>
        </w:rPr>
        <w:t xml:space="preserve"> MF, </w:t>
      </w:r>
      <w:proofErr w:type="spellStart"/>
      <w:r w:rsidRPr="00650ECE">
        <w:rPr>
          <w:rFonts w:ascii="Book Antiqua" w:hAnsi="Book Antiqua"/>
        </w:rPr>
        <w:t>Ozdemir</w:t>
      </w:r>
      <w:proofErr w:type="spellEnd"/>
      <w:r w:rsidRPr="00650ECE">
        <w:rPr>
          <w:rFonts w:ascii="Book Antiqua" w:hAnsi="Book Antiqua"/>
        </w:rPr>
        <w:t xml:space="preserve"> M, </w:t>
      </w:r>
      <w:proofErr w:type="spellStart"/>
      <w:r w:rsidRPr="00650ECE">
        <w:rPr>
          <w:rFonts w:ascii="Book Antiqua" w:hAnsi="Book Antiqua"/>
        </w:rPr>
        <w:t>Yazicioglu</w:t>
      </w:r>
      <w:proofErr w:type="spellEnd"/>
      <w:r w:rsidRPr="00650ECE">
        <w:rPr>
          <w:rFonts w:ascii="Book Antiqua" w:hAnsi="Book Antiqua"/>
        </w:rPr>
        <w:t xml:space="preserve"> O. Total hip arthroplasty in patients with ankylosing spondylitis: Midterm radiologic and functional results. </w:t>
      </w:r>
      <w:r w:rsidRPr="00650ECE">
        <w:rPr>
          <w:rFonts w:ascii="Book Antiqua" w:hAnsi="Book Antiqua"/>
          <w:i/>
          <w:iCs/>
        </w:rPr>
        <w:t xml:space="preserve">Acta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Traumatol</w:t>
      </w:r>
      <w:proofErr w:type="spellEnd"/>
      <w:r w:rsidRPr="00650ECE">
        <w:rPr>
          <w:rFonts w:ascii="Book Antiqua" w:hAnsi="Book Antiqua"/>
          <w:i/>
          <w:iCs/>
        </w:rPr>
        <w:t xml:space="preserve"> </w:t>
      </w:r>
      <w:proofErr w:type="spellStart"/>
      <w:r w:rsidRPr="00650ECE">
        <w:rPr>
          <w:rFonts w:ascii="Book Antiqua" w:hAnsi="Book Antiqua"/>
          <w:i/>
          <w:iCs/>
        </w:rPr>
        <w:t>Turc</w:t>
      </w:r>
      <w:proofErr w:type="spellEnd"/>
      <w:r w:rsidRPr="00650ECE">
        <w:rPr>
          <w:rFonts w:ascii="Book Antiqua" w:hAnsi="Book Antiqua"/>
        </w:rPr>
        <w:t xml:space="preserve"> 2016; </w:t>
      </w:r>
      <w:r w:rsidRPr="00650ECE">
        <w:rPr>
          <w:rFonts w:ascii="Book Antiqua" w:hAnsi="Book Antiqua"/>
          <w:b/>
          <w:bCs/>
        </w:rPr>
        <w:t>50</w:t>
      </w:r>
      <w:r w:rsidRPr="00650ECE">
        <w:rPr>
          <w:rFonts w:ascii="Book Antiqua" w:hAnsi="Book Antiqua"/>
        </w:rPr>
        <w:t>: 443-447 [PMID: 27492583 DOI: 10.1016/j.aott.2016.06.010]</w:t>
      </w:r>
    </w:p>
    <w:p w14:paraId="13E50BB8"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lastRenderedPageBreak/>
        <w:t xml:space="preserve">22 </w:t>
      </w:r>
      <w:r w:rsidRPr="00650ECE">
        <w:rPr>
          <w:rFonts w:ascii="Book Antiqua" w:hAnsi="Book Antiqua"/>
          <w:b/>
          <w:bCs/>
        </w:rPr>
        <w:t>Kubiak EN</w:t>
      </w:r>
      <w:r w:rsidRPr="00650ECE">
        <w:rPr>
          <w:rFonts w:ascii="Book Antiqua" w:hAnsi="Book Antiqua"/>
        </w:rPr>
        <w:t xml:space="preserve">, </w:t>
      </w:r>
      <w:proofErr w:type="spellStart"/>
      <w:r w:rsidRPr="00650ECE">
        <w:rPr>
          <w:rFonts w:ascii="Book Antiqua" w:hAnsi="Book Antiqua"/>
        </w:rPr>
        <w:t>Moskovich</w:t>
      </w:r>
      <w:proofErr w:type="spellEnd"/>
      <w:r w:rsidRPr="00650ECE">
        <w:rPr>
          <w:rFonts w:ascii="Book Antiqua" w:hAnsi="Book Antiqua"/>
        </w:rPr>
        <w:t xml:space="preserve"> R, </w:t>
      </w:r>
      <w:proofErr w:type="spellStart"/>
      <w:r w:rsidRPr="00650ECE">
        <w:rPr>
          <w:rFonts w:ascii="Book Antiqua" w:hAnsi="Book Antiqua"/>
        </w:rPr>
        <w:t>Errico</w:t>
      </w:r>
      <w:proofErr w:type="spellEnd"/>
      <w:r w:rsidRPr="00650ECE">
        <w:rPr>
          <w:rFonts w:ascii="Book Antiqua" w:hAnsi="Book Antiqua"/>
        </w:rPr>
        <w:t xml:space="preserve"> TJ, Di Cesare PE. </w:t>
      </w:r>
      <w:proofErr w:type="spellStart"/>
      <w:r w:rsidRPr="00650ECE">
        <w:rPr>
          <w:rFonts w:ascii="Book Antiqua" w:hAnsi="Book Antiqua"/>
        </w:rPr>
        <w:t>Orthopaedic</w:t>
      </w:r>
      <w:proofErr w:type="spellEnd"/>
      <w:r w:rsidRPr="00650ECE">
        <w:rPr>
          <w:rFonts w:ascii="Book Antiqua" w:hAnsi="Book Antiqua"/>
        </w:rPr>
        <w:t xml:space="preserve"> management of ankylosing spondylitis. </w:t>
      </w:r>
      <w:r w:rsidRPr="00650ECE">
        <w:rPr>
          <w:rFonts w:ascii="Book Antiqua" w:hAnsi="Book Antiqua"/>
          <w:i/>
          <w:iCs/>
        </w:rPr>
        <w:t xml:space="preserve">J Am </w:t>
      </w:r>
      <w:proofErr w:type="spellStart"/>
      <w:r w:rsidRPr="00650ECE">
        <w:rPr>
          <w:rFonts w:ascii="Book Antiqua" w:hAnsi="Book Antiqua"/>
          <w:i/>
          <w:iCs/>
        </w:rPr>
        <w:t>Acad</w:t>
      </w:r>
      <w:proofErr w:type="spellEnd"/>
      <w:r w:rsidRPr="00650ECE">
        <w:rPr>
          <w:rFonts w:ascii="Book Antiqua" w:hAnsi="Book Antiqua"/>
          <w:i/>
          <w:iCs/>
        </w:rPr>
        <w:t xml:space="preserve"> </w:t>
      </w:r>
      <w:proofErr w:type="spellStart"/>
      <w:r w:rsidRPr="00650ECE">
        <w:rPr>
          <w:rFonts w:ascii="Book Antiqua" w:hAnsi="Book Antiqua"/>
          <w:i/>
          <w:iCs/>
        </w:rPr>
        <w:t>Orthop</w:t>
      </w:r>
      <w:proofErr w:type="spellEnd"/>
      <w:r w:rsidRPr="00650ECE">
        <w:rPr>
          <w:rFonts w:ascii="Book Antiqua" w:hAnsi="Book Antiqua"/>
          <w:i/>
          <w:iCs/>
        </w:rPr>
        <w:t xml:space="preserve"> Surg</w:t>
      </w:r>
      <w:r w:rsidRPr="00650ECE">
        <w:rPr>
          <w:rFonts w:ascii="Book Antiqua" w:hAnsi="Book Antiqua"/>
        </w:rPr>
        <w:t xml:space="preserve"> 2005; </w:t>
      </w:r>
      <w:r w:rsidRPr="00650ECE">
        <w:rPr>
          <w:rFonts w:ascii="Book Antiqua" w:hAnsi="Book Antiqua"/>
          <w:b/>
          <w:bCs/>
        </w:rPr>
        <w:t>13</w:t>
      </w:r>
      <w:r w:rsidRPr="00650ECE">
        <w:rPr>
          <w:rFonts w:ascii="Book Antiqua" w:hAnsi="Book Antiqua"/>
        </w:rPr>
        <w:t>: 267-278 [PMID: 16112983 DOI: 10.5435/00124635-200507000-00006]</w:t>
      </w:r>
    </w:p>
    <w:p w14:paraId="54FF47DE"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23 </w:t>
      </w:r>
      <w:r w:rsidRPr="00650ECE">
        <w:rPr>
          <w:rFonts w:ascii="Book Antiqua" w:hAnsi="Book Antiqua"/>
          <w:b/>
          <w:bCs/>
        </w:rPr>
        <w:t>Feng DX</w:t>
      </w:r>
      <w:r w:rsidRPr="00650ECE">
        <w:rPr>
          <w:rFonts w:ascii="Book Antiqua" w:hAnsi="Book Antiqua"/>
        </w:rPr>
        <w:t xml:space="preserve">, Zhang K, Zhang YM, </w:t>
      </w:r>
      <w:proofErr w:type="spellStart"/>
      <w:r w:rsidRPr="00650ECE">
        <w:rPr>
          <w:rFonts w:ascii="Book Antiqua" w:hAnsi="Book Antiqua"/>
        </w:rPr>
        <w:t>Nian</w:t>
      </w:r>
      <w:proofErr w:type="spellEnd"/>
      <w:r w:rsidRPr="00650ECE">
        <w:rPr>
          <w:rFonts w:ascii="Book Antiqua" w:hAnsi="Book Antiqua"/>
        </w:rPr>
        <w:t xml:space="preserve"> YW, Zhang J, Kang XM, Wu SF, Zhu YJ. Bilaterally Primary Cementless Total Hip Arthroplasty for Severe Hip Ankylosis with Ankylosing Spondylitis. </w:t>
      </w:r>
      <w:proofErr w:type="spellStart"/>
      <w:r w:rsidRPr="00650ECE">
        <w:rPr>
          <w:rFonts w:ascii="Book Antiqua" w:hAnsi="Book Antiqua"/>
          <w:i/>
          <w:iCs/>
        </w:rPr>
        <w:t>Orthop</w:t>
      </w:r>
      <w:proofErr w:type="spellEnd"/>
      <w:r w:rsidRPr="00650ECE">
        <w:rPr>
          <w:rFonts w:ascii="Book Antiqua" w:hAnsi="Book Antiqua"/>
          <w:i/>
          <w:iCs/>
        </w:rPr>
        <w:t xml:space="preserve"> Surg</w:t>
      </w:r>
      <w:r w:rsidRPr="00650ECE">
        <w:rPr>
          <w:rFonts w:ascii="Book Antiqua" w:hAnsi="Book Antiqua"/>
        </w:rPr>
        <w:t xml:space="preserve"> 2016; </w:t>
      </w:r>
      <w:r w:rsidRPr="00650ECE">
        <w:rPr>
          <w:rFonts w:ascii="Book Antiqua" w:hAnsi="Book Antiqua"/>
          <w:b/>
          <w:bCs/>
        </w:rPr>
        <w:t>8</w:t>
      </w:r>
      <w:r w:rsidRPr="00650ECE">
        <w:rPr>
          <w:rFonts w:ascii="Book Antiqua" w:hAnsi="Book Antiqua"/>
        </w:rPr>
        <w:t>: 352-359 [PMID: 27627719 DOI: 10.1111/os.12254]</w:t>
      </w:r>
    </w:p>
    <w:p w14:paraId="6074E810"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24 </w:t>
      </w:r>
      <w:r w:rsidRPr="00650ECE">
        <w:rPr>
          <w:rFonts w:ascii="Book Antiqua" w:hAnsi="Book Antiqua"/>
          <w:b/>
          <w:bCs/>
        </w:rPr>
        <w:t>Gautam D</w:t>
      </w:r>
      <w:r w:rsidRPr="00650ECE">
        <w:rPr>
          <w:rFonts w:ascii="Book Antiqua" w:hAnsi="Book Antiqua"/>
        </w:rPr>
        <w:t xml:space="preserve">, Malhotra R. Total Hip Arthroplasty in Ankylosing Spondylitis </w:t>
      </w:r>
      <w:proofErr w:type="gramStart"/>
      <w:r w:rsidRPr="00650ECE">
        <w:rPr>
          <w:rFonts w:ascii="Book Antiqua" w:hAnsi="Book Antiqua"/>
        </w:rPr>
        <w:t>With</w:t>
      </w:r>
      <w:proofErr w:type="gramEnd"/>
      <w:r w:rsidRPr="00650ECE">
        <w:rPr>
          <w:rFonts w:ascii="Book Antiqua" w:hAnsi="Book Antiqua"/>
        </w:rPr>
        <w:t xml:space="preserve"> Extension Contracture of Hips. </w:t>
      </w:r>
      <w:r w:rsidRPr="00650ECE">
        <w:rPr>
          <w:rFonts w:ascii="Book Antiqua" w:hAnsi="Book Antiqua"/>
          <w:i/>
          <w:iCs/>
        </w:rPr>
        <w:t>J Arthroplasty</w:t>
      </w:r>
      <w:r w:rsidRPr="00650ECE">
        <w:rPr>
          <w:rFonts w:ascii="Book Antiqua" w:hAnsi="Book Antiqua"/>
        </w:rPr>
        <w:t xml:space="preserve"> 2019; </w:t>
      </w:r>
      <w:r w:rsidRPr="00650ECE">
        <w:rPr>
          <w:rFonts w:ascii="Book Antiqua" w:hAnsi="Book Antiqua"/>
          <w:b/>
          <w:bCs/>
        </w:rPr>
        <w:t>34</w:t>
      </w:r>
      <w:r w:rsidRPr="00650ECE">
        <w:rPr>
          <w:rFonts w:ascii="Book Antiqua" w:hAnsi="Book Antiqua"/>
        </w:rPr>
        <w:t>: 71-76 [PMID: 30342954 DOI: 10.1016/j.arth.2018.08.025]</w:t>
      </w:r>
    </w:p>
    <w:p w14:paraId="7FF79489"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25 </w:t>
      </w:r>
      <w:proofErr w:type="spellStart"/>
      <w:r w:rsidRPr="00650ECE">
        <w:rPr>
          <w:rFonts w:ascii="Book Antiqua" w:hAnsi="Book Antiqua"/>
          <w:b/>
          <w:bCs/>
        </w:rPr>
        <w:t>Dabir</w:t>
      </w:r>
      <w:proofErr w:type="spellEnd"/>
      <w:r w:rsidRPr="00650ECE">
        <w:rPr>
          <w:rFonts w:ascii="Book Antiqua" w:hAnsi="Book Antiqua"/>
          <w:b/>
          <w:bCs/>
        </w:rPr>
        <w:t xml:space="preserve"> S</w:t>
      </w:r>
      <w:r w:rsidRPr="00650ECE">
        <w:rPr>
          <w:rFonts w:ascii="Book Antiqua" w:hAnsi="Book Antiqua"/>
        </w:rPr>
        <w:t xml:space="preserve">, </w:t>
      </w:r>
      <w:proofErr w:type="spellStart"/>
      <w:r w:rsidRPr="00650ECE">
        <w:rPr>
          <w:rFonts w:ascii="Book Antiqua" w:hAnsi="Book Antiqua"/>
        </w:rPr>
        <w:t>Ramanath</w:t>
      </w:r>
      <w:proofErr w:type="spellEnd"/>
      <w:r w:rsidRPr="00650ECE">
        <w:rPr>
          <w:rFonts w:ascii="Book Antiqua" w:hAnsi="Book Antiqua"/>
        </w:rPr>
        <w:t xml:space="preserve"> S, Shah H, </w:t>
      </w:r>
      <w:proofErr w:type="spellStart"/>
      <w:r w:rsidRPr="00650ECE">
        <w:rPr>
          <w:rFonts w:ascii="Book Antiqua" w:hAnsi="Book Antiqua"/>
        </w:rPr>
        <w:t>Rudramurthy</w:t>
      </w:r>
      <w:proofErr w:type="spellEnd"/>
      <w:r w:rsidRPr="00650ECE">
        <w:rPr>
          <w:rFonts w:ascii="Book Antiqua" w:hAnsi="Book Antiqua"/>
        </w:rPr>
        <w:t xml:space="preserve"> M, Patil SS. Surgical technique and outcome of uncemented THR using HA coated stems in fused and deformed hips due to ankylosing spondylitis. </w:t>
      </w:r>
      <w:r w:rsidRPr="00650ECE">
        <w:rPr>
          <w:rFonts w:ascii="Book Antiqua" w:hAnsi="Book Antiqua"/>
          <w:i/>
          <w:iCs/>
        </w:rPr>
        <w:t>Hip Int</w:t>
      </w:r>
      <w:r w:rsidRPr="00650ECE">
        <w:rPr>
          <w:rFonts w:ascii="Book Antiqua" w:hAnsi="Book Antiqua"/>
        </w:rPr>
        <w:t xml:space="preserve"> 2015; </w:t>
      </w:r>
      <w:r w:rsidRPr="00650ECE">
        <w:rPr>
          <w:rFonts w:ascii="Book Antiqua" w:hAnsi="Book Antiqua"/>
          <w:b/>
          <w:bCs/>
        </w:rPr>
        <w:t>25</w:t>
      </w:r>
      <w:r w:rsidRPr="00650ECE">
        <w:rPr>
          <w:rFonts w:ascii="Book Antiqua" w:hAnsi="Book Antiqua"/>
        </w:rPr>
        <w:t>: 142-145 [PMID: 25362871 DOI: 10.5301/hipint.5000197]</w:t>
      </w:r>
    </w:p>
    <w:p w14:paraId="580A4D18"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26 </w:t>
      </w:r>
      <w:r w:rsidRPr="00650ECE">
        <w:rPr>
          <w:rFonts w:ascii="Book Antiqua" w:hAnsi="Book Antiqua"/>
          <w:b/>
          <w:bCs/>
        </w:rPr>
        <w:t>Xu J</w:t>
      </w:r>
      <w:r w:rsidRPr="00650ECE">
        <w:rPr>
          <w:rFonts w:ascii="Book Antiqua" w:hAnsi="Book Antiqua"/>
        </w:rPr>
        <w:t xml:space="preserve">, Zeng M, </w:t>
      </w:r>
      <w:proofErr w:type="spellStart"/>
      <w:r w:rsidRPr="00650ECE">
        <w:rPr>
          <w:rFonts w:ascii="Book Antiqua" w:hAnsi="Book Antiqua"/>
        </w:rPr>
        <w:t>Xie</w:t>
      </w:r>
      <w:proofErr w:type="spellEnd"/>
      <w:r w:rsidRPr="00650ECE">
        <w:rPr>
          <w:rFonts w:ascii="Book Antiqua" w:hAnsi="Book Antiqua"/>
        </w:rPr>
        <w:t xml:space="preserve"> J, Wen T, Hu Y. Cementless total hip arthroplasty in patients with ankylosing spondylitis: A retrospective observational study. </w:t>
      </w:r>
      <w:r w:rsidRPr="00650ECE">
        <w:rPr>
          <w:rFonts w:ascii="Book Antiqua" w:hAnsi="Book Antiqua"/>
          <w:i/>
          <w:iCs/>
        </w:rPr>
        <w:t>Medicine (Baltimore)</w:t>
      </w:r>
      <w:r w:rsidRPr="00650ECE">
        <w:rPr>
          <w:rFonts w:ascii="Book Antiqua" w:hAnsi="Book Antiqua"/>
        </w:rPr>
        <w:t xml:space="preserve"> 2017; </w:t>
      </w:r>
      <w:r w:rsidRPr="00650ECE">
        <w:rPr>
          <w:rFonts w:ascii="Book Antiqua" w:hAnsi="Book Antiqua"/>
          <w:b/>
          <w:bCs/>
        </w:rPr>
        <w:t>96</w:t>
      </w:r>
      <w:r w:rsidRPr="00650ECE">
        <w:rPr>
          <w:rFonts w:ascii="Book Antiqua" w:hAnsi="Book Antiqua"/>
        </w:rPr>
        <w:t>: e5813 [PMID: 28121928 DOI: 10.1097/MD.0000000000005813]</w:t>
      </w:r>
    </w:p>
    <w:p w14:paraId="1E3C7F31"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27 </w:t>
      </w:r>
      <w:r w:rsidRPr="00650ECE">
        <w:rPr>
          <w:rFonts w:ascii="Book Antiqua" w:hAnsi="Book Antiqua"/>
          <w:b/>
          <w:bCs/>
        </w:rPr>
        <w:t>Joshi AB</w:t>
      </w:r>
      <w:r w:rsidRPr="00650ECE">
        <w:rPr>
          <w:rFonts w:ascii="Book Antiqua" w:hAnsi="Book Antiqua"/>
        </w:rPr>
        <w:t xml:space="preserve">, Markovic L, </w:t>
      </w:r>
      <w:proofErr w:type="spellStart"/>
      <w:r w:rsidRPr="00650ECE">
        <w:rPr>
          <w:rFonts w:ascii="Book Antiqua" w:hAnsi="Book Antiqua"/>
        </w:rPr>
        <w:t>Hardinge</w:t>
      </w:r>
      <w:proofErr w:type="spellEnd"/>
      <w:r w:rsidRPr="00650ECE">
        <w:rPr>
          <w:rFonts w:ascii="Book Antiqua" w:hAnsi="Book Antiqua"/>
        </w:rPr>
        <w:t xml:space="preserve"> K, Murphy JC. Total hip arthroplasty in ankylosing spondylitis: an analysis of 181 hips. </w:t>
      </w:r>
      <w:r w:rsidRPr="00650ECE">
        <w:rPr>
          <w:rFonts w:ascii="Book Antiqua" w:hAnsi="Book Antiqua"/>
          <w:i/>
          <w:iCs/>
        </w:rPr>
        <w:t>J Arthroplasty</w:t>
      </w:r>
      <w:r w:rsidRPr="00650ECE">
        <w:rPr>
          <w:rFonts w:ascii="Book Antiqua" w:hAnsi="Book Antiqua"/>
        </w:rPr>
        <w:t xml:space="preserve"> 2002; </w:t>
      </w:r>
      <w:r w:rsidRPr="00650ECE">
        <w:rPr>
          <w:rFonts w:ascii="Book Antiqua" w:hAnsi="Book Antiqua"/>
          <w:b/>
          <w:bCs/>
        </w:rPr>
        <w:t>17</w:t>
      </w:r>
      <w:r w:rsidRPr="00650ECE">
        <w:rPr>
          <w:rFonts w:ascii="Book Antiqua" w:hAnsi="Book Antiqua"/>
        </w:rPr>
        <w:t>: 427-433 [PMID: 12066271 DOI: 10.1054/arth.2002.32170]</w:t>
      </w:r>
    </w:p>
    <w:p w14:paraId="11E83CBE" w14:textId="54B2E0F4"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28 </w:t>
      </w:r>
      <w:proofErr w:type="spellStart"/>
      <w:r w:rsidRPr="00650ECE">
        <w:rPr>
          <w:rFonts w:ascii="Book Antiqua" w:hAnsi="Book Antiqua"/>
          <w:b/>
          <w:bCs/>
        </w:rPr>
        <w:t>Kilgus</w:t>
      </w:r>
      <w:proofErr w:type="spellEnd"/>
      <w:r w:rsidRPr="00650ECE">
        <w:rPr>
          <w:rFonts w:ascii="Book Antiqua" w:hAnsi="Book Antiqua"/>
          <w:b/>
          <w:bCs/>
        </w:rPr>
        <w:t xml:space="preserve"> DJ,</w:t>
      </w:r>
      <w:r w:rsidRPr="00650ECE">
        <w:rPr>
          <w:rFonts w:ascii="Book Antiqua" w:hAnsi="Book Antiqua"/>
        </w:rPr>
        <w:t xml:space="preserve"> </w:t>
      </w:r>
      <w:proofErr w:type="spellStart"/>
      <w:r w:rsidRPr="00650ECE">
        <w:rPr>
          <w:rFonts w:ascii="Book Antiqua" w:hAnsi="Book Antiqua"/>
        </w:rPr>
        <w:t>Namba</w:t>
      </w:r>
      <w:proofErr w:type="spellEnd"/>
      <w:r w:rsidRPr="00650ECE">
        <w:rPr>
          <w:rFonts w:ascii="Book Antiqua" w:hAnsi="Book Antiqua"/>
        </w:rPr>
        <w:t xml:space="preserve"> RS, </w:t>
      </w:r>
      <w:proofErr w:type="spellStart"/>
      <w:r w:rsidRPr="00650ECE">
        <w:rPr>
          <w:rFonts w:ascii="Book Antiqua" w:hAnsi="Book Antiqua"/>
        </w:rPr>
        <w:t>Gorek</w:t>
      </w:r>
      <w:proofErr w:type="spellEnd"/>
      <w:r w:rsidRPr="00650ECE">
        <w:rPr>
          <w:rFonts w:ascii="Book Antiqua" w:hAnsi="Book Antiqua"/>
        </w:rPr>
        <w:t xml:space="preserve"> JE, </w:t>
      </w:r>
      <w:proofErr w:type="spellStart"/>
      <w:r w:rsidRPr="00650ECE">
        <w:rPr>
          <w:rFonts w:ascii="Book Antiqua" w:hAnsi="Book Antiqua"/>
        </w:rPr>
        <w:t>Cracchiolo</w:t>
      </w:r>
      <w:proofErr w:type="spellEnd"/>
      <w:r w:rsidRPr="00650ECE">
        <w:rPr>
          <w:rFonts w:ascii="Book Antiqua" w:hAnsi="Book Antiqua"/>
        </w:rPr>
        <w:t xml:space="preserve"> A, </w:t>
      </w:r>
      <w:proofErr w:type="spellStart"/>
      <w:r w:rsidRPr="00650ECE">
        <w:rPr>
          <w:rFonts w:ascii="Book Antiqua" w:hAnsi="Book Antiqua"/>
        </w:rPr>
        <w:t>Amstutz</w:t>
      </w:r>
      <w:proofErr w:type="spellEnd"/>
      <w:r w:rsidRPr="00650ECE">
        <w:rPr>
          <w:rFonts w:ascii="Book Antiqua" w:hAnsi="Book Antiqua"/>
        </w:rPr>
        <w:t xml:space="preserve"> HC. Total hip replacement for patients who have ankylosing spondylitis. The importance of the formation of heterotopic bone and of the durability of fixation of cemented components. </w:t>
      </w:r>
      <w:r w:rsidRPr="002A5094">
        <w:rPr>
          <w:rFonts w:ascii="Book Antiqua" w:hAnsi="Book Antiqua"/>
          <w:i/>
        </w:rPr>
        <w:t>J Bone Joint Surg Am</w:t>
      </w:r>
      <w:r w:rsidRPr="00650ECE">
        <w:rPr>
          <w:rFonts w:ascii="Book Antiqua" w:hAnsi="Book Antiqua"/>
        </w:rPr>
        <w:t xml:space="preserve"> 1990; </w:t>
      </w:r>
      <w:r w:rsidRPr="002A5094">
        <w:rPr>
          <w:rFonts w:ascii="Book Antiqua" w:hAnsi="Book Antiqua"/>
          <w:b/>
        </w:rPr>
        <w:t>72</w:t>
      </w:r>
      <w:r w:rsidRPr="00650ECE">
        <w:rPr>
          <w:rFonts w:ascii="Book Antiqua" w:hAnsi="Book Antiqua"/>
        </w:rPr>
        <w:t>: 834</w:t>
      </w:r>
      <w:r w:rsidR="002A5094">
        <w:rPr>
          <w:rFonts w:ascii="Book Antiqua" w:hAnsi="Book Antiqua"/>
        </w:rPr>
        <w:t>-839</w:t>
      </w:r>
    </w:p>
    <w:p w14:paraId="156EF282" w14:textId="6FBC886E"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29 </w:t>
      </w:r>
      <w:r w:rsidRPr="00650ECE">
        <w:rPr>
          <w:rFonts w:ascii="Book Antiqua" w:hAnsi="Book Antiqua"/>
          <w:b/>
          <w:bCs/>
        </w:rPr>
        <w:t>Peters RM,</w:t>
      </w:r>
      <w:r w:rsidRPr="00650ECE">
        <w:rPr>
          <w:rFonts w:ascii="Book Antiqua" w:hAnsi="Book Antiqua"/>
        </w:rPr>
        <w:t xml:space="preserve"> van Beers LWAH, van </w:t>
      </w:r>
      <w:proofErr w:type="spellStart"/>
      <w:r w:rsidRPr="00650ECE">
        <w:rPr>
          <w:rFonts w:ascii="Book Antiqua" w:hAnsi="Book Antiqua"/>
        </w:rPr>
        <w:t>Steenbergen</w:t>
      </w:r>
      <w:proofErr w:type="spellEnd"/>
      <w:r w:rsidRPr="00650ECE">
        <w:rPr>
          <w:rFonts w:ascii="Book Antiqua" w:hAnsi="Book Antiqua"/>
        </w:rPr>
        <w:t xml:space="preserve"> LN, </w:t>
      </w:r>
      <w:proofErr w:type="spellStart"/>
      <w:r w:rsidRPr="00650ECE">
        <w:rPr>
          <w:rFonts w:ascii="Book Antiqua" w:hAnsi="Book Antiqua"/>
        </w:rPr>
        <w:t>Wolkenfelt</w:t>
      </w:r>
      <w:proofErr w:type="spellEnd"/>
      <w:r w:rsidRPr="00650ECE">
        <w:rPr>
          <w:rFonts w:ascii="Book Antiqua" w:hAnsi="Book Antiqua"/>
        </w:rPr>
        <w:t xml:space="preserve"> J, </w:t>
      </w:r>
      <w:proofErr w:type="spellStart"/>
      <w:r w:rsidRPr="00650ECE">
        <w:rPr>
          <w:rFonts w:ascii="Book Antiqua" w:hAnsi="Book Antiqua"/>
        </w:rPr>
        <w:t>Ettema</w:t>
      </w:r>
      <w:proofErr w:type="spellEnd"/>
      <w:r w:rsidRPr="00650ECE">
        <w:rPr>
          <w:rFonts w:ascii="Book Antiqua" w:hAnsi="Book Antiqua"/>
        </w:rPr>
        <w:t xml:space="preserve"> HB, ten Have BLEF, Rijk PC, Stevens M, </w:t>
      </w:r>
      <w:proofErr w:type="spellStart"/>
      <w:r w:rsidRPr="00650ECE">
        <w:rPr>
          <w:rFonts w:ascii="Book Antiqua" w:hAnsi="Book Antiqua"/>
        </w:rPr>
        <w:t>Bulstra</w:t>
      </w:r>
      <w:proofErr w:type="spellEnd"/>
      <w:r w:rsidRPr="00650ECE">
        <w:rPr>
          <w:rFonts w:ascii="Book Antiqua" w:hAnsi="Book Antiqua"/>
        </w:rPr>
        <w:t xml:space="preserve"> SK, </w:t>
      </w:r>
      <w:proofErr w:type="spellStart"/>
      <w:r w:rsidRPr="00650ECE">
        <w:rPr>
          <w:rFonts w:ascii="Book Antiqua" w:hAnsi="Book Antiqua"/>
        </w:rPr>
        <w:t>Poolman</w:t>
      </w:r>
      <w:proofErr w:type="spellEnd"/>
      <w:r w:rsidRPr="00650ECE">
        <w:rPr>
          <w:rFonts w:ascii="Book Antiqua" w:hAnsi="Book Antiqua"/>
        </w:rPr>
        <w:t xml:space="preserve"> RW, </w:t>
      </w:r>
      <w:proofErr w:type="spellStart"/>
      <w:r w:rsidRPr="00650ECE">
        <w:rPr>
          <w:rFonts w:ascii="Book Antiqua" w:hAnsi="Book Antiqua"/>
        </w:rPr>
        <w:t>Zijlstra</w:t>
      </w:r>
      <w:proofErr w:type="spellEnd"/>
      <w:r w:rsidRPr="00650ECE">
        <w:rPr>
          <w:rFonts w:ascii="Book Antiqua" w:hAnsi="Book Antiqua"/>
        </w:rPr>
        <w:t xml:space="preserve"> WP. Similar Superior Patient-Reported Outcome Measures for Anterior and Posterolateral Approaches After Total Hip Arthroplasty: Postoperative Patient-Reported Outcome Measure Improvement After 3</w:t>
      </w:r>
      <w:r w:rsidR="002025E5" w:rsidRPr="002025E5">
        <w:rPr>
          <w:rFonts w:ascii="Book Antiqua" w:hAnsi="Book Antiqua"/>
        </w:rPr>
        <w:t xml:space="preserve"> </w:t>
      </w:r>
      <w:proofErr w:type="spellStart"/>
      <w:r w:rsidR="002025E5" w:rsidRPr="002025E5">
        <w:rPr>
          <w:rFonts w:ascii="Book Antiqua" w:hAnsi="Book Antiqua"/>
        </w:rPr>
        <w:t>mo</w:t>
      </w:r>
      <w:proofErr w:type="spellEnd"/>
      <w:r w:rsidRPr="00650ECE">
        <w:rPr>
          <w:rFonts w:ascii="Book Antiqua" w:hAnsi="Book Antiqua"/>
        </w:rPr>
        <w:t xml:space="preserve"> in 12,774 Primary Total Hip Arthroplasties Using the Anterior, </w:t>
      </w:r>
      <w:r w:rsidRPr="00650ECE">
        <w:rPr>
          <w:rFonts w:ascii="Book Antiqua" w:hAnsi="Book Antiqua"/>
        </w:rPr>
        <w:lastRenderedPageBreak/>
        <w:t xml:space="preserve">Anterolateral, Straight Lateral, or Posterolateral Approach. </w:t>
      </w:r>
      <w:r w:rsidR="002A5094" w:rsidRPr="002A5094">
        <w:rPr>
          <w:rFonts w:ascii="Book Antiqua" w:hAnsi="Book Antiqua" w:hint="eastAsia"/>
          <w:i/>
        </w:rPr>
        <w:t xml:space="preserve">J </w:t>
      </w:r>
      <w:r w:rsidRPr="002A5094">
        <w:rPr>
          <w:rFonts w:ascii="Book Antiqua" w:hAnsi="Book Antiqua"/>
          <w:i/>
        </w:rPr>
        <w:t xml:space="preserve">Arthroplasty </w:t>
      </w:r>
      <w:r w:rsidRPr="00650ECE">
        <w:rPr>
          <w:rFonts w:ascii="Book Antiqua" w:hAnsi="Book Antiqua"/>
        </w:rPr>
        <w:t xml:space="preserve">2018; </w:t>
      </w:r>
      <w:r w:rsidRPr="002A5094">
        <w:rPr>
          <w:rFonts w:ascii="Book Antiqua" w:hAnsi="Book Antiqua"/>
          <w:b/>
        </w:rPr>
        <w:t>33</w:t>
      </w:r>
      <w:r w:rsidRPr="00650ECE">
        <w:rPr>
          <w:rFonts w:ascii="Book Antiqua" w:hAnsi="Book Antiqua"/>
        </w:rPr>
        <w:t>: 1786</w:t>
      </w:r>
      <w:r w:rsidR="002A5094">
        <w:rPr>
          <w:rFonts w:ascii="Book Antiqua" w:hAnsi="Book Antiqua"/>
        </w:rPr>
        <w:t>-</w:t>
      </w:r>
      <w:r w:rsidRPr="00650ECE">
        <w:rPr>
          <w:rFonts w:ascii="Book Antiqua" w:hAnsi="Book Antiqua"/>
        </w:rPr>
        <w:t>1793</w:t>
      </w:r>
      <w:r w:rsidR="002A5094">
        <w:rPr>
          <w:rFonts w:ascii="Book Antiqua" w:hAnsi="Book Antiqua" w:hint="eastAsia"/>
        </w:rPr>
        <w:t xml:space="preserve"> </w:t>
      </w:r>
      <w:r w:rsidRPr="00650ECE">
        <w:rPr>
          <w:rFonts w:ascii="Book Antiqua" w:hAnsi="Book Antiqua"/>
        </w:rPr>
        <w:t>[DOI: 10.1016/j.arth.2018.01.055]</w:t>
      </w:r>
    </w:p>
    <w:p w14:paraId="5C5A2284"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30 </w:t>
      </w:r>
      <w:r w:rsidRPr="00650ECE">
        <w:rPr>
          <w:rFonts w:ascii="Book Antiqua" w:hAnsi="Book Antiqua"/>
          <w:b/>
          <w:bCs/>
        </w:rPr>
        <w:t>Pai VS</w:t>
      </w:r>
      <w:r w:rsidRPr="00650ECE">
        <w:rPr>
          <w:rFonts w:ascii="Book Antiqua" w:hAnsi="Book Antiqua"/>
        </w:rPr>
        <w:t xml:space="preserve">. A modified direct lateral approach in total hip arthroplasty. </w:t>
      </w:r>
      <w:r w:rsidRPr="00650ECE">
        <w:rPr>
          <w:rFonts w:ascii="Book Antiqua" w:hAnsi="Book Antiqua"/>
          <w:i/>
          <w:iCs/>
        </w:rPr>
        <w:t xml:space="preserve">J </w:t>
      </w:r>
      <w:proofErr w:type="spellStart"/>
      <w:r w:rsidRPr="00650ECE">
        <w:rPr>
          <w:rFonts w:ascii="Book Antiqua" w:hAnsi="Book Antiqua"/>
          <w:i/>
          <w:iCs/>
        </w:rPr>
        <w:t>Orthop</w:t>
      </w:r>
      <w:proofErr w:type="spellEnd"/>
      <w:r w:rsidRPr="00650ECE">
        <w:rPr>
          <w:rFonts w:ascii="Book Antiqua" w:hAnsi="Book Antiqua"/>
          <w:i/>
          <w:iCs/>
        </w:rPr>
        <w:t xml:space="preserve"> Surg (Hong Kong)</w:t>
      </w:r>
      <w:r w:rsidRPr="00650ECE">
        <w:rPr>
          <w:rFonts w:ascii="Book Antiqua" w:hAnsi="Book Antiqua"/>
        </w:rPr>
        <w:t xml:space="preserve"> 2002; </w:t>
      </w:r>
      <w:r w:rsidRPr="00650ECE">
        <w:rPr>
          <w:rFonts w:ascii="Book Antiqua" w:hAnsi="Book Antiqua"/>
          <w:b/>
          <w:bCs/>
        </w:rPr>
        <w:t>10</w:t>
      </w:r>
      <w:r w:rsidRPr="00650ECE">
        <w:rPr>
          <w:rFonts w:ascii="Book Antiqua" w:hAnsi="Book Antiqua"/>
        </w:rPr>
        <w:t>: 35-39 [PMID: 12401919 DOI: 10.1177/230949900201000107]</w:t>
      </w:r>
    </w:p>
    <w:p w14:paraId="08EB1220"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31 </w:t>
      </w:r>
      <w:proofErr w:type="spellStart"/>
      <w:r w:rsidRPr="00650ECE">
        <w:rPr>
          <w:rFonts w:ascii="Book Antiqua" w:hAnsi="Book Antiqua"/>
          <w:b/>
          <w:bCs/>
        </w:rPr>
        <w:t>Mulliken</w:t>
      </w:r>
      <w:proofErr w:type="spellEnd"/>
      <w:r w:rsidRPr="00650ECE">
        <w:rPr>
          <w:rFonts w:ascii="Book Antiqua" w:hAnsi="Book Antiqua"/>
          <w:b/>
          <w:bCs/>
        </w:rPr>
        <w:t xml:space="preserve"> BD</w:t>
      </w:r>
      <w:r w:rsidRPr="00650ECE">
        <w:rPr>
          <w:rFonts w:ascii="Book Antiqua" w:hAnsi="Book Antiqua"/>
        </w:rPr>
        <w:t xml:space="preserve">, </w:t>
      </w:r>
      <w:proofErr w:type="spellStart"/>
      <w:r w:rsidRPr="00650ECE">
        <w:rPr>
          <w:rFonts w:ascii="Book Antiqua" w:hAnsi="Book Antiqua"/>
        </w:rPr>
        <w:t>Rorabeck</w:t>
      </w:r>
      <w:proofErr w:type="spellEnd"/>
      <w:r w:rsidRPr="00650ECE">
        <w:rPr>
          <w:rFonts w:ascii="Book Antiqua" w:hAnsi="Book Antiqua"/>
        </w:rPr>
        <w:t xml:space="preserve"> CH, </w:t>
      </w:r>
      <w:proofErr w:type="spellStart"/>
      <w:r w:rsidRPr="00650ECE">
        <w:rPr>
          <w:rFonts w:ascii="Book Antiqua" w:hAnsi="Book Antiqua"/>
        </w:rPr>
        <w:t>Bourne</w:t>
      </w:r>
      <w:proofErr w:type="spellEnd"/>
      <w:r w:rsidRPr="00650ECE">
        <w:rPr>
          <w:rFonts w:ascii="Book Antiqua" w:hAnsi="Book Antiqua"/>
        </w:rPr>
        <w:t xml:space="preserve"> RB, Nayak N. A modified direct lateral approach in total hip arthroplasty: a comprehensive review. </w:t>
      </w:r>
      <w:r w:rsidRPr="00650ECE">
        <w:rPr>
          <w:rFonts w:ascii="Book Antiqua" w:hAnsi="Book Antiqua"/>
          <w:i/>
          <w:iCs/>
        </w:rPr>
        <w:t>J Arthroplasty</w:t>
      </w:r>
      <w:r w:rsidRPr="00650ECE">
        <w:rPr>
          <w:rFonts w:ascii="Book Antiqua" w:hAnsi="Book Antiqua"/>
        </w:rPr>
        <w:t xml:space="preserve"> 1998; </w:t>
      </w:r>
      <w:r w:rsidRPr="00650ECE">
        <w:rPr>
          <w:rFonts w:ascii="Book Antiqua" w:hAnsi="Book Antiqua"/>
          <w:b/>
          <w:bCs/>
        </w:rPr>
        <w:t>13</w:t>
      </w:r>
      <w:r w:rsidRPr="00650ECE">
        <w:rPr>
          <w:rFonts w:ascii="Book Antiqua" w:hAnsi="Book Antiqua"/>
        </w:rPr>
        <w:t>: 737-747 [PMID: 9802658 DOI: 10.1016/s0883-5403(98)90024-9]</w:t>
      </w:r>
    </w:p>
    <w:p w14:paraId="3D2305E1"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32 </w:t>
      </w:r>
      <w:proofErr w:type="spellStart"/>
      <w:r w:rsidRPr="00650ECE">
        <w:rPr>
          <w:rFonts w:ascii="Book Antiqua" w:hAnsi="Book Antiqua"/>
          <w:b/>
          <w:bCs/>
        </w:rPr>
        <w:t>Frndak</w:t>
      </w:r>
      <w:proofErr w:type="spellEnd"/>
      <w:r w:rsidRPr="00650ECE">
        <w:rPr>
          <w:rFonts w:ascii="Book Antiqua" w:hAnsi="Book Antiqua"/>
          <w:b/>
          <w:bCs/>
        </w:rPr>
        <w:t xml:space="preserve"> PA</w:t>
      </w:r>
      <w:r w:rsidRPr="00650ECE">
        <w:rPr>
          <w:rFonts w:ascii="Book Antiqua" w:hAnsi="Book Antiqua"/>
        </w:rPr>
        <w:t xml:space="preserve">, Mallory TH, Lombardi AV Jr. </w:t>
      </w:r>
      <w:proofErr w:type="spellStart"/>
      <w:r w:rsidRPr="00650ECE">
        <w:rPr>
          <w:rFonts w:ascii="Book Antiqua" w:hAnsi="Book Antiqua"/>
        </w:rPr>
        <w:t>Translateral</w:t>
      </w:r>
      <w:proofErr w:type="spellEnd"/>
      <w:r w:rsidRPr="00650ECE">
        <w:rPr>
          <w:rFonts w:ascii="Book Antiqua" w:hAnsi="Book Antiqua"/>
        </w:rPr>
        <w:t xml:space="preserve"> surgical approach to the hip. The abductor muscle "split". </w:t>
      </w:r>
      <w:r w:rsidRPr="00650ECE">
        <w:rPr>
          <w:rFonts w:ascii="Book Antiqua" w:hAnsi="Book Antiqua"/>
          <w:i/>
          <w:iCs/>
        </w:rPr>
        <w:t xml:space="preserve">Clin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Relat</w:t>
      </w:r>
      <w:proofErr w:type="spellEnd"/>
      <w:r w:rsidRPr="00650ECE">
        <w:rPr>
          <w:rFonts w:ascii="Book Antiqua" w:hAnsi="Book Antiqua"/>
          <w:i/>
          <w:iCs/>
        </w:rPr>
        <w:t xml:space="preserve"> Res</w:t>
      </w:r>
      <w:r w:rsidRPr="00650ECE">
        <w:rPr>
          <w:rFonts w:ascii="Book Antiqua" w:hAnsi="Book Antiqua"/>
        </w:rPr>
        <w:t xml:space="preserve"> 1993: 135-141 [PMID: 8403638]</w:t>
      </w:r>
    </w:p>
    <w:p w14:paraId="03A561AF"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33 </w:t>
      </w:r>
      <w:r w:rsidRPr="00650ECE">
        <w:rPr>
          <w:rFonts w:ascii="Book Antiqua" w:hAnsi="Book Antiqua"/>
          <w:b/>
          <w:bCs/>
        </w:rPr>
        <w:t>Wu H</w:t>
      </w:r>
      <w:r w:rsidRPr="00650ECE">
        <w:rPr>
          <w:rFonts w:ascii="Book Antiqua" w:hAnsi="Book Antiqua"/>
        </w:rPr>
        <w:t xml:space="preserve">, Cheng WD, Jing J. Total hip arthroplasty by direct anterior approach in the lateral position for the treatment of ankylosed hips. </w:t>
      </w:r>
      <w:r w:rsidRPr="00650ECE">
        <w:rPr>
          <w:rFonts w:ascii="Book Antiqua" w:hAnsi="Book Antiqua"/>
          <w:i/>
          <w:iCs/>
        </w:rPr>
        <w:t xml:space="preserve">Eur J </w:t>
      </w:r>
      <w:proofErr w:type="spellStart"/>
      <w:r w:rsidRPr="00650ECE">
        <w:rPr>
          <w:rFonts w:ascii="Book Antiqua" w:hAnsi="Book Antiqua"/>
          <w:i/>
          <w:iCs/>
        </w:rPr>
        <w:t>Orthop</w:t>
      </w:r>
      <w:proofErr w:type="spellEnd"/>
      <w:r w:rsidRPr="00650ECE">
        <w:rPr>
          <w:rFonts w:ascii="Book Antiqua" w:hAnsi="Book Antiqua"/>
          <w:i/>
          <w:iCs/>
        </w:rPr>
        <w:t xml:space="preserve"> Surg </w:t>
      </w:r>
      <w:proofErr w:type="spellStart"/>
      <w:r w:rsidRPr="00650ECE">
        <w:rPr>
          <w:rFonts w:ascii="Book Antiqua" w:hAnsi="Book Antiqua"/>
          <w:i/>
          <w:iCs/>
        </w:rPr>
        <w:t>Traumatol</w:t>
      </w:r>
      <w:proofErr w:type="spellEnd"/>
      <w:r w:rsidRPr="00650ECE">
        <w:rPr>
          <w:rFonts w:ascii="Book Antiqua" w:hAnsi="Book Antiqua"/>
        </w:rPr>
        <w:t xml:space="preserve"> 2020; </w:t>
      </w:r>
      <w:r w:rsidRPr="00650ECE">
        <w:rPr>
          <w:rFonts w:ascii="Book Antiqua" w:hAnsi="Book Antiqua"/>
          <w:b/>
          <w:bCs/>
        </w:rPr>
        <w:t>30</w:t>
      </w:r>
      <w:r w:rsidRPr="00650ECE">
        <w:rPr>
          <w:rFonts w:ascii="Book Antiqua" w:hAnsi="Book Antiqua"/>
        </w:rPr>
        <w:t>: 993-1001 [PMID: 32185574 DOI: 10.1007/s00590-020-02655-w]</w:t>
      </w:r>
    </w:p>
    <w:p w14:paraId="7AA11AFC"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34 </w:t>
      </w:r>
      <w:r w:rsidRPr="00650ECE">
        <w:rPr>
          <w:rFonts w:ascii="Book Antiqua" w:hAnsi="Book Antiqua"/>
          <w:b/>
          <w:bCs/>
        </w:rPr>
        <w:t>Zhu XB</w:t>
      </w:r>
      <w:r w:rsidRPr="00650ECE">
        <w:rPr>
          <w:rFonts w:ascii="Book Antiqua" w:hAnsi="Book Antiqua"/>
        </w:rPr>
        <w:t xml:space="preserve">, Yuan LL, Han GS, Han JZ, Zhou JS. [Short term effect of total hip arthroplasty through direct anterior approach for the treatment of ankylosing spondylitis with hip flexion deformity]. </w:t>
      </w:r>
      <w:proofErr w:type="spellStart"/>
      <w:r w:rsidRPr="00650ECE">
        <w:rPr>
          <w:rFonts w:ascii="Book Antiqua" w:hAnsi="Book Antiqua"/>
          <w:i/>
          <w:iCs/>
        </w:rPr>
        <w:t>Zhongguo</w:t>
      </w:r>
      <w:proofErr w:type="spellEnd"/>
      <w:r w:rsidRPr="00650ECE">
        <w:rPr>
          <w:rFonts w:ascii="Book Antiqua" w:hAnsi="Book Antiqua"/>
          <w:i/>
          <w:iCs/>
        </w:rPr>
        <w:t xml:space="preserve"> Gu Shang</w:t>
      </w:r>
      <w:r w:rsidRPr="00650ECE">
        <w:rPr>
          <w:rFonts w:ascii="Book Antiqua" w:hAnsi="Book Antiqua"/>
        </w:rPr>
        <w:t xml:space="preserve"> 2019; </w:t>
      </w:r>
      <w:r w:rsidRPr="00650ECE">
        <w:rPr>
          <w:rFonts w:ascii="Book Antiqua" w:hAnsi="Book Antiqua"/>
          <w:b/>
          <w:bCs/>
        </w:rPr>
        <w:t>32</w:t>
      </w:r>
      <w:r w:rsidRPr="00650ECE">
        <w:rPr>
          <w:rFonts w:ascii="Book Antiqua" w:hAnsi="Book Antiqua"/>
        </w:rPr>
        <w:t>: 141-145 [PMID: 30884930 DOI: 10.3969/j.issn.1003-0034.2019.02.009]</w:t>
      </w:r>
    </w:p>
    <w:p w14:paraId="11954064"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35 </w:t>
      </w:r>
      <w:proofErr w:type="spellStart"/>
      <w:r w:rsidRPr="00650ECE">
        <w:rPr>
          <w:rFonts w:ascii="Book Antiqua" w:hAnsi="Book Antiqua"/>
          <w:b/>
          <w:bCs/>
        </w:rPr>
        <w:t>Oommen</w:t>
      </w:r>
      <w:proofErr w:type="spellEnd"/>
      <w:r w:rsidRPr="00650ECE">
        <w:rPr>
          <w:rFonts w:ascii="Book Antiqua" w:hAnsi="Book Antiqua"/>
          <w:b/>
          <w:bCs/>
        </w:rPr>
        <w:t xml:space="preserve"> AT</w:t>
      </w:r>
      <w:r w:rsidRPr="00650ECE">
        <w:rPr>
          <w:rFonts w:ascii="Book Antiqua" w:hAnsi="Book Antiqua"/>
        </w:rPr>
        <w:t xml:space="preserve">, Chandy VJ, Jeyaraj C, </w:t>
      </w:r>
      <w:proofErr w:type="spellStart"/>
      <w:r w:rsidRPr="00650ECE">
        <w:rPr>
          <w:rFonts w:ascii="Book Antiqua" w:hAnsi="Book Antiqua"/>
        </w:rPr>
        <w:t>Kandagaddala</w:t>
      </w:r>
      <w:proofErr w:type="spellEnd"/>
      <w:r w:rsidRPr="00650ECE">
        <w:rPr>
          <w:rFonts w:ascii="Book Antiqua" w:hAnsi="Book Antiqua"/>
        </w:rPr>
        <w:t xml:space="preserve"> M, Hariharan TD, Arun Shankar A, </w:t>
      </w:r>
      <w:proofErr w:type="spellStart"/>
      <w:r w:rsidRPr="00650ECE">
        <w:rPr>
          <w:rFonts w:ascii="Book Antiqua" w:hAnsi="Book Antiqua"/>
        </w:rPr>
        <w:t>Poonnoose</w:t>
      </w:r>
      <w:proofErr w:type="spellEnd"/>
      <w:r w:rsidRPr="00650ECE">
        <w:rPr>
          <w:rFonts w:ascii="Book Antiqua" w:hAnsi="Book Antiqua"/>
        </w:rPr>
        <w:t xml:space="preserve"> PM, </w:t>
      </w:r>
      <w:proofErr w:type="spellStart"/>
      <w:r w:rsidRPr="00650ECE">
        <w:rPr>
          <w:rFonts w:ascii="Book Antiqua" w:hAnsi="Book Antiqua"/>
        </w:rPr>
        <w:t>Korula</w:t>
      </w:r>
      <w:proofErr w:type="spellEnd"/>
      <w:r w:rsidRPr="00650ECE">
        <w:rPr>
          <w:rFonts w:ascii="Book Antiqua" w:hAnsi="Book Antiqua"/>
        </w:rPr>
        <w:t xml:space="preserve"> RJ. Subtrochanteric femoral shortening for hip </w:t>
      </w:r>
      <w:proofErr w:type="spellStart"/>
      <w:r w:rsidRPr="00650ECE">
        <w:rPr>
          <w:rFonts w:ascii="Book Antiqua" w:hAnsi="Book Antiqua"/>
        </w:rPr>
        <w:t>centre</w:t>
      </w:r>
      <w:proofErr w:type="spellEnd"/>
      <w:r w:rsidRPr="00650ECE">
        <w:rPr>
          <w:rFonts w:ascii="Book Antiqua" w:hAnsi="Book Antiqua"/>
        </w:rPr>
        <w:t xml:space="preserve"> restoration in complex total hip arthroplasty with functional outcome. </w:t>
      </w:r>
      <w:r w:rsidRPr="00650ECE">
        <w:rPr>
          <w:rFonts w:ascii="Book Antiqua" w:hAnsi="Book Antiqua"/>
          <w:i/>
          <w:iCs/>
        </w:rPr>
        <w:t xml:space="preserve">Bone </w:t>
      </w:r>
      <w:proofErr w:type="spellStart"/>
      <w:r w:rsidRPr="00650ECE">
        <w:rPr>
          <w:rFonts w:ascii="Book Antiqua" w:hAnsi="Book Antiqua"/>
          <w:i/>
          <w:iCs/>
        </w:rPr>
        <w:t>Jt</w:t>
      </w:r>
      <w:proofErr w:type="spellEnd"/>
      <w:r w:rsidRPr="00650ECE">
        <w:rPr>
          <w:rFonts w:ascii="Book Antiqua" w:hAnsi="Book Antiqua"/>
          <w:i/>
          <w:iCs/>
        </w:rPr>
        <w:t xml:space="preserve"> Open</w:t>
      </w:r>
      <w:r w:rsidRPr="00650ECE">
        <w:rPr>
          <w:rFonts w:ascii="Book Antiqua" w:hAnsi="Book Antiqua"/>
        </w:rPr>
        <w:t xml:space="preserve"> 2020; </w:t>
      </w:r>
      <w:r w:rsidRPr="00650ECE">
        <w:rPr>
          <w:rFonts w:ascii="Book Antiqua" w:hAnsi="Book Antiqua"/>
          <w:b/>
          <w:bCs/>
        </w:rPr>
        <w:t>1</w:t>
      </w:r>
      <w:r w:rsidRPr="00650ECE">
        <w:rPr>
          <w:rFonts w:ascii="Book Antiqua" w:hAnsi="Book Antiqua"/>
        </w:rPr>
        <w:t>: 152-159 [PMID: 33241226 DOI: 10.1302/2633-1462.15.BJO-2020-0023.R1]</w:t>
      </w:r>
    </w:p>
    <w:p w14:paraId="25D40622"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36 </w:t>
      </w:r>
      <w:proofErr w:type="spellStart"/>
      <w:r w:rsidRPr="00650ECE">
        <w:rPr>
          <w:rFonts w:ascii="Book Antiqua" w:hAnsi="Book Antiqua"/>
          <w:b/>
          <w:bCs/>
        </w:rPr>
        <w:t>Innmann</w:t>
      </w:r>
      <w:proofErr w:type="spellEnd"/>
      <w:r w:rsidRPr="00650ECE">
        <w:rPr>
          <w:rFonts w:ascii="Book Antiqua" w:hAnsi="Book Antiqua"/>
          <w:b/>
          <w:bCs/>
        </w:rPr>
        <w:t xml:space="preserve"> MM</w:t>
      </w:r>
      <w:r w:rsidRPr="00650ECE">
        <w:rPr>
          <w:rFonts w:ascii="Book Antiqua" w:hAnsi="Book Antiqua"/>
        </w:rPr>
        <w:t xml:space="preserve">, Merle C, </w:t>
      </w:r>
      <w:proofErr w:type="spellStart"/>
      <w:r w:rsidRPr="00650ECE">
        <w:rPr>
          <w:rFonts w:ascii="Book Antiqua" w:hAnsi="Book Antiqua"/>
        </w:rPr>
        <w:t>Gotterbarm</w:t>
      </w:r>
      <w:proofErr w:type="spellEnd"/>
      <w:r w:rsidRPr="00650ECE">
        <w:rPr>
          <w:rFonts w:ascii="Book Antiqua" w:hAnsi="Book Antiqua"/>
        </w:rPr>
        <w:t xml:space="preserve"> T, </w:t>
      </w:r>
      <w:proofErr w:type="spellStart"/>
      <w:r w:rsidRPr="00650ECE">
        <w:rPr>
          <w:rFonts w:ascii="Book Antiqua" w:hAnsi="Book Antiqua"/>
        </w:rPr>
        <w:t>Ewerbeck</w:t>
      </w:r>
      <w:proofErr w:type="spellEnd"/>
      <w:r w:rsidRPr="00650ECE">
        <w:rPr>
          <w:rFonts w:ascii="Book Antiqua" w:hAnsi="Book Antiqua"/>
        </w:rPr>
        <w:t xml:space="preserve"> V, </w:t>
      </w:r>
      <w:proofErr w:type="spellStart"/>
      <w:r w:rsidRPr="00650ECE">
        <w:rPr>
          <w:rFonts w:ascii="Book Antiqua" w:hAnsi="Book Antiqua"/>
        </w:rPr>
        <w:t>Beaulé</w:t>
      </w:r>
      <w:proofErr w:type="spellEnd"/>
      <w:r w:rsidRPr="00650ECE">
        <w:rPr>
          <w:rFonts w:ascii="Book Antiqua" w:hAnsi="Book Antiqua"/>
        </w:rPr>
        <w:t xml:space="preserve"> PE, </w:t>
      </w:r>
      <w:proofErr w:type="spellStart"/>
      <w:r w:rsidRPr="00650ECE">
        <w:rPr>
          <w:rFonts w:ascii="Book Antiqua" w:hAnsi="Book Antiqua"/>
        </w:rPr>
        <w:t>Grammatopoulos</w:t>
      </w:r>
      <w:proofErr w:type="spellEnd"/>
      <w:r w:rsidRPr="00650ECE">
        <w:rPr>
          <w:rFonts w:ascii="Book Antiqua" w:hAnsi="Book Antiqua"/>
        </w:rPr>
        <w:t xml:space="preserve"> G. Can spinopelvic mobility be predicted in patients awaiting total hip arthroplasty? A prospective, diagnostic study of patients with end-stage hip osteoarthritis. </w:t>
      </w:r>
      <w:r w:rsidRPr="00650ECE">
        <w:rPr>
          <w:rFonts w:ascii="Book Antiqua" w:hAnsi="Book Antiqua"/>
          <w:i/>
          <w:iCs/>
        </w:rPr>
        <w:t>Bone Joint J</w:t>
      </w:r>
      <w:r w:rsidRPr="00650ECE">
        <w:rPr>
          <w:rFonts w:ascii="Book Antiqua" w:hAnsi="Book Antiqua"/>
        </w:rPr>
        <w:t xml:space="preserve"> 2019; </w:t>
      </w:r>
      <w:r w:rsidRPr="00650ECE">
        <w:rPr>
          <w:rFonts w:ascii="Book Antiqua" w:hAnsi="Book Antiqua"/>
          <w:b/>
          <w:bCs/>
        </w:rPr>
        <w:t>101-B</w:t>
      </w:r>
      <w:r w:rsidRPr="00650ECE">
        <w:rPr>
          <w:rFonts w:ascii="Book Antiqua" w:hAnsi="Book Antiqua"/>
        </w:rPr>
        <w:t>: 902-909 [PMID: 31362559 DOI: 10.1302/0301-620X.101B8.BJJ-2019-0106.R1]</w:t>
      </w:r>
    </w:p>
    <w:p w14:paraId="51FC1CF8" w14:textId="6DCF2BD2"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37 </w:t>
      </w:r>
      <w:proofErr w:type="spellStart"/>
      <w:r w:rsidRPr="00650ECE">
        <w:rPr>
          <w:rFonts w:ascii="Book Antiqua" w:hAnsi="Book Antiqua"/>
          <w:b/>
          <w:bCs/>
        </w:rPr>
        <w:t>Innmann</w:t>
      </w:r>
      <w:proofErr w:type="spellEnd"/>
      <w:r w:rsidRPr="00650ECE">
        <w:rPr>
          <w:rFonts w:ascii="Book Antiqua" w:hAnsi="Book Antiqua"/>
          <w:b/>
          <w:bCs/>
        </w:rPr>
        <w:t xml:space="preserve"> MM,</w:t>
      </w:r>
      <w:r w:rsidRPr="00650ECE">
        <w:rPr>
          <w:rFonts w:ascii="Book Antiqua" w:hAnsi="Book Antiqua"/>
        </w:rPr>
        <w:t xml:space="preserve"> Merle C, Phan P, </w:t>
      </w:r>
      <w:proofErr w:type="spellStart"/>
      <w:r w:rsidRPr="00650ECE">
        <w:rPr>
          <w:rFonts w:ascii="Book Antiqua" w:hAnsi="Book Antiqua"/>
        </w:rPr>
        <w:t>Beaulé</w:t>
      </w:r>
      <w:proofErr w:type="spellEnd"/>
      <w:r w:rsidRPr="00650ECE">
        <w:rPr>
          <w:rFonts w:ascii="Book Antiqua" w:hAnsi="Book Antiqua"/>
        </w:rPr>
        <w:t xml:space="preserve"> PE, </w:t>
      </w:r>
      <w:proofErr w:type="spellStart"/>
      <w:r w:rsidRPr="00650ECE">
        <w:rPr>
          <w:rFonts w:ascii="Book Antiqua" w:hAnsi="Book Antiqua"/>
        </w:rPr>
        <w:t>Grammatopoulos</w:t>
      </w:r>
      <w:proofErr w:type="spellEnd"/>
      <w:r w:rsidRPr="00650ECE">
        <w:rPr>
          <w:rFonts w:ascii="Book Antiqua" w:hAnsi="Book Antiqua"/>
        </w:rPr>
        <w:t xml:space="preserve"> G. How Can Patients </w:t>
      </w:r>
      <w:proofErr w:type="gramStart"/>
      <w:r w:rsidRPr="00650ECE">
        <w:rPr>
          <w:rFonts w:ascii="Book Antiqua" w:hAnsi="Book Antiqua"/>
        </w:rPr>
        <w:t>With</w:t>
      </w:r>
      <w:proofErr w:type="gramEnd"/>
      <w:r w:rsidRPr="00650ECE">
        <w:rPr>
          <w:rFonts w:ascii="Book Antiqua" w:hAnsi="Book Antiqua"/>
        </w:rPr>
        <w:t xml:space="preserve"> Mobile Hips and Stiff Lumbar Spines Be Identified Prior to Total Hip Arthroplasty? A Prospective, Diagnostic Cohort Study. </w:t>
      </w:r>
      <w:r w:rsidR="002A5094" w:rsidRPr="002A5094">
        <w:rPr>
          <w:rFonts w:ascii="Book Antiqua" w:hAnsi="Book Antiqua" w:hint="eastAsia"/>
          <w:i/>
        </w:rPr>
        <w:t>J</w:t>
      </w:r>
      <w:r w:rsidRPr="002A5094">
        <w:rPr>
          <w:rFonts w:ascii="Book Antiqua" w:hAnsi="Book Antiqua"/>
          <w:i/>
        </w:rPr>
        <w:t xml:space="preserve"> Arthroplasty</w:t>
      </w:r>
      <w:r w:rsidRPr="00650ECE">
        <w:rPr>
          <w:rFonts w:ascii="Book Antiqua" w:hAnsi="Book Antiqua"/>
        </w:rPr>
        <w:t xml:space="preserve"> 2020; </w:t>
      </w:r>
      <w:r w:rsidRPr="002A5094">
        <w:rPr>
          <w:rFonts w:ascii="Book Antiqua" w:hAnsi="Book Antiqua"/>
          <w:b/>
        </w:rPr>
        <w:t>35</w:t>
      </w:r>
      <w:r w:rsidRPr="00650ECE">
        <w:rPr>
          <w:rFonts w:ascii="Book Antiqua" w:hAnsi="Book Antiqua"/>
        </w:rPr>
        <w:t>: S255</w:t>
      </w:r>
      <w:r w:rsidR="002A5094">
        <w:rPr>
          <w:rFonts w:ascii="Book Antiqua" w:hAnsi="Book Antiqua"/>
        </w:rPr>
        <w:t>-</w:t>
      </w:r>
      <w:r w:rsidRPr="00650ECE">
        <w:rPr>
          <w:rFonts w:ascii="Book Antiqua" w:hAnsi="Book Antiqua"/>
        </w:rPr>
        <w:t>S261</w:t>
      </w:r>
      <w:r w:rsidR="002A5094">
        <w:rPr>
          <w:rFonts w:ascii="Book Antiqua" w:hAnsi="Book Antiqua" w:hint="eastAsia"/>
        </w:rPr>
        <w:t xml:space="preserve"> </w:t>
      </w:r>
      <w:r w:rsidRPr="00650ECE">
        <w:rPr>
          <w:rFonts w:ascii="Book Antiqua" w:hAnsi="Book Antiqua"/>
        </w:rPr>
        <w:t>[DOI: 10.1016/j.arth.2020.02.029]</w:t>
      </w:r>
    </w:p>
    <w:p w14:paraId="3FBC7C39" w14:textId="77777777" w:rsidR="00F437FA"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lastRenderedPageBreak/>
        <w:t xml:space="preserve">38 </w:t>
      </w:r>
      <w:r w:rsidRPr="00650ECE">
        <w:rPr>
          <w:rFonts w:ascii="Book Antiqua" w:hAnsi="Book Antiqua"/>
          <w:b/>
          <w:bCs/>
        </w:rPr>
        <w:t>Lum ZC</w:t>
      </w:r>
      <w:r w:rsidRPr="00650ECE">
        <w:rPr>
          <w:rFonts w:ascii="Book Antiqua" w:hAnsi="Book Antiqua"/>
        </w:rPr>
        <w:t xml:space="preserve">, </w:t>
      </w:r>
      <w:proofErr w:type="spellStart"/>
      <w:r w:rsidRPr="00650ECE">
        <w:rPr>
          <w:rFonts w:ascii="Book Antiqua" w:hAnsi="Book Antiqua"/>
        </w:rPr>
        <w:t>Coury</w:t>
      </w:r>
      <w:proofErr w:type="spellEnd"/>
      <w:r w:rsidRPr="00650ECE">
        <w:rPr>
          <w:rFonts w:ascii="Book Antiqua" w:hAnsi="Book Antiqua"/>
        </w:rPr>
        <w:t xml:space="preserve"> JG, Cohen JL, Dorr LD. The Current Knowledge on Spinopelvic Mobility. </w:t>
      </w:r>
      <w:r w:rsidRPr="00650ECE">
        <w:rPr>
          <w:rFonts w:ascii="Book Antiqua" w:hAnsi="Book Antiqua"/>
          <w:i/>
          <w:iCs/>
        </w:rPr>
        <w:t>J Arthroplasty</w:t>
      </w:r>
      <w:r w:rsidRPr="00650ECE">
        <w:rPr>
          <w:rFonts w:ascii="Book Antiqua" w:hAnsi="Book Antiqua"/>
        </w:rPr>
        <w:t xml:space="preserve"> 2018; </w:t>
      </w:r>
      <w:r w:rsidRPr="00650ECE">
        <w:rPr>
          <w:rFonts w:ascii="Book Antiqua" w:hAnsi="Book Antiqua"/>
          <w:b/>
          <w:bCs/>
        </w:rPr>
        <w:t>33</w:t>
      </w:r>
      <w:r w:rsidRPr="00650ECE">
        <w:rPr>
          <w:rFonts w:ascii="Book Antiqua" w:hAnsi="Book Antiqua"/>
        </w:rPr>
        <w:t>: 291-296 [PMID: 28939031 DOI: 10.1016/j.arth.2017.08.013]</w:t>
      </w:r>
    </w:p>
    <w:p w14:paraId="4C49370C" w14:textId="3CF65DBD"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39 </w:t>
      </w:r>
      <w:r w:rsidRPr="00650ECE">
        <w:rPr>
          <w:rFonts w:ascii="Book Antiqua" w:hAnsi="Book Antiqua"/>
          <w:b/>
          <w:bCs/>
        </w:rPr>
        <w:t>Ike H</w:t>
      </w:r>
      <w:r w:rsidRPr="00650ECE">
        <w:rPr>
          <w:rFonts w:ascii="Book Antiqua" w:hAnsi="Book Antiqua"/>
        </w:rPr>
        <w:t xml:space="preserve">, Dorr LD, </w:t>
      </w:r>
      <w:proofErr w:type="spellStart"/>
      <w:r w:rsidRPr="00650ECE">
        <w:rPr>
          <w:rFonts w:ascii="Book Antiqua" w:hAnsi="Book Antiqua"/>
        </w:rPr>
        <w:t>Trasolini</w:t>
      </w:r>
      <w:proofErr w:type="spellEnd"/>
      <w:r w:rsidRPr="00650ECE">
        <w:rPr>
          <w:rFonts w:ascii="Book Antiqua" w:hAnsi="Book Antiqua"/>
        </w:rPr>
        <w:t xml:space="preserve"> N, </w:t>
      </w:r>
      <w:proofErr w:type="spellStart"/>
      <w:r w:rsidRPr="00650ECE">
        <w:rPr>
          <w:rFonts w:ascii="Book Antiqua" w:hAnsi="Book Antiqua"/>
        </w:rPr>
        <w:t>Stefl</w:t>
      </w:r>
      <w:proofErr w:type="spellEnd"/>
      <w:r w:rsidRPr="00650ECE">
        <w:rPr>
          <w:rFonts w:ascii="Book Antiqua" w:hAnsi="Book Antiqua"/>
        </w:rPr>
        <w:t xml:space="preserve"> M, McKnight B, </w:t>
      </w:r>
      <w:proofErr w:type="spellStart"/>
      <w:r w:rsidRPr="00650ECE">
        <w:rPr>
          <w:rFonts w:ascii="Book Antiqua" w:hAnsi="Book Antiqua"/>
        </w:rPr>
        <w:t>Heckmann</w:t>
      </w:r>
      <w:proofErr w:type="spellEnd"/>
      <w:r w:rsidRPr="00650ECE">
        <w:rPr>
          <w:rFonts w:ascii="Book Antiqua" w:hAnsi="Book Antiqua"/>
        </w:rPr>
        <w:t xml:space="preserve"> N. Spine-Pelvis-Hip Relationship in the Functioning of a Total Hip Replacement. </w:t>
      </w:r>
      <w:r w:rsidRPr="00650ECE">
        <w:rPr>
          <w:rFonts w:ascii="Book Antiqua" w:hAnsi="Book Antiqua"/>
          <w:i/>
          <w:iCs/>
        </w:rPr>
        <w:t>J Bone Joint Surg Am</w:t>
      </w:r>
      <w:r w:rsidRPr="00650ECE">
        <w:rPr>
          <w:rFonts w:ascii="Book Antiqua" w:hAnsi="Book Antiqua"/>
        </w:rPr>
        <w:t xml:space="preserve"> 2018; </w:t>
      </w:r>
      <w:r w:rsidRPr="00650ECE">
        <w:rPr>
          <w:rFonts w:ascii="Book Antiqua" w:hAnsi="Book Antiqua"/>
          <w:b/>
          <w:bCs/>
        </w:rPr>
        <w:t>100</w:t>
      </w:r>
      <w:r w:rsidRPr="00650ECE">
        <w:rPr>
          <w:rFonts w:ascii="Book Antiqua" w:hAnsi="Book Antiqua"/>
        </w:rPr>
        <w:t>: 1606-1615 [PMID: 30234627 DOI: 10.2106/JBJS.17.00403]</w:t>
      </w:r>
    </w:p>
    <w:p w14:paraId="2FD1ABD7"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40 </w:t>
      </w:r>
      <w:proofErr w:type="spellStart"/>
      <w:r w:rsidRPr="00650ECE">
        <w:rPr>
          <w:rFonts w:ascii="Book Antiqua" w:hAnsi="Book Antiqua"/>
          <w:b/>
          <w:bCs/>
        </w:rPr>
        <w:t>Stefl</w:t>
      </w:r>
      <w:proofErr w:type="spellEnd"/>
      <w:r w:rsidRPr="00650ECE">
        <w:rPr>
          <w:rFonts w:ascii="Book Antiqua" w:hAnsi="Book Antiqua"/>
          <w:b/>
          <w:bCs/>
        </w:rPr>
        <w:t xml:space="preserve"> M</w:t>
      </w:r>
      <w:r w:rsidRPr="00650ECE">
        <w:rPr>
          <w:rFonts w:ascii="Book Antiqua" w:hAnsi="Book Antiqua"/>
        </w:rPr>
        <w:t xml:space="preserve">, Lundergan W, </w:t>
      </w:r>
      <w:proofErr w:type="spellStart"/>
      <w:r w:rsidRPr="00650ECE">
        <w:rPr>
          <w:rFonts w:ascii="Book Antiqua" w:hAnsi="Book Antiqua"/>
        </w:rPr>
        <w:t>Heckmann</w:t>
      </w:r>
      <w:proofErr w:type="spellEnd"/>
      <w:r w:rsidRPr="00650ECE">
        <w:rPr>
          <w:rFonts w:ascii="Book Antiqua" w:hAnsi="Book Antiqua"/>
        </w:rPr>
        <w:t xml:space="preserve"> N, McKnight B, Ike H, </w:t>
      </w:r>
      <w:proofErr w:type="spellStart"/>
      <w:r w:rsidRPr="00650ECE">
        <w:rPr>
          <w:rFonts w:ascii="Book Antiqua" w:hAnsi="Book Antiqua"/>
        </w:rPr>
        <w:t>Murgai</w:t>
      </w:r>
      <w:proofErr w:type="spellEnd"/>
      <w:r w:rsidRPr="00650ECE">
        <w:rPr>
          <w:rFonts w:ascii="Book Antiqua" w:hAnsi="Book Antiqua"/>
        </w:rPr>
        <w:t xml:space="preserve"> R, Dorr LD. Spinopelvic mobility and acetabular component position for total hip arthroplasty. </w:t>
      </w:r>
      <w:r w:rsidRPr="00650ECE">
        <w:rPr>
          <w:rFonts w:ascii="Book Antiqua" w:hAnsi="Book Antiqua"/>
          <w:i/>
          <w:iCs/>
        </w:rPr>
        <w:t>Bone Joint J</w:t>
      </w:r>
      <w:r w:rsidRPr="00650ECE">
        <w:rPr>
          <w:rFonts w:ascii="Book Antiqua" w:hAnsi="Book Antiqua"/>
        </w:rPr>
        <w:t xml:space="preserve"> 2017; </w:t>
      </w:r>
      <w:r w:rsidRPr="00650ECE">
        <w:rPr>
          <w:rFonts w:ascii="Book Antiqua" w:hAnsi="Book Antiqua"/>
          <w:b/>
          <w:bCs/>
        </w:rPr>
        <w:t>99-B</w:t>
      </w:r>
      <w:r w:rsidRPr="00650ECE">
        <w:rPr>
          <w:rFonts w:ascii="Book Antiqua" w:hAnsi="Book Antiqua"/>
        </w:rPr>
        <w:t>: 37-45 [PMID: 28042117 DOI: 10.1302/0301-620X.99B1.BJJ-2016-0415.R1]</w:t>
      </w:r>
    </w:p>
    <w:p w14:paraId="19BA20D6"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41 </w:t>
      </w:r>
      <w:r w:rsidRPr="00650ECE">
        <w:rPr>
          <w:rFonts w:ascii="Book Antiqua" w:hAnsi="Book Antiqua"/>
          <w:b/>
          <w:bCs/>
        </w:rPr>
        <w:t>Blizzard DJ</w:t>
      </w:r>
      <w:r w:rsidRPr="00650ECE">
        <w:rPr>
          <w:rFonts w:ascii="Book Antiqua" w:hAnsi="Book Antiqua"/>
        </w:rPr>
        <w:t xml:space="preserve">, Penrose CT, Sheets CZ, </w:t>
      </w:r>
      <w:proofErr w:type="spellStart"/>
      <w:r w:rsidRPr="00650ECE">
        <w:rPr>
          <w:rFonts w:ascii="Book Antiqua" w:hAnsi="Book Antiqua"/>
        </w:rPr>
        <w:t>Seyler</w:t>
      </w:r>
      <w:proofErr w:type="spellEnd"/>
      <w:r w:rsidRPr="00650ECE">
        <w:rPr>
          <w:rFonts w:ascii="Book Antiqua" w:hAnsi="Book Antiqua"/>
        </w:rPr>
        <w:t xml:space="preserve"> TM, </w:t>
      </w:r>
      <w:proofErr w:type="spellStart"/>
      <w:r w:rsidRPr="00650ECE">
        <w:rPr>
          <w:rFonts w:ascii="Book Antiqua" w:hAnsi="Book Antiqua"/>
        </w:rPr>
        <w:t>Bolognesi</w:t>
      </w:r>
      <w:proofErr w:type="spellEnd"/>
      <w:r w:rsidRPr="00650ECE">
        <w:rPr>
          <w:rFonts w:ascii="Book Antiqua" w:hAnsi="Book Antiqua"/>
        </w:rPr>
        <w:t xml:space="preserve"> MP, Brown CR. Ankylosing Spondylitis Increases Perioperative and Postoperative Complications After Total Hip Arthroplasty. </w:t>
      </w:r>
      <w:r w:rsidRPr="00650ECE">
        <w:rPr>
          <w:rFonts w:ascii="Book Antiqua" w:hAnsi="Book Antiqua"/>
          <w:i/>
          <w:iCs/>
        </w:rPr>
        <w:t>J Arthroplasty</w:t>
      </w:r>
      <w:r w:rsidRPr="00650ECE">
        <w:rPr>
          <w:rFonts w:ascii="Book Antiqua" w:hAnsi="Book Antiqua"/>
        </w:rPr>
        <w:t xml:space="preserve"> 2017; </w:t>
      </w:r>
      <w:r w:rsidRPr="00650ECE">
        <w:rPr>
          <w:rFonts w:ascii="Book Antiqua" w:hAnsi="Book Antiqua"/>
          <w:b/>
          <w:bCs/>
        </w:rPr>
        <w:t>32</w:t>
      </w:r>
      <w:r w:rsidRPr="00650ECE">
        <w:rPr>
          <w:rFonts w:ascii="Book Antiqua" w:hAnsi="Book Antiqua"/>
        </w:rPr>
        <w:t>: 2474-2479 [PMID: 28438449 DOI: 10.1016/j.arth.2017.03.041]</w:t>
      </w:r>
    </w:p>
    <w:p w14:paraId="148A8165" w14:textId="4F4EE017" w:rsidR="00650ECE" w:rsidRPr="00650ECE" w:rsidRDefault="00650ECE" w:rsidP="00F437FA">
      <w:pPr>
        <w:pStyle w:val="af3"/>
        <w:spacing w:before="0" w:beforeAutospacing="0" w:after="0" w:afterAutospacing="0" w:line="360" w:lineRule="auto"/>
        <w:jc w:val="both"/>
        <w:rPr>
          <w:rFonts w:ascii="Book Antiqua" w:hAnsi="Book Antiqua"/>
        </w:rPr>
      </w:pPr>
      <w:r w:rsidRPr="00CD02AE">
        <w:rPr>
          <w:rFonts w:ascii="Book Antiqua" w:hAnsi="Book Antiqua"/>
          <w:highlight w:val="yellow"/>
        </w:rPr>
        <w:t xml:space="preserve">42 </w:t>
      </w:r>
      <w:proofErr w:type="spellStart"/>
      <w:r w:rsidRPr="00CD02AE">
        <w:rPr>
          <w:rFonts w:ascii="Book Antiqua" w:hAnsi="Book Antiqua"/>
          <w:b/>
          <w:bCs/>
          <w:highlight w:val="yellow"/>
        </w:rPr>
        <w:t>Lazennec</w:t>
      </w:r>
      <w:proofErr w:type="spellEnd"/>
      <w:r w:rsidRPr="00CD02AE">
        <w:rPr>
          <w:rFonts w:ascii="Book Antiqua" w:hAnsi="Book Antiqua"/>
          <w:b/>
          <w:bCs/>
          <w:highlight w:val="yellow"/>
        </w:rPr>
        <w:t xml:space="preserve"> JY,</w:t>
      </w:r>
      <w:r w:rsidRPr="00CD02AE">
        <w:rPr>
          <w:rFonts w:ascii="Book Antiqua" w:hAnsi="Book Antiqua"/>
          <w:highlight w:val="yellow"/>
        </w:rPr>
        <w:t xml:space="preserve"> </w:t>
      </w:r>
      <w:proofErr w:type="spellStart"/>
      <w:r w:rsidRPr="00CD02AE">
        <w:rPr>
          <w:rFonts w:ascii="Book Antiqua" w:hAnsi="Book Antiqua"/>
          <w:highlight w:val="yellow"/>
        </w:rPr>
        <w:t>Brusson</w:t>
      </w:r>
      <w:proofErr w:type="spellEnd"/>
      <w:r w:rsidRPr="00CD02AE">
        <w:rPr>
          <w:rFonts w:ascii="Book Antiqua" w:hAnsi="Book Antiqua"/>
          <w:highlight w:val="yellow"/>
        </w:rPr>
        <w:t xml:space="preserve"> A, Rousseau M-A. Hip-Spine Relations: An Innovative Paradigm in THR Surgery. </w:t>
      </w:r>
      <w:r w:rsidR="00CD02AE" w:rsidRPr="00CD02AE">
        <w:rPr>
          <w:rFonts w:ascii="Book Antiqua" w:hAnsi="Book Antiqua"/>
          <w:highlight w:val="yellow"/>
        </w:rPr>
        <w:t xml:space="preserve">In: </w:t>
      </w:r>
      <w:proofErr w:type="spellStart"/>
      <w:r w:rsidR="00CD02AE" w:rsidRPr="00CD02AE">
        <w:rPr>
          <w:rFonts w:ascii="Book Antiqua" w:hAnsi="Book Antiqua"/>
          <w:highlight w:val="yellow"/>
        </w:rPr>
        <w:t>Samo</w:t>
      </w:r>
      <w:proofErr w:type="spellEnd"/>
      <w:r w:rsidR="00CD02AE" w:rsidRPr="00CD02AE">
        <w:rPr>
          <w:rFonts w:ascii="Book Antiqua" w:hAnsi="Book Antiqua"/>
          <w:highlight w:val="yellow"/>
        </w:rPr>
        <w:t xml:space="preserve"> K </w:t>
      </w:r>
      <w:proofErr w:type="spellStart"/>
      <w:r w:rsidR="00CD02AE" w:rsidRPr="00CD02AE">
        <w:rPr>
          <w:rFonts w:ascii="Book Antiqua" w:hAnsi="Book Antiqua"/>
          <w:highlight w:val="yellow"/>
        </w:rPr>
        <w:t>Fokter</w:t>
      </w:r>
      <w:proofErr w:type="spellEnd"/>
      <w:r w:rsidR="00CD02AE" w:rsidRPr="00CD02AE">
        <w:rPr>
          <w:rFonts w:ascii="Book Antiqua" w:hAnsi="Book Antiqua"/>
          <w:bCs/>
          <w:highlight w:val="yellow"/>
        </w:rPr>
        <w:t>, editor</w:t>
      </w:r>
      <w:r w:rsidR="00CD02AE" w:rsidRPr="00CD02AE">
        <w:rPr>
          <w:rFonts w:ascii="Book Antiqua" w:hAnsi="Book Antiqua" w:hint="eastAsia"/>
          <w:bCs/>
          <w:highlight w:val="yellow"/>
        </w:rPr>
        <w:t>.</w:t>
      </w:r>
      <w:r w:rsidR="00CD02AE" w:rsidRPr="00CD02AE">
        <w:rPr>
          <w:rFonts w:ascii="Book Antiqua" w:hAnsi="Book Antiqua"/>
          <w:highlight w:val="yellow"/>
        </w:rPr>
        <w:t xml:space="preserve"> Recent advances in arthroplasty</w:t>
      </w:r>
      <w:r w:rsidR="00CD02AE" w:rsidRPr="00CD02AE">
        <w:rPr>
          <w:rFonts w:ascii="Book Antiqua" w:hAnsi="Book Antiqua" w:hint="eastAsia"/>
          <w:highlight w:val="yellow"/>
        </w:rPr>
        <w:t xml:space="preserve"> </w:t>
      </w:r>
      <w:r w:rsidRPr="00CD02AE">
        <w:rPr>
          <w:rFonts w:ascii="Book Antiqua" w:hAnsi="Book Antiqua"/>
          <w:highlight w:val="yellow"/>
        </w:rPr>
        <w:t>2012</w:t>
      </w:r>
    </w:p>
    <w:p w14:paraId="2092B664"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43 </w:t>
      </w:r>
      <w:proofErr w:type="spellStart"/>
      <w:r w:rsidRPr="00650ECE">
        <w:rPr>
          <w:rFonts w:ascii="Book Antiqua" w:hAnsi="Book Antiqua"/>
          <w:b/>
          <w:bCs/>
        </w:rPr>
        <w:t>Luthringer</w:t>
      </w:r>
      <w:proofErr w:type="spellEnd"/>
      <w:r w:rsidRPr="00650ECE">
        <w:rPr>
          <w:rFonts w:ascii="Book Antiqua" w:hAnsi="Book Antiqua"/>
          <w:b/>
          <w:bCs/>
        </w:rPr>
        <w:t xml:space="preserve"> TA</w:t>
      </w:r>
      <w:r w:rsidRPr="00650ECE">
        <w:rPr>
          <w:rFonts w:ascii="Book Antiqua" w:hAnsi="Book Antiqua"/>
        </w:rPr>
        <w:t xml:space="preserve">, </w:t>
      </w:r>
      <w:proofErr w:type="spellStart"/>
      <w:r w:rsidRPr="00650ECE">
        <w:rPr>
          <w:rFonts w:ascii="Book Antiqua" w:hAnsi="Book Antiqua"/>
        </w:rPr>
        <w:t>Vigdorchik</w:t>
      </w:r>
      <w:proofErr w:type="spellEnd"/>
      <w:r w:rsidRPr="00650ECE">
        <w:rPr>
          <w:rFonts w:ascii="Book Antiqua" w:hAnsi="Book Antiqua"/>
        </w:rPr>
        <w:t xml:space="preserve"> JM. A Preoperative Workup of a "Hip-Spine" Total Hip Arthroplasty Patient: A Simplified Approach to a Complex Problem. </w:t>
      </w:r>
      <w:r w:rsidRPr="00650ECE">
        <w:rPr>
          <w:rFonts w:ascii="Book Antiqua" w:hAnsi="Book Antiqua"/>
          <w:i/>
          <w:iCs/>
        </w:rPr>
        <w:t>J Arthroplasty</w:t>
      </w:r>
      <w:r w:rsidRPr="00650ECE">
        <w:rPr>
          <w:rFonts w:ascii="Book Antiqua" w:hAnsi="Book Antiqua"/>
        </w:rPr>
        <w:t xml:space="preserve"> 2019; </w:t>
      </w:r>
      <w:r w:rsidRPr="00650ECE">
        <w:rPr>
          <w:rFonts w:ascii="Book Antiqua" w:hAnsi="Book Antiqua"/>
          <w:b/>
          <w:bCs/>
        </w:rPr>
        <w:t>34</w:t>
      </w:r>
      <w:r w:rsidRPr="00650ECE">
        <w:rPr>
          <w:rFonts w:ascii="Book Antiqua" w:hAnsi="Book Antiqua"/>
        </w:rPr>
        <w:t>: S57-S70 [PMID: 30755374 DOI: 10.1016/j.arth.2019.01.012]</w:t>
      </w:r>
    </w:p>
    <w:p w14:paraId="376BE4BC"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44 </w:t>
      </w:r>
      <w:proofErr w:type="spellStart"/>
      <w:r w:rsidRPr="00650ECE">
        <w:rPr>
          <w:rFonts w:ascii="Book Antiqua" w:hAnsi="Book Antiqua"/>
          <w:b/>
          <w:bCs/>
        </w:rPr>
        <w:t>Kanawade</w:t>
      </w:r>
      <w:proofErr w:type="spellEnd"/>
      <w:r w:rsidRPr="00650ECE">
        <w:rPr>
          <w:rFonts w:ascii="Book Antiqua" w:hAnsi="Book Antiqua"/>
          <w:b/>
          <w:bCs/>
        </w:rPr>
        <w:t xml:space="preserve"> V</w:t>
      </w:r>
      <w:r w:rsidRPr="00650ECE">
        <w:rPr>
          <w:rFonts w:ascii="Book Antiqua" w:hAnsi="Book Antiqua"/>
        </w:rPr>
        <w:t xml:space="preserve">, Dorr LD, Wan Z. Predictability of Acetabular Component Angular Change with Postural Shift from Standing to Sitting Position. </w:t>
      </w:r>
      <w:r w:rsidRPr="00650ECE">
        <w:rPr>
          <w:rFonts w:ascii="Book Antiqua" w:hAnsi="Book Antiqua"/>
          <w:i/>
          <w:iCs/>
        </w:rPr>
        <w:t>J Bone Joint Surg Am</w:t>
      </w:r>
      <w:r w:rsidRPr="00650ECE">
        <w:rPr>
          <w:rFonts w:ascii="Book Antiqua" w:hAnsi="Book Antiqua"/>
        </w:rPr>
        <w:t xml:space="preserve"> 2014; </w:t>
      </w:r>
      <w:r w:rsidRPr="00650ECE">
        <w:rPr>
          <w:rFonts w:ascii="Book Antiqua" w:hAnsi="Book Antiqua"/>
          <w:b/>
          <w:bCs/>
        </w:rPr>
        <w:t>96</w:t>
      </w:r>
      <w:r w:rsidRPr="00650ECE">
        <w:rPr>
          <w:rFonts w:ascii="Book Antiqua" w:hAnsi="Book Antiqua"/>
        </w:rPr>
        <w:t>: 978-986 [PMID: 24951732 DOI: 10.2106/JBJS.M.00765]</w:t>
      </w:r>
    </w:p>
    <w:p w14:paraId="4132C1EF"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45 </w:t>
      </w:r>
      <w:r w:rsidRPr="00650ECE">
        <w:rPr>
          <w:rFonts w:ascii="Book Antiqua" w:hAnsi="Book Antiqua"/>
          <w:b/>
          <w:bCs/>
        </w:rPr>
        <w:t>Phan D</w:t>
      </w:r>
      <w:r w:rsidRPr="00650ECE">
        <w:rPr>
          <w:rFonts w:ascii="Book Antiqua" w:hAnsi="Book Antiqua"/>
        </w:rPr>
        <w:t xml:space="preserve">, </w:t>
      </w:r>
      <w:proofErr w:type="spellStart"/>
      <w:r w:rsidRPr="00650ECE">
        <w:rPr>
          <w:rFonts w:ascii="Book Antiqua" w:hAnsi="Book Antiqua"/>
        </w:rPr>
        <w:t>Bederman</w:t>
      </w:r>
      <w:proofErr w:type="spellEnd"/>
      <w:r w:rsidRPr="00650ECE">
        <w:rPr>
          <w:rFonts w:ascii="Book Antiqua" w:hAnsi="Book Antiqua"/>
        </w:rPr>
        <w:t xml:space="preserve"> SS, Schwarzkopf R. The influence of sagittal spinal deformity on anteversion of the acetabular component in total hip arthroplasty. </w:t>
      </w:r>
      <w:r w:rsidRPr="00650ECE">
        <w:rPr>
          <w:rFonts w:ascii="Book Antiqua" w:hAnsi="Book Antiqua"/>
          <w:i/>
          <w:iCs/>
        </w:rPr>
        <w:t>Bone Joint J</w:t>
      </w:r>
      <w:r w:rsidRPr="00650ECE">
        <w:rPr>
          <w:rFonts w:ascii="Book Antiqua" w:hAnsi="Book Antiqua"/>
        </w:rPr>
        <w:t xml:space="preserve"> 2015; </w:t>
      </w:r>
      <w:r w:rsidRPr="00650ECE">
        <w:rPr>
          <w:rFonts w:ascii="Book Antiqua" w:hAnsi="Book Antiqua"/>
          <w:b/>
          <w:bCs/>
        </w:rPr>
        <w:t>97-B</w:t>
      </w:r>
      <w:r w:rsidRPr="00650ECE">
        <w:rPr>
          <w:rFonts w:ascii="Book Antiqua" w:hAnsi="Book Antiqua"/>
        </w:rPr>
        <w:t>: 1017-1023 [PMID: 26224815 DOI: 10.1302/0301-620X.97B8.35700]</w:t>
      </w:r>
    </w:p>
    <w:p w14:paraId="5346CC28" w14:textId="3294B9DA"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46 </w:t>
      </w:r>
      <w:r w:rsidRPr="00650ECE">
        <w:rPr>
          <w:rFonts w:ascii="Book Antiqua" w:hAnsi="Book Antiqua"/>
          <w:b/>
          <w:bCs/>
        </w:rPr>
        <w:t>Morton J,</w:t>
      </w:r>
      <w:r w:rsidRPr="00650ECE">
        <w:rPr>
          <w:rFonts w:ascii="Book Antiqua" w:hAnsi="Book Antiqua"/>
        </w:rPr>
        <w:t xml:space="preserve"> </w:t>
      </w:r>
      <w:proofErr w:type="spellStart"/>
      <w:r w:rsidRPr="00650ECE">
        <w:rPr>
          <w:rFonts w:ascii="Book Antiqua" w:hAnsi="Book Antiqua"/>
        </w:rPr>
        <w:t>Eftekhary</w:t>
      </w:r>
      <w:proofErr w:type="spellEnd"/>
      <w:r w:rsidRPr="00650ECE">
        <w:rPr>
          <w:rFonts w:ascii="Book Antiqua" w:hAnsi="Book Antiqua"/>
        </w:rPr>
        <w:t xml:space="preserve"> N, Schwarzkopf R, </w:t>
      </w:r>
      <w:proofErr w:type="spellStart"/>
      <w:r w:rsidRPr="00650ECE">
        <w:rPr>
          <w:rFonts w:ascii="Book Antiqua" w:hAnsi="Book Antiqua"/>
        </w:rPr>
        <w:t>Vigdorchik</w:t>
      </w:r>
      <w:proofErr w:type="spellEnd"/>
      <w:r w:rsidRPr="00650ECE">
        <w:rPr>
          <w:rFonts w:ascii="Book Antiqua" w:hAnsi="Book Antiqua"/>
        </w:rPr>
        <w:t xml:space="preserve"> JM. The spinopelvic relationship made simple: What every hip surgeon needs to know to prevent instability in high-risk patients undergoing total hip arthroplasty. </w:t>
      </w:r>
      <w:r w:rsidRPr="00B07269">
        <w:rPr>
          <w:rFonts w:ascii="Book Antiqua" w:hAnsi="Book Antiqua"/>
          <w:i/>
        </w:rPr>
        <w:t>Seminars in Arthroplasty</w:t>
      </w:r>
      <w:r w:rsidR="00B07269">
        <w:rPr>
          <w:rFonts w:ascii="Book Antiqua" w:hAnsi="Book Antiqua" w:hint="eastAsia"/>
        </w:rPr>
        <w:t xml:space="preserve"> </w:t>
      </w:r>
      <w:r w:rsidRPr="00650ECE">
        <w:rPr>
          <w:rFonts w:ascii="Book Antiqua" w:hAnsi="Book Antiqua"/>
        </w:rPr>
        <w:t xml:space="preserve">2018; </w:t>
      </w:r>
      <w:r w:rsidRPr="00B07269">
        <w:rPr>
          <w:rFonts w:ascii="Book Antiqua" w:hAnsi="Book Antiqua"/>
          <w:b/>
        </w:rPr>
        <w:t>29</w:t>
      </w:r>
      <w:r w:rsidRPr="00650ECE">
        <w:rPr>
          <w:rFonts w:ascii="Book Antiqua" w:hAnsi="Book Antiqua"/>
        </w:rPr>
        <w:t>: 274</w:t>
      </w:r>
      <w:r w:rsidR="002A5094">
        <w:rPr>
          <w:rFonts w:ascii="Book Antiqua" w:hAnsi="Book Antiqua"/>
        </w:rPr>
        <w:t>-</w:t>
      </w:r>
      <w:r w:rsidRPr="00650ECE">
        <w:rPr>
          <w:rFonts w:ascii="Book Antiqua" w:hAnsi="Book Antiqua"/>
        </w:rPr>
        <w:t>281</w:t>
      </w:r>
      <w:r w:rsidR="00B07269">
        <w:rPr>
          <w:rFonts w:ascii="Book Antiqua" w:hAnsi="Book Antiqua" w:hint="eastAsia"/>
        </w:rPr>
        <w:t xml:space="preserve"> </w:t>
      </w:r>
      <w:r w:rsidRPr="00650ECE">
        <w:rPr>
          <w:rFonts w:ascii="Book Antiqua" w:hAnsi="Book Antiqua"/>
        </w:rPr>
        <w:t>[DOI: 10.1053/j.sart.2019.05.001]</w:t>
      </w:r>
    </w:p>
    <w:p w14:paraId="5E130EAB"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lastRenderedPageBreak/>
        <w:t xml:space="preserve">47 </w:t>
      </w:r>
      <w:r w:rsidRPr="00650ECE">
        <w:rPr>
          <w:rFonts w:ascii="Book Antiqua" w:hAnsi="Book Antiqua"/>
          <w:b/>
          <w:bCs/>
        </w:rPr>
        <w:t>Hu J</w:t>
      </w:r>
      <w:r w:rsidRPr="00650ECE">
        <w:rPr>
          <w:rFonts w:ascii="Book Antiqua" w:hAnsi="Book Antiqua"/>
        </w:rPr>
        <w:t xml:space="preserve">, Qian BP, </w:t>
      </w:r>
      <w:proofErr w:type="spellStart"/>
      <w:r w:rsidRPr="00650ECE">
        <w:rPr>
          <w:rFonts w:ascii="Book Antiqua" w:hAnsi="Book Antiqua"/>
        </w:rPr>
        <w:t>Qiu</w:t>
      </w:r>
      <w:proofErr w:type="spellEnd"/>
      <w:r w:rsidRPr="00650ECE">
        <w:rPr>
          <w:rFonts w:ascii="Book Antiqua" w:hAnsi="Book Antiqua"/>
        </w:rPr>
        <w:t xml:space="preserve"> Y, Wang B, Yu Y, Zhu ZZ, Jiang J, Mao SH, Qu Z, Zhang YP. Can acetabular orientation be restored by lumbar pedicle subtraction osteotomy in ankylosing spondylitis patients with thoracolumbar kyphosis? </w:t>
      </w:r>
      <w:r w:rsidRPr="00650ECE">
        <w:rPr>
          <w:rFonts w:ascii="Book Antiqua" w:hAnsi="Book Antiqua"/>
          <w:i/>
          <w:iCs/>
        </w:rPr>
        <w:t>Eur Spine J</w:t>
      </w:r>
      <w:r w:rsidRPr="00650ECE">
        <w:rPr>
          <w:rFonts w:ascii="Book Antiqua" w:hAnsi="Book Antiqua"/>
        </w:rPr>
        <w:t xml:space="preserve"> 2017; </w:t>
      </w:r>
      <w:r w:rsidRPr="00650ECE">
        <w:rPr>
          <w:rFonts w:ascii="Book Antiqua" w:hAnsi="Book Antiqua"/>
          <w:b/>
          <w:bCs/>
        </w:rPr>
        <w:t>26</w:t>
      </w:r>
      <w:r w:rsidRPr="00650ECE">
        <w:rPr>
          <w:rFonts w:ascii="Book Antiqua" w:hAnsi="Book Antiqua"/>
        </w:rPr>
        <w:t>: 1826-1832 [PMID: 27435486 DOI: 10.1007/s00586-016-4709-8]</w:t>
      </w:r>
    </w:p>
    <w:p w14:paraId="1C26A4CB"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48 </w:t>
      </w:r>
      <w:proofErr w:type="spellStart"/>
      <w:r w:rsidRPr="00650ECE">
        <w:rPr>
          <w:rFonts w:ascii="Book Antiqua" w:hAnsi="Book Antiqua"/>
          <w:b/>
          <w:bCs/>
        </w:rPr>
        <w:t>Lazennec</w:t>
      </w:r>
      <w:proofErr w:type="spellEnd"/>
      <w:r w:rsidRPr="00650ECE">
        <w:rPr>
          <w:rFonts w:ascii="Book Antiqua" w:hAnsi="Book Antiqua"/>
          <w:b/>
          <w:bCs/>
        </w:rPr>
        <w:t xml:space="preserve"> JY</w:t>
      </w:r>
      <w:r w:rsidRPr="00650ECE">
        <w:rPr>
          <w:rFonts w:ascii="Book Antiqua" w:hAnsi="Book Antiqua"/>
        </w:rPr>
        <w:t xml:space="preserve">, Boyer P, </w:t>
      </w:r>
      <w:proofErr w:type="spellStart"/>
      <w:r w:rsidRPr="00650ECE">
        <w:rPr>
          <w:rFonts w:ascii="Book Antiqua" w:hAnsi="Book Antiqua"/>
        </w:rPr>
        <w:t>Gorin</w:t>
      </w:r>
      <w:proofErr w:type="spellEnd"/>
      <w:r w:rsidRPr="00650ECE">
        <w:rPr>
          <w:rFonts w:ascii="Book Antiqua" w:hAnsi="Book Antiqua"/>
        </w:rPr>
        <w:t xml:space="preserve"> M, </w:t>
      </w:r>
      <w:proofErr w:type="spellStart"/>
      <w:r w:rsidRPr="00650ECE">
        <w:rPr>
          <w:rFonts w:ascii="Book Antiqua" w:hAnsi="Book Antiqua"/>
        </w:rPr>
        <w:t>Catonné</w:t>
      </w:r>
      <w:proofErr w:type="spellEnd"/>
      <w:r w:rsidRPr="00650ECE">
        <w:rPr>
          <w:rFonts w:ascii="Book Antiqua" w:hAnsi="Book Antiqua"/>
        </w:rPr>
        <w:t xml:space="preserve"> Y, Rousseau MA. Acetabular anteversion with CT in supine, simulated standing, and sitting positions in a THA patient population. </w:t>
      </w:r>
      <w:r w:rsidRPr="00650ECE">
        <w:rPr>
          <w:rFonts w:ascii="Book Antiqua" w:hAnsi="Book Antiqua"/>
          <w:i/>
          <w:iCs/>
        </w:rPr>
        <w:t xml:space="preserve">Clin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Relat</w:t>
      </w:r>
      <w:proofErr w:type="spellEnd"/>
      <w:r w:rsidRPr="00650ECE">
        <w:rPr>
          <w:rFonts w:ascii="Book Antiqua" w:hAnsi="Book Antiqua"/>
          <w:i/>
          <w:iCs/>
        </w:rPr>
        <w:t xml:space="preserve"> Res</w:t>
      </w:r>
      <w:r w:rsidRPr="00650ECE">
        <w:rPr>
          <w:rFonts w:ascii="Book Antiqua" w:hAnsi="Book Antiqua"/>
        </w:rPr>
        <w:t xml:space="preserve"> 2011; </w:t>
      </w:r>
      <w:r w:rsidRPr="00650ECE">
        <w:rPr>
          <w:rFonts w:ascii="Book Antiqua" w:hAnsi="Book Antiqua"/>
          <w:b/>
          <w:bCs/>
        </w:rPr>
        <w:t>469</w:t>
      </w:r>
      <w:r w:rsidRPr="00650ECE">
        <w:rPr>
          <w:rFonts w:ascii="Book Antiqua" w:hAnsi="Book Antiqua"/>
        </w:rPr>
        <w:t>: 1103-1109 [PMID: 21161739 DOI: 10.1007/s11999-010-1732-7]</w:t>
      </w:r>
    </w:p>
    <w:p w14:paraId="118CBE17"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49 </w:t>
      </w:r>
      <w:r w:rsidRPr="00650ECE">
        <w:rPr>
          <w:rFonts w:ascii="Book Antiqua" w:hAnsi="Book Antiqua"/>
          <w:b/>
          <w:bCs/>
        </w:rPr>
        <w:t>Esposito CI</w:t>
      </w:r>
      <w:r w:rsidRPr="00650ECE">
        <w:rPr>
          <w:rFonts w:ascii="Book Antiqua" w:hAnsi="Book Antiqua"/>
        </w:rPr>
        <w:t xml:space="preserve">, Carroll KM, </w:t>
      </w:r>
      <w:proofErr w:type="spellStart"/>
      <w:r w:rsidRPr="00650ECE">
        <w:rPr>
          <w:rFonts w:ascii="Book Antiqua" w:hAnsi="Book Antiqua"/>
        </w:rPr>
        <w:t>Sculco</w:t>
      </w:r>
      <w:proofErr w:type="spellEnd"/>
      <w:r w:rsidRPr="00650ECE">
        <w:rPr>
          <w:rFonts w:ascii="Book Antiqua" w:hAnsi="Book Antiqua"/>
        </w:rPr>
        <w:t xml:space="preserve"> PK, Padgett DE, Jerabek SA, </w:t>
      </w:r>
      <w:proofErr w:type="spellStart"/>
      <w:r w:rsidRPr="00650ECE">
        <w:rPr>
          <w:rFonts w:ascii="Book Antiqua" w:hAnsi="Book Antiqua"/>
        </w:rPr>
        <w:t>Mayman</w:t>
      </w:r>
      <w:proofErr w:type="spellEnd"/>
      <w:r w:rsidRPr="00650ECE">
        <w:rPr>
          <w:rFonts w:ascii="Book Antiqua" w:hAnsi="Book Antiqua"/>
        </w:rPr>
        <w:t xml:space="preserve"> DJ. Total Hip Arthroplasty Patients </w:t>
      </w:r>
      <w:proofErr w:type="gramStart"/>
      <w:r w:rsidRPr="00650ECE">
        <w:rPr>
          <w:rFonts w:ascii="Book Antiqua" w:hAnsi="Book Antiqua"/>
        </w:rPr>
        <w:t>With</w:t>
      </w:r>
      <w:proofErr w:type="gramEnd"/>
      <w:r w:rsidRPr="00650ECE">
        <w:rPr>
          <w:rFonts w:ascii="Book Antiqua" w:hAnsi="Book Antiqua"/>
        </w:rPr>
        <w:t xml:space="preserve"> Fixed Spinopelvic Alignment Are at Higher Risk of Hip Dislocation. </w:t>
      </w:r>
      <w:r w:rsidRPr="00650ECE">
        <w:rPr>
          <w:rFonts w:ascii="Book Antiqua" w:hAnsi="Book Antiqua"/>
          <w:i/>
          <w:iCs/>
        </w:rPr>
        <w:t>J Arthroplasty</w:t>
      </w:r>
      <w:r w:rsidRPr="00650ECE">
        <w:rPr>
          <w:rFonts w:ascii="Book Antiqua" w:hAnsi="Book Antiqua"/>
        </w:rPr>
        <w:t xml:space="preserve"> 2018; </w:t>
      </w:r>
      <w:r w:rsidRPr="00650ECE">
        <w:rPr>
          <w:rFonts w:ascii="Book Antiqua" w:hAnsi="Book Antiqua"/>
          <w:b/>
          <w:bCs/>
        </w:rPr>
        <w:t>33</w:t>
      </w:r>
      <w:r w:rsidRPr="00650ECE">
        <w:rPr>
          <w:rFonts w:ascii="Book Antiqua" w:hAnsi="Book Antiqua"/>
        </w:rPr>
        <w:t>: 1449-1454 [PMID: 29310920 DOI: 10.1016/j.arth.2017.12.005]</w:t>
      </w:r>
    </w:p>
    <w:p w14:paraId="5F6530A0"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50 </w:t>
      </w:r>
      <w:proofErr w:type="spellStart"/>
      <w:r w:rsidRPr="00650ECE">
        <w:rPr>
          <w:rFonts w:ascii="Book Antiqua" w:hAnsi="Book Antiqua"/>
          <w:b/>
          <w:bCs/>
        </w:rPr>
        <w:t>Gusis</w:t>
      </w:r>
      <w:proofErr w:type="spellEnd"/>
      <w:r w:rsidRPr="00650ECE">
        <w:rPr>
          <w:rFonts w:ascii="Book Antiqua" w:hAnsi="Book Antiqua"/>
          <w:b/>
          <w:bCs/>
        </w:rPr>
        <w:t xml:space="preserve"> SE</w:t>
      </w:r>
      <w:r w:rsidRPr="00650ECE">
        <w:rPr>
          <w:rFonts w:ascii="Book Antiqua" w:hAnsi="Book Antiqua"/>
        </w:rPr>
        <w:t xml:space="preserve">, </w:t>
      </w:r>
      <w:proofErr w:type="spellStart"/>
      <w:r w:rsidRPr="00650ECE">
        <w:rPr>
          <w:rFonts w:ascii="Book Antiqua" w:hAnsi="Book Antiqua"/>
        </w:rPr>
        <w:t>Riopedre</w:t>
      </w:r>
      <w:proofErr w:type="spellEnd"/>
      <w:r w:rsidRPr="00650ECE">
        <w:rPr>
          <w:rFonts w:ascii="Book Antiqua" w:hAnsi="Book Antiqua"/>
        </w:rPr>
        <w:t xml:space="preserve"> AM, </w:t>
      </w:r>
      <w:proofErr w:type="spellStart"/>
      <w:r w:rsidRPr="00650ECE">
        <w:rPr>
          <w:rFonts w:ascii="Book Antiqua" w:hAnsi="Book Antiqua"/>
        </w:rPr>
        <w:t>Penise</w:t>
      </w:r>
      <w:proofErr w:type="spellEnd"/>
      <w:r w:rsidRPr="00650ECE">
        <w:rPr>
          <w:rFonts w:ascii="Book Antiqua" w:hAnsi="Book Antiqua"/>
        </w:rPr>
        <w:t xml:space="preserve"> O, Maldonado </w:t>
      </w:r>
      <w:proofErr w:type="spellStart"/>
      <w:r w:rsidRPr="00650ECE">
        <w:rPr>
          <w:rFonts w:ascii="Book Antiqua" w:hAnsi="Book Antiqua"/>
        </w:rPr>
        <w:t>Cocco</w:t>
      </w:r>
      <w:proofErr w:type="spellEnd"/>
      <w:r w:rsidRPr="00650ECE">
        <w:rPr>
          <w:rFonts w:ascii="Book Antiqua" w:hAnsi="Book Antiqua"/>
        </w:rPr>
        <w:t xml:space="preserve"> JA. </w:t>
      </w:r>
      <w:proofErr w:type="spellStart"/>
      <w:r w:rsidRPr="00650ECE">
        <w:rPr>
          <w:rFonts w:ascii="Book Antiqua" w:hAnsi="Book Antiqua"/>
        </w:rPr>
        <w:t>Protrusio</w:t>
      </w:r>
      <w:proofErr w:type="spellEnd"/>
      <w:r w:rsidRPr="00650ECE">
        <w:rPr>
          <w:rFonts w:ascii="Book Antiqua" w:hAnsi="Book Antiqua"/>
        </w:rPr>
        <w:t xml:space="preserve"> </w:t>
      </w:r>
      <w:proofErr w:type="spellStart"/>
      <w:r w:rsidRPr="00650ECE">
        <w:rPr>
          <w:rFonts w:ascii="Book Antiqua" w:hAnsi="Book Antiqua"/>
        </w:rPr>
        <w:t>acetabuli</w:t>
      </w:r>
      <w:proofErr w:type="spellEnd"/>
      <w:r w:rsidRPr="00650ECE">
        <w:rPr>
          <w:rFonts w:ascii="Book Antiqua" w:hAnsi="Book Antiqua"/>
        </w:rPr>
        <w:t xml:space="preserve"> in seronegative spondyloarthropathy. </w:t>
      </w:r>
      <w:r w:rsidRPr="00650ECE">
        <w:rPr>
          <w:rFonts w:ascii="Book Antiqua" w:hAnsi="Book Antiqua"/>
          <w:i/>
          <w:iCs/>
        </w:rPr>
        <w:t>Semin Arthritis Rheum</w:t>
      </w:r>
      <w:r w:rsidRPr="00650ECE">
        <w:rPr>
          <w:rFonts w:ascii="Book Antiqua" w:hAnsi="Book Antiqua"/>
        </w:rPr>
        <w:t xml:space="preserve"> 1993; </w:t>
      </w:r>
      <w:r w:rsidRPr="00650ECE">
        <w:rPr>
          <w:rFonts w:ascii="Book Antiqua" w:hAnsi="Book Antiqua"/>
          <w:b/>
          <w:bCs/>
        </w:rPr>
        <w:t>23</w:t>
      </w:r>
      <w:r w:rsidRPr="00650ECE">
        <w:rPr>
          <w:rFonts w:ascii="Book Antiqua" w:hAnsi="Book Antiqua"/>
        </w:rPr>
        <w:t>: 155-160 [PMID: 8122118 DOI: 10.1016/s0049-0172(05)80036-8]</w:t>
      </w:r>
    </w:p>
    <w:p w14:paraId="480753C6"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51 </w:t>
      </w:r>
      <w:proofErr w:type="spellStart"/>
      <w:r w:rsidRPr="00650ECE">
        <w:rPr>
          <w:rFonts w:ascii="Book Antiqua" w:hAnsi="Book Antiqua"/>
          <w:b/>
          <w:bCs/>
        </w:rPr>
        <w:t>Ries</w:t>
      </w:r>
      <w:proofErr w:type="spellEnd"/>
      <w:r w:rsidRPr="00650ECE">
        <w:rPr>
          <w:rFonts w:ascii="Book Antiqua" w:hAnsi="Book Antiqua"/>
          <w:b/>
          <w:bCs/>
        </w:rPr>
        <w:t xml:space="preserve"> MD</w:t>
      </w:r>
      <w:r w:rsidRPr="00650ECE">
        <w:rPr>
          <w:rFonts w:ascii="Book Antiqua" w:hAnsi="Book Antiqua"/>
        </w:rPr>
        <w:t xml:space="preserve">. Total hip arthroplasty in acetabular </w:t>
      </w:r>
      <w:proofErr w:type="spellStart"/>
      <w:r w:rsidRPr="00650ECE">
        <w:rPr>
          <w:rFonts w:ascii="Book Antiqua" w:hAnsi="Book Antiqua"/>
        </w:rPr>
        <w:t>protrusio</w:t>
      </w:r>
      <w:proofErr w:type="spellEnd"/>
      <w:r w:rsidRPr="00650ECE">
        <w:rPr>
          <w:rFonts w:ascii="Book Antiqua" w:hAnsi="Book Antiqua"/>
        </w:rPr>
        <w:t xml:space="preserve">. </w:t>
      </w:r>
      <w:r w:rsidRPr="00650ECE">
        <w:rPr>
          <w:rFonts w:ascii="Book Antiqua" w:hAnsi="Book Antiqua"/>
          <w:i/>
          <w:iCs/>
        </w:rPr>
        <w:t>Orthopedics</w:t>
      </w:r>
      <w:r w:rsidRPr="00650ECE">
        <w:rPr>
          <w:rFonts w:ascii="Book Antiqua" w:hAnsi="Book Antiqua"/>
        </w:rPr>
        <w:t xml:space="preserve"> 2009; </w:t>
      </w:r>
      <w:r w:rsidRPr="00650ECE">
        <w:rPr>
          <w:rFonts w:ascii="Book Antiqua" w:hAnsi="Book Antiqua"/>
          <w:b/>
          <w:bCs/>
        </w:rPr>
        <w:t>32</w:t>
      </w:r>
      <w:r w:rsidRPr="00650ECE">
        <w:rPr>
          <w:rFonts w:ascii="Book Antiqua" w:hAnsi="Book Antiqua"/>
        </w:rPr>
        <w:t xml:space="preserve"> [PMID: 19751015 DOI: 10.3928/01477447-20090728-12]</w:t>
      </w:r>
    </w:p>
    <w:p w14:paraId="5C25B11D" w14:textId="6F730D5A"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52 </w:t>
      </w:r>
      <w:proofErr w:type="spellStart"/>
      <w:r w:rsidRPr="00650ECE">
        <w:rPr>
          <w:rFonts w:ascii="Book Antiqua" w:hAnsi="Book Antiqua"/>
        </w:rPr>
        <w:t>Mullaji</w:t>
      </w:r>
      <w:proofErr w:type="spellEnd"/>
      <w:r w:rsidRPr="00650ECE">
        <w:rPr>
          <w:rFonts w:ascii="Book Antiqua" w:hAnsi="Book Antiqua"/>
        </w:rPr>
        <w:t xml:space="preserve"> A. Acetabular </w:t>
      </w:r>
      <w:proofErr w:type="spellStart"/>
      <w:r w:rsidRPr="00650ECE">
        <w:rPr>
          <w:rFonts w:ascii="Book Antiqua" w:hAnsi="Book Antiqua"/>
        </w:rPr>
        <w:t>protrusio</w:t>
      </w:r>
      <w:proofErr w:type="spellEnd"/>
      <w:r w:rsidRPr="00650ECE">
        <w:rPr>
          <w:rFonts w:ascii="Book Antiqua" w:hAnsi="Book Antiqua"/>
        </w:rPr>
        <w:t xml:space="preserve">: a problem in depth. </w:t>
      </w:r>
      <w:proofErr w:type="spellStart"/>
      <w:r w:rsidRPr="00B07269">
        <w:rPr>
          <w:rFonts w:ascii="Book Antiqua" w:hAnsi="Book Antiqua"/>
          <w:i/>
        </w:rPr>
        <w:t>Orthopaedic</w:t>
      </w:r>
      <w:proofErr w:type="spellEnd"/>
      <w:r w:rsidRPr="00B07269">
        <w:rPr>
          <w:rFonts w:ascii="Book Antiqua" w:hAnsi="Book Antiqua"/>
          <w:i/>
        </w:rPr>
        <w:t xml:space="preserve"> Proceedings</w:t>
      </w:r>
      <w:r w:rsidRPr="00650ECE">
        <w:rPr>
          <w:rFonts w:ascii="Book Antiqua" w:hAnsi="Book Antiqua"/>
        </w:rPr>
        <w:t xml:space="preserve"> 2013; 95</w:t>
      </w:r>
      <w:r w:rsidR="00114B30">
        <w:rPr>
          <w:rFonts w:ascii="Book Antiqua" w:hAnsi="Book Antiqua"/>
        </w:rPr>
        <w:t>-</w:t>
      </w:r>
      <w:r w:rsidRPr="00650ECE">
        <w:rPr>
          <w:rFonts w:ascii="Book Antiqua" w:hAnsi="Book Antiqua"/>
        </w:rPr>
        <w:t>30</w:t>
      </w:r>
      <w:r w:rsidR="00B07269">
        <w:rPr>
          <w:rFonts w:ascii="Book Antiqua" w:hAnsi="Book Antiqua" w:hint="eastAsia"/>
        </w:rPr>
        <w:t xml:space="preserve"> </w:t>
      </w:r>
      <w:r w:rsidRPr="00650ECE">
        <w:rPr>
          <w:rFonts w:ascii="Book Antiqua" w:hAnsi="Book Antiqua"/>
        </w:rPr>
        <w:t>[DOI: 10.1302/1358-992X.95BSUPP_</w:t>
      </w:r>
      <w:proofErr w:type="gramStart"/>
      <w:r w:rsidRPr="00650ECE">
        <w:rPr>
          <w:rFonts w:ascii="Book Antiqua" w:hAnsi="Book Antiqua"/>
        </w:rPr>
        <w:t>22.CCJR</w:t>
      </w:r>
      <w:proofErr w:type="gramEnd"/>
      <w:r w:rsidRPr="00650ECE">
        <w:rPr>
          <w:rFonts w:ascii="Book Antiqua" w:hAnsi="Book Antiqua"/>
        </w:rPr>
        <w:t>2012-030]</w:t>
      </w:r>
    </w:p>
    <w:p w14:paraId="2D088BBD"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53 </w:t>
      </w:r>
      <w:r w:rsidRPr="00650ECE">
        <w:rPr>
          <w:rFonts w:ascii="Book Antiqua" w:hAnsi="Book Antiqua"/>
          <w:b/>
          <w:bCs/>
        </w:rPr>
        <w:t>Yang X</w:t>
      </w:r>
      <w:r w:rsidRPr="00650ECE">
        <w:rPr>
          <w:rFonts w:ascii="Book Antiqua" w:hAnsi="Book Antiqua"/>
        </w:rPr>
        <w:t xml:space="preserve">, Fan D, Xia Q, Wang M, Zhang X, Li X, Cai G, Wang L, Xin L, Xu S, Pan F. The health-related quality of life of ankylosing spondylitis patients assessed by SF-36: a systematic review and meta-analysis. </w:t>
      </w:r>
      <w:r w:rsidRPr="00650ECE">
        <w:rPr>
          <w:rFonts w:ascii="Book Antiqua" w:hAnsi="Book Antiqua"/>
          <w:i/>
          <w:iCs/>
        </w:rPr>
        <w:t>Qual Life Res</w:t>
      </w:r>
      <w:r w:rsidRPr="00650ECE">
        <w:rPr>
          <w:rFonts w:ascii="Book Antiqua" w:hAnsi="Book Antiqua"/>
        </w:rPr>
        <w:t xml:space="preserve"> 2016; </w:t>
      </w:r>
      <w:r w:rsidRPr="00650ECE">
        <w:rPr>
          <w:rFonts w:ascii="Book Antiqua" w:hAnsi="Book Antiqua"/>
          <w:b/>
          <w:bCs/>
        </w:rPr>
        <w:t>25</w:t>
      </w:r>
      <w:r w:rsidRPr="00650ECE">
        <w:rPr>
          <w:rFonts w:ascii="Book Antiqua" w:hAnsi="Book Antiqua"/>
        </w:rPr>
        <w:t>: 2711-2723 [PMID: 27324038 DOI: 10.1007/s11136-016-1345-z]</w:t>
      </w:r>
    </w:p>
    <w:p w14:paraId="3BE5A235"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54 </w:t>
      </w:r>
      <w:proofErr w:type="spellStart"/>
      <w:r w:rsidRPr="00650ECE">
        <w:rPr>
          <w:rFonts w:ascii="Book Antiqua" w:hAnsi="Book Antiqua"/>
          <w:b/>
          <w:bCs/>
        </w:rPr>
        <w:t>Bangjian</w:t>
      </w:r>
      <w:proofErr w:type="spellEnd"/>
      <w:r w:rsidRPr="00650ECE">
        <w:rPr>
          <w:rFonts w:ascii="Book Antiqua" w:hAnsi="Book Antiqua"/>
          <w:b/>
          <w:bCs/>
        </w:rPr>
        <w:t xml:space="preserve"> H</w:t>
      </w:r>
      <w:r w:rsidRPr="00650ECE">
        <w:rPr>
          <w:rFonts w:ascii="Book Antiqua" w:hAnsi="Book Antiqua"/>
        </w:rPr>
        <w:t xml:space="preserve">, </w:t>
      </w:r>
      <w:proofErr w:type="spellStart"/>
      <w:r w:rsidRPr="00650ECE">
        <w:rPr>
          <w:rFonts w:ascii="Book Antiqua" w:hAnsi="Book Antiqua"/>
        </w:rPr>
        <w:t>Peijian</w:t>
      </w:r>
      <w:proofErr w:type="spellEnd"/>
      <w:r w:rsidRPr="00650ECE">
        <w:rPr>
          <w:rFonts w:ascii="Book Antiqua" w:hAnsi="Book Antiqua"/>
        </w:rPr>
        <w:t xml:space="preserve"> T, Ju L. Bilateral synchronous total hip arthroplasty for ankylosed hips. </w:t>
      </w:r>
      <w:r w:rsidRPr="00650ECE">
        <w:rPr>
          <w:rFonts w:ascii="Book Antiqua" w:hAnsi="Book Antiqua"/>
          <w:i/>
          <w:iCs/>
        </w:rPr>
        <w:t xml:space="preserve">Int </w:t>
      </w:r>
      <w:proofErr w:type="spellStart"/>
      <w:r w:rsidRPr="00650ECE">
        <w:rPr>
          <w:rFonts w:ascii="Book Antiqua" w:hAnsi="Book Antiqua"/>
          <w:i/>
          <w:iCs/>
        </w:rPr>
        <w:t>Orthop</w:t>
      </w:r>
      <w:proofErr w:type="spellEnd"/>
      <w:r w:rsidRPr="00650ECE">
        <w:rPr>
          <w:rFonts w:ascii="Book Antiqua" w:hAnsi="Book Antiqua"/>
        </w:rPr>
        <w:t xml:space="preserve"> 2012; </w:t>
      </w:r>
      <w:r w:rsidRPr="00650ECE">
        <w:rPr>
          <w:rFonts w:ascii="Book Antiqua" w:hAnsi="Book Antiqua"/>
          <w:b/>
          <w:bCs/>
        </w:rPr>
        <w:t>36</w:t>
      </w:r>
      <w:r w:rsidRPr="00650ECE">
        <w:rPr>
          <w:rFonts w:ascii="Book Antiqua" w:hAnsi="Book Antiqua"/>
        </w:rPr>
        <w:t>: 697-701 [PMID: 21751023 DOI: 10.1007/s00264-011-1313-8]</w:t>
      </w:r>
    </w:p>
    <w:p w14:paraId="738CAF35"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55 </w:t>
      </w:r>
      <w:proofErr w:type="spellStart"/>
      <w:r w:rsidRPr="00650ECE">
        <w:rPr>
          <w:rFonts w:ascii="Book Antiqua" w:hAnsi="Book Antiqua"/>
          <w:b/>
          <w:bCs/>
        </w:rPr>
        <w:t>Sochart</w:t>
      </w:r>
      <w:proofErr w:type="spellEnd"/>
      <w:r w:rsidRPr="00650ECE">
        <w:rPr>
          <w:rFonts w:ascii="Book Antiqua" w:hAnsi="Book Antiqua"/>
          <w:b/>
          <w:bCs/>
        </w:rPr>
        <w:t xml:space="preserve"> DH</w:t>
      </w:r>
      <w:r w:rsidRPr="00650ECE">
        <w:rPr>
          <w:rFonts w:ascii="Book Antiqua" w:hAnsi="Book Antiqua"/>
        </w:rPr>
        <w:t xml:space="preserve">, Porter ML. Long-term results of total hip replacement in young patients who had ankylosing spondylitis. Eighteen to thirty-year results with survivorship </w:t>
      </w:r>
      <w:r w:rsidRPr="00650ECE">
        <w:rPr>
          <w:rFonts w:ascii="Book Antiqua" w:hAnsi="Book Antiqua"/>
        </w:rPr>
        <w:lastRenderedPageBreak/>
        <w:t xml:space="preserve">analysis. </w:t>
      </w:r>
      <w:r w:rsidRPr="00650ECE">
        <w:rPr>
          <w:rFonts w:ascii="Book Antiqua" w:hAnsi="Book Antiqua"/>
          <w:i/>
          <w:iCs/>
        </w:rPr>
        <w:t>J Bone Joint Surg Am</w:t>
      </w:r>
      <w:r w:rsidRPr="00650ECE">
        <w:rPr>
          <w:rFonts w:ascii="Book Antiqua" w:hAnsi="Book Antiqua"/>
        </w:rPr>
        <w:t xml:space="preserve"> 1997; </w:t>
      </w:r>
      <w:r w:rsidRPr="00650ECE">
        <w:rPr>
          <w:rFonts w:ascii="Book Antiqua" w:hAnsi="Book Antiqua"/>
          <w:b/>
          <w:bCs/>
        </w:rPr>
        <w:t>79</w:t>
      </w:r>
      <w:r w:rsidRPr="00650ECE">
        <w:rPr>
          <w:rFonts w:ascii="Book Antiqua" w:hAnsi="Book Antiqua"/>
        </w:rPr>
        <w:t>: 1181-1189 [PMID: 9278078 DOI: 10.2106/00004623-199708000-00010]</w:t>
      </w:r>
    </w:p>
    <w:p w14:paraId="772A69EE"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56 </w:t>
      </w:r>
      <w:proofErr w:type="spellStart"/>
      <w:r w:rsidRPr="00650ECE">
        <w:rPr>
          <w:rFonts w:ascii="Book Antiqua" w:hAnsi="Book Antiqua"/>
          <w:b/>
          <w:bCs/>
        </w:rPr>
        <w:t>Lehtimäki</w:t>
      </w:r>
      <w:proofErr w:type="spellEnd"/>
      <w:r w:rsidRPr="00650ECE">
        <w:rPr>
          <w:rFonts w:ascii="Book Antiqua" w:hAnsi="Book Antiqua"/>
          <w:b/>
          <w:bCs/>
        </w:rPr>
        <w:t xml:space="preserve"> MY</w:t>
      </w:r>
      <w:r w:rsidRPr="00650ECE">
        <w:rPr>
          <w:rFonts w:ascii="Book Antiqua" w:hAnsi="Book Antiqua"/>
        </w:rPr>
        <w:t xml:space="preserve">, </w:t>
      </w:r>
      <w:proofErr w:type="spellStart"/>
      <w:r w:rsidRPr="00650ECE">
        <w:rPr>
          <w:rFonts w:ascii="Book Antiqua" w:hAnsi="Book Antiqua"/>
        </w:rPr>
        <w:t>Lehto</w:t>
      </w:r>
      <w:proofErr w:type="spellEnd"/>
      <w:r w:rsidRPr="00650ECE">
        <w:rPr>
          <w:rFonts w:ascii="Book Antiqua" w:hAnsi="Book Antiqua"/>
        </w:rPr>
        <w:t xml:space="preserve"> MU, </w:t>
      </w:r>
      <w:proofErr w:type="spellStart"/>
      <w:r w:rsidRPr="00650ECE">
        <w:rPr>
          <w:rFonts w:ascii="Book Antiqua" w:hAnsi="Book Antiqua"/>
        </w:rPr>
        <w:t>Kautiainen</w:t>
      </w:r>
      <w:proofErr w:type="spellEnd"/>
      <w:r w:rsidRPr="00650ECE">
        <w:rPr>
          <w:rFonts w:ascii="Book Antiqua" w:hAnsi="Book Antiqua"/>
        </w:rPr>
        <w:t xml:space="preserve"> H, </w:t>
      </w:r>
      <w:proofErr w:type="spellStart"/>
      <w:r w:rsidRPr="00650ECE">
        <w:rPr>
          <w:rFonts w:ascii="Book Antiqua" w:hAnsi="Book Antiqua"/>
        </w:rPr>
        <w:t>Lehtinen</w:t>
      </w:r>
      <w:proofErr w:type="spellEnd"/>
      <w:r w:rsidRPr="00650ECE">
        <w:rPr>
          <w:rFonts w:ascii="Book Antiqua" w:hAnsi="Book Antiqua"/>
        </w:rPr>
        <w:t xml:space="preserve"> K, </w:t>
      </w:r>
      <w:proofErr w:type="spellStart"/>
      <w:r w:rsidRPr="00650ECE">
        <w:rPr>
          <w:rFonts w:ascii="Book Antiqua" w:hAnsi="Book Antiqua"/>
        </w:rPr>
        <w:t>Hämäläinen</w:t>
      </w:r>
      <w:proofErr w:type="spellEnd"/>
      <w:r w:rsidRPr="00650ECE">
        <w:rPr>
          <w:rFonts w:ascii="Book Antiqua" w:hAnsi="Book Antiqua"/>
        </w:rPr>
        <w:t xml:space="preserve"> MM. Charnley total hip arthroplasty in ankylosing spondylitis: survivorship analysis of 76 patients followed for 8-28 years. </w:t>
      </w:r>
      <w:r w:rsidRPr="00650ECE">
        <w:rPr>
          <w:rFonts w:ascii="Book Antiqua" w:hAnsi="Book Antiqua"/>
          <w:i/>
          <w:iCs/>
        </w:rPr>
        <w:t xml:space="preserve">Acta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Scand</w:t>
      </w:r>
      <w:proofErr w:type="spellEnd"/>
      <w:r w:rsidRPr="00650ECE">
        <w:rPr>
          <w:rFonts w:ascii="Book Antiqua" w:hAnsi="Book Antiqua"/>
        </w:rPr>
        <w:t xml:space="preserve"> 2001; </w:t>
      </w:r>
      <w:r w:rsidRPr="00650ECE">
        <w:rPr>
          <w:rFonts w:ascii="Book Antiqua" w:hAnsi="Book Antiqua"/>
          <w:b/>
          <w:bCs/>
        </w:rPr>
        <w:t>72</w:t>
      </w:r>
      <w:r w:rsidRPr="00650ECE">
        <w:rPr>
          <w:rFonts w:ascii="Book Antiqua" w:hAnsi="Book Antiqua"/>
        </w:rPr>
        <w:t>: 233-236 [PMID: 11480596 DOI: 10.1080/00016470152846538]</w:t>
      </w:r>
    </w:p>
    <w:p w14:paraId="312EBC09"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57 </w:t>
      </w:r>
      <w:r w:rsidRPr="00650ECE">
        <w:rPr>
          <w:rFonts w:ascii="Book Antiqua" w:hAnsi="Book Antiqua"/>
          <w:b/>
          <w:bCs/>
        </w:rPr>
        <w:t>Wilde AH</w:t>
      </w:r>
      <w:r w:rsidRPr="00650ECE">
        <w:rPr>
          <w:rFonts w:ascii="Book Antiqua" w:hAnsi="Book Antiqua"/>
        </w:rPr>
        <w:t xml:space="preserve">, Collins HR, Mackenzie AH. </w:t>
      </w:r>
      <w:proofErr w:type="spellStart"/>
      <w:r w:rsidRPr="00650ECE">
        <w:rPr>
          <w:rFonts w:ascii="Book Antiqua" w:hAnsi="Book Antiqua"/>
        </w:rPr>
        <w:t>Reankylosis</w:t>
      </w:r>
      <w:proofErr w:type="spellEnd"/>
      <w:r w:rsidRPr="00650ECE">
        <w:rPr>
          <w:rFonts w:ascii="Book Antiqua" w:hAnsi="Book Antiqua"/>
        </w:rPr>
        <w:t xml:space="preserve"> of the hip joint in ankylosing spondylitis after total hip replacement. </w:t>
      </w:r>
      <w:r w:rsidRPr="00650ECE">
        <w:rPr>
          <w:rFonts w:ascii="Book Antiqua" w:hAnsi="Book Antiqua"/>
          <w:i/>
          <w:iCs/>
        </w:rPr>
        <w:t>Arthritis Rheum</w:t>
      </w:r>
      <w:r w:rsidRPr="00650ECE">
        <w:rPr>
          <w:rFonts w:ascii="Book Antiqua" w:hAnsi="Book Antiqua"/>
        </w:rPr>
        <w:t xml:space="preserve"> 1972; </w:t>
      </w:r>
      <w:r w:rsidRPr="00650ECE">
        <w:rPr>
          <w:rFonts w:ascii="Book Antiqua" w:hAnsi="Book Antiqua"/>
          <w:b/>
          <w:bCs/>
        </w:rPr>
        <w:t>15</w:t>
      </w:r>
      <w:r w:rsidRPr="00650ECE">
        <w:rPr>
          <w:rFonts w:ascii="Book Antiqua" w:hAnsi="Book Antiqua"/>
        </w:rPr>
        <w:t>: 493-496 [PMID: 4634802 DOI: 10.1002/art.1780150504]</w:t>
      </w:r>
    </w:p>
    <w:p w14:paraId="68F06063"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58 </w:t>
      </w:r>
      <w:proofErr w:type="spellStart"/>
      <w:r w:rsidRPr="00650ECE">
        <w:rPr>
          <w:rFonts w:ascii="Book Antiqua" w:hAnsi="Book Antiqua"/>
          <w:b/>
          <w:bCs/>
        </w:rPr>
        <w:t>Bisla</w:t>
      </w:r>
      <w:proofErr w:type="spellEnd"/>
      <w:r w:rsidRPr="00650ECE">
        <w:rPr>
          <w:rFonts w:ascii="Book Antiqua" w:hAnsi="Book Antiqua"/>
          <w:b/>
          <w:bCs/>
        </w:rPr>
        <w:t xml:space="preserve"> RS</w:t>
      </w:r>
      <w:r w:rsidRPr="00650ECE">
        <w:rPr>
          <w:rFonts w:ascii="Book Antiqua" w:hAnsi="Book Antiqua"/>
        </w:rPr>
        <w:t xml:space="preserve">, </w:t>
      </w:r>
      <w:proofErr w:type="spellStart"/>
      <w:r w:rsidRPr="00650ECE">
        <w:rPr>
          <w:rFonts w:ascii="Book Antiqua" w:hAnsi="Book Antiqua"/>
        </w:rPr>
        <w:t>Ranawat</w:t>
      </w:r>
      <w:proofErr w:type="spellEnd"/>
      <w:r w:rsidRPr="00650ECE">
        <w:rPr>
          <w:rFonts w:ascii="Book Antiqua" w:hAnsi="Book Antiqua"/>
        </w:rPr>
        <w:t xml:space="preserve"> CS, Inglis AE. Total hip replacement in patients with ankylosing spondylitis with involvement of the hip. </w:t>
      </w:r>
      <w:r w:rsidRPr="00650ECE">
        <w:rPr>
          <w:rFonts w:ascii="Book Antiqua" w:hAnsi="Book Antiqua"/>
          <w:i/>
          <w:iCs/>
        </w:rPr>
        <w:t>J Bone Joint Surg Am</w:t>
      </w:r>
      <w:r w:rsidRPr="00650ECE">
        <w:rPr>
          <w:rFonts w:ascii="Book Antiqua" w:hAnsi="Book Antiqua"/>
        </w:rPr>
        <w:t xml:space="preserve"> 1976; </w:t>
      </w:r>
      <w:r w:rsidRPr="00650ECE">
        <w:rPr>
          <w:rFonts w:ascii="Book Antiqua" w:hAnsi="Book Antiqua"/>
          <w:b/>
          <w:bCs/>
        </w:rPr>
        <w:t>58</w:t>
      </w:r>
      <w:r w:rsidRPr="00650ECE">
        <w:rPr>
          <w:rFonts w:ascii="Book Antiqua" w:hAnsi="Book Antiqua"/>
        </w:rPr>
        <w:t>: 233-238 [PMID: 1254628]</w:t>
      </w:r>
    </w:p>
    <w:p w14:paraId="68AE9BDD"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59 </w:t>
      </w:r>
      <w:r w:rsidRPr="00650ECE">
        <w:rPr>
          <w:rFonts w:ascii="Book Antiqua" w:hAnsi="Book Antiqua"/>
          <w:b/>
          <w:bCs/>
        </w:rPr>
        <w:t>Resnick D</w:t>
      </w:r>
      <w:r w:rsidRPr="00650ECE">
        <w:rPr>
          <w:rFonts w:ascii="Book Antiqua" w:hAnsi="Book Antiqua"/>
        </w:rPr>
        <w:t xml:space="preserve">, </w:t>
      </w:r>
      <w:proofErr w:type="spellStart"/>
      <w:r w:rsidRPr="00650ECE">
        <w:rPr>
          <w:rFonts w:ascii="Book Antiqua" w:hAnsi="Book Antiqua"/>
        </w:rPr>
        <w:t>Dwosh</w:t>
      </w:r>
      <w:proofErr w:type="spellEnd"/>
      <w:r w:rsidRPr="00650ECE">
        <w:rPr>
          <w:rFonts w:ascii="Book Antiqua" w:hAnsi="Book Antiqua"/>
        </w:rPr>
        <w:t xml:space="preserve"> IL, </w:t>
      </w:r>
      <w:proofErr w:type="spellStart"/>
      <w:r w:rsidRPr="00650ECE">
        <w:rPr>
          <w:rFonts w:ascii="Book Antiqua" w:hAnsi="Book Antiqua"/>
        </w:rPr>
        <w:t>Goergen</w:t>
      </w:r>
      <w:proofErr w:type="spellEnd"/>
      <w:r w:rsidRPr="00650ECE">
        <w:rPr>
          <w:rFonts w:ascii="Book Antiqua" w:hAnsi="Book Antiqua"/>
        </w:rPr>
        <w:t xml:space="preserve"> TG, Shapiro RF, </w:t>
      </w:r>
      <w:proofErr w:type="spellStart"/>
      <w:r w:rsidRPr="00650ECE">
        <w:rPr>
          <w:rFonts w:ascii="Book Antiqua" w:hAnsi="Book Antiqua"/>
        </w:rPr>
        <w:t>D'Ambrosia</w:t>
      </w:r>
      <w:proofErr w:type="spellEnd"/>
      <w:r w:rsidRPr="00650ECE">
        <w:rPr>
          <w:rFonts w:ascii="Book Antiqua" w:hAnsi="Book Antiqua"/>
        </w:rPr>
        <w:t xml:space="preserve"> R. Clinical and radiographic "</w:t>
      </w:r>
      <w:proofErr w:type="spellStart"/>
      <w:r w:rsidRPr="00650ECE">
        <w:rPr>
          <w:rFonts w:ascii="Book Antiqua" w:hAnsi="Book Antiqua"/>
        </w:rPr>
        <w:t>reankylosis</w:t>
      </w:r>
      <w:proofErr w:type="spellEnd"/>
      <w:r w:rsidRPr="00650ECE">
        <w:rPr>
          <w:rFonts w:ascii="Book Antiqua" w:hAnsi="Book Antiqua"/>
        </w:rPr>
        <w:t xml:space="preserve">" following hip surgery in ankylosing spondylitis. </w:t>
      </w:r>
      <w:r w:rsidRPr="00650ECE">
        <w:rPr>
          <w:rFonts w:ascii="Book Antiqua" w:hAnsi="Book Antiqua"/>
          <w:i/>
          <w:iCs/>
        </w:rPr>
        <w:t xml:space="preserve">AJR Am J </w:t>
      </w:r>
      <w:proofErr w:type="spellStart"/>
      <w:r w:rsidRPr="00650ECE">
        <w:rPr>
          <w:rFonts w:ascii="Book Antiqua" w:hAnsi="Book Antiqua"/>
          <w:i/>
          <w:iCs/>
        </w:rPr>
        <w:t>Roentgenol</w:t>
      </w:r>
      <w:proofErr w:type="spellEnd"/>
      <w:r w:rsidRPr="00650ECE">
        <w:rPr>
          <w:rFonts w:ascii="Book Antiqua" w:hAnsi="Book Antiqua"/>
        </w:rPr>
        <w:t xml:space="preserve"> 1976; </w:t>
      </w:r>
      <w:r w:rsidRPr="00650ECE">
        <w:rPr>
          <w:rFonts w:ascii="Book Antiqua" w:hAnsi="Book Antiqua"/>
          <w:b/>
          <w:bCs/>
        </w:rPr>
        <w:t>126</w:t>
      </w:r>
      <w:r w:rsidRPr="00650ECE">
        <w:rPr>
          <w:rFonts w:ascii="Book Antiqua" w:hAnsi="Book Antiqua"/>
        </w:rPr>
        <w:t>: 1181-1188 [PMID: 179378 DOI: 10.2214/ajr.126.6.1181]</w:t>
      </w:r>
    </w:p>
    <w:p w14:paraId="0D9E6EB1"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60 </w:t>
      </w:r>
      <w:r w:rsidRPr="00650ECE">
        <w:rPr>
          <w:rFonts w:ascii="Book Antiqua" w:hAnsi="Book Antiqua"/>
          <w:b/>
          <w:bCs/>
        </w:rPr>
        <w:t>Williams E</w:t>
      </w:r>
      <w:r w:rsidRPr="00650ECE">
        <w:rPr>
          <w:rFonts w:ascii="Book Antiqua" w:hAnsi="Book Antiqua"/>
        </w:rPr>
        <w:t xml:space="preserve">, Taylor AR, Arden GP, Edwards DH. Arthroplasty of the hip in ankylosing spondylitis. </w:t>
      </w:r>
      <w:r w:rsidRPr="00650ECE">
        <w:rPr>
          <w:rFonts w:ascii="Book Antiqua" w:hAnsi="Book Antiqua"/>
          <w:i/>
          <w:iCs/>
        </w:rPr>
        <w:t>J Bone Joint Surg Br</w:t>
      </w:r>
      <w:r w:rsidRPr="00650ECE">
        <w:rPr>
          <w:rFonts w:ascii="Book Antiqua" w:hAnsi="Book Antiqua"/>
        </w:rPr>
        <w:t xml:space="preserve"> 1977; </w:t>
      </w:r>
      <w:r w:rsidRPr="00650ECE">
        <w:rPr>
          <w:rFonts w:ascii="Book Antiqua" w:hAnsi="Book Antiqua"/>
          <w:b/>
          <w:bCs/>
        </w:rPr>
        <w:t>59-B</w:t>
      </w:r>
      <w:r w:rsidRPr="00650ECE">
        <w:rPr>
          <w:rFonts w:ascii="Book Antiqua" w:hAnsi="Book Antiqua"/>
        </w:rPr>
        <w:t>: 393-397 [PMID: 925047 DOI: 10.1302/0301-620X.59B4.925047]</w:t>
      </w:r>
    </w:p>
    <w:p w14:paraId="12092404"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61 </w:t>
      </w:r>
      <w:proofErr w:type="spellStart"/>
      <w:r w:rsidRPr="00650ECE">
        <w:rPr>
          <w:rFonts w:ascii="Book Antiqua" w:hAnsi="Book Antiqua"/>
          <w:b/>
          <w:bCs/>
        </w:rPr>
        <w:t>Baldursson</w:t>
      </w:r>
      <w:proofErr w:type="spellEnd"/>
      <w:r w:rsidRPr="00650ECE">
        <w:rPr>
          <w:rFonts w:ascii="Book Antiqua" w:hAnsi="Book Antiqua"/>
          <w:b/>
          <w:bCs/>
        </w:rPr>
        <w:t xml:space="preserve"> H</w:t>
      </w:r>
      <w:r w:rsidRPr="00650ECE">
        <w:rPr>
          <w:rFonts w:ascii="Book Antiqua" w:hAnsi="Book Antiqua"/>
        </w:rPr>
        <w:t xml:space="preserve">, </w:t>
      </w:r>
      <w:proofErr w:type="spellStart"/>
      <w:r w:rsidRPr="00650ECE">
        <w:rPr>
          <w:rFonts w:ascii="Book Antiqua" w:hAnsi="Book Antiqua"/>
        </w:rPr>
        <w:t>Brattström</w:t>
      </w:r>
      <w:proofErr w:type="spellEnd"/>
      <w:r w:rsidRPr="00650ECE">
        <w:rPr>
          <w:rFonts w:ascii="Book Antiqua" w:hAnsi="Book Antiqua"/>
        </w:rPr>
        <w:t xml:space="preserve"> H, Olsson T. Total hip replacement in ankylosing spondylitis. </w:t>
      </w:r>
      <w:r w:rsidRPr="00650ECE">
        <w:rPr>
          <w:rFonts w:ascii="Book Antiqua" w:hAnsi="Book Antiqua"/>
          <w:i/>
          <w:iCs/>
        </w:rPr>
        <w:t xml:space="preserve">Acta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Scand</w:t>
      </w:r>
      <w:proofErr w:type="spellEnd"/>
      <w:r w:rsidRPr="00650ECE">
        <w:rPr>
          <w:rFonts w:ascii="Book Antiqua" w:hAnsi="Book Antiqua"/>
        </w:rPr>
        <w:t xml:space="preserve"> 1977; </w:t>
      </w:r>
      <w:r w:rsidRPr="00650ECE">
        <w:rPr>
          <w:rFonts w:ascii="Book Antiqua" w:hAnsi="Book Antiqua"/>
          <w:b/>
          <w:bCs/>
        </w:rPr>
        <w:t>48</w:t>
      </w:r>
      <w:r w:rsidRPr="00650ECE">
        <w:rPr>
          <w:rFonts w:ascii="Book Antiqua" w:hAnsi="Book Antiqua"/>
        </w:rPr>
        <w:t>: 499-507 [PMID: 596146 DOI: 10.3109/17453677708989738]</w:t>
      </w:r>
    </w:p>
    <w:p w14:paraId="03B76B46"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62 </w:t>
      </w:r>
      <w:r w:rsidRPr="00650ECE">
        <w:rPr>
          <w:rFonts w:ascii="Book Antiqua" w:hAnsi="Book Antiqua"/>
          <w:b/>
          <w:bCs/>
        </w:rPr>
        <w:t>Shanahan WR Jr</w:t>
      </w:r>
      <w:r w:rsidRPr="00650ECE">
        <w:rPr>
          <w:rFonts w:ascii="Book Antiqua" w:hAnsi="Book Antiqua"/>
        </w:rPr>
        <w:t xml:space="preserve">, </w:t>
      </w:r>
      <w:proofErr w:type="spellStart"/>
      <w:r w:rsidRPr="00650ECE">
        <w:rPr>
          <w:rFonts w:ascii="Book Antiqua" w:hAnsi="Book Antiqua"/>
        </w:rPr>
        <w:t>Kaprove</w:t>
      </w:r>
      <w:proofErr w:type="spellEnd"/>
      <w:r w:rsidRPr="00650ECE">
        <w:rPr>
          <w:rFonts w:ascii="Book Antiqua" w:hAnsi="Book Antiqua"/>
        </w:rPr>
        <w:t xml:space="preserve"> RE, Major PA, Hunter T, </w:t>
      </w:r>
      <w:proofErr w:type="spellStart"/>
      <w:r w:rsidRPr="00650ECE">
        <w:rPr>
          <w:rFonts w:ascii="Book Antiqua" w:hAnsi="Book Antiqua"/>
        </w:rPr>
        <w:t>Baragar</w:t>
      </w:r>
      <w:proofErr w:type="spellEnd"/>
      <w:r w:rsidRPr="00650ECE">
        <w:rPr>
          <w:rFonts w:ascii="Book Antiqua" w:hAnsi="Book Antiqua"/>
        </w:rPr>
        <w:t xml:space="preserve"> FD. Assessment of </w:t>
      </w:r>
      <w:proofErr w:type="spellStart"/>
      <w:r w:rsidRPr="00650ECE">
        <w:rPr>
          <w:rFonts w:ascii="Book Antiqua" w:hAnsi="Book Antiqua"/>
        </w:rPr>
        <w:t>longterm</w:t>
      </w:r>
      <w:proofErr w:type="spellEnd"/>
      <w:r w:rsidRPr="00650ECE">
        <w:rPr>
          <w:rFonts w:ascii="Book Antiqua" w:hAnsi="Book Antiqua"/>
        </w:rPr>
        <w:t xml:space="preserve"> benefit of total hip replacement in patients with ankylosing spondylitis. </w:t>
      </w:r>
      <w:r w:rsidRPr="00650ECE">
        <w:rPr>
          <w:rFonts w:ascii="Book Antiqua" w:hAnsi="Book Antiqua"/>
          <w:i/>
          <w:iCs/>
        </w:rPr>
        <w:t xml:space="preserve">J </w:t>
      </w:r>
      <w:proofErr w:type="spellStart"/>
      <w:r w:rsidRPr="00650ECE">
        <w:rPr>
          <w:rFonts w:ascii="Book Antiqua" w:hAnsi="Book Antiqua"/>
          <w:i/>
          <w:iCs/>
        </w:rPr>
        <w:t>Rheumatol</w:t>
      </w:r>
      <w:proofErr w:type="spellEnd"/>
      <w:r w:rsidRPr="00650ECE">
        <w:rPr>
          <w:rFonts w:ascii="Book Antiqua" w:hAnsi="Book Antiqua"/>
        </w:rPr>
        <w:t xml:space="preserve"> 1982; </w:t>
      </w:r>
      <w:r w:rsidRPr="00650ECE">
        <w:rPr>
          <w:rFonts w:ascii="Book Antiqua" w:hAnsi="Book Antiqua"/>
          <w:b/>
          <w:bCs/>
        </w:rPr>
        <w:t>9</w:t>
      </w:r>
      <w:r w:rsidRPr="00650ECE">
        <w:rPr>
          <w:rFonts w:ascii="Book Antiqua" w:hAnsi="Book Antiqua"/>
        </w:rPr>
        <w:t>: 101-104 [PMID: 7086768]</w:t>
      </w:r>
    </w:p>
    <w:p w14:paraId="2E9B0A4A"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63 </w:t>
      </w:r>
      <w:proofErr w:type="spellStart"/>
      <w:r w:rsidRPr="00650ECE">
        <w:rPr>
          <w:rFonts w:ascii="Book Antiqua" w:hAnsi="Book Antiqua"/>
          <w:b/>
          <w:bCs/>
        </w:rPr>
        <w:t>Finsterbush</w:t>
      </w:r>
      <w:proofErr w:type="spellEnd"/>
      <w:r w:rsidRPr="00650ECE">
        <w:rPr>
          <w:rFonts w:ascii="Book Antiqua" w:hAnsi="Book Antiqua"/>
          <w:b/>
          <w:bCs/>
        </w:rPr>
        <w:t xml:space="preserve"> A</w:t>
      </w:r>
      <w:r w:rsidRPr="00650ECE">
        <w:rPr>
          <w:rFonts w:ascii="Book Antiqua" w:hAnsi="Book Antiqua"/>
        </w:rPr>
        <w:t xml:space="preserve">, Amir D, </w:t>
      </w:r>
      <w:proofErr w:type="spellStart"/>
      <w:r w:rsidRPr="00650ECE">
        <w:rPr>
          <w:rFonts w:ascii="Book Antiqua" w:hAnsi="Book Antiqua"/>
        </w:rPr>
        <w:t>Vatashki</w:t>
      </w:r>
      <w:proofErr w:type="spellEnd"/>
      <w:r w:rsidRPr="00650ECE">
        <w:rPr>
          <w:rFonts w:ascii="Book Antiqua" w:hAnsi="Book Antiqua"/>
        </w:rPr>
        <w:t xml:space="preserve"> E, Husseini N. Joint surgery in severe ankylosing spondylitis. </w:t>
      </w:r>
      <w:r w:rsidRPr="00650ECE">
        <w:rPr>
          <w:rFonts w:ascii="Book Antiqua" w:hAnsi="Book Antiqua"/>
          <w:i/>
          <w:iCs/>
        </w:rPr>
        <w:t xml:space="preserve">Acta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Scand</w:t>
      </w:r>
      <w:proofErr w:type="spellEnd"/>
      <w:r w:rsidRPr="00650ECE">
        <w:rPr>
          <w:rFonts w:ascii="Book Antiqua" w:hAnsi="Book Antiqua"/>
        </w:rPr>
        <w:t xml:space="preserve"> 1988; </w:t>
      </w:r>
      <w:r w:rsidRPr="00650ECE">
        <w:rPr>
          <w:rFonts w:ascii="Book Antiqua" w:hAnsi="Book Antiqua"/>
          <w:b/>
          <w:bCs/>
        </w:rPr>
        <w:t>59</w:t>
      </w:r>
      <w:r w:rsidRPr="00650ECE">
        <w:rPr>
          <w:rFonts w:ascii="Book Antiqua" w:hAnsi="Book Antiqua"/>
        </w:rPr>
        <w:t>: 491-496 [PMID: 3188851 DOI: 10.3109/17453678809148770]</w:t>
      </w:r>
    </w:p>
    <w:p w14:paraId="0CE672A8"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lastRenderedPageBreak/>
        <w:t xml:space="preserve">64 </w:t>
      </w:r>
      <w:r w:rsidRPr="00650ECE">
        <w:rPr>
          <w:rFonts w:ascii="Book Antiqua" w:hAnsi="Book Antiqua"/>
          <w:b/>
          <w:bCs/>
        </w:rPr>
        <w:t>Gualtieri G</w:t>
      </w:r>
      <w:r w:rsidRPr="00650ECE">
        <w:rPr>
          <w:rFonts w:ascii="Book Antiqua" w:hAnsi="Book Antiqua"/>
        </w:rPr>
        <w:t xml:space="preserve">, Gualtieri I, Hendriks M, Gagliardi S. Comparison of cemented ceramic and metal-polyethylene coupling hip prostheses in ankylosing spondylitis. </w:t>
      </w:r>
      <w:r w:rsidRPr="00650ECE">
        <w:rPr>
          <w:rFonts w:ascii="Book Antiqua" w:hAnsi="Book Antiqua"/>
          <w:i/>
          <w:iCs/>
        </w:rPr>
        <w:t xml:space="preserve">Clin </w:t>
      </w:r>
      <w:proofErr w:type="spellStart"/>
      <w:r w:rsidRPr="00650ECE">
        <w:rPr>
          <w:rFonts w:ascii="Book Antiqua" w:hAnsi="Book Antiqua"/>
          <w:i/>
          <w:iCs/>
        </w:rPr>
        <w:t>Orthop</w:t>
      </w:r>
      <w:proofErr w:type="spellEnd"/>
      <w:r w:rsidRPr="00650ECE">
        <w:rPr>
          <w:rFonts w:ascii="Book Antiqua" w:hAnsi="Book Antiqua"/>
          <w:i/>
          <w:iCs/>
        </w:rPr>
        <w:t xml:space="preserve"> </w:t>
      </w:r>
      <w:proofErr w:type="spellStart"/>
      <w:r w:rsidRPr="00650ECE">
        <w:rPr>
          <w:rFonts w:ascii="Book Antiqua" w:hAnsi="Book Antiqua"/>
          <w:i/>
          <w:iCs/>
        </w:rPr>
        <w:t>Relat</w:t>
      </w:r>
      <w:proofErr w:type="spellEnd"/>
      <w:r w:rsidRPr="00650ECE">
        <w:rPr>
          <w:rFonts w:ascii="Book Antiqua" w:hAnsi="Book Antiqua"/>
          <w:i/>
          <w:iCs/>
        </w:rPr>
        <w:t xml:space="preserve"> Res</w:t>
      </w:r>
      <w:r w:rsidRPr="00650ECE">
        <w:rPr>
          <w:rFonts w:ascii="Book Antiqua" w:hAnsi="Book Antiqua"/>
        </w:rPr>
        <w:t xml:space="preserve"> 1992: 81-85 [PMID: 1516332]</w:t>
      </w:r>
    </w:p>
    <w:p w14:paraId="7FC94C3A"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65 </w:t>
      </w:r>
      <w:r w:rsidRPr="00650ECE">
        <w:rPr>
          <w:rFonts w:ascii="Book Antiqua" w:hAnsi="Book Antiqua"/>
          <w:b/>
          <w:bCs/>
        </w:rPr>
        <w:t>Kim YL</w:t>
      </w:r>
      <w:r w:rsidRPr="00650ECE">
        <w:rPr>
          <w:rFonts w:ascii="Book Antiqua" w:hAnsi="Book Antiqua"/>
        </w:rPr>
        <w:t xml:space="preserve">, Shin SI, Nam KW, </w:t>
      </w:r>
      <w:proofErr w:type="spellStart"/>
      <w:r w:rsidRPr="00650ECE">
        <w:rPr>
          <w:rFonts w:ascii="Book Antiqua" w:hAnsi="Book Antiqua"/>
        </w:rPr>
        <w:t>Yoo</w:t>
      </w:r>
      <w:proofErr w:type="spellEnd"/>
      <w:r w:rsidRPr="00650ECE">
        <w:rPr>
          <w:rFonts w:ascii="Book Antiqua" w:hAnsi="Book Antiqua"/>
        </w:rPr>
        <w:t xml:space="preserve"> JJ, Kim YM, Kim HJ. Total hip arthroplasty for bilaterally ankylosed hips. </w:t>
      </w:r>
      <w:r w:rsidRPr="00650ECE">
        <w:rPr>
          <w:rFonts w:ascii="Book Antiqua" w:hAnsi="Book Antiqua"/>
          <w:i/>
          <w:iCs/>
        </w:rPr>
        <w:t>J Arthroplasty</w:t>
      </w:r>
      <w:r w:rsidRPr="00650ECE">
        <w:rPr>
          <w:rFonts w:ascii="Book Antiqua" w:hAnsi="Book Antiqua"/>
        </w:rPr>
        <w:t xml:space="preserve"> 2007; </w:t>
      </w:r>
      <w:r w:rsidRPr="00650ECE">
        <w:rPr>
          <w:rFonts w:ascii="Book Antiqua" w:hAnsi="Book Antiqua"/>
          <w:b/>
          <w:bCs/>
        </w:rPr>
        <w:t>22</w:t>
      </w:r>
      <w:r w:rsidRPr="00650ECE">
        <w:rPr>
          <w:rFonts w:ascii="Book Antiqua" w:hAnsi="Book Antiqua"/>
        </w:rPr>
        <w:t>: 1037-1041 [PMID: 17920478 DOI: 10.1016/j.arth.2007.03.027]</w:t>
      </w:r>
    </w:p>
    <w:p w14:paraId="687E4BEC" w14:textId="77777777"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66 </w:t>
      </w:r>
      <w:r w:rsidRPr="00650ECE">
        <w:rPr>
          <w:rFonts w:ascii="Book Antiqua" w:hAnsi="Book Antiqua"/>
          <w:b/>
          <w:bCs/>
        </w:rPr>
        <w:t>Li J</w:t>
      </w:r>
      <w:r w:rsidRPr="00650ECE">
        <w:rPr>
          <w:rFonts w:ascii="Book Antiqua" w:hAnsi="Book Antiqua"/>
        </w:rPr>
        <w:t xml:space="preserve">, Xu W, Xu L, Liang Z. Hip resurfacing arthroplasty for ankylosing spondylitis. </w:t>
      </w:r>
      <w:r w:rsidRPr="00650ECE">
        <w:rPr>
          <w:rFonts w:ascii="Book Antiqua" w:hAnsi="Book Antiqua"/>
          <w:i/>
          <w:iCs/>
        </w:rPr>
        <w:t>J Arthroplasty</w:t>
      </w:r>
      <w:r w:rsidRPr="00650ECE">
        <w:rPr>
          <w:rFonts w:ascii="Book Antiqua" w:hAnsi="Book Antiqua"/>
        </w:rPr>
        <w:t xml:space="preserve"> 2009; </w:t>
      </w:r>
      <w:r w:rsidRPr="00650ECE">
        <w:rPr>
          <w:rFonts w:ascii="Book Antiqua" w:hAnsi="Book Antiqua"/>
          <w:b/>
          <w:bCs/>
        </w:rPr>
        <w:t>24</w:t>
      </w:r>
      <w:r w:rsidRPr="00650ECE">
        <w:rPr>
          <w:rFonts w:ascii="Book Antiqua" w:hAnsi="Book Antiqua"/>
        </w:rPr>
        <w:t>: 1285-1291 [PMID: 19682837 DOI: 10.1016/j.arth.2009.07.003]</w:t>
      </w:r>
    </w:p>
    <w:p w14:paraId="50338A81" w14:textId="0330B7D4" w:rsidR="00650ECE" w:rsidRPr="00650ECE" w:rsidRDefault="00650ECE" w:rsidP="00F437FA">
      <w:pPr>
        <w:pStyle w:val="af3"/>
        <w:spacing w:before="0" w:beforeAutospacing="0" w:after="0" w:afterAutospacing="0" w:line="360" w:lineRule="auto"/>
        <w:jc w:val="both"/>
        <w:rPr>
          <w:rFonts w:ascii="Book Antiqua" w:hAnsi="Book Antiqua"/>
        </w:rPr>
      </w:pPr>
      <w:r w:rsidRPr="00650ECE">
        <w:rPr>
          <w:rFonts w:ascii="Book Antiqua" w:hAnsi="Book Antiqua"/>
        </w:rPr>
        <w:t xml:space="preserve">67 </w:t>
      </w:r>
      <w:r w:rsidRPr="00650ECE">
        <w:rPr>
          <w:rFonts w:ascii="Book Antiqua" w:hAnsi="Book Antiqua"/>
          <w:b/>
          <w:bCs/>
        </w:rPr>
        <w:t>Malhotra R</w:t>
      </w:r>
      <w:r w:rsidRPr="00650ECE">
        <w:rPr>
          <w:rFonts w:ascii="Book Antiqua" w:hAnsi="Book Antiqua"/>
        </w:rPr>
        <w:t xml:space="preserve">, Kannan A, Kumar V, Nagaraj C, </w:t>
      </w:r>
      <w:proofErr w:type="spellStart"/>
      <w:r w:rsidRPr="00650ECE">
        <w:rPr>
          <w:rFonts w:ascii="Book Antiqua" w:hAnsi="Book Antiqua"/>
        </w:rPr>
        <w:t>Marimuthu</w:t>
      </w:r>
      <w:proofErr w:type="spellEnd"/>
      <w:r w:rsidRPr="00650ECE">
        <w:rPr>
          <w:rFonts w:ascii="Book Antiqua" w:hAnsi="Book Antiqua"/>
        </w:rPr>
        <w:t xml:space="preserve"> K, Khatri D. Hip resurfacing arthroplasty in inflammatory arthritis a 3</w:t>
      </w:r>
      <w:r w:rsidR="00114B30">
        <w:rPr>
          <w:rFonts w:ascii="Book Antiqua" w:hAnsi="Book Antiqua"/>
        </w:rPr>
        <w:t>-</w:t>
      </w:r>
      <w:r w:rsidRPr="00650ECE">
        <w:rPr>
          <w:rFonts w:ascii="Book Antiqua" w:hAnsi="Book Antiqua"/>
        </w:rPr>
        <w:t xml:space="preserve">to 5-year follow-up study. </w:t>
      </w:r>
      <w:r w:rsidRPr="00650ECE">
        <w:rPr>
          <w:rFonts w:ascii="Book Antiqua" w:hAnsi="Book Antiqua"/>
          <w:i/>
          <w:iCs/>
        </w:rPr>
        <w:t>J Arthroplasty</w:t>
      </w:r>
      <w:r w:rsidRPr="00650ECE">
        <w:rPr>
          <w:rFonts w:ascii="Book Antiqua" w:hAnsi="Book Antiqua"/>
        </w:rPr>
        <w:t xml:space="preserve"> 2012; </w:t>
      </w:r>
      <w:r w:rsidRPr="00650ECE">
        <w:rPr>
          <w:rFonts w:ascii="Book Antiqua" w:hAnsi="Book Antiqua"/>
          <w:b/>
          <w:bCs/>
        </w:rPr>
        <w:t>27</w:t>
      </w:r>
      <w:r w:rsidRPr="00650ECE">
        <w:rPr>
          <w:rFonts w:ascii="Book Antiqua" w:hAnsi="Book Antiqua"/>
        </w:rPr>
        <w:t>: 15-20 [PMID: 21414743 DOI: 10.1016/j.arth.2011.02.016]</w:t>
      </w:r>
    </w:p>
    <w:p w14:paraId="645554AC" w14:textId="77777777" w:rsidR="00650ECE" w:rsidRPr="00650ECE" w:rsidRDefault="00650ECE" w:rsidP="00F437FA">
      <w:pPr>
        <w:pStyle w:val="af3"/>
        <w:adjustRightInd w:val="0"/>
        <w:snapToGrid w:val="0"/>
        <w:spacing w:before="0" w:beforeAutospacing="0" w:after="0" w:afterAutospacing="0" w:line="360" w:lineRule="auto"/>
        <w:jc w:val="both"/>
        <w:rPr>
          <w:rFonts w:ascii="Book Antiqua" w:hAnsi="Book Antiqua"/>
        </w:rPr>
      </w:pPr>
      <w:r w:rsidRPr="00650ECE">
        <w:rPr>
          <w:rFonts w:ascii="Book Antiqua" w:hAnsi="Book Antiqua"/>
        </w:rPr>
        <w:t xml:space="preserve">68 </w:t>
      </w:r>
      <w:proofErr w:type="spellStart"/>
      <w:r w:rsidRPr="00650ECE">
        <w:rPr>
          <w:rFonts w:ascii="Book Antiqua" w:hAnsi="Book Antiqua"/>
          <w:b/>
          <w:bCs/>
        </w:rPr>
        <w:t>Siavashi</w:t>
      </w:r>
      <w:proofErr w:type="spellEnd"/>
      <w:r w:rsidRPr="00650ECE">
        <w:rPr>
          <w:rFonts w:ascii="Book Antiqua" w:hAnsi="Book Antiqua"/>
          <w:b/>
          <w:bCs/>
        </w:rPr>
        <w:t xml:space="preserve"> B</w:t>
      </w:r>
      <w:r w:rsidRPr="00650ECE">
        <w:rPr>
          <w:rFonts w:ascii="Book Antiqua" w:hAnsi="Book Antiqua"/>
        </w:rPr>
        <w:t xml:space="preserve">, </w:t>
      </w:r>
      <w:proofErr w:type="spellStart"/>
      <w:r w:rsidRPr="00650ECE">
        <w:rPr>
          <w:rFonts w:ascii="Book Antiqua" w:hAnsi="Book Antiqua"/>
        </w:rPr>
        <w:t>Mohseni</w:t>
      </w:r>
      <w:proofErr w:type="spellEnd"/>
      <w:r w:rsidRPr="00650ECE">
        <w:rPr>
          <w:rFonts w:ascii="Book Antiqua" w:hAnsi="Book Antiqua"/>
        </w:rPr>
        <w:t xml:space="preserve"> N, </w:t>
      </w:r>
      <w:proofErr w:type="spellStart"/>
      <w:r w:rsidRPr="00650ECE">
        <w:rPr>
          <w:rFonts w:ascii="Book Antiqua" w:hAnsi="Book Antiqua"/>
        </w:rPr>
        <w:t>Zehtab</w:t>
      </w:r>
      <w:proofErr w:type="spellEnd"/>
      <w:r w:rsidRPr="00650ECE">
        <w:rPr>
          <w:rFonts w:ascii="Book Antiqua" w:hAnsi="Book Antiqua"/>
        </w:rPr>
        <w:t xml:space="preserve"> MJ, </w:t>
      </w:r>
      <w:proofErr w:type="spellStart"/>
      <w:r w:rsidRPr="00650ECE">
        <w:rPr>
          <w:rFonts w:ascii="Book Antiqua" w:hAnsi="Book Antiqua"/>
        </w:rPr>
        <w:t>Ramim</w:t>
      </w:r>
      <w:proofErr w:type="spellEnd"/>
      <w:r w:rsidRPr="00650ECE">
        <w:rPr>
          <w:rFonts w:ascii="Book Antiqua" w:hAnsi="Book Antiqua"/>
        </w:rPr>
        <w:t xml:space="preserve"> T. Clinical outcomes of total hip arthroplasty in patients with ankylosed hip. </w:t>
      </w:r>
      <w:r w:rsidRPr="00650ECE">
        <w:rPr>
          <w:rFonts w:ascii="Book Antiqua" w:hAnsi="Book Antiqua"/>
          <w:i/>
          <w:iCs/>
        </w:rPr>
        <w:t xml:space="preserve">Arch Bone </w:t>
      </w:r>
      <w:proofErr w:type="spellStart"/>
      <w:r w:rsidRPr="00650ECE">
        <w:rPr>
          <w:rFonts w:ascii="Book Antiqua" w:hAnsi="Book Antiqua"/>
          <w:i/>
          <w:iCs/>
        </w:rPr>
        <w:t>Jt</w:t>
      </w:r>
      <w:proofErr w:type="spellEnd"/>
      <w:r w:rsidRPr="00650ECE">
        <w:rPr>
          <w:rFonts w:ascii="Book Antiqua" w:hAnsi="Book Antiqua"/>
          <w:i/>
          <w:iCs/>
        </w:rPr>
        <w:t xml:space="preserve"> Surg</w:t>
      </w:r>
      <w:r w:rsidRPr="00650ECE">
        <w:rPr>
          <w:rFonts w:ascii="Book Antiqua" w:hAnsi="Book Antiqua"/>
        </w:rPr>
        <w:t xml:space="preserve"> 2014; </w:t>
      </w:r>
      <w:r w:rsidRPr="00650ECE">
        <w:rPr>
          <w:rFonts w:ascii="Book Antiqua" w:hAnsi="Book Antiqua"/>
          <w:b/>
          <w:bCs/>
        </w:rPr>
        <w:t>2</w:t>
      </w:r>
      <w:r w:rsidRPr="00650ECE">
        <w:rPr>
          <w:rFonts w:ascii="Book Antiqua" w:hAnsi="Book Antiqua"/>
        </w:rPr>
        <w:t>: 25-30 [PMID: 25207309]</w:t>
      </w:r>
    </w:p>
    <w:p w14:paraId="47D8C9B7" w14:textId="40B0C3BF" w:rsidR="00D37BCF" w:rsidRPr="00650ECE" w:rsidRDefault="00650ECE" w:rsidP="00650ECE">
      <w:pPr>
        <w:spacing w:after="0" w:line="360" w:lineRule="auto"/>
        <w:jc w:val="both"/>
        <w:rPr>
          <w:rFonts w:ascii="Book Antiqua" w:eastAsia="Book Antiqua" w:hAnsi="Book Antiqua" w:cs="Book Antiqua"/>
          <w:b/>
          <w:color w:val="000000"/>
          <w:sz w:val="24"/>
          <w:szCs w:val="24"/>
        </w:rPr>
      </w:pPr>
      <w:r w:rsidRPr="00650ECE">
        <w:rPr>
          <w:rFonts w:ascii="Book Antiqua" w:hAnsi="Book Antiqua"/>
        </w:rPr>
        <w:t xml:space="preserve">69 </w:t>
      </w:r>
      <w:r w:rsidRPr="00650ECE">
        <w:rPr>
          <w:rFonts w:ascii="Book Antiqua" w:hAnsi="Book Antiqua"/>
          <w:b/>
          <w:bCs/>
        </w:rPr>
        <w:t>Guo HZ</w:t>
      </w:r>
      <w:r w:rsidRPr="00650ECE">
        <w:rPr>
          <w:rFonts w:ascii="Book Antiqua" w:hAnsi="Book Antiqua"/>
        </w:rPr>
        <w:t xml:space="preserve">, Yang CX, Tang ZP, Wang CX. The effects of total hip arthroplasty in treating hip bony fusion in young and middle-aged patients with ankylosing spondylitis. </w:t>
      </w:r>
      <w:r w:rsidRPr="00650ECE">
        <w:rPr>
          <w:rFonts w:ascii="Book Antiqua" w:hAnsi="Book Antiqua"/>
          <w:i/>
          <w:iCs/>
        </w:rPr>
        <w:t xml:space="preserve">J </w:t>
      </w:r>
      <w:proofErr w:type="spellStart"/>
      <w:r w:rsidRPr="00650ECE">
        <w:rPr>
          <w:rFonts w:ascii="Book Antiqua" w:hAnsi="Book Antiqua"/>
          <w:i/>
          <w:iCs/>
        </w:rPr>
        <w:t>Orthop</w:t>
      </w:r>
      <w:proofErr w:type="spellEnd"/>
      <w:r w:rsidRPr="00650ECE">
        <w:rPr>
          <w:rFonts w:ascii="Book Antiqua" w:hAnsi="Book Antiqua"/>
          <w:i/>
          <w:iCs/>
        </w:rPr>
        <w:t xml:space="preserve"> Surg Res</w:t>
      </w:r>
      <w:r w:rsidRPr="00650ECE">
        <w:rPr>
          <w:rFonts w:ascii="Book Antiqua" w:hAnsi="Book Antiqua"/>
        </w:rPr>
        <w:t xml:space="preserve"> 2019; </w:t>
      </w:r>
      <w:r w:rsidRPr="00650ECE">
        <w:rPr>
          <w:rFonts w:ascii="Book Antiqua" w:hAnsi="Book Antiqua"/>
          <w:b/>
          <w:bCs/>
        </w:rPr>
        <w:t>14</w:t>
      </w:r>
      <w:r w:rsidRPr="00650ECE">
        <w:rPr>
          <w:rFonts w:ascii="Book Antiqua" w:hAnsi="Book Antiqua"/>
        </w:rPr>
        <w:t>: 253 [PMID: 31395063 DOI: 10.1186/s13018-019-1288-5]</w:t>
      </w:r>
      <w:r w:rsidR="00D37BCF" w:rsidRPr="00650ECE">
        <w:rPr>
          <w:rFonts w:ascii="Book Antiqua" w:eastAsia="Book Antiqua" w:hAnsi="Book Antiqua" w:cs="Book Antiqua"/>
          <w:b/>
          <w:color w:val="000000"/>
          <w:sz w:val="24"/>
          <w:szCs w:val="24"/>
        </w:rPr>
        <w:br w:type="page"/>
      </w:r>
    </w:p>
    <w:p w14:paraId="1F7BFF26" w14:textId="127C5BC2"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lastRenderedPageBreak/>
        <w:t>Footnotes</w:t>
      </w:r>
    </w:p>
    <w:p w14:paraId="72F825CD" w14:textId="58525D7D"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Conflict-of-interest</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statement:</w:t>
      </w:r>
      <w:r w:rsidR="003C3F28" w:rsidRPr="00650ECE">
        <w:rPr>
          <w:rFonts w:ascii="Book Antiqua" w:eastAsia="Book Antiqua" w:hAnsi="Book Antiqua" w:cs="Book Antiqua"/>
          <w:b/>
          <w:bCs/>
          <w:color w:val="000000"/>
          <w:sz w:val="24"/>
          <w:szCs w:val="24"/>
        </w:rPr>
        <w:t xml:space="preserve"> </w:t>
      </w:r>
      <w:r w:rsidR="000D3F62">
        <w:rPr>
          <w:rFonts w:ascii="Book Antiqua" w:eastAsia="Book Antiqua" w:hAnsi="Book Antiqua" w:cs="Book Antiqua"/>
          <w:color w:val="000000"/>
          <w:sz w:val="24"/>
          <w:szCs w:val="24"/>
        </w:rPr>
        <w:t>The authors declare having n</w:t>
      </w:r>
      <w:r w:rsidRPr="00650ECE">
        <w:rPr>
          <w:rFonts w:ascii="Book Antiqua" w:eastAsia="Book Antiqua" w:hAnsi="Book Antiqua" w:cs="Book Antiqua"/>
          <w:color w:val="000000"/>
          <w:sz w:val="24"/>
          <w:szCs w:val="24"/>
        </w:rPr>
        <w: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conflict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interest</w:t>
      </w:r>
      <w:r w:rsidR="000D3F62">
        <w:rPr>
          <w:rFonts w:ascii="Book Antiqua" w:eastAsia="Book Antiqua" w:hAnsi="Book Antiqua" w:cs="Book Antiqua"/>
          <w:color w:val="000000"/>
          <w:sz w:val="24"/>
          <w:szCs w:val="24"/>
        </w:rPr>
        <w:t>.</w:t>
      </w:r>
    </w:p>
    <w:p w14:paraId="34CF10E0" w14:textId="77777777" w:rsidR="00452B3F" w:rsidRPr="00650ECE" w:rsidRDefault="00452B3F" w:rsidP="00650ECE">
      <w:pPr>
        <w:spacing w:after="0" w:line="360" w:lineRule="auto"/>
        <w:jc w:val="both"/>
        <w:rPr>
          <w:rFonts w:ascii="Book Antiqua" w:hAnsi="Book Antiqua"/>
          <w:sz w:val="24"/>
          <w:szCs w:val="24"/>
        </w:rPr>
      </w:pPr>
    </w:p>
    <w:p w14:paraId="06C72E55" w14:textId="4D8F1E08"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Open-Access:</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This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article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open-access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article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selected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in-house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editor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fully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peer-reviewed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external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reviewers.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distributed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accordance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Creative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Commons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Attribution</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NonCommercial</w:t>
      </w:r>
      <w:proofErr w:type="spellEnd"/>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BY-NC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4.0)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license,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which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permits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distribute,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remix,</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adapt,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build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upon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work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non-commercially,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license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their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derivative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works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different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terms,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provided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original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work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properly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cited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non-commercial.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See: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http://creativecommons.org/Licenses/by-nc/4.0/</w:t>
      </w:r>
    </w:p>
    <w:p w14:paraId="224914E6" w14:textId="77777777" w:rsidR="00452B3F" w:rsidRPr="00650ECE" w:rsidRDefault="00452B3F" w:rsidP="00650ECE">
      <w:pPr>
        <w:spacing w:after="0" w:line="360" w:lineRule="auto"/>
        <w:jc w:val="both"/>
        <w:rPr>
          <w:rFonts w:ascii="Book Antiqua" w:hAnsi="Book Antiqua"/>
          <w:sz w:val="24"/>
          <w:szCs w:val="24"/>
        </w:rPr>
      </w:pPr>
    </w:p>
    <w:p w14:paraId="496378CC" w14:textId="5179DC01" w:rsidR="00452B3F" w:rsidRPr="00767A7D" w:rsidRDefault="00767A7D" w:rsidP="00650ECE">
      <w:pPr>
        <w:spacing w:after="0" w:line="360" w:lineRule="auto"/>
        <w:jc w:val="both"/>
        <w:rPr>
          <w:rFonts w:ascii="Book Antiqua" w:hAnsi="Book Antiqua" w:cs="Book Antiqua"/>
          <w:color w:val="000000"/>
          <w:sz w:val="24"/>
          <w:szCs w:val="24"/>
          <w:lang w:eastAsia="zh-CN"/>
        </w:rPr>
      </w:pPr>
      <w:r w:rsidRPr="00767A7D">
        <w:rPr>
          <w:rFonts w:ascii="Book Antiqua" w:eastAsia="Book Antiqua" w:hAnsi="Book Antiqua" w:cs="Book Antiqua"/>
          <w:b/>
          <w:color w:val="000000"/>
          <w:sz w:val="24"/>
          <w:szCs w:val="24"/>
        </w:rPr>
        <w:t xml:space="preserve">Provenance and peer review: </w:t>
      </w:r>
      <w:r w:rsidRPr="00767A7D">
        <w:rPr>
          <w:rFonts w:ascii="Book Antiqua" w:eastAsia="Book Antiqua" w:hAnsi="Book Antiqua" w:cs="Book Antiqua"/>
          <w:color w:val="000000"/>
          <w:sz w:val="24"/>
          <w:szCs w:val="24"/>
        </w:rPr>
        <w:t>Invited article; Externally peer reviewed.</w:t>
      </w:r>
    </w:p>
    <w:p w14:paraId="4AF9F93D" w14:textId="37CF8C3A" w:rsidR="00767A7D" w:rsidRDefault="00466759" w:rsidP="00650ECE">
      <w:pPr>
        <w:spacing w:after="0" w:line="360" w:lineRule="auto"/>
        <w:jc w:val="both"/>
        <w:rPr>
          <w:rFonts w:ascii="Book Antiqua" w:hAnsi="Book Antiqua"/>
          <w:sz w:val="24"/>
          <w:szCs w:val="24"/>
          <w:lang w:eastAsia="zh-CN"/>
        </w:rPr>
      </w:pPr>
      <w:r w:rsidRPr="00466759">
        <w:rPr>
          <w:rFonts w:ascii="Book Antiqua" w:hAnsi="Book Antiqua"/>
          <w:b/>
          <w:sz w:val="24"/>
          <w:szCs w:val="24"/>
          <w:lang w:eastAsia="zh-CN"/>
        </w:rPr>
        <w:t xml:space="preserve">Peer-review model: </w:t>
      </w:r>
      <w:r w:rsidRPr="00466759">
        <w:rPr>
          <w:rFonts w:ascii="Book Antiqua" w:hAnsi="Book Antiqua"/>
          <w:sz w:val="24"/>
          <w:szCs w:val="24"/>
          <w:lang w:eastAsia="zh-CN"/>
        </w:rPr>
        <w:t>Single blind</w:t>
      </w:r>
    </w:p>
    <w:p w14:paraId="304363B0" w14:textId="77777777" w:rsidR="00466759" w:rsidRPr="00767A7D" w:rsidRDefault="00466759" w:rsidP="00650ECE">
      <w:pPr>
        <w:spacing w:after="0" w:line="360" w:lineRule="auto"/>
        <w:jc w:val="both"/>
        <w:rPr>
          <w:rFonts w:ascii="Book Antiqua" w:hAnsi="Book Antiqua"/>
          <w:sz w:val="24"/>
          <w:szCs w:val="24"/>
          <w:lang w:eastAsia="zh-CN"/>
        </w:rPr>
      </w:pPr>
    </w:p>
    <w:p w14:paraId="081E1423" w14:textId="69C51070"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Peer-review</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started:</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April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2021</w:t>
      </w:r>
    </w:p>
    <w:p w14:paraId="04F73705" w14:textId="31756E05"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First</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decision: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July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28,</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2021</w:t>
      </w:r>
    </w:p>
    <w:p w14:paraId="1B06660D" w14:textId="238ED2F9" w:rsidR="00452B3F" w:rsidRPr="004415FB" w:rsidRDefault="00452B3F"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b/>
          <w:color w:val="000000"/>
          <w:sz w:val="24"/>
          <w:szCs w:val="24"/>
        </w:rPr>
        <w:t>Article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press:</w:t>
      </w:r>
      <w:r w:rsidR="003462BC">
        <w:rPr>
          <w:rFonts w:ascii="Book Antiqua" w:eastAsia="Book Antiqua" w:hAnsi="Book Antiqua" w:cs="Book Antiqua"/>
          <w:b/>
          <w:color w:val="000000"/>
          <w:sz w:val="24"/>
          <w:szCs w:val="24"/>
        </w:rPr>
        <w:t xml:space="preserve"> </w:t>
      </w:r>
    </w:p>
    <w:p w14:paraId="5F85D324" w14:textId="77777777" w:rsidR="00452B3F" w:rsidRPr="004415FB" w:rsidRDefault="00452B3F" w:rsidP="00650ECE">
      <w:pPr>
        <w:spacing w:after="0" w:line="360" w:lineRule="auto"/>
        <w:jc w:val="both"/>
        <w:rPr>
          <w:rFonts w:ascii="Book Antiqua" w:hAnsi="Book Antiqua"/>
          <w:sz w:val="24"/>
          <w:szCs w:val="24"/>
        </w:rPr>
      </w:pPr>
    </w:p>
    <w:p w14:paraId="2C0204CA" w14:textId="3CFE0BC6"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Specialty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type: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Orthopedics</w:t>
      </w:r>
    </w:p>
    <w:p w14:paraId="647E84C2" w14:textId="1F59F1F3"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Country/Territory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of</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origin: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India</w:t>
      </w:r>
    </w:p>
    <w:p w14:paraId="64B7FC56" w14:textId="1C26FEDE"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Peer-review</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report’s</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scientific</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quality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classification</w:t>
      </w:r>
    </w:p>
    <w:p w14:paraId="015864BC" w14:textId="74E9A28E"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Excellent):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371D2C95" w14:textId="1EA62EE4" w:rsidR="00452B3F" w:rsidRPr="00CF401D" w:rsidRDefault="00452B3F"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Very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w:t>
      </w:r>
      <w:r w:rsidR="00CF401D">
        <w:rPr>
          <w:rFonts w:ascii="Book Antiqua" w:hAnsi="Book Antiqua" w:cs="Book Antiqua" w:hint="eastAsia"/>
          <w:color w:val="000000"/>
          <w:sz w:val="24"/>
          <w:szCs w:val="24"/>
          <w:lang w:eastAsia="zh-CN"/>
        </w:rPr>
        <w:t>, B</w:t>
      </w:r>
    </w:p>
    <w:p w14:paraId="75441104" w14:textId="5C013525"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4F4DB74B" w14:textId="59EBB1E7"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Fair):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737DA75D" w14:textId="3276B085"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368A82F0" w14:textId="77777777" w:rsidR="00452B3F" w:rsidRPr="00650ECE" w:rsidRDefault="00452B3F" w:rsidP="00650ECE">
      <w:pPr>
        <w:spacing w:after="0" w:line="360" w:lineRule="auto"/>
        <w:jc w:val="both"/>
        <w:rPr>
          <w:rFonts w:ascii="Book Antiqua" w:hAnsi="Book Antiqua"/>
          <w:sz w:val="24"/>
          <w:szCs w:val="24"/>
        </w:rPr>
      </w:pPr>
    </w:p>
    <w:p w14:paraId="71F4A736" w14:textId="3EF237CC" w:rsidR="00452B3F" w:rsidRPr="00650ECE" w:rsidRDefault="00452B3F" w:rsidP="00650ECE">
      <w:pPr>
        <w:spacing w:after="0" w:line="360" w:lineRule="auto"/>
        <w:jc w:val="both"/>
        <w:rPr>
          <w:rFonts w:ascii="Book Antiqua" w:eastAsia="Book Antiqua" w:hAnsi="Book Antiqua" w:cs="Book Antiqua"/>
          <w:b/>
          <w:color w:val="000000"/>
          <w:sz w:val="24"/>
          <w:szCs w:val="24"/>
        </w:rPr>
      </w:pPr>
      <w:r w:rsidRPr="00650ECE">
        <w:rPr>
          <w:rFonts w:ascii="Book Antiqua" w:eastAsia="Book Antiqua" w:hAnsi="Book Antiqua" w:cs="Book Antiqua"/>
          <w:b/>
          <w:color w:val="000000"/>
          <w:sz w:val="24"/>
          <w:szCs w:val="24"/>
        </w:rPr>
        <w:t>P-Reviewer:</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Cure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S-Editor:</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Wang</w:t>
      </w:r>
      <w:r w:rsidR="003C3F28" w:rsidRPr="00650ECE">
        <w:rPr>
          <w:rFonts w:ascii="Book Antiqua" w:eastAsia="Book Antiqua" w:hAnsi="Book Antiqua" w:cs="Book Antiqua"/>
          <w:color w:val="000000"/>
          <w:sz w:val="24"/>
          <w:szCs w:val="24"/>
        </w:rPr>
        <w:t xml:space="preserve"> </w:t>
      </w:r>
      <w:r w:rsidR="0082063A" w:rsidRPr="00650ECE">
        <w:rPr>
          <w:rFonts w:ascii="Book Antiqua" w:hAnsi="Book Antiqua" w:cs="Book Antiqua"/>
          <w:color w:val="000000"/>
          <w:sz w:val="24"/>
          <w:szCs w:val="24"/>
          <w:lang w:eastAsia="zh-CN"/>
        </w:rPr>
        <w:t>L</w:t>
      </w:r>
      <w:r w:rsidRPr="00650ECE">
        <w:rPr>
          <w:rFonts w:ascii="Book Antiqua" w:eastAsia="Book Antiqua" w:hAnsi="Book Antiqua" w:cs="Book Antiqua"/>
          <w:color w:val="000000"/>
          <w:sz w:val="24"/>
          <w:szCs w:val="24"/>
        </w:rPr>
        <w:t>L</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L-Editor:</w:t>
      </w:r>
      <w:r w:rsidR="00494844" w:rsidRPr="00650ECE">
        <w:rPr>
          <w:rFonts w:ascii="Book Antiqua" w:eastAsia="Book Antiqua" w:hAnsi="Book Antiqua" w:cs="Book Antiqua"/>
          <w:b/>
          <w:color w:val="000000"/>
          <w:sz w:val="24"/>
          <w:szCs w:val="24"/>
        </w:rPr>
        <w:t xml:space="preserve"> </w:t>
      </w:r>
      <w:r w:rsidR="00C2626D">
        <w:rPr>
          <w:rFonts w:ascii="Book Antiqua" w:eastAsia="Book Antiqua" w:hAnsi="Book Antiqua" w:cs="Book Antiqua"/>
          <w:bCs/>
          <w:color w:val="000000"/>
          <w:sz w:val="24"/>
          <w:szCs w:val="24"/>
        </w:rPr>
        <w:t xml:space="preserve">Filipodia </w:t>
      </w:r>
      <w:r w:rsidRPr="00650ECE">
        <w:rPr>
          <w:rFonts w:ascii="Book Antiqua" w:eastAsia="Book Antiqua" w:hAnsi="Book Antiqua" w:cs="Book Antiqua"/>
          <w:b/>
          <w:color w:val="000000"/>
          <w:sz w:val="24"/>
          <w:szCs w:val="24"/>
        </w:rPr>
        <w:t>P-Editor:</w:t>
      </w:r>
      <w:r w:rsidR="003C3F28" w:rsidRPr="00650ECE">
        <w:rPr>
          <w:rFonts w:ascii="Book Antiqua" w:eastAsia="Book Antiqua" w:hAnsi="Book Antiqua" w:cs="Book Antiqua"/>
          <w:b/>
          <w:color w:val="000000"/>
          <w:sz w:val="24"/>
          <w:szCs w:val="24"/>
        </w:rPr>
        <w:t xml:space="preserve"> </w:t>
      </w:r>
      <w:r w:rsidR="004415FB" w:rsidRPr="00650ECE">
        <w:rPr>
          <w:rFonts w:ascii="Book Antiqua" w:eastAsia="Book Antiqua" w:hAnsi="Book Antiqua" w:cs="Book Antiqua"/>
          <w:color w:val="000000"/>
          <w:sz w:val="24"/>
          <w:szCs w:val="24"/>
        </w:rPr>
        <w:t xml:space="preserve">Wang </w:t>
      </w:r>
      <w:r w:rsidR="004415FB" w:rsidRPr="00650ECE">
        <w:rPr>
          <w:rFonts w:ascii="Book Antiqua" w:hAnsi="Book Antiqua" w:cs="Book Antiqua"/>
          <w:color w:val="000000"/>
          <w:sz w:val="24"/>
          <w:szCs w:val="24"/>
          <w:lang w:eastAsia="zh-CN"/>
        </w:rPr>
        <w:t>L</w:t>
      </w:r>
      <w:r w:rsidR="004415FB" w:rsidRPr="00650ECE">
        <w:rPr>
          <w:rFonts w:ascii="Book Antiqua" w:eastAsia="Book Antiqua" w:hAnsi="Book Antiqua" w:cs="Book Antiqua"/>
          <w:color w:val="000000"/>
          <w:sz w:val="24"/>
          <w:szCs w:val="24"/>
        </w:rPr>
        <w:t>L</w:t>
      </w:r>
    </w:p>
    <w:p w14:paraId="76146B33" w14:textId="00141240" w:rsidR="00452B3F" w:rsidRPr="00650ECE" w:rsidRDefault="00452B3F" w:rsidP="00650ECE">
      <w:pPr>
        <w:spacing w:after="0" w:line="360" w:lineRule="auto"/>
        <w:jc w:val="both"/>
        <w:rPr>
          <w:rFonts w:ascii="Book Antiqua" w:eastAsia="Book Antiqua" w:hAnsi="Book Antiqua" w:cs="Book Antiqua"/>
          <w:b/>
          <w:color w:val="000000"/>
          <w:sz w:val="24"/>
          <w:szCs w:val="24"/>
        </w:rPr>
      </w:pPr>
    </w:p>
    <w:p w14:paraId="7A46946D" w14:textId="77777777" w:rsidR="00494CE9" w:rsidRPr="00650ECE" w:rsidRDefault="00494CE9" w:rsidP="00650ECE">
      <w:pPr>
        <w:spacing w:after="0" w:line="360" w:lineRule="auto"/>
        <w:jc w:val="both"/>
        <w:rPr>
          <w:rFonts w:ascii="Book Antiqua" w:hAnsi="Book Antiqua"/>
          <w:sz w:val="24"/>
          <w:szCs w:val="24"/>
        </w:rPr>
      </w:pPr>
      <w:r w:rsidRPr="00650ECE">
        <w:rPr>
          <w:rFonts w:ascii="Book Antiqua" w:hAnsi="Book Antiqua"/>
          <w:sz w:val="24"/>
          <w:szCs w:val="24"/>
        </w:rPr>
        <w:lastRenderedPageBreak/>
        <w:br w:type="page"/>
      </w:r>
    </w:p>
    <w:p w14:paraId="51263905" w14:textId="76D1F002" w:rsidR="00545EEC" w:rsidRPr="00650ECE" w:rsidRDefault="00AE01B5" w:rsidP="00650ECE">
      <w:pPr>
        <w:spacing w:after="0" w:line="360" w:lineRule="auto"/>
        <w:jc w:val="both"/>
        <w:rPr>
          <w:rFonts w:ascii="Book Antiqua" w:hAnsi="Book Antiqua"/>
          <w:b/>
          <w:sz w:val="24"/>
          <w:szCs w:val="24"/>
          <w:lang w:eastAsia="zh-CN"/>
        </w:rPr>
      </w:pPr>
      <w:r w:rsidRPr="00650ECE">
        <w:rPr>
          <w:rFonts w:ascii="Book Antiqua" w:hAnsi="Book Antiqua"/>
          <w:b/>
          <w:sz w:val="24"/>
          <w:szCs w:val="24"/>
        </w:rPr>
        <w:lastRenderedPageBreak/>
        <w:t>F</w:t>
      </w:r>
      <w:r w:rsidR="00FB480C" w:rsidRPr="00650ECE">
        <w:rPr>
          <w:rFonts w:ascii="Book Antiqua" w:hAnsi="Book Antiqua"/>
          <w:b/>
          <w:sz w:val="24"/>
          <w:szCs w:val="24"/>
        </w:rPr>
        <w:t>igure</w:t>
      </w:r>
      <w:r w:rsidR="00FB480C" w:rsidRPr="00650ECE">
        <w:rPr>
          <w:rFonts w:ascii="Book Antiqua" w:hAnsi="Book Antiqua"/>
          <w:b/>
          <w:sz w:val="24"/>
          <w:szCs w:val="24"/>
          <w:lang w:eastAsia="zh-CN"/>
        </w:rPr>
        <w:t xml:space="preserve"> Legends</w:t>
      </w:r>
    </w:p>
    <w:p w14:paraId="6B45E4CB" w14:textId="77777777" w:rsidR="00545EEC" w:rsidRPr="00650ECE" w:rsidRDefault="00545EEC"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drawing>
          <wp:inline distT="0" distB="0" distL="0" distR="0" wp14:anchorId="0CC01CA0" wp14:editId="3EF836E1">
            <wp:extent cx="3836504" cy="300444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459" cy="3020851"/>
                    </a:xfrm>
                    <a:prstGeom prst="rect">
                      <a:avLst/>
                    </a:prstGeom>
                    <a:noFill/>
                    <a:ln>
                      <a:noFill/>
                    </a:ln>
                  </pic:spPr>
                </pic:pic>
              </a:graphicData>
            </a:graphic>
          </wp:inline>
        </w:drawing>
      </w:r>
    </w:p>
    <w:p w14:paraId="7BF8681D" w14:textId="7E0790C5" w:rsidR="002B3A4E" w:rsidRPr="002025E5" w:rsidRDefault="00545EEC" w:rsidP="00650ECE">
      <w:pPr>
        <w:spacing w:after="0" w:line="360" w:lineRule="auto"/>
        <w:jc w:val="both"/>
        <w:rPr>
          <w:rFonts w:ascii="Book Antiqua" w:hAnsi="Book Antiqua"/>
          <w:b/>
          <w:sz w:val="24"/>
          <w:szCs w:val="24"/>
          <w:lang w:val="en-IN"/>
        </w:rPr>
      </w:pPr>
      <w:r w:rsidRPr="002025E5">
        <w:rPr>
          <w:rFonts w:ascii="Book Antiqua" w:hAnsi="Book Antiqua"/>
          <w:b/>
          <w:sz w:val="24"/>
          <w:szCs w:val="24"/>
          <w:lang w:val="en-IN"/>
        </w:rPr>
        <w:t>Figure</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1</w:t>
      </w:r>
      <w:r w:rsidR="006D1F10" w:rsidRPr="002025E5">
        <w:rPr>
          <w:rFonts w:ascii="Book Antiqua" w:hAnsi="Book Antiqua" w:hint="eastAsia"/>
          <w:b/>
          <w:sz w:val="24"/>
          <w:szCs w:val="24"/>
          <w:lang w:val="en-IN" w:eastAsia="zh-CN"/>
        </w:rPr>
        <w:t xml:space="preserve"> </w:t>
      </w:r>
      <w:r w:rsidR="00B54848" w:rsidRPr="002025E5">
        <w:rPr>
          <w:rFonts w:ascii="Book Antiqua" w:hAnsi="Book Antiqua"/>
          <w:b/>
          <w:sz w:val="24"/>
          <w:szCs w:val="24"/>
          <w:lang w:val="en-IN"/>
        </w:rPr>
        <w:t xml:space="preserve">Bilateral fused hips with </w:t>
      </w:r>
      <w:r w:rsidR="002025E5">
        <w:rPr>
          <w:rFonts w:ascii="Book Antiqua" w:hAnsi="Book Antiqua" w:hint="eastAsia"/>
          <w:b/>
          <w:sz w:val="24"/>
          <w:szCs w:val="24"/>
          <w:lang w:val="en-IN" w:eastAsia="zh-CN"/>
        </w:rPr>
        <w:t>a</w:t>
      </w:r>
      <w:r w:rsidR="002025E5" w:rsidRPr="002025E5">
        <w:rPr>
          <w:rFonts w:ascii="Book Antiqua" w:hAnsi="Book Antiqua"/>
          <w:b/>
          <w:sz w:val="24"/>
          <w:szCs w:val="24"/>
          <w:lang w:val="en-IN"/>
        </w:rPr>
        <w:t>nkylosing spondylitis</w:t>
      </w:r>
      <w:r w:rsidR="00B54848" w:rsidRPr="002025E5">
        <w:rPr>
          <w:rFonts w:ascii="Book Antiqua" w:hAnsi="Book Antiqua"/>
          <w:b/>
          <w:sz w:val="24"/>
          <w:szCs w:val="24"/>
          <w:lang w:val="en-IN"/>
        </w:rPr>
        <w:t xml:space="preserve"> in a</w:t>
      </w:r>
      <w:r w:rsidR="00494844" w:rsidRPr="002025E5">
        <w:rPr>
          <w:rFonts w:ascii="Book Antiqua" w:hAnsi="Book Antiqua"/>
          <w:b/>
          <w:sz w:val="24"/>
          <w:szCs w:val="24"/>
          <w:lang w:val="en-IN"/>
        </w:rPr>
        <w:t xml:space="preserve"> </w:t>
      </w:r>
      <w:r w:rsidR="00452B3F" w:rsidRPr="002025E5">
        <w:rPr>
          <w:rFonts w:ascii="Book Antiqua" w:hAnsi="Book Antiqua"/>
          <w:b/>
          <w:sz w:val="24"/>
          <w:szCs w:val="24"/>
          <w:lang w:val="en-IN"/>
        </w:rPr>
        <w:t>43-year</w:t>
      </w:r>
      <w:r w:rsidR="00CB4DD9">
        <w:rPr>
          <w:rFonts w:ascii="Book Antiqua" w:hAnsi="Book Antiqua"/>
          <w:b/>
          <w:sz w:val="24"/>
          <w:szCs w:val="24"/>
          <w:lang w:val="en-IN"/>
        </w:rPr>
        <w:t>-old</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male</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at</w:t>
      </w:r>
      <w:r w:rsidR="003C3F28" w:rsidRPr="002025E5">
        <w:rPr>
          <w:rFonts w:ascii="Book Antiqua" w:hAnsi="Book Antiqua"/>
          <w:b/>
          <w:sz w:val="24"/>
          <w:szCs w:val="24"/>
          <w:lang w:val="en-IN"/>
        </w:rPr>
        <w:t xml:space="preserve"> </w:t>
      </w:r>
      <w:r w:rsidR="002025E5">
        <w:rPr>
          <w:rFonts w:ascii="Book Antiqua" w:hAnsi="Book Antiqua" w:hint="eastAsia"/>
          <w:b/>
          <w:sz w:val="24"/>
          <w:szCs w:val="24"/>
          <w:lang w:val="en-IN" w:eastAsia="zh-CN"/>
        </w:rPr>
        <w:t>t</w:t>
      </w:r>
      <w:r w:rsidR="002025E5" w:rsidRPr="002025E5">
        <w:rPr>
          <w:rFonts w:ascii="Book Antiqua" w:hAnsi="Book Antiqua"/>
          <w:b/>
          <w:sz w:val="24"/>
          <w:szCs w:val="24"/>
          <w:lang w:val="en-IN"/>
        </w:rPr>
        <w:t>otal hip arthroplasty</w:t>
      </w:r>
      <w:r w:rsidR="00114B30" w:rsidRPr="002025E5">
        <w:rPr>
          <w:rFonts w:ascii="Book Antiqua" w:hAnsi="Book Antiqua"/>
          <w:b/>
          <w:sz w:val="24"/>
          <w:szCs w:val="24"/>
          <w:lang w:val="en-IN"/>
        </w:rPr>
        <w:t>-</w:t>
      </w:r>
      <w:r w:rsidR="00E460CA" w:rsidRPr="002025E5">
        <w:rPr>
          <w:rFonts w:ascii="Book Antiqua" w:hAnsi="Book Antiqua"/>
          <w:b/>
          <w:sz w:val="24"/>
          <w:szCs w:val="24"/>
          <w:lang w:val="en-IN"/>
        </w:rPr>
        <w:t>pre</w:t>
      </w:r>
      <w:r w:rsidR="003A214F">
        <w:rPr>
          <w:rFonts w:ascii="Book Antiqua" w:hAnsi="Book Antiqua"/>
          <w:b/>
          <w:sz w:val="24"/>
          <w:szCs w:val="24"/>
          <w:lang w:val="en-IN"/>
        </w:rPr>
        <w:t xml:space="preserve"> </w:t>
      </w:r>
      <w:r w:rsidR="00E460CA" w:rsidRPr="002025E5">
        <w:rPr>
          <w:rFonts w:ascii="Book Antiqua" w:hAnsi="Book Antiqua"/>
          <w:b/>
          <w:sz w:val="24"/>
          <w:szCs w:val="24"/>
          <w:lang w:val="en-IN"/>
        </w:rPr>
        <w:t>op</w:t>
      </w:r>
      <w:r w:rsidR="002025E5" w:rsidRPr="002025E5">
        <w:rPr>
          <w:rFonts w:ascii="Book Antiqua" w:hAnsi="Book Antiqua" w:hint="eastAsia"/>
          <w:b/>
          <w:sz w:val="24"/>
          <w:szCs w:val="24"/>
          <w:lang w:val="en-IN" w:eastAsia="zh-CN"/>
        </w:rPr>
        <w:t>.</w:t>
      </w:r>
      <w:r w:rsidR="003C3F28" w:rsidRPr="002025E5">
        <w:rPr>
          <w:rFonts w:ascii="Book Antiqua" w:hAnsi="Book Antiqua"/>
          <w:b/>
          <w:sz w:val="24"/>
          <w:szCs w:val="24"/>
          <w:lang w:val="en-IN"/>
        </w:rPr>
        <w:t xml:space="preserve"> </w:t>
      </w:r>
    </w:p>
    <w:p w14:paraId="7C02640C" w14:textId="700E4C3A" w:rsidR="002025E5" w:rsidRDefault="002025E5">
      <w:pPr>
        <w:spacing w:after="200" w:line="276" w:lineRule="auto"/>
        <w:rPr>
          <w:rFonts w:ascii="Book Antiqua" w:hAnsi="Book Antiqua"/>
          <w:sz w:val="24"/>
          <w:szCs w:val="24"/>
          <w:lang w:val="en-IN"/>
        </w:rPr>
      </w:pPr>
      <w:r>
        <w:rPr>
          <w:rFonts w:ascii="Book Antiqua" w:hAnsi="Book Antiqua"/>
          <w:sz w:val="24"/>
          <w:szCs w:val="24"/>
          <w:lang w:val="en-IN"/>
        </w:rPr>
        <w:br w:type="page"/>
      </w:r>
    </w:p>
    <w:p w14:paraId="5F2B2BE6" w14:textId="775466CB" w:rsidR="00545EEC" w:rsidRPr="00650ECE" w:rsidRDefault="00545EEC"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2727BDC8" wp14:editId="0B88457D">
            <wp:extent cx="2692400" cy="2935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938" cy="2955630"/>
                    </a:xfrm>
                    <a:prstGeom prst="rect">
                      <a:avLst/>
                    </a:prstGeom>
                    <a:noFill/>
                    <a:ln>
                      <a:noFill/>
                    </a:ln>
                  </pic:spPr>
                </pic:pic>
              </a:graphicData>
            </a:graphic>
          </wp:inline>
        </w:drawing>
      </w:r>
    </w:p>
    <w:p w14:paraId="32BF21F0" w14:textId="0349CC1B" w:rsidR="00F235F4" w:rsidRPr="002025E5" w:rsidRDefault="00545EEC" w:rsidP="00650ECE">
      <w:pPr>
        <w:spacing w:after="0" w:line="360" w:lineRule="auto"/>
        <w:jc w:val="both"/>
        <w:rPr>
          <w:rFonts w:ascii="Book Antiqua" w:hAnsi="Book Antiqua"/>
          <w:b/>
          <w:sz w:val="24"/>
          <w:szCs w:val="24"/>
          <w:lang w:val="en-IN"/>
        </w:rPr>
      </w:pPr>
      <w:r w:rsidRPr="002025E5">
        <w:rPr>
          <w:rFonts w:ascii="Book Antiqua" w:hAnsi="Book Antiqua"/>
          <w:b/>
          <w:sz w:val="24"/>
          <w:szCs w:val="24"/>
          <w:lang w:val="en-IN"/>
        </w:rPr>
        <w:t>Figure</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2</w:t>
      </w:r>
      <w:r w:rsidR="003C3F28" w:rsidRPr="002025E5">
        <w:rPr>
          <w:rFonts w:ascii="Book Antiqua" w:hAnsi="Book Antiqua"/>
          <w:b/>
          <w:sz w:val="24"/>
          <w:szCs w:val="24"/>
          <w:lang w:val="en-IN"/>
        </w:rPr>
        <w:t xml:space="preserve"> </w:t>
      </w:r>
      <w:r w:rsidR="00B54848" w:rsidRPr="002025E5">
        <w:rPr>
          <w:rFonts w:ascii="Book Antiqua" w:hAnsi="Book Antiqua"/>
          <w:b/>
          <w:sz w:val="24"/>
          <w:szCs w:val="24"/>
          <w:lang w:val="en-IN"/>
        </w:rPr>
        <w:t>Bilateral fused hips</w:t>
      </w:r>
      <w:r w:rsidR="00114B30" w:rsidRPr="002025E5">
        <w:rPr>
          <w:rFonts w:ascii="Book Antiqua" w:hAnsi="Book Antiqua"/>
          <w:b/>
          <w:sz w:val="24"/>
          <w:szCs w:val="24"/>
          <w:lang w:val="en-IN"/>
        </w:rPr>
        <w:t>-</w:t>
      </w:r>
      <w:r w:rsidR="00FB436A">
        <w:rPr>
          <w:rFonts w:ascii="Book Antiqua" w:hAnsi="Book Antiqua" w:hint="eastAsia"/>
          <w:b/>
          <w:sz w:val="24"/>
          <w:szCs w:val="24"/>
          <w:lang w:val="en-IN" w:eastAsia="zh-CN"/>
        </w:rPr>
        <w:t>p</w:t>
      </w:r>
      <w:r w:rsidRPr="002025E5">
        <w:rPr>
          <w:rFonts w:ascii="Book Antiqua" w:hAnsi="Book Antiqua"/>
          <w:b/>
          <w:sz w:val="24"/>
          <w:szCs w:val="24"/>
          <w:lang w:val="en-IN"/>
        </w:rPr>
        <w:t>ost</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op</w:t>
      </w:r>
      <w:r w:rsidR="003C3F28" w:rsidRPr="002025E5">
        <w:rPr>
          <w:rFonts w:ascii="Book Antiqua" w:hAnsi="Book Antiqua"/>
          <w:b/>
          <w:sz w:val="24"/>
          <w:szCs w:val="24"/>
          <w:lang w:val="en-IN"/>
        </w:rPr>
        <w:t xml:space="preserve"> </w:t>
      </w:r>
      <w:r w:rsidR="00FB436A">
        <w:rPr>
          <w:rFonts w:ascii="Book Antiqua" w:hAnsi="Book Antiqua" w:hint="eastAsia"/>
          <w:b/>
          <w:sz w:val="24"/>
          <w:szCs w:val="24"/>
          <w:lang w:val="en-IN" w:eastAsia="zh-CN"/>
        </w:rPr>
        <w:t>b</w:t>
      </w:r>
      <w:r w:rsidRPr="002025E5">
        <w:rPr>
          <w:rFonts w:ascii="Book Antiqua" w:hAnsi="Book Antiqua"/>
          <w:b/>
          <w:sz w:val="24"/>
          <w:szCs w:val="24"/>
          <w:lang w:val="en-IN"/>
        </w:rPr>
        <w:t>ilateral</w:t>
      </w:r>
      <w:r w:rsidR="003C3F28" w:rsidRPr="002025E5">
        <w:rPr>
          <w:rFonts w:ascii="Book Antiqua" w:hAnsi="Book Antiqua"/>
          <w:b/>
          <w:sz w:val="24"/>
          <w:szCs w:val="24"/>
          <w:lang w:val="en-IN"/>
        </w:rPr>
        <w:t xml:space="preserve"> </w:t>
      </w:r>
      <w:r w:rsidR="002025E5" w:rsidRPr="002025E5">
        <w:rPr>
          <w:rFonts w:ascii="Book Antiqua" w:hAnsi="Book Antiqua"/>
          <w:b/>
          <w:sz w:val="24"/>
          <w:szCs w:val="24"/>
          <w:lang w:val="en-IN"/>
        </w:rPr>
        <w:t>total hip arthroplasty</w:t>
      </w:r>
      <w:r w:rsidR="0082063A" w:rsidRPr="002025E5">
        <w:rPr>
          <w:rFonts w:ascii="Book Antiqua" w:hAnsi="Book Antiqua"/>
          <w:b/>
          <w:sz w:val="24"/>
          <w:szCs w:val="24"/>
          <w:lang w:val="en-IN"/>
        </w:rPr>
        <w:t xml:space="preserve"> (</w:t>
      </w:r>
      <w:r w:rsidR="00F235F4" w:rsidRPr="002025E5">
        <w:rPr>
          <w:rFonts w:ascii="Book Antiqua" w:hAnsi="Book Antiqua"/>
          <w:b/>
          <w:sz w:val="24"/>
          <w:szCs w:val="24"/>
          <w:lang w:val="en-IN"/>
        </w:rPr>
        <w:t>Pre</w:t>
      </w:r>
      <w:r w:rsidR="003A214F">
        <w:rPr>
          <w:rFonts w:ascii="Book Antiqua" w:hAnsi="Book Antiqua"/>
          <w:b/>
          <w:sz w:val="24"/>
          <w:szCs w:val="24"/>
          <w:lang w:val="en-IN"/>
        </w:rPr>
        <w:t xml:space="preserve"> </w:t>
      </w:r>
      <w:r w:rsidR="00F235F4" w:rsidRPr="002025E5">
        <w:rPr>
          <w:rFonts w:ascii="Book Antiqua" w:hAnsi="Book Antiqua"/>
          <w:b/>
          <w:sz w:val="24"/>
          <w:szCs w:val="24"/>
          <w:lang w:val="en-IN"/>
        </w:rPr>
        <w:t>op Figure 3)</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with</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cementless</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fixation</w:t>
      </w:r>
      <w:r w:rsidR="00B54848" w:rsidRPr="002025E5">
        <w:rPr>
          <w:rFonts w:ascii="Book Antiqua" w:hAnsi="Book Antiqua"/>
          <w:b/>
          <w:sz w:val="24"/>
          <w:szCs w:val="24"/>
          <w:lang w:val="en-IN"/>
        </w:rPr>
        <w:t xml:space="preserve"> in 43</w:t>
      </w:r>
      <w:r w:rsidR="00114B30" w:rsidRPr="002025E5">
        <w:rPr>
          <w:rFonts w:ascii="Book Antiqua" w:hAnsi="Book Antiqua"/>
          <w:b/>
          <w:sz w:val="24"/>
          <w:szCs w:val="24"/>
          <w:lang w:val="en-IN"/>
        </w:rPr>
        <w:t>-</w:t>
      </w:r>
      <w:r w:rsidR="00B54848" w:rsidRPr="002025E5">
        <w:rPr>
          <w:rFonts w:ascii="Book Antiqua" w:hAnsi="Book Antiqua"/>
          <w:b/>
          <w:sz w:val="24"/>
          <w:szCs w:val="24"/>
          <w:lang w:val="en-IN"/>
        </w:rPr>
        <w:t>year</w:t>
      </w:r>
      <w:r w:rsidR="00CB4DD9">
        <w:rPr>
          <w:rFonts w:ascii="Book Antiqua" w:hAnsi="Book Antiqua"/>
          <w:b/>
          <w:sz w:val="24"/>
          <w:szCs w:val="24"/>
          <w:lang w:val="en-IN"/>
        </w:rPr>
        <w:t>-old</w:t>
      </w:r>
      <w:r w:rsidR="00B54848" w:rsidRPr="002025E5">
        <w:rPr>
          <w:rFonts w:ascii="Book Antiqua" w:hAnsi="Book Antiqua"/>
          <w:b/>
          <w:sz w:val="24"/>
          <w:szCs w:val="24"/>
          <w:lang w:val="en-IN"/>
        </w:rPr>
        <w:t xml:space="preserve"> male</w:t>
      </w:r>
      <w:r w:rsidR="006D1F10" w:rsidRPr="002025E5">
        <w:rPr>
          <w:rFonts w:ascii="Book Antiqua" w:hAnsi="Book Antiqua" w:hint="eastAsia"/>
          <w:b/>
          <w:sz w:val="24"/>
          <w:szCs w:val="24"/>
          <w:lang w:val="en-IN" w:eastAsia="zh-CN"/>
        </w:rPr>
        <w:t>.</w:t>
      </w:r>
      <w:r w:rsidR="00F235F4" w:rsidRPr="002025E5">
        <w:rPr>
          <w:rFonts w:ascii="Book Antiqua" w:hAnsi="Book Antiqua"/>
          <w:b/>
          <w:sz w:val="24"/>
          <w:szCs w:val="24"/>
          <w:lang w:val="en-IN"/>
        </w:rPr>
        <w:t xml:space="preserve"> </w:t>
      </w:r>
    </w:p>
    <w:p w14:paraId="6C0A6E91" w14:textId="6829C173" w:rsidR="002025E5" w:rsidRDefault="002025E5">
      <w:pPr>
        <w:spacing w:after="200" w:line="276" w:lineRule="auto"/>
        <w:rPr>
          <w:rFonts w:ascii="Book Antiqua" w:hAnsi="Book Antiqua"/>
          <w:sz w:val="24"/>
          <w:szCs w:val="24"/>
          <w:lang w:val="en-IN"/>
        </w:rPr>
      </w:pPr>
      <w:r>
        <w:rPr>
          <w:rFonts w:ascii="Book Antiqua" w:hAnsi="Book Antiqua"/>
          <w:sz w:val="24"/>
          <w:szCs w:val="24"/>
          <w:lang w:val="en-IN"/>
        </w:rPr>
        <w:br w:type="page"/>
      </w:r>
    </w:p>
    <w:p w14:paraId="45E9F23B" w14:textId="60E8882D" w:rsidR="000F76FC" w:rsidRPr="00650ECE" w:rsidRDefault="00893840" w:rsidP="00650ECE">
      <w:pPr>
        <w:spacing w:after="0" w:line="360" w:lineRule="auto"/>
        <w:jc w:val="both"/>
        <w:rPr>
          <w:rFonts w:ascii="Book Antiqua" w:hAnsi="Book Antiqua"/>
          <w:sz w:val="24"/>
          <w:szCs w:val="24"/>
          <w:lang w:val="en-IN"/>
        </w:rPr>
      </w:pPr>
      <w:r w:rsidRPr="00650ECE">
        <w:rPr>
          <w:rFonts w:ascii="Book Antiqua" w:hAnsi="Book Antiqua"/>
          <w:noProof/>
          <w:sz w:val="24"/>
          <w:szCs w:val="24"/>
          <w:lang w:eastAsia="zh-CN"/>
        </w:rPr>
        <w:lastRenderedPageBreak/>
        <w:drawing>
          <wp:inline distT="0" distB="0" distL="0" distR="0" wp14:anchorId="6A3C3476" wp14:editId="58F1A27B">
            <wp:extent cx="5943600" cy="3002915"/>
            <wp:effectExtent l="0" t="0" r="0" b="6985"/>
            <wp:docPr id="3" name="Picture 3"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x-ray fil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02915"/>
                    </a:xfrm>
                    <a:prstGeom prst="rect">
                      <a:avLst/>
                    </a:prstGeom>
                    <a:noFill/>
                    <a:ln>
                      <a:noFill/>
                    </a:ln>
                  </pic:spPr>
                </pic:pic>
              </a:graphicData>
            </a:graphic>
          </wp:inline>
        </w:drawing>
      </w:r>
    </w:p>
    <w:p w14:paraId="52E208E2" w14:textId="3921FF46" w:rsidR="00452B3F" w:rsidRPr="00650ECE" w:rsidRDefault="00452B3F" w:rsidP="00650ECE">
      <w:pPr>
        <w:spacing w:after="0" w:line="360" w:lineRule="auto"/>
        <w:jc w:val="both"/>
        <w:rPr>
          <w:rFonts w:ascii="Book Antiqua" w:hAnsi="Book Antiqua"/>
          <w:sz w:val="24"/>
          <w:szCs w:val="24"/>
        </w:rPr>
      </w:pPr>
      <w:bookmarkStart w:id="1" w:name="_Hlk79085766"/>
      <w:r w:rsidRPr="002025E5">
        <w:rPr>
          <w:rFonts w:ascii="Book Antiqua" w:eastAsia="Book Antiqua" w:hAnsi="Book Antiqua" w:cs="Book Antiqua"/>
          <w:b/>
          <w:color w:val="000000"/>
          <w:sz w:val="24"/>
          <w:szCs w:val="24"/>
        </w:rPr>
        <w:t>Figure</w:t>
      </w:r>
      <w:r w:rsidR="003C3F28" w:rsidRPr="002025E5">
        <w:rPr>
          <w:rFonts w:ascii="Book Antiqua" w:eastAsia="Book Antiqua" w:hAnsi="Book Antiqua" w:cs="Book Antiqua"/>
          <w:b/>
          <w:color w:val="000000"/>
          <w:sz w:val="24"/>
          <w:szCs w:val="24"/>
        </w:rPr>
        <w:t xml:space="preserve"> </w:t>
      </w:r>
      <w:r w:rsidRPr="002025E5">
        <w:rPr>
          <w:rFonts w:ascii="Book Antiqua" w:eastAsia="Book Antiqua" w:hAnsi="Book Antiqua" w:cs="Book Antiqua"/>
          <w:b/>
          <w:color w:val="000000"/>
          <w:sz w:val="24"/>
          <w:szCs w:val="24"/>
        </w:rPr>
        <w:t>3</w:t>
      </w:r>
      <w:r w:rsidR="003C3F28" w:rsidRPr="002025E5">
        <w:rPr>
          <w:rFonts w:ascii="Book Antiqua" w:hAnsi="Book Antiqua" w:cs="Book Antiqua"/>
          <w:b/>
          <w:color w:val="000000"/>
          <w:sz w:val="24"/>
          <w:szCs w:val="24"/>
          <w:lang w:eastAsia="zh-CN"/>
        </w:rPr>
        <w:t xml:space="preserve"> </w:t>
      </w:r>
      <w:r w:rsidR="00B54848" w:rsidRPr="002025E5">
        <w:rPr>
          <w:rFonts w:ascii="Book Antiqua" w:eastAsia="Book Antiqua" w:hAnsi="Book Antiqua" w:cs="Book Antiqua"/>
          <w:b/>
          <w:color w:val="000000"/>
          <w:sz w:val="24"/>
          <w:szCs w:val="24"/>
        </w:rPr>
        <w:t>B</w:t>
      </w:r>
      <w:r w:rsidR="00E81FCA" w:rsidRPr="002025E5">
        <w:rPr>
          <w:rFonts w:ascii="Book Antiqua" w:eastAsia="Book Antiqua" w:hAnsi="Book Antiqua" w:cs="Book Antiqua"/>
          <w:b/>
          <w:color w:val="000000"/>
          <w:sz w:val="24"/>
          <w:szCs w:val="24"/>
        </w:rPr>
        <w:t>ilateral</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fused</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hips</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and</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ankylosing</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spondylitis</w:t>
      </w:r>
      <w:r w:rsidR="00B54848" w:rsidRPr="002025E5">
        <w:rPr>
          <w:rFonts w:ascii="Book Antiqua" w:eastAsia="Book Antiqua" w:hAnsi="Book Antiqua" w:cs="Book Antiqua"/>
          <w:b/>
          <w:color w:val="000000"/>
          <w:sz w:val="24"/>
          <w:szCs w:val="24"/>
        </w:rPr>
        <w:t xml:space="preserve"> in a </w:t>
      </w:r>
      <w:r w:rsidR="002B408D" w:rsidRPr="002025E5">
        <w:rPr>
          <w:rFonts w:ascii="Book Antiqua" w:eastAsia="Book Antiqua" w:hAnsi="Book Antiqua" w:cs="Book Antiqua"/>
          <w:b/>
          <w:color w:val="000000"/>
          <w:sz w:val="24"/>
          <w:szCs w:val="24"/>
        </w:rPr>
        <w:t>31-year-old male</w:t>
      </w:r>
      <w:r w:rsidR="00B54848" w:rsidRPr="002025E5">
        <w:rPr>
          <w:rFonts w:ascii="Book Antiqua" w:eastAsia="Book Antiqua" w:hAnsi="Book Antiqua" w:cs="Book Antiqua"/>
          <w:b/>
          <w:color w:val="000000"/>
          <w:sz w:val="24"/>
          <w:szCs w:val="24"/>
        </w:rPr>
        <w:t>.</w:t>
      </w:r>
      <w:r w:rsidR="003C3F28" w:rsidRPr="002025E5">
        <w:rPr>
          <w:rFonts w:ascii="Book Antiqua" w:hAnsi="Book Antiqua" w:cs="Book Antiqua"/>
          <w:b/>
          <w:color w:val="000000"/>
          <w:sz w:val="24"/>
          <w:szCs w:val="24"/>
          <w:lang w:eastAsia="zh-CN"/>
        </w:rPr>
        <w:t xml:space="preserve"> </w:t>
      </w:r>
      <w:r w:rsidRPr="00650ECE">
        <w:rPr>
          <w:rFonts w:ascii="Book Antiqua" w:hAnsi="Book Antiqua" w:cs="Book Antiqua"/>
          <w:color w:val="000000"/>
          <w:sz w:val="24"/>
          <w:szCs w:val="24"/>
          <w:lang w:eastAsia="zh-CN"/>
        </w:rPr>
        <w:t>A:</w:t>
      </w:r>
      <w:r w:rsidR="002025E5">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Proximal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migration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left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head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type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3b</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deficiency</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B:</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B</w:t>
      </w:r>
      <w:r w:rsidRPr="00650ECE">
        <w:rPr>
          <w:rFonts w:ascii="Book Antiqua" w:eastAsia="Book Antiqua" w:hAnsi="Book Antiqua" w:cs="Book Antiqua"/>
          <w:color w:val="000000"/>
          <w:sz w:val="24"/>
          <w:szCs w:val="24"/>
        </w:rPr>
        <w:t>ilateral</w:t>
      </w:r>
      <w:r w:rsidR="003C3F28" w:rsidRPr="00650ECE">
        <w:rPr>
          <w:rFonts w:ascii="Book Antiqua" w:eastAsia="Book Antiqua" w:hAnsi="Book Antiqua" w:cs="Book Antiqua"/>
          <w:color w:val="000000"/>
          <w:sz w:val="24"/>
          <w:szCs w:val="24"/>
        </w:rPr>
        <w:t xml:space="preserve"> </w:t>
      </w:r>
      <w:r w:rsidR="002025E5" w:rsidRPr="002025E5">
        <w:rPr>
          <w:rFonts w:ascii="Book Antiqua" w:eastAsia="Book Antiqua" w:hAnsi="Book Antiqua" w:cs="Book Antiqua"/>
          <w:color w:val="000000"/>
          <w:sz w:val="24"/>
          <w:szCs w:val="24"/>
        </w:rPr>
        <w:t>total hip arthroplasty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left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shortening.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Acetabulum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medial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wall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defect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managed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bone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graft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screws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superior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augmentation.</w:t>
      </w:r>
      <w:r w:rsidR="003C3F28" w:rsidRPr="00650ECE">
        <w:rPr>
          <w:rFonts w:ascii="Book Antiqua" w:eastAsia="Book Antiqua" w:hAnsi="Book Antiqua" w:cs="Book Antiqua"/>
          <w:color w:val="000000"/>
          <w:sz w:val="24"/>
          <w:szCs w:val="24"/>
        </w:rPr>
        <w:t xml:space="preserve"> </w:t>
      </w:r>
      <w:r w:rsidR="00FB436A">
        <w:rPr>
          <w:rFonts w:ascii="Book Antiqua" w:hAnsi="Book Antiqua" w:cs="Book Antiqua" w:hint="eastAsia"/>
          <w:color w:val="000000"/>
          <w:sz w:val="24"/>
          <w:szCs w:val="24"/>
          <w:lang w:eastAsia="zh-CN"/>
        </w:rPr>
        <w:t>S</w:t>
      </w:r>
      <w:r w:rsidR="00FB436A" w:rsidRPr="00FB436A">
        <w:rPr>
          <w:rFonts w:ascii="Book Antiqua" w:eastAsia="Book Antiqua" w:hAnsi="Book Antiqua" w:cs="Book Antiqua"/>
          <w:color w:val="000000"/>
          <w:sz w:val="24"/>
          <w:szCs w:val="24"/>
        </w:rPr>
        <w:t>acral slope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proximal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femur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incomplete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split,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femur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plate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additional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rotational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stability.</w:t>
      </w:r>
    </w:p>
    <w:p w14:paraId="757BDC3E" w14:textId="77777777" w:rsidR="00452B3F" w:rsidRPr="00650ECE" w:rsidRDefault="00452B3F" w:rsidP="00650ECE">
      <w:pPr>
        <w:spacing w:after="0" w:line="360" w:lineRule="auto"/>
        <w:jc w:val="both"/>
        <w:rPr>
          <w:rFonts w:ascii="Book Antiqua" w:hAnsi="Book Antiqua"/>
          <w:sz w:val="24"/>
          <w:szCs w:val="24"/>
          <w:lang w:val="en-IN"/>
        </w:rPr>
      </w:pPr>
    </w:p>
    <w:p w14:paraId="558A6852" w14:textId="1ED7A198" w:rsidR="00FB436A" w:rsidRDefault="00FB436A">
      <w:pPr>
        <w:spacing w:after="200" w:line="276" w:lineRule="auto"/>
        <w:rPr>
          <w:rFonts w:ascii="Book Antiqua" w:hAnsi="Book Antiqua"/>
          <w:sz w:val="24"/>
          <w:szCs w:val="24"/>
          <w:lang w:val="en-IN"/>
        </w:rPr>
      </w:pPr>
      <w:r>
        <w:rPr>
          <w:rFonts w:ascii="Book Antiqua" w:hAnsi="Book Antiqua"/>
          <w:sz w:val="24"/>
          <w:szCs w:val="24"/>
          <w:lang w:val="en-IN"/>
        </w:rPr>
        <w:br w:type="page"/>
      </w:r>
    </w:p>
    <w:bookmarkEnd w:id="1"/>
    <w:p w14:paraId="39D0EC61" w14:textId="6869C85C" w:rsidR="00545EEC" w:rsidRPr="00650ECE" w:rsidRDefault="006159BA"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5D3B7345" wp14:editId="15BCF3E4">
            <wp:extent cx="5943600" cy="4274820"/>
            <wp:effectExtent l="0" t="0" r="0" b="0"/>
            <wp:docPr id="5" name="Picture 5"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x-ray fil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a:noFill/>
                    </a:ln>
                  </pic:spPr>
                </pic:pic>
              </a:graphicData>
            </a:graphic>
          </wp:inline>
        </w:drawing>
      </w:r>
    </w:p>
    <w:p w14:paraId="6A469C22" w14:textId="7CF3AC2A" w:rsidR="00E81FCA" w:rsidRPr="00650ECE" w:rsidRDefault="00E81FCA" w:rsidP="00650ECE">
      <w:pPr>
        <w:spacing w:after="0" w:line="360" w:lineRule="auto"/>
        <w:jc w:val="both"/>
        <w:rPr>
          <w:rFonts w:ascii="Book Antiqua" w:hAnsi="Book Antiqua" w:cs="Book Antiqua"/>
          <w:color w:val="000000"/>
          <w:sz w:val="24"/>
          <w:szCs w:val="24"/>
          <w:lang w:eastAsia="zh-CN"/>
        </w:rPr>
      </w:pPr>
      <w:r w:rsidRPr="00FB436A">
        <w:rPr>
          <w:rFonts w:ascii="Book Antiqua" w:eastAsia="Book Antiqua" w:hAnsi="Book Antiqua" w:cs="Book Antiqua"/>
          <w:b/>
          <w:color w:val="000000"/>
          <w:sz w:val="24"/>
          <w:szCs w:val="24"/>
        </w:rPr>
        <w:t>Figure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4</w:t>
      </w:r>
      <w:r w:rsidR="002025E5" w:rsidRPr="00FB436A">
        <w:rPr>
          <w:rFonts w:ascii="Book Antiqua" w:hAnsi="Book Antiqua" w:cs="Book Antiqua" w:hint="eastAsia"/>
          <w:b/>
          <w:color w:val="000000"/>
          <w:sz w:val="24"/>
          <w:szCs w:val="24"/>
          <w:lang w:eastAsia="zh-CN"/>
        </w:rPr>
        <w:t xml:space="preserve"> </w:t>
      </w:r>
      <w:r w:rsidR="00B54848" w:rsidRPr="00FB436A">
        <w:rPr>
          <w:rFonts w:ascii="Book Antiqua" w:hAnsi="Book Antiqua" w:cs="Book Antiqua"/>
          <w:b/>
          <w:color w:val="000000"/>
          <w:sz w:val="24"/>
          <w:szCs w:val="24"/>
          <w:lang w:eastAsia="zh-CN"/>
        </w:rPr>
        <w:t xml:space="preserve">Follow up bilateral fused hips </w:t>
      </w:r>
      <w:r w:rsidR="002025E5" w:rsidRPr="00FB436A">
        <w:rPr>
          <w:rFonts w:ascii="Book Antiqua" w:hAnsi="Book Antiqua" w:cs="Book Antiqua"/>
          <w:b/>
          <w:color w:val="000000"/>
          <w:sz w:val="24"/>
          <w:szCs w:val="24"/>
          <w:lang w:eastAsia="zh-CN"/>
        </w:rPr>
        <w:t>total hip arthroplasty</w:t>
      </w:r>
      <w:r w:rsidR="00F235F4" w:rsidRPr="00FB436A">
        <w:rPr>
          <w:rFonts w:ascii="Book Antiqua" w:hAnsi="Book Antiqua" w:cs="Book Antiqua"/>
          <w:b/>
          <w:color w:val="000000"/>
          <w:sz w:val="24"/>
          <w:szCs w:val="24"/>
          <w:lang w:eastAsia="zh-CN"/>
        </w:rPr>
        <w:t xml:space="preserve"> in 31-year</w:t>
      </w:r>
      <w:r w:rsidR="00CB4DD9">
        <w:rPr>
          <w:rFonts w:ascii="Book Antiqua" w:hAnsi="Book Antiqua" w:cs="Book Antiqua"/>
          <w:b/>
          <w:color w:val="000000"/>
          <w:sz w:val="24"/>
          <w:szCs w:val="24"/>
          <w:lang w:eastAsia="zh-CN"/>
        </w:rPr>
        <w:t>-old</w:t>
      </w:r>
      <w:r w:rsidR="00F235F4" w:rsidRPr="00FB436A">
        <w:rPr>
          <w:rFonts w:ascii="Book Antiqua" w:hAnsi="Book Antiqua" w:cs="Book Antiqua"/>
          <w:b/>
          <w:color w:val="000000"/>
          <w:sz w:val="24"/>
          <w:szCs w:val="24"/>
          <w:lang w:eastAsia="zh-CN"/>
        </w:rPr>
        <w:t xml:space="preserve"> male with proximal migration left hip</w:t>
      </w:r>
      <w:r w:rsidR="0082063A" w:rsidRPr="00FB436A">
        <w:rPr>
          <w:rFonts w:ascii="Book Antiqua" w:hAnsi="Book Antiqua" w:cs="Book Antiqua"/>
          <w:b/>
          <w:color w:val="000000"/>
          <w:sz w:val="24"/>
          <w:szCs w:val="24"/>
          <w:lang w:eastAsia="zh-CN"/>
        </w:rPr>
        <w:t xml:space="preserve"> (</w:t>
      </w:r>
      <w:r w:rsidR="00D8196D" w:rsidRPr="00FB436A">
        <w:rPr>
          <w:rFonts w:ascii="Book Antiqua" w:hAnsi="Book Antiqua" w:cs="Book Antiqua"/>
          <w:b/>
          <w:color w:val="000000"/>
          <w:sz w:val="24"/>
          <w:szCs w:val="24"/>
          <w:lang w:eastAsia="zh-CN"/>
        </w:rPr>
        <w:t xml:space="preserve">pre op </w:t>
      </w:r>
      <w:r w:rsidR="00F235F4" w:rsidRPr="00FB436A">
        <w:rPr>
          <w:rFonts w:ascii="Book Antiqua" w:hAnsi="Book Antiqua" w:cs="Book Antiqua"/>
          <w:b/>
          <w:color w:val="000000"/>
          <w:sz w:val="24"/>
          <w:szCs w:val="24"/>
          <w:lang w:eastAsia="zh-CN"/>
        </w:rPr>
        <w:t>Figure 3)</w:t>
      </w:r>
      <w:r w:rsidR="00FB436A" w:rsidRPr="00FB436A">
        <w:rPr>
          <w:rFonts w:ascii="Book Antiqua" w:hAnsi="Book Antiqua" w:cs="Book Antiqua" w:hint="eastAsia"/>
          <w:b/>
          <w:color w:val="000000"/>
          <w:sz w:val="24"/>
          <w:szCs w:val="24"/>
          <w:lang w:eastAsia="zh-CN"/>
        </w:rPr>
        <w:t>.</w:t>
      </w:r>
      <w:r w:rsidR="00B5484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A:</w:t>
      </w:r>
      <w:r w:rsidR="00FB436A">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15</w:t>
      </w:r>
      <w:r w:rsidR="002D40D3">
        <w:rPr>
          <w:rFonts w:ascii="Book Antiqua" w:hAnsi="Book Antiqua" w:cs="Book Antiqua" w:hint="eastAsia"/>
          <w:color w:val="000000"/>
          <w:sz w:val="24"/>
          <w:szCs w:val="24"/>
          <w:lang w:eastAsia="zh-CN"/>
        </w:rPr>
        <w:t xml:space="preserve"> </w:t>
      </w:r>
      <w:proofErr w:type="spellStart"/>
      <w:r w:rsidR="0082063A" w:rsidRPr="00650ECE">
        <w:rPr>
          <w:rFonts w:ascii="Book Antiqua" w:eastAsia="Book Antiqua" w:hAnsi="Book Antiqua" w:cs="Book Antiqua"/>
          <w:color w:val="000000"/>
          <w:sz w:val="24"/>
          <w:szCs w:val="24"/>
        </w:rPr>
        <w:t>mo</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follow-up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union,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acetabulum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graft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well</w:t>
      </w:r>
      <w:r w:rsidR="003C3F28" w:rsidRPr="00650ECE">
        <w:rPr>
          <w:rFonts w:ascii="Book Antiqua" w:eastAsia="Book Antiqua" w:hAnsi="Book Antiqua" w:cs="Book Antiqua"/>
          <w:color w:val="000000"/>
          <w:sz w:val="24"/>
          <w:szCs w:val="24"/>
        </w:rPr>
        <w:t xml:space="preserve"> </w:t>
      </w:r>
      <w:r w:rsidR="006D1F10">
        <w:rPr>
          <w:rFonts w:ascii="Book Antiqua" w:eastAsia="Book Antiqua" w:hAnsi="Book Antiqua" w:cs="Book Antiqua"/>
          <w:color w:val="000000"/>
          <w:sz w:val="24"/>
          <w:szCs w:val="24"/>
        </w:rPr>
        <w:t>united</w:t>
      </w:r>
      <w:r w:rsidR="006D1F10">
        <w:rPr>
          <w:rFonts w:ascii="Book Antiqua" w:hAnsi="Book Antiqua" w:cs="Book Antiqua" w:hint="eastAsia"/>
          <w:color w:val="000000"/>
          <w:sz w:val="24"/>
          <w:szCs w:val="24"/>
          <w:lang w:eastAsia="zh-CN"/>
        </w:rPr>
        <w:t xml:space="preserve">; </w:t>
      </w:r>
      <w:r w:rsidRPr="00650ECE">
        <w:rPr>
          <w:rFonts w:ascii="Book Antiqua" w:hAnsi="Book Antiqua" w:cs="Book Antiqua"/>
          <w:color w:val="000000"/>
          <w:sz w:val="24"/>
          <w:szCs w:val="24"/>
          <w:lang w:eastAsia="zh-CN"/>
        </w:rPr>
        <w:t>B:</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Lateral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view</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confirming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union</w:t>
      </w:r>
      <w:r w:rsidRPr="00650ECE">
        <w:rPr>
          <w:rFonts w:ascii="Book Antiqua" w:hAnsi="Book Antiqua" w:cs="Book Antiqua"/>
          <w:color w:val="000000"/>
          <w:sz w:val="24"/>
          <w:szCs w:val="24"/>
          <w:lang w:eastAsia="zh-CN"/>
        </w:rPr>
        <w:t>.</w:t>
      </w:r>
    </w:p>
    <w:p w14:paraId="4A288664" w14:textId="31E0B199" w:rsidR="00E81FCA" w:rsidRPr="00650ECE" w:rsidRDefault="00E81FCA"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br w:type="page"/>
      </w:r>
    </w:p>
    <w:p w14:paraId="019ADDD5" w14:textId="4FD71C85" w:rsidR="00545EEC" w:rsidRPr="00650ECE" w:rsidRDefault="006159BA"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366F089A" wp14:editId="2AB93A42">
            <wp:extent cx="5943600" cy="3357245"/>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p w14:paraId="3CDFB750" w14:textId="360D5E0A" w:rsidR="00FB436A" w:rsidRPr="00CF2CBE" w:rsidRDefault="00E81FCA" w:rsidP="00650ECE">
      <w:pPr>
        <w:spacing w:after="0" w:line="360" w:lineRule="auto"/>
        <w:jc w:val="both"/>
        <w:rPr>
          <w:rFonts w:ascii="Book Antiqua" w:hAnsi="Book Antiqua" w:cs="Book Antiqua"/>
          <w:color w:val="000000"/>
          <w:sz w:val="24"/>
          <w:szCs w:val="24"/>
          <w:lang w:eastAsia="zh-CN"/>
        </w:rPr>
      </w:pPr>
      <w:r w:rsidRPr="00FB436A">
        <w:rPr>
          <w:rFonts w:ascii="Book Antiqua" w:eastAsia="Book Antiqua" w:hAnsi="Book Antiqua" w:cs="Book Antiqua"/>
          <w:b/>
          <w:color w:val="000000"/>
          <w:sz w:val="24"/>
          <w:szCs w:val="24"/>
        </w:rPr>
        <w:t>Figure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5</w:t>
      </w:r>
      <w:r w:rsidR="003C3F28" w:rsidRPr="00FB436A">
        <w:rPr>
          <w:rFonts w:ascii="Book Antiqua" w:hAnsi="Book Antiqua" w:cs="Book Antiqua"/>
          <w:b/>
          <w:color w:val="000000"/>
          <w:sz w:val="24"/>
          <w:szCs w:val="24"/>
          <w:lang w:eastAsia="zh-CN"/>
        </w:rPr>
        <w:t xml:space="preserve"> </w:t>
      </w:r>
      <w:r w:rsidRPr="00FB436A">
        <w:rPr>
          <w:rFonts w:ascii="Book Antiqua" w:eastAsia="Book Antiqua" w:hAnsi="Book Antiqua" w:cs="Book Antiqua"/>
          <w:b/>
          <w:color w:val="000000"/>
          <w:sz w:val="24"/>
          <w:szCs w:val="24"/>
        </w:rPr>
        <w:t>Lateral</w:t>
      </w:r>
      <w:r w:rsidR="003C3F28" w:rsidRPr="00FB436A">
        <w:rPr>
          <w:rFonts w:ascii="Book Antiqua" w:eastAsia="Book Antiqua" w:hAnsi="Book Antiqua" w:cs="Book Antiqua"/>
          <w:b/>
          <w:color w:val="000000"/>
          <w:sz w:val="24"/>
          <w:szCs w:val="24"/>
        </w:rPr>
        <w:t xml:space="preserve"> </w:t>
      </w:r>
      <w:r w:rsidR="00FB436A">
        <w:rPr>
          <w:rFonts w:ascii="Book Antiqua" w:hAnsi="Book Antiqua" w:cs="Book Antiqua" w:hint="eastAsia"/>
          <w:b/>
          <w:color w:val="000000"/>
          <w:sz w:val="24"/>
          <w:szCs w:val="24"/>
          <w:lang w:eastAsia="zh-CN"/>
        </w:rPr>
        <w:t>l</w:t>
      </w:r>
      <w:r w:rsidR="006159BA" w:rsidRPr="00FB436A">
        <w:rPr>
          <w:rFonts w:ascii="Book Antiqua" w:eastAsia="Book Antiqua" w:hAnsi="Book Antiqua" w:cs="Book Antiqua"/>
          <w:b/>
          <w:color w:val="000000"/>
          <w:sz w:val="24"/>
          <w:szCs w:val="24"/>
        </w:rPr>
        <w:t>umbosacral</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spine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radiographs</w:t>
      </w:r>
      <w:r w:rsidRPr="00FB436A">
        <w:rPr>
          <w:rFonts w:ascii="Book Antiqua" w:hAnsi="Book Antiqua" w:cs="Book Antiqua"/>
          <w:b/>
          <w:color w:val="000000"/>
          <w:sz w:val="24"/>
          <w:szCs w:val="24"/>
          <w:lang w:eastAsia="zh-CN"/>
        </w:rPr>
        <w:t>.</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A:</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P</w:t>
      </w:r>
      <w:r w:rsidRPr="00650ECE">
        <w:rPr>
          <w:rFonts w:ascii="Book Antiqua" w:eastAsia="Book Antiqua" w:hAnsi="Book Antiqua" w:cs="Book Antiqua"/>
          <w:color w:val="000000"/>
          <w:sz w:val="24"/>
          <w:szCs w:val="24"/>
        </w:rPr>
        <w:t>re</w:t>
      </w:r>
      <w:r w:rsidR="003A214F">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Pr="00650ECE">
        <w:rPr>
          <w:rFonts w:ascii="Book Antiqua" w:hAnsi="Book Antiqua" w:cs="Book Antiqua"/>
          <w:color w:val="000000"/>
          <w:sz w:val="24"/>
          <w:szCs w:val="24"/>
          <w:lang w:eastAsia="zh-CN"/>
        </w:rPr>
        <w:t>;</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B:</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S</w:t>
      </w:r>
      <w:r w:rsidRPr="00650ECE">
        <w:rPr>
          <w:rFonts w:ascii="Book Antiqua" w:eastAsia="Book Antiqua" w:hAnsi="Book Antiqua" w:cs="Book Antiqua"/>
          <w:color w:val="000000"/>
          <w:sz w:val="24"/>
          <w:szCs w:val="24"/>
        </w:rPr>
        <w:t>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compared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C:</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P</w:t>
      </w:r>
      <w:r w:rsidRPr="00650ECE">
        <w:rPr>
          <w:rFonts w:ascii="Book Antiqua" w:eastAsia="Book Antiqua" w:hAnsi="Book Antiqua" w:cs="Book Antiqua"/>
          <w:color w:val="000000"/>
          <w:sz w:val="24"/>
          <w:szCs w:val="24"/>
        </w:rPr>
        <w:t>ost</w:t>
      </w:r>
      <w:r w:rsidR="003A214F">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D:</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S</w:t>
      </w:r>
      <w:r w:rsidRPr="00650ECE">
        <w:rPr>
          <w:rFonts w:ascii="Book Antiqua" w:eastAsia="Book Antiqua" w:hAnsi="Book Antiqua" w:cs="Book Antiqua"/>
          <w:color w:val="000000"/>
          <w:sz w:val="24"/>
          <w:szCs w:val="24"/>
        </w:rPr>
        <w:t>itting</w:t>
      </w:r>
      <w:r w:rsidR="003C3F28"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showing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FB436A">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3C3F28"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&lt;</w:t>
      </w:r>
      <w:r w:rsidR="002025E5" w:rsidRPr="002025E5">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indicating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FB436A" w:rsidRPr="00FB436A">
        <w:rPr>
          <w:rFonts w:ascii="Book Antiqua" w:eastAsia="Book Antiqua" w:hAnsi="Book Antiqua" w:cs="Book Antiqua"/>
          <w:color w:val="000000"/>
          <w:sz w:val="24"/>
          <w:szCs w:val="24"/>
        </w:rPr>
        <w:t>ankylosing spondylitis</w:t>
      </w:r>
      <w:r w:rsidR="0082063A" w:rsidRPr="00650ECE">
        <w:rPr>
          <w:rFonts w:ascii="Book Antiqua" w:eastAsia="Book Antiqua" w:hAnsi="Book Antiqua" w:cs="Book Antiqua"/>
          <w:color w:val="000000"/>
          <w:sz w:val="24"/>
          <w:szCs w:val="24"/>
        </w:rPr>
        <w:t xml:space="preserve"> (</w:t>
      </w:r>
      <w:r w:rsidR="00E54C20">
        <w:rPr>
          <w:rFonts w:ascii="Book Antiqua" w:eastAsia="Book Antiqua" w:hAnsi="Book Antiqua" w:cs="Book Antiqua"/>
          <w:color w:val="000000"/>
          <w:sz w:val="24"/>
          <w:szCs w:val="24"/>
        </w:rPr>
        <w:t>sacral slope</w:t>
      </w:r>
      <w:r w:rsidR="003C3F28"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&lt;</w:t>
      </w:r>
      <w:r w:rsidR="002025E5" w:rsidRPr="002025E5">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30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typical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Pr="00650ECE">
        <w:rPr>
          <w:rFonts w:ascii="Book Antiqua" w:hAnsi="Book Antiqua" w:cs="Book Antiqua"/>
          <w:color w:val="000000"/>
          <w:sz w:val="24"/>
          <w:szCs w:val="24"/>
          <w:lang w:eastAsia="zh-CN"/>
        </w:rPr>
        <w:t>.</w:t>
      </w:r>
      <w:r w:rsidR="00CF2CBE">
        <w:rPr>
          <w:rFonts w:ascii="Book Antiqua" w:hAnsi="Book Antiqua" w:cs="Book Antiqua" w:hint="eastAsia"/>
          <w:color w:val="000000"/>
          <w:sz w:val="24"/>
          <w:szCs w:val="24"/>
          <w:lang w:eastAsia="zh-CN"/>
        </w:rPr>
        <w:t xml:space="preserve"> SS: S</w:t>
      </w:r>
      <w:r w:rsidR="00CF2CBE">
        <w:rPr>
          <w:rFonts w:ascii="Book Antiqua" w:eastAsia="Book Antiqua" w:hAnsi="Book Antiqua" w:cs="Book Antiqua"/>
          <w:color w:val="000000"/>
          <w:sz w:val="24"/>
          <w:szCs w:val="24"/>
        </w:rPr>
        <w:t>acral slope</w:t>
      </w:r>
      <w:r w:rsidR="00CF2CBE">
        <w:rPr>
          <w:rFonts w:ascii="Book Antiqua" w:hAnsi="Book Antiqua" w:cs="Book Antiqua" w:hint="eastAsia"/>
          <w:color w:val="000000"/>
          <w:sz w:val="24"/>
          <w:szCs w:val="24"/>
          <w:lang w:eastAsia="zh-CN"/>
        </w:rPr>
        <w:t>.</w:t>
      </w:r>
    </w:p>
    <w:p w14:paraId="22DB6951" w14:textId="77777777" w:rsidR="00FB436A" w:rsidRDefault="00FB436A">
      <w:pPr>
        <w:spacing w:after="200" w:line="276" w:lineRule="auto"/>
        <w:rPr>
          <w:rFonts w:ascii="Book Antiqua" w:hAnsi="Book Antiqua" w:cs="Book Antiqua"/>
          <w:color w:val="000000"/>
          <w:sz w:val="24"/>
          <w:szCs w:val="24"/>
          <w:lang w:eastAsia="zh-CN"/>
        </w:rPr>
      </w:pPr>
      <w:r>
        <w:rPr>
          <w:rFonts w:ascii="Book Antiqua" w:hAnsi="Book Antiqua" w:cs="Book Antiqua"/>
          <w:color w:val="000000"/>
          <w:sz w:val="24"/>
          <w:szCs w:val="24"/>
          <w:lang w:eastAsia="zh-CN"/>
        </w:rPr>
        <w:br w:type="page"/>
      </w:r>
    </w:p>
    <w:p w14:paraId="66E2577D" w14:textId="359749A1" w:rsidR="00E81FCA" w:rsidRPr="00650ECE" w:rsidRDefault="006159BA"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1607095B" wp14:editId="29A30C25">
            <wp:extent cx="5943600" cy="3726815"/>
            <wp:effectExtent l="0" t="0" r="0" b="6985"/>
            <wp:docPr id="7" name="Picture 7"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x-ray fil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26815"/>
                    </a:xfrm>
                    <a:prstGeom prst="rect">
                      <a:avLst/>
                    </a:prstGeom>
                    <a:noFill/>
                    <a:ln>
                      <a:noFill/>
                    </a:ln>
                  </pic:spPr>
                </pic:pic>
              </a:graphicData>
            </a:graphic>
          </wp:inline>
        </w:drawing>
      </w:r>
    </w:p>
    <w:p w14:paraId="39DD0DB0" w14:textId="01AF15DA" w:rsidR="00E81FCA" w:rsidRPr="00650ECE" w:rsidRDefault="00E81FCA" w:rsidP="00650ECE">
      <w:pPr>
        <w:spacing w:after="0" w:line="360" w:lineRule="auto"/>
        <w:jc w:val="both"/>
        <w:rPr>
          <w:rFonts w:ascii="Book Antiqua" w:eastAsia="Book Antiqua" w:hAnsi="Book Antiqua" w:cs="Book Antiqua"/>
          <w:color w:val="000000"/>
          <w:sz w:val="24"/>
          <w:szCs w:val="24"/>
        </w:rPr>
      </w:pPr>
      <w:r w:rsidRPr="00FB436A">
        <w:rPr>
          <w:rFonts w:ascii="Book Antiqua" w:eastAsia="Book Antiqua" w:hAnsi="Book Antiqua" w:cs="Book Antiqua"/>
          <w:b/>
          <w:color w:val="000000"/>
          <w:sz w:val="24"/>
          <w:szCs w:val="24"/>
        </w:rPr>
        <w:t>Figure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6</w:t>
      </w:r>
      <w:r w:rsidR="002025E5" w:rsidRPr="00FB436A">
        <w:rPr>
          <w:rFonts w:ascii="Book Antiqua" w:hAnsi="Book Antiqua" w:cs="Book Antiqua" w:hint="eastAsia"/>
          <w:b/>
          <w:color w:val="000000"/>
          <w:sz w:val="24"/>
          <w:szCs w:val="24"/>
          <w:lang w:eastAsia="zh-CN"/>
        </w:rPr>
        <w:t xml:space="preserve"> </w:t>
      </w:r>
      <w:r w:rsidR="002B408D" w:rsidRPr="00FB436A">
        <w:rPr>
          <w:rFonts w:ascii="Book Antiqua" w:hAnsi="Book Antiqua" w:cs="Book Antiqua"/>
          <w:b/>
          <w:color w:val="000000"/>
          <w:sz w:val="24"/>
          <w:szCs w:val="24"/>
          <w:lang w:eastAsia="zh-CN"/>
        </w:rPr>
        <w:t xml:space="preserve">Spinopelvic mobility in a </w:t>
      </w:r>
      <w:r w:rsidRPr="00FB436A">
        <w:rPr>
          <w:rFonts w:ascii="Book Antiqua" w:eastAsia="Book Antiqua" w:hAnsi="Book Antiqua" w:cs="Book Antiqua"/>
          <w:b/>
          <w:color w:val="000000"/>
          <w:sz w:val="24"/>
          <w:szCs w:val="24"/>
        </w:rPr>
        <w:t>51</w:t>
      </w:r>
      <w:r w:rsidR="00E54C20">
        <w:rPr>
          <w:rFonts w:ascii="Book Antiqua" w:eastAsia="Book Antiqua" w:hAnsi="Book Antiqua" w:cs="Book Antiqua"/>
          <w:b/>
          <w:color w:val="000000"/>
          <w:sz w:val="24"/>
          <w:szCs w:val="24"/>
        </w:rPr>
        <w:t>-</w:t>
      </w:r>
      <w:r w:rsidRPr="00FB436A">
        <w:rPr>
          <w:rFonts w:ascii="Book Antiqua" w:eastAsia="Book Antiqua" w:hAnsi="Book Antiqua" w:cs="Book Antiqua"/>
          <w:b/>
          <w:color w:val="000000"/>
          <w:sz w:val="24"/>
          <w:szCs w:val="24"/>
        </w:rPr>
        <w:t>year</w:t>
      </w:r>
      <w:r w:rsidR="00CB4DD9">
        <w:rPr>
          <w:rFonts w:ascii="Book Antiqua" w:eastAsia="Book Antiqua" w:hAnsi="Book Antiqua" w:cs="Book Antiqua"/>
          <w:b/>
          <w:color w:val="000000"/>
          <w:sz w:val="24"/>
          <w:szCs w:val="24"/>
        </w:rPr>
        <w:t>-old</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male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with</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flexion</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deformity</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and</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inability</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to</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sit</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comfortably</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prior</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to</w:t>
      </w:r>
      <w:r w:rsidR="003C3F28" w:rsidRPr="00FB436A">
        <w:rPr>
          <w:rFonts w:ascii="Book Antiqua" w:eastAsia="Book Antiqua" w:hAnsi="Book Antiqua" w:cs="Book Antiqua"/>
          <w:b/>
          <w:color w:val="000000"/>
          <w:sz w:val="24"/>
          <w:szCs w:val="24"/>
        </w:rPr>
        <w:t xml:space="preserve"> </w:t>
      </w:r>
      <w:r w:rsidR="002025E5" w:rsidRPr="00FB436A">
        <w:rPr>
          <w:rFonts w:ascii="Book Antiqua" w:eastAsia="Book Antiqua" w:hAnsi="Book Antiqua" w:cs="Book Antiqua"/>
          <w:b/>
          <w:color w:val="000000"/>
          <w:sz w:val="24"/>
          <w:szCs w:val="24"/>
        </w:rPr>
        <w:t>total hip arthroplasty</w:t>
      </w:r>
      <w:r w:rsidRPr="00FB436A">
        <w:rPr>
          <w:rFonts w:ascii="Book Antiqua" w:eastAsia="Book Antiqua" w:hAnsi="Book Antiqua" w:cs="Book Antiqua"/>
          <w:b/>
          <w:color w:val="000000"/>
          <w:sz w:val="24"/>
          <w:szCs w:val="24"/>
        </w:rPr>
        <w:t>,</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pre</w:t>
      </w:r>
      <w:r w:rsidR="003A214F">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op</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and</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29</w:t>
      </w:r>
      <w:r w:rsidR="002D40D3">
        <w:rPr>
          <w:rFonts w:ascii="Book Antiqua" w:hAnsi="Book Antiqua" w:cs="Book Antiqua" w:hint="eastAsia"/>
          <w:b/>
          <w:color w:val="000000"/>
          <w:sz w:val="24"/>
          <w:szCs w:val="24"/>
          <w:lang w:eastAsia="zh-CN"/>
        </w:rPr>
        <w:t xml:space="preserve"> </w:t>
      </w:r>
      <w:proofErr w:type="spellStart"/>
      <w:r w:rsidR="002025E5" w:rsidRPr="00FB436A">
        <w:rPr>
          <w:rFonts w:ascii="Book Antiqua" w:eastAsia="Book Antiqua" w:hAnsi="Book Antiqua" w:cs="Book Antiqua"/>
          <w:b/>
          <w:color w:val="000000"/>
          <w:sz w:val="24"/>
          <w:szCs w:val="24"/>
        </w:rPr>
        <w:t>mo</w:t>
      </w:r>
      <w:proofErr w:type="spellEnd"/>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post</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bilateral</w:t>
      </w:r>
      <w:r w:rsidR="003C3F28" w:rsidRPr="00FB436A">
        <w:rPr>
          <w:rFonts w:ascii="Book Antiqua" w:eastAsia="Book Antiqua" w:hAnsi="Book Antiqua" w:cs="Book Antiqua"/>
          <w:b/>
          <w:color w:val="000000"/>
          <w:sz w:val="24"/>
          <w:szCs w:val="24"/>
        </w:rPr>
        <w:t xml:space="preserve"> </w:t>
      </w:r>
      <w:r w:rsidR="002025E5" w:rsidRPr="00FB436A">
        <w:rPr>
          <w:rFonts w:ascii="Book Antiqua" w:eastAsia="Book Antiqua" w:hAnsi="Book Antiqua" w:cs="Book Antiqua"/>
          <w:b/>
          <w:color w:val="000000"/>
          <w:sz w:val="24"/>
          <w:szCs w:val="24"/>
        </w:rPr>
        <w:t>total hip arthroplasty</w:t>
      </w:r>
      <w:r w:rsidR="003C3F28" w:rsidRPr="00FB436A">
        <w:rPr>
          <w:rFonts w:ascii="Book Antiqua" w:eastAsia="Book Antiqua" w:hAnsi="Book Antiqua" w:cs="Book Antiqua"/>
          <w:b/>
          <w:color w:val="000000"/>
          <w:sz w:val="24"/>
          <w:szCs w:val="24"/>
        </w:rPr>
        <w:t xml:space="preserve"> </w:t>
      </w:r>
      <w:r w:rsidR="00FB436A" w:rsidRPr="00FB436A">
        <w:rPr>
          <w:rFonts w:ascii="Book Antiqua" w:eastAsia="Book Antiqua" w:hAnsi="Book Antiqua" w:cs="Book Antiqua"/>
          <w:b/>
          <w:color w:val="000000"/>
          <w:sz w:val="24"/>
          <w:szCs w:val="24"/>
        </w:rPr>
        <w:t>ankylosing spondylitis</w:t>
      </w:r>
      <w:r w:rsidRPr="00FB436A">
        <w:rPr>
          <w:rFonts w:ascii="Book Antiqua" w:eastAsia="Book Antiqua" w:hAnsi="Book Antiqua" w:cs="Book Antiqua"/>
          <w:b/>
          <w:color w:val="000000"/>
          <w:sz w:val="24"/>
          <w:szCs w:val="24"/>
        </w:rPr>
        <w:t>.</w:t>
      </w:r>
      <w:r w:rsidR="003C3F28" w:rsidRPr="00FB436A">
        <w:rPr>
          <w:rFonts w:ascii="Book Antiqua" w:hAnsi="Book Antiqua" w:cs="Book Antiqua"/>
          <w:b/>
          <w:color w:val="000000"/>
          <w:sz w:val="24"/>
          <w:szCs w:val="24"/>
          <w:lang w:eastAsia="zh-CN"/>
        </w:rPr>
        <w:t xml:space="preserve"> </w:t>
      </w:r>
      <w:r w:rsidRPr="00650ECE">
        <w:rPr>
          <w:rFonts w:ascii="Book Antiqua" w:hAnsi="Book Antiqua" w:cs="Book Antiqua"/>
          <w:color w:val="000000"/>
          <w:sz w:val="24"/>
          <w:szCs w:val="24"/>
          <w:lang w:eastAsia="zh-CN"/>
        </w:rPr>
        <w:t>A:</w:t>
      </w:r>
      <w:r w:rsidR="003C3F28"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Pre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w:t>
      </w:r>
      <w:r w:rsidR="003C3F28" w:rsidRPr="00650ECE">
        <w:rPr>
          <w:rFonts w:ascii="Book Antiqua" w:eastAsia="Book Antiqua" w:hAnsi="Book Antiqua" w:cs="Book Antiqua"/>
          <w:color w:val="000000"/>
          <w:sz w:val="24"/>
          <w:szCs w:val="24"/>
        </w:rPr>
        <w:t xml:space="preserve"> </w:t>
      </w:r>
      <w:r w:rsidR="00FB436A" w:rsidRPr="00FB436A">
        <w:rPr>
          <w:rFonts w:ascii="Book Antiqua" w:eastAsia="Book Antiqua" w:hAnsi="Book Antiqua" w:cs="Book Antiqua"/>
          <w:color w:val="000000"/>
          <w:sz w:val="24"/>
          <w:szCs w:val="24"/>
        </w:rPr>
        <w:t>sacral slope</w:t>
      </w:r>
      <w:r w:rsidR="003C3F28" w:rsidRPr="00650ECE">
        <w:rPr>
          <w:rFonts w:ascii="Book Antiqua" w:eastAsia="Book Antiqua" w:hAnsi="Book Antiqua" w:cs="Book Antiqua"/>
          <w:color w:val="000000"/>
          <w:sz w:val="24"/>
          <w:szCs w:val="24"/>
        </w:rPr>
        <w:t xml:space="preserve"> </w:t>
      </w:r>
      <w:r w:rsidR="00FB436A">
        <w:rPr>
          <w:rFonts w:ascii="Book Antiqua" w:hAnsi="Book Antiqua" w:cs="Book Antiqua" w:hint="eastAsia"/>
          <w:color w:val="000000"/>
          <w:sz w:val="24"/>
          <w:szCs w:val="24"/>
          <w:lang w:eastAsia="zh-CN"/>
        </w:rPr>
        <w:t>(SS) s</w:t>
      </w:r>
      <w:r w:rsidRPr="00650ECE">
        <w:rPr>
          <w:rFonts w:ascii="Book Antiqua" w:eastAsia="Book Antiqua" w:hAnsi="Book Antiqua" w:cs="Book Antiqua"/>
          <w:color w:val="000000"/>
          <w:sz w:val="24"/>
          <w:szCs w:val="24"/>
        </w:rPr>
        <w:t>tanding</w:t>
      </w:r>
      <w:r w:rsidR="003A35C0" w:rsidRPr="00650ECE">
        <w:rPr>
          <w:rFonts w:ascii="Book Antiqua" w:hAnsi="Book Antiqua" w:cs="Book Antiqua"/>
          <w:color w:val="000000"/>
          <w:sz w:val="24"/>
          <w:szCs w:val="24"/>
          <w:lang w:eastAsia="zh-CN"/>
        </w:rPr>
        <w:t>;</w:t>
      </w:r>
      <w:r w:rsidR="003A35C0" w:rsidRPr="00650ECE">
        <w:rPr>
          <w:rFonts w:ascii="Book Antiqua" w:eastAsia="Book Antiqua" w:hAnsi="Book Antiqua" w:cs="Book Antiqua"/>
          <w:color w:val="000000"/>
          <w:sz w:val="24"/>
          <w:szCs w:val="24"/>
        </w:rPr>
        <w:t xml:space="preserve"> </w:t>
      </w:r>
      <w:r w:rsidR="00002B44" w:rsidRPr="00650ECE">
        <w:rPr>
          <w:rFonts w:ascii="Book Antiqua" w:eastAsia="Book Antiqua" w:hAnsi="Book Antiqua" w:cs="Book Antiqua"/>
          <w:color w:val="000000"/>
          <w:sz w:val="24"/>
          <w:szCs w:val="24"/>
        </w:rPr>
        <w:t>B</w:t>
      </w:r>
      <w:r w:rsidR="003A35C0" w:rsidRPr="00650ECE">
        <w:rPr>
          <w:rFonts w:ascii="Book Antiqua" w:hAnsi="Book Antiqua" w:cs="Book Antiqua"/>
          <w:color w:val="000000"/>
          <w:sz w:val="24"/>
          <w:szCs w:val="24"/>
          <w:lang w:eastAsia="zh-CN"/>
        </w:rPr>
        <w:t>:</w:t>
      </w:r>
      <w:r w:rsidR="003A35C0"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w:t>
      </w:r>
      <w:r w:rsidR="003C3F28" w:rsidRPr="00650ECE">
        <w:rPr>
          <w:rFonts w:ascii="Book Antiqua" w:eastAsia="Book Antiqua" w:hAnsi="Book Antiqua" w:cs="Book Antiqua"/>
          <w:color w:val="000000"/>
          <w:sz w:val="24"/>
          <w:szCs w:val="24"/>
        </w:rPr>
        <w:t xml:space="preserve"> </w:t>
      </w:r>
      <w:r w:rsidR="002025E5" w:rsidRPr="002025E5">
        <w:rPr>
          <w:rFonts w:ascii="Book Antiqua" w:eastAsia="Book Antiqua" w:hAnsi="Book Antiqua" w:cs="Book Antiqua"/>
          <w:color w:val="000000"/>
          <w:sz w:val="24"/>
          <w:szCs w:val="24"/>
        </w:rPr>
        <w:t>total hip arthroplasty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A35C0" w:rsidRPr="00650ECE">
        <w:rPr>
          <w:rFonts w:ascii="Book Antiqua" w:hAnsi="Book Antiqua" w:cs="Book Antiqua"/>
          <w:color w:val="000000"/>
          <w:sz w:val="24"/>
          <w:szCs w:val="24"/>
          <w:lang w:eastAsia="zh-CN"/>
        </w:rPr>
        <w:t>;</w:t>
      </w:r>
      <w:r w:rsidR="003C3F28" w:rsidRPr="00650ECE">
        <w:rPr>
          <w:rFonts w:ascii="Book Antiqua" w:eastAsia="Book Antiqua" w:hAnsi="Book Antiqua" w:cs="Book Antiqua"/>
          <w:color w:val="000000"/>
          <w:sz w:val="24"/>
          <w:szCs w:val="24"/>
        </w:rPr>
        <w:t xml:space="preserve"> </w:t>
      </w:r>
      <w:r w:rsidR="00002B44" w:rsidRPr="00650ECE">
        <w:rPr>
          <w:rFonts w:ascii="Book Antiqua" w:eastAsia="Book Antiqua" w:hAnsi="Book Antiqua" w:cs="Book Antiqua"/>
          <w:color w:val="000000"/>
          <w:sz w:val="24"/>
          <w:szCs w:val="24"/>
        </w:rPr>
        <w:t>C</w:t>
      </w:r>
      <w:r w:rsidR="003A35C0" w:rsidRPr="00650ECE">
        <w:rPr>
          <w:rFonts w:ascii="Book Antiqua" w:hAnsi="Book Antiqua" w:cs="Book Antiqua"/>
          <w:color w:val="000000"/>
          <w:sz w:val="24"/>
          <w:szCs w:val="24"/>
          <w:lang w:eastAsia="zh-CN"/>
        </w:rPr>
        <w:t>:</w:t>
      </w:r>
      <w:r w:rsidR="003A35C0" w:rsidRPr="00650ECE">
        <w:rPr>
          <w:rFonts w:ascii="Book Antiqua" w:eastAsia="Book Antiqua" w:hAnsi="Book Antiqua" w:cs="Book Antiqua"/>
          <w:color w:val="000000"/>
          <w:sz w:val="24"/>
          <w:szCs w:val="24"/>
        </w:rPr>
        <w:t xml:space="preserve"> </w:t>
      </w:r>
      <w:r w:rsidR="003A35C0" w:rsidRPr="00650ECE">
        <w:rPr>
          <w:rFonts w:ascii="Book Antiqua" w:hAnsi="Book Antiqua" w:cs="Book Antiqua"/>
          <w:color w:val="000000"/>
          <w:sz w:val="24"/>
          <w:szCs w:val="24"/>
          <w:lang w:eastAsia="zh-CN"/>
        </w:rPr>
        <w:t>S</w:t>
      </w:r>
      <w:r w:rsidR="003A35C0" w:rsidRPr="00650ECE">
        <w:rPr>
          <w:rFonts w:ascii="Book Antiqua" w:eastAsia="Book Antiqua" w:hAnsi="Book Antiqua" w:cs="Book Antiqua"/>
          <w:color w:val="000000"/>
          <w:sz w:val="24"/>
          <w:szCs w:val="24"/>
        </w:rPr>
        <w:t>itting</w:t>
      </w:r>
      <w:r w:rsidR="0082063A"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30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demonstrates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00FB436A">
        <w:rPr>
          <w:rFonts w:ascii="Book Antiqua" w:eastAsia="Book Antiqua" w:hAnsi="Book Antiqua" w:cs="Book Antiqua"/>
          <w:color w:val="000000"/>
          <w:sz w:val="24"/>
          <w:szCs w:val="24"/>
        </w:rPr>
        <w:t>pattern</w:t>
      </w:r>
      <w:r w:rsidRPr="00650ECE">
        <w:rPr>
          <w:rFonts w:ascii="Book Antiqua" w:eastAsia="Book Antiqua" w:hAnsi="Book Antiqua" w:cs="Book Antiqua"/>
          <w:color w:val="000000"/>
          <w:sz w:val="24"/>
          <w:szCs w:val="24"/>
        </w:rPr>
        <w:t>.</w:t>
      </w:r>
      <w:r w:rsidR="00F5707F" w:rsidRPr="00F5707F">
        <w:rPr>
          <w:rFonts w:ascii="Book Antiqua" w:hAnsi="Book Antiqua" w:cs="Book Antiqua" w:hint="eastAsia"/>
          <w:color w:val="000000"/>
          <w:sz w:val="24"/>
          <w:szCs w:val="24"/>
          <w:lang w:eastAsia="zh-CN"/>
        </w:rPr>
        <w:t xml:space="preserve"> </w:t>
      </w:r>
      <w:r w:rsidR="00F5707F">
        <w:rPr>
          <w:rFonts w:ascii="Book Antiqua" w:hAnsi="Book Antiqua" w:cs="Book Antiqua" w:hint="eastAsia"/>
          <w:color w:val="000000"/>
          <w:sz w:val="24"/>
          <w:szCs w:val="24"/>
          <w:lang w:eastAsia="zh-CN"/>
        </w:rPr>
        <w:t>SS: S</w:t>
      </w:r>
      <w:r w:rsidR="00F5707F">
        <w:rPr>
          <w:rFonts w:ascii="Book Antiqua" w:eastAsia="Book Antiqua" w:hAnsi="Book Antiqua" w:cs="Book Antiqua"/>
          <w:color w:val="000000"/>
          <w:sz w:val="24"/>
          <w:szCs w:val="24"/>
        </w:rPr>
        <w:t>acral slope</w:t>
      </w:r>
      <w:r w:rsidR="00F5707F">
        <w:rPr>
          <w:rFonts w:ascii="Book Antiqua" w:hAnsi="Book Antiqua" w:cs="Book Antiqua" w:hint="eastAsia"/>
          <w:color w:val="000000"/>
          <w:sz w:val="24"/>
          <w:szCs w:val="24"/>
          <w:lang w:eastAsia="zh-CN"/>
        </w:rPr>
        <w:t>.</w:t>
      </w:r>
    </w:p>
    <w:p w14:paraId="4B46FBB3" w14:textId="30EC9B46" w:rsidR="00FB436A" w:rsidRDefault="00FB436A">
      <w:pPr>
        <w:spacing w:after="200" w:line="276"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br w:type="page"/>
      </w:r>
    </w:p>
    <w:p w14:paraId="2C1CD200" w14:textId="28A6A055" w:rsidR="00545EEC" w:rsidRPr="00650ECE" w:rsidRDefault="006159BA" w:rsidP="00650ECE">
      <w:pPr>
        <w:spacing w:after="0" w:line="360" w:lineRule="auto"/>
        <w:jc w:val="both"/>
        <w:rPr>
          <w:rFonts w:ascii="Book Antiqua" w:hAnsi="Book Antiqua"/>
          <w:noProof/>
          <w:sz w:val="24"/>
          <w:szCs w:val="24"/>
        </w:rPr>
      </w:pPr>
      <w:r w:rsidRPr="00650ECE">
        <w:rPr>
          <w:rFonts w:ascii="Book Antiqua" w:hAnsi="Book Antiqua"/>
          <w:noProof/>
          <w:sz w:val="24"/>
          <w:szCs w:val="24"/>
          <w:lang w:eastAsia="zh-CN"/>
        </w:rPr>
        <w:lastRenderedPageBreak/>
        <w:drawing>
          <wp:inline distT="0" distB="0" distL="0" distR="0" wp14:anchorId="2590BEA1" wp14:editId="374E08E2">
            <wp:extent cx="6390519" cy="1943100"/>
            <wp:effectExtent l="0" t="0" r="0" b="0"/>
            <wp:docPr id="8" name="Picture 8"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x-ray fil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5253" cy="1944540"/>
                    </a:xfrm>
                    <a:prstGeom prst="rect">
                      <a:avLst/>
                    </a:prstGeom>
                    <a:noFill/>
                    <a:ln>
                      <a:noFill/>
                    </a:ln>
                  </pic:spPr>
                </pic:pic>
              </a:graphicData>
            </a:graphic>
          </wp:inline>
        </w:drawing>
      </w:r>
    </w:p>
    <w:p w14:paraId="6A4F2A9A" w14:textId="1A473786" w:rsidR="00545EEC" w:rsidRPr="00650ECE" w:rsidRDefault="00545EEC" w:rsidP="00650ECE">
      <w:pPr>
        <w:spacing w:after="0" w:line="360" w:lineRule="auto"/>
        <w:jc w:val="both"/>
        <w:rPr>
          <w:rFonts w:ascii="Book Antiqua" w:hAnsi="Book Antiqua"/>
          <w:sz w:val="24"/>
          <w:szCs w:val="24"/>
          <w:lang w:val="en-IN"/>
        </w:rPr>
      </w:pPr>
      <w:bookmarkStart w:id="2" w:name="_Hlk79085825"/>
      <w:r w:rsidRPr="00FB436A">
        <w:rPr>
          <w:rFonts w:ascii="Book Antiqua" w:hAnsi="Book Antiqua"/>
          <w:b/>
          <w:sz w:val="24"/>
          <w:szCs w:val="24"/>
          <w:lang w:val="en-IN"/>
        </w:rPr>
        <w:t>Figure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7</w:t>
      </w:r>
      <w:r w:rsidR="006D1F10" w:rsidRPr="00FB436A">
        <w:rPr>
          <w:rFonts w:ascii="Book Antiqua" w:hAnsi="Book Antiqua" w:hint="eastAsia"/>
          <w:b/>
          <w:sz w:val="24"/>
          <w:szCs w:val="24"/>
          <w:lang w:val="en-IN" w:eastAsia="zh-CN"/>
        </w:rPr>
        <w:t xml:space="preserve"> </w:t>
      </w:r>
      <w:r w:rsidR="002B408D" w:rsidRPr="00FB436A">
        <w:rPr>
          <w:rFonts w:ascii="Book Antiqua" w:hAnsi="Book Antiqua"/>
          <w:b/>
          <w:sz w:val="24"/>
          <w:szCs w:val="24"/>
          <w:lang w:val="en-IN"/>
        </w:rPr>
        <w:t xml:space="preserve">Bilateral </w:t>
      </w:r>
      <w:r w:rsidR="00FE5240" w:rsidRPr="00FB436A">
        <w:rPr>
          <w:rFonts w:ascii="Book Antiqua" w:hAnsi="Book Antiqua"/>
          <w:b/>
          <w:sz w:val="24"/>
          <w:szCs w:val="24"/>
          <w:lang w:val="en-IN"/>
        </w:rPr>
        <w:t xml:space="preserve">hip </w:t>
      </w:r>
      <w:r w:rsidR="002B408D" w:rsidRPr="00FB436A">
        <w:rPr>
          <w:rFonts w:ascii="Book Antiqua" w:hAnsi="Book Antiqua"/>
          <w:b/>
          <w:sz w:val="24"/>
          <w:szCs w:val="24"/>
          <w:lang w:val="en-IN"/>
        </w:rPr>
        <w:t>protrusio</w:t>
      </w:r>
      <w:r w:rsidR="0094064F">
        <w:rPr>
          <w:rFonts w:ascii="Book Antiqua" w:hAnsi="Book Antiqua"/>
          <w:b/>
          <w:sz w:val="24"/>
          <w:szCs w:val="24"/>
          <w:lang w:val="en-IN"/>
        </w:rPr>
        <w:t>n</w:t>
      </w:r>
      <w:r w:rsidR="002B408D" w:rsidRPr="00FB436A">
        <w:rPr>
          <w:rFonts w:ascii="Book Antiqua" w:hAnsi="Book Antiqua"/>
          <w:b/>
          <w:sz w:val="24"/>
          <w:szCs w:val="24"/>
          <w:lang w:val="en-IN"/>
        </w:rPr>
        <w:t xml:space="preserve"> in </w:t>
      </w:r>
      <w:r w:rsidR="008A7BE4" w:rsidRPr="00FB436A">
        <w:rPr>
          <w:rFonts w:ascii="Book Antiqua" w:hAnsi="Book Antiqua"/>
          <w:b/>
          <w:sz w:val="24"/>
          <w:szCs w:val="24"/>
          <w:lang w:val="en-IN"/>
        </w:rPr>
        <w:t>48-year</w:t>
      </w:r>
      <w:r w:rsidR="00CB4DD9">
        <w:rPr>
          <w:rFonts w:ascii="Book Antiqua" w:hAnsi="Book Antiqua"/>
          <w:b/>
          <w:sz w:val="24"/>
          <w:szCs w:val="24"/>
          <w:lang w:val="en-IN"/>
        </w:rPr>
        <w:t>-old</w:t>
      </w:r>
      <w:r w:rsidR="003C3F28" w:rsidRPr="00FB436A">
        <w:rPr>
          <w:rFonts w:ascii="Book Antiqua" w:hAnsi="Book Antiqua"/>
          <w:b/>
          <w:sz w:val="24"/>
          <w:szCs w:val="24"/>
          <w:lang w:val="en-IN"/>
        </w:rPr>
        <w:t xml:space="preserve"> </w:t>
      </w:r>
      <w:r w:rsidR="008A7BE4" w:rsidRPr="00FB436A">
        <w:rPr>
          <w:rFonts w:ascii="Book Antiqua" w:hAnsi="Book Antiqua"/>
          <w:b/>
          <w:sz w:val="24"/>
          <w:szCs w:val="24"/>
          <w:lang w:val="en-IN"/>
        </w:rPr>
        <w:t>male</w:t>
      </w:r>
      <w:r w:rsidR="003C3F28" w:rsidRPr="00FB436A">
        <w:rPr>
          <w:rFonts w:ascii="Book Antiqua" w:hAnsi="Book Antiqua"/>
          <w:b/>
          <w:sz w:val="24"/>
          <w:szCs w:val="24"/>
          <w:lang w:val="en-IN"/>
        </w:rPr>
        <w:t xml:space="preserve"> </w:t>
      </w:r>
      <w:r w:rsidR="008A7BE4" w:rsidRPr="00FB436A">
        <w:rPr>
          <w:rFonts w:ascii="Book Antiqua" w:hAnsi="Book Antiqua"/>
          <w:b/>
          <w:sz w:val="24"/>
          <w:szCs w:val="24"/>
          <w:lang w:val="en-IN"/>
        </w:rPr>
        <w:t>with</w:t>
      </w:r>
      <w:r w:rsidR="003C3F28" w:rsidRPr="00FB436A">
        <w:rPr>
          <w:rFonts w:ascii="Book Antiqua" w:hAnsi="Book Antiqua"/>
          <w:b/>
          <w:sz w:val="24"/>
          <w:szCs w:val="24"/>
          <w:lang w:val="en-IN"/>
        </w:rPr>
        <w:t xml:space="preserve"> </w:t>
      </w:r>
      <w:r w:rsidR="00FB436A" w:rsidRPr="00FB436A">
        <w:rPr>
          <w:rFonts w:ascii="Book Antiqua" w:hAnsi="Book Antiqua"/>
          <w:b/>
          <w:sz w:val="24"/>
          <w:szCs w:val="24"/>
          <w:lang w:val="en-IN"/>
        </w:rPr>
        <w:t>ankylosing spondylitis</w:t>
      </w:r>
      <w:r w:rsidR="00053EBF" w:rsidRPr="00FB436A">
        <w:rPr>
          <w:rFonts w:ascii="Book Antiqua" w:hAnsi="Book Antiqua"/>
          <w:b/>
          <w:sz w:val="24"/>
          <w:szCs w:val="24"/>
          <w:lang w:val="en-IN"/>
        </w:rPr>
        <w:t xml:space="preserve"> and fused sacroiliac joints.</w:t>
      </w:r>
      <w:r w:rsidR="00FE5240" w:rsidRPr="00650ECE">
        <w:rPr>
          <w:rFonts w:ascii="Book Antiqua" w:hAnsi="Book Antiqua"/>
          <w:sz w:val="24"/>
          <w:szCs w:val="24"/>
          <w:lang w:val="en-IN"/>
        </w:rPr>
        <w:t xml:space="preserve"> A</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2B408D" w:rsidRPr="00650ECE">
        <w:rPr>
          <w:rFonts w:ascii="Book Antiqua" w:hAnsi="Book Antiqua"/>
          <w:sz w:val="24"/>
          <w:szCs w:val="24"/>
          <w:lang w:val="en-IN"/>
        </w:rPr>
        <w:t xml:space="preserve">Pre op bilateral stiff </w:t>
      </w:r>
      <w:r w:rsidR="00FE5240" w:rsidRPr="00650ECE">
        <w:rPr>
          <w:rFonts w:ascii="Book Antiqua" w:hAnsi="Book Antiqua"/>
          <w:sz w:val="24"/>
          <w:szCs w:val="24"/>
          <w:lang w:val="en-IN"/>
        </w:rPr>
        <w:t>hips</w:t>
      </w:r>
      <w:r w:rsidR="00FB436A">
        <w:rPr>
          <w:rFonts w:ascii="Book Antiqua" w:hAnsi="Book Antiqua" w:hint="eastAsia"/>
          <w:sz w:val="24"/>
          <w:szCs w:val="24"/>
          <w:lang w:val="en-IN" w:eastAsia="zh-CN"/>
        </w:rPr>
        <w:t>;</w:t>
      </w:r>
      <w:r w:rsidR="00FE5240" w:rsidRPr="00650ECE">
        <w:rPr>
          <w:rFonts w:ascii="Book Antiqua" w:hAnsi="Book Antiqua"/>
          <w:sz w:val="24"/>
          <w:szCs w:val="24"/>
          <w:lang w:val="en-IN"/>
        </w:rPr>
        <w:t xml:space="preserve"> B</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3C3F28" w:rsidRPr="00650ECE">
        <w:rPr>
          <w:rFonts w:ascii="Book Antiqua" w:hAnsi="Book Antiqua"/>
          <w:sz w:val="24"/>
          <w:szCs w:val="24"/>
          <w:lang w:val="en-IN"/>
        </w:rPr>
        <w:t xml:space="preserve"> </w:t>
      </w:r>
      <w:r w:rsidRPr="00650ECE">
        <w:rPr>
          <w:rFonts w:ascii="Book Antiqua" w:hAnsi="Book Antiqua"/>
          <w:sz w:val="24"/>
          <w:szCs w:val="24"/>
          <w:lang w:val="en-IN"/>
        </w:rPr>
        <w:t>with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bone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grafting</w:t>
      </w:r>
      <w:r w:rsidR="0082063A" w:rsidRPr="00650ECE">
        <w:rPr>
          <w:rFonts w:ascii="Book Antiqua" w:hAnsi="Book Antiqua"/>
          <w:sz w:val="24"/>
          <w:szCs w:val="24"/>
          <w:lang w:val="en-IN"/>
        </w:rPr>
        <w:t xml:space="preserve"> (</w:t>
      </w:r>
      <w:r w:rsidRPr="00650ECE">
        <w:rPr>
          <w:rFonts w:ascii="Book Antiqua" w:hAnsi="Book Antiqua"/>
          <w:sz w:val="24"/>
          <w:szCs w:val="24"/>
          <w:lang w:val="en-IN"/>
        </w:rPr>
        <w:t>autograft)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reverse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reaming</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for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impaction</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8A7BE4" w:rsidRPr="00650ECE">
        <w:rPr>
          <w:rFonts w:ascii="Book Antiqua" w:hAnsi="Book Antiqua"/>
          <w:sz w:val="24"/>
          <w:szCs w:val="24"/>
          <w:lang w:val="en-IN"/>
        </w:rPr>
        <w:t>C</w:t>
      </w:r>
      <w:r w:rsidR="00FB436A">
        <w:rPr>
          <w:rFonts w:ascii="Book Antiqua" w:hAnsi="Book Antiqua" w:hint="eastAsia"/>
          <w:sz w:val="24"/>
          <w:szCs w:val="24"/>
          <w:lang w:val="en-IN" w:eastAsia="zh-CN"/>
        </w:rPr>
        <w:t>:</w:t>
      </w:r>
      <w:r w:rsidR="00494844" w:rsidRPr="00650ECE">
        <w:rPr>
          <w:rFonts w:ascii="Book Antiqua" w:hAnsi="Book Antiqua"/>
          <w:sz w:val="24"/>
          <w:szCs w:val="24"/>
          <w:lang w:val="en-IN"/>
        </w:rPr>
        <w:t xml:space="preserve"> </w:t>
      </w:r>
      <w:r w:rsidRPr="00650ECE">
        <w:rPr>
          <w:rFonts w:ascii="Book Antiqua" w:hAnsi="Book Antiqua"/>
          <w:sz w:val="24"/>
          <w:szCs w:val="24"/>
          <w:lang w:val="en-IN"/>
        </w:rPr>
        <w:t>1</w:t>
      </w:r>
      <w:r w:rsidR="00CB4DD9">
        <w:rPr>
          <w:rFonts w:ascii="Book Antiqua" w:hAnsi="Book Antiqua"/>
          <w:sz w:val="24"/>
          <w:szCs w:val="24"/>
          <w:lang w:val="en-IN"/>
        </w:rPr>
        <w:t>-</w:t>
      </w:r>
      <w:r w:rsidRPr="00650ECE">
        <w:rPr>
          <w:rFonts w:ascii="Book Antiqua" w:hAnsi="Book Antiqua"/>
          <w:sz w:val="24"/>
          <w:szCs w:val="24"/>
          <w:lang w:val="en-IN"/>
        </w:rPr>
        <w:t>year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follow</w:t>
      </w:r>
      <w:r w:rsidR="0056135F" w:rsidRPr="00650ECE">
        <w:rPr>
          <w:rFonts w:ascii="Book Antiqua" w:hAnsi="Book Antiqua"/>
          <w:sz w:val="24"/>
          <w:szCs w:val="24"/>
          <w:lang w:val="en-IN"/>
        </w:rPr>
        <w:t>-</w:t>
      </w:r>
      <w:r w:rsidRPr="00650ECE">
        <w:rPr>
          <w:rFonts w:ascii="Book Antiqua" w:hAnsi="Book Antiqua"/>
          <w:sz w:val="24"/>
          <w:szCs w:val="24"/>
          <w:lang w:val="en-IN"/>
        </w:rPr>
        <w:t>up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with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integration.</w:t>
      </w:r>
    </w:p>
    <w:p w14:paraId="2EB3E5AB" w14:textId="10306941" w:rsidR="008A7BE4" w:rsidRPr="00650ECE" w:rsidRDefault="008A7BE4" w:rsidP="00650ECE">
      <w:pPr>
        <w:spacing w:after="0" w:line="360" w:lineRule="auto"/>
        <w:jc w:val="both"/>
        <w:rPr>
          <w:rFonts w:ascii="Book Antiqua" w:hAnsi="Book Antiqua"/>
          <w:sz w:val="24"/>
          <w:szCs w:val="24"/>
          <w:lang w:val="en-IN"/>
        </w:rPr>
      </w:pPr>
    </w:p>
    <w:p w14:paraId="2C429DA9" w14:textId="12A714F8" w:rsidR="00AE01B5" w:rsidRPr="00650ECE" w:rsidRDefault="00AE01B5" w:rsidP="00650ECE">
      <w:pPr>
        <w:spacing w:after="0" w:line="360" w:lineRule="auto"/>
        <w:jc w:val="both"/>
        <w:rPr>
          <w:rFonts w:ascii="Book Antiqua" w:hAnsi="Book Antiqua"/>
          <w:sz w:val="24"/>
          <w:szCs w:val="24"/>
          <w:lang w:val="en-IN"/>
        </w:rPr>
      </w:pPr>
    </w:p>
    <w:p w14:paraId="357B5033" w14:textId="6BBE840D" w:rsidR="006D1F10" w:rsidRDefault="006D1F10">
      <w:pPr>
        <w:spacing w:after="200" w:line="276" w:lineRule="auto"/>
        <w:rPr>
          <w:rFonts w:ascii="Book Antiqua" w:hAnsi="Book Antiqua"/>
          <w:sz w:val="24"/>
          <w:szCs w:val="24"/>
          <w:lang w:val="en-IN"/>
        </w:rPr>
      </w:pPr>
      <w:r>
        <w:rPr>
          <w:rFonts w:ascii="Book Antiqua" w:hAnsi="Book Antiqua"/>
          <w:sz w:val="24"/>
          <w:szCs w:val="24"/>
          <w:lang w:val="en-IN"/>
        </w:rPr>
        <w:br w:type="page"/>
      </w:r>
    </w:p>
    <w:bookmarkEnd w:id="2"/>
    <w:p w14:paraId="1221C38D" w14:textId="4B61F564" w:rsidR="00545EEC" w:rsidRPr="00650ECE" w:rsidRDefault="00670899"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6965A7CA" wp14:editId="30ABC726">
            <wp:extent cx="5943600" cy="3881120"/>
            <wp:effectExtent l="0" t="0" r="0" b="5080"/>
            <wp:docPr id="9" name="Picture 9" descr="A picture containing indoor, x-ray film,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x-ray film, seve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81120"/>
                    </a:xfrm>
                    <a:prstGeom prst="rect">
                      <a:avLst/>
                    </a:prstGeom>
                    <a:noFill/>
                    <a:ln>
                      <a:noFill/>
                    </a:ln>
                  </pic:spPr>
                </pic:pic>
              </a:graphicData>
            </a:graphic>
          </wp:inline>
        </w:drawing>
      </w:r>
    </w:p>
    <w:p w14:paraId="555CD40B" w14:textId="784E5FFD" w:rsidR="006D1F10" w:rsidRDefault="00545EEC" w:rsidP="006D1F10">
      <w:pPr>
        <w:spacing w:after="0" w:line="360" w:lineRule="auto"/>
        <w:jc w:val="both"/>
        <w:rPr>
          <w:rFonts w:ascii="Book Antiqua" w:hAnsi="Book Antiqua"/>
          <w:sz w:val="24"/>
          <w:szCs w:val="24"/>
          <w:lang w:val="en-IN"/>
        </w:rPr>
      </w:pPr>
      <w:bookmarkStart w:id="3" w:name="_Hlk79085868"/>
      <w:r w:rsidRPr="00FB436A">
        <w:rPr>
          <w:rFonts w:ascii="Book Antiqua" w:hAnsi="Book Antiqua"/>
          <w:b/>
          <w:sz w:val="24"/>
          <w:szCs w:val="24"/>
          <w:lang w:val="en-IN"/>
        </w:rPr>
        <w:t>Figure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8</w:t>
      </w:r>
      <w:r w:rsidR="006D1F10" w:rsidRPr="00FB436A">
        <w:rPr>
          <w:rFonts w:ascii="Book Antiqua" w:hAnsi="Book Antiqua" w:hint="eastAsia"/>
          <w:b/>
          <w:sz w:val="24"/>
          <w:szCs w:val="24"/>
          <w:lang w:val="en-IN" w:eastAsia="zh-CN"/>
        </w:rPr>
        <w:t xml:space="preserve"> </w:t>
      </w:r>
      <w:r w:rsidR="00E54C20">
        <w:rPr>
          <w:rFonts w:ascii="Book Antiqua" w:hAnsi="Book Antiqua"/>
          <w:b/>
          <w:sz w:val="24"/>
          <w:szCs w:val="24"/>
          <w:lang w:val="en-IN"/>
        </w:rPr>
        <w:t>L</w:t>
      </w:r>
      <w:r w:rsidRPr="00FB436A">
        <w:rPr>
          <w:rFonts w:ascii="Book Antiqua" w:hAnsi="Book Antiqua"/>
          <w:b/>
          <w:sz w:val="24"/>
          <w:szCs w:val="24"/>
          <w:lang w:val="en-IN"/>
        </w:rPr>
        <w:t>eft</w:t>
      </w:r>
      <w:r w:rsidR="003C3F28" w:rsidRPr="00FB436A">
        <w:rPr>
          <w:rFonts w:ascii="Book Antiqua" w:hAnsi="Book Antiqua"/>
          <w:b/>
          <w:sz w:val="24"/>
          <w:szCs w:val="24"/>
          <w:lang w:val="en-IN"/>
        </w:rPr>
        <w:t xml:space="preserve"> </w:t>
      </w:r>
      <w:r w:rsidR="002025E5" w:rsidRPr="00FB436A">
        <w:rPr>
          <w:rFonts w:ascii="Book Antiqua" w:hAnsi="Book Antiqua"/>
          <w:b/>
          <w:sz w:val="24"/>
          <w:szCs w:val="24"/>
          <w:lang w:val="en-IN"/>
        </w:rPr>
        <w:t>total hip arthroplasty</w:t>
      </w:r>
      <w:r w:rsidR="003C3F28" w:rsidRPr="00FB436A">
        <w:rPr>
          <w:rFonts w:ascii="Book Antiqua" w:hAnsi="Book Antiqua"/>
          <w:b/>
          <w:sz w:val="24"/>
          <w:szCs w:val="24"/>
          <w:lang w:val="en-IN"/>
        </w:rPr>
        <w:t xml:space="preserve"> </w:t>
      </w:r>
      <w:r w:rsidR="00053EBF" w:rsidRPr="00FB436A">
        <w:rPr>
          <w:rFonts w:ascii="Book Antiqua" w:hAnsi="Book Antiqua"/>
          <w:b/>
          <w:sz w:val="24"/>
          <w:szCs w:val="24"/>
          <w:lang w:val="en-IN"/>
        </w:rPr>
        <w:t>with right hip arthritis</w:t>
      </w:r>
      <w:r w:rsidR="00E54C20">
        <w:rPr>
          <w:rFonts w:ascii="Book Antiqua" w:hAnsi="Book Antiqua"/>
          <w:b/>
          <w:sz w:val="24"/>
          <w:szCs w:val="24"/>
          <w:lang w:val="en-IN"/>
        </w:rPr>
        <w:t xml:space="preserve"> in a 34-year</w:t>
      </w:r>
      <w:r w:rsidR="00CB4DD9">
        <w:rPr>
          <w:rFonts w:ascii="Book Antiqua" w:hAnsi="Book Antiqua"/>
          <w:b/>
          <w:sz w:val="24"/>
          <w:szCs w:val="24"/>
          <w:lang w:val="en-IN"/>
        </w:rPr>
        <w:t>-</w:t>
      </w:r>
      <w:r w:rsidR="00E54C20">
        <w:rPr>
          <w:rFonts w:ascii="Book Antiqua" w:hAnsi="Book Antiqua"/>
          <w:b/>
          <w:sz w:val="24"/>
          <w:szCs w:val="24"/>
          <w:lang w:val="en-IN"/>
        </w:rPr>
        <w:t>old male with ankylosing spondylitis</w:t>
      </w:r>
      <w:r w:rsidR="006D1F10" w:rsidRPr="00FB436A">
        <w:rPr>
          <w:rFonts w:ascii="Book Antiqua" w:hAnsi="Book Antiqua" w:hint="eastAsia"/>
          <w:b/>
          <w:sz w:val="24"/>
          <w:szCs w:val="24"/>
          <w:lang w:val="en-IN" w:eastAsia="zh-CN"/>
        </w:rPr>
        <w:t>.</w:t>
      </w:r>
      <w:r w:rsidR="006D1F10">
        <w:rPr>
          <w:rFonts w:ascii="Book Antiqua" w:hAnsi="Book Antiqua" w:hint="eastAsia"/>
          <w:sz w:val="24"/>
          <w:szCs w:val="24"/>
          <w:lang w:val="en-IN" w:eastAsia="zh-CN"/>
        </w:rPr>
        <w:t xml:space="preserve"> A: </w:t>
      </w:r>
      <w:r w:rsidR="00013952" w:rsidRPr="00650ECE">
        <w:rPr>
          <w:rFonts w:ascii="Book Antiqua" w:hAnsi="Book Antiqua"/>
          <w:sz w:val="24"/>
          <w:szCs w:val="24"/>
          <w:lang w:val="en-IN"/>
        </w:rPr>
        <w:t>Pr</w:t>
      </w:r>
      <w:r w:rsidRPr="00650ECE">
        <w:rPr>
          <w:rFonts w:ascii="Book Antiqua" w:hAnsi="Book Antiqua"/>
          <w:sz w:val="24"/>
          <w:szCs w:val="24"/>
          <w:lang w:val="en-IN"/>
        </w:rPr>
        <w:t>e</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013952" w:rsidRPr="00650ECE">
        <w:rPr>
          <w:rFonts w:ascii="Book Antiqua" w:hAnsi="Book Antiqua"/>
          <w:sz w:val="24"/>
          <w:szCs w:val="24"/>
          <w:lang w:val="en-IN"/>
        </w:rPr>
        <w:t>stiff</w:t>
      </w:r>
      <w:r w:rsidR="003C3F28" w:rsidRPr="00650ECE">
        <w:rPr>
          <w:rFonts w:ascii="Book Antiqua" w:hAnsi="Book Antiqua"/>
          <w:sz w:val="24"/>
          <w:szCs w:val="24"/>
          <w:lang w:val="en-IN"/>
        </w:rPr>
        <w:t xml:space="preserve"> </w:t>
      </w:r>
      <w:r w:rsidR="00013952" w:rsidRPr="00650ECE">
        <w:rPr>
          <w:rFonts w:ascii="Book Antiqua" w:hAnsi="Book Antiqua"/>
          <w:sz w:val="24"/>
          <w:szCs w:val="24"/>
          <w:lang w:val="en-IN"/>
        </w:rPr>
        <w:t>right</w:t>
      </w:r>
      <w:r w:rsidR="003C3F28" w:rsidRPr="00650ECE">
        <w:rPr>
          <w:rFonts w:ascii="Book Antiqua" w:hAnsi="Book Antiqua"/>
          <w:sz w:val="24"/>
          <w:szCs w:val="24"/>
          <w:lang w:val="en-IN"/>
        </w:rPr>
        <w:t xml:space="preserve"> </w:t>
      </w:r>
      <w:r w:rsidR="00013952" w:rsidRPr="00650ECE">
        <w:rPr>
          <w:rFonts w:ascii="Book Antiqua" w:hAnsi="Book Antiqua"/>
          <w:sz w:val="24"/>
          <w:szCs w:val="24"/>
          <w:lang w:val="en-IN"/>
        </w:rPr>
        <w:t>hip</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B</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E54C20">
        <w:rPr>
          <w:rFonts w:ascii="Book Antiqua" w:hAnsi="Book Antiqua"/>
          <w:sz w:val="24"/>
          <w:szCs w:val="24"/>
          <w:lang w:val="en-IN"/>
        </w:rPr>
        <w:t>right</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C</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FB436A">
        <w:rPr>
          <w:rFonts w:ascii="Book Antiqua" w:hAnsi="Book Antiqua" w:hint="eastAsia"/>
          <w:sz w:val="24"/>
          <w:szCs w:val="24"/>
          <w:lang w:val="en-IN" w:eastAsia="zh-CN"/>
        </w:rPr>
        <w:t>W</w:t>
      </w:r>
      <w:r w:rsidRPr="00650ECE">
        <w:rPr>
          <w:rFonts w:ascii="Book Antiqua" w:hAnsi="Book Antiqua"/>
          <w:sz w:val="24"/>
          <w:szCs w:val="24"/>
          <w:lang w:val="en-IN"/>
        </w:rPr>
        <w:t>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dislocation</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at</w:t>
      </w:r>
      <w:r w:rsidR="003C3F28" w:rsidRPr="00650ECE">
        <w:rPr>
          <w:rFonts w:ascii="Book Antiqua" w:hAnsi="Book Antiqua"/>
          <w:sz w:val="24"/>
          <w:szCs w:val="24"/>
          <w:lang w:val="en-IN"/>
        </w:rPr>
        <w:t xml:space="preserve"> </w:t>
      </w:r>
      <w:r w:rsidR="00E54C20">
        <w:rPr>
          <w:rFonts w:ascii="Book Antiqua" w:hAnsi="Book Antiqua"/>
          <w:sz w:val="24"/>
          <w:szCs w:val="24"/>
          <w:lang w:val="en-IN"/>
        </w:rPr>
        <w:t>day 5</w:t>
      </w:r>
      <w:r w:rsidR="00FB436A">
        <w:rPr>
          <w:rFonts w:ascii="Book Antiqua" w:hAnsi="Book Antiqua" w:hint="eastAsia"/>
          <w:sz w:val="24"/>
          <w:szCs w:val="24"/>
          <w:lang w:val="en-IN" w:eastAsia="zh-CN"/>
        </w:rPr>
        <w:t xml:space="preserve"> </w:t>
      </w:r>
      <w:r w:rsidRPr="00650ECE">
        <w:rPr>
          <w:rFonts w:ascii="Book Antiqua" w:hAnsi="Book Antiqua"/>
          <w:sz w:val="24"/>
          <w:szCs w:val="24"/>
          <w:lang w:val="en-IN"/>
        </w:rPr>
        <w:t>following</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fall</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D</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FB436A">
        <w:rPr>
          <w:rFonts w:ascii="Book Antiqua" w:hAnsi="Book Antiqua" w:hint="eastAsia"/>
          <w:sz w:val="24"/>
          <w:szCs w:val="24"/>
          <w:lang w:val="en-IN" w:eastAsia="zh-CN"/>
        </w:rPr>
        <w:t>L</w:t>
      </w:r>
      <w:r w:rsidRPr="00650ECE">
        <w:rPr>
          <w:rFonts w:ascii="Book Antiqua" w:hAnsi="Book Antiqua"/>
          <w:sz w:val="24"/>
          <w:szCs w:val="24"/>
          <w:lang w:val="en-IN"/>
        </w:rPr>
        <w:t>ateral</w:t>
      </w:r>
      <w:r w:rsidR="003C3F28" w:rsidRPr="00650ECE">
        <w:rPr>
          <w:rFonts w:ascii="Book Antiqua" w:hAnsi="Book Antiqua"/>
          <w:sz w:val="24"/>
          <w:szCs w:val="24"/>
          <w:lang w:val="en-IN"/>
        </w:rPr>
        <w:t xml:space="preserve"> </w:t>
      </w:r>
      <w:r w:rsidRPr="00650ECE">
        <w:rPr>
          <w:rFonts w:ascii="Book Antiqua" w:hAnsi="Book Antiqua"/>
          <w:sz w:val="24"/>
          <w:szCs w:val="24"/>
          <w:lang w:val="en-IN"/>
        </w:rPr>
        <w:t>view</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E</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1</w:t>
      </w:r>
      <w:r w:rsidR="00CB4DD9">
        <w:rPr>
          <w:rFonts w:ascii="Book Antiqua" w:hAnsi="Book Antiqua"/>
          <w:sz w:val="24"/>
          <w:szCs w:val="24"/>
          <w:lang w:val="en-IN"/>
        </w:rPr>
        <w:t>-</w:t>
      </w:r>
      <w:r w:rsidRPr="00650ECE">
        <w:rPr>
          <w:rFonts w:ascii="Book Antiqua" w:hAnsi="Book Antiqua"/>
          <w:sz w:val="24"/>
          <w:szCs w:val="24"/>
          <w:lang w:val="en-IN"/>
        </w:rPr>
        <w:t>year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follow</w:t>
      </w:r>
      <w:r w:rsidR="0056135F" w:rsidRPr="00650ECE">
        <w:rPr>
          <w:rFonts w:ascii="Book Antiqua" w:hAnsi="Book Antiqua"/>
          <w:sz w:val="24"/>
          <w:szCs w:val="24"/>
          <w:lang w:val="en-IN"/>
        </w:rPr>
        <w:t>-</w:t>
      </w:r>
      <w:r w:rsidRPr="00650ECE">
        <w:rPr>
          <w:rFonts w:ascii="Book Antiqua" w:hAnsi="Book Antiqua"/>
          <w:sz w:val="24"/>
          <w:szCs w:val="24"/>
          <w:lang w:val="en-IN"/>
        </w:rPr>
        <w:t>up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after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closed</w:t>
      </w:r>
      <w:r w:rsidR="003C3F28" w:rsidRPr="00650ECE">
        <w:rPr>
          <w:rFonts w:ascii="Book Antiqua" w:hAnsi="Book Antiqua"/>
          <w:sz w:val="24"/>
          <w:szCs w:val="24"/>
          <w:lang w:val="en-IN"/>
        </w:rPr>
        <w:t xml:space="preserve"> </w:t>
      </w:r>
      <w:r w:rsidRPr="00650ECE">
        <w:rPr>
          <w:rFonts w:ascii="Book Antiqua" w:hAnsi="Book Antiqua"/>
          <w:sz w:val="24"/>
          <w:szCs w:val="24"/>
          <w:lang w:val="en-IN"/>
        </w:rPr>
        <w:t>reduction.</w:t>
      </w:r>
    </w:p>
    <w:p w14:paraId="7060F57B" w14:textId="77777777" w:rsidR="006D1F10" w:rsidRDefault="006D1F10">
      <w:pPr>
        <w:spacing w:after="200" w:line="276" w:lineRule="auto"/>
        <w:rPr>
          <w:rFonts w:ascii="Book Antiqua" w:hAnsi="Book Antiqua"/>
          <w:sz w:val="24"/>
          <w:szCs w:val="24"/>
          <w:lang w:val="en-IN"/>
        </w:rPr>
      </w:pPr>
      <w:r>
        <w:rPr>
          <w:rFonts w:ascii="Book Antiqua" w:hAnsi="Book Antiqua"/>
          <w:sz w:val="24"/>
          <w:szCs w:val="24"/>
          <w:lang w:val="en-IN"/>
        </w:rPr>
        <w:br w:type="page"/>
      </w:r>
    </w:p>
    <w:bookmarkEnd w:id="3"/>
    <w:p w14:paraId="359BF215" w14:textId="76455143" w:rsidR="00545EEC" w:rsidRPr="00650ECE" w:rsidRDefault="00013952"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31F0679B" wp14:editId="05C16592">
            <wp:extent cx="5943600" cy="1784350"/>
            <wp:effectExtent l="0" t="0" r="0" b="6350"/>
            <wp:docPr id="18" name="Picture 1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84350"/>
                    </a:xfrm>
                    <a:prstGeom prst="rect">
                      <a:avLst/>
                    </a:prstGeom>
                    <a:noFill/>
                    <a:ln>
                      <a:noFill/>
                    </a:ln>
                  </pic:spPr>
                </pic:pic>
              </a:graphicData>
            </a:graphic>
          </wp:inline>
        </w:drawing>
      </w:r>
    </w:p>
    <w:p w14:paraId="4419930A" w14:textId="756BE838" w:rsidR="00545EEC" w:rsidRPr="00650ECE" w:rsidRDefault="00545EEC" w:rsidP="00650ECE">
      <w:pPr>
        <w:spacing w:after="0" w:line="360" w:lineRule="auto"/>
        <w:jc w:val="both"/>
        <w:rPr>
          <w:rFonts w:ascii="Book Antiqua" w:hAnsi="Book Antiqua"/>
          <w:sz w:val="24"/>
          <w:szCs w:val="24"/>
          <w:lang w:val="en-IN"/>
        </w:rPr>
      </w:pPr>
      <w:bookmarkStart w:id="4" w:name="_Hlk79085883"/>
      <w:r w:rsidRPr="00FB436A">
        <w:rPr>
          <w:rFonts w:ascii="Book Antiqua" w:hAnsi="Book Antiqua"/>
          <w:b/>
          <w:sz w:val="24"/>
          <w:szCs w:val="24"/>
          <w:lang w:val="en-IN"/>
        </w:rPr>
        <w:t>Figure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9</w:t>
      </w:r>
      <w:r w:rsidR="00494CE9" w:rsidRPr="00FB436A">
        <w:rPr>
          <w:rFonts w:ascii="Book Antiqua" w:hAnsi="Book Antiqua"/>
          <w:b/>
          <w:sz w:val="24"/>
          <w:szCs w:val="24"/>
          <w:lang w:val="en-IN" w:eastAsia="zh-CN"/>
        </w:rPr>
        <w:t xml:space="preserve"> </w:t>
      </w:r>
      <w:r w:rsidR="002B408D" w:rsidRPr="00FB436A">
        <w:rPr>
          <w:rFonts w:ascii="Book Antiqua" w:hAnsi="Book Antiqua"/>
          <w:b/>
          <w:sz w:val="24"/>
          <w:szCs w:val="24"/>
          <w:lang w:val="en-IN" w:eastAsia="zh-CN"/>
        </w:rPr>
        <w:t xml:space="preserve">Bilateral hip ankylosis in a </w:t>
      </w:r>
      <w:r w:rsidR="00002B44" w:rsidRPr="00FB436A">
        <w:rPr>
          <w:rFonts w:ascii="Book Antiqua" w:hAnsi="Book Antiqua"/>
          <w:b/>
          <w:sz w:val="24"/>
          <w:szCs w:val="24"/>
          <w:lang w:val="en-IN"/>
        </w:rPr>
        <w:t>33-year</w:t>
      </w:r>
      <w:r w:rsidR="00CB4DD9">
        <w:rPr>
          <w:rFonts w:ascii="Book Antiqua" w:hAnsi="Book Antiqua"/>
          <w:b/>
          <w:sz w:val="24"/>
          <w:szCs w:val="24"/>
          <w:lang w:val="en-IN"/>
        </w:rPr>
        <w:t>-old</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male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with</w:t>
      </w:r>
      <w:r w:rsidR="009C0BF6" w:rsidRPr="00FB436A">
        <w:rPr>
          <w:rFonts w:ascii="Book Antiqua" w:hAnsi="Book Antiqua"/>
          <w:b/>
          <w:sz w:val="24"/>
          <w:szCs w:val="24"/>
          <w:lang w:val="en-IN"/>
        </w:rPr>
        <w:t xml:space="preserve"> </w:t>
      </w:r>
      <w:r w:rsidR="00FB436A" w:rsidRPr="00FB436A">
        <w:rPr>
          <w:rFonts w:ascii="Book Antiqua" w:hAnsi="Book Antiqua"/>
          <w:b/>
          <w:sz w:val="24"/>
          <w:szCs w:val="24"/>
          <w:lang w:val="en-IN"/>
        </w:rPr>
        <w:t>ankylosing spondylitis</w:t>
      </w:r>
      <w:r w:rsidR="00FB436A" w:rsidRPr="00FB436A">
        <w:rPr>
          <w:rFonts w:ascii="Book Antiqua" w:hAnsi="Book Antiqua" w:hint="eastAsia"/>
          <w:b/>
          <w:sz w:val="24"/>
          <w:szCs w:val="24"/>
          <w:lang w:val="en-IN" w:eastAsia="zh-CN"/>
        </w:rPr>
        <w:t>.</w:t>
      </w:r>
      <w:r w:rsidR="00494844" w:rsidRPr="00650ECE">
        <w:rPr>
          <w:rFonts w:ascii="Book Antiqua" w:hAnsi="Book Antiqua"/>
          <w:sz w:val="24"/>
          <w:szCs w:val="24"/>
          <w:lang w:val="en-IN"/>
        </w:rPr>
        <w:t xml:space="preserve"> </w:t>
      </w:r>
      <w:r w:rsidR="00002B44" w:rsidRPr="00650ECE">
        <w:rPr>
          <w:rFonts w:ascii="Book Antiqua" w:hAnsi="Book Antiqua"/>
          <w:sz w:val="24"/>
          <w:szCs w:val="24"/>
          <w:lang w:val="en-IN"/>
        </w:rPr>
        <w:t>A</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9C0BF6" w:rsidRPr="00650ECE">
        <w:rPr>
          <w:rFonts w:ascii="Book Antiqua" w:hAnsi="Book Antiqua"/>
          <w:sz w:val="24"/>
          <w:szCs w:val="24"/>
          <w:lang w:val="en-IN"/>
        </w:rPr>
        <w:t>P</w:t>
      </w:r>
      <w:r w:rsidRPr="00650ECE">
        <w:rPr>
          <w:rFonts w:ascii="Book Antiqua" w:hAnsi="Book Antiqua"/>
          <w:sz w:val="24"/>
          <w:szCs w:val="24"/>
          <w:lang w:val="en-IN"/>
        </w:rPr>
        <w:t>re</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720D2A">
        <w:rPr>
          <w:rFonts w:ascii="Book Antiqua" w:hAnsi="Book Antiqua" w:hint="eastAsia"/>
          <w:sz w:val="24"/>
          <w:szCs w:val="24"/>
          <w:lang w:val="en-IN" w:eastAsia="zh-CN"/>
        </w:rPr>
        <w:t xml:space="preserve">, </w:t>
      </w:r>
      <w:r w:rsidRPr="00650ECE">
        <w:rPr>
          <w:rFonts w:ascii="Book Antiqua" w:hAnsi="Book Antiqua"/>
          <w:sz w:val="24"/>
          <w:szCs w:val="24"/>
          <w:lang w:val="en-IN"/>
        </w:rPr>
        <w:t>12</w:t>
      </w:r>
      <w:r w:rsidR="00CB4DD9">
        <w:rPr>
          <w:rFonts w:ascii="Book Antiqua" w:hAnsi="Book Antiqua"/>
          <w:sz w:val="24"/>
          <w:szCs w:val="24"/>
          <w:lang w:val="en-IN"/>
        </w:rPr>
        <w:t>-</w:t>
      </w:r>
      <w:r w:rsidRPr="00650ECE">
        <w:rPr>
          <w:rFonts w:ascii="Book Antiqua" w:hAnsi="Book Antiqua"/>
          <w:sz w:val="24"/>
          <w:szCs w:val="24"/>
          <w:lang w:val="en-IN"/>
        </w:rPr>
        <w:t>year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fracture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fixation</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left</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proximal</w:t>
      </w:r>
      <w:r w:rsidR="003C3F28" w:rsidRPr="00650ECE">
        <w:rPr>
          <w:rFonts w:ascii="Book Antiqua" w:hAnsi="Book Antiqua"/>
          <w:sz w:val="24"/>
          <w:szCs w:val="24"/>
          <w:lang w:val="en-IN"/>
        </w:rPr>
        <w:t xml:space="preserve"> </w:t>
      </w:r>
      <w:r w:rsidR="0059160F" w:rsidRPr="00650ECE">
        <w:rPr>
          <w:rFonts w:ascii="Book Antiqua" w:hAnsi="Book Antiqua"/>
          <w:sz w:val="24"/>
          <w:szCs w:val="24"/>
          <w:lang w:val="en-IN"/>
        </w:rPr>
        <w:t>femur</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B</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bilateral</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C</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9C0BF6" w:rsidRPr="00650ECE">
        <w:rPr>
          <w:rFonts w:ascii="Book Antiqua" w:hAnsi="Book Antiqua"/>
          <w:sz w:val="24"/>
          <w:szCs w:val="24"/>
          <w:lang w:val="en-IN"/>
        </w:rPr>
        <w:t>F</w:t>
      </w:r>
      <w:r w:rsidRPr="00650ECE">
        <w:rPr>
          <w:rFonts w:ascii="Book Antiqua" w:hAnsi="Book Antiqua"/>
          <w:sz w:val="24"/>
          <w:szCs w:val="24"/>
          <w:lang w:val="en-IN"/>
        </w:rPr>
        <w:t>ollow</w:t>
      </w:r>
      <w:r w:rsidR="00E54C20">
        <w:rPr>
          <w:rFonts w:ascii="Book Antiqua" w:hAnsi="Book Antiqua"/>
          <w:sz w:val="24"/>
          <w:szCs w:val="24"/>
          <w:lang w:val="en-IN"/>
        </w:rPr>
        <w:t>-</w:t>
      </w:r>
      <w:r w:rsidRPr="00650ECE">
        <w:rPr>
          <w:rFonts w:ascii="Book Antiqua" w:hAnsi="Book Antiqua"/>
          <w:sz w:val="24"/>
          <w:szCs w:val="24"/>
          <w:lang w:val="en-IN"/>
        </w:rPr>
        <w:t>up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with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Brooker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grade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3</w:t>
      </w:r>
      <w:r w:rsidR="003C3F28" w:rsidRPr="00650ECE">
        <w:rPr>
          <w:rFonts w:ascii="Book Antiqua" w:hAnsi="Book Antiqua"/>
          <w:sz w:val="24"/>
          <w:szCs w:val="24"/>
          <w:lang w:val="en-IN"/>
        </w:rPr>
        <w:t xml:space="preserve"> </w:t>
      </w:r>
      <w:r w:rsidR="00E54C20" w:rsidRPr="00650ECE">
        <w:rPr>
          <w:rFonts w:ascii="Book Antiqua" w:hAnsi="Book Antiqua" w:cs="Times New Roman"/>
          <w:sz w:val="24"/>
          <w:szCs w:val="24"/>
          <w:lang w:val="en-IN"/>
        </w:rPr>
        <w:t xml:space="preserve">heterotopic ossification </w:t>
      </w:r>
      <w:r w:rsidR="00720D2A">
        <w:rPr>
          <w:rFonts w:ascii="Book Antiqua" w:hAnsi="Book Antiqua" w:hint="eastAsia"/>
          <w:sz w:val="24"/>
          <w:szCs w:val="24"/>
          <w:lang w:val="en-IN" w:eastAsia="zh-CN"/>
        </w:rPr>
        <w:t>l</w:t>
      </w:r>
      <w:r w:rsidRPr="00650ECE">
        <w:rPr>
          <w:rFonts w:ascii="Book Antiqua" w:hAnsi="Book Antiqua"/>
          <w:sz w:val="24"/>
          <w:szCs w:val="24"/>
          <w:lang w:val="en-IN"/>
        </w:rPr>
        <w:t>eft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hip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and</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good</w:t>
      </w:r>
      <w:r w:rsidR="003C3F28" w:rsidRPr="00650ECE">
        <w:rPr>
          <w:rFonts w:ascii="Book Antiqua" w:hAnsi="Book Antiqua"/>
          <w:sz w:val="24"/>
          <w:szCs w:val="24"/>
          <w:lang w:val="en-IN"/>
        </w:rPr>
        <w:t xml:space="preserve"> </w:t>
      </w:r>
      <w:r w:rsidRPr="00650ECE">
        <w:rPr>
          <w:rFonts w:ascii="Book Antiqua" w:hAnsi="Book Antiqua"/>
          <w:sz w:val="24"/>
          <w:szCs w:val="24"/>
          <w:lang w:val="en-IN"/>
        </w:rPr>
        <w:t>hip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function</w:t>
      </w:r>
      <w:r w:rsidR="0082063A" w:rsidRPr="00650ECE">
        <w:rPr>
          <w:rFonts w:ascii="Book Antiqua" w:hAnsi="Book Antiqua"/>
          <w:sz w:val="24"/>
          <w:szCs w:val="24"/>
          <w:lang w:val="en-IN"/>
        </w:rPr>
        <w:t xml:space="preserve"> </w:t>
      </w:r>
      <w:r w:rsidR="0082063A" w:rsidRPr="00650ECE">
        <w:rPr>
          <w:rFonts w:ascii="Book Antiqua" w:hAnsi="Book Antiqua"/>
          <w:sz w:val="24"/>
          <w:szCs w:val="24"/>
        </w:rPr>
        <w:t>(</w:t>
      </w:r>
      <w:r w:rsidR="009D52FA" w:rsidRPr="00650ECE">
        <w:rPr>
          <w:rFonts w:ascii="Book Antiqua" w:hAnsi="Book Antiqua"/>
          <w:sz w:val="24"/>
          <w:szCs w:val="24"/>
        </w:rPr>
        <w:t>Harris</w:t>
      </w:r>
      <w:r w:rsidR="003C3F28" w:rsidRPr="00650ECE">
        <w:rPr>
          <w:rFonts w:ascii="Book Antiqua" w:hAnsi="Book Antiqua"/>
          <w:sz w:val="24"/>
          <w:szCs w:val="24"/>
        </w:rPr>
        <w:t xml:space="preserve"> </w:t>
      </w:r>
      <w:r w:rsidR="009D52FA" w:rsidRPr="00650ECE">
        <w:rPr>
          <w:rFonts w:ascii="Book Antiqua" w:hAnsi="Book Antiqua"/>
          <w:sz w:val="24"/>
          <w:szCs w:val="24"/>
        </w:rPr>
        <w:t>hip</w:t>
      </w:r>
      <w:r w:rsidR="003C3F28" w:rsidRPr="00650ECE">
        <w:rPr>
          <w:rFonts w:ascii="Book Antiqua" w:hAnsi="Book Antiqua"/>
          <w:sz w:val="24"/>
          <w:szCs w:val="24"/>
        </w:rPr>
        <w:t xml:space="preserve"> </w:t>
      </w:r>
      <w:r w:rsidR="009D52FA" w:rsidRPr="00650ECE">
        <w:rPr>
          <w:rFonts w:ascii="Book Antiqua" w:hAnsi="Book Antiqua"/>
          <w:sz w:val="24"/>
          <w:szCs w:val="24"/>
        </w:rPr>
        <w:t>score</w:t>
      </w:r>
      <w:r w:rsidR="003C3F28" w:rsidRPr="00650ECE">
        <w:rPr>
          <w:rFonts w:ascii="Book Antiqua" w:hAnsi="Book Antiqua"/>
          <w:sz w:val="24"/>
          <w:szCs w:val="24"/>
        </w:rPr>
        <w:t xml:space="preserve"> </w:t>
      </w:r>
      <w:r w:rsidR="009D52FA" w:rsidRPr="00650ECE">
        <w:rPr>
          <w:rFonts w:ascii="Book Antiqua" w:hAnsi="Book Antiqua"/>
          <w:sz w:val="24"/>
          <w:szCs w:val="24"/>
        </w:rPr>
        <w:t>improved</w:t>
      </w:r>
      <w:r w:rsidR="003C3F28" w:rsidRPr="00650ECE">
        <w:rPr>
          <w:rFonts w:ascii="Book Antiqua" w:hAnsi="Book Antiqua"/>
          <w:sz w:val="24"/>
          <w:szCs w:val="24"/>
        </w:rPr>
        <w:t xml:space="preserve"> </w:t>
      </w:r>
      <w:r w:rsidR="009D52FA" w:rsidRPr="00650ECE">
        <w:rPr>
          <w:rFonts w:ascii="Book Antiqua" w:hAnsi="Book Antiqua"/>
          <w:sz w:val="24"/>
          <w:szCs w:val="24"/>
        </w:rPr>
        <w:t>from</w:t>
      </w:r>
      <w:r w:rsidR="003C3F28" w:rsidRPr="00650ECE">
        <w:rPr>
          <w:rFonts w:ascii="Book Antiqua" w:hAnsi="Book Antiqua"/>
          <w:sz w:val="24"/>
          <w:szCs w:val="24"/>
        </w:rPr>
        <w:t xml:space="preserve"> </w:t>
      </w:r>
      <w:r w:rsidR="009D52FA" w:rsidRPr="00650ECE">
        <w:rPr>
          <w:rFonts w:ascii="Book Antiqua" w:hAnsi="Book Antiqua"/>
          <w:sz w:val="24"/>
          <w:szCs w:val="24"/>
        </w:rPr>
        <w:t>34</w:t>
      </w:r>
      <w:r w:rsidR="003C3F28" w:rsidRPr="00650ECE">
        <w:rPr>
          <w:rFonts w:ascii="Book Antiqua" w:hAnsi="Book Antiqua"/>
          <w:sz w:val="24"/>
          <w:szCs w:val="24"/>
        </w:rPr>
        <w:t xml:space="preserve"> </w:t>
      </w:r>
      <w:r w:rsidR="009D52FA" w:rsidRPr="00650ECE">
        <w:rPr>
          <w:rFonts w:ascii="Book Antiqua" w:hAnsi="Book Antiqua"/>
          <w:sz w:val="24"/>
          <w:szCs w:val="24"/>
        </w:rPr>
        <w:t>to</w:t>
      </w:r>
      <w:r w:rsidR="003C3F28" w:rsidRPr="00650ECE">
        <w:rPr>
          <w:rFonts w:ascii="Book Antiqua" w:hAnsi="Book Antiqua"/>
          <w:sz w:val="24"/>
          <w:szCs w:val="24"/>
        </w:rPr>
        <w:t xml:space="preserve"> </w:t>
      </w:r>
      <w:r w:rsidR="009D52FA" w:rsidRPr="00650ECE">
        <w:rPr>
          <w:rFonts w:ascii="Book Antiqua" w:hAnsi="Book Antiqua"/>
          <w:sz w:val="24"/>
          <w:szCs w:val="24"/>
        </w:rPr>
        <w:t>81</w:t>
      </w:r>
      <w:r w:rsidR="003C3F28" w:rsidRPr="00650ECE">
        <w:rPr>
          <w:rFonts w:ascii="Book Antiqua" w:hAnsi="Book Antiqua"/>
          <w:sz w:val="24"/>
          <w:szCs w:val="24"/>
        </w:rPr>
        <w:t xml:space="preserve"> </w:t>
      </w:r>
      <w:r w:rsidR="009D52FA" w:rsidRPr="00650ECE">
        <w:rPr>
          <w:rFonts w:ascii="Book Antiqua" w:hAnsi="Book Antiqua"/>
          <w:sz w:val="24"/>
          <w:szCs w:val="24"/>
        </w:rPr>
        <w:t>at</w:t>
      </w:r>
      <w:r w:rsidR="003C3F28" w:rsidRPr="00650ECE">
        <w:rPr>
          <w:rFonts w:ascii="Book Antiqua" w:hAnsi="Book Antiqua"/>
          <w:sz w:val="24"/>
          <w:szCs w:val="24"/>
        </w:rPr>
        <w:t xml:space="preserve"> </w:t>
      </w:r>
      <w:r w:rsidR="009D52FA" w:rsidRPr="00650ECE">
        <w:rPr>
          <w:rFonts w:ascii="Book Antiqua" w:hAnsi="Book Antiqua"/>
          <w:sz w:val="24"/>
          <w:szCs w:val="24"/>
        </w:rPr>
        <w:t>24</w:t>
      </w:r>
      <w:r w:rsidR="002D40D3">
        <w:rPr>
          <w:rFonts w:ascii="Book Antiqua" w:hAnsi="Book Antiqua" w:hint="eastAsia"/>
          <w:sz w:val="24"/>
          <w:szCs w:val="24"/>
          <w:lang w:eastAsia="zh-CN"/>
        </w:rPr>
        <w:t xml:space="preserve"> </w:t>
      </w:r>
      <w:proofErr w:type="spellStart"/>
      <w:r w:rsidR="009D52FA" w:rsidRPr="00650ECE">
        <w:rPr>
          <w:rFonts w:ascii="Book Antiqua" w:hAnsi="Book Antiqua"/>
          <w:sz w:val="24"/>
          <w:szCs w:val="24"/>
        </w:rPr>
        <w:t>mo</w:t>
      </w:r>
      <w:proofErr w:type="spellEnd"/>
      <w:r w:rsidR="00720D2A">
        <w:rPr>
          <w:rFonts w:ascii="Book Antiqua" w:hAnsi="Book Antiqua" w:hint="eastAsia"/>
          <w:sz w:val="24"/>
          <w:szCs w:val="24"/>
          <w:lang w:eastAsia="zh-CN"/>
        </w:rPr>
        <w:t xml:space="preserve"> </w:t>
      </w:r>
      <w:r w:rsidR="009D52FA" w:rsidRPr="00650ECE">
        <w:rPr>
          <w:rFonts w:ascii="Book Antiqua" w:hAnsi="Book Antiqua"/>
          <w:sz w:val="24"/>
          <w:szCs w:val="24"/>
        </w:rPr>
        <w:t>follow</w:t>
      </w:r>
      <w:r w:rsidR="00E54C20">
        <w:rPr>
          <w:rFonts w:ascii="Book Antiqua" w:hAnsi="Book Antiqua"/>
          <w:sz w:val="24"/>
          <w:szCs w:val="24"/>
        </w:rPr>
        <w:t>-</w:t>
      </w:r>
      <w:r w:rsidR="009D52FA" w:rsidRPr="00650ECE">
        <w:rPr>
          <w:rFonts w:ascii="Book Antiqua" w:hAnsi="Book Antiqua"/>
          <w:sz w:val="24"/>
          <w:szCs w:val="24"/>
        </w:rPr>
        <w:t>up).</w:t>
      </w:r>
    </w:p>
    <w:p w14:paraId="739217BC" w14:textId="52B660E6" w:rsidR="006D1F10" w:rsidRDefault="006D1F10">
      <w:pPr>
        <w:spacing w:after="200" w:line="276" w:lineRule="auto"/>
        <w:rPr>
          <w:rFonts w:ascii="Book Antiqua" w:eastAsia="Times New Roman" w:hAnsi="Book Antiqua" w:cs="Times New Roman"/>
          <w:color w:val="000000"/>
          <w:sz w:val="24"/>
          <w:szCs w:val="24"/>
          <w:lang w:val="en-IN" w:eastAsia="en-IN"/>
        </w:rPr>
      </w:pPr>
      <w:bookmarkStart w:id="5" w:name="_Hlk67943035"/>
      <w:r>
        <w:rPr>
          <w:rFonts w:ascii="Book Antiqua" w:eastAsia="Times New Roman" w:hAnsi="Book Antiqua" w:cs="Times New Roman"/>
          <w:color w:val="000000"/>
          <w:sz w:val="24"/>
          <w:szCs w:val="24"/>
          <w:lang w:val="en-IN" w:eastAsia="en-IN"/>
        </w:rPr>
        <w:br w:type="page"/>
      </w:r>
    </w:p>
    <w:bookmarkEnd w:id="4"/>
    <w:p w14:paraId="35E92173" w14:textId="65DDC51C" w:rsidR="008C1CBC" w:rsidRPr="00461ED8" w:rsidRDefault="008C1CBC" w:rsidP="00650ECE">
      <w:pPr>
        <w:spacing w:after="0" w:line="360" w:lineRule="auto"/>
        <w:jc w:val="both"/>
        <w:rPr>
          <w:rFonts w:ascii="Book Antiqua" w:eastAsia="Times New Roman" w:hAnsi="Book Antiqua" w:cs="Times New Roman"/>
          <w:b/>
          <w:color w:val="000000"/>
          <w:sz w:val="24"/>
          <w:szCs w:val="24"/>
          <w:lang w:val="en-IN" w:eastAsia="en-IN"/>
        </w:rPr>
      </w:pPr>
      <w:r w:rsidRPr="00461ED8">
        <w:rPr>
          <w:rFonts w:ascii="Book Antiqua" w:eastAsia="Times New Roman" w:hAnsi="Book Antiqua" w:cs="Times New Roman"/>
          <w:b/>
          <w:color w:val="000000"/>
          <w:sz w:val="24"/>
          <w:szCs w:val="24"/>
          <w:lang w:val="en-IN" w:eastAsia="en-IN"/>
        </w:rPr>
        <w:lastRenderedPageBreak/>
        <w:t>T</w:t>
      </w:r>
      <w:r w:rsidR="00FB480C" w:rsidRPr="00461ED8">
        <w:rPr>
          <w:rFonts w:ascii="Book Antiqua" w:hAnsi="Book Antiqua" w:cs="Times New Roman"/>
          <w:b/>
          <w:color w:val="000000"/>
          <w:sz w:val="24"/>
          <w:szCs w:val="24"/>
          <w:lang w:val="en-IN" w:eastAsia="zh-CN"/>
        </w:rPr>
        <w:t>able</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1</w:t>
      </w:r>
      <w:r w:rsidR="00494844"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Comparison</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of</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outcome</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of</w:t>
      </w:r>
      <w:r w:rsidR="003C3F28" w:rsidRPr="00461ED8">
        <w:rPr>
          <w:rFonts w:ascii="Book Antiqua" w:eastAsia="Times New Roman" w:hAnsi="Book Antiqua" w:cs="Times New Roman"/>
          <w:b/>
          <w:color w:val="000000"/>
          <w:sz w:val="24"/>
          <w:szCs w:val="24"/>
          <w:lang w:val="en-IN" w:eastAsia="en-IN"/>
        </w:rPr>
        <w:t xml:space="preserve"> </w:t>
      </w:r>
      <w:r w:rsidR="002025E5" w:rsidRPr="00461ED8">
        <w:rPr>
          <w:rFonts w:ascii="Book Antiqua" w:eastAsia="Times New Roman" w:hAnsi="Book Antiqua" w:cs="Times New Roman"/>
          <w:b/>
          <w:color w:val="000000"/>
          <w:sz w:val="24"/>
          <w:szCs w:val="24"/>
          <w:lang w:val="en-IN" w:eastAsia="en-IN"/>
        </w:rPr>
        <w:t>total hip arthroplasty</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in</w:t>
      </w:r>
      <w:r w:rsidR="003C3F28" w:rsidRPr="00461ED8">
        <w:rPr>
          <w:rFonts w:ascii="Book Antiqua" w:eastAsia="Times New Roman" w:hAnsi="Book Antiqua" w:cs="Times New Roman"/>
          <w:b/>
          <w:color w:val="000000"/>
          <w:sz w:val="24"/>
          <w:szCs w:val="24"/>
          <w:lang w:val="en-IN" w:eastAsia="en-IN"/>
        </w:rPr>
        <w:t xml:space="preserve"> </w:t>
      </w:r>
      <w:r w:rsidR="00FB436A" w:rsidRPr="00461ED8">
        <w:rPr>
          <w:rFonts w:ascii="Book Antiqua" w:eastAsia="Times New Roman" w:hAnsi="Book Antiqua" w:cs="Times New Roman"/>
          <w:b/>
          <w:color w:val="000000"/>
          <w:sz w:val="24"/>
          <w:szCs w:val="24"/>
          <w:lang w:val="en-IN" w:eastAsia="en-IN"/>
        </w:rPr>
        <w:t>ankylosing spondylitis</w:t>
      </w:r>
      <w:r w:rsidR="00494844" w:rsidRPr="00461ED8">
        <w:rPr>
          <w:rFonts w:ascii="Book Antiqua" w:eastAsia="Times New Roman" w:hAnsi="Book Antiqua" w:cs="Times New Roman"/>
          <w:b/>
          <w:color w:val="000000"/>
          <w:sz w:val="24"/>
          <w:szCs w:val="24"/>
          <w:lang w:val="en-IN" w:eastAsia="en-IN"/>
        </w:rPr>
        <w:t xml:space="preserve"> </w:t>
      </w:r>
    </w:p>
    <w:tbl>
      <w:tblPr>
        <w:tblStyle w:val="a7"/>
        <w:tblW w:w="5388" w:type="pct"/>
        <w:tblInd w:w="-4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8"/>
        <w:gridCol w:w="1108"/>
        <w:gridCol w:w="1084"/>
        <w:gridCol w:w="851"/>
        <w:gridCol w:w="853"/>
        <w:gridCol w:w="1277"/>
        <w:gridCol w:w="1719"/>
        <w:gridCol w:w="1696"/>
      </w:tblGrid>
      <w:tr w:rsidR="00FF30A8" w:rsidRPr="00650ECE" w14:paraId="71087270" w14:textId="77777777" w:rsidTr="00461ED8">
        <w:trPr>
          <w:trHeight w:val="309"/>
        </w:trPr>
        <w:tc>
          <w:tcPr>
            <w:tcW w:w="742" w:type="pct"/>
            <w:tcBorders>
              <w:top w:val="single" w:sz="4" w:space="0" w:color="auto"/>
              <w:bottom w:val="single" w:sz="4" w:space="0" w:color="auto"/>
            </w:tcBorders>
            <w:noWrap/>
            <w:hideMark/>
          </w:tcPr>
          <w:p w14:paraId="7BB9430D" w14:textId="2C7D220D" w:rsidR="008C1CBC" w:rsidRPr="00650ECE" w:rsidRDefault="003A35C0" w:rsidP="00650ECE">
            <w:pPr>
              <w:spacing w:after="0" w:line="360" w:lineRule="auto"/>
              <w:jc w:val="both"/>
              <w:rPr>
                <w:rFonts w:ascii="Book Antiqua" w:hAnsi="Book Antiqua" w:cs="Times New Roman"/>
                <w:b/>
                <w:bCs/>
                <w:color w:val="000000"/>
                <w:sz w:val="24"/>
                <w:szCs w:val="24"/>
                <w:lang w:val="en-IN" w:eastAsia="zh-CN"/>
              </w:rPr>
            </w:pPr>
            <w:bookmarkStart w:id="6" w:name="_Hlk39310301"/>
            <w:r w:rsidRPr="00650ECE">
              <w:rPr>
                <w:rFonts w:ascii="Book Antiqua" w:hAnsi="Book Antiqua" w:cs="Times New Roman"/>
                <w:b/>
                <w:bCs/>
                <w:color w:val="000000"/>
                <w:sz w:val="24"/>
                <w:szCs w:val="24"/>
                <w:lang w:val="en-IN" w:eastAsia="zh-CN"/>
              </w:rPr>
              <w:t>Ref.</w:t>
            </w:r>
          </w:p>
        </w:tc>
        <w:tc>
          <w:tcPr>
            <w:tcW w:w="549" w:type="pct"/>
            <w:tcBorders>
              <w:top w:val="single" w:sz="4" w:space="0" w:color="auto"/>
              <w:bottom w:val="single" w:sz="4" w:space="0" w:color="auto"/>
            </w:tcBorders>
            <w:noWrap/>
            <w:hideMark/>
          </w:tcPr>
          <w:p w14:paraId="0D4E5278" w14:textId="54278A45" w:rsidR="008C1CBC" w:rsidRPr="00650ECE" w:rsidRDefault="0059160F"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Patients</w:t>
            </w:r>
            <w:r w:rsidR="0082063A" w:rsidRPr="00650ECE">
              <w:rPr>
                <w:rFonts w:ascii="Book Antiqua" w:eastAsia="Times New Roman" w:hAnsi="Book Antiqua" w:cs="Times New Roman"/>
                <w:b/>
                <w:bCs/>
                <w:color w:val="000000"/>
                <w:sz w:val="24"/>
                <w:szCs w:val="24"/>
                <w:lang w:val="en-IN" w:eastAsia="en-IN"/>
              </w:rPr>
              <w:t xml:space="preserve"> (</w:t>
            </w:r>
            <w:r w:rsidR="008C1CBC" w:rsidRPr="00650ECE">
              <w:rPr>
                <w:rFonts w:ascii="Book Antiqua" w:eastAsia="Times New Roman" w:hAnsi="Book Antiqua" w:cs="Times New Roman"/>
                <w:b/>
                <w:bCs/>
                <w:color w:val="000000"/>
                <w:sz w:val="24"/>
                <w:szCs w:val="24"/>
                <w:lang w:val="en-IN" w:eastAsia="en-IN"/>
              </w:rPr>
              <w:t>Hips)</w:t>
            </w:r>
          </w:p>
        </w:tc>
        <w:tc>
          <w:tcPr>
            <w:tcW w:w="537" w:type="pct"/>
            <w:tcBorders>
              <w:top w:val="single" w:sz="4" w:space="0" w:color="auto"/>
              <w:bottom w:val="single" w:sz="4" w:space="0" w:color="auto"/>
            </w:tcBorders>
            <w:noWrap/>
            <w:hideMark/>
          </w:tcPr>
          <w:p w14:paraId="10BE8C1B" w14:textId="3F21FA88"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Follow</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up</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in</w:t>
            </w:r>
            <w:r w:rsidR="002025E5" w:rsidRPr="002025E5">
              <w:rPr>
                <w:rFonts w:ascii="Book Antiqua" w:eastAsia="Times New Roman" w:hAnsi="Book Antiqua" w:cs="Times New Roman"/>
                <w:b/>
                <w:bCs/>
                <w:color w:val="000000"/>
                <w:sz w:val="24"/>
                <w:szCs w:val="24"/>
                <w:lang w:val="en-IN" w:eastAsia="en-IN"/>
              </w:rPr>
              <w:t xml:space="preserve"> </w:t>
            </w:r>
            <w:proofErr w:type="spellStart"/>
            <w:r w:rsidR="002025E5" w:rsidRPr="002025E5">
              <w:rPr>
                <w:rFonts w:ascii="Book Antiqua" w:eastAsia="Times New Roman" w:hAnsi="Book Antiqua" w:cs="Times New Roman"/>
                <w:b/>
                <w:bCs/>
                <w:color w:val="000000"/>
                <w:sz w:val="24"/>
                <w:szCs w:val="24"/>
                <w:lang w:val="en-IN" w:eastAsia="en-IN"/>
              </w:rPr>
              <w:t>mo</w:t>
            </w:r>
            <w:proofErr w:type="spellEnd"/>
          </w:p>
        </w:tc>
        <w:tc>
          <w:tcPr>
            <w:tcW w:w="422" w:type="pct"/>
            <w:tcBorders>
              <w:top w:val="single" w:sz="4" w:space="0" w:color="auto"/>
              <w:bottom w:val="single" w:sz="4" w:space="0" w:color="auto"/>
            </w:tcBorders>
            <w:noWrap/>
            <w:hideMark/>
          </w:tcPr>
          <w:p w14:paraId="7911985C" w14:textId="430428FD" w:rsidR="008C1CBC" w:rsidRPr="00650ECE" w:rsidRDefault="008C1CBC" w:rsidP="00461ED8">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Pain</w:t>
            </w:r>
            <w:r w:rsidR="003C3F28" w:rsidRPr="00650ECE">
              <w:rPr>
                <w:rFonts w:ascii="Book Antiqua" w:eastAsia="Times New Roman" w:hAnsi="Book Antiqua" w:cs="Times New Roman"/>
                <w:b/>
                <w:bCs/>
                <w:color w:val="000000"/>
                <w:sz w:val="24"/>
                <w:szCs w:val="24"/>
                <w:lang w:val="en-IN" w:eastAsia="en-IN"/>
              </w:rPr>
              <w:t xml:space="preserve"> </w:t>
            </w:r>
            <w:r w:rsidR="00461ED8">
              <w:rPr>
                <w:rFonts w:ascii="Book Antiqua" w:hAnsi="Book Antiqua" w:cs="Times New Roman" w:hint="eastAsia"/>
                <w:b/>
                <w:bCs/>
                <w:color w:val="000000"/>
                <w:sz w:val="24"/>
                <w:szCs w:val="24"/>
                <w:lang w:val="en-IN" w:eastAsia="zh-CN"/>
              </w:rPr>
              <w:t>r</w:t>
            </w:r>
            <w:r w:rsidRPr="00650ECE">
              <w:rPr>
                <w:rFonts w:ascii="Book Antiqua" w:eastAsia="Times New Roman" w:hAnsi="Book Antiqua" w:cs="Times New Roman"/>
                <w:b/>
                <w:bCs/>
                <w:color w:val="000000"/>
                <w:sz w:val="24"/>
                <w:szCs w:val="24"/>
                <w:lang w:val="en-IN" w:eastAsia="en-IN"/>
              </w:rPr>
              <w:t>elief</w:t>
            </w:r>
            <w:r w:rsidR="00461ED8" w:rsidRPr="00650ECE">
              <w:rPr>
                <w:rFonts w:ascii="Book Antiqua" w:eastAsia="Times New Roman" w:hAnsi="Book Antiqua" w:cs="Times New Roman"/>
                <w:b/>
                <w:bCs/>
                <w:color w:val="000000"/>
                <w:sz w:val="24"/>
                <w:szCs w:val="24"/>
                <w:lang w:val="en-IN" w:eastAsia="en-IN"/>
              </w:rPr>
              <w:t xml:space="preserve"> (%)</w:t>
            </w:r>
          </w:p>
        </w:tc>
        <w:tc>
          <w:tcPr>
            <w:tcW w:w="423" w:type="pct"/>
            <w:tcBorders>
              <w:top w:val="single" w:sz="4" w:space="0" w:color="auto"/>
              <w:bottom w:val="single" w:sz="4" w:space="0" w:color="auto"/>
            </w:tcBorders>
            <w:noWrap/>
            <w:hideMark/>
          </w:tcPr>
          <w:p w14:paraId="330EF63C" w14:textId="1A4F3EFC"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Final</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MHHS</w:t>
            </w:r>
          </w:p>
        </w:tc>
        <w:tc>
          <w:tcPr>
            <w:tcW w:w="633" w:type="pct"/>
            <w:tcBorders>
              <w:top w:val="single" w:sz="4" w:space="0" w:color="auto"/>
              <w:bottom w:val="single" w:sz="4" w:space="0" w:color="auto"/>
            </w:tcBorders>
            <w:noWrap/>
            <w:hideMark/>
          </w:tcPr>
          <w:p w14:paraId="60093C87" w14:textId="17330A12" w:rsidR="008C1CBC" w:rsidRPr="00650ECE" w:rsidRDefault="008C1CBC" w:rsidP="00461ED8">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ROM</w:t>
            </w:r>
            <w:r w:rsidR="003C3F28" w:rsidRPr="00650ECE">
              <w:rPr>
                <w:rFonts w:ascii="Book Antiqua" w:eastAsia="Times New Roman" w:hAnsi="Book Antiqua" w:cs="Times New Roman"/>
                <w:b/>
                <w:bCs/>
                <w:color w:val="000000"/>
                <w:sz w:val="24"/>
                <w:szCs w:val="24"/>
                <w:lang w:val="en-IN" w:eastAsia="en-IN"/>
              </w:rPr>
              <w:t xml:space="preserve"> </w:t>
            </w:r>
            <w:r w:rsidR="00461ED8">
              <w:rPr>
                <w:rFonts w:ascii="Book Antiqua" w:hAnsi="Book Antiqua" w:cs="Times New Roman" w:hint="eastAsia"/>
                <w:b/>
                <w:bCs/>
                <w:color w:val="000000"/>
                <w:sz w:val="24"/>
                <w:szCs w:val="24"/>
                <w:lang w:val="en-IN" w:eastAsia="zh-CN"/>
              </w:rPr>
              <w:t>s</w:t>
            </w:r>
            <w:r w:rsidRPr="00650ECE">
              <w:rPr>
                <w:rFonts w:ascii="Book Antiqua" w:eastAsia="Times New Roman" w:hAnsi="Book Antiqua" w:cs="Times New Roman"/>
                <w:b/>
                <w:bCs/>
                <w:color w:val="000000"/>
                <w:sz w:val="24"/>
                <w:szCs w:val="24"/>
                <w:lang w:val="en-IN" w:eastAsia="en-IN"/>
              </w:rPr>
              <w:t>core/</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Mean</w:t>
            </w:r>
            <w:r w:rsidR="003C3F28" w:rsidRPr="00650ECE">
              <w:rPr>
                <w:rFonts w:ascii="Book Antiqua" w:eastAsia="Times New Roman" w:hAnsi="Book Antiqua" w:cs="Times New Roman"/>
                <w:b/>
                <w:bCs/>
                <w:color w:val="000000"/>
                <w:sz w:val="24"/>
                <w:szCs w:val="24"/>
                <w:lang w:val="en-IN" w:eastAsia="en-IN"/>
              </w:rPr>
              <w:t xml:space="preserve"> </w:t>
            </w:r>
            <w:r w:rsidR="00461ED8">
              <w:rPr>
                <w:rFonts w:ascii="Book Antiqua" w:hAnsi="Book Antiqua" w:cs="Times New Roman" w:hint="eastAsia"/>
                <w:b/>
                <w:bCs/>
                <w:color w:val="000000"/>
                <w:sz w:val="24"/>
                <w:szCs w:val="24"/>
                <w:lang w:val="en-IN" w:eastAsia="zh-CN"/>
              </w:rPr>
              <w:t>f</w:t>
            </w:r>
            <w:r w:rsidRPr="00650ECE">
              <w:rPr>
                <w:rFonts w:ascii="Book Antiqua" w:eastAsia="Times New Roman" w:hAnsi="Book Antiqua" w:cs="Times New Roman"/>
                <w:b/>
                <w:bCs/>
                <w:color w:val="000000"/>
                <w:sz w:val="24"/>
                <w:szCs w:val="24"/>
                <w:lang w:val="en-IN" w:eastAsia="en-IN"/>
              </w:rPr>
              <w:t>lexion</w:t>
            </w:r>
          </w:p>
        </w:tc>
        <w:tc>
          <w:tcPr>
            <w:tcW w:w="852" w:type="pct"/>
            <w:tcBorders>
              <w:top w:val="single" w:sz="4" w:space="0" w:color="auto"/>
              <w:bottom w:val="single" w:sz="4" w:space="0" w:color="auto"/>
            </w:tcBorders>
            <w:noWrap/>
            <w:hideMark/>
          </w:tcPr>
          <w:p w14:paraId="5D63F3FD" w14:textId="77777777"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Approach</w:t>
            </w:r>
          </w:p>
        </w:tc>
        <w:tc>
          <w:tcPr>
            <w:tcW w:w="841" w:type="pct"/>
            <w:tcBorders>
              <w:top w:val="single" w:sz="4" w:space="0" w:color="auto"/>
              <w:bottom w:val="single" w:sz="4" w:space="0" w:color="auto"/>
            </w:tcBorders>
            <w:noWrap/>
            <w:hideMark/>
          </w:tcPr>
          <w:p w14:paraId="5E940ECB" w14:textId="218073BA"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Complications</w:t>
            </w:r>
            <w:r w:rsidR="0082063A" w:rsidRPr="00650ECE">
              <w:rPr>
                <w:rFonts w:ascii="Book Antiqua" w:eastAsia="Times New Roman" w:hAnsi="Book Antiqua" w:cs="Times New Roman"/>
                <w:b/>
                <w:bCs/>
                <w:color w:val="000000"/>
                <w:sz w:val="24"/>
                <w:szCs w:val="24"/>
                <w:lang w:val="en-IN" w:eastAsia="en-IN"/>
              </w:rPr>
              <w:t xml:space="preserve"> (</w:t>
            </w:r>
            <w:r w:rsidR="0059160F" w:rsidRPr="00650ECE">
              <w:rPr>
                <w:rFonts w:ascii="Book Antiqua" w:eastAsia="Times New Roman" w:hAnsi="Book Antiqua" w:cs="Times New Roman"/>
                <w:b/>
                <w:bCs/>
                <w:color w:val="000000"/>
                <w:sz w:val="24"/>
                <w:szCs w:val="24"/>
                <w:lang w:val="en-IN" w:eastAsia="en-IN"/>
              </w:rPr>
              <w:t>%</w:t>
            </w:r>
            <w:r w:rsidRPr="00650ECE">
              <w:rPr>
                <w:rFonts w:ascii="Book Antiqua" w:eastAsia="Times New Roman" w:hAnsi="Book Antiqua" w:cs="Times New Roman"/>
                <w:b/>
                <w:bCs/>
                <w:color w:val="000000"/>
                <w:sz w:val="24"/>
                <w:szCs w:val="24"/>
                <w:lang w:val="en-IN" w:eastAsia="en-IN"/>
              </w:rPr>
              <w:t>)</w:t>
            </w:r>
          </w:p>
        </w:tc>
      </w:tr>
      <w:tr w:rsidR="00FF30A8" w:rsidRPr="00650ECE" w14:paraId="5A8926FF" w14:textId="77777777" w:rsidTr="00461ED8">
        <w:trPr>
          <w:trHeight w:val="309"/>
        </w:trPr>
        <w:tc>
          <w:tcPr>
            <w:tcW w:w="742" w:type="pct"/>
            <w:tcBorders>
              <w:top w:val="single" w:sz="4" w:space="0" w:color="auto"/>
            </w:tcBorders>
            <w:hideMark/>
          </w:tcPr>
          <w:p w14:paraId="6C1B13B8" w14:textId="2737186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Bisla</w:t>
            </w:r>
            <w:proofErr w:type="spellEnd"/>
            <w:r w:rsidR="003A35C0" w:rsidRPr="00650ECE">
              <w:rPr>
                <w:rFonts w:ascii="Book Antiqua" w:hAnsi="Book Antiqua" w:cs="Times New Roman"/>
                <w:color w:val="000000"/>
                <w:sz w:val="24"/>
                <w:szCs w:val="24"/>
                <w:lang w:val="en-IN" w:eastAsia="zh-CN"/>
              </w:rPr>
              <w:t xml:space="preserve"> </w:t>
            </w:r>
            <w:r w:rsidR="003A35C0" w:rsidRPr="00650ECE">
              <w:rPr>
                <w:rFonts w:ascii="Book Antiqua" w:hAnsi="Book Antiqua" w:cs="Times New Roman"/>
                <w:i/>
                <w:color w:val="000000"/>
                <w:sz w:val="24"/>
                <w:szCs w:val="24"/>
                <w:lang w:val="en-IN" w:eastAsia="zh-CN"/>
              </w:rPr>
              <w:t>et al</w:t>
            </w:r>
            <w:r w:rsidR="003A35C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{"citationID":"RDmLqwxd","properties":{"formattedCitation":"\\super [58]\\nosupersub{}","plainCitation":"[58]","noteIndex":0},"citationItems":[{"id":428,"uris":["http://zotero.org/users/local/E1xrsnai/items/P5EUCRUS"],"uri":["http://zotero.org/users/local/E1xrsnai/items/P5EUCRUS"],"itemData":{"id":428,"type":"article-journal","abstract":"Twenty-three patients with ankylosing spondylitis underwent thirty-four total hip arthroplasties with an average follow-up of 42.5 months. The over-all results were rated good in all but two patients. Significant benefit was obtained in posture and function so that these patients could be gainfully employed. Improvement in the sum total range of motion was 96.1 degrees in patients with bone ankylosis and 150 degrees in those with fibrous ankylosis. The preoperative sum total range of motion was maintained or improved in hips with a painful arc of motion. Most of the limited motion in patients with ankylosed hips was due to myositis ossificans.","container-title":"The Journal of Bone and Joint Surgery. American Volume","ISSN":"0021-9355","issue":"2","journalAbbreviation":"J Bone Joint Surg Am","language":"eng","note":"PMID: 1254628","page":"233-238","source":"PubMed","title":"Total hip replacement in patients with ankylosing spondylitis with involvement of the hip","volume":"58","author":[{"family":"Bisla","given":"R. S."},{"family":"Ranawat","given":"C. S."},{"family":"Inglis","given":"A. E."}],"issued":{"date-parts":[["1976",3]]}}}],"schema":"https://github.com/citation-style-language/schema/raw/master/csl-citation.json"} </w:instrText>
            </w:r>
            <w:r w:rsidR="003A35C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[58</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3A35C0" w:rsidRPr="00650ECE">
              <w:rPr>
                <w:rFonts w:ascii="Book Antiqua" w:eastAsia="Times New Roman" w:hAnsi="Book Antiqua" w:cs="Times New Roman"/>
                <w:color w:val="000000"/>
                <w:sz w:val="24"/>
                <w:szCs w:val="24"/>
                <w:lang w:val="en-IN" w:eastAsia="en-IN"/>
              </w:rPr>
              <w:fldChar w:fldCharType="end"/>
            </w:r>
            <w:r w:rsidR="003A35C0" w:rsidRPr="00650ECE">
              <w:rPr>
                <w:rFonts w:ascii="Book Antiqua" w:hAnsi="Book Antiqua" w:cs="Times New Roman"/>
                <w:color w:val="000000"/>
                <w:sz w:val="24"/>
                <w:szCs w:val="24"/>
                <w:lang w:val="en-IN" w:eastAsia="zh-CN"/>
              </w:rPr>
              <w:t xml:space="preserve"> 1976</w:t>
            </w:r>
          </w:p>
        </w:tc>
        <w:tc>
          <w:tcPr>
            <w:tcW w:w="549" w:type="pct"/>
            <w:tcBorders>
              <w:top w:val="single" w:sz="4" w:space="0" w:color="auto"/>
            </w:tcBorders>
            <w:noWrap/>
            <w:hideMark/>
          </w:tcPr>
          <w:p w14:paraId="65D05C5F" w14:textId="6FCF3F7A"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34)</w:t>
            </w:r>
          </w:p>
        </w:tc>
        <w:tc>
          <w:tcPr>
            <w:tcW w:w="537" w:type="pct"/>
            <w:tcBorders>
              <w:top w:val="single" w:sz="4" w:space="0" w:color="auto"/>
            </w:tcBorders>
            <w:noWrap/>
            <w:hideMark/>
          </w:tcPr>
          <w:p w14:paraId="0574A35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42.5</w:t>
            </w:r>
          </w:p>
        </w:tc>
        <w:tc>
          <w:tcPr>
            <w:tcW w:w="422" w:type="pct"/>
            <w:tcBorders>
              <w:top w:val="single" w:sz="4" w:space="0" w:color="auto"/>
            </w:tcBorders>
            <w:noWrap/>
            <w:hideMark/>
          </w:tcPr>
          <w:p w14:paraId="66AA4F76"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91</w:t>
            </w:r>
          </w:p>
        </w:tc>
        <w:tc>
          <w:tcPr>
            <w:tcW w:w="423" w:type="pct"/>
            <w:tcBorders>
              <w:top w:val="single" w:sz="4" w:space="0" w:color="auto"/>
            </w:tcBorders>
            <w:noWrap/>
            <w:hideMark/>
          </w:tcPr>
          <w:p w14:paraId="2EB7576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tcBorders>
              <w:top w:val="single" w:sz="4" w:space="0" w:color="auto"/>
            </w:tcBorders>
            <w:noWrap/>
            <w:hideMark/>
          </w:tcPr>
          <w:p w14:paraId="4AA1F09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ROM-3</w:t>
            </w:r>
          </w:p>
        </w:tc>
        <w:tc>
          <w:tcPr>
            <w:tcW w:w="852" w:type="pct"/>
            <w:tcBorders>
              <w:top w:val="single" w:sz="4" w:space="0" w:color="auto"/>
            </w:tcBorders>
            <w:noWrap/>
            <w:hideMark/>
          </w:tcPr>
          <w:p w14:paraId="41971A8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tcBorders>
              <w:top w:val="single" w:sz="4" w:space="0" w:color="auto"/>
            </w:tcBorders>
            <w:noWrap/>
            <w:hideMark/>
          </w:tcPr>
          <w:p w14:paraId="5CE1B928" w14:textId="11A541DD" w:rsidR="00D61D22" w:rsidRPr="00650ECE" w:rsidRDefault="008C1CBC"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5.88</w:t>
            </w:r>
            <w:r w:rsidR="00494844" w:rsidRPr="00650ECE">
              <w:rPr>
                <w:rFonts w:ascii="Book Antiqua" w:eastAsia="Times New Roman" w:hAnsi="Book Antiqua" w:cs="Times New Roman"/>
                <w:color w:val="000000"/>
                <w:sz w:val="24"/>
                <w:szCs w:val="24"/>
                <w:lang w:val="en-IN" w:eastAsia="en-IN"/>
              </w:rPr>
              <w:t xml:space="preserve"> </w:t>
            </w:r>
          </w:p>
        </w:tc>
      </w:tr>
      <w:tr w:rsidR="00FF30A8" w:rsidRPr="00650ECE" w14:paraId="6BF82E64" w14:textId="77777777" w:rsidTr="00461ED8">
        <w:trPr>
          <w:trHeight w:val="309"/>
        </w:trPr>
        <w:tc>
          <w:tcPr>
            <w:tcW w:w="742" w:type="pct"/>
            <w:hideMark/>
          </w:tcPr>
          <w:p w14:paraId="5AA9DAF4" w14:textId="279C224D"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Resnick</w:t>
            </w:r>
            <w:r w:rsidR="006C315D" w:rsidRPr="00650ECE">
              <w:rPr>
                <w:rFonts w:ascii="Book Antiqua" w:eastAsia="Times New Roman" w:hAnsi="Book Antiqua" w:cs="Times New Roman"/>
                <w:color w:val="000000"/>
                <w:sz w:val="24"/>
                <w:szCs w:val="24"/>
                <w:lang w:val="en-IN" w:eastAsia="en-IN"/>
              </w:rPr>
              <w:t xml:space="preserve"> </w:t>
            </w:r>
            <w:r w:rsidR="006C315D" w:rsidRPr="00650ECE">
              <w:rPr>
                <w:rFonts w:ascii="Book Antiqua" w:eastAsia="Times New Roman" w:hAnsi="Book Antiqua" w:cs="Times New Roman"/>
                <w:i/>
                <w:color w:val="000000"/>
                <w:sz w:val="24"/>
                <w:szCs w:val="24"/>
                <w:lang w:val="en-IN" w:eastAsia="en-IN"/>
              </w:rPr>
              <w:t>et al</w:t>
            </w:r>
            <w:r w:rsidR="0066018D" w:rsidRPr="00650ECE">
              <w:rPr>
                <w:rFonts w:ascii="Book Antiqua" w:eastAsia="Times New Roman" w:hAnsi="Book Antiqua" w:cs="Times New Roman"/>
                <w:color w:val="000000"/>
                <w:sz w:val="24"/>
                <w:szCs w:val="24"/>
                <w:lang w:val="en-IN" w:eastAsia="en-IN"/>
              </w:rPr>
              <w:fldChar w:fldCharType="begin"/>
            </w:r>
            <w:r w:rsidR="0066018D" w:rsidRPr="00650ECE">
              <w:rPr>
                <w:rFonts w:ascii="Book Antiqua" w:eastAsia="Times New Roman" w:hAnsi="Book Antiqua" w:cs="Times New Roman"/>
                <w:color w:val="000000"/>
                <w:sz w:val="24"/>
                <w:szCs w:val="24"/>
                <w:lang w:val="en-IN" w:eastAsia="en-IN"/>
              </w:rPr>
              <w:instrText xml:space="preserve"> ADDIN ZOTERO_ITEM CSL_CITATION {"citationID":"v1iOsA5f","properties":{"formattedCitation":"\\super [59]\\nosupersub{}","plainCitation":"[59]","noteIndex":0},"citationItems":[{"id":460,"uris":["http://zotero.org/users/local/E1xrsnai/items/X346223Z"],"uri":["http://zotero.org/users/local/E1xrsnai/items/X346223Z"],"itemData":{"id":460,"type":"article-journal","abstract":"Eleven patients with ankylosing spondylitis underwent reconstructive hip surgery (21 hips). In 10 of these hips multiple surgical procedures had been performed. The final procedure included total hip arthroplasties (16 hips), femoral cup arthroplasties (four hips) and an Austin-Moore prosthetic replacement (one hip). A clinical and radiographic evaluation in the postoperative period revealed a high incidence of decreased joint motion and heterotopic ossification. Clinically moderate to severe restriction of motion was noted in 12 hips, and in six of these \"reankylosis\" was present. Radiographically moderate to severe new bone formation was seen in 11 hips, and in nine of these \"reankylosis\" was suggested. An association of excessive ossification and multiple surgical procedures was evident. It would appear that when the prime indication for hip surgery in patients with ankylosing spondylitis is restricted motion, the operation may not be beneficial.","container-title":"AJR. American journal of roentgenology","DOI":"10.2214/ajr.126.6.1181","ISSN":"0361-803X","issue":"6","journalAbbreviation":"AJR Am J Roentgenol","language":"eng","note":"PMID: 179378","page":"1181-1188","source":"PubMed","title":"Clinical and radiographic \"reankylosis\" following hip surgery in ankylosing spondylitis","volume":"126","author":[{"family":"Resnick","given":"D."},{"family":"Dwosh","given":"I. L."},{"family":"Goergen","given":"T. G."},{"family":"Shapiro","given":"R. F."},{"family":"D'Ambrosia","given":"R."}],"issued":{"date-parts":[["1976",6]]}}}],"schema":"https://github.com/citation-style-language/schema/raw/master/csl-citation.json"} </w:instrText>
            </w:r>
            <w:r w:rsidR="0066018D" w:rsidRPr="00650ECE">
              <w:rPr>
                <w:rFonts w:ascii="Book Antiqua" w:eastAsia="Times New Roman" w:hAnsi="Book Antiqua" w:cs="Times New Roman"/>
                <w:color w:val="000000"/>
                <w:sz w:val="24"/>
                <w:szCs w:val="24"/>
                <w:lang w:val="en-IN" w:eastAsia="en-IN"/>
              </w:rPr>
              <w:fldChar w:fldCharType="separate"/>
            </w:r>
            <w:r w:rsidR="0066018D" w:rsidRPr="00650ECE">
              <w:rPr>
                <w:rFonts w:ascii="Book Antiqua" w:hAnsi="Book Antiqua" w:cs="Times New Roman"/>
                <w:sz w:val="24"/>
                <w:szCs w:val="24"/>
                <w:vertAlign w:val="superscript"/>
              </w:rPr>
              <w:t>[59</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66018D" w:rsidRPr="00650ECE">
              <w:rPr>
                <w:rFonts w:ascii="Book Antiqua" w:eastAsia="Times New Roman" w:hAnsi="Book Antiqua" w:cs="Times New Roman"/>
                <w:color w:val="000000"/>
                <w:sz w:val="24"/>
                <w:szCs w:val="24"/>
                <w:lang w:val="en-IN" w:eastAsia="en-IN"/>
              </w:rPr>
              <w:fldChar w:fldCharType="end"/>
            </w:r>
            <w:r w:rsidR="0066018D" w:rsidRPr="00650ECE">
              <w:rPr>
                <w:rFonts w:ascii="Book Antiqua" w:hAnsi="Book Antiqua" w:cs="Times New Roman"/>
                <w:color w:val="000000"/>
                <w:sz w:val="24"/>
                <w:szCs w:val="24"/>
                <w:lang w:val="en-IN" w:eastAsia="zh-CN"/>
              </w:rPr>
              <w:t xml:space="preserve"> </w:t>
            </w:r>
            <w:r w:rsidRPr="00650ECE">
              <w:rPr>
                <w:rFonts w:ascii="Book Antiqua" w:eastAsia="Times New Roman" w:hAnsi="Book Antiqua" w:cs="Times New Roman"/>
                <w:color w:val="000000"/>
                <w:sz w:val="24"/>
                <w:szCs w:val="24"/>
                <w:lang w:val="en-IN" w:eastAsia="en-IN"/>
              </w:rPr>
              <w:t>1976</w:t>
            </w:r>
            <w:r w:rsidR="0066018D" w:rsidRPr="00650ECE">
              <w:rPr>
                <w:rStyle w:val="a8"/>
                <w:rFonts w:ascii="Book Antiqua" w:hAnsi="Book Antiqua" w:cs="Times New Roman"/>
                <w:sz w:val="24"/>
                <w:szCs w:val="24"/>
              </w:rPr>
              <w:t xml:space="preserve"> </w:t>
            </w:r>
          </w:p>
        </w:tc>
        <w:tc>
          <w:tcPr>
            <w:tcW w:w="549" w:type="pct"/>
            <w:noWrap/>
            <w:hideMark/>
          </w:tcPr>
          <w:p w14:paraId="4141A612" w14:textId="620877DD"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11</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21)</w:t>
            </w:r>
          </w:p>
        </w:tc>
        <w:tc>
          <w:tcPr>
            <w:tcW w:w="537" w:type="pct"/>
            <w:noWrap/>
            <w:hideMark/>
          </w:tcPr>
          <w:p w14:paraId="0E8CDBC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36</w:t>
            </w:r>
          </w:p>
        </w:tc>
        <w:tc>
          <w:tcPr>
            <w:tcW w:w="422" w:type="pct"/>
            <w:noWrap/>
            <w:hideMark/>
          </w:tcPr>
          <w:p w14:paraId="4CD92A7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423E7BF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72263B5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3FBF9AE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690E8B32" w14:textId="1B5ED367" w:rsidR="00F33635" w:rsidRPr="00650ECE" w:rsidRDefault="00F33635"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30</w:t>
            </w:r>
            <w:r w:rsidR="00461ED8">
              <w:rPr>
                <w:rFonts w:ascii="Book Antiqua" w:hAnsi="Book Antiqua" w:cs="Times New Roman" w:hint="eastAsia"/>
                <w:color w:val="000000"/>
                <w:sz w:val="24"/>
                <w:szCs w:val="24"/>
                <w:lang w:val="en-IN" w:eastAsia="zh-CN"/>
              </w:rPr>
              <w:t xml:space="preserve"> r</w:t>
            </w:r>
            <w:r w:rsidRPr="00650ECE">
              <w:rPr>
                <w:rFonts w:ascii="Book Antiqua" w:eastAsia="Times New Roman" w:hAnsi="Book Antiqua" w:cs="Times New Roman"/>
                <w:color w:val="000000"/>
                <w:sz w:val="24"/>
                <w:szCs w:val="24"/>
                <w:lang w:val="en-IN" w:eastAsia="en-IN"/>
              </w:rPr>
              <w:t>e</w:t>
            </w:r>
            <w:r w:rsidR="0020759F">
              <w:rPr>
                <w:rFonts w:ascii="Book Antiqua" w:eastAsia="Times New Roman" w:hAnsi="Book Antiqua" w:cs="Times New Roman"/>
                <w:color w:val="000000"/>
                <w:sz w:val="24"/>
                <w:szCs w:val="24"/>
                <w:lang w:val="en-IN" w:eastAsia="en-IN"/>
              </w:rPr>
              <w:t>-</w:t>
            </w:r>
            <w:r w:rsidRPr="00650ECE">
              <w:rPr>
                <w:rFonts w:ascii="Book Antiqua" w:eastAsia="Times New Roman" w:hAnsi="Book Antiqua" w:cs="Times New Roman"/>
                <w:color w:val="000000"/>
                <w:sz w:val="24"/>
                <w:szCs w:val="24"/>
                <w:lang w:val="en-IN" w:eastAsia="en-IN"/>
              </w:rPr>
              <w:t>ankylosis</w:t>
            </w:r>
            <w:r w:rsidR="00461ED8">
              <w:rPr>
                <w:rFonts w:ascii="Book Antiqua" w:hAnsi="Book Antiqua" w:cs="Times New Roman" w:hint="eastAsia"/>
                <w:color w:val="000000"/>
                <w:sz w:val="24"/>
                <w:szCs w:val="24"/>
                <w:lang w:val="en-IN" w:eastAsia="zh-CN"/>
              </w:rPr>
              <w:t>;</w:t>
            </w:r>
            <w:r w:rsidR="003C3F28" w:rsidRPr="00650ECE">
              <w:rPr>
                <w:rFonts w:ascii="Book Antiqua" w:eastAsia="Times New Roman" w:hAnsi="Book Antiqua" w:cs="Times New Roman"/>
                <w:color w:val="000000"/>
                <w:sz w:val="24"/>
                <w:szCs w:val="24"/>
                <w:lang w:val="en-IN" w:eastAsia="en-IN"/>
              </w:rPr>
              <w:t xml:space="preserve"> </w:t>
            </w:r>
          </w:p>
          <w:p w14:paraId="34A6542E" w14:textId="2F208CF6" w:rsidR="00F33635" w:rsidRPr="00650ECE" w:rsidRDefault="00F33635"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6/20</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hips</w:t>
            </w:r>
          </w:p>
        </w:tc>
      </w:tr>
      <w:tr w:rsidR="00FF30A8" w:rsidRPr="00650ECE" w14:paraId="10047B8E" w14:textId="77777777" w:rsidTr="00461ED8">
        <w:trPr>
          <w:trHeight w:val="309"/>
        </w:trPr>
        <w:tc>
          <w:tcPr>
            <w:tcW w:w="742" w:type="pct"/>
            <w:hideMark/>
          </w:tcPr>
          <w:p w14:paraId="2B18AFAF" w14:textId="49B07CA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Williams</w:t>
            </w:r>
            <w:r w:rsidR="00A51374" w:rsidRPr="00650ECE">
              <w:rPr>
                <w:rFonts w:ascii="Book Antiqua" w:eastAsia="Times New Roman" w:hAnsi="Book Antiqua" w:cs="Times New Roman"/>
                <w:color w:val="000000"/>
                <w:sz w:val="24"/>
                <w:szCs w:val="24"/>
                <w:lang w:val="en-IN" w:eastAsia="en-IN"/>
              </w:rPr>
              <w:t xml:space="preserve"> </w:t>
            </w:r>
            <w:r w:rsidR="006C315D" w:rsidRPr="00650ECE">
              <w:rPr>
                <w:rFonts w:ascii="Book Antiqua" w:eastAsia="Times New Roman" w:hAnsi="Book Antiqua" w:cs="Times New Roman"/>
                <w:i/>
                <w:color w:val="000000"/>
                <w:sz w:val="24"/>
                <w:szCs w:val="24"/>
                <w:lang w:val="en-IN" w:eastAsia="en-IN"/>
              </w:rPr>
              <w:t>et al</w:t>
            </w:r>
            <w:r w:rsidR="0066018D" w:rsidRPr="00650ECE">
              <w:rPr>
                <w:rFonts w:ascii="Book Antiqua" w:eastAsia="Times New Roman" w:hAnsi="Book Antiqua" w:cs="Times New Roman"/>
                <w:color w:val="000000"/>
                <w:sz w:val="24"/>
                <w:szCs w:val="24"/>
                <w:lang w:val="en-IN" w:eastAsia="en-IN"/>
              </w:rPr>
              <w:fldChar w:fldCharType="begin"/>
            </w:r>
            <w:r w:rsidR="00425CB4" w:rsidRPr="00650ECE">
              <w:rPr>
                <w:rFonts w:ascii="Book Antiqua" w:eastAsia="Times New Roman" w:hAnsi="Book Antiqua" w:cs="Times New Roman"/>
                <w:color w:val="000000"/>
                <w:sz w:val="24"/>
                <w:szCs w:val="24"/>
                <w:lang w:val="en-IN" w:eastAsia="en-IN"/>
              </w:rPr>
              <w:instrText xml:space="preserve"> ADDIN ZOTERO_ITEM CSL_CITATION {"citationID":"vlMH3mT4","properties":{"formattedCitation":"\\super [60]\\nosupersub{}","plainCitation":"[60]","noteIndex":0},"citationItems":[{"id":"tqtK3qUN/6KhC8VvT","uris":["http://zotero.org/users/local/yJE9f3bF/items/X7DBGY97"],"uri":["http://zotero.org/users/local/yJE9f3bF/items/X7DBGY97"],"itemData":{"id":"NQWme67w/2RL5A8Am","type":"article-journal","title":"Arthroplasty of the hip in ankylosing spondylitis","container-title":"The Journal of Bone and Joint Surgery. British Volume","page":"393-397","volume":"59-B","issue":"4","source":"PubMed","abstract":"In fifty-six patients with ankylosing spondylitis three types of arthroplasty had been performed in ninety-nine hips. Forty-one of the patients were men and fifteen were women, their average age at operation being forty-two years. Primary pseudarthrosis produced well-satisfied patients, but only a fair result in five hips, whereas cup arthroplasty resulted in a poor outcome for eight hips, all of which needed revision. Total replacement of eighty-six hips, however, led to 73 per cent being graded as good or excellent up to ten years later. The main complications were deep infection of five hips, para-articular ossification around nine hips (six leading to bony ankylosis), and fibrous ankylosis of six hips.","ISSN":"0301-620X","note":"PMID: 925047","journalAbbreviation":"J Bone Joint Surg Br","language":"eng","author":[{"family":"Williams","given":"E."},{"family":"Taylor","given":"A. R."},{"family":"Arden","given":"G. P."},{"family":"Edwards","given":"D. H."}],"issued":{"date-parts":[["1977",11]]}}}],"schema":"https://github.com/citation-style-language/schema/raw/master/csl-citation.json"} </w:instrText>
            </w:r>
            <w:r w:rsidR="0066018D" w:rsidRPr="00650ECE">
              <w:rPr>
                <w:rFonts w:ascii="Book Antiqua" w:eastAsia="Times New Roman" w:hAnsi="Book Antiqua" w:cs="Times New Roman"/>
                <w:color w:val="000000"/>
                <w:sz w:val="24"/>
                <w:szCs w:val="24"/>
                <w:lang w:val="en-IN" w:eastAsia="en-IN"/>
              </w:rPr>
              <w:fldChar w:fldCharType="separate"/>
            </w:r>
            <w:r w:rsidR="0066018D" w:rsidRPr="00650ECE">
              <w:rPr>
                <w:rFonts w:ascii="Book Antiqua" w:hAnsi="Book Antiqua" w:cs="Times New Roman"/>
                <w:sz w:val="24"/>
                <w:szCs w:val="24"/>
                <w:vertAlign w:val="superscript"/>
              </w:rPr>
              <w:t>[60</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66018D" w:rsidRPr="00650ECE">
              <w:rPr>
                <w:rFonts w:ascii="Book Antiqua" w:eastAsia="Times New Roman" w:hAnsi="Book Antiqua" w:cs="Times New Roman"/>
                <w:color w:val="000000"/>
                <w:sz w:val="24"/>
                <w:szCs w:val="24"/>
                <w:lang w:val="en-IN" w:eastAsia="en-IN"/>
              </w:rPr>
              <w:fldChar w:fldCharType="end"/>
            </w:r>
            <w:r w:rsidR="0066018D" w:rsidRPr="00650ECE">
              <w:rPr>
                <w:rFonts w:ascii="Book Antiqua" w:hAnsi="Book Antiqua" w:cs="Times New Roman"/>
                <w:color w:val="000000"/>
                <w:sz w:val="24"/>
                <w:szCs w:val="24"/>
                <w:lang w:val="en-IN" w:eastAsia="zh-CN"/>
              </w:rPr>
              <w:t xml:space="preserve"> </w:t>
            </w:r>
            <w:r w:rsidRPr="00650ECE">
              <w:rPr>
                <w:rFonts w:ascii="Book Antiqua" w:eastAsia="Times New Roman" w:hAnsi="Book Antiqua" w:cs="Times New Roman"/>
                <w:color w:val="000000"/>
                <w:sz w:val="24"/>
                <w:szCs w:val="24"/>
                <w:lang w:val="en-IN" w:eastAsia="en-IN"/>
              </w:rPr>
              <w:t>1977</w:t>
            </w:r>
            <w:r w:rsidR="0066018D" w:rsidRPr="00650ECE">
              <w:rPr>
                <w:rFonts w:ascii="Book Antiqua" w:eastAsia="Times New Roman" w:hAnsi="Book Antiqua" w:cs="Times New Roman"/>
                <w:color w:val="000000"/>
                <w:sz w:val="24"/>
                <w:szCs w:val="24"/>
                <w:lang w:val="en-IN" w:eastAsia="en-IN"/>
              </w:rPr>
              <w:t xml:space="preserve"> </w:t>
            </w:r>
          </w:p>
        </w:tc>
        <w:tc>
          <w:tcPr>
            <w:tcW w:w="549" w:type="pct"/>
            <w:noWrap/>
            <w:hideMark/>
          </w:tcPr>
          <w:p w14:paraId="6D18A211" w14:textId="4F76DFE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56</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99)</w:t>
            </w:r>
          </w:p>
        </w:tc>
        <w:tc>
          <w:tcPr>
            <w:tcW w:w="537" w:type="pct"/>
            <w:noWrap/>
            <w:hideMark/>
          </w:tcPr>
          <w:p w14:paraId="650E49A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36</w:t>
            </w:r>
          </w:p>
        </w:tc>
        <w:tc>
          <w:tcPr>
            <w:tcW w:w="422" w:type="pct"/>
            <w:noWrap/>
            <w:hideMark/>
          </w:tcPr>
          <w:p w14:paraId="702D7A7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p w14:paraId="1BBF1FE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
        </w:tc>
        <w:tc>
          <w:tcPr>
            <w:tcW w:w="423" w:type="pct"/>
            <w:noWrap/>
            <w:hideMark/>
          </w:tcPr>
          <w:p w14:paraId="0E3805F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164A744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415CB36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1C5BFCF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w:t>
            </w:r>
          </w:p>
        </w:tc>
      </w:tr>
      <w:tr w:rsidR="00FF30A8" w:rsidRPr="00650ECE" w14:paraId="75CA430F" w14:textId="77777777" w:rsidTr="00461ED8">
        <w:trPr>
          <w:trHeight w:val="620"/>
        </w:trPr>
        <w:tc>
          <w:tcPr>
            <w:tcW w:w="742" w:type="pct"/>
            <w:hideMark/>
          </w:tcPr>
          <w:p w14:paraId="1704B8AD" w14:textId="36415A7D"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Baldurson</w:t>
            </w:r>
            <w:r w:rsidR="00EA7010" w:rsidRPr="00650ECE">
              <w:rPr>
                <w:rFonts w:ascii="Book Antiqua" w:eastAsia="Times New Roman" w:hAnsi="Book Antiqua" w:cs="Times New Roman"/>
                <w:color w:val="000000"/>
                <w:sz w:val="24"/>
                <w:szCs w:val="24"/>
                <w:lang w:val="en-IN" w:eastAsia="en-IN"/>
              </w:rPr>
              <w:t>n</w:t>
            </w:r>
            <w:proofErr w:type="spellEnd"/>
            <w:r w:rsidR="00EB4225"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 xml:space="preserve">et </w:t>
            </w:r>
            <w:r w:rsidR="006C315D" w:rsidRPr="00650ECE">
              <w:rPr>
                <w:rFonts w:ascii="Book Antiqua" w:eastAsia="Times New Roman" w:hAnsi="Book Antiqua" w:cs="Times New Roman"/>
                <w:i/>
                <w:iCs/>
                <w:color w:val="000000"/>
                <w:sz w:val="24"/>
                <w:szCs w:val="24"/>
                <w:lang w:val="en-IN" w:eastAsia="en-IN"/>
              </w:rPr>
              <w:t>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{"citationID":"TuwTwxGx","properties":{"formattedCitation":"\\super [61]\\nosupersub{}","plainCitation":"[61]","noteIndex":0},"citationItems":[{"id":465,"uris":["http://zotero.org/users/local/E1xrsnai/items/55A2DRVR"],"uri":["http://zotero.org/users/local/E1xrsnai/items/55A2DRVR"],"itemData":{"id":465,"type":"article-journal","abstract":"Eighteen total hip replacements were performed in 10 patients with ankylosing spondylitis. The mean observation time was 3.8 years. Seven hips had been operated on before total hip replacement (THR); 6 Were ankylotic before THR. The results as regards pain relief and increased walking distance were good. All hips improved in mobility after THR and this improvement was maintained during the observation time. Six of the 10 patients went back to full-time work. The differences between patients with ankylosing spondylitis and rheumatoid arthritis, as regards indications for and rehabilitation after THR, are discussed.","container-title":"Acta Orthopaedica Scandinavica","DOI":"10.3109/17453677708989738","ISSN":"0001-6470","issue":"5","journalAbbreviation":"Acta Orthop Scand","language":"eng","note":"PMID: 596146","page":"499-507","source":"PubMed","title":"Total hip replacement in ankylosing spondylitis","volume":"48","author":[{"family":"Baldursson","given":"H."},{"family":"Brattström","given":"H."},{"family":"Olsson","given":"T."}],"issued":{"date-parts":[["1977"]]}}}],"schema":"https://github.com/citation-style-language/schema/raw/master/csl-citation.json"}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[61</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1977</w:t>
            </w:r>
          </w:p>
        </w:tc>
        <w:tc>
          <w:tcPr>
            <w:tcW w:w="549" w:type="pct"/>
            <w:noWrap/>
            <w:hideMark/>
          </w:tcPr>
          <w:p w14:paraId="2B2D8044" w14:textId="0B38E21F"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18)</w:t>
            </w:r>
          </w:p>
        </w:tc>
        <w:tc>
          <w:tcPr>
            <w:tcW w:w="537" w:type="pct"/>
            <w:noWrap/>
            <w:hideMark/>
          </w:tcPr>
          <w:p w14:paraId="0B9E8C1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45.6</w:t>
            </w:r>
          </w:p>
        </w:tc>
        <w:tc>
          <w:tcPr>
            <w:tcW w:w="422" w:type="pct"/>
            <w:noWrap/>
            <w:hideMark/>
          </w:tcPr>
          <w:p w14:paraId="5C72257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94</w:t>
            </w:r>
          </w:p>
        </w:tc>
        <w:tc>
          <w:tcPr>
            <w:tcW w:w="423" w:type="pct"/>
            <w:noWrap/>
            <w:hideMark/>
          </w:tcPr>
          <w:p w14:paraId="2213A2B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66561C9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Flexion-90</w:t>
            </w:r>
          </w:p>
        </w:tc>
        <w:tc>
          <w:tcPr>
            <w:tcW w:w="852" w:type="pct"/>
            <w:noWrap/>
            <w:hideMark/>
          </w:tcPr>
          <w:p w14:paraId="109301E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72BDC8B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tc>
      </w:tr>
      <w:tr w:rsidR="00FF30A8" w:rsidRPr="00650ECE" w14:paraId="72444451" w14:textId="77777777" w:rsidTr="00461ED8">
        <w:trPr>
          <w:trHeight w:val="620"/>
        </w:trPr>
        <w:tc>
          <w:tcPr>
            <w:tcW w:w="742" w:type="pct"/>
            <w:hideMark/>
          </w:tcPr>
          <w:p w14:paraId="6B7B9F57" w14:textId="575066F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Shanahan</w:t>
            </w:r>
            <w:r w:rsidR="00A51374" w:rsidRPr="00650ECE">
              <w:rPr>
                <w:rFonts w:ascii="Book Antiqua" w:eastAsia="Times New Roman" w:hAnsi="Book Antiqua" w:cs="Times New Roman"/>
                <w:color w:val="000000"/>
                <w:sz w:val="24"/>
                <w:szCs w:val="24"/>
                <w:lang w:val="en-IN" w:eastAsia="en-IN"/>
              </w:rPr>
              <w:t xml:space="preserve"> </w:t>
            </w:r>
            <w:r w:rsidR="006C315D"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{"citationID":"HO3Va1gh","properties":{"formattedCitation":"\\super [62]\\nosupersub{}","plainCitation":"[62]","noteIndex":0},"citationItems":[{"id":467,"uris":["http://zotero.org/users/local/E1xrsnai/items/ZR367A4Q"],"uri":["http://zotero.org/users/local/E1xrsnai/items/ZR367A4Q"],"itemData":{"id":467,"type":"article-journal","abstract":"Clinical and radiographic follow-up examinations were obtained on 12 patients with ankylosing spondylitis (AS) who had undergone total hip replacement (THR). Four of these patients had bilateral THRs performed. The mean follow-up of these 16 THRs was 89 months (range 7-144 months). The THR had achieved excellent pain relief in 15 hips. Postoperative ankylosis did not occur. One arthroplasty has to be removed because of the development of protrusio acetabulum.. Radiographic follow-up was obtained in 14 hips. Six were found to have moderate periarticular ossification which did not significantly affect function. In our experience the risk of postoperative periarticular ossification developing in patients with AS is not a contraindication to hip replacement.","container-title":"The Journal of Rheumatology","ISSN":"0315-162X","issue":"1","journalAbbreviation":"J Rheumatol","language":"eng","note":"PMID: 7086768","page":"101-104","source":"PubMed","title":"Assessment of longterm benefit of total hip replacement in patients with ankylosing spondylitis","volume":"9","author":[{"family":"Shanahan","given":"W. R."},{"family":"Kaprove","given":"R. E."},{"family":"Major","given":"P. A."},{"family":"Hunter","given":"T."},{"family":"Baragar","given":"F. D."}],"issued":{"date-parts":[["1982",2]]}}}],"schema":"https://github.com/citation-style-language/schema/raw/master/csl-citation.json"}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[62</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1982</w:t>
            </w:r>
          </w:p>
        </w:tc>
        <w:tc>
          <w:tcPr>
            <w:tcW w:w="549" w:type="pct"/>
            <w:noWrap/>
            <w:hideMark/>
          </w:tcPr>
          <w:p w14:paraId="009CC76B" w14:textId="72FAAC72"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16)</w:t>
            </w:r>
          </w:p>
        </w:tc>
        <w:tc>
          <w:tcPr>
            <w:tcW w:w="537" w:type="pct"/>
            <w:noWrap/>
            <w:hideMark/>
          </w:tcPr>
          <w:p w14:paraId="199AFC4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89</w:t>
            </w:r>
          </w:p>
        </w:tc>
        <w:tc>
          <w:tcPr>
            <w:tcW w:w="422" w:type="pct"/>
            <w:noWrap/>
            <w:hideMark/>
          </w:tcPr>
          <w:p w14:paraId="69CC462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94</w:t>
            </w:r>
          </w:p>
        </w:tc>
        <w:tc>
          <w:tcPr>
            <w:tcW w:w="423" w:type="pct"/>
            <w:noWrap/>
            <w:hideMark/>
          </w:tcPr>
          <w:p w14:paraId="5CABDA6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47E7C68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21B788E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190BBC5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6.25</w:t>
            </w:r>
          </w:p>
        </w:tc>
      </w:tr>
      <w:tr w:rsidR="00FF30A8" w:rsidRPr="00650ECE" w14:paraId="0337C395" w14:textId="77777777" w:rsidTr="00461ED8">
        <w:trPr>
          <w:trHeight w:val="620"/>
        </w:trPr>
        <w:tc>
          <w:tcPr>
            <w:tcW w:w="742" w:type="pct"/>
            <w:hideMark/>
          </w:tcPr>
          <w:p w14:paraId="3FFDCFE9" w14:textId="043933B2"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Finsterbush</w:t>
            </w:r>
            <w:proofErr w:type="spellEnd"/>
            <w:r w:rsidR="00EB4225"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{"citationID":"y9XGpOM2","properties":{"formattedCitation":"\\super [63]\\nosupersub{}","plainCitation":"[63]","noteIndex":0},"citationItems":[{"id":469,"uris":["http://zotero.org/users/local/E1xrsnai/items/YLY95EDM"],"uri":["http://zotero.org/users/local/E1xrsnai/items/YLY95EDM"],"itemData":{"id":469,"type":"article-journal","abstract":"Twenty-three patients with ankylosing spondylitis with severe deformities of hips, knees, and ankles were treated by a variety of surgical procedures followed by a comprehensive rehabilitation program. The surgery included 35 total hip replacements, six knee arthroplasties, and seven femoral osteotomies. Elongation of the Achilles tendon (eight procedures) was done on 6 patients. Shortening of the femur was performed in patients with long-standing flexion contractures when straightening of the limb during the operation caused traction on the vessels and the nerves. When there was both hip and knee involvement, hip arthroplasty was performed first. Preoperative planning aimed at obtaining plantigrade position of the feet and lower limb-length equality. Availability of custom-made and miniaturized components was essential. Positioning of patients on the operating table necessitated special supports. Six patients were completely bedridden before surgery and 17 were severely disabled or deformed. All the patients but 2 improved markedly, became mobile, independent, and self-supporting. Revision arthroplasty was performed in 4 patients; 3 others deteriorated functionally, but refused further treatment. Heterotopic bone formation was observed after operation in 6 patients. Surgery for severe ankylosing spondyloarthritis requires highly specialized and well-equipped centers.","container-title":"Acta Orthopaedica Scandinavica","DOI":"10.3109/17453678809148770","ISSN":"0001-6470","issue":"5","journalAbbreviation":"Acta Orthop Scand","language":"eng","note":"PMID: 3188851","page":"491-496","source":"PubMed","title":"Joint surgery in severe ankylosing spondylitis","volume":"59","author":[{"family":"Finsterbush","given":"A."},{"family":"Amir","given":"D."},{"family":"Vatashki","given":"E."},{"family":"Husseini","given":"N."}],"issued":{"date-parts":[["1988",10]]}}}],"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[63</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1988</w:t>
            </w:r>
          </w:p>
        </w:tc>
        <w:tc>
          <w:tcPr>
            <w:tcW w:w="549" w:type="pct"/>
            <w:noWrap/>
            <w:hideMark/>
          </w:tcPr>
          <w:p w14:paraId="071DFA7C" w14:textId="1717367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35)</w:t>
            </w:r>
          </w:p>
        </w:tc>
        <w:tc>
          <w:tcPr>
            <w:tcW w:w="537" w:type="pct"/>
            <w:noWrap/>
            <w:hideMark/>
          </w:tcPr>
          <w:p w14:paraId="241F1C8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w:t>
            </w:r>
          </w:p>
        </w:tc>
        <w:tc>
          <w:tcPr>
            <w:tcW w:w="422" w:type="pct"/>
            <w:noWrap/>
            <w:hideMark/>
          </w:tcPr>
          <w:p w14:paraId="5896F4D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323C792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54FFE5B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Flexion-86</w:t>
            </w:r>
          </w:p>
        </w:tc>
        <w:tc>
          <w:tcPr>
            <w:tcW w:w="852" w:type="pct"/>
            <w:noWrap/>
            <w:hideMark/>
          </w:tcPr>
          <w:p w14:paraId="781B970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557EF98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14.28</w:t>
            </w:r>
          </w:p>
        </w:tc>
      </w:tr>
      <w:tr w:rsidR="00FF30A8" w:rsidRPr="00650ECE" w14:paraId="0CC75C68" w14:textId="77777777" w:rsidTr="00461ED8">
        <w:trPr>
          <w:trHeight w:val="309"/>
        </w:trPr>
        <w:tc>
          <w:tcPr>
            <w:tcW w:w="742" w:type="pct"/>
            <w:hideMark/>
          </w:tcPr>
          <w:p w14:paraId="0D56D132" w14:textId="2180F5A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Walker</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{"citationID":"qC1YXIkT","properties":{"formattedCitation":"\\super [9]\\nosupersub{}","plainCitation":"[9]","noteIndex":0},"citationItems":[{"id":373,"uris":["http://zotero.org/users/local/E1xrsnai/items/C26WMQDB"],"uri":["http://zotero.org/users/local/E1xrsnai/items/C26WMQDB"],"itemData":{"id":373,"type":"article-journal","abstract":"Total hip arthroplasty was performed on 29 hips in 19 patients diagnosed with ankylosing spondylitis over a 13-year period. The results were analyzed retrospectively with an average follow-up period of more than four years. Complete pain relief was achieved in 97%, and significant gains were made in ambulatory capacity. The limited gains in total range of motion (average improvement 75 degrees) were felt to be primarily due to the high incidence of Brooker Class III and IV myositis ossificans (23%) and long-standing soft tissue contractures.","container-title":"Clinical Orthopaedics and Related Research","ISSN":"0009-921X","issue":"262","journalAbbreviation":"Clin Orthop Relat Res","language":"eng","note":"PMID: 1984917","page":"198-204","source":"PubMed","title":"Total hip arthroplasty in ankylosing spondylitis","author":[{"family":"Walker","given":"L. G."},{"family":"Sledge","given":"C. B."}],"issued":{"date-parts":[["1991",1]]}}}],"schema":"https://github.com/citation-style-language/schema/raw/master/csl-citation.json"}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[9</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1991</w:t>
            </w:r>
          </w:p>
        </w:tc>
        <w:tc>
          <w:tcPr>
            <w:tcW w:w="549" w:type="pct"/>
            <w:noWrap/>
            <w:hideMark/>
          </w:tcPr>
          <w:p w14:paraId="56A42922" w14:textId="3828DD5B"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19</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29)</w:t>
            </w:r>
          </w:p>
        </w:tc>
        <w:tc>
          <w:tcPr>
            <w:tcW w:w="537" w:type="pct"/>
            <w:noWrap/>
            <w:hideMark/>
          </w:tcPr>
          <w:p w14:paraId="72CAD02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58</w:t>
            </w:r>
          </w:p>
        </w:tc>
        <w:tc>
          <w:tcPr>
            <w:tcW w:w="422" w:type="pct"/>
            <w:noWrap/>
            <w:hideMark/>
          </w:tcPr>
          <w:p w14:paraId="699FB49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97</w:t>
            </w:r>
          </w:p>
        </w:tc>
        <w:tc>
          <w:tcPr>
            <w:tcW w:w="423" w:type="pct"/>
            <w:noWrap/>
            <w:hideMark/>
          </w:tcPr>
          <w:p w14:paraId="2EE0EC7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05DB52C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4A02E70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0A3AC5E9" w14:textId="3ACA7A62" w:rsidR="008C1CBC" w:rsidRPr="00461ED8" w:rsidRDefault="00937F2B"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15</w:t>
            </w:r>
            <w:r w:rsidR="00461ED8">
              <w:rPr>
                <w:rFonts w:ascii="Book Antiqua" w:hAnsi="Book Antiqua" w:cs="Times New Roman" w:hint="eastAsia"/>
                <w:color w:val="000000"/>
                <w:sz w:val="24"/>
                <w:szCs w:val="24"/>
                <w:lang w:val="en-IN" w:eastAsia="zh-CN"/>
              </w:rPr>
              <w:t xml:space="preserve">; </w:t>
            </w:r>
          </w:p>
          <w:p w14:paraId="6C657F09" w14:textId="09C1FEB4" w:rsidR="00937F2B" w:rsidRPr="00650ECE" w:rsidRDefault="00937F2B"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w:t>
            </w:r>
            <w:r w:rsidR="00461ED8">
              <w:rPr>
                <w:rFonts w:ascii="Book Antiqua" w:hAnsi="Book Antiqua" w:cs="Times New Roman" w:hint="eastAsia"/>
                <w:color w:val="000000"/>
                <w:sz w:val="24"/>
                <w:szCs w:val="24"/>
                <w:lang w:val="en-IN" w:eastAsia="zh-CN"/>
              </w:rPr>
              <w:t xml:space="preserve"> </w:t>
            </w:r>
            <w:r w:rsidRPr="00650ECE">
              <w:rPr>
                <w:rFonts w:ascii="Book Antiqua" w:eastAsia="Times New Roman" w:hAnsi="Book Antiqua" w:cs="Times New Roman"/>
                <w:color w:val="000000"/>
                <w:sz w:val="24"/>
                <w:szCs w:val="24"/>
                <w:lang w:val="en-IN" w:eastAsia="en-IN"/>
              </w:rPr>
              <w:t>hips</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re</w:t>
            </w:r>
            <w:r w:rsidR="002651AE">
              <w:rPr>
                <w:rFonts w:ascii="Book Antiqua" w:eastAsia="Times New Roman" w:hAnsi="Book Antiqua" w:cs="Times New Roman"/>
                <w:color w:val="000000"/>
                <w:sz w:val="24"/>
                <w:szCs w:val="24"/>
                <w:lang w:val="en-IN" w:eastAsia="en-IN"/>
              </w:rPr>
              <w:t>-</w:t>
            </w:r>
            <w:r w:rsidRPr="00650ECE">
              <w:rPr>
                <w:rFonts w:ascii="Book Antiqua" w:eastAsia="Times New Roman" w:hAnsi="Book Antiqua" w:cs="Times New Roman"/>
                <w:color w:val="000000"/>
                <w:sz w:val="24"/>
                <w:szCs w:val="24"/>
                <w:lang w:val="en-IN" w:eastAsia="en-IN"/>
              </w:rPr>
              <w:t>ankylo</w:t>
            </w:r>
            <w:r w:rsidR="00BF461A" w:rsidRPr="00650ECE">
              <w:rPr>
                <w:rFonts w:ascii="Book Antiqua" w:eastAsia="Times New Roman" w:hAnsi="Book Antiqua" w:cs="Times New Roman"/>
                <w:color w:val="000000"/>
                <w:sz w:val="24"/>
                <w:szCs w:val="24"/>
                <w:lang w:val="en-IN" w:eastAsia="en-IN"/>
              </w:rPr>
              <w:t>sis</w:t>
            </w:r>
          </w:p>
        </w:tc>
      </w:tr>
      <w:tr w:rsidR="00FF30A8" w:rsidRPr="00650ECE" w14:paraId="1C4E2B89" w14:textId="77777777" w:rsidTr="00461ED8">
        <w:trPr>
          <w:trHeight w:val="309"/>
        </w:trPr>
        <w:tc>
          <w:tcPr>
            <w:tcW w:w="742" w:type="pct"/>
            <w:hideMark/>
          </w:tcPr>
          <w:p w14:paraId="5730B70E" w14:textId="6B5DC8A9"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Gualtieri</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{"citationID":"MjVdCqIN","properties":{"formattedCitation":"\\super [64]\\nosupersub{}","plainCitation":"[64]","noteIndex":0},"citationItems":[{"id":474,"uris":["http://zotero.org/users/local/E1xrsnai/items/VAKEIDHW"],"uri":["http://zotero.org/users/local/E1xrsnai/items/VAKEIDHW"],"itemData":{"id":474,"type":"article-journal","abstract":"Two groups of patients suffering from ankylosing spondylitis were treated by total hip arthroplasty. Twenty-one patients (37 hips) were treated with cemented metal-polyethylene prosthesis, whereas 18 patients (36 hips) had cemented ceramic coupling implants. The two groups had similar preoperative clinical data. The average follow-up period was seven to eight years for both. Each patient was graded clinically (pain, function, range of motion, deformities) and roentgenographically (radiolucent lines, etc.). Patients with metal-polyethylene implants showed important modifications of the bone around the implant. Clinical and roentgenographic results were relatively good in patients with ceramic implants. The results underline the importance of the friction coupling of the implant.","container-title":"Clinical Orthopaedics and Related Research","ISSN":"0009-921X","issue":"282","journalAbbreviation":"Clin Orthop Relat Res","language":"eng","note":"PMID: 1516332","page":"81-85","source":"PubMed","title":"Comparison of cemented ceramic and metal-polyethylene coupling hip prostheses in ankylosing spondylitis","author":[{"family":"Gualtieri","given":"G."},{"family":"Gualtieri","given":"I."},{"family":"Hendriks","given":"M."},{"family":"Gagliardi","given":"S."}],"issued":{"date-parts":[["1992",9]]}}}],"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[64</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1992</w:t>
            </w:r>
          </w:p>
        </w:tc>
        <w:tc>
          <w:tcPr>
            <w:tcW w:w="549" w:type="pct"/>
            <w:noWrap/>
            <w:hideMark/>
          </w:tcPr>
          <w:p w14:paraId="02EB738C" w14:textId="08639B02"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39</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73)</w:t>
            </w:r>
          </w:p>
        </w:tc>
        <w:tc>
          <w:tcPr>
            <w:tcW w:w="537" w:type="pct"/>
            <w:noWrap/>
            <w:hideMark/>
          </w:tcPr>
          <w:p w14:paraId="1DBC851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w:t>
            </w:r>
          </w:p>
        </w:tc>
        <w:tc>
          <w:tcPr>
            <w:tcW w:w="422" w:type="pct"/>
            <w:noWrap/>
            <w:hideMark/>
          </w:tcPr>
          <w:p w14:paraId="6449DAC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89</w:t>
            </w:r>
          </w:p>
        </w:tc>
        <w:tc>
          <w:tcPr>
            <w:tcW w:w="423" w:type="pct"/>
            <w:noWrap/>
            <w:hideMark/>
          </w:tcPr>
          <w:p w14:paraId="005A1F7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1C74F92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4E875BD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502DE11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p w14:paraId="39DADC9C" w14:textId="1B94853A"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7E8C6E7D" w14:textId="77777777" w:rsidTr="00461ED8">
        <w:trPr>
          <w:trHeight w:val="309"/>
        </w:trPr>
        <w:tc>
          <w:tcPr>
            <w:tcW w:w="742" w:type="pct"/>
            <w:hideMark/>
          </w:tcPr>
          <w:p w14:paraId="7DE8D898" w14:textId="07E7DAEF"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Brinker</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{"citationID":"uaP03qzv","properties":{"formattedCitation":"\\super [10]\\nosupersub{}","plainCitation":"[10]","noteIndex":0},"citationItems":[{"id":371,"uris":["http://zotero.org/users/local/E1xrsnai/items/9ZMHSQI8"],"uri":["http://zotero.org/users/local/E1xrsnai/items/9ZMHSQI8"],"itemData":{"id":371,"type":"article-journal","abstract":"Twenty consecutive primary noncemented total hip arthroplasties performed on 12 men with ankylosing spondylitis were available to be studied clinically and radiographically at an average follow-up period of 75 months (range, 27-121 months). The average patient age at the time of surgery was 35 years (range, 23-53 years). Harris hip scores averaged 48.4 before surgery and 89.1 at the most recent follow-up examination. Significant improvements in pain, function, and range of motion were observed following total hip arthroplasty. No hip has required a surgical revision or reoperation. Heterotopic ossification was observed in 6 of 14 hips (43%) in the ankylosing spondylitis patients who had not had any perioperative prophylaxis for heterotopic bone formation. By contrast, 43 of 49 hips (88%) demonstrated heterotopic bone formation in a well-defined control group of 45 men with other diagnoses undergoing the same procedure by the same group of surgeons at the same institution. During the same period using the same implants. A thorough review of the literature and data from the institution does not support the notion that ankylosing spondylitis patients are necessarily predisposed to form heterotopic ossification. The use of routine perioperative prophylaxis for heterotopic ossification may not be warranted in all patients with ankylosing spondylitis undergoing routine primary noncemented total hip arthroplasty.","container-title":"The Journal of Arthroplasty","DOI":"10.1016/s0883-5403(96)80180-x","ISSN":"0883-5403","issue":"7","journalAbbreviation":"J Arthroplasty","language":"eng","note":"PMID: 8934320","page":"802-812","source":"PubMed","title":"Primary noncemented total hip arthroplasty in patients with ankylosing spondylitis. Clinical and radiographic results at an average follow-up period of 6 years","volume":"11","author":[{"family":"Brinker","given":"M. R."},{"family":"Rosenberg","given":"A. G."},{"family":"Kull","given":"L."},{"family":"Cox","given":"D. D."}],"issued":{"date-parts":[["1996",10]]}}}],"schema":"https://github.com/citation-style-language/schema/raw/master/csl-citation.json"}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[10</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1996</w:t>
            </w:r>
          </w:p>
        </w:tc>
        <w:tc>
          <w:tcPr>
            <w:tcW w:w="549" w:type="pct"/>
            <w:noWrap/>
            <w:hideMark/>
          </w:tcPr>
          <w:p w14:paraId="68CA3767" w14:textId="1F54E7E1"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20)</w:t>
            </w:r>
          </w:p>
        </w:tc>
        <w:tc>
          <w:tcPr>
            <w:tcW w:w="537" w:type="pct"/>
            <w:noWrap/>
            <w:hideMark/>
          </w:tcPr>
          <w:p w14:paraId="30BC51B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75</w:t>
            </w:r>
          </w:p>
        </w:tc>
        <w:tc>
          <w:tcPr>
            <w:tcW w:w="422" w:type="pct"/>
            <w:noWrap/>
            <w:hideMark/>
          </w:tcPr>
          <w:p w14:paraId="4398D25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w:t>
            </w:r>
          </w:p>
        </w:tc>
        <w:tc>
          <w:tcPr>
            <w:tcW w:w="423" w:type="pct"/>
            <w:noWrap/>
            <w:hideMark/>
          </w:tcPr>
          <w:p w14:paraId="58CB530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89.1</w:t>
            </w:r>
          </w:p>
        </w:tc>
        <w:tc>
          <w:tcPr>
            <w:tcW w:w="633" w:type="pct"/>
            <w:noWrap/>
            <w:hideMark/>
          </w:tcPr>
          <w:p w14:paraId="0B3C856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2BD60500" w14:textId="77A3BD6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Lateral</w:t>
            </w:r>
          </w:p>
        </w:tc>
        <w:tc>
          <w:tcPr>
            <w:tcW w:w="841" w:type="pct"/>
            <w:noWrap/>
            <w:hideMark/>
          </w:tcPr>
          <w:p w14:paraId="4C8AA94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tc>
      </w:tr>
      <w:tr w:rsidR="00FF30A8" w:rsidRPr="00650ECE" w14:paraId="4633E50C" w14:textId="77777777" w:rsidTr="00461ED8">
        <w:trPr>
          <w:trHeight w:val="309"/>
        </w:trPr>
        <w:tc>
          <w:tcPr>
            <w:tcW w:w="742" w:type="pct"/>
            <w:hideMark/>
          </w:tcPr>
          <w:p w14:paraId="6C77BAFA" w14:textId="64C6A6B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Sochart</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{"citationID":"3CI6nMmi","properties":{"formattedCitation":"\\super [55]\\nosupersub{}","plainCitation":"[55]","noteIndex":0},"citationItems":[{"id":422,"uris":["http://zotero.org/users/local/E1xrsnai/items/2VRPUC8B"],"uri":["http://zotero.org/users/local/E1xrsnai/items/2VRPUC8B"],"itemData":{"id":422,"type":"article-journal","abstract":"We determined the long-term results of total hip replacement in a series of young patients who had ankylosing spondylitis. Between 1966 and 1978, forty-three Charnley low-friction arthroplasties were performed in twenty-four patients who had an average age of 28.8 years (range, nineteen to thirty-nine years) at the time of the operation. There were seventeen men and seven women. The average duration of follow-up for the series was 22.7 years (range, one month [a perioperative death] to 30.3 years). Four patients (seven hips) had died an average of 12.6 years (range, one month to 18.7 years) after the operation. The twenty surviving patients had clinical and radiographic follow-up until the time of writing or until both of the original components had been revised. All patients had substantial relief of pain and improvement of function and the range of motion of the joint. Twenty-one patients (88 per cent; thirty-nine hips) were completely free of pain (6 points, according to the scale of Merle d'Aubigne and Postel), and the remainder had only slight discomfort (5 points). Ten acetabular components and one femoral component were revised because of aseptic loosening, and one patient had a revision of both components because of late deep infection. Three additional femoral components were revised during a revision operation for a loose acetabular component. Although the femoral components were not loose, they had been in place for more than ten years and it was thought likely that the bearing surface was damaged. The average time to revision was 13.3 years (range, 4.0 to 20.3 years). At an average of 22.7 years, thirty-eight (88 per cent) of the original femoral components and thirty-two (74 per cent) of the original acetabular components remained in situ. The average annual rate of acetabular wear was 0.12 millimeter for the entire series. Only six hips (14 per cent) had minor heterotopic ossification, and none of the hips had clinically important ossification (class III or IV according to the system of Brooker et al.). To our knowledge, the present report describes the largest series of total hip arthroplasties, with the longest duration of follow-up, in young patients who had ankylosing spondylitis. Survivorship analysis with use of the Kaplan-Meier method revealed that the probability of survival of the femoral component (with 95 per cent confidence intervals) was 91 per cent (83 to 99 per cent) at twenty years and 83 per cent (72 to 94 per cent) at thirty years. The probability of survival of the acetabular components was 73 per cent (61 to 84 per cent) at twenty years and 70 per cent (57 to 83 per cent) at thirty years. The probability that both components would survive was 91 per cent (82 to 100 per cent) at ten years, 73 per cent (61 to 84 per cent) at twenty years, and 70 per cent (57 to 83 per cent) at thirty years. The Charnley low-friction arthroplasty provided consistently good long-term results, with a low rate of complications and revisions, in this group of young patients.","container-title":"The Journal of Bone and Joint Surgery. American Volume","DOI":"10.2106/00004623-199708000-00010","ISSN":"0021-9355","issue":"8","journalAbbreviation":"J Bone Joint Surg Am","language":"eng","note":"PMID: 9278078","page":"1181-1189","source":"PubMed","title":"Long-term results of total hip replacement in young patients who had ankylosing spondylitis. Eighteen to thirty-year results with survivorship analysis","volume":"79","author":[{"family":"Sochart","given":"D. H."},{"family":"Porter","given":"M. L."}],"issued":{"date-parts":[["1997",8]]}}}],"schema":"https://github.com/citation-style-language/schema/raw/master/csl-citation.json"}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[55</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1997</w:t>
            </w:r>
          </w:p>
        </w:tc>
        <w:tc>
          <w:tcPr>
            <w:tcW w:w="549" w:type="pct"/>
            <w:noWrap/>
            <w:hideMark/>
          </w:tcPr>
          <w:p w14:paraId="484CF58B" w14:textId="01168180"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43)</w:t>
            </w:r>
          </w:p>
        </w:tc>
        <w:tc>
          <w:tcPr>
            <w:tcW w:w="537" w:type="pct"/>
            <w:noWrap/>
            <w:hideMark/>
          </w:tcPr>
          <w:p w14:paraId="4B749E8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276</w:t>
            </w:r>
          </w:p>
        </w:tc>
        <w:tc>
          <w:tcPr>
            <w:tcW w:w="422" w:type="pct"/>
            <w:noWrap/>
            <w:hideMark/>
          </w:tcPr>
          <w:p w14:paraId="53F364E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100</w:t>
            </w:r>
          </w:p>
        </w:tc>
        <w:tc>
          <w:tcPr>
            <w:tcW w:w="423" w:type="pct"/>
            <w:noWrap/>
            <w:hideMark/>
          </w:tcPr>
          <w:p w14:paraId="3B720DE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218BAAD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06269B4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121EE49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27.9</w:t>
            </w:r>
          </w:p>
        </w:tc>
      </w:tr>
      <w:tr w:rsidR="00FF30A8" w:rsidRPr="00650ECE" w14:paraId="0CEC3B44" w14:textId="77777777" w:rsidTr="00461ED8">
        <w:trPr>
          <w:trHeight w:val="309"/>
        </w:trPr>
        <w:tc>
          <w:tcPr>
            <w:tcW w:w="742" w:type="pct"/>
            <w:hideMark/>
          </w:tcPr>
          <w:p w14:paraId="4FE6CAAF" w14:textId="33F6948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Lehtimaki</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{"citationID":"dSVUyBuS","properties":{"formattedCitation":"\\super [56]\\nosupersub{}","plainCitation":"[56]","noteIndex":0},"citationItems":[{"id":424,"uris":["http://zotero.org/users/local/E1xrsnai/items/GIW797D7"],"uri":["http://zotero.org/users/local/E1xrsnai/items/GIW797D7"],"itemData":{"id":424,"type":"article-journal","abstract":"76 consecutive Charnley low friction hip arthroplasties were performed in 54 (37 men) patients with ankylosing spondylitis from 1971 to 1991 in the Rheumatism Foundation Hospital. Their mean age was 40 (16-67) years. They were followed until the end of 1999. The overall prosthesis survival was 80% at 10 years, 66% at 15 years and 62% at 20 years. The survival of the acetabular component was 91%, 77% and 73% at 10, 15 and 20 years and that of the femoral component 82%, 79% and 77%, respectively. We found no significant risk factor that predicted prosthesis survival.","container-title":"Acta Orthopaedica Scandinavica","DOI":"10.1080/00016470152846538","ISSN":"0001-6470","issue":"3","journalAbbreviation":"Acta Orthop Scand","language":"eng","note":"PMID: 11480596","page":"233-236","source":"PubMed","title":"Charnley total hip arthroplasty in ankylosing spondylitis: survivorship analysis of 76 patients followed for 8-28 years","title-short":"Charnley total hip arthroplasty in ankylosing spondylitis","volume":"72","author":[{"family":"Lehtimäki","given":"M. Y."},{"family":"Lehto","given":"M. U."},{"family":"Kautiainen","given":"H."},{"family":"Lehtinen","given":"K."},{"family":"Hämäläinen","given":"M. M."}],"issued":{"date-parts":[["2001",6]]}}}],"schema":"https://github.com/citation-style-language/schema/raw/master/csl-citation.json"}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[56</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2001</w:t>
            </w:r>
          </w:p>
        </w:tc>
        <w:tc>
          <w:tcPr>
            <w:tcW w:w="549" w:type="pct"/>
            <w:noWrap/>
            <w:hideMark/>
          </w:tcPr>
          <w:p w14:paraId="63FA86CB" w14:textId="677455B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76)</w:t>
            </w:r>
          </w:p>
        </w:tc>
        <w:tc>
          <w:tcPr>
            <w:tcW w:w="537" w:type="pct"/>
            <w:noWrap/>
            <w:hideMark/>
          </w:tcPr>
          <w:p w14:paraId="1D12172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240</w:t>
            </w:r>
          </w:p>
        </w:tc>
        <w:tc>
          <w:tcPr>
            <w:tcW w:w="422" w:type="pct"/>
            <w:noWrap/>
            <w:hideMark/>
          </w:tcPr>
          <w:p w14:paraId="5A0FF5B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315305B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590EFDD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2F2D226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718EC36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3.94</w:t>
            </w:r>
          </w:p>
        </w:tc>
      </w:tr>
      <w:tr w:rsidR="00FF30A8" w:rsidRPr="00650ECE" w14:paraId="6C4E1486" w14:textId="77777777" w:rsidTr="00461ED8">
        <w:trPr>
          <w:trHeight w:val="309"/>
        </w:trPr>
        <w:tc>
          <w:tcPr>
            <w:tcW w:w="742" w:type="pct"/>
            <w:hideMark/>
          </w:tcPr>
          <w:p w14:paraId="5DAA4D2F" w14:textId="15AD7F13"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lastRenderedPageBreak/>
              <w:t>Joshi</w:t>
            </w:r>
            <w:r w:rsidR="00494844"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{"citationID":"Byp6QrFI","properties":{"formattedCitation":"\\super [27]\\nosupersub{}","plainCitation":"[27]","noteIndex":0},"citationItems":[{"id":404,"uris":["http://zotero.org/users/local/E1xrsnai/items/8TISG5N5"],"uri":["http://zotero.org/users/local/E1xrsnai/items/8TISG5N5"],"itemData":{"id":404,"type":"article-journal","abstract":"The results of cemented total hip arthroplasty (THA) in patients with ankylosing spondylitis were studied to determine the utility of THA for these patients. A total of 103 patients with ankylosing spondylitis underwent 181 THAs; 72 patients (69.9%) had bilateral surgery. The mean follow-up was 10.3 years. The mean age of patients at surgery was 47 years. Before surgery, 42 hips (23.2%) were ankylosed. Revision surgery was carried out in 25 hips (13.8%). Heterotopic ossification was present in 21 hips (11.6%); however, no patients had functional impairment or reankylosis. At final follow-up examination, 173 hips (96%) had an excellent (low) pain score, and 53 hips had a normal or near-normal function score (29.2%). The probability of survival of the implant was 71% at 27 years. THA provides long-term improvement in hip function for patients with ankylosing spondylitis.","container-title":"The Journal of Arthroplasty","DOI":"10.1054/arth.2002.32170","ISSN":"0883-5403","issue":"4","journalAbbreviation":"J Arthroplasty","language":"eng","note":"PMID: 12066271","page":"427-433","source":"PubMed","title":"Total hip arthroplasty in ankylosing spondylitis: an analysis of 181 hips","title-short":"Total hip arthroplasty in ankylosing spondylitis","volume":"17","author":[{"family":"Joshi","given":"Atul B."},{"family":"Markovic","given":"Ljubisa"},{"family":"Hardinge","given":"Kevin"},{"family":"Murphy","given":"John C. M."}],"issued":{"date-parts":[["2002",6]]}}}],"schema":"https://github.com/citation-style-language/schema/raw/master/csl-citation.json"}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[27</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2002</w:t>
            </w:r>
          </w:p>
        </w:tc>
        <w:tc>
          <w:tcPr>
            <w:tcW w:w="549" w:type="pct"/>
            <w:noWrap/>
            <w:hideMark/>
          </w:tcPr>
          <w:p w14:paraId="695FE7BA" w14:textId="19B2875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181)</w:t>
            </w:r>
          </w:p>
        </w:tc>
        <w:tc>
          <w:tcPr>
            <w:tcW w:w="537" w:type="pct"/>
            <w:noWrap/>
            <w:hideMark/>
          </w:tcPr>
          <w:p w14:paraId="1F49BAB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120</w:t>
            </w:r>
          </w:p>
        </w:tc>
        <w:tc>
          <w:tcPr>
            <w:tcW w:w="422" w:type="pct"/>
            <w:noWrap/>
            <w:hideMark/>
          </w:tcPr>
          <w:p w14:paraId="6A8DBB46"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96</w:t>
            </w:r>
          </w:p>
        </w:tc>
        <w:tc>
          <w:tcPr>
            <w:tcW w:w="423" w:type="pct"/>
            <w:noWrap/>
            <w:hideMark/>
          </w:tcPr>
          <w:p w14:paraId="5A566BB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406FD61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1D747B62" w14:textId="344E95B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Lateral,</w:t>
            </w:r>
            <w:r w:rsidR="003C3F28" w:rsidRPr="00650ECE">
              <w:rPr>
                <w:rFonts w:ascii="Book Antiqua" w:eastAsia="Times New Roman" w:hAnsi="Book Antiqua" w:cs="Times New Roman"/>
                <w:color w:val="000000"/>
                <w:sz w:val="24"/>
                <w:szCs w:val="24"/>
                <w:lang w:val="en-IN" w:eastAsia="en-IN"/>
              </w:rPr>
              <w:t xml:space="preserve"> </w:t>
            </w:r>
            <w:proofErr w:type="spellStart"/>
            <w:r w:rsidRPr="00650ECE">
              <w:rPr>
                <w:rFonts w:ascii="Book Antiqua" w:eastAsia="Times New Roman" w:hAnsi="Book Antiqua" w:cs="Times New Roman"/>
                <w:color w:val="000000"/>
                <w:sz w:val="24"/>
                <w:szCs w:val="24"/>
                <w:lang w:val="en-IN" w:eastAsia="en-IN"/>
              </w:rPr>
              <w:t>Hardinge</w:t>
            </w:r>
            <w:proofErr w:type="spellEnd"/>
          </w:p>
        </w:tc>
        <w:tc>
          <w:tcPr>
            <w:tcW w:w="841" w:type="pct"/>
            <w:noWrap/>
            <w:hideMark/>
          </w:tcPr>
          <w:p w14:paraId="18AE285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10.5</w:t>
            </w:r>
          </w:p>
        </w:tc>
      </w:tr>
      <w:tr w:rsidR="00FF30A8" w:rsidRPr="00650ECE" w14:paraId="08B28F87" w14:textId="77777777" w:rsidTr="00461ED8">
        <w:trPr>
          <w:trHeight w:val="309"/>
        </w:trPr>
        <w:tc>
          <w:tcPr>
            <w:tcW w:w="742" w:type="pct"/>
            <w:noWrap/>
            <w:hideMark/>
          </w:tcPr>
          <w:p w14:paraId="79B8425C" w14:textId="3BF0C8E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Kim</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YL</w:t>
            </w:r>
            <w:r w:rsidR="003C3F28" w:rsidRPr="00650ECE">
              <w:rPr>
                <w:rFonts w:ascii="Book Antiqua" w:eastAsia="Times New Roman" w:hAnsi="Book Antiqua" w:cs="Times New Roman"/>
                <w:i/>
                <w:iCs/>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{"citationID":"5NAAj6Pd","properties":{"formattedCitation":"\\super [65]\\nosupersub{}","plainCitation":"[65]","noteIndex":0},"citationItems":[{"id":478,"uris":["http://zotero.org/users/local/E1xrsnai/items/LLQN6LLA"],"uri":["http://zotero.org/users/local/E1xrsnai/items/LLQN6LLA"],"itemData":{"id":478,"type":"article-journal","abstract":"The purpose of this study was to evaluate the results of bilateral total hip arthroplasties (THAs) with special regard to angle of cup position in patients with bilaterally ankylosed hips. Twenty-four ankylosed hips were converted to THAs in 12 patients. Their mean age was 36 years and they were followed up for more than 3 years (average, 11 years). The mean Harris hip score increased from 55.4 to 82.3 points. Osteolysis and loosening were found in 3 and 2 hips, respectively. Eleven cups of 24 hips (46%) were outside the safe ranges of Lewinnek. Overall outcome after bilateral conversion of bilaterally ankylosed hips to THA was favorable, but the fused position of the contralateral limb had the tendency to define the direction of the malposition of the acetabular cup.","container-title":"The Journal of Arthroplasty","DOI":"10.1016/j.arth.2007.03.027","ISSN":"0883-5403","issue":"7","journalAbbreviation":"J Arthroplasty","language":"eng","note":"PMID: 17920478","page":"1037-1041","source":"PubMed","title":"Total hip arthroplasty for bilaterally ankylosed hips","volume":"22","author":[{"family":"Kim","given":"Yong Lae"},{"family":"Shin","given":"Sang Ik"},{"family":"Nam","given":"Kwang Woo"},{"family":"Yoo","given":"Jeong Joon"},{"family":"Kim","given":"Young-Min"},{"family":"Kim","given":"Hee Joong"}],"issued":{"date-parts":[["2007",10]]}}}],"schema":"https://github.com/citation-style-language/schema/raw/master/csl-citation.json"}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[65</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2007</w:t>
            </w:r>
          </w:p>
        </w:tc>
        <w:tc>
          <w:tcPr>
            <w:tcW w:w="549" w:type="pct"/>
            <w:noWrap/>
            <w:hideMark/>
          </w:tcPr>
          <w:p w14:paraId="2CD6B95C" w14:textId="0102869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24)</w:t>
            </w:r>
          </w:p>
        </w:tc>
        <w:tc>
          <w:tcPr>
            <w:tcW w:w="537" w:type="pct"/>
            <w:noWrap/>
            <w:hideMark/>
          </w:tcPr>
          <w:p w14:paraId="4491D4A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132</w:t>
            </w:r>
          </w:p>
        </w:tc>
        <w:tc>
          <w:tcPr>
            <w:tcW w:w="422" w:type="pct"/>
            <w:noWrap/>
            <w:hideMark/>
          </w:tcPr>
          <w:p w14:paraId="29985A3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54C9F5B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82.3</w:t>
            </w:r>
          </w:p>
        </w:tc>
        <w:tc>
          <w:tcPr>
            <w:tcW w:w="633" w:type="pct"/>
            <w:noWrap/>
            <w:hideMark/>
          </w:tcPr>
          <w:p w14:paraId="62E4C32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7D2070A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Lateral</w:t>
            </w:r>
          </w:p>
        </w:tc>
        <w:tc>
          <w:tcPr>
            <w:tcW w:w="841" w:type="pct"/>
            <w:noWrap/>
            <w:hideMark/>
          </w:tcPr>
          <w:p w14:paraId="608FD38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12.5</w:t>
            </w:r>
          </w:p>
        </w:tc>
      </w:tr>
      <w:tr w:rsidR="00FF30A8" w:rsidRPr="00650ECE" w14:paraId="78CC9027" w14:textId="77777777" w:rsidTr="00461ED8">
        <w:trPr>
          <w:trHeight w:val="309"/>
        </w:trPr>
        <w:tc>
          <w:tcPr>
            <w:tcW w:w="742" w:type="pct"/>
            <w:hideMark/>
          </w:tcPr>
          <w:p w14:paraId="4538EB56" w14:textId="1F5921D0"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Bhan</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{"citationID":"rUcxuCra","properties":{"formattedCitation":"\\super [11]\\nosupersub{}","plainCitation":"[11]","noteIndex":0},"citationItems":[{"id":108,"uris":["http://zotero.org/users/local/E1xrsnai/items/5XZYLVQS"],"uri":["http://zotero.org/users/local/E1xrsnai/items/5XZYLVQS"],"itemData":{"id":108,"type":"article-journal","abstract":"We retrospectively reviewed 54 patients (92 hips) who underwent cementless total hip arthroplasty for bony ankylosis in ankylosing spondylitis between September 1988 and 2002. The mean age of the patients was 25.5 years. The mean duration of follow-up was 8.5 years. The average preoperative Harris Hip Score of 49.5 improved to 82.6 postoperatively. Postoperatively, 10 hips had mild to moderate pain. Anterior dislocation occurred in 4 (4.3%) hips, and sciatic nerve palsy in 1 (1.1%) hip. Heterotopic ossification was seen in 12 patients; reankylosis rate was 0%. Thirteen (14%) arthroplasties were revised because of aseptic loosening. Kaplan-Meier survivorship analysis with revision as end point revealed 98.8% survival at 5 years and 85.8% survival at 8.5 years follow-up.","container-title":"The Journal of Arthroplasty","DOI":"10.1016/j.arth.2007.07.014","ISSN":"1532-8406","issue":"6","journalAbbreviation":"J Arthroplasty","language":"eng","note":"PMID: 18722294","page":"859-866","source":"PubMed","title":"Primary cementless total hip arthroplasty for bony ankylosis in patients with ankylosing spondylitis","volume":"23","author":[{"family":"Bhan","given":"Surya"},{"family":"Eachempati","given":"Krishna Kiran"},{"family":"Malhotra","given":"Rajesh"}],"issued":{"date-parts":[["2008",9]]}}}],"schema":"https://github.com/citation-style-language/schema/raw/master/csl-citation.json"}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[11</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2008</w:t>
            </w:r>
          </w:p>
        </w:tc>
        <w:tc>
          <w:tcPr>
            <w:tcW w:w="549" w:type="pct"/>
            <w:noWrap/>
            <w:hideMark/>
          </w:tcPr>
          <w:p w14:paraId="33A90C0C" w14:textId="5345771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92)</w:t>
            </w:r>
          </w:p>
        </w:tc>
        <w:tc>
          <w:tcPr>
            <w:tcW w:w="537" w:type="pct"/>
            <w:noWrap/>
            <w:hideMark/>
          </w:tcPr>
          <w:p w14:paraId="773FFEF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102</w:t>
            </w:r>
          </w:p>
        </w:tc>
        <w:tc>
          <w:tcPr>
            <w:tcW w:w="422" w:type="pct"/>
            <w:noWrap/>
            <w:hideMark/>
          </w:tcPr>
          <w:p w14:paraId="6D2595C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62</w:t>
            </w:r>
          </w:p>
        </w:tc>
        <w:tc>
          <w:tcPr>
            <w:tcW w:w="423" w:type="pct"/>
            <w:noWrap/>
            <w:hideMark/>
          </w:tcPr>
          <w:p w14:paraId="55EF24B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82.6</w:t>
            </w:r>
          </w:p>
        </w:tc>
        <w:tc>
          <w:tcPr>
            <w:tcW w:w="633" w:type="pct"/>
            <w:noWrap/>
            <w:hideMark/>
          </w:tcPr>
          <w:p w14:paraId="525F85D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359DBC3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p>
        </w:tc>
        <w:tc>
          <w:tcPr>
            <w:tcW w:w="841" w:type="pct"/>
            <w:noWrap/>
            <w:hideMark/>
          </w:tcPr>
          <w:p w14:paraId="7F4AEF5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14</w:t>
            </w:r>
          </w:p>
        </w:tc>
      </w:tr>
      <w:tr w:rsidR="00FF30A8" w:rsidRPr="00650ECE" w14:paraId="6A660A37" w14:textId="77777777" w:rsidTr="00461ED8">
        <w:trPr>
          <w:trHeight w:val="309"/>
        </w:trPr>
        <w:tc>
          <w:tcPr>
            <w:tcW w:w="742" w:type="pct"/>
            <w:hideMark/>
          </w:tcPr>
          <w:p w14:paraId="5AC3272C" w14:textId="3972E9C0"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Li</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{"citationID":"qdIMa1iv","properties":{"formattedCitation":"\\super [66]\\nosupersub{}","plainCitation":"[66]","noteIndex":0},"citationItems":[{"id":480,"uris":["http://zotero.org/users/local/E1xrsnai/items/UFPAJ76F"],"uri":["http://zotero.org/users/local/E1xrsnai/items/UFPAJ76F"],"itemData":{"id":480,"type":"article-journal","abstract":"We compared the results of the metal-on-metal hip resurfacing with the ceramic-on-ceramic total hip arthroplasty (THA) in 2 groups. The preoperative and postoperative ranges of motion (ROMs) were recorded. At the latest follow-up, both of the groups make satisfactory clinical and radiographic results. There was no significant difference in Harris hip score of the 2 groups, but the ROM of the hips in hip resurfacing group was significantly wider than THA group (P &lt; .01). Hip resurfacing has better ROM improvement than THA, with the same pain relief. Its high stability and low dislocation rate allow patients to do early function exercises, which is important for ankylosing spondylitis (AS) patients to avoid reankylosis. Hip resurfacing may be a reasonable option for young AS population.","container-title":"The Journal of Arthroplasty","DOI":"10.1016/j.arth.2009.07.003","ISSN":"1532-8406","issue":"8","journalAbbreviation":"J Arthroplasty","language":"eng","note":"PMID: 19682837","page":"1285-1291","source":"PubMed","title":"Hip resurfacing arthroplasty for ankylosing spondylitis","volume":"24","author":[{"family":"Li","given":"Jia"},{"family":"Xu","given":"Weidong"},{"family":"Xu","given":"Ling"},{"family":"Liang","given":"Zhimin"}],"issued":{"date-parts":[["2009",12]]}}}],"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[66</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2009</w:t>
            </w:r>
          </w:p>
        </w:tc>
        <w:tc>
          <w:tcPr>
            <w:tcW w:w="549" w:type="pct"/>
            <w:noWrap/>
            <w:hideMark/>
          </w:tcPr>
          <w:p w14:paraId="0BC29855" w14:textId="6B2FB27A"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39)</w:t>
            </w:r>
          </w:p>
        </w:tc>
        <w:tc>
          <w:tcPr>
            <w:tcW w:w="537" w:type="pct"/>
            <w:noWrap/>
            <w:hideMark/>
          </w:tcPr>
          <w:p w14:paraId="435AA41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36</w:t>
            </w:r>
          </w:p>
        </w:tc>
        <w:tc>
          <w:tcPr>
            <w:tcW w:w="422" w:type="pct"/>
            <w:noWrap/>
            <w:hideMark/>
          </w:tcPr>
          <w:p w14:paraId="0755A41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7B85578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91</w:t>
            </w:r>
          </w:p>
        </w:tc>
        <w:tc>
          <w:tcPr>
            <w:tcW w:w="633" w:type="pct"/>
            <w:noWrap/>
            <w:hideMark/>
          </w:tcPr>
          <w:p w14:paraId="457CC1D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5E246A0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Posterolateral</w:t>
            </w:r>
          </w:p>
        </w:tc>
        <w:tc>
          <w:tcPr>
            <w:tcW w:w="841" w:type="pct"/>
            <w:noWrap/>
            <w:hideMark/>
          </w:tcPr>
          <w:p w14:paraId="36049F7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2.5</w:t>
            </w:r>
          </w:p>
        </w:tc>
      </w:tr>
      <w:tr w:rsidR="00FF30A8" w:rsidRPr="00650ECE" w14:paraId="5F9109BA" w14:textId="77777777" w:rsidTr="00461ED8">
        <w:trPr>
          <w:trHeight w:val="309"/>
        </w:trPr>
        <w:tc>
          <w:tcPr>
            <w:tcW w:w="742" w:type="pct"/>
            <w:hideMark/>
          </w:tcPr>
          <w:p w14:paraId="67A2E174" w14:textId="087E45A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Tang</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F848F9" w:rsidRPr="00650ECE">
              <w:rPr>
                <w:rFonts w:ascii="Book Antiqua" w:eastAsia="Times New Roman" w:hAnsi="Book Antiqua" w:cs="Times New Roman"/>
                <w:color w:val="000000"/>
                <w:sz w:val="24"/>
                <w:szCs w:val="24"/>
                <w:lang w:val="en-IN" w:eastAsia="en-IN"/>
              </w:rPr>
              <w:instrText xml:space="preserve"> ADDIN ZOTERO_ITEM CSL_CITATION {"citationID":"2MvkkMJi","properties":{"formattedCitation":"\\super [12]\\nosupersub{}","plainCitation":"[12]","noteIndex":0},"citationItems":[{"id":106,"uris":["http://zotero.org/users/local/E1xrsnai/items/VSGXJCVZ"],"uri":["http://zotero.org/users/local/E1xrsnai/items/VSGXJCVZ"],"itemData":{"id":106,"type":"article-journal","abstract":"The results of total hip arthroplasty in a group of patients with ankylosing spondylitis are described. Ninety-five arthroplasties were performed in 56 men and 2 women whose average age at operation was 38.9 years (standard deviation [SD], 11.6; range, 19.2-78.8). They were followed for an average of 135.4 months (SD, 81.6; range, 24.4-331.2). We encountered 4 deep infections necessitating the removal of prostheses. Two of 3 dislocations were anterior dislocations. Nineteen arthroplasties were revised at an average of 162.0 months (SD, 49.6; range, 55.1-250.5) after the primary surgery; 9 of them had only the acetabular component revised because of aseptic loosening. Hyperextension of the hips is a common phenomenon that can lead to surgical error and predispose the prosthesis to anterior dislocation.","container-title":"The Journal of Arthroplasty","DOI":"10.1016/s0883-5403(00)91155-0","ISSN":"0883-5403","issue":"1","journalAbbreviation":"J Arthroplasty","language":"eng","note":"PMID: 10654462","page":"52-58","source":"PubMed","title":"Primary total hip arthroplasty in patients with ankylosing spondylitis","volume":"15","author":[{"family":"Tang","given":"W. M."},{"family":"Chiu","given":"K. Y."}],"issued":{"date-parts":[["2000",1]]}}}],"schema":"https://github.com/citation-style-language/schema/raw/master/csl-citation.json"}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F848F9" w:rsidRPr="00650ECE">
              <w:rPr>
                <w:rFonts w:ascii="Book Antiqua" w:hAnsi="Book Antiqua" w:cs="Times New Roman"/>
                <w:sz w:val="24"/>
                <w:szCs w:val="24"/>
                <w:vertAlign w:val="superscript"/>
              </w:rPr>
              <w:t>[12</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2000</w:t>
            </w:r>
          </w:p>
        </w:tc>
        <w:tc>
          <w:tcPr>
            <w:tcW w:w="549" w:type="pct"/>
            <w:noWrap/>
            <w:hideMark/>
          </w:tcPr>
          <w:p w14:paraId="6EB01A8C" w14:textId="42B2626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58</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95)</w:t>
            </w:r>
          </w:p>
        </w:tc>
        <w:tc>
          <w:tcPr>
            <w:tcW w:w="537" w:type="pct"/>
            <w:noWrap/>
            <w:hideMark/>
          </w:tcPr>
          <w:p w14:paraId="74F74CE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135.4</w:t>
            </w:r>
          </w:p>
        </w:tc>
        <w:tc>
          <w:tcPr>
            <w:tcW w:w="422" w:type="pct"/>
            <w:noWrap/>
            <w:hideMark/>
          </w:tcPr>
          <w:p w14:paraId="4E4EA81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94</w:t>
            </w:r>
          </w:p>
        </w:tc>
        <w:tc>
          <w:tcPr>
            <w:tcW w:w="423" w:type="pct"/>
            <w:noWrap/>
            <w:hideMark/>
          </w:tcPr>
          <w:p w14:paraId="3A944B2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88.8</w:t>
            </w:r>
          </w:p>
        </w:tc>
        <w:tc>
          <w:tcPr>
            <w:tcW w:w="633" w:type="pct"/>
            <w:noWrap/>
            <w:hideMark/>
          </w:tcPr>
          <w:p w14:paraId="6614299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ROM-4.2</w:t>
            </w:r>
          </w:p>
        </w:tc>
        <w:tc>
          <w:tcPr>
            <w:tcW w:w="852" w:type="pct"/>
            <w:noWrap/>
            <w:hideMark/>
          </w:tcPr>
          <w:p w14:paraId="2E8BE9C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p>
        </w:tc>
        <w:tc>
          <w:tcPr>
            <w:tcW w:w="841" w:type="pct"/>
            <w:noWrap/>
            <w:hideMark/>
          </w:tcPr>
          <w:p w14:paraId="48938CE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20</w:t>
            </w:r>
          </w:p>
        </w:tc>
      </w:tr>
      <w:tr w:rsidR="00FF30A8" w:rsidRPr="00650ECE" w14:paraId="5A5C44B2" w14:textId="77777777" w:rsidTr="00461ED8">
        <w:trPr>
          <w:trHeight w:val="309"/>
        </w:trPr>
        <w:tc>
          <w:tcPr>
            <w:tcW w:w="742" w:type="pct"/>
            <w:hideMark/>
          </w:tcPr>
          <w:p w14:paraId="5A2F0AEC" w14:textId="6F4264B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Bangjian</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{"citationID":"Ks2JTo3k","properties":{"formattedCitation":"\\super [54]\\nosupersub{}","plainCitation":"[54]","noteIndex":0},"citationItems":[{"id":406,"uris":["http://zotero.org/users/local/E1xrsnai/items/KF3MBQFN"],"uri":["http://zotero.org/users/local/E1xrsnai/items/KF3MBQFN"],"itemData":{"id":406,"type":"article-journal","abstract":"PURPOSE: We investigated the effect of bilateral total hip replacement (THR) for patients with ankylosed hip joints caused by late ankylosing spondylitis (AS) and to discuss its related pre- and postoperative problems.\nMETHODS: Data of 12 patients with ankylosed hip joints caused by late AS who underwent THR (24 hips) were reviewed. Each patient had both hips replaced at the same time. We assessed joint pain, range of motion (ROM) and Harris hip score (HHS) to determine postoperative results.\nRESULTS: Mean follow-up was 4.2 years; all hip-joint function improved, and flexion deformity was corrected. Flexion ranges were 75-105°(average 84. 4°) extension 10°~20°(average 18. 7°). HHS ranged from 15.21 points preoperation to 86.25 points postoperation. No patient experienced hip pain postoperatively, and presurgery knee and lower back pain were clearly relieved postoperatively.\nCONCLUSION: Bilateral THR is an effective treatment for the ankylosed hip joint caused by late ankylosing spondylitis. When considering this procedure, attention to related pre- and postoperative problems must be considered.","container-title":"International Orthopaedics","DOI":"10.1007/s00264-011-1313-8","ISSN":"1432-5195","issue":"4","journalAbbreviation":"Int Orthop","language":"eng","note":"PMID: 21751023\nPMCID: PMC3311814","page":"697-701","source":"PubMed","title":"Bilateral synchronous total hip arthroplasty for ankylosed hips","volume":"36","author":[{"family":"Bangjian","given":"He"},{"family":"Peijian","given":"Tong"},{"family":"Ju","given":"Li"}],"issued":{"date-parts":[["2012",4]]}}}],"schema":"https://github.com/citation-style-language/schema/raw/master/csl-citation.json"}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[54</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2012</w:t>
            </w:r>
          </w:p>
        </w:tc>
        <w:tc>
          <w:tcPr>
            <w:tcW w:w="549" w:type="pct"/>
            <w:noWrap/>
            <w:hideMark/>
          </w:tcPr>
          <w:p w14:paraId="59C2DE38" w14:textId="0359BE45"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24)</w:t>
            </w:r>
          </w:p>
        </w:tc>
        <w:tc>
          <w:tcPr>
            <w:tcW w:w="537" w:type="pct"/>
            <w:noWrap/>
            <w:hideMark/>
          </w:tcPr>
          <w:p w14:paraId="23D3E60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50.4</w:t>
            </w:r>
          </w:p>
        </w:tc>
        <w:tc>
          <w:tcPr>
            <w:tcW w:w="422" w:type="pct"/>
            <w:noWrap/>
            <w:hideMark/>
          </w:tcPr>
          <w:p w14:paraId="132D8D8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100</w:t>
            </w:r>
          </w:p>
        </w:tc>
        <w:tc>
          <w:tcPr>
            <w:tcW w:w="423" w:type="pct"/>
            <w:noWrap/>
            <w:hideMark/>
          </w:tcPr>
          <w:p w14:paraId="559AC00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86.25</w:t>
            </w:r>
          </w:p>
        </w:tc>
        <w:tc>
          <w:tcPr>
            <w:tcW w:w="633" w:type="pct"/>
            <w:noWrap/>
            <w:hideMark/>
          </w:tcPr>
          <w:p w14:paraId="2CC63D9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Flexion-84</w:t>
            </w:r>
          </w:p>
        </w:tc>
        <w:tc>
          <w:tcPr>
            <w:tcW w:w="852" w:type="pct"/>
            <w:noWrap/>
            <w:hideMark/>
          </w:tcPr>
          <w:p w14:paraId="4C358A4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Posterolateral</w:t>
            </w:r>
          </w:p>
        </w:tc>
        <w:tc>
          <w:tcPr>
            <w:tcW w:w="841" w:type="pct"/>
            <w:noWrap/>
            <w:hideMark/>
          </w:tcPr>
          <w:p w14:paraId="08007AE9" w14:textId="072907FB" w:rsidR="008C1CBC" w:rsidRPr="00461ED8" w:rsidRDefault="00937F2B"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8.3</w:t>
            </w:r>
            <w:r w:rsidR="00461ED8">
              <w:rPr>
                <w:rFonts w:ascii="Book Antiqua" w:hAnsi="Book Antiqua" w:cs="Times New Roman" w:hint="eastAsia"/>
                <w:color w:val="000000"/>
                <w:sz w:val="24"/>
                <w:szCs w:val="24"/>
                <w:lang w:val="en-IN" w:eastAsia="zh-CN"/>
              </w:rPr>
              <w:t xml:space="preserve">; </w:t>
            </w:r>
          </w:p>
          <w:p w14:paraId="00462B39" w14:textId="4C23EF97" w:rsidR="00937F2B" w:rsidRPr="00650ECE" w:rsidRDefault="00937F2B"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intraoperative</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femur</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fractures</w:t>
            </w:r>
            <w:r w:rsidR="00461ED8">
              <w:rPr>
                <w:rFonts w:ascii="Book Antiqua" w:hAnsi="Book Antiqua" w:cs="Times New Roman" w:hint="eastAsia"/>
                <w:color w:val="000000"/>
                <w:sz w:val="24"/>
                <w:szCs w:val="24"/>
                <w:lang w:val="en-IN" w:eastAsia="zh-CN"/>
              </w:rPr>
              <w:t>;</w:t>
            </w:r>
            <w:r w:rsidR="003C3F28" w:rsidRPr="00650ECE">
              <w:rPr>
                <w:rFonts w:ascii="Book Antiqua" w:eastAsia="Times New Roman" w:hAnsi="Book Antiqua" w:cs="Times New Roman"/>
                <w:color w:val="000000"/>
                <w:sz w:val="24"/>
                <w:szCs w:val="24"/>
                <w:lang w:val="en-IN" w:eastAsia="en-IN"/>
              </w:rPr>
              <w:t xml:space="preserve"> </w:t>
            </w:r>
          </w:p>
          <w:p w14:paraId="3D07412E" w14:textId="19AB51AB" w:rsidR="00FF30A8" w:rsidRPr="00650ECE" w:rsidRDefault="00937F2B"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osteolysis,</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polyethylene</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wear</w:t>
            </w:r>
          </w:p>
        </w:tc>
      </w:tr>
      <w:tr w:rsidR="00FF30A8" w:rsidRPr="00650ECE" w14:paraId="68832385" w14:textId="77777777" w:rsidTr="00461ED8">
        <w:trPr>
          <w:trHeight w:val="309"/>
        </w:trPr>
        <w:tc>
          <w:tcPr>
            <w:tcW w:w="742" w:type="pct"/>
            <w:hideMark/>
          </w:tcPr>
          <w:p w14:paraId="20C44957" w14:textId="611EACE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Malhotra</w:t>
            </w:r>
            <w:r w:rsidR="00EB4225"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{"citationID":"YTcEZP9p","properties":{"formattedCitation":"\\super [67]\\nosupersub{}","plainCitation":"[67]","noteIndex":0},"citationItems":[{"id":485,"uris":["http://zotero.org/users/local/E1xrsnai/items/RKLWQ22A"],"uri":["http://zotero.org/users/local/E1xrsnai/items/RKLWQ22A"],"itemData":{"id":485,"type":"article-journal","abstract":"The success of hip resurfacing in younger patients with primary osteoarthritis has paved the way for the trial of the procedure in patients with secondary osteoarthritis of the hip. We retrospectively reviewed the clinical and radiologic results in a cohort of 23 patients (32 hips) with inflammatory arthritis who were chosen for hip resurfacing after normalizing vitamin D levels and ruling out proximal femoral osteopenia using dual-energy x-ray absorptiometry. At a minimum follow-up of 3 years, there was failure in only 1 hip due to fracture of the femoral neck attributable to osteonecrosis of the remnant head. The clinical outcome was evaluated using Harris hip score and was found to be good to excellent in 30 of 31 hips. Hip resurfacing is a promising alternative in carefully chosen patients with inflammatory arthritis.","container-title":"The Journal of Arthroplasty","DOI":"10.1016/j.arth.2011.02.016","ISSN":"1532-8406","issue":"1","journalAbbreviation":"J Arthroplasty","language":"eng","note":"PMID: 21414743","page":"15-20","source":"PubMed","title":"Hip resurfacing arthroplasty in inflammatory arthritis a 3- to 5-year follow-up study","volume":"27","author":[{"family":"Malhotra","given":"Rajesh"},{"family":"Kannan","given":"Arun"},{"family":"Kumar","given":"Vijay"},{"family":"Nagaraj","given":"Chethan"},{"family":"Marimuthu","given":"Kanniraj"},{"family":"Khatri","given":"Dharmesh"}],"issued":{"date-parts":[["2012",1]]}}}],"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[67</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2012</w:t>
            </w:r>
          </w:p>
        </w:tc>
        <w:tc>
          <w:tcPr>
            <w:tcW w:w="549" w:type="pct"/>
            <w:noWrap/>
            <w:hideMark/>
          </w:tcPr>
          <w:p w14:paraId="253E5EEE" w14:textId="0461E30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32)</w:t>
            </w:r>
          </w:p>
        </w:tc>
        <w:tc>
          <w:tcPr>
            <w:tcW w:w="537" w:type="pct"/>
            <w:noWrap/>
            <w:hideMark/>
          </w:tcPr>
          <w:p w14:paraId="64CC9F8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42</w:t>
            </w:r>
          </w:p>
        </w:tc>
        <w:tc>
          <w:tcPr>
            <w:tcW w:w="422" w:type="pct"/>
            <w:noWrap/>
            <w:hideMark/>
          </w:tcPr>
          <w:p w14:paraId="1910304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1D188C1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87.1</w:t>
            </w:r>
          </w:p>
        </w:tc>
        <w:tc>
          <w:tcPr>
            <w:tcW w:w="633" w:type="pct"/>
            <w:noWrap/>
            <w:hideMark/>
          </w:tcPr>
          <w:p w14:paraId="51C299E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31972D6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p>
        </w:tc>
        <w:tc>
          <w:tcPr>
            <w:tcW w:w="841" w:type="pct"/>
            <w:noWrap/>
            <w:hideMark/>
          </w:tcPr>
          <w:p w14:paraId="27FF06F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3.1</w:t>
            </w:r>
          </w:p>
          <w:p w14:paraId="0E4CBBFF" w14:textId="77777777"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p w14:paraId="7FDFB5C2" w14:textId="77777777"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p w14:paraId="0FB687C4" w14:textId="75B37014"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59386C7B" w14:textId="77777777" w:rsidTr="00461ED8">
        <w:trPr>
          <w:trHeight w:val="309"/>
        </w:trPr>
        <w:tc>
          <w:tcPr>
            <w:tcW w:w="742" w:type="pct"/>
            <w:noWrap/>
            <w:hideMark/>
          </w:tcPr>
          <w:p w14:paraId="09F6A3CD" w14:textId="70DBED7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Siavashi</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{"citationID":"ZwVM1jFn","properties":{"formattedCitation":"\\super [68]\\nosupersub{}","plainCitation":"[68]","noteIndex":0},"citationItems":[{"id":104,"uris":["http://zotero.org/users/local/E1xrsnai/items/K55QT4RG"],"uri":["http://zotero.org/users/local/E1xrsnai/items/K55QT4RG"],"itemData":{"id":104,"type":"article-journal","abstract":"BACKGROUND: Hip ankylosis includes the limitation of hip motion and hip arthroplasty is the recommended treatment. This study aimed to evaluate the clinical and radiographic outcomes in the treatment of ankylosis of the hip joint by the Harris Hip Score (HHS).\nMETHODS: This interventional study was performed on patients with ankylosis in one or both hip joints, who were referred to Sina Hospital, Tehran, Iran from 2011-13. Electromyogram and nerve conduction studies were taken from the hip abductor muscles before surgery and HHS was calculated. Type of surgery and prosthesis, osteotomy required for the neck and trochanteric region of the femur, periprosthetic fracture and the need to restore the acetabulum were studied in the patients. Postoperative complications such as infection and dislocation at 3, 6 and 12 months after surgery were examined and then the HHS was calculated.\nRESULTS: Six patients were excluded after six month and two patients were excluded after 12 month due to surgery complications. The mean HHS of patients before surgery was 48.53±6.28 and it progressed to 88.22±3.78 after 12 month (P&lt;0.001).\nCONCLUSIONS: Total hip arthroplasty for patients with ankylosed hip can improve the range of joint motion, especially in the long-term follow-up. However, good results should be considered in the absence of pre- and post-operative complications.","container-title":"The Archives of Bone and Joint Surgery","ISSN":"2345-4644","issue":"1","journalAbbreviation":"Arch Bone Jt Surg","language":"eng","note":"PMID: 25207309\nPMCID: PMC4151429","page":"25-30","source":"PubMed","title":"Clinical outcomes of total hip arthroplasty in patients with ankylosed hip","volume":"2","author":[{"family":"Siavashi","given":"Babak"},{"family":"Mohseni","given":"Nima"},{"family":"Zehtab","given":"Mohammad J."},{"family":"Ramim","given":"Tayeb"}],"issued":{"date-parts":[["2014",3]]}}}],"schema":"https://github.com/citation-style-language/schema/raw/master/csl-citation.json"}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[68</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2014</w:t>
            </w:r>
          </w:p>
        </w:tc>
        <w:tc>
          <w:tcPr>
            <w:tcW w:w="549" w:type="pct"/>
            <w:noWrap/>
            <w:hideMark/>
          </w:tcPr>
          <w:p w14:paraId="55F693F6" w14:textId="1242845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77</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NA)</w:t>
            </w:r>
          </w:p>
        </w:tc>
        <w:tc>
          <w:tcPr>
            <w:tcW w:w="537" w:type="pct"/>
            <w:noWrap/>
            <w:hideMark/>
          </w:tcPr>
          <w:p w14:paraId="6F972FD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p>
        </w:tc>
        <w:tc>
          <w:tcPr>
            <w:tcW w:w="422" w:type="pct"/>
            <w:noWrap/>
            <w:hideMark/>
          </w:tcPr>
          <w:p w14:paraId="16122A8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51F699D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88.22</w:t>
            </w:r>
          </w:p>
        </w:tc>
        <w:tc>
          <w:tcPr>
            <w:tcW w:w="633" w:type="pct"/>
            <w:noWrap/>
            <w:hideMark/>
          </w:tcPr>
          <w:p w14:paraId="7C79BA2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ROM-5</w:t>
            </w:r>
          </w:p>
        </w:tc>
        <w:tc>
          <w:tcPr>
            <w:tcW w:w="852" w:type="pct"/>
            <w:noWrap/>
            <w:hideMark/>
          </w:tcPr>
          <w:p w14:paraId="64E76892" w14:textId="3C12E3D6" w:rsidR="008C1CBC" w:rsidRPr="00650ECE" w:rsidRDefault="008C1CBC"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r w:rsidR="003C3F28" w:rsidRPr="00650ECE">
              <w:rPr>
                <w:rFonts w:ascii="Book Antiqua" w:eastAsia="Times New Roman" w:hAnsi="Book Antiqua" w:cs="Times New Roman"/>
                <w:color w:val="000000"/>
                <w:sz w:val="24"/>
                <w:szCs w:val="24"/>
                <w:lang w:val="en-IN" w:eastAsia="en-IN"/>
              </w:rPr>
              <w:t xml:space="preserve"> </w:t>
            </w:r>
            <w:r w:rsidR="00461ED8">
              <w:rPr>
                <w:rFonts w:ascii="Book Antiqua" w:hAnsi="Book Antiqua" w:cs="Times New Roman" w:hint="eastAsia"/>
                <w:color w:val="000000"/>
                <w:sz w:val="24"/>
                <w:szCs w:val="24"/>
                <w:lang w:val="en-IN" w:eastAsia="zh-CN"/>
              </w:rPr>
              <w:t>l</w:t>
            </w:r>
            <w:r w:rsidRPr="00650ECE">
              <w:rPr>
                <w:rFonts w:ascii="Book Antiqua" w:eastAsia="Times New Roman" w:hAnsi="Book Antiqua" w:cs="Times New Roman"/>
                <w:color w:val="000000"/>
                <w:sz w:val="24"/>
                <w:szCs w:val="24"/>
                <w:lang w:val="en-IN" w:eastAsia="en-IN"/>
              </w:rPr>
              <w:t>ateral</w:t>
            </w:r>
          </w:p>
        </w:tc>
        <w:tc>
          <w:tcPr>
            <w:tcW w:w="841" w:type="pct"/>
            <w:noWrap/>
            <w:hideMark/>
          </w:tcPr>
          <w:p w14:paraId="1CA3935D" w14:textId="49C5BA8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20.8</w:t>
            </w:r>
          </w:p>
          <w:p w14:paraId="4191D63D" w14:textId="3E6ACA50" w:rsidR="00937F2B" w:rsidRPr="00650ECE" w:rsidRDefault="00937F2B" w:rsidP="00650ECE">
            <w:pPr>
              <w:spacing w:after="0" w:line="360" w:lineRule="auto"/>
              <w:jc w:val="both"/>
              <w:rPr>
                <w:rFonts w:ascii="Book Antiqua" w:eastAsia="Times New Roman" w:hAnsi="Book Antiqua" w:cs="Times New Roman"/>
                <w:color w:val="000000"/>
                <w:sz w:val="24"/>
                <w:szCs w:val="24"/>
                <w:lang w:val="en-IN" w:eastAsia="en-IN"/>
              </w:rPr>
            </w:pPr>
          </w:p>
          <w:p w14:paraId="21E0274C" w14:textId="77777777"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p w14:paraId="4A5926F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03B8CA36" w14:textId="77777777" w:rsidTr="00461ED8">
        <w:trPr>
          <w:trHeight w:val="309"/>
        </w:trPr>
        <w:tc>
          <w:tcPr>
            <w:tcW w:w="742" w:type="pct"/>
          </w:tcPr>
          <w:p w14:paraId="6253C491" w14:textId="6C2974D5"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shd w:val="clear" w:color="auto" w:fill="FFFFFF"/>
                <w:lang w:val="en-IN" w:eastAsia="en-IN"/>
              </w:rPr>
              <w:t>Xu</w:t>
            </w:r>
            <w:r w:rsidR="00EB4225" w:rsidRPr="00650ECE">
              <w:rPr>
                <w:rFonts w:ascii="Book Antiqua" w:eastAsia="Times New Roman" w:hAnsi="Book Antiqua" w:cs="Times New Roman"/>
                <w:color w:val="000000"/>
                <w:sz w:val="24"/>
                <w:szCs w:val="24"/>
                <w:shd w:val="clear" w:color="auto" w:fill="FFFFFF"/>
                <w:lang w:val="en-IN" w:eastAsia="en-IN"/>
              </w:rPr>
              <w:t xml:space="preserve"> </w:t>
            </w:r>
            <w:r w:rsidR="00EB4225" w:rsidRPr="00650ECE">
              <w:rPr>
                <w:rFonts w:ascii="Book Antiqua" w:eastAsia="Times New Roman" w:hAnsi="Book Antiqua" w:cs="Times New Roman"/>
                <w:i/>
                <w:iCs/>
                <w:color w:val="000000"/>
                <w:sz w:val="24"/>
                <w:szCs w:val="24"/>
                <w:shd w:val="clear" w:color="auto" w:fill="FFFFFF"/>
                <w:lang w:val="en-IN" w:eastAsia="en-IN"/>
              </w:rPr>
              <w:t>et al</w:t>
            </w:r>
            <w:r w:rsidR="00F848F9" w:rsidRPr="00650ECE">
              <w:rPr>
                <w:rFonts w:ascii="Book Antiqua" w:eastAsia="Times New Roman" w:hAnsi="Book Antiqua" w:cs="Times New Roman"/>
                <w:color w:val="000000"/>
                <w:sz w:val="24"/>
                <w:szCs w:val="24"/>
                <w:shd w:val="clear" w:color="auto" w:fill="FFFFFF"/>
                <w:lang w:val="en-IN" w:eastAsia="en-IN"/>
              </w:rPr>
              <w:fldChar w:fldCharType="begin"/>
            </w:r>
            <w:r w:rsidR="00425CB4" w:rsidRPr="00650ECE">
              <w:rPr>
                <w:rFonts w:ascii="Book Antiqua" w:eastAsia="Times New Roman" w:hAnsi="Book Antiqua" w:cs="Times New Roman"/>
                <w:color w:val="000000"/>
                <w:sz w:val="24"/>
                <w:szCs w:val="24"/>
                <w:shd w:val="clear" w:color="auto" w:fill="FFFFFF"/>
                <w:lang w:val="en-IN" w:eastAsia="en-IN"/>
              </w:rPr>
              <w:instrText xml:space="preserve"> ADDIN ZOTERO_ITEM CSL_CITATION {"citationID":"NpDxn9P6","properties":{"formattedCitation":"\\super [26]\\nosupersub{}","plainCitation":"[26]","noteIndex":0},"citationItems":[{"id":401,"uris":["http://zotero.org/users/local/E1xrsnai/items/KBWF8W78"],"uri":["http://zotero.org/users/local/E1xrsnai/items/KBWF8W78"],"itemData":{"id":401,"type":"article-journal","abstract":"Controversies on the surgical protocols and efficacies of total hip arthroplasty (THA) in ankylosing spondylitis (AS) still exist. The aim of this study was to retrospectively analyze the perioperative managements and their outcomes related to performing THA on patients with AS.\n        Data of 54 AS patients who underwent 81 THAs between 2008 and 2014 were retrospectively analyzed. Clinical and imaging data were collected preoperatively, postoperatively, and during the follow-up period for surgical efficacy.\n        Using posterolateral approach, cementless prostheses were selected in all cases. Mean follow-up period was 3.6 years (range, 2–8 years). Inclinations and anteversions of acetabular cups were 36.3°±4.5° (range, 30°–50°) and 12.3°±4.9° (range, 0°–25°) respectively. Mean visual analog scale (VAS) score decreased from 6.7 ± 2.1 (range, 4–10) preoperatively to 1.5 ± 1.0 (range, 0–4) at final follow-up, and mean Harris hip score (HHS) improved from 31.2 ± 11.6 (range, 15–45) to 86.1 ± 4.3 (range, 80–95) (P &lt; 0.05). Postoperative range of motion (ROM) in flexion was improved from 6.7°±13.5° (range, 0°–50°) preoperatively to 82.5°±6.4° (range, 70°–100°) at final follow-up, and ROM in extension was improved from 1.8°±5.7°(range, 0°–15°) to 15.4°±2.6° (range, 10°–20°) (P &lt; 0.05). Heterotopic ossification (HO) was documented in 9 hips (11.1%). Signs of stable fibrous ingrowth and bone ingrowth were detected in 52 and 29 hips, respectively. Sciatic never injury was occurred in 3 cases, and treated conservatively. There were no signs of periprosthetic fractures, dislocation, or prosthesis loosening.\n        Surgical efficacies of THA for AS patients with severe hip involvement are satisfactory.","container-title":"Medicine","DOI":"10.1097/MD.0000000000005813","ISSN":"0025-7974","issue":"4","language":"en-US","page":"e5813","source":"journals.lww.com","title":"Cementless total hip arthroplasty in patients with ankylosing spondylitis: A retrospective observational study","title-short":"Cementless total hip arthroplasty in patients with ankylosing spondylitis","volume":"96","author":[{"family":"Xu","given":"Jun"},{"family":"Zeng","given":"Min"},{"family":"Xie","given":"Jie"},{"family":"Wen","given":"Ting"},{"family":"Hu","given":"Yihe"}],"issued":{"date-parts":[["2017",1]]}}}],"schema":"https://github.com/citation-style-language/schema/raw/master/csl-citation.json"} </w:instrText>
            </w:r>
            <w:r w:rsidR="00F848F9" w:rsidRPr="00650ECE">
              <w:rPr>
                <w:rFonts w:ascii="Book Antiqua" w:eastAsia="Times New Roman" w:hAnsi="Book Antiqua" w:cs="Times New Roman"/>
                <w:color w:val="000000"/>
                <w:sz w:val="24"/>
                <w:szCs w:val="24"/>
                <w:shd w:val="clear" w:color="auto" w:fill="FFFFFF"/>
                <w:lang w:val="en-IN" w:eastAsia="en-IN"/>
              </w:rPr>
              <w:fldChar w:fldCharType="separate"/>
            </w:r>
            <w:r w:rsidR="00425CB4" w:rsidRPr="00650ECE">
              <w:rPr>
                <w:rFonts w:ascii="Book Antiqua" w:hAnsi="Book Antiqua" w:cs="Times New Roman"/>
                <w:sz w:val="24"/>
                <w:szCs w:val="24"/>
                <w:vertAlign w:val="superscript"/>
              </w:rPr>
              <w:t>[26</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shd w:val="clear" w:color="auto" w:fill="FFFFFF"/>
                <w:lang w:val="en-IN" w:eastAsia="en-IN"/>
              </w:rPr>
              <w:fldChar w:fldCharType="end"/>
            </w:r>
            <w:r w:rsidR="00461ED8">
              <w:rPr>
                <w:rFonts w:ascii="Book Antiqua" w:hAnsi="Book Antiqua" w:cs="Times New Roman" w:hint="eastAsia"/>
                <w:color w:val="000000"/>
                <w:sz w:val="24"/>
                <w:szCs w:val="24"/>
                <w:shd w:val="clear" w:color="auto" w:fill="FFFFFF"/>
                <w:lang w:val="en-IN" w:eastAsia="zh-CN"/>
              </w:rPr>
              <w:t xml:space="preserve"> </w:t>
            </w:r>
            <w:r w:rsidR="00FF30A8" w:rsidRPr="00650ECE">
              <w:rPr>
                <w:rFonts w:ascii="Book Antiqua" w:eastAsia="Times New Roman" w:hAnsi="Book Antiqua" w:cs="Times New Roman"/>
                <w:color w:val="000000"/>
                <w:sz w:val="24"/>
                <w:szCs w:val="24"/>
                <w:shd w:val="clear" w:color="auto" w:fill="FFFFFF"/>
                <w:lang w:val="en-IN" w:eastAsia="en-IN"/>
              </w:rPr>
              <w:t>2</w:t>
            </w:r>
            <w:r w:rsidR="005E2E59" w:rsidRPr="00650ECE">
              <w:rPr>
                <w:rFonts w:ascii="Book Antiqua" w:eastAsia="Times New Roman" w:hAnsi="Book Antiqua" w:cs="Times New Roman"/>
                <w:color w:val="000000"/>
                <w:sz w:val="24"/>
                <w:szCs w:val="24"/>
                <w:shd w:val="clear" w:color="auto" w:fill="FFFFFF"/>
                <w:lang w:val="en-IN" w:eastAsia="en-IN"/>
              </w:rPr>
              <w:t>017</w:t>
            </w:r>
          </w:p>
        </w:tc>
        <w:tc>
          <w:tcPr>
            <w:tcW w:w="549" w:type="pct"/>
            <w:noWrap/>
          </w:tcPr>
          <w:p w14:paraId="42A8DAB9" w14:textId="222B07D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81)</w:t>
            </w:r>
          </w:p>
        </w:tc>
        <w:tc>
          <w:tcPr>
            <w:tcW w:w="537" w:type="pct"/>
            <w:noWrap/>
          </w:tcPr>
          <w:p w14:paraId="62DBC23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42</w:t>
            </w:r>
          </w:p>
        </w:tc>
        <w:tc>
          <w:tcPr>
            <w:tcW w:w="422" w:type="pct"/>
            <w:noWrap/>
          </w:tcPr>
          <w:p w14:paraId="23B5F3F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tcPr>
          <w:p w14:paraId="165C677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86.1</w:t>
            </w:r>
          </w:p>
        </w:tc>
        <w:tc>
          <w:tcPr>
            <w:tcW w:w="633" w:type="pct"/>
            <w:noWrap/>
          </w:tcPr>
          <w:p w14:paraId="71F98D2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Flexion-82.5</w:t>
            </w:r>
          </w:p>
        </w:tc>
        <w:tc>
          <w:tcPr>
            <w:tcW w:w="852" w:type="pct"/>
            <w:noWrap/>
          </w:tcPr>
          <w:p w14:paraId="0DA8097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Posterolateral</w:t>
            </w:r>
          </w:p>
        </w:tc>
        <w:tc>
          <w:tcPr>
            <w:tcW w:w="841" w:type="pct"/>
            <w:noWrap/>
          </w:tcPr>
          <w:p w14:paraId="028042C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p w14:paraId="0D8D606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239664C0" w14:textId="77777777" w:rsidTr="00461ED8">
        <w:trPr>
          <w:trHeight w:val="309"/>
        </w:trPr>
        <w:tc>
          <w:tcPr>
            <w:tcW w:w="742" w:type="pct"/>
          </w:tcPr>
          <w:p w14:paraId="1463A123" w14:textId="47F166FC" w:rsidR="008C1CBC" w:rsidRPr="00650ECE" w:rsidRDefault="008C1CBC" w:rsidP="00650ECE">
            <w:pPr>
              <w:spacing w:after="0" w:line="360" w:lineRule="auto"/>
              <w:jc w:val="both"/>
              <w:rPr>
                <w:rFonts w:ascii="Book Antiqua" w:eastAsia="Times New Roman" w:hAnsi="Book Antiqua" w:cs="Times New Roman"/>
                <w:color w:val="000000"/>
                <w:sz w:val="24"/>
                <w:szCs w:val="24"/>
                <w:shd w:val="clear" w:color="auto" w:fill="FFFFFF"/>
                <w:lang w:val="en-IN" w:eastAsia="en-IN"/>
              </w:rPr>
            </w:pPr>
            <w:r w:rsidRPr="00650ECE">
              <w:rPr>
                <w:rFonts w:ascii="Book Antiqua" w:eastAsia="Times New Roman" w:hAnsi="Book Antiqua" w:cs="Times New Roman"/>
                <w:color w:val="000000"/>
                <w:sz w:val="24"/>
                <w:szCs w:val="24"/>
                <w:shd w:val="clear" w:color="auto" w:fill="FFFFFF"/>
                <w:lang w:val="en-IN" w:eastAsia="en-IN"/>
              </w:rPr>
              <w:t>Guo</w:t>
            </w:r>
            <w:r w:rsidR="00EB4225" w:rsidRPr="00650ECE">
              <w:rPr>
                <w:rFonts w:ascii="Book Antiqua" w:eastAsia="Times New Roman" w:hAnsi="Book Antiqua" w:cs="Times New Roman"/>
                <w:color w:val="000000"/>
                <w:sz w:val="24"/>
                <w:szCs w:val="24"/>
                <w:shd w:val="clear" w:color="auto" w:fill="FFFFFF"/>
                <w:lang w:val="en-IN" w:eastAsia="en-IN"/>
              </w:rPr>
              <w:t xml:space="preserve"> </w:t>
            </w:r>
            <w:r w:rsidR="00EB4225" w:rsidRPr="00650ECE">
              <w:rPr>
                <w:rFonts w:ascii="Book Antiqua" w:eastAsia="Times New Roman" w:hAnsi="Book Antiqua" w:cs="Times New Roman"/>
                <w:i/>
                <w:iCs/>
                <w:color w:val="000000"/>
                <w:sz w:val="24"/>
                <w:szCs w:val="24"/>
                <w:shd w:val="clear" w:color="auto" w:fill="FFFFFF"/>
                <w:lang w:val="en-IN" w:eastAsia="en-IN"/>
              </w:rPr>
              <w:t>et al</w:t>
            </w:r>
            <w:r w:rsidR="00F848F9" w:rsidRPr="00650ECE">
              <w:rPr>
                <w:rFonts w:ascii="Book Antiqua" w:eastAsia="Times New Roman" w:hAnsi="Book Antiqua" w:cs="Times New Roman"/>
                <w:color w:val="000000"/>
                <w:sz w:val="24"/>
                <w:szCs w:val="24"/>
                <w:shd w:val="clear" w:color="auto" w:fill="FFFFFF"/>
                <w:lang w:val="en-IN" w:eastAsia="en-IN"/>
              </w:rPr>
              <w:fldChar w:fldCharType="begin"/>
            </w:r>
            <w:r w:rsidR="00425CB4" w:rsidRPr="00650ECE">
              <w:rPr>
                <w:rFonts w:ascii="Book Antiqua" w:eastAsia="Times New Roman" w:hAnsi="Book Antiqua" w:cs="Times New Roman"/>
                <w:color w:val="000000"/>
                <w:sz w:val="24"/>
                <w:szCs w:val="24"/>
                <w:shd w:val="clear" w:color="auto" w:fill="FFFFFF"/>
                <w:lang w:val="en-IN" w:eastAsia="en-IN"/>
              </w:rPr>
              <w:instrText xml:space="preserve"> ADDIN ZOTERO_ITEM CSL_CITATION {"citationID":"sMzX8HAi","properties":{"formattedCitation":"\\super [69]\\nosupersub{}","plainCitation":"[69]","noteIndex":0},"citationItems":[{"id":119,"uris":["http://zotero.org/users/local/E1xrsnai/items/ECI9WCNX"],"uri":["http://zotero.org/users/local/E1xrsnai/items/ECI9WCNX"],"itemData":{"id":119,"type":"article-journal","abstract":"BACKGROUND: This study aims to investigate the curative effects of total hip arthroplasty (THA) in treating hip bony fusion for young and middle-aged patients with ankylosing spondylitis (AS).\nMETHODS: The clinical data of 26 young and middle-aged patients with AS (31 coxae), who were treated with THA and followed-up for more than 3</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in the period between February 1998 and May 2013, were retrospectively analyzed. Among these patients, 22 patients were male (25 coxae) and 4 patients were female (6 coxae). Patients' age ranged within 19-50</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old, with an average of 31.5</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old. The intervals from arthroplasty to the occurrence of hip joint lesions caused by AS ranged within 2-26</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with an average of 11.2</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The average Harris score before the surgery was 19.0</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11.5 points.\nRESULTS: Femoral proximal cleavage fracture occurred in one coxa during the surgery and was fixed by the steel wire cerclage. Sciatic nerve traction injury occurred in one coxa after the surgery, which recovered after 6</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months. Posterior hip dislocation occurred in one coxa and was immediately treated with manual reduction. All patients were followed-up, and follow-up duration ranged within 36-123</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months, with an average of 46.5</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months. In the last follow-up, the average Harris score was 87.1</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13.1 points, total passive range of motion was 215.0</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22.0</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Book Antiqua" w:eastAsia="Times New Roman" w:hAnsi="Book Antiqua" w:cs="Times New Roman"/>
                <w:color w:val="000000"/>
                <w:sz w:val="24"/>
                <w:szCs w:val="24"/>
                <w:shd w:val="clear" w:color="auto" w:fill="FFFFFF"/>
                <w:lang w:val="en-IN" w:eastAsia="en-IN"/>
              </w:rPr>
              <w:instrText>, and passive range of flexion was 90.8</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9.3</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Book Antiqua" w:eastAsia="Times New Roman" w:hAnsi="Book Antiqua" w:cs="Times New Roman"/>
                <w:color w:val="000000"/>
                <w:sz w:val="24"/>
                <w:szCs w:val="24"/>
                <w:shd w:val="clear" w:color="auto" w:fill="FFFFFF"/>
                <w:lang w:val="en-IN" w:eastAsia="en-IN"/>
              </w:rPr>
              <w:instrText>. All these indexes significantly increased compared with pretreatment (P</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&lt;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0.01). A periacetabular radiolucent line occurred in one coxa with a width of &lt;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2</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 xml:space="preserve">mm, and no femoral radiolucent line was found during follow-ups in any patient. Heterotopic ossification occurred in four coxae.\nCONCLUSION: THA treatment for hip bony fusion caused by AS can achieve satisfactory hip function recovery and excellent prosthesis survival rate.","container-title":"Journal of Orthopaedic Surgery and Research","DOI":"10.1186/s13018-019-1288-5","ISSN":"1749-799X","issue":"1","journalAbbreviation":"J Orthop Surg Res","language":"eng","note":"PMID: 31395063\nPMCID: PMC6686551","page":"253","source":"PubMed","title":"The effects of total hip arthroplasty in treating hip bony fusion in young and middle-aged patients with ankylosing spondylitis","volume":"14","author":[{"family":"Guo","given":"Hong-Zhang"},{"family":"Yang","given":"Chen-Xu"},{"family":"Tang","given":"Zhao-Peng"},{"family":"Wang","given":"Cheng-Xiang"}],"issued":{"date-parts":[["2019",8,8]]}}}],"schema":"https://github.com/citation-style-language/schema/raw/master/csl-citation.json"} </w:instrText>
            </w:r>
            <w:r w:rsidR="00F848F9" w:rsidRPr="00650ECE">
              <w:rPr>
                <w:rFonts w:ascii="Book Antiqua" w:eastAsia="Times New Roman" w:hAnsi="Book Antiqua" w:cs="Times New Roman"/>
                <w:color w:val="000000"/>
                <w:sz w:val="24"/>
                <w:szCs w:val="24"/>
                <w:shd w:val="clear" w:color="auto" w:fill="FFFFFF"/>
                <w:lang w:val="en-IN" w:eastAsia="en-IN"/>
              </w:rPr>
              <w:fldChar w:fldCharType="separate"/>
            </w:r>
            <w:r w:rsidR="00425CB4" w:rsidRPr="00650ECE">
              <w:rPr>
                <w:rFonts w:ascii="Book Antiqua" w:hAnsi="Book Antiqua" w:cs="Times New Roman"/>
                <w:sz w:val="24"/>
                <w:szCs w:val="24"/>
                <w:vertAlign w:val="superscript"/>
              </w:rPr>
              <w:t>[69</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shd w:val="clear" w:color="auto" w:fill="FFFFFF"/>
                <w:lang w:val="en-IN" w:eastAsia="en-IN"/>
              </w:rPr>
              <w:fldChar w:fldCharType="end"/>
            </w:r>
            <w:r w:rsidR="00FF30A8" w:rsidRPr="00650ECE">
              <w:rPr>
                <w:rFonts w:ascii="Book Antiqua" w:eastAsia="Times New Roman" w:hAnsi="Book Antiqua" w:cs="Times New Roman"/>
                <w:color w:val="000000"/>
                <w:sz w:val="24"/>
                <w:szCs w:val="24"/>
                <w:shd w:val="clear" w:color="auto" w:fill="FFFFFF"/>
                <w:lang w:val="en-IN" w:eastAsia="en-IN"/>
              </w:rPr>
              <w:t xml:space="preserve"> 2019</w:t>
            </w:r>
          </w:p>
        </w:tc>
        <w:tc>
          <w:tcPr>
            <w:tcW w:w="549" w:type="pct"/>
            <w:noWrap/>
          </w:tcPr>
          <w:p w14:paraId="4D2989DD" w14:textId="56B101EF"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26</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31)</w:t>
            </w:r>
          </w:p>
        </w:tc>
        <w:tc>
          <w:tcPr>
            <w:tcW w:w="537" w:type="pct"/>
            <w:noWrap/>
          </w:tcPr>
          <w:p w14:paraId="4D9ACE6F" w14:textId="2238466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46.5</w:t>
            </w:r>
            <w:r w:rsidR="003C3F28" w:rsidRPr="00650ECE">
              <w:rPr>
                <w:rFonts w:ascii="Book Antiqua" w:eastAsia="Times New Roman" w:hAnsi="Book Antiqua" w:cs="Times New Roman"/>
                <w:color w:val="000000"/>
                <w:sz w:val="24"/>
                <w:szCs w:val="24"/>
                <w:lang w:val="en-IN" w:eastAsia="en-IN"/>
              </w:rPr>
              <w:t xml:space="preserve"> </w:t>
            </w:r>
          </w:p>
        </w:tc>
        <w:tc>
          <w:tcPr>
            <w:tcW w:w="422" w:type="pct"/>
            <w:noWrap/>
          </w:tcPr>
          <w:p w14:paraId="46EE486C" w14:textId="1FFDF194" w:rsidR="008C1CBC" w:rsidRPr="00461ED8" w:rsidRDefault="00461ED8" w:rsidP="00650ECE">
            <w:pPr>
              <w:spacing w:after="0" w:line="360" w:lineRule="auto"/>
              <w:jc w:val="both"/>
              <w:rPr>
                <w:rFonts w:ascii="Book Antiqua" w:hAnsi="Book Antiqua" w:cs="Times New Roman"/>
                <w:color w:val="000000"/>
                <w:sz w:val="24"/>
                <w:szCs w:val="24"/>
                <w:lang w:val="en-IN" w:eastAsia="zh-CN"/>
              </w:rPr>
            </w:pPr>
            <w:r>
              <w:rPr>
                <w:rFonts w:ascii="Book Antiqua" w:eastAsia="Times New Roman" w:hAnsi="Book Antiqua" w:cs="Times New Roman"/>
                <w:color w:val="000000"/>
                <w:sz w:val="24"/>
                <w:szCs w:val="24"/>
                <w:lang w:val="en-IN" w:eastAsia="en-IN"/>
              </w:rPr>
              <w:t>80.6</w:t>
            </w:r>
          </w:p>
        </w:tc>
        <w:tc>
          <w:tcPr>
            <w:tcW w:w="423" w:type="pct"/>
            <w:noWrap/>
          </w:tcPr>
          <w:p w14:paraId="3E5D37B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87.1</w:t>
            </w:r>
          </w:p>
        </w:tc>
        <w:tc>
          <w:tcPr>
            <w:tcW w:w="633" w:type="pct"/>
            <w:noWrap/>
          </w:tcPr>
          <w:p w14:paraId="19304C1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w:t>
            </w:r>
          </w:p>
          <w:p w14:paraId="6CE2EC0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90.8</w:t>
            </w:r>
          </w:p>
        </w:tc>
        <w:tc>
          <w:tcPr>
            <w:tcW w:w="852" w:type="pct"/>
            <w:noWrap/>
          </w:tcPr>
          <w:p w14:paraId="5886EB04" w14:textId="4031B603"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Smith</w:t>
            </w:r>
            <w:r w:rsidR="003C3F28" w:rsidRPr="00650ECE">
              <w:rPr>
                <w:rFonts w:ascii="Book Antiqua" w:eastAsia="Times New Roman" w:hAnsi="Book Antiqua" w:cs="Times New Roman"/>
                <w:color w:val="000000"/>
                <w:sz w:val="24"/>
                <w:szCs w:val="24"/>
                <w:lang w:val="en-IN" w:eastAsia="en-IN"/>
              </w:rPr>
              <w:t xml:space="preserve"> </w:t>
            </w:r>
            <w:r w:rsidR="002651AE">
              <w:rPr>
                <w:rFonts w:ascii="Book Antiqua" w:eastAsia="Times New Roman" w:hAnsi="Book Antiqua" w:cs="Times New Roman"/>
                <w:color w:val="000000"/>
                <w:sz w:val="24"/>
                <w:szCs w:val="24"/>
                <w:lang w:val="en-IN" w:eastAsia="en-IN"/>
              </w:rPr>
              <w:t>P</w:t>
            </w:r>
            <w:r w:rsidRPr="00650ECE">
              <w:rPr>
                <w:rFonts w:ascii="Book Antiqua" w:eastAsia="Times New Roman" w:hAnsi="Book Antiqua" w:cs="Times New Roman"/>
                <w:color w:val="000000"/>
                <w:sz w:val="24"/>
                <w:szCs w:val="24"/>
                <w:lang w:val="en-IN" w:eastAsia="en-IN"/>
              </w:rPr>
              <w:t>eterson</w:t>
            </w:r>
            <w:r w:rsidR="00461ED8">
              <w:rPr>
                <w:rFonts w:ascii="Book Antiqua" w:hAnsi="Book Antiqua" w:cs="Times New Roman" w:hint="eastAsia"/>
                <w:color w:val="000000"/>
                <w:sz w:val="24"/>
                <w:szCs w:val="24"/>
                <w:lang w:val="en-IN" w:eastAsia="zh-CN"/>
              </w:rPr>
              <w:t xml:space="preserve">; </w:t>
            </w:r>
          </w:p>
          <w:p w14:paraId="4AF2E420" w14:textId="62C939E4" w:rsidR="008C1CBC" w:rsidRPr="00650ECE" w:rsidRDefault="00461ED8" w:rsidP="00650ECE">
            <w:pPr>
              <w:spacing w:after="0" w:line="360" w:lineRule="auto"/>
              <w:jc w:val="both"/>
              <w:rPr>
                <w:rFonts w:ascii="Book Antiqua" w:eastAsia="Times New Roman" w:hAnsi="Book Antiqua" w:cs="Times New Roman"/>
                <w:color w:val="000000"/>
                <w:sz w:val="24"/>
                <w:szCs w:val="24"/>
                <w:lang w:val="en-IN" w:eastAsia="en-IN"/>
              </w:rPr>
            </w:pPr>
            <w:r>
              <w:rPr>
                <w:rFonts w:ascii="Book Antiqua" w:hAnsi="Book Antiqua" w:cs="Times New Roman" w:hint="eastAsia"/>
                <w:color w:val="000000"/>
                <w:sz w:val="24"/>
                <w:szCs w:val="24"/>
                <w:lang w:val="en-IN" w:eastAsia="zh-CN"/>
              </w:rPr>
              <w:lastRenderedPageBreak/>
              <w:t>l</w:t>
            </w:r>
            <w:r w:rsidR="008C1CBC" w:rsidRPr="00650ECE">
              <w:rPr>
                <w:rFonts w:ascii="Book Antiqua" w:eastAsia="Times New Roman" w:hAnsi="Book Antiqua" w:cs="Times New Roman"/>
                <w:color w:val="000000"/>
                <w:sz w:val="24"/>
                <w:szCs w:val="24"/>
                <w:lang w:val="en-IN" w:eastAsia="en-IN"/>
              </w:rPr>
              <w:t>ateral,</w:t>
            </w:r>
            <w:r w:rsidR="003C3F28"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Posterior</w:t>
            </w:r>
            <w:r w:rsidR="003C3F28" w:rsidRPr="00650ECE">
              <w:rPr>
                <w:rFonts w:ascii="Book Antiqua" w:eastAsia="Times New Roman" w:hAnsi="Book Antiqua" w:cs="Times New Roman"/>
                <w:color w:val="000000"/>
                <w:sz w:val="24"/>
                <w:szCs w:val="24"/>
                <w:lang w:val="en-IN" w:eastAsia="en-IN"/>
              </w:rPr>
              <w:t xml:space="preserve"> </w:t>
            </w:r>
          </w:p>
        </w:tc>
        <w:tc>
          <w:tcPr>
            <w:tcW w:w="841" w:type="pct"/>
            <w:noWrap/>
          </w:tcPr>
          <w:p w14:paraId="63267A23" w14:textId="1E9D4780"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lastRenderedPageBreak/>
              <w:t>1</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dislocation</w:t>
            </w:r>
            <w:r w:rsidR="00461ED8">
              <w:rPr>
                <w:rFonts w:ascii="Book Antiqua" w:hAnsi="Book Antiqua" w:cs="Times New Roman" w:hint="eastAsia"/>
                <w:color w:val="000000"/>
                <w:sz w:val="24"/>
                <w:szCs w:val="24"/>
                <w:lang w:val="en-IN" w:eastAsia="zh-CN"/>
              </w:rPr>
              <w:t xml:space="preserve">; </w:t>
            </w:r>
          </w:p>
          <w:p w14:paraId="56287ABD" w14:textId="51094502"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Closed</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lastRenderedPageBreak/>
              <w:t>reduction</w:t>
            </w:r>
            <w:r w:rsidR="00461ED8">
              <w:rPr>
                <w:rFonts w:ascii="Book Antiqua" w:hAnsi="Book Antiqua" w:cs="Times New Roman" w:hint="eastAsia"/>
                <w:color w:val="000000"/>
                <w:sz w:val="24"/>
                <w:szCs w:val="24"/>
                <w:lang w:val="en-IN" w:eastAsia="zh-CN"/>
              </w:rPr>
              <w:t xml:space="preserve">; </w:t>
            </w:r>
          </w:p>
          <w:p w14:paraId="69F97F52" w14:textId="3D0C0C23"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12.9%</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HO</w:t>
            </w:r>
          </w:p>
        </w:tc>
      </w:tr>
      <w:tr w:rsidR="00FF30A8" w:rsidRPr="00650ECE" w14:paraId="3DE088C2" w14:textId="77777777" w:rsidTr="00461ED8">
        <w:trPr>
          <w:trHeight w:val="309"/>
        </w:trPr>
        <w:tc>
          <w:tcPr>
            <w:tcW w:w="742" w:type="pct"/>
          </w:tcPr>
          <w:p w14:paraId="5BA3EC2B" w14:textId="4D75F437" w:rsidR="008C1CBC" w:rsidRPr="00650ECE" w:rsidRDefault="008C1CBC" w:rsidP="00650ECE">
            <w:pPr>
              <w:spacing w:after="0" w:line="360" w:lineRule="auto"/>
              <w:jc w:val="both"/>
              <w:rPr>
                <w:rFonts w:ascii="Book Antiqua" w:eastAsia="Times New Roman" w:hAnsi="Book Antiqua" w:cs="Times New Roman"/>
                <w:color w:val="000000"/>
                <w:sz w:val="24"/>
                <w:szCs w:val="24"/>
                <w:shd w:val="clear" w:color="auto" w:fill="FFFFFF"/>
                <w:lang w:val="en-IN" w:eastAsia="en-IN"/>
              </w:rPr>
            </w:pPr>
            <w:r w:rsidRPr="00650ECE">
              <w:rPr>
                <w:rFonts w:ascii="Book Antiqua" w:eastAsia="Times New Roman" w:hAnsi="Book Antiqua" w:cs="Times New Roman"/>
                <w:color w:val="000000"/>
                <w:sz w:val="24"/>
                <w:szCs w:val="24"/>
                <w:shd w:val="clear" w:color="auto" w:fill="FFFFFF"/>
                <w:lang w:val="en-IN" w:eastAsia="en-IN"/>
              </w:rPr>
              <w:lastRenderedPageBreak/>
              <w:t>Bukowski</w:t>
            </w:r>
            <w:r w:rsidR="003C3F28" w:rsidRPr="00650ECE">
              <w:rPr>
                <w:rFonts w:ascii="Book Antiqua" w:eastAsia="Times New Roman" w:hAnsi="Book Antiqua" w:cs="Times New Roman"/>
                <w:color w:val="000000"/>
                <w:sz w:val="24"/>
                <w:szCs w:val="24"/>
                <w:shd w:val="clear" w:color="auto" w:fill="FFFFFF"/>
                <w:lang w:val="en-IN" w:eastAsia="en-IN"/>
              </w:rPr>
              <w:t xml:space="preserve"> </w:t>
            </w:r>
            <w:r w:rsidRPr="00650ECE">
              <w:rPr>
                <w:rFonts w:ascii="Book Antiqua" w:eastAsia="Times New Roman" w:hAnsi="Book Antiqua" w:cs="Times New Roman"/>
                <w:color w:val="000000"/>
                <w:sz w:val="24"/>
                <w:szCs w:val="24"/>
                <w:shd w:val="clear" w:color="auto" w:fill="FFFFFF"/>
                <w:lang w:val="en-IN" w:eastAsia="en-IN"/>
              </w:rPr>
              <w:t>BR</w:t>
            </w:r>
            <w:r w:rsidR="00EB4225" w:rsidRPr="00650ECE">
              <w:rPr>
                <w:rFonts w:ascii="Book Antiqua" w:eastAsia="Times New Roman" w:hAnsi="Book Antiqua" w:cs="Times New Roman"/>
                <w:color w:val="000000"/>
                <w:sz w:val="24"/>
                <w:szCs w:val="24"/>
                <w:shd w:val="clear" w:color="auto" w:fill="FFFFFF"/>
                <w:lang w:val="en-IN" w:eastAsia="en-IN"/>
              </w:rPr>
              <w:t xml:space="preserve"> </w:t>
            </w:r>
            <w:r w:rsidR="00EB4225" w:rsidRPr="00650ECE">
              <w:rPr>
                <w:rFonts w:ascii="Book Antiqua" w:eastAsia="Times New Roman" w:hAnsi="Book Antiqua" w:cs="Times New Roman"/>
                <w:i/>
                <w:iCs/>
                <w:color w:val="000000"/>
                <w:sz w:val="24"/>
                <w:szCs w:val="24"/>
                <w:shd w:val="clear" w:color="auto" w:fill="FFFFFF"/>
                <w:lang w:val="en-IN" w:eastAsia="en-IN"/>
              </w:rPr>
              <w:t>et al</w:t>
            </w:r>
            <w:r w:rsidR="00F848F9" w:rsidRPr="00650ECE">
              <w:rPr>
                <w:rFonts w:ascii="Book Antiqua" w:eastAsia="Times New Roman" w:hAnsi="Book Antiqua" w:cs="Times New Roman"/>
                <w:color w:val="000000"/>
                <w:sz w:val="24"/>
                <w:szCs w:val="24"/>
                <w:shd w:val="clear" w:color="auto" w:fill="FFFFFF"/>
                <w:lang w:val="en-IN" w:eastAsia="en-IN"/>
              </w:rPr>
              <w:fldChar w:fldCharType="begin"/>
            </w:r>
            <w:r w:rsidR="00F848F9" w:rsidRPr="00650ECE">
              <w:rPr>
                <w:rFonts w:ascii="Book Antiqua" w:eastAsia="Times New Roman" w:hAnsi="Book Antiqua" w:cs="Times New Roman"/>
                <w:color w:val="000000"/>
                <w:sz w:val="24"/>
                <w:szCs w:val="24"/>
                <w:shd w:val="clear" w:color="auto" w:fill="FFFFFF"/>
                <w:lang w:val="en-IN" w:eastAsia="en-IN"/>
              </w:rPr>
              <w:instrText xml:space="preserve"> ADDIN ZOTERO_ITEM CSL_CITATION {"citationID":"1ZMmbmhH","properties":{"formattedCitation":"\\super [17]\\nosupersub{}","plainCitation":"[17]","noteIndex":0},"citationItems":[{"id":413,"uris":["http://zotero.org/users/local/E1xrsnai/items/3XIIHXSU"],"uri":["http://zotero.org/users/local/E1xrsnai/items/3XIIHXSU"],"itemData":{"id":413,"type":"article-journal","abstract":"Background\nAnkylosing spondylitis (AS) is a common inflammatory spondyloarthropathy with hip involvement in 40% of patients. With the renewed interest in the hip-spine interplay, this study aimed to define long-term outcomes of primary total hip arthroplasty (THA) in the setting of AS.\nMethods\nWe identified 309 hips (219 patients) with AS treated with primary THA from 1969 to 2018. Mean age was 49 years, 80% were males, and mean body mass index was 28 kg/m2. Cumulative incidences of any revision, reoperation, and dislocation were calculated utilizing a competing risk analysis. Harris Hip Scores and complications were also reported. Mean follow-up was 16 years.\nResults\nThe cumulative incidence of any revision after primary THA was 2.3% at 5 years and 17.5% at 20 years. The most common reasons for revision (n = 73) were aseptic loosening (41%), osteolysis/polyethylene (PE) wear (30%, all with conventional PE), and femoral component fracture (8%). The cumulative incidence of dislocation was 1.9% at 5 years and 2.9% at 20 years. Younger age was associated with increased risk of revision (hazard ratio (HR) = 1.3, P &lt; .01) and reoperation (HR = 1.2, P &lt; .01), but not dislocation (HR = 0.7, P = .1). Twenty-eight hips (9%) experienced a postoperative complication not requiring reoperation. The mean Harris Hip Score improved from 51 to 76 after THA (P &lt; .001).\nConclusion\nIn this series of 309 primary THAs in patients with AS, the 20-year cumulative incidence of any revision after primary THA was 17.5%. Aseptic loosening, osteolysis/PE wear, and femoral component fracture were the most common reasons for revision. Notably, the cumulative incidence of dislocation at 20 years was only 2.9%.\nLevel of Evidence\nLevel IV.","container-title":"The Journal of Arthroplasty","DOI":"10.1016/j.arth.2021.01.054","ISSN":"0883-5403","journalAbbreviation":"The Journal of Arthroplasty","language":"en","source":"ScienceDirect","title":"Primary Total Hip Arthroplasty in Patients With Ankylosing Spondylitis","URL":"https://www.sciencedirect.com/science/article/pii/S0883540321000942","author":[{"family":"Bukowski","given":"Brandon R."},{"family":"Clark","given":"Nicholas J."},{"family":"Taunton","given":"Michael J."},{"family":"Freedman","given":"Brett A."},{"family":"Berry","given":"Daniel J."},{"family":"Abdel","given":"Matthew P."}],"accessed":{"date-parts":[["2021",3,24]]},"issued":{"date-parts":[["2021",1,23]]}}}],"schema":"https://github.com/citation-style-language/schema/raw/master/csl-citation.json"} </w:instrText>
            </w:r>
            <w:r w:rsidR="00F848F9" w:rsidRPr="00650ECE">
              <w:rPr>
                <w:rFonts w:ascii="Book Antiqua" w:eastAsia="Times New Roman" w:hAnsi="Book Antiqua" w:cs="Times New Roman"/>
                <w:color w:val="000000"/>
                <w:sz w:val="24"/>
                <w:szCs w:val="24"/>
                <w:shd w:val="clear" w:color="auto" w:fill="FFFFFF"/>
                <w:lang w:val="en-IN" w:eastAsia="en-IN"/>
              </w:rPr>
              <w:fldChar w:fldCharType="separate"/>
            </w:r>
            <w:r w:rsidR="00F848F9" w:rsidRPr="00650ECE">
              <w:rPr>
                <w:rFonts w:ascii="Book Antiqua" w:hAnsi="Book Antiqua" w:cs="Times New Roman"/>
                <w:sz w:val="24"/>
                <w:szCs w:val="24"/>
                <w:vertAlign w:val="superscript"/>
              </w:rPr>
              <w:t>[17</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shd w:val="clear" w:color="auto" w:fill="FFFFFF"/>
                <w:lang w:val="en-IN" w:eastAsia="en-IN"/>
              </w:rPr>
              <w:fldChar w:fldCharType="end"/>
            </w:r>
            <w:r w:rsidR="00FF30A8" w:rsidRPr="00650ECE">
              <w:rPr>
                <w:rFonts w:ascii="Book Antiqua" w:eastAsia="Times New Roman" w:hAnsi="Book Antiqua" w:cs="Times New Roman"/>
                <w:color w:val="000000"/>
                <w:sz w:val="24"/>
                <w:szCs w:val="24"/>
                <w:shd w:val="clear" w:color="auto" w:fill="FFFFFF"/>
                <w:lang w:val="en-IN" w:eastAsia="en-IN"/>
              </w:rPr>
              <w:t xml:space="preserve"> 2021</w:t>
            </w:r>
          </w:p>
        </w:tc>
        <w:tc>
          <w:tcPr>
            <w:tcW w:w="549" w:type="pct"/>
            <w:noWrap/>
          </w:tcPr>
          <w:p w14:paraId="3AA82655" w14:textId="363C2E99"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219</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309)</w:t>
            </w:r>
          </w:p>
        </w:tc>
        <w:tc>
          <w:tcPr>
            <w:tcW w:w="537" w:type="pct"/>
            <w:noWrap/>
          </w:tcPr>
          <w:p w14:paraId="5FD35641" w14:textId="1561A3CA" w:rsidR="008C1CBC" w:rsidRPr="00461ED8" w:rsidRDefault="00461ED8" w:rsidP="00650ECE">
            <w:pPr>
              <w:spacing w:after="0" w:line="360" w:lineRule="auto"/>
              <w:jc w:val="both"/>
              <w:rPr>
                <w:rFonts w:ascii="Book Antiqua" w:hAnsi="Book Antiqua" w:cs="Times New Roman"/>
                <w:color w:val="000000"/>
                <w:sz w:val="24"/>
                <w:szCs w:val="24"/>
                <w:lang w:val="en-IN" w:eastAsia="zh-CN"/>
              </w:rPr>
            </w:pPr>
            <w:r>
              <w:rPr>
                <w:rFonts w:ascii="Book Antiqua" w:eastAsia="Times New Roman" w:hAnsi="Book Antiqua" w:cs="Times New Roman"/>
                <w:color w:val="000000"/>
                <w:sz w:val="24"/>
                <w:szCs w:val="24"/>
                <w:lang w:val="en-IN" w:eastAsia="en-IN"/>
              </w:rPr>
              <w:t>16</w:t>
            </w:r>
            <w:r>
              <w:rPr>
                <w:rFonts w:ascii="Book Antiqua" w:hAnsi="Book Antiqua" w:cs="Times New Roman" w:hint="eastAsia"/>
                <w:color w:val="000000"/>
                <w:sz w:val="24"/>
                <w:szCs w:val="24"/>
                <w:lang w:val="en-IN" w:eastAsia="zh-CN"/>
              </w:rPr>
              <w:t xml:space="preserve"> </w:t>
            </w:r>
            <w:proofErr w:type="spellStart"/>
            <w:r>
              <w:rPr>
                <w:rFonts w:ascii="Book Antiqua" w:eastAsia="Times New Roman" w:hAnsi="Book Antiqua" w:cs="Times New Roman"/>
                <w:color w:val="000000"/>
                <w:sz w:val="24"/>
                <w:szCs w:val="24"/>
                <w:lang w:val="en-IN" w:eastAsia="en-IN"/>
              </w:rPr>
              <w:t>yr</w:t>
            </w:r>
            <w:proofErr w:type="spellEnd"/>
          </w:p>
          <w:p w14:paraId="49A0F17A" w14:textId="5D0E3EFD" w:rsidR="008C1CBC" w:rsidRPr="00650ECE" w:rsidRDefault="0082063A"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192</w:t>
            </w:r>
            <w:r w:rsidR="00461ED8">
              <w:rPr>
                <w:rFonts w:ascii="Book Antiqua" w:hAnsi="Book Antiqua" w:cs="Times New Roman" w:hint="eastAsia"/>
                <w:color w:val="000000"/>
                <w:sz w:val="24"/>
                <w:szCs w:val="24"/>
                <w:lang w:val="en-IN" w:eastAsia="zh-CN"/>
              </w:rPr>
              <w:t xml:space="preserve"> </w:t>
            </w:r>
            <w:proofErr w:type="spellStart"/>
            <w:r w:rsidR="008C1CBC" w:rsidRPr="00650ECE">
              <w:rPr>
                <w:rFonts w:ascii="Book Antiqua" w:eastAsia="Times New Roman" w:hAnsi="Book Antiqua" w:cs="Times New Roman"/>
                <w:color w:val="000000"/>
                <w:sz w:val="24"/>
                <w:szCs w:val="24"/>
                <w:lang w:val="en-IN" w:eastAsia="en-IN"/>
              </w:rPr>
              <w:t>m</w:t>
            </w:r>
            <w:r w:rsidR="00461ED8">
              <w:rPr>
                <w:rFonts w:ascii="Book Antiqua" w:hAnsi="Book Antiqua" w:cs="Times New Roman" w:hint="eastAsia"/>
                <w:color w:val="000000"/>
                <w:sz w:val="24"/>
                <w:szCs w:val="24"/>
                <w:lang w:val="en-IN" w:eastAsia="zh-CN"/>
              </w:rPr>
              <w:t>o</w:t>
            </w:r>
            <w:proofErr w:type="spellEnd"/>
            <w:r w:rsidR="008C1CBC" w:rsidRPr="00650ECE">
              <w:rPr>
                <w:rFonts w:ascii="Book Antiqua" w:eastAsia="Times New Roman" w:hAnsi="Book Antiqua" w:cs="Times New Roman"/>
                <w:color w:val="000000"/>
                <w:sz w:val="24"/>
                <w:szCs w:val="24"/>
                <w:lang w:val="en-IN" w:eastAsia="en-IN"/>
              </w:rPr>
              <w:t>)</w:t>
            </w:r>
          </w:p>
        </w:tc>
        <w:tc>
          <w:tcPr>
            <w:tcW w:w="422" w:type="pct"/>
            <w:noWrap/>
          </w:tcPr>
          <w:p w14:paraId="3E5CA47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tcPr>
          <w:p w14:paraId="031D7C1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76</w:t>
            </w:r>
          </w:p>
        </w:tc>
        <w:tc>
          <w:tcPr>
            <w:tcW w:w="633" w:type="pct"/>
            <w:noWrap/>
          </w:tcPr>
          <w:p w14:paraId="1D2D32B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tcPr>
          <w:p w14:paraId="69FEE268" w14:textId="77EA0C0A"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proofErr w:type="spellStart"/>
            <w:r w:rsidRPr="00650ECE">
              <w:rPr>
                <w:rFonts w:ascii="Book Antiqua" w:eastAsia="Times New Roman" w:hAnsi="Book Antiqua" w:cs="Times New Roman"/>
                <w:color w:val="000000"/>
                <w:sz w:val="24"/>
                <w:szCs w:val="24"/>
                <w:lang w:val="en-IN" w:eastAsia="en-IN"/>
              </w:rPr>
              <w:t>Transtrochanteric</w:t>
            </w:r>
            <w:proofErr w:type="spellEnd"/>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45%)</w:t>
            </w:r>
            <w:r w:rsidR="00461ED8">
              <w:rPr>
                <w:rFonts w:ascii="Book Antiqua" w:hAnsi="Book Antiqua" w:cs="Times New Roman" w:hint="eastAsia"/>
                <w:color w:val="000000"/>
                <w:sz w:val="24"/>
                <w:szCs w:val="24"/>
                <w:lang w:val="en-IN" w:eastAsia="zh-CN"/>
              </w:rPr>
              <w:t xml:space="preserve">; </w:t>
            </w:r>
          </w:p>
          <w:p w14:paraId="72409768" w14:textId="7A2FC667" w:rsidR="008C1CBC" w:rsidRPr="00461ED8" w:rsidRDefault="0059160F"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Posterior</w:t>
            </w:r>
            <w:r w:rsidR="0082063A"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25%)</w:t>
            </w:r>
            <w:r w:rsidR="00461ED8">
              <w:rPr>
                <w:rFonts w:ascii="Book Antiqua" w:hAnsi="Book Antiqua" w:cs="Times New Roman" w:hint="eastAsia"/>
                <w:color w:val="000000"/>
                <w:sz w:val="24"/>
                <w:szCs w:val="24"/>
                <w:lang w:val="en-IN" w:eastAsia="zh-CN"/>
              </w:rPr>
              <w:t xml:space="preserve">; </w:t>
            </w:r>
          </w:p>
          <w:p w14:paraId="32FD52A4" w14:textId="04CC454B"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Anterolateral</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29%)</w:t>
            </w:r>
          </w:p>
        </w:tc>
        <w:tc>
          <w:tcPr>
            <w:tcW w:w="841" w:type="pct"/>
            <w:noWrap/>
          </w:tcPr>
          <w:p w14:paraId="3B5819BF" w14:textId="44C2BF53"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17.5%</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at</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20</w:t>
            </w:r>
            <w:r w:rsidR="00461ED8">
              <w:rPr>
                <w:rFonts w:ascii="Book Antiqua" w:hAnsi="Book Antiqua" w:cs="Times New Roman" w:hint="eastAsia"/>
                <w:color w:val="000000"/>
                <w:sz w:val="24"/>
                <w:szCs w:val="24"/>
                <w:lang w:val="en-IN" w:eastAsia="zh-CN"/>
              </w:rPr>
              <w:t xml:space="preserve"> </w:t>
            </w:r>
            <w:proofErr w:type="spellStart"/>
            <w:r w:rsidR="00461ED8">
              <w:rPr>
                <w:rFonts w:ascii="Book Antiqua" w:eastAsia="Times New Roman" w:hAnsi="Book Antiqua" w:cs="Times New Roman"/>
                <w:color w:val="000000"/>
                <w:sz w:val="24"/>
                <w:szCs w:val="24"/>
                <w:lang w:val="en-IN" w:eastAsia="en-IN"/>
              </w:rPr>
              <w:t>yr</w:t>
            </w:r>
            <w:proofErr w:type="spellEnd"/>
          </w:p>
        </w:tc>
      </w:tr>
    </w:tbl>
    <w:bookmarkEnd w:id="6"/>
    <w:p w14:paraId="21C02996" w14:textId="5E2D7979" w:rsidR="003E52C7" w:rsidRPr="00650ECE" w:rsidRDefault="00461ED8" w:rsidP="00650ECE">
      <w:pPr>
        <w:spacing w:after="0" w:line="360" w:lineRule="auto"/>
        <w:jc w:val="both"/>
        <w:rPr>
          <w:rFonts w:ascii="Book Antiqua" w:hAnsi="Book Antiqua" w:cs="Times New Roman"/>
          <w:sz w:val="24"/>
          <w:szCs w:val="24"/>
        </w:rPr>
      </w:pPr>
      <w:r w:rsidRPr="00650ECE">
        <w:rPr>
          <w:rFonts w:ascii="Book Antiqua" w:eastAsia="Times New Roman" w:hAnsi="Book Antiqua" w:cs="Times New Roman"/>
          <w:color w:val="000000"/>
          <w:sz w:val="24"/>
          <w:szCs w:val="24"/>
          <w:lang w:val="en-IN" w:eastAsia="en-IN"/>
        </w:rPr>
        <w:t>Complications as percentage. Revision, dislocation, fractures, infection</w:t>
      </w:r>
      <w:r>
        <w:rPr>
          <w:rFonts w:ascii="Book Antiqua" w:hAnsi="Book Antiqua" w:cs="Times New Roman" w:hint="eastAsia"/>
          <w:color w:val="000000"/>
          <w:sz w:val="24"/>
          <w:szCs w:val="24"/>
          <w:lang w:val="en-IN" w:eastAsia="zh-CN"/>
        </w:rPr>
        <w:t>.</w:t>
      </w:r>
      <w:r w:rsidRPr="00650ECE">
        <w:rPr>
          <w:rFonts w:ascii="Book Antiqua" w:eastAsia="Times New Roman" w:hAnsi="Book Antiqua" w:cs="Times New Roman"/>
          <w:color w:val="000000"/>
          <w:sz w:val="24"/>
          <w:szCs w:val="24"/>
          <w:lang w:val="en-IN" w:eastAsia="en-IN"/>
        </w:rPr>
        <w:t xml:space="preserve"> </w:t>
      </w:r>
      <w:r w:rsidR="00E54C20">
        <w:rPr>
          <w:rFonts w:ascii="Book Antiqua" w:eastAsia="Times New Roman" w:hAnsi="Book Antiqua" w:cs="Times New Roman"/>
          <w:color w:val="000000"/>
          <w:sz w:val="24"/>
          <w:szCs w:val="24"/>
          <w:lang w:val="en-IN" w:eastAsia="en-IN"/>
        </w:rPr>
        <w:t xml:space="preserve">HO: </w:t>
      </w:r>
      <w:r w:rsidR="00E54C20">
        <w:rPr>
          <w:rFonts w:ascii="Book Antiqua" w:hAnsi="Book Antiqua" w:cs="Times New Roman"/>
          <w:sz w:val="24"/>
          <w:szCs w:val="24"/>
          <w:lang w:val="en-IN"/>
        </w:rPr>
        <w:t>H</w:t>
      </w:r>
      <w:r w:rsidR="00E54C20" w:rsidRPr="00650ECE">
        <w:rPr>
          <w:rFonts w:ascii="Book Antiqua" w:hAnsi="Book Antiqua" w:cs="Times New Roman"/>
          <w:sz w:val="24"/>
          <w:szCs w:val="24"/>
          <w:lang w:val="en-IN"/>
        </w:rPr>
        <w:t>eterotopic ossification</w:t>
      </w:r>
      <w:r w:rsidR="00E54C20">
        <w:rPr>
          <w:rFonts w:ascii="Book Antiqua" w:hAnsi="Book Antiqua" w:cs="Times New Roman"/>
          <w:sz w:val="24"/>
          <w:szCs w:val="24"/>
          <w:lang w:val="en-IN"/>
        </w:rPr>
        <w:t>; ROM: R</w:t>
      </w:r>
      <w:r w:rsidR="00E54C20" w:rsidRPr="00650ECE">
        <w:rPr>
          <w:rFonts w:ascii="Book Antiqua" w:hAnsi="Book Antiqua" w:cs="Times New Roman"/>
          <w:sz w:val="24"/>
          <w:szCs w:val="24"/>
          <w:lang w:val="en-IN"/>
        </w:rPr>
        <w:t>educed range of movement</w:t>
      </w:r>
      <w:r w:rsidR="00E54C20">
        <w:rPr>
          <w:rFonts w:ascii="Book Antiqua" w:hAnsi="Book Antiqua" w:cs="Times New Roman"/>
          <w:sz w:val="24"/>
          <w:szCs w:val="24"/>
          <w:lang w:val="en-IN"/>
        </w:rPr>
        <w:t>;</w:t>
      </w:r>
      <w:r w:rsidR="00E54C20" w:rsidRPr="00650ECE">
        <w:rPr>
          <w:rFonts w:ascii="Book Antiqua" w:hAnsi="Book Antiqua" w:cs="Times New Roman"/>
          <w:sz w:val="24"/>
          <w:szCs w:val="24"/>
          <w:lang w:val="en-IN"/>
        </w:rPr>
        <w:t xml:space="preserve"> </w:t>
      </w:r>
      <w:r w:rsidR="0020759F">
        <w:rPr>
          <w:rFonts w:ascii="Book Antiqua" w:hAnsi="Book Antiqua" w:cs="Times New Roman"/>
          <w:sz w:val="24"/>
          <w:szCs w:val="24"/>
          <w:lang w:val="en-IN"/>
        </w:rPr>
        <w:t xml:space="preserve">MHHS: Modified Harris Hip Score; </w:t>
      </w:r>
      <w:r w:rsidR="0059160F" w:rsidRPr="00650ECE">
        <w:rPr>
          <w:rFonts w:ascii="Book Antiqua" w:eastAsia="Times New Roman" w:hAnsi="Book Antiqua" w:cs="Times New Roman"/>
          <w:color w:val="000000"/>
          <w:sz w:val="24"/>
          <w:szCs w:val="24"/>
          <w:lang w:val="en-IN" w:eastAsia="en-IN"/>
        </w:rPr>
        <w:t>NS</w:t>
      </w:r>
      <w:r>
        <w:rPr>
          <w:rFonts w:ascii="Book Antiqua" w:hAnsi="Book Antiqua" w:cs="Times New Roman" w:hint="eastAsia"/>
          <w:color w:val="000000"/>
          <w:sz w:val="24"/>
          <w:szCs w:val="24"/>
          <w:lang w:val="en-IN" w:eastAsia="zh-CN"/>
        </w:rPr>
        <w:t>:</w:t>
      </w:r>
      <w:r w:rsidR="003C3F28" w:rsidRPr="00650ECE">
        <w:rPr>
          <w:rFonts w:ascii="Book Antiqua" w:eastAsia="Times New Roman" w:hAnsi="Book Antiqua" w:cs="Times New Roman"/>
          <w:color w:val="000000"/>
          <w:sz w:val="24"/>
          <w:szCs w:val="24"/>
          <w:lang w:val="en-IN" w:eastAsia="en-IN"/>
        </w:rPr>
        <w:t xml:space="preserve"> </w:t>
      </w:r>
      <w:r>
        <w:rPr>
          <w:rFonts w:ascii="Book Antiqua" w:hAnsi="Book Antiqua" w:cs="Times New Roman" w:hint="eastAsia"/>
          <w:color w:val="000000"/>
          <w:sz w:val="24"/>
          <w:szCs w:val="24"/>
          <w:lang w:val="en-IN" w:eastAsia="zh-CN"/>
        </w:rPr>
        <w:t>N</w:t>
      </w:r>
      <w:r w:rsidR="0059160F" w:rsidRPr="00650ECE">
        <w:rPr>
          <w:rFonts w:ascii="Book Antiqua" w:eastAsia="Times New Roman" w:hAnsi="Book Antiqua" w:cs="Times New Roman"/>
          <w:color w:val="000000"/>
          <w:sz w:val="24"/>
          <w:szCs w:val="24"/>
          <w:lang w:val="en-IN" w:eastAsia="en-IN"/>
        </w:rPr>
        <w:t>ot</w:t>
      </w:r>
      <w:r w:rsidR="003C3F28"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specified.</w:t>
      </w:r>
      <w:r w:rsidR="003C3F28" w:rsidRPr="00650ECE">
        <w:rPr>
          <w:rFonts w:ascii="Book Antiqua" w:eastAsia="Times New Roman" w:hAnsi="Book Antiqua" w:cs="Times New Roman"/>
          <w:color w:val="000000"/>
          <w:sz w:val="24"/>
          <w:szCs w:val="24"/>
          <w:lang w:val="en-IN" w:eastAsia="en-IN"/>
        </w:rPr>
        <w:t xml:space="preserve"> </w:t>
      </w:r>
      <w:bookmarkEnd w:id="5"/>
    </w:p>
    <w:p w14:paraId="025732DF" w14:textId="77777777" w:rsidR="00461ED8" w:rsidRPr="00650ECE" w:rsidRDefault="00461ED8">
      <w:pPr>
        <w:spacing w:after="0" w:line="360" w:lineRule="auto"/>
        <w:jc w:val="both"/>
        <w:rPr>
          <w:rFonts w:ascii="Book Antiqua" w:hAnsi="Book Antiqua" w:cs="Times New Roman"/>
          <w:sz w:val="24"/>
          <w:szCs w:val="24"/>
        </w:rPr>
      </w:pPr>
    </w:p>
    <w:sectPr w:rsidR="00461ED8" w:rsidRPr="00650ECE" w:rsidSect="00642B5C">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05B72" w14:textId="77777777" w:rsidR="00D47E26" w:rsidRDefault="00D47E26">
      <w:pPr>
        <w:spacing w:after="0" w:line="240" w:lineRule="auto"/>
      </w:pPr>
      <w:r>
        <w:separator/>
      </w:r>
    </w:p>
  </w:endnote>
  <w:endnote w:type="continuationSeparator" w:id="0">
    <w:p w14:paraId="7420AE0B" w14:textId="77777777" w:rsidR="00D47E26" w:rsidRDefault="00D47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FCCD" w14:textId="14432058" w:rsidR="00987CF9" w:rsidRPr="0082063A" w:rsidRDefault="00987CF9" w:rsidP="0082063A">
    <w:pPr>
      <w:pStyle w:val="a4"/>
      <w:jc w:val="right"/>
      <w:rPr>
        <w:rFonts w:ascii="Book Antiqua" w:hAnsi="Book Antiqua"/>
        <w:sz w:val="24"/>
        <w:szCs w:val="24"/>
      </w:rPr>
    </w:pPr>
    <w:r w:rsidRPr="0082063A">
      <w:rPr>
        <w:rFonts w:ascii="Book Antiqua" w:hAnsi="Book Antiqua"/>
        <w:sz w:val="24"/>
        <w:szCs w:val="24"/>
      </w:rPr>
      <w:fldChar w:fldCharType="begin"/>
    </w:r>
    <w:r w:rsidRPr="0082063A">
      <w:rPr>
        <w:rFonts w:ascii="Book Antiqua" w:hAnsi="Book Antiqua"/>
        <w:sz w:val="24"/>
        <w:szCs w:val="24"/>
      </w:rPr>
      <w:instrText xml:space="preserve"> PAGE  \* Arabic  \* MERGEFORMAT </w:instrText>
    </w:r>
    <w:r w:rsidRPr="0082063A">
      <w:rPr>
        <w:rFonts w:ascii="Book Antiqua" w:hAnsi="Book Antiqua"/>
        <w:sz w:val="24"/>
        <w:szCs w:val="24"/>
      </w:rPr>
      <w:fldChar w:fldCharType="separate"/>
    </w:r>
    <w:r w:rsidR="00DB68A4">
      <w:rPr>
        <w:rFonts w:ascii="Book Antiqua" w:hAnsi="Book Antiqua"/>
        <w:noProof/>
        <w:sz w:val="24"/>
        <w:szCs w:val="24"/>
      </w:rPr>
      <w:t>1</w:t>
    </w:r>
    <w:r w:rsidRPr="0082063A">
      <w:rPr>
        <w:rFonts w:ascii="Book Antiqua" w:hAnsi="Book Antiqua"/>
        <w:sz w:val="24"/>
        <w:szCs w:val="24"/>
      </w:rPr>
      <w:fldChar w:fldCharType="end"/>
    </w:r>
    <w:r w:rsidR="00CB4DD9">
      <w:rPr>
        <w:rFonts w:ascii="Book Antiqua" w:hAnsi="Book Antiqua"/>
        <w:sz w:val="24"/>
        <w:szCs w:val="24"/>
      </w:rPr>
      <w:t xml:space="preserve"> </w:t>
    </w:r>
    <w:r w:rsidRPr="0082063A">
      <w:rPr>
        <w:rFonts w:ascii="Book Antiqua" w:hAnsi="Book Antiqua"/>
        <w:sz w:val="24"/>
        <w:szCs w:val="24"/>
      </w:rPr>
      <w:t>/</w:t>
    </w:r>
    <w:r w:rsidR="00CB4DD9">
      <w:rPr>
        <w:rFonts w:ascii="Book Antiqua" w:hAnsi="Book Antiqua"/>
        <w:sz w:val="24"/>
        <w:szCs w:val="24"/>
      </w:rPr>
      <w:t xml:space="preserve"> </w:t>
    </w:r>
    <w:r w:rsidRPr="0082063A">
      <w:rPr>
        <w:rFonts w:ascii="Book Antiqua" w:hAnsi="Book Antiqua"/>
        <w:sz w:val="24"/>
        <w:szCs w:val="24"/>
      </w:rPr>
      <w:fldChar w:fldCharType="begin"/>
    </w:r>
    <w:r w:rsidRPr="0082063A">
      <w:rPr>
        <w:rFonts w:ascii="Book Antiqua" w:hAnsi="Book Antiqua"/>
        <w:sz w:val="24"/>
        <w:szCs w:val="24"/>
      </w:rPr>
      <w:instrText xml:space="preserve"> NUMPAGES   \* MERGEFORMAT </w:instrText>
    </w:r>
    <w:r w:rsidRPr="0082063A">
      <w:rPr>
        <w:rFonts w:ascii="Book Antiqua" w:hAnsi="Book Antiqua"/>
        <w:sz w:val="24"/>
        <w:szCs w:val="24"/>
      </w:rPr>
      <w:fldChar w:fldCharType="separate"/>
    </w:r>
    <w:r w:rsidR="00DB68A4">
      <w:rPr>
        <w:rFonts w:ascii="Book Antiqua" w:hAnsi="Book Antiqua"/>
        <w:noProof/>
        <w:sz w:val="24"/>
        <w:szCs w:val="24"/>
      </w:rPr>
      <w:t>2</w:t>
    </w:r>
    <w:r w:rsidRPr="0082063A">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8A9A" w14:textId="77777777" w:rsidR="00D47E26" w:rsidRDefault="00D47E26">
      <w:pPr>
        <w:spacing w:after="0" w:line="240" w:lineRule="auto"/>
      </w:pPr>
      <w:r>
        <w:separator/>
      </w:r>
    </w:p>
  </w:footnote>
  <w:footnote w:type="continuationSeparator" w:id="0">
    <w:p w14:paraId="0D45DE01" w14:textId="77777777" w:rsidR="00D47E26" w:rsidRDefault="00D47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518F"/>
    <w:multiLevelType w:val="hybridMultilevel"/>
    <w:tmpl w:val="4A5898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E15744"/>
    <w:multiLevelType w:val="hybridMultilevel"/>
    <w:tmpl w:val="F4B46336"/>
    <w:lvl w:ilvl="0" w:tplc="4686E28E">
      <w:start w:val="1"/>
      <w:numFmt w:val="upp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QwtDQwNjQxNTE2NDNQ0lEKTi0uzszPAykwNKgFACBoJWQtAAAA"/>
  </w:docVars>
  <w:rsids>
    <w:rsidRoot w:val="00B036C8"/>
    <w:rsid w:val="00001E23"/>
    <w:rsid w:val="00002B44"/>
    <w:rsid w:val="00013952"/>
    <w:rsid w:val="00017FA7"/>
    <w:rsid w:val="00031CAA"/>
    <w:rsid w:val="000341DE"/>
    <w:rsid w:val="000458E6"/>
    <w:rsid w:val="00046F12"/>
    <w:rsid w:val="00053EBF"/>
    <w:rsid w:val="000630A7"/>
    <w:rsid w:val="00084D22"/>
    <w:rsid w:val="000B0DF6"/>
    <w:rsid w:val="000C35CB"/>
    <w:rsid w:val="000C62F6"/>
    <w:rsid w:val="000D0FD0"/>
    <w:rsid w:val="000D3F62"/>
    <w:rsid w:val="000F76FC"/>
    <w:rsid w:val="001019A4"/>
    <w:rsid w:val="00102054"/>
    <w:rsid w:val="00114B30"/>
    <w:rsid w:val="001228BB"/>
    <w:rsid w:val="0012542D"/>
    <w:rsid w:val="001741D6"/>
    <w:rsid w:val="001764F6"/>
    <w:rsid w:val="00186B09"/>
    <w:rsid w:val="00187A0E"/>
    <w:rsid w:val="00190967"/>
    <w:rsid w:val="00190C8C"/>
    <w:rsid w:val="001A291E"/>
    <w:rsid w:val="001A2B1E"/>
    <w:rsid w:val="001B4655"/>
    <w:rsid w:val="001C6704"/>
    <w:rsid w:val="001D5A6A"/>
    <w:rsid w:val="001F0A5F"/>
    <w:rsid w:val="001F3324"/>
    <w:rsid w:val="001F4F19"/>
    <w:rsid w:val="001F78BF"/>
    <w:rsid w:val="002025E5"/>
    <w:rsid w:val="0020759F"/>
    <w:rsid w:val="00211ADD"/>
    <w:rsid w:val="002128AF"/>
    <w:rsid w:val="002135A4"/>
    <w:rsid w:val="00216F9E"/>
    <w:rsid w:val="002202C3"/>
    <w:rsid w:val="00222519"/>
    <w:rsid w:val="0022254D"/>
    <w:rsid w:val="00242501"/>
    <w:rsid w:val="00257AD2"/>
    <w:rsid w:val="002608E8"/>
    <w:rsid w:val="002651AE"/>
    <w:rsid w:val="0027239F"/>
    <w:rsid w:val="002802CE"/>
    <w:rsid w:val="0028223F"/>
    <w:rsid w:val="00295E3A"/>
    <w:rsid w:val="00296561"/>
    <w:rsid w:val="002A5094"/>
    <w:rsid w:val="002A66AA"/>
    <w:rsid w:val="002B3A4E"/>
    <w:rsid w:val="002B408D"/>
    <w:rsid w:val="002C23B4"/>
    <w:rsid w:val="002D40D3"/>
    <w:rsid w:val="002E0D16"/>
    <w:rsid w:val="002F60A1"/>
    <w:rsid w:val="002F7BD3"/>
    <w:rsid w:val="00302ADB"/>
    <w:rsid w:val="00306114"/>
    <w:rsid w:val="00321B23"/>
    <w:rsid w:val="00321BAF"/>
    <w:rsid w:val="0033262D"/>
    <w:rsid w:val="00334482"/>
    <w:rsid w:val="00341AC5"/>
    <w:rsid w:val="003422A7"/>
    <w:rsid w:val="003462BC"/>
    <w:rsid w:val="00351B7E"/>
    <w:rsid w:val="00352048"/>
    <w:rsid w:val="003617B3"/>
    <w:rsid w:val="00363CE1"/>
    <w:rsid w:val="00372AC4"/>
    <w:rsid w:val="003954F9"/>
    <w:rsid w:val="00395618"/>
    <w:rsid w:val="003A214F"/>
    <w:rsid w:val="003A35C0"/>
    <w:rsid w:val="003A427F"/>
    <w:rsid w:val="003B4236"/>
    <w:rsid w:val="003C3F28"/>
    <w:rsid w:val="003D0A93"/>
    <w:rsid w:val="003D4345"/>
    <w:rsid w:val="003D4FCA"/>
    <w:rsid w:val="003D777C"/>
    <w:rsid w:val="003E2E3C"/>
    <w:rsid w:val="003E4D37"/>
    <w:rsid w:val="003E52C7"/>
    <w:rsid w:val="003F5C01"/>
    <w:rsid w:val="003F6740"/>
    <w:rsid w:val="003F767B"/>
    <w:rsid w:val="003F7B52"/>
    <w:rsid w:val="00410A0E"/>
    <w:rsid w:val="00413796"/>
    <w:rsid w:val="00425CB4"/>
    <w:rsid w:val="00431D17"/>
    <w:rsid w:val="004415FB"/>
    <w:rsid w:val="00443522"/>
    <w:rsid w:val="00452B3F"/>
    <w:rsid w:val="00454778"/>
    <w:rsid w:val="00461B43"/>
    <w:rsid w:val="00461ED8"/>
    <w:rsid w:val="00466759"/>
    <w:rsid w:val="0046719F"/>
    <w:rsid w:val="004839FE"/>
    <w:rsid w:val="00494844"/>
    <w:rsid w:val="00494CE9"/>
    <w:rsid w:val="0049575B"/>
    <w:rsid w:val="00496A86"/>
    <w:rsid w:val="004A1B09"/>
    <w:rsid w:val="004A345F"/>
    <w:rsid w:val="004B379B"/>
    <w:rsid w:val="004B49EE"/>
    <w:rsid w:val="004D3170"/>
    <w:rsid w:val="004D5F51"/>
    <w:rsid w:val="004D5F53"/>
    <w:rsid w:val="004E3E5E"/>
    <w:rsid w:val="004F3770"/>
    <w:rsid w:val="004F601A"/>
    <w:rsid w:val="00503977"/>
    <w:rsid w:val="0050642B"/>
    <w:rsid w:val="0051756A"/>
    <w:rsid w:val="005219DC"/>
    <w:rsid w:val="00523E78"/>
    <w:rsid w:val="00530F7C"/>
    <w:rsid w:val="00533644"/>
    <w:rsid w:val="005436DE"/>
    <w:rsid w:val="00544699"/>
    <w:rsid w:val="00545EEC"/>
    <w:rsid w:val="00546BF6"/>
    <w:rsid w:val="00551526"/>
    <w:rsid w:val="00554DEE"/>
    <w:rsid w:val="0056135F"/>
    <w:rsid w:val="00567240"/>
    <w:rsid w:val="0057161D"/>
    <w:rsid w:val="0057470E"/>
    <w:rsid w:val="0057590B"/>
    <w:rsid w:val="00583D0C"/>
    <w:rsid w:val="005848FC"/>
    <w:rsid w:val="0059160F"/>
    <w:rsid w:val="005A503D"/>
    <w:rsid w:val="005C4BA8"/>
    <w:rsid w:val="005D0863"/>
    <w:rsid w:val="005E1413"/>
    <w:rsid w:val="005E2E59"/>
    <w:rsid w:val="005E4D0A"/>
    <w:rsid w:val="005E70D7"/>
    <w:rsid w:val="005F1B49"/>
    <w:rsid w:val="005F2B86"/>
    <w:rsid w:val="005F2CA1"/>
    <w:rsid w:val="0060664C"/>
    <w:rsid w:val="00610E73"/>
    <w:rsid w:val="0061118E"/>
    <w:rsid w:val="0061274F"/>
    <w:rsid w:val="006159BA"/>
    <w:rsid w:val="00620B4B"/>
    <w:rsid w:val="0062306C"/>
    <w:rsid w:val="00626642"/>
    <w:rsid w:val="006377CA"/>
    <w:rsid w:val="0064016F"/>
    <w:rsid w:val="00642B5C"/>
    <w:rsid w:val="00650ECE"/>
    <w:rsid w:val="006529DC"/>
    <w:rsid w:val="0066018D"/>
    <w:rsid w:val="0066036C"/>
    <w:rsid w:val="00661B3E"/>
    <w:rsid w:val="00666B23"/>
    <w:rsid w:val="00670899"/>
    <w:rsid w:val="006725F6"/>
    <w:rsid w:val="00672D92"/>
    <w:rsid w:val="00681DD0"/>
    <w:rsid w:val="00683679"/>
    <w:rsid w:val="0069067E"/>
    <w:rsid w:val="006A45B0"/>
    <w:rsid w:val="006B2BF7"/>
    <w:rsid w:val="006B2E14"/>
    <w:rsid w:val="006B56C3"/>
    <w:rsid w:val="006C2E06"/>
    <w:rsid w:val="006C315D"/>
    <w:rsid w:val="006C5006"/>
    <w:rsid w:val="006D1C1F"/>
    <w:rsid w:val="006D1F10"/>
    <w:rsid w:val="006D5D7C"/>
    <w:rsid w:val="006E085C"/>
    <w:rsid w:val="006E0B45"/>
    <w:rsid w:val="006E5A60"/>
    <w:rsid w:val="00701D7E"/>
    <w:rsid w:val="00712CC2"/>
    <w:rsid w:val="0071323E"/>
    <w:rsid w:val="00716120"/>
    <w:rsid w:val="007170AF"/>
    <w:rsid w:val="007172B4"/>
    <w:rsid w:val="00720D2A"/>
    <w:rsid w:val="00736C74"/>
    <w:rsid w:val="00743E69"/>
    <w:rsid w:val="00756032"/>
    <w:rsid w:val="00757EB8"/>
    <w:rsid w:val="00767A7D"/>
    <w:rsid w:val="00777376"/>
    <w:rsid w:val="007877ED"/>
    <w:rsid w:val="00790801"/>
    <w:rsid w:val="007960AE"/>
    <w:rsid w:val="00796483"/>
    <w:rsid w:val="007973C1"/>
    <w:rsid w:val="007A004D"/>
    <w:rsid w:val="007A0EA3"/>
    <w:rsid w:val="007A6FA1"/>
    <w:rsid w:val="007B6D3B"/>
    <w:rsid w:val="007C41B4"/>
    <w:rsid w:val="007D2C59"/>
    <w:rsid w:val="007D5279"/>
    <w:rsid w:val="007E7467"/>
    <w:rsid w:val="007E7BF8"/>
    <w:rsid w:val="007E7C95"/>
    <w:rsid w:val="007F70E8"/>
    <w:rsid w:val="00802FFE"/>
    <w:rsid w:val="0080460A"/>
    <w:rsid w:val="008152D1"/>
    <w:rsid w:val="0082063A"/>
    <w:rsid w:val="00822557"/>
    <w:rsid w:val="00822587"/>
    <w:rsid w:val="0082409B"/>
    <w:rsid w:val="008373B9"/>
    <w:rsid w:val="00842F2B"/>
    <w:rsid w:val="00844BB0"/>
    <w:rsid w:val="0085326E"/>
    <w:rsid w:val="00876A32"/>
    <w:rsid w:val="00884802"/>
    <w:rsid w:val="0088552C"/>
    <w:rsid w:val="00893840"/>
    <w:rsid w:val="00895A62"/>
    <w:rsid w:val="00896E2A"/>
    <w:rsid w:val="008A0BA3"/>
    <w:rsid w:val="008A7BE4"/>
    <w:rsid w:val="008B217E"/>
    <w:rsid w:val="008C17F3"/>
    <w:rsid w:val="008C1CBC"/>
    <w:rsid w:val="008C5C1D"/>
    <w:rsid w:val="008D0A6D"/>
    <w:rsid w:val="008E4801"/>
    <w:rsid w:val="008F7ACE"/>
    <w:rsid w:val="00901E90"/>
    <w:rsid w:val="009045B7"/>
    <w:rsid w:val="00910245"/>
    <w:rsid w:val="0091344A"/>
    <w:rsid w:val="009273AA"/>
    <w:rsid w:val="009312B0"/>
    <w:rsid w:val="009372BA"/>
    <w:rsid w:val="00937F2B"/>
    <w:rsid w:val="0094064F"/>
    <w:rsid w:val="00940B55"/>
    <w:rsid w:val="00941DDB"/>
    <w:rsid w:val="00973E62"/>
    <w:rsid w:val="00977CBA"/>
    <w:rsid w:val="00987CF9"/>
    <w:rsid w:val="00991965"/>
    <w:rsid w:val="00991D5E"/>
    <w:rsid w:val="009B3CCF"/>
    <w:rsid w:val="009C0BF6"/>
    <w:rsid w:val="009D0000"/>
    <w:rsid w:val="009D22BD"/>
    <w:rsid w:val="009D52FA"/>
    <w:rsid w:val="009F67AB"/>
    <w:rsid w:val="00A047A1"/>
    <w:rsid w:val="00A11304"/>
    <w:rsid w:val="00A14E1F"/>
    <w:rsid w:val="00A177E9"/>
    <w:rsid w:val="00A37D61"/>
    <w:rsid w:val="00A4177A"/>
    <w:rsid w:val="00A4256B"/>
    <w:rsid w:val="00A51374"/>
    <w:rsid w:val="00A52D68"/>
    <w:rsid w:val="00A7622F"/>
    <w:rsid w:val="00A8433E"/>
    <w:rsid w:val="00A86C73"/>
    <w:rsid w:val="00A91FE4"/>
    <w:rsid w:val="00AB026B"/>
    <w:rsid w:val="00AC2577"/>
    <w:rsid w:val="00AC2804"/>
    <w:rsid w:val="00AD63D0"/>
    <w:rsid w:val="00AE01B5"/>
    <w:rsid w:val="00AE2039"/>
    <w:rsid w:val="00AE2353"/>
    <w:rsid w:val="00AE4993"/>
    <w:rsid w:val="00AF7034"/>
    <w:rsid w:val="00B036C8"/>
    <w:rsid w:val="00B0539B"/>
    <w:rsid w:val="00B07269"/>
    <w:rsid w:val="00B0766A"/>
    <w:rsid w:val="00B3005F"/>
    <w:rsid w:val="00B309B2"/>
    <w:rsid w:val="00B31166"/>
    <w:rsid w:val="00B32BB8"/>
    <w:rsid w:val="00B40C60"/>
    <w:rsid w:val="00B45E5A"/>
    <w:rsid w:val="00B474EA"/>
    <w:rsid w:val="00B54848"/>
    <w:rsid w:val="00B60DD5"/>
    <w:rsid w:val="00B72127"/>
    <w:rsid w:val="00BA1EF7"/>
    <w:rsid w:val="00BA2297"/>
    <w:rsid w:val="00BA3C7D"/>
    <w:rsid w:val="00BC039A"/>
    <w:rsid w:val="00BC0EA7"/>
    <w:rsid w:val="00BC362A"/>
    <w:rsid w:val="00BD5880"/>
    <w:rsid w:val="00BF1491"/>
    <w:rsid w:val="00BF461A"/>
    <w:rsid w:val="00BF4E33"/>
    <w:rsid w:val="00BF773B"/>
    <w:rsid w:val="00C03091"/>
    <w:rsid w:val="00C058DC"/>
    <w:rsid w:val="00C07D50"/>
    <w:rsid w:val="00C1523D"/>
    <w:rsid w:val="00C24C54"/>
    <w:rsid w:val="00C2626D"/>
    <w:rsid w:val="00C268C0"/>
    <w:rsid w:val="00C27D73"/>
    <w:rsid w:val="00C346FD"/>
    <w:rsid w:val="00C36200"/>
    <w:rsid w:val="00C37291"/>
    <w:rsid w:val="00C400E8"/>
    <w:rsid w:val="00C56CB5"/>
    <w:rsid w:val="00C65F62"/>
    <w:rsid w:val="00C731ED"/>
    <w:rsid w:val="00C73A2E"/>
    <w:rsid w:val="00C73ED7"/>
    <w:rsid w:val="00C75A6F"/>
    <w:rsid w:val="00C81560"/>
    <w:rsid w:val="00C875A8"/>
    <w:rsid w:val="00C9381D"/>
    <w:rsid w:val="00CA619B"/>
    <w:rsid w:val="00CB4DD9"/>
    <w:rsid w:val="00CB76ED"/>
    <w:rsid w:val="00CC2842"/>
    <w:rsid w:val="00CC3D29"/>
    <w:rsid w:val="00CD02AE"/>
    <w:rsid w:val="00CD6222"/>
    <w:rsid w:val="00CE0B51"/>
    <w:rsid w:val="00CF2CBE"/>
    <w:rsid w:val="00CF401D"/>
    <w:rsid w:val="00CF6E13"/>
    <w:rsid w:val="00D1647E"/>
    <w:rsid w:val="00D258D3"/>
    <w:rsid w:val="00D27B4E"/>
    <w:rsid w:val="00D37BCF"/>
    <w:rsid w:val="00D44465"/>
    <w:rsid w:val="00D47E26"/>
    <w:rsid w:val="00D519F3"/>
    <w:rsid w:val="00D6166D"/>
    <w:rsid w:val="00D61D22"/>
    <w:rsid w:val="00D76606"/>
    <w:rsid w:val="00D8196D"/>
    <w:rsid w:val="00D83835"/>
    <w:rsid w:val="00D8400F"/>
    <w:rsid w:val="00D9438B"/>
    <w:rsid w:val="00D955D9"/>
    <w:rsid w:val="00DA0E0A"/>
    <w:rsid w:val="00DA0E40"/>
    <w:rsid w:val="00DB1154"/>
    <w:rsid w:val="00DB68A4"/>
    <w:rsid w:val="00DC2EDD"/>
    <w:rsid w:val="00DC5D6E"/>
    <w:rsid w:val="00DD6CCE"/>
    <w:rsid w:val="00DE47E5"/>
    <w:rsid w:val="00DE68EF"/>
    <w:rsid w:val="00DF1B90"/>
    <w:rsid w:val="00E0596C"/>
    <w:rsid w:val="00E06241"/>
    <w:rsid w:val="00E12E9D"/>
    <w:rsid w:val="00E15C10"/>
    <w:rsid w:val="00E20DAC"/>
    <w:rsid w:val="00E31E02"/>
    <w:rsid w:val="00E37E9E"/>
    <w:rsid w:val="00E44FEC"/>
    <w:rsid w:val="00E460CA"/>
    <w:rsid w:val="00E54C20"/>
    <w:rsid w:val="00E8140A"/>
    <w:rsid w:val="00E81FCA"/>
    <w:rsid w:val="00E90922"/>
    <w:rsid w:val="00E948B4"/>
    <w:rsid w:val="00E952E9"/>
    <w:rsid w:val="00EA7010"/>
    <w:rsid w:val="00EB4225"/>
    <w:rsid w:val="00EB60C2"/>
    <w:rsid w:val="00EC4AA7"/>
    <w:rsid w:val="00ED2518"/>
    <w:rsid w:val="00ED4D96"/>
    <w:rsid w:val="00ED75F9"/>
    <w:rsid w:val="00EF5AF3"/>
    <w:rsid w:val="00EF6677"/>
    <w:rsid w:val="00F00116"/>
    <w:rsid w:val="00F02562"/>
    <w:rsid w:val="00F034F8"/>
    <w:rsid w:val="00F03E82"/>
    <w:rsid w:val="00F1003E"/>
    <w:rsid w:val="00F1457F"/>
    <w:rsid w:val="00F1473C"/>
    <w:rsid w:val="00F15B11"/>
    <w:rsid w:val="00F16509"/>
    <w:rsid w:val="00F235F4"/>
    <w:rsid w:val="00F33635"/>
    <w:rsid w:val="00F35A8A"/>
    <w:rsid w:val="00F35F67"/>
    <w:rsid w:val="00F36685"/>
    <w:rsid w:val="00F437FA"/>
    <w:rsid w:val="00F51D2F"/>
    <w:rsid w:val="00F5707F"/>
    <w:rsid w:val="00F61F41"/>
    <w:rsid w:val="00F66A1F"/>
    <w:rsid w:val="00F701E6"/>
    <w:rsid w:val="00F848F9"/>
    <w:rsid w:val="00F854DD"/>
    <w:rsid w:val="00FA21D4"/>
    <w:rsid w:val="00FA2753"/>
    <w:rsid w:val="00FA4A8C"/>
    <w:rsid w:val="00FB3EDC"/>
    <w:rsid w:val="00FB436A"/>
    <w:rsid w:val="00FB480C"/>
    <w:rsid w:val="00FB75E4"/>
    <w:rsid w:val="00FC5536"/>
    <w:rsid w:val="00FE5240"/>
    <w:rsid w:val="00FE7358"/>
    <w:rsid w:val="00FF2FF6"/>
    <w:rsid w:val="00FF30A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93641"/>
  <w15:docId w15:val="{DD050E5A-C264-43A0-BC51-AE546121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BA3"/>
    <w:pPr>
      <w:spacing w:after="160" w:line="259" w:lineRule="auto"/>
    </w:pPr>
    <w:rPr>
      <w:lang w:val="en-US"/>
    </w:rPr>
  </w:style>
  <w:style w:type="paragraph" w:styleId="1">
    <w:name w:val="heading 1"/>
    <w:basedOn w:val="a"/>
    <w:next w:val="a"/>
    <w:link w:val="10"/>
    <w:uiPriority w:val="9"/>
    <w:qFormat/>
    <w:rsid w:val="008A0BA3"/>
    <w:pPr>
      <w:keepNext/>
      <w:keepLines/>
      <w:tabs>
        <w:tab w:val="left" w:pos="1170"/>
      </w:tabs>
      <w:suppressAutoHyphens/>
      <w:spacing w:before="240" w:after="0" w:line="276" w:lineRule="auto"/>
      <w:outlineLvl w:val="0"/>
    </w:pPr>
    <w:rPr>
      <w:rFonts w:asciiTheme="majorHAnsi" w:eastAsiaTheme="majorEastAsia" w:hAnsiTheme="majorHAnsi" w:cstheme="majorBidi"/>
      <w:color w:val="365F91" w:themeColor="accent1" w:themeShade="BF"/>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A0BA3"/>
    <w:rPr>
      <w:rFonts w:asciiTheme="majorHAnsi" w:eastAsiaTheme="majorEastAsia" w:hAnsiTheme="majorHAnsi" w:cstheme="majorBidi"/>
      <w:color w:val="365F91" w:themeColor="accent1" w:themeShade="BF"/>
      <w:sz w:val="32"/>
      <w:szCs w:val="32"/>
      <w:lang w:val="en-US" w:eastAsia="zh-CN"/>
    </w:rPr>
  </w:style>
  <w:style w:type="paragraph" w:styleId="a3">
    <w:name w:val="Bibliography"/>
    <w:basedOn w:val="a"/>
    <w:next w:val="a"/>
    <w:uiPriority w:val="37"/>
    <w:unhideWhenUsed/>
    <w:rsid w:val="008A0BA3"/>
    <w:pPr>
      <w:tabs>
        <w:tab w:val="left" w:pos="384"/>
      </w:tabs>
      <w:spacing w:after="240" w:line="240" w:lineRule="auto"/>
      <w:ind w:left="384" w:hanging="384"/>
    </w:pPr>
  </w:style>
  <w:style w:type="paragraph" w:styleId="a4">
    <w:name w:val="footer"/>
    <w:basedOn w:val="a"/>
    <w:link w:val="a5"/>
    <w:uiPriority w:val="99"/>
    <w:unhideWhenUsed/>
    <w:rsid w:val="008A0BA3"/>
    <w:pPr>
      <w:tabs>
        <w:tab w:val="center" w:pos="4513"/>
        <w:tab w:val="right" w:pos="9026"/>
      </w:tabs>
      <w:spacing w:after="0" w:line="240" w:lineRule="auto"/>
    </w:pPr>
  </w:style>
  <w:style w:type="character" w:customStyle="1" w:styleId="a5">
    <w:name w:val="页脚 字符"/>
    <w:basedOn w:val="a0"/>
    <w:link w:val="a4"/>
    <w:uiPriority w:val="99"/>
    <w:rsid w:val="008A0BA3"/>
    <w:rPr>
      <w:lang w:val="en-US"/>
    </w:rPr>
  </w:style>
  <w:style w:type="character" w:styleId="a6">
    <w:name w:val="line number"/>
    <w:basedOn w:val="a0"/>
    <w:uiPriority w:val="99"/>
    <w:semiHidden/>
    <w:unhideWhenUsed/>
    <w:rsid w:val="008A0BA3"/>
  </w:style>
  <w:style w:type="table" w:styleId="a7">
    <w:name w:val="Table Grid"/>
    <w:basedOn w:val="a1"/>
    <w:uiPriority w:val="39"/>
    <w:rsid w:val="0051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AF7034"/>
    <w:rPr>
      <w:sz w:val="21"/>
      <w:szCs w:val="21"/>
    </w:rPr>
  </w:style>
  <w:style w:type="paragraph" w:styleId="a9">
    <w:name w:val="annotation text"/>
    <w:basedOn w:val="a"/>
    <w:link w:val="aa"/>
    <w:rsid w:val="00AF7034"/>
    <w:pPr>
      <w:spacing w:after="0" w:line="240" w:lineRule="auto"/>
    </w:pPr>
    <w:rPr>
      <w:rFonts w:ascii="Times New Roman" w:hAnsi="Times New Roman" w:cs="Times New Roman"/>
      <w:sz w:val="24"/>
      <w:szCs w:val="24"/>
    </w:rPr>
  </w:style>
  <w:style w:type="character" w:customStyle="1" w:styleId="aa">
    <w:name w:val="批注文字 字符"/>
    <w:basedOn w:val="a0"/>
    <w:link w:val="a9"/>
    <w:rsid w:val="00AF7034"/>
    <w:rPr>
      <w:rFonts w:ascii="Times New Roman" w:eastAsiaTheme="minorEastAsia" w:hAnsi="Times New Roman" w:cs="Times New Roman"/>
      <w:sz w:val="24"/>
      <w:szCs w:val="24"/>
      <w:lang w:val="en-US"/>
    </w:rPr>
  </w:style>
  <w:style w:type="paragraph" w:styleId="ab">
    <w:name w:val="Revision"/>
    <w:hidden/>
    <w:uiPriority w:val="99"/>
    <w:semiHidden/>
    <w:rsid w:val="00681DD0"/>
    <w:pPr>
      <w:spacing w:after="0" w:line="240" w:lineRule="auto"/>
    </w:pPr>
    <w:rPr>
      <w:lang w:val="en-US"/>
    </w:rPr>
  </w:style>
  <w:style w:type="paragraph" w:styleId="ac">
    <w:name w:val="Balloon Text"/>
    <w:basedOn w:val="a"/>
    <w:link w:val="ad"/>
    <w:uiPriority w:val="99"/>
    <w:semiHidden/>
    <w:unhideWhenUsed/>
    <w:rsid w:val="00642B5C"/>
    <w:pPr>
      <w:spacing w:after="0" w:line="240" w:lineRule="auto"/>
    </w:pPr>
    <w:rPr>
      <w:sz w:val="18"/>
      <w:szCs w:val="18"/>
    </w:rPr>
  </w:style>
  <w:style w:type="character" w:customStyle="1" w:styleId="ad">
    <w:name w:val="批注框文本 字符"/>
    <w:basedOn w:val="a0"/>
    <w:link w:val="ac"/>
    <w:uiPriority w:val="99"/>
    <w:semiHidden/>
    <w:rsid w:val="00642B5C"/>
    <w:rPr>
      <w:sz w:val="18"/>
      <w:szCs w:val="18"/>
      <w:lang w:val="en-US"/>
    </w:rPr>
  </w:style>
  <w:style w:type="paragraph" w:styleId="ae">
    <w:name w:val="annotation subject"/>
    <w:basedOn w:val="a9"/>
    <w:next w:val="a9"/>
    <w:link w:val="af"/>
    <w:uiPriority w:val="99"/>
    <w:semiHidden/>
    <w:unhideWhenUsed/>
    <w:rsid w:val="00844BB0"/>
    <w:pPr>
      <w:spacing w:after="160" w:line="259" w:lineRule="auto"/>
    </w:pPr>
    <w:rPr>
      <w:rFonts w:asciiTheme="minorHAnsi" w:hAnsiTheme="minorHAnsi" w:cstheme="minorBidi"/>
      <w:b/>
      <w:bCs/>
      <w:sz w:val="22"/>
      <w:szCs w:val="22"/>
    </w:rPr>
  </w:style>
  <w:style w:type="character" w:customStyle="1" w:styleId="af">
    <w:name w:val="批注主题 字符"/>
    <w:basedOn w:val="aa"/>
    <w:link w:val="ae"/>
    <w:uiPriority w:val="99"/>
    <w:semiHidden/>
    <w:rsid w:val="00844BB0"/>
    <w:rPr>
      <w:rFonts w:ascii="Times New Roman" w:eastAsiaTheme="minorEastAsia" w:hAnsi="Times New Roman" w:cs="Times New Roman"/>
      <w:b/>
      <w:bCs/>
      <w:sz w:val="24"/>
      <w:szCs w:val="24"/>
      <w:lang w:val="en-US"/>
    </w:rPr>
  </w:style>
  <w:style w:type="paragraph" w:styleId="af0">
    <w:name w:val="List Paragraph"/>
    <w:basedOn w:val="a"/>
    <w:uiPriority w:val="34"/>
    <w:qFormat/>
    <w:rsid w:val="005D0863"/>
    <w:pPr>
      <w:ind w:left="720"/>
      <w:contextualSpacing/>
    </w:pPr>
  </w:style>
  <w:style w:type="character" w:customStyle="1" w:styleId="viiyi">
    <w:name w:val="viiyi"/>
    <w:basedOn w:val="a0"/>
    <w:rsid w:val="003A35C0"/>
  </w:style>
  <w:style w:type="character" w:customStyle="1" w:styleId="jlqj4b">
    <w:name w:val="jlqj4b"/>
    <w:basedOn w:val="a0"/>
    <w:rsid w:val="003A35C0"/>
  </w:style>
  <w:style w:type="paragraph" w:styleId="af1">
    <w:name w:val="header"/>
    <w:basedOn w:val="a"/>
    <w:link w:val="af2"/>
    <w:uiPriority w:val="99"/>
    <w:unhideWhenUsed/>
    <w:rsid w:val="0082063A"/>
    <w:pPr>
      <w:pBdr>
        <w:bottom w:val="single" w:sz="6" w:space="1" w:color="auto"/>
      </w:pBd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82063A"/>
    <w:rPr>
      <w:sz w:val="18"/>
      <w:szCs w:val="18"/>
      <w:lang w:val="en-US"/>
    </w:rPr>
  </w:style>
  <w:style w:type="paragraph" w:styleId="af3">
    <w:name w:val="Normal (Web)"/>
    <w:basedOn w:val="a"/>
    <w:uiPriority w:val="99"/>
    <w:unhideWhenUsed/>
    <w:rsid w:val="00650ECE"/>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922874">
      <w:bodyDiv w:val="1"/>
      <w:marLeft w:val="0"/>
      <w:marRight w:val="0"/>
      <w:marTop w:val="0"/>
      <w:marBottom w:val="0"/>
      <w:divBdr>
        <w:top w:val="none" w:sz="0" w:space="0" w:color="auto"/>
        <w:left w:val="none" w:sz="0" w:space="0" w:color="auto"/>
        <w:bottom w:val="none" w:sz="0" w:space="0" w:color="auto"/>
        <w:right w:val="none" w:sz="0" w:space="0" w:color="auto"/>
      </w:divBdr>
      <w:divsChild>
        <w:div w:id="2018535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0D850-79AF-4144-A183-B1B1C4A3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13441</Words>
  <Characters>76616</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THOMAS OOMMEN</dc:creator>
  <cp:keywords/>
  <dc:description/>
  <cp:lastModifiedBy>Liansheng Ma</cp:lastModifiedBy>
  <cp:revision>2</cp:revision>
  <dcterms:created xsi:type="dcterms:W3CDTF">2021-11-24T03:35:00Z</dcterms:created>
  <dcterms:modified xsi:type="dcterms:W3CDTF">2021-11-24T03:35:00Z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id="tqtK3qUN"/&gt;&lt;style id="http://www.zotero.org/styles/world-journal-of-orthopedics" hasBibliography="1" bibliographyStyleHasBeenSet="1"/&gt;&lt;prefs&gt;&lt;pref name="fieldType" value="Field"/&gt;&lt;/prefs&gt;&lt;/data</vt:lpwstr>
  </property>
  <property fmtid="{D5CDD505-2E9C-101B-9397-08002B2CF9AE}" pid="3" name="ZOTERO_PREF_2">
    <vt:lpwstr>&gt;</vt:lpwstr>
  </property>
</Properties>
</file>