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A0CA"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Name of Journal: </w:t>
      </w:r>
      <w:r w:rsidRPr="00B654C9">
        <w:rPr>
          <w:rFonts w:ascii="Book Antiqua" w:eastAsia="Book Antiqua" w:hAnsi="Book Antiqua" w:cs="Book Antiqua"/>
          <w:i/>
          <w:color w:val="000000"/>
        </w:rPr>
        <w:t>World Journal of Clinical Cases</w:t>
      </w:r>
    </w:p>
    <w:p w14:paraId="36A93688"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Manuscript NO: </w:t>
      </w:r>
      <w:r w:rsidRPr="00B654C9">
        <w:rPr>
          <w:rFonts w:ascii="Book Antiqua" w:eastAsia="Book Antiqua" w:hAnsi="Book Antiqua" w:cs="Book Antiqua"/>
          <w:color w:val="000000"/>
        </w:rPr>
        <w:t>67325</w:t>
      </w:r>
    </w:p>
    <w:p w14:paraId="149DCE62"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Manuscript Type: </w:t>
      </w:r>
      <w:r w:rsidRPr="00B654C9">
        <w:rPr>
          <w:rFonts w:ascii="Book Antiqua" w:eastAsia="Book Antiqua" w:hAnsi="Book Antiqua" w:cs="Book Antiqua"/>
          <w:color w:val="000000"/>
        </w:rPr>
        <w:t>CASE REPORT</w:t>
      </w:r>
    </w:p>
    <w:p w14:paraId="05034A51" w14:textId="77777777" w:rsidR="00C47A12" w:rsidRPr="00B654C9" w:rsidRDefault="00C47A12" w:rsidP="00B654C9">
      <w:pPr>
        <w:spacing w:line="360" w:lineRule="auto"/>
        <w:jc w:val="both"/>
        <w:rPr>
          <w:rFonts w:ascii="Book Antiqua" w:hAnsi="Book Antiqua"/>
        </w:rPr>
      </w:pPr>
    </w:p>
    <w:p w14:paraId="6A46A831" w14:textId="2978DCC3" w:rsidR="00C47A12" w:rsidRPr="00B654C9" w:rsidRDefault="00F50897" w:rsidP="00B654C9">
      <w:pPr>
        <w:spacing w:line="360" w:lineRule="auto"/>
        <w:jc w:val="both"/>
        <w:rPr>
          <w:rFonts w:ascii="Book Antiqua" w:hAnsi="Book Antiqua"/>
        </w:rPr>
      </w:pPr>
      <w:bookmarkStart w:id="0" w:name="_Hlk98927489"/>
      <w:r w:rsidRPr="00B654C9">
        <w:rPr>
          <w:rFonts w:ascii="Book Antiqua" w:eastAsia="Book Antiqua" w:hAnsi="Book Antiqua" w:cs="Book Antiqua"/>
          <w:b/>
          <w:color w:val="000000"/>
        </w:rPr>
        <w:t xml:space="preserve">Delayed-onset endophthalmitis associated with </w:t>
      </w:r>
      <w:r w:rsidRPr="00B654C9">
        <w:rPr>
          <w:rFonts w:ascii="Book Antiqua" w:eastAsia="Book Antiqua" w:hAnsi="Book Antiqua" w:cs="Book Antiqua"/>
          <w:b/>
          <w:i/>
          <w:iCs/>
          <w:color w:val="000000"/>
        </w:rPr>
        <w:t xml:space="preserve">Achromobacter </w:t>
      </w:r>
      <w:r w:rsidRPr="00B654C9">
        <w:rPr>
          <w:rFonts w:ascii="Book Antiqua" w:eastAsia="Book Antiqua" w:hAnsi="Book Antiqua" w:cs="Book Antiqua"/>
          <w:b/>
          <w:color w:val="000000"/>
        </w:rPr>
        <w:t xml:space="preserve">species developed in acute form several months after cataract surgery: </w:t>
      </w:r>
      <w:bookmarkStart w:id="1" w:name="_Hlk98928193"/>
      <w:r w:rsidRPr="00B654C9">
        <w:rPr>
          <w:rFonts w:ascii="Book Antiqua" w:eastAsia="Book Antiqua" w:hAnsi="Book Antiqua" w:cs="Book Antiqua"/>
          <w:b/>
          <w:color w:val="000000"/>
        </w:rPr>
        <w:t>Three case reports</w:t>
      </w:r>
      <w:bookmarkEnd w:id="1"/>
    </w:p>
    <w:bookmarkEnd w:id="0"/>
    <w:p w14:paraId="33AF446E" w14:textId="77777777" w:rsidR="00C47A12" w:rsidRPr="00B654C9" w:rsidRDefault="00C47A12" w:rsidP="00B654C9">
      <w:pPr>
        <w:spacing w:line="360" w:lineRule="auto"/>
        <w:jc w:val="both"/>
        <w:rPr>
          <w:rFonts w:ascii="Book Antiqua" w:hAnsi="Book Antiqua"/>
        </w:rPr>
      </w:pPr>
    </w:p>
    <w:p w14:paraId="65E107A0"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Kim TH </w:t>
      </w:r>
      <w:r w:rsidRPr="00B654C9">
        <w:rPr>
          <w:rFonts w:ascii="Book Antiqua" w:eastAsia="Book Antiqua" w:hAnsi="Book Antiqua" w:cs="Book Antiqua"/>
          <w:i/>
          <w:iCs/>
          <w:color w:val="000000"/>
        </w:rPr>
        <w:t>et al</w:t>
      </w:r>
      <w:r w:rsidRPr="00B654C9">
        <w:rPr>
          <w:rFonts w:ascii="Book Antiqua" w:eastAsia="Book Antiqua" w:hAnsi="Book Antiqua" w:cs="Book Antiqua"/>
          <w:color w:val="000000"/>
        </w:rPr>
        <w:t xml:space="preserve">. Delayed onset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endophthalmitis in acute form</w:t>
      </w:r>
    </w:p>
    <w:p w14:paraId="04EE72E6" w14:textId="77777777" w:rsidR="00C47A12" w:rsidRPr="00B654C9" w:rsidRDefault="00C47A12" w:rsidP="00B654C9">
      <w:pPr>
        <w:spacing w:line="360" w:lineRule="auto"/>
        <w:jc w:val="both"/>
        <w:rPr>
          <w:rFonts w:ascii="Book Antiqua" w:hAnsi="Book Antiqua"/>
        </w:rPr>
      </w:pPr>
    </w:p>
    <w:p w14:paraId="4ABA9900"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Tae-Hoon Kim, Sang-Joon Lee, Ki-Yup Nam</w:t>
      </w:r>
    </w:p>
    <w:p w14:paraId="738C7EB9" w14:textId="77777777" w:rsidR="00C47A12" w:rsidRPr="00B654C9" w:rsidRDefault="00C47A12" w:rsidP="00B654C9">
      <w:pPr>
        <w:spacing w:line="360" w:lineRule="auto"/>
        <w:jc w:val="both"/>
        <w:rPr>
          <w:rFonts w:ascii="Book Antiqua" w:hAnsi="Book Antiqua"/>
        </w:rPr>
      </w:pPr>
    </w:p>
    <w:p w14:paraId="6FE6645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Tae-Hoon Kim, </w:t>
      </w:r>
      <w:r w:rsidRPr="00B654C9">
        <w:rPr>
          <w:rFonts w:ascii="Book Antiqua" w:eastAsia="Book Antiqua" w:hAnsi="Book Antiqua" w:cs="Book Antiqua"/>
          <w:color w:val="000000"/>
        </w:rPr>
        <w:t>Department of Ophthalmology, Kosin University Hospital, Busan 49267, South Korea</w:t>
      </w:r>
    </w:p>
    <w:p w14:paraId="74A4FFA6" w14:textId="77777777" w:rsidR="00C47A12" w:rsidRPr="00B654C9" w:rsidRDefault="00C47A12" w:rsidP="00B654C9">
      <w:pPr>
        <w:spacing w:line="360" w:lineRule="auto"/>
        <w:jc w:val="both"/>
        <w:rPr>
          <w:rFonts w:ascii="Book Antiqua" w:hAnsi="Book Antiqua"/>
        </w:rPr>
      </w:pPr>
    </w:p>
    <w:p w14:paraId="78F08899"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Sang-Joon Lee, </w:t>
      </w:r>
      <w:r w:rsidRPr="00B654C9">
        <w:rPr>
          <w:rFonts w:ascii="Book Antiqua" w:eastAsia="Book Antiqua" w:hAnsi="Book Antiqua" w:cs="Book Antiqua"/>
          <w:color w:val="000000"/>
        </w:rPr>
        <w:t>Department of Ophthalmology, Kosin University, College of Medicine, Busan 49267, South Korea</w:t>
      </w:r>
    </w:p>
    <w:p w14:paraId="1A686A1F" w14:textId="77777777" w:rsidR="009F0779" w:rsidRPr="00B654C9" w:rsidRDefault="009F0779" w:rsidP="009F0779">
      <w:pPr>
        <w:spacing w:line="360" w:lineRule="auto"/>
        <w:jc w:val="both"/>
        <w:rPr>
          <w:rFonts w:ascii="Book Antiqua" w:eastAsia="Book Antiqua" w:hAnsi="Book Antiqua" w:cs="Book Antiqua"/>
          <w:color w:val="000000"/>
        </w:rPr>
      </w:pPr>
    </w:p>
    <w:p w14:paraId="32BBD485" w14:textId="77777777" w:rsidR="009F0779" w:rsidRPr="00B654C9" w:rsidRDefault="009F0779" w:rsidP="009F077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bCs/>
          <w:color w:val="000000"/>
        </w:rPr>
        <w:t xml:space="preserve">Ki-Yup Nam, </w:t>
      </w:r>
      <w:r w:rsidRPr="00B654C9">
        <w:rPr>
          <w:rFonts w:ascii="Book Antiqua" w:eastAsia="Book Antiqua" w:hAnsi="Book Antiqua" w:cs="Book Antiqua"/>
          <w:color w:val="000000"/>
        </w:rPr>
        <w:t>Department of Ophthalmology, Chungnam National Univeristy, College of Medicine, Daejeon 35015, South Korea</w:t>
      </w:r>
    </w:p>
    <w:p w14:paraId="3EB55B2E" w14:textId="77777777" w:rsidR="00C47A12" w:rsidRPr="00B654C9" w:rsidRDefault="00C47A12" w:rsidP="00B654C9">
      <w:pPr>
        <w:spacing w:line="360" w:lineRule="auto"/>
        <w:jc w:val="both"/>
        <w:rPr>
          <w:rFonts w:ascii="Book Antiqua" w:hAnsi="Book Antiqua"/>
        </w:rPr>
      </w:pPr>
    </w:p>
    <w:p w14:paraId="4E77C874" w14:textId="77777777" w:rsidR="00C47A12" w:rsidRPr="00B654C9" w:rsidRDefault="00F50897" w:rsidP="00B654C9">
      <w:pPr>
        <w:spacing w:line="360" w:lineRule="auto"/>
        <w:jc w:val="both"/>
        <w:rPr>
          <w:rFonts w:ascii="Book Antiqua" w:eastAsia="Book Antiqua" w:hAnsi="Book Antiqua" w:cs="Book Antiqua"/>
          <w:b/>
          <w:bCs/>
          <w:color w:val="000000"/>
        </w:rPr>
      </w:pPr>
      <w:r w:rsidRPr="00B654C9">
        <w:rPr>
          <w:rFonts w:ascii="Book Antiqua" w:eastAsia="Book Antiqua" w:hAnsi="Book Antiqua" w:cs="Book Antiqua"/>
          <w:b/>
          <w:bCs/>
          <w:color w:val="000000"/>
        </w:rPr>
        <w:t xml:space="preserve">Ki-Yup Nam, </w:t>
      </w:r>
      <w:r w:rsidRPr="00B654C9">
        <w:rPr>
          <w:rFonts w:ascii="Book Antiqua" w:eastAsia="Book Antiqua" w:hAnsi="Book Antiqua" w:cs="Book Antiqua"/>
          <w:color w:val="000000"/>
        </w:rPr>
        <w:t>Department of Ophthalmology, Chungnam National University Sejong Hospital, Sejong 30099, South Korea</w:t>
      </w:r>
    </w:p>
    <w:p w14:paraId="3724E904" w14:textId="77777777" w:rsidR="00C47A12" w:rsidRPr="00B654C9" w:rsidRDefault="00C47A12" w:rsidP="00B654C9">
      <w:pPr>
        <w:spacing w:line="360" w:lineRule="auto"/>
        <w:jc w:val="both"/>
        <w:rPr>
          <w:rFonts w:ascii="Book Antiqua" w:hAnsi="Book Antiqua"/>
        </w:rPr>
      </w:pPr>
    </w:p>
    <w:p w14:paraId="1E0C1991" w14:textId="3ABF9652"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Author contributions: </w:t>
      </w:r>
      <w:r w:rsidRPr="00B654C9">
        <w:rPr>
          <w:rFonts w:ascii="Book Antiqua" w:eastAsia="Book Antiqua" w:hAnsi="Book Antiqua" w:cs="Book Antiqua"/>
          <w:color w:val="000000"/>
        </w:rPr>
        <w:t xml:space="preserve">Nam KY designed the study; Kim TH and Nam KY contributed to the analysis and interpretation of data; Kim TH, Lee SJ, and Nam KY contributed to the collection of data; Kim TH and Nam KY drafted the manuscript; Lee SJ and Nam KY contributed to the critical review of the article; </w:t>
      </w:r>
      <w:r w:rsidR="00F86E9C" w:rsidRPr="00B654C9">
        <w:rPr>
          <w:rFonts w:ascii="Book Antiqua" w:eastAsia="Book Antiqua" w:hAnsi="Book Antiqua" w:cs="Book Antiqua"/>
          <w:color w:val="000000"/>
        </w:rPr>
        <w:t>and a</w:t>
      </w:r>
      <w:r w:rsidRPr="00B654C9">
        <w:rPr>
          <w:rFonts w:ascii="Book Antiqua" w:eastAsia="Book Antiqua" w:hAnsi="Book Antiqua" w:cs="Book Antiqua"/>
          <w:color w:val="000000"/>
        </w:rPr>
        <w:t>ll authors issued final approval for the version to be submitted.</w:t>
      </w:r>
    </w:p>
    <w:p w14:paraId="513DA4B8" w14:textId="77777777" w:rsidR="00C47A12" w:rsidRPr="00B654C9" w:rsidRDefault="00C47A12" w:rsidP="00B654C9">
      <w:pPr>
        <w:spacing w:line="360" w:lineRule="auto"/>
        <w:jc w:val="both"/>
        <w:rPr>
          <w:rFonts w:ascii="Book Antiqua" w:hAnsi="Book Antiqua"/>
        </w:rPr>
      </w:pPr>
    </w:p>
    <w:p w14:paraId="44E506E7" w14:textId="7FC16A64"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lastRenderedPageBreak/>
        <w:t xml:space="preserve">Corresponding author: Ki-Yup Nam, MD, PhD, </w:t>
      </w:r>
      <w:r w:rsidRPr="00B654C9">
        <w:rPr>
          <w:rFonts w:ascii="Book Antiqua" w:eastAsia="Book Antiqua" w:hAnsi="Book Antiqua" w:cs="Book Antiqua"/>
          <w:b/>
          <w:bCs/>
          <w:color w:val="000000"/>
          <w:lang w:eastAsia="ko-KR"/>
        </w:rPr>
        <w:t>Associated</w:t>
      </w:r>
      <w:r w:rsidRPr="00B654C9">
        <w:rPr>
          <w:rFonts w:ascii="Book Antiqua" w:eastAsia="Book Antiqua" w:hAnsi="Book Antiqua" w:cs="Book Antiqua"/>
          <w:b/>
          <w:bCs/>
          <w:color w:val="000000"/>
        </w:rPr>
        <w:t xml:space="preserve"> Professor, </w:t>
      </w:r>
      <w:r w:rsidRPr="00B654C9">
        <w:rPr>
          <w:rFonts w:ascii="Book Antiqua" w:eastAsia="Book Antiqua" w:hAnsi="Book Antiqua" w:cs="Book Antiqua"/>
          <w:color w:val="000000"/>
        </w:rPr>
        <w:t>Department of Ophthalmology, Chungnam National Univeristy, College of Medicine, 266 Munhwa-ro, Jung-gu, Daejeon 35015, South Korea. oksnam1231@daum.net</w:t>
      </w:r>
    </w:p>
    <w:p w14:paraId="2146A084" w14:textId="77777777" w:rsidR="00C47A12" w:rsidRPr="00B654C9" w:rsidRDefault="00C47A12" w:rsidP="00B654C9">
      <w:pPr>
        <w:spacing w:line="360" w:lineRule="auto"/>
        <w:jc w:val="both"/>
        <w:rPr>
          <w:rFonts w:ascii="Book Antiqua" w:hAnsi="Book Antiqua"/>
        </w:rPr>
      </w:pPr>
    </w:p>
    <w:p w14:paraId="2D889E34"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Received: </w:t>
      </w:r>
      <w:r w:rsidRPr="00B654C9">
        <w:rPr>
          <w:rFonts w:ascii="Book Antiqua" w:eastAsia="Book Antiqua" w:hAnsi="Book Antiqua" w:cs="Book Antiqua"/>
          <w:color w:val="000000"/>
        </w:rPr>
        <w:t>May 6, 2021</w:t>
      </w:r>
    </w:p>
    <w:p w14:paraId="6D29F7D8"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Revised: </w:t>
      </w:r>
      <w:r w:rsidRPr="00B654C9">
        <w:rPr>
          <w:rFonts w:ascii="Book Antiqua" w:eastAsia="Book Antiqua" w:hAnsi="Book Antiqua" w:cs="Book Antiqua"/>
          <w:color w:val="000000"/>
        </w:rPr>
        <w:t>October 26, 2021</w:t>
      </w:r>
    </w:p>
    <w:p w14:paraId="7E161A31" w14:textId="51BF81D0"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Accepted: </w:t>
      </w:r>
      <w:ins w:id="2" w:author="作者" w:date="2022-05-08T01:18:00Z">
        <w:r w:rsidR="008F1ADD" w:rsidRPr="008F1ADD">
          <w:rPr>
            <w:rFonts w:ascii="Book Antiqua" w:eastAsia="Book Antiqua" w:hAnsi="Book Antiqua" w:cs="Book Antiqua"/>
            <w:b/>
            <w:bCs/>
            <w:color w:val="000000"/>
          </w:rPr>
          <w:t>May 8, 2022</w:t>
        </w:r>
      </w:ins>
    </w:p>
    <w:p w14:paraId="2D6955F9" w14:textId="0CDE806C" w:rsidR="00C47A12" w:rsidRPr="00B654C9" w:rsidRDefault="00F50897" w:rsidP="00B654C9">
      <w:pPr>
        <w:spacing w:line="360" w:lineRule="auto"/>
        <w:jc w:val="both"/>
        <w:rPr>
          <w:rFonts w:ascii="Book Antiqua" w:eastAsia="Book Antiqua" w:hAnsi="Book Antiqua" w:cs="Book Antiqua"/>
          <w:b/>
          <w:color w:val="000000"/>
        </w:rPr>
      </w:pPr>
      <w:r w:rsidRPr="00B654C9">
        <w:rPr>
          <w:rFonts w:ascii="Book Antiqua" w:eastAsia="Book Antiqua" w:hAnsi="Book Antiqua" w:cs="Book Antiqua"/>
          <w:b/>
          <w:bCs/>
          <w:color w:val="000000"/>
        </w:rPr>
        <w:t xml:space="preserve">Published online: </w:t>
      </w:r>
    </w:p>
    <w:p w14:paraId="3D140108" w14:textId="0E6C0B5E" w:rsidR="00C47A12" w:rsidRDefault="00C47A12" w:rsidP="00B654C9">
      <w:pPr>
        <w:spacing w:line="360" w:lineRule="auto"/>
        <w:jc w:val="both"/>
        <w:rPr>
          <w:rFonts w:ascii="Book Antiqua" w:eastAsia="Book Antiqua" w:hAnsi="Book Antiqua" w:cs="Book Antiqua"/>
          <w:b/>
          <w:color w:val="000000"/>
        </w:rPr>
      </w:pPr>
    </w:p>
    <w:p w14:paraId="61FCC0E8" w14:textId="77777777" w:rsidR="009F0779" w:rsidRPr="00B654C9" w:rsidRDefault="009F0779" w:rsidP="00B654C9">
      <w:pPr>
        <w:spacing w:line="360" w:lineRule="auto"/>
        <w:jc w:val="both"/>
        <w:rPr>
          <w:rFonts w:ascii="Book Antiqua" w:eastAsia="Book Antiqua" w:hAnsi="Book Antiqua" w:cs="Book Antiqua"/>
          <w:b/>
          <w:color w:val="000000"/>
        </w:rPr>
      </w:pPr>
    </w:p>
    <w:p w14:paraId="43786600"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Abstract</w:t>
      </w:r>
    </w:p>
    <w:p w14:paraId="7CEDDC85"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BACKGROUND</w:t>
      </w:r>
    </w:p>
    <w:p w14:paraId="4C31E84E" w14:textId="2997666B"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species-associated endophthalmitis is rare and may present as either acute or chronic postoperative endophthalmitis. Delayed-onset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appearing in acute presentation that develops more than several months after cataract surgery is very rare. Intraocular lens (IOL) removal is commonly recommended to treat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w:t>
      </w:r>
      <w:r w:rsidR="002B3A3B" w:rsidRPr="00B654C9">
        <w:rPr>
          <w:rFonts w:ascii="Book Antiqua" w:eastAsia="Book Antiqua" w:hAnsi="Book Antiqua" w:cs="Book Antiqua"/>
          <w:color w:val="000000"/>
        </w:rPr>
        <w:t xml:space="preserve"> which is </w:t>
      </w:r>
      <w:r w:rsidRPr="00B654C9">
        <w:rPr>
          <w:rFonts w:ascii="Book Antiqua" w:eastAsia="Book Antiqua" w:hAnsi="Book Antiqua" w:cs="Book Antiqua"/>
          <w:color w:val="000000"/>
        </w:rPr>
        <w:t xml:space="preserve">based on previous studies. Here, we report the results of surgery without IOL removal when treating patients with delayed-onset postoperative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that developed in</w:t>
      </w:r>
      <w:r w:rsidR="002B3A3B" w:rsidRPr="00B654C9">
        <w:rPr>
          <w:rFonts w:ascii="Book Antiqua" w:eastAsia="Book Antiqua" w:hAnsi="Book Antiqua" w:cs="Book Antiqua"/>
          <w:color w:val="000000"/>
        </w:rPr>
        <w:t xml:space="preserve"> an</w:t>
      </w:r>
      <w:r w:rsidRPr="00B654C9">
        <w:rPr>
          <w:rFonts w:ascii="Book Antiqua" w:eastAsia="Book Antiqua" w:hAnsi="Book Antiqua" w:cs="Book Antiqua"/>
          <w:color w:val="000000"/>
        </w:rPr>
        <w:t xml:space="preserve"> acute form.</w:t>
      </w:r>
    </w:p>
    <w:p w14:paraId="31A9DA45" w14:textId="77777777" w:rsidR="00C47A12" w:rsidRPr="00B654C9" w:rsidRDefault="00C47A12" w:rsidP="00B654C9">
      <w:pPr>
        <w:spacing w:line="360" w:lineRule="auto"/>
        <w:jc w:val="both"/>
        <w:rPr>
          <w:rFonts w:ascii="Book Antiqua" w:hAnsi="Book Antiqua"/>
        </w:rPr>
      </w:pPr>
    </w:p>
    <w:p w14:paraId="5C274C0D"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CASE SUMMARY</w:t>
      </w:r>
    </w:p>
    <w:p w14:paraId="6A9D7765" w14:textId="5AEC640D"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Three patients visited our ophthalmology clinic due to visual impairment that began 2-3 d earlier. They had undergone cataract surgery 5-18 mo prior. Best-corrected visual acuity of the diseased eye was between counting fingers at 30 cm to non-light perception. They showed conjunctival injection, inflammation in the anterior chamber (cell reaction 4+) and hypopyon formation. The patients were diagnosed with infectious endophthalmitis and immediately underwent pars plana vitrectomy, anterior chamber irrigation and intravitreal injection of ceftazidime and vancomycin. Before fluid infusion, a vitreous </w:t>
      </w:r>
      <w:r w:rsidRPr="00B654C9">
        <w:rPr>
          <w:rFonts w:ascii="Book Antiqua" w:eastAsia="Book Antiqua" w:hAnsi="Book Antiqua" w:cs="Book Antiqua"/>
          <w:color w:val="000000"/>
        </w:rPr>
        <w:lastRenderedPageBreak/>
        <w:t xml:space="preserve">specimen was obtained. In all cases, the IOLs were not removed.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was detected on vitreous specimen culture. After surgery, the vitreous opacity decreased gradually and there was little retinal damage. At 1 mo after treatment, the best-corrected visual acuity had improved to 20/50 and 20/40. </w:t>
      </w:r>
    </w:p>
    <w:p w14:paraId="35FA5461" w14:textId="77777777" w:rsidR="00C47A12" w:rsidRPr="00B654C9" w:rsidRDefault="00C47A12" w:rsidP="00B654C9">
      <w:pPr>
        <w:spacing w:line="360" w:lineRule="auto"/>
        <w:jc w:val="both"/>
        <w:rPr>
          <w:rFonts w:ascii="Book Antiqua" w:hAnsi="Book Antiqua"/>
        </w:rPr>
      </w:pPr>
    </w:p>
    <w:p w14:paraId="5F83DC49"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CONCLUSION</w:t>
      </w:r>
    </w:p>
    <w:p w14:paraId="60A6CE8F" w14:textId="39C73D09"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Delayed onset postoperative endophthalmitis caused by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can appear in an acute form. All patients responded well to early vitrectomy and administration of empirical antibiotics including ceftazidime. There was no need for IOL removal during surgery.</w:t>
      </w:r>
    </w:p>
    <w:p w14:paraId="7A4F2F51" w14:textId="77777777" w:rsidR="00C47A12" w:rsidRPr="00B654C9" w:rsidRDefault="00C47A12" w:rsidP="00B654C9">
      <w:pPr>
        <w:spacing w:line="360" w:lineRule="auto"/>
        <w:jc w:val="both"/>
        <w:rPr>
          <w:rFonts w:ascii="Book Antiqua" w:hAnsi="Book Antiqua"/>
        </w:rPr>
      </w:pPr>
    </w:p>
    <w:p w14:paraId="4AD741CB"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Key Words: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Chronic endophthalmitis; Postoperative endophthalmitis; Case report</w:t>
      </w:r>
    </w:p>
    <w:p w14:paraId="3F03DCE4" w14:textId="77777777" w:rsidR="00C47A12" w:rsidRPr="00B654C9" w:rsidRDefault="00C47A12" w:rsidP="00B654C9">
      <w:pPr>
        <w:spacing w:line="360" w:lineRule="auto"/>
        <w:jc w:val="both"/>
        <w:rPr>
          <w:rFonts w:ascii="Book Antiqua" w:hAnsi="Book Antiqua"/>
        </w:rPr>
      </w:pPr>
    </w:p>
    <w:p w14:paraId="123DEFFF" w14:textId="1CB9F5FD"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Kim TH, Lee SJ, Nam KY. Delayed-onset endophthalmitis associated with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developed in acute form several months after cataract surgery: Three case reports. </w:t>
      </w:r>
      <w:r w:rsidRPr="00B654C9">
        <w:rPr>
          <w:rFonts w:ascii="Book Antiqua" w:eastAsia="Book Antiqua" w:hAnsi="Book Antiqua" w:cs="Book Antiqua"/>
          <w:i/>
          <w:iCs/>
          <w:color w:val="000000"/>
        </w:rPr>
        <w:t>World J Clin Cases</w:t>
      </w:r>
      <w:r w:rsidRPr="00B654C9">
        <w:rPr>
          <w:rFonts w:ascii="Book Antiqua" w:eastAsia="Book Antiqua" w:hAnsi="Book Antiqua" w:cs="Book Antiqua"/>
          <w:color w:val="000000"/>
        </w:rPr>
        <w:t xml:space="preserve"> 2022; In press</w:t>
      </w:r>
    </w:p>
    <w:p w14:paraId="6D2CC2F4" w14:textId="77777777" w:rsidR="00C47A12" w:rsidRPr="00B654C9" w:rsidRDefault="00C47A12" w:rsidP="00B654C9">
      <w:pPr>
        <w:spacing w:line="360" w:lineRule="auto"/>
        <w:jc w:val="both"/>
        <w:rPr>
          <w:rFonts w:ascii="Book Antiqua" w:hAnsi="Book Antiqua"/>
        </w:rPr>
      </w:pPr>
    </w:p>
    <w:p w14:paraId="6940091E" w14:textId="1ABF847C"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Core Tip: </w:t>
      </w:r>
      <w:r w:rsidRPr="00B654C9">
        <w:rPr>
          <w:rFonts w:ascii="Book Antiqua" w:eastAsia="Book Antiqua" w:hAnsi="Book Antiqua" w:cs="Book Antiqua"/>
          <w:color w:val="000000"/>
        </w:rPr>
        <w:t xml:space="preserve">Postoperative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is rare, and it was reported that surgical treatment with intraocular lens (IOL) removal was necessary for the treatment. We experienced three cases of</w:t>
      </w:r>
      <w:r w:rsidR="002B3A3B" w:rsidRPr="00B654C9">
        <w:rPr>
          <w:rFonts w:ascii="Book Antiqua" w:eastAsia="Book Antiqua" w:hAnsi="Book Antiqua" w:cs="Book Antiqua"/>
          <w:color w:val="000000"/>
        </w:rPr>
        <w:t xml:space="preserve"> a</w:t>
      </w:r>
      <w:r w:rsidRPr="00B654C9">
        <w:rPr>
          <w:rFonts w:ascii="Book Antiqua" w:eastAsia="Book Antiqua" w:hAnsi="Book Antiqua" w:cs="Book Antiqua"/>
          <w:color w:val="000000"/>
        </w:rPr>
        <w:t xml:space="preserve"> very rare and unique form of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which appeared in</w:t>
      </w:r>
      <w:r w:rsidR="002B3A3B" w:rsidRPr="00B654C9">
        <w:rPr>
          <w:rFonts w:ascii="Book Antiqua" w:eastAsia="Book Antiqua" w:hAnsi="Book Antiqua" w:cs="Book Antiqua"/>
          <w:color w:val="000000"/>
        </w:rPr>
        <w:t xml:space="preserve"> an</w:t>
      </w:r>
      <w:r w:rsidRPr="00B654C9">
        <w:rPr>
          <w:rFonts w:ascii="Book Antiqua" w:eastAsia="Book Antiqua" w:hAnsi="Book Antiqua" w:cs="Book Antiqua"/>
          <w:color w:val="000000"/>
        </w:rPr>
        <w:t xml:space="preserve"> acute presentation and developed more than several months after cataract surgery. Early vitrectomy with antibiotics treatment including ceftazidime resulted in a favorable prognosis. There w</w:t>
      </w:r>
      <w:r w:rsidR="002B3A3B" w:rsidRPr="00B654C9">
        <w:rPr>
          <w:rFonts w:ascii="Book Antiqua" w:eastAsia="Book Antiqua" w:hAnsi="Book Antiqua" w:cs="Book Antiqua"/>
          <w:color w:val="000000"/>
        </w:rPr>
        <w:t>as</w:t>
      </w:r>
      <w:r w:rsidRPr="00B654C9">
        <w:rPr>
          <w:rFonts w:ascii="Book Antiqua" w:eastAsia="Book Antiqua" w:hAnsi="Book Antiqua" w:cs="Book Antiqua"/>
          <w:color w:val="000000"/>
        </w:rPr>
        <w:t xml:space="preserve"> no need to remove the IOL unlike</w:t>
      </w:r>
      <w:r w:rsidR="008A601D" w:rsidRPr="00B654C9">
        <w:rPr>
          <w:rFonts w:ascii="Book Antiqua" w:eastAsia="Book Antiqua" w:hAnsi="Book Antiqua" w:cs="Book Antiqua"/>
          <w:color w:val="000000"/>
        </w:rPr>
        <w:t xml:space="preserve"> in</w:t>
      </w:r>
      <w:r w:rsidRPr="00B654C9">
        <w:rPr>
          <w:rFonts w:ascii="Book Antiqua" w:eastAsia="Book Antiqua" w:hAnsi="Book Antiqua" w:cs="Book Antiqua"/>
          <w:color w:val="000000"/>
        </w:rPr>
        <w:t xml:space="preserve"> previous reports. In cases of delayed onse</w:t>
      </w:r>
      <w:r w:rsidR="008A601D" w:rsidRPr="00B654C9">
        <w:rPr>
          <w:rFonts w:ascii="Book Antiqua" w:eastAsia="Book Antiqua" w:hAnsi="Book Antiqua" w:cs="Book Antiqua"/>
          <w:color w:val="000000"/>
        </w:rPr>
        <w:t>t of</w:t>
      </w:r>
      <w:r w:rsidRPr="00B654C9">
        <w:rPr>
          <w:rFonts w:ascii="Book Antiqua" w:eastAsia="Book Antiqua" w:hAnsi="Book Antiqua" w:cs="Book Antiqua"/>
          <w:color w:val="000000"/>
        </w:rPr>
        <w:t xml:space="preserve"> postoperative endophthalmitis in the acute form,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has to be considered as the causative strain. In these cases,</w:t>
      </w:r>
      <w:r w:rsidR="008A601D" w:rsidRPr="00B654C9">
        <w:rPr>
          <w:rFonts w:ascii="Book Antiqua" w:eastAsia="Book Antiqua" w:hAnsi="Book Antiqua" w:cs="Book Antiqua"/>
          <w:color w:val="000000"/>
        </w:rPr>
        <w:t xml:space="preserve"> the</w:t>
      </w:r>
      <w:r w:rsidRPr="00B654C9">
        <w:rPr>
          <w:rFonts w:ascii="Book Antiqua" w:eastAsia="Book Antiqua" w:hAnsi="Book Antiqua" w:cs="Book Antiqua"/>
          <w:color w:val="000000"/>
        </w:rPr>
        <w:t xml:space="preserve"> IOL removal may not be needed.</w:t>
      </w:r>
    </w:p>
    <w:p w14:paraId="58AAB51D" w14:textId="77777777" w:rsidR="00C47A12" w:rsidRPr="00B654C9" w:rsidRDefault="00C47A12" w:rsidP="00B654C9">
      <w:pPr>
        <w:spacing w:line="360" w:lineRule="auto"/>
        <w:jc w:val="both"/>
        <w:rPr>
          <w:rFonts w:ascii="Book Antiqua" w:hAnsi="Book Antiqua"/>
        </w:rPr>
      </w:pPr>
    </w:p>
    <w:p w14:paraId="27F304F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t>INTRODUCTION</w:t>
      </w:r>
    </w:p>
    <w:p w14:paraId="3112FD28" w14:textId="404A41C2"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lastRenderedPageBreak/>
        <w:t>Endophthalmitis is sight-threatening intraocular inflammation that may be caused by an infectious organism. Postoperative endophthalmitis is generally classified as acute or chronic (with delayed-onset specification). Acute endophthalmitis is defined as infection within 6 wk after surgery whereas chronic endophthalmitis is defined as infection 6 wk or more after surgery</w:t>
      </w:r>
      <w:r w:rsidRPr="00B654C9">
        <w:rPr>
          <w:rFonts w:ascii="Book Antiqua" w:eastAsia="Book Antiqua" w:hAnsi="Book Antiqua" w:cs="Book Antiqua"/>
          <w:color w:val="000000"/>
          <w:vertAlign w:val="superscript"/>
        </w:rPr>
        <w:t>[1]</w:t>
      </w:r>
      <w:r w:rsidRPr="00B654C9">
        <w:rPr>
          <w:rFonts w:ascii="Book Antiqua" w:eastAsia="Book Antiqua" w:hAnsi="Book Antiqua" w:cs="Book Antiqua"/>
          <w:color w:val="000000"/>
        </w:rPr>
        <w:t>. Chronic endophthalmitis has been reported in approximately 16.7% to 33.3% of all endophthalmitis cases</w:t>
      </w:r>
      <w:r w:rsidRPr="00B654C9">
        <w:rPr>
          <w:rFonts w:ascii="Book Antiqua" w:eastAsia="Book Antiqua" w:hAnsi="Book Antiqua" w:cs="Book Antiqua"/>
          <w:color w:val="000000"/>
          <w:vertAlign w:val="superscript"/>
        </w:rPr>
        <w:t>[2]</w:t>
      </w:r>
      <w:r w:rsidRPr="00B654C9">
        <w:rPr>
          <w:rFonts w:ascii="Book Antiqua" w:eastAsia="Book Antiqua" w:hAnsi="Book Antiqua" w:cs="Book Antiqua"/>
          <w:color w:val="000000"/>
        </w:rPr>
        <w:t xml:space="preserve">. Approximately 41% to 63% of postoperative chronic infectious endophthalmitis cases are associated with </w:t>
      </w:r>
      <w:r w:rsidRPr="00B654C9">
        <w:rPr>
          <w:rFonts w:ascii="Book Antiqua" w:eastAsia="Book Antiqua" w:hAnsi="Book Antiqua" w:cs="Book Antiqua"/>
          <w:i/>
          <w:iCs/>
          <w:color w:val="000000"/>
        </w:rPr>
        <w:t xml:space="preserve">Propionibacterium </w:t>
      </w:r>
      <w:r w:rsidRPr="00B654C9">
        <w:rPr>
          <w:rFonts w:ascii="Book Antiqua" w:eastAsia="Book Antiqua" w:hAnsi="Book Antiqua" w:cs="Book Antiqua"/>
          <w:color w:val="000000"/>
        </w:rPr>
        <w:t>species</w:t>
      </w:r>
      <w:r w:rsidRPr="00B654C9">
        <w:rPr>
          <w:rFonts w:ascii="Book Antiqua" w:eastAsia="Book Antiqua" w:hAnsi="Book Antiqua" w:cs="Book Antiqua"/>
          <w:color w:val="000000"/>
          <w:vertAlign w:val="superscript"/>
        </w:rPr>
        <w:t>[3]</w:t>
      </w:r>
      <w:r w:rsidRPr="00B654C9">
        <w:rPr>
          <w:rFonts w:ascii="Book Antiqua" w:eastAsia="Book Antiqua" w:hAnsi="Book Antiqua" w:cs="Book Antiqua"/>
          <w:color w:val="000000"/>
        </w:rPr>
        <w:t>. Generally, chronic endophthalmitis shows an indolent form of inflammation.</w:t>
      </w:r>
    </w:p>
    <w:p w14:paraId="4086B78E" w14:textId="031D9486" w:rsidR="00C47A12" w:rsidRPr="00B654C9" w:rsidRDefault="00F50897" w:rsidP="00B654C9">
      <w:pPr>
        <w:spacing w:line="360" w:lineRule="auto"/>
        <w:ind w:firstLineChars="100" w:firstLine="240"/>
        <w:jc w:val="both"/>
        <w:rPr>
          <w:rFonts w:ascii="Book Antiqua" w:hAnsi="Book Antiqua"/>
        </w:rPr>
      </w:pP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are aerobic Gram-negative rods that are distributed widely in nature; some of these species are associated with opportunistic infection</w:t>
      </w:r>
      <w:r w:rsidRPr="00B654C9">
        <w:rPr>
          <w:rFonts w:ascii="Book Antiqua" w:eastAsia="Book Antiqua" w:hAnsi="Book Antiqua" w:cs="Book Antiqua"/>
          <w:color w:val="000000"/>
          <w:vertAlign w:val="superscript"/>
        </w:rPr>
        <w:t>[4]</w:t>
      </w:r>
      <w:r w:rsidRPr="00B654C9">
        <w:rPr>
          <w:rFonts w:ascii="Book Antiqua" w:eastAsia="Book Antiqua" w:hAnsi="Book Antiqua" w:cs="Book Antiqua"/>
          <w:color w:val="000000"/>
        </w:rPr>
        <w:t xml:space="preserve">.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species-associated endophthalmitis is uncommon and may present as either acute or chronic postoperative endophthalmitis. The chronic form has been reported relatively more frequently than acute endophthalmitis</w:t>
      </w:r>
      <w:r w:rsidRPr="00B654C9">
        <w:rPr>
          <w:rFonts w:ascii="Book Antiqua" w:eastAsia="Book Antiqua" w:hAnsi="Book Antiqua" w:cs="Book Antiqua"/>
          <w:color w:val="000000"/>
          <w:vertAlign w:val="superscript"/>
        </w:rPr>
        <w:t>[5]</w:t>
      </w:r>
      <w:r w:rsidRPr="00B654C9">
        <w:rPr>
          <w:rFonts w:ascii="Book Antiqua" w:eastAsia="Book Antiqua" w:hAnsi="Book Antiqua" w:cs="Book Antiqua"/>
          <w:color w:val="000000"/>
        </w:rPr>
        <w:t xml:space="preserve">. Delayed-onset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appearing in acute presentation that develops more than several months after cataract surgery is very rare.</w:t>
      </w:r>
      <w:r w:rsidRPr="00B654C9">
        <w:rPr>
          <w:rFonts w:ascii="Book Antiqua" w:hAnsi="Book Antiqua"/>
          <w:lang w:eastAsia="zh-CN"/>
        </w:rPr>
        <w:t xml:space="preserve"> </w:t>
      </w:r>
      <w:r w:rsidRPr="00B654C9">
        <w:rPr>
          <w:rFonts w:ascii="Book Antiqua" w:eastAsia="Book Antiqua" w:hAnsi="Book Antiqua" w:cs="Book Antiqua"/>
          <w:color w:val="000000"/>
        </w:rPr>
        <w:t>Here, we report</w:t>
      </w:r>
      <w:r w:rsidR="008A601D" w:rsidRPr="00B654C9">
        <w:rPr>
          <w:rFonts w:ascii="Book Antiqua" w:eastAsia="Book Antiqua" w:hAnsi="Book Antiqua" w:cs="Book Antiqua"/>
          <w:color w:val="000000"/>
        </w:rPr>
        <w:t xml:space="preserve"> on</w:t>
      </w:r>
      <w:r w:rsidRPr="00B654C9">
        <w:rPr>
          <w:rFonts w:ascii="Book Antiqua" w:eastAsia="Book Antiqua" w:hAnsi="Book Antiqua" w:cs="Book Antiqua"/>
          <w:color w:val="000000"/>
        </w:rPr>
        <w:t xml:space="preserve"> three cases of delayed postoperative infectious endophthalmitis caused by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appearing in an acute form and the surgical results.</w:t>
      </w:r>
    </w:p>
    <w:p w14:paraId="0B3C9C21" w14:textId="77777777" w:rsidR="00C47A12" w:rsidRPr="00B654C9" w:rsidRDefault="00C47A12" w:rsidP="00B654C9">
      <w:pPr>
        <w:spacing w:line="360" w:lineRule="auto"/>
        <w:jc w:val="both"/>
        <w:rPr>
          <w:rFonts w:ascii="Book Antiqua" w:hAnsi="Book Antiqua"/>
        </w:rPr>
      </w:pPr>
    </w:p>
    <w:p w14:paraId="2F3E53CA"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t>CASE PRESENTATION</w:t>
      </w:r>
    </w:p>
    <w:p w14:paraId="05212FE6"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Chief complaints</w:t>
      </w:r>
    </w:p>
    <w:p w14:paraId="653730EB"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Three patients visited our ophthalmology clinic due to a visual impairment and pain.</w:t>
      </w:r>
    </w:p>
    <w:p w14:paraId="115C8137" w14:textId="77777777" w:rsidR="00C47A12" w:rsidRPr="00B654C9" w:rsidRDefault="00C47A12" w:rsidP="00B654C9">
      <w:pPr>
        <w:spacing w:line="360" w:lineRule="auto"/>
        <w:jc w:val="both"/>
        <w:rPr>
          <w:rFonts w:ascii="Book Antiqua" w:hAnsi="Book Antiqua"/>
        </w:rPr>
      </w:pPr>
    </w:p>
    <w:p w14:paraId="24D5C64A"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History of present illness</w:t>
      </w:r>
    </w:p>
    <w:p w14:paraId="3824DE46" w14:textId="7E3F8336" w:rsidR="00C47A12"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bCs/>
          <w:color w:val="000000"/>
        </w:rPr>
        <w:t>Case 1:</w:t>
      </w:r>
      <w:r w:rsidRPr="00B654C9">
        <w:rPr>
          <w:rFonts w:ascii="Book Antiqua" w:eastAsia="Book Antiqua" w:hAnsi="Book Antiqua" w:cs="Book Antiqua"/>
          <w:color w:val="000000"/>
        </w:rPr>
        <w:t xml:space="preserve"> The patient is a 52-year-old female and the symptom</w:t>
      </w:r>
      <w:r w:rsidR="008A601D" w:rsidRPr="00B654C9">
        <w:rPr>
          <w:rFonts w:ascii="Book Antiqua" w:eastAsia="Book Antiqua" w:hAnsi="Book Antiqua" w:cs="Book Antiqua"/>
          <w:color w:val="000000"/>
        </w:rPr>
        <w:t>s</w:t>
      </w:r>
      <w:r w:rsidRPr="00B654C9">
        <w:rPr>
          <w:rFonts w:ascii="Book Antiqua" w:eastAsia="Book Antiqua" w:hAnsi="Book Antiqua" w:cs="Book Antiqua"/>
          <w:color w:val="000000"/>
        </w:rPr>
        <w:t xml:space="preserve"> had begun 2-3 d earlier.</w:t>
      </w:r>
    </w:p>
    <w:p w14:paraId="796FF1A7" w14:textId="77777777" w:rsidR="00C47A12" w:rsidRPr="00B654C9" w:rsidRDefault="00C47A12" w:rsidP="00B654C9">
      <w:pPr>
        <w:spacing w:line="360" w:lineRule="auto"/>
        <w:jc w:val="both"/>
        <w:rPr>
          <w:rFonts w:ascii="Book Antiqua" w:eastAsia="Book Antiqua" w:hAnsi="Book Antiqua" w:cs="Book Antiqua"/>
          <w:color w:val="000000"/>
        </w:rPr>
      </w:pPr>
    </w:p>
    <w:p w14:paraId="569685C8" w14:textId="55C2E9CA" w:rsidR="00C47A12"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bCs/>
          <w:color w:val="000000"/>
        </w:rPr>
        <w:t xml:space="preserve">Case 2: </w:t>
      </w:r>
      <w:r w:rsidRPr="00B654C9">
        <w:rPr>
          <w:rFonts w:ascii="Book Antiqua" w:eastAsia="Book Antiqua" w:hAnsi="Book Antiqua" w:cs="Book Antiqua"/>
          <w:color w:val="000000"/>
        </w:rPr>
        <w:t>The patient is a 72-year-old female and the symptom</w:t>
      </w:r>
      <w:r w:rsidR="008A601D" w:rsidRPr="00B654C9">
        <w:rPr>
          <w:rFonts w:ascii="Book Antiqua" w:eastAsia="Book Antiqua" w:hAnsi="Book Antiqua" w:cs="Book Antiqua"/>
          <w:color w:val="000000"/>
        </w:rPr>
        <w:t>s</w:t>
      </w:r>
      <w:r w:rsidRPr="00B654C9">
        <w:rPr>
          <w:rFonts w:ascii="Book Antiqua" w:eastAsia="Book Antiqua" w:hAnsi="Book Antiqua" w:cs="Book Antiqua"/>
          <w:color w:val="000000"/>
        </w:rPr>
        <w:t xml:space="preserve"> had begun 2-3 d earlier.</w:t>
      </w:r>
    </w:p>
    <w:p w14:paraId="67973C12" w14:textId="77777777" w:rsidR="00C47A12" w:rsidRPr="00B654C9" w:rsidRDefault="00C47A12" w:rsidP="00B654C9">
      <w:pPr>
        <w:spacing w:line="360" w:lineRule="auto"/>
        <w:jc w:val="both"/>
        <w:rPr>
          <w:rFonts w:ascii="Book Antiqua" w:hAnsi="Book Antiqua"/>
        </w:rPr>
      </w:pPr>
    </w:p>
    <w:p w14:paraId="2FE86664" w14:textId="52BF89D0" w:rsidR="00C47A12"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bCs/>
          <w:color w:val="000000"/>
        </w:rPr>
        <w:t xml:space="preserve">Case 3: </w:t>
      </w:r>
      <w:r w:rsidRPr="00B654C9">
        <w:rPr>
          <w:rFonts w:ascii="Book Antiqua" w:eastAsia="Book Antiqua" w:hAnsi="Book Antiqua" w:cs="Book Antiqua"/>
          <w:color w:val="000000"/>
        </w:rPr>
        <w:t xml:space="preserve">The patient is </w:t>
      </w:r>
      <w:r w:rsidR="00C03EC8" w:rsidRPr="00B654C9">
        <w:rPr>
          <w:rFonts w:ascii="Book Antiqua" w:eastAsia="Book Antiqua" w:hAnsi="Book Antiqua" w:cs="Book Antiqua"/>
          <w:color w:val="000000"/>
        </w:rPr>
        <w:t>an</w:t>
      </w:r>
      <w:r w:rsidRPr="00B654C9">
        <w:rPr>
          <w:rFonts w:ascii="Book Antiqua" w:eastAsia="Book Antiqua" w:hAnsi="Book Antiqua" w:cs="Book Antiqua"/>
          <w:color w:val="000000"/>
        </w:rPr>
        <w:t xml:space="preserve"> 86-year-old female and the symptom</w:t>
      </w:r>
      <w:r w:rsidR="009C4D88" w:rsidRPr="00B654C9">
        <w:rPr>
          <w:rFonts w:ascii="Book Antiqua" w:eastAsia="Book Antiqua" w:hAnsi="Book Antiqua" w:cs="Book Antiqua"/>
          <w:color w:val="000000"/>
        </w:rPr>
        <w:t>s</w:t>
      </w:r>
      <w:r w:rsidRPr="00B654C9">
        <w:rPr>
          <w:rFonts w:ascii="Book Antiqua" w:eastAsia="Book Antiqua" w:hAnsi="Book Antiqua" w:cs="Book Antiqua"/>
          <w:color w:val="000000"/>
        </w:rPr>
        <w:t xml:space="preserve"> had begun 2-3 d earlier.</w:t>
      </w:r>
    </w:p>
    <w:p w14:paraId="01ACDABB" w14:textId="77777777" w:rsidR="00C47A12" w:rsidRPr="00B654C9" w:rsidRDefault="00C47A12" w:rsidP="00B654C9">
      <w:pPr>
        <w:spacing w:line="360" w:lineRule="auto"/>
        <w:jc w:val="both"/>
        <w:rPr>
          <w:rFonts w:ascii="Book Antiqua" w:hAnsi="Book Antiqua"/>
        </w:rPr>
      </w:pPr>
    </w:p>
    <w:p w14:paraId="5F4FE796"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History of past illness</w:t>
      </w:r>
    </w:p>
    <w:p w14:paraId="1774536B" w14:textId="1B51183B" w:rsidR="00C47A12"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bCs/>
          <w:color w:val="000000"/>
        </w:rPr>
        <w:t>Case 1:</w:t>
      </w:r>
      <w:r w:rsidRPr="00B654C9">
        <w:rPr>
          <w:rFonts w:ascii="Book Antiqua" w:eastAsia="Book Antiqua" w:hAnsi="Book Antiqua" w:cs="Book Antiqua"/>
          <w:color w:val="000000"/>
        </w:rPr>
        <w:t xml:space="preserve"> The patient had undergone cataract surgery 18 mo prior.</w:t>
      </w:r>
    </w:p>
    <w:p w14:paraId="64B0E5E4" w14:textId="77777777" w:rsidR="00C47A12" w:rsidRPr="00B654C9" w:rsidRDefault="00C47A12" w:rsidP="00B654C9">
      <w:pPr>
        <w:spacing w:line="360" w:lineRule="auto"/>
        <w:jc w:val="both"/>
        <w:rPr>
          <w:rFonts w:ascii="Book Antiqua" w:eastAsia="Book Antiqua" w:hAnsi="Book Antiqua" w:cs="Book Antiqua"/>
          <w:color w:val="000000"/>
        </w:rPr>
      </w:pPr>
    </w:p>
    <w:p w14:paraId="71705A9B" w14:textId="111B4190" w:rsidR="00C47A12"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bCs/>
          <w:color w:val="000000"/>
        </w:rPr>
        <w:t xml:space="preserve">Case 2: </w:t>
      </w:r>
      <w:r w:rsidRPr="00B654C9">
        <w:rPr>
          <w:rFonts w:ascii="Book Antiqua" w:eastAsia="Book Antiqua" w:hAnsi="Book Antiqua" w:cs="Book Antiqua"/>
          <w:color w:val="000000"/>
        </w:rPr>
        <w:t>The patient had undergone cataract surgery 5 mo prior.</w:t>
      </w:r>
    </w:p>
    <w:p w14:paraId="7E50D308" w14:textId="77777777" w:rsidR="00C47A12" w:rsidRPr="00B654C9" w:rsidRDefault="00C47A12" w:rsidP="00B654C9">
      <w:pPr>
        <w:spacing w:line="360" w:lineRule="auto"/>
        <w:jc w:val="both"/>
        <w:rPr>
          <w:rFonts w:ascii="Book Antiqua" w:hAnsi="Book Antiqua"/>
        </w:rPr>
      </w:pPr>
    </w:p>
    <w:p w14:paraId="7DBCDB4E" w14:textId="5DAEF8A5"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Case 3: </w:t>
      </w:r>
      <w:r w:rsidR="00D317DE" w:rsidRPr="00B654C9">
        <w:rPr>
          <w:rFonts w:ascii="Book Antiqua" w:eastAsia="Book Antiqua" w:hAnsi="Book Antiqua" w:cs="Book Antiqua"/>
          <w:color w:val="000000"/>
        </w:rPr>
        <w:t>The patient</w:t>
      </w:r>
      <w:r w:rsidRPr="00B654C9">
        <w:rPr>
          <w:rFonts w:ascii="Book Antiqua" w:eastAsia="Book Antiqua" w:hAnsi="Book Antiqua" w:cs="Book Antiqua"/>
          <w:color w:val="000000"/>
        </w:rPr>
        <w:t xml:space="preserve"> had undergone cataract surgery 6 mo prior.</w:t>
      </w:r>
    </w:p>
    <w:p w14:paraId="513633D9" w14:textId="77777777" w:rsidR="00C47A12" w:rsidRPr="00B654C9" w:rsidRDefault="00C47A12" w:rsidP="00B654C9">
      <w:pPr>
        <w:spacing w:line="360" w:lineRule="auto"/>
        <w:ind w:firstLine="100"/>
        <w:jc w:val="both"/>
        <w:rPr>
          <w:rFonts w:ascii="Book Antiqua" w:hAnsi="Book Antiqua"/>
        </w:rPr>
      </w:pPr>
    </w:p>
    <w:p w14:paraId="276FF70E"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Personal and family history</w:t>
      </w:r>
    </w:p>
    <w:p w14:paraId="2FB2EE81" w14:textId="46C9EED7" w:rsidR="00B31DD1" w:rsidRPr="00B654C9" w:rsidRDefault="00B31DD1" w:rsidP="00B654C9">
      <w:pPr>
        <w:spacing w:line="360" w:lineRule="auto"/>
        <w:jc w:val="both"/>
        <w:rPr>
          <w:rFonts w:ascii="Book Antiqua" w:hAnsi="Book Antiqua"/>
        </w:rPr>
      </w:pPr>
      <w:r w:rsidRPr="00B654C9">
        <w:rPr>
          <w:rFonts w:ascii="Book Antiqua" w:eastAsia="Book Antiqua" w:hAnsi="Book Antiqua" w:cs="Book Antiqua"/>
          <w:color w:val="000000"/>
        </w:rPr>
        <w:t>Case 1 and case 2 had diabetes mellitus and case 1 had non-proliferative diabetic retinopathy. None of the patients had a trauma history.</w:t>
      </w:r>
    </w:p>
    <w:p w14:paraId="1063D38F" w14:textId="77777777" w:rsidR="00C47A12" w:rsidRPr="00B654C9" w:rsidRDefault="00C47A12" w:rsidP="00B654C9">
      <w:pPr>
        <w:spacing w:line="360" w:lineRule="auto"/>
        <w:jc w:val="both"/>
        <w:rPr>
          <w:rFonts w:ascii="Book Antiqua" w:hAnsi="Book Antiqua"/>
        </w:rPr>
      </w:pPr>
    </w:p>
    <w:p w14:paraId="60B7C700"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Physical examination</w:t>
      </w:r>
    </w:p>
    <w:p w14:paraId="055A31BB" w14:textId="1C85A8C9"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Best-corrected visual acuity of the diseased eye was between counting fingers at 30 cm to non-light perception. They</w:t>
      </w:r>
      <w:r w:rsidR="006B2420" w:rsidRPr="00B654C9">
        <w:rPr>
          <w:rFonts w:ascii="Book Antiqua" w:eastAsia="Book Antiqua" w:hAnsi="Book Antiqua" w:cs="Book Antiqua"/>
          <w:color w:val="000000"/>
        </w:rPr>
        <w:t xml:space="preserve"> all</w:t>
      </w:r>
      <w:r w:rsidRPr="00B654C9">
        <w:rPr>
          <w:rFonts w:ascii="Book Antiqua" w:eastAsia="Book Antiqua" w:hAnsi="Book Antiqua" w:cs="Book Antiqua"/>
          <w:color w:val="000000"/>
        </w:rPr>
        <w:t xml:space="preserve"> presented with conjunctival injection, inflammation in the anterior chamber (cell reaction 4+) and hypopyon formation. No leaks from a corneal or conjunctival wound were evident. There were no obvious plaques in the capsule. The retina was not visualized due to vitreous opacity (Figure 1). There was no evidence of systemic infection.</w:t>
      </w:r>
    </w:p>
    <w:p w14:paraId="70328788" w14:textId="77777777" w:rsidR="00C47A12" w:rsidRPr="00B654C9" w:rsidRDefault="00C47A12" w:rsidP="00B654C9">
      <w:pPr>
        <w:spacing w:line="360" w:lineRule="auto"/>
        <w:jc w:val="both"/>
        <w:rPr>
          <w:rFonts w:ascii="Book Antiqua" w:hAnsi="Book Antiqua"/>
        </w:rPr>
      </w:pPr>
    </w:p>
    <w:p w14:paraId="5D8659E0"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Laboratory examinations</w:t>
      </w:r>
    </w:p>
    <w:p w14:paraId="0632CEC1"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There were no special abnormalities except for mild leukocytosis.</w:t>
      </w:r>
    </w:p>
    <w:p w14:paraId="66327690" w14:textId="77777777" w:rsidR="00C47A12" w:rsidRPr="00B654C9" w:rsidRDefault="00C47A12" w:rsidP="00B654C9">
      <w:pPr>
        <w:spacing w:line="360" w:lineRule="auto"/>
        <w:jc w:val="both"/>
        <w:rPr>
          <w:rFonts w:ascii="Book Antiqua" w:hAnsi="Book Antiqua"/>
        </w:rPr>
      </w:pPr>
    </w:p>
    <w:p w14:paraId="38FB51D9"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i/>
          <w:color w:val="000000"/>
        </w:rPr>
        <w:t>Imaging examinations</w:t>
      </w:r>
    </w:p>
    <w:p w14:paraId="1C7FBC03"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B-scan ultrasonography showed vitreous opacity.</w:t>
      </w:r>
    </w:p>
    <w:p w14:paraId="6B5C922F" w14:textId="77777777" w:rsidR="00C47A12" w:rsidRPr="00B654C9" w:rsidRDefault="00C47A12" w:rsidP="00B654C9">
      <w:pPr>
        <w:spacing w:line="360" w:lineRule="auto"/>
        <w:jc w:val="both"/>
        <w:rPr>
          <w:rFonts w:ascii="Book Antiqua" w:hAnsi="Book Antiqua"/>
        </w:rPr>
      </w:pPr>
    </w:p>
    <w:p w14:paraId="5960FFC5"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t>FINAL DIAGNOSIS</w:t>
      </w:r>
    </w:p>
    <w:p w14:paraId="79411B94"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All of the patients were suspected of having infectious endophthalmitis.</w:t>
      </w:r>
    </w:p>
    <w:p w14:paraId="51CBF600" w14:textId="77777777" w:rsidR="00C47A12" w:rsidRPr="00B654C9" w:rsidRDefault="00C47A12" w:rsidP="00B654C9">
      <w:pPr>
        <w:spacing w:line="360" w:lineRule="auto"/>
        <w:jc w:val="both"/>
        <w:rPr>
          <w:rFonts w:ascii="Book Antiqua" w:hAnsi="Book Antiqua"/>
        </w:rPr>
      </w:pPr>
    </w:p>
    <w:p w14:paraId="18A933F2"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lastRenderedPageBreak/>
        <w:t>TREATMENT</w:t>
      </w:r>
    </w:p>
    <w:p w14:paraId="2E3A8B81" w14:textId="41D2894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They</w:t>
      </w:r>
      <w:r w:rsidR="006B2420" w:rsidRPr="00B654C9">
        <w:rPr>
          <w:rFonts w:ascii="Book Antiqua" w:eastAsia="Book Antiqua" w:hAnsi="Book Antiqua" w:cs="Book Antiqua"/>
          <w:color w:val="000000"/>
        </w:rPr>
        <w:t xml:space="preserve"> all</w:t>
      </w:r>
      <w:r w:rsidRPr="00B654C9">
        <w:rPr>
          <w:rFonts w:ascii="Book Antiqua" w:eastAsia="Book Antiqua" w:hAnsi="Book Antiqua" w:cs="Book Antiqua"/>
          <w:color w:val="000000"/>
        </w:rPr>
        <w:t xml:space="preserve"> underwent immediate pars plana vitrectomy, anterior chamber irrigation</w:t>
      </w:r>
      <w:r w:rsidR="006B2420" w:rsidRPr="00B654C9">
        <w:rPr>
          <w:rFonts w:ascii="Book Antiqua" w:eastAsia="Book Antiqua" w:hAnsi="Book Antiqua" w:cs="Book Antiqua"/>
          <w:color w:val="000000"/>
        </w:rPr>
        <w:t xml:space="preserve"> and</w:t>
      </w:r>
      <w:r w:rsidRPr="00B654C9">
        <w:rPr>
          <w:rFonts w:ascii="Book Antiqua" w:eastAsia="Book Antiqua" w:hAnsi="Book Antiqua" w:cs="Book Antiqua"/>
          <w:color w:val="000000"/>
        </w:rPr>
        <w:t xml:space="preserve"> intravitreal injection of ceftazidime (Tazime, Hanmi Pharm. Co., Seoul, South Korea; 2 mg/0.1 mL) and vancomycin (Hanomycin, Samjin Pharm. Co., Seoul, South Korea; 1 mg/0.1 mL). Before fluid infusion, a vitreous specimen was obtained. </w:t>
      </w:r>
      <w:r w:rsidR="00D317DE" w:rsidRPr="00B654C9">
        <w:rPr>
          <w:rFonts w:ascii="Book Antiqua" w:eastAsia="Book Antiqua" w:hAnsi="Book Antiqua" w:cs="Book Antiqua"/>
          <w:color w:val="000000"/>
        </w:rPr>
        <w:t>Cases 2 and 3</w:t>
      </w:r>
      <w:r w:rsidRPr="00B654C9">
        <w:rPr>
          <w:rFonts w:ascii="Book Antiqua" w:eastAsia="Book Antiqua" w:hAnsi="Book Antiqua" w:cs="Book Antiqua"/>
          <w:color w:val="000000"/>
        </w:rPr>
        <w:t xml:space="preserve"> also received dexamethasone disodium phosphate (Yuhan dexamethasone disodium phosphate injection; Yuhan Corp., Seoul, South Korea; 500 </w:t>
      </w:r>
      <w:r w:rsidRPr="00B654C9">
        <w:rPr>
          <w:rFonts w:ascii="Book Antiqua" w:hAnsi="Book Antiqua" w:cs="Book Antiqua"/>
          <w:color w:val="000000"/>
          <w:lang w:eastAsia="zh-CN"/>
        </w:rPr>
        <w:t>μ</w:t>
      </w:r>
      <w:r w:rsidRPr="00B654C9">
        <w:rPr>
          <w:rFonts w:ascii="Book Antiqua" w:eastAsia="Book Antiqua" w:hAnsi="Book Antiqua" w:cs="Book Antiqua"/>
          <w:color w:val="000000"/>
        </w:rPr>
        <w:t>g/0.1 mL). In all cases, the intraocular lens (IOL) was not removed. After surgery, moxifloxacin 5% eye solution (Vigamox 0.5%, Novartis, Basel, Switzerland) was administered hourly and fortified topical antibiotics (vancomycin 50 mg/mL, ceftazidime 50 mg/mL) were administered every 2 h. Also, a topical steroid, loteprednol etabonate 5 mg/mL (Lotemax sterile ophthalmic suspension 0.5%, Bausch &amp; Lomb, South Asia Inc., Gangnam-gu, South Korea) or prednisolone acetate 10 mg/mL (Pred-forte eyedrops, Allergan, Korea Ltd., Seoul, South Korea) were administered. Intravenous moxifloxacin hydrochloride 436.8 mg/250 mL (Avelox, Chong Kun Dang Pharm. Co., Seodaemun-gu, South Korea) was administered daily.</w:t>
      </w:r>
    </w:p>
    <w:p w14:paraId="17069D5F" w14:textId="77777777" w:rsidR="00C47A12" w:rsidRPr="00B654C9" w:rsidRDefault="00C47A12" w:rsidP="00B654C9">
      <w:pPr>
        <w:spacing w:line="360" w:lineRule="auto"/>
        <w:jc w:val="both"/>
        <w:rPr>
          <w:rFonts w:ascii="Book Antiqua" w:hAnsi="Book Antiqua"/>
        </w:rPr>
      </w:pPr>
    </w:p>
    <w:p w14:paraId="73D00041"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t>OUTCOME AND FOLLOW-UP</w:t>
      </w:r>
    </w:p>
    <w:p w14:paraId="0DA6A70A" w14:textId="45715E38"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were detected in vitreous specimen cultures.</w:t>
      </w:r>
      <w:r w:rsidRPr="00B654C9">
        <w:rPr>
          <w:rFonts w:ascii="Book Antiqua" w:hAnsi="Book Antiqua"/>
          <w:lang w:eastAsia="zh-CN"/>
        </w:rPr>
        <w:t xml:space="preserve"> </w:t>
      </w:r>
      <w:r w:rsidRPr="00B654C9">
        <w:rPr>
          <w:rFonts w:ascii="Book Antiqua" w:eastAsia="Book Antiqua" w:hAnsi="Book Antiqua" w:cs="Book Antiqua"/>
          <w:color w:val="000000"/>
        </w:rPr>
        <w:t>After surgery, hypopyon and vitreous opacity decreased gradually and there was little retinal damage. At 1 mo after treatment, the best-corrected visual acuity had improved to a level between 20/50 and 20/40. There has been no recurrence to date as of 12 mo after the vitrectomy in all cases.</w:t>
      </w:r>
    </w:p>
    <w:p w14:paraId="4D62F3FD" w14:textId="77777777" w:rsidR="00C47A12" w:rsidRPr="00B654C9" w:rsidRDefault="00C47A12" w:rsidP="00B654C9">
      <w:pPr>
        <w:spacing w:line="360" w:lineRule="auto"/>
        <w:jc w:val="both"/>
        <w:rPr>
          <w:rFonts w:ascii="Book Antiqua" w:hAnsi="Book Antiqua"/>
        </w:rPr>
      </w:pPr>
    </w:p>
    <w:p w14:paraId="68370414"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t>DISCUSSION</w:t>
      </w:r>
    </w:p>
    <w:p w14:paraId="21A464EF" w14:textId="293868E8" w:rsidR="00C47A12" w:rsidRPr="00B654C9" w:rsidRDefault="00F50897" w:rsidP="00B654C9">
      <w:pPr>
        <w:spacing w:line="360" w:lineRule="auto"/>
        <w:jc w:val="both"/>
        <w:rPr>
          <w:rFonts w:ascii="Book Antiqua" w:hAnsi="Book Antiqua"/>
          <w:lang w:eastAsia="zh-CN"/>
        </w:rPr>
      </w:pP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are aerobic Gram-negative rods that are distributed widely in nature. Some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have been associated with opportunistic infections in immunocompromised patients</w:t>
      </w:r>
      <w:r w:rsidRPr="00B654C9">
        <w:rPr>
          <w:rFonts w:ascii="Book Antiqua" w:eastAsia="Book Antiqua" w:hAnsi="Book Antiqua" w:cs="Book Antiqua"/>
          <w:color w:val="000000"/>
          <w:vertAlign w:val="superscript"/>
        </w:rPr>
        <w:t>[4]</w:t>
      </w:r>
      <w:r w:rsidRPr="00B654C9">
        <w:rPr>
          <w:rFonts w:ascii="Book Antiqua" w:eastAsia="Book Antiqua" w:hAnsi="Book Antiqua" w:cs="Book Antiqua"/>
          <w:color w:val="000000"/>
        </w:rPr>
        <w:t>. Our cases had no apparent association with an immunocompromised state despite two of the patients having diabetes mellitus.</w:t>
      </w:r>
    </w:p>
    <w:p w14:paraId="165E8F4F" w14:textId="33C4F4BC" w:rsidR="00C47A12" w:rsidRPr="00B654C9" w:rsidRDefault="00F50897" w:rsidP="00B654C9">
      <w:pPr>
        <w:spacing w:line="360" w:lineRule="auto"/>
        <w:ind w:firstLineChars="100" w:firstLine="240"/>
        <w:jc w:val="both"/>
        <w:rPr>
          <w:rFonts w:ascii="Book Antiqua" w:hAnsi="Book Antiqua"/>
        </w:rPr>
      </w:pPr>
      <w:r w:rsidRPr="00B654C9">
        <w:rPr>
          <w:rFonts w:ascii="Book Antiqua" w:eastAsia="Book Antiqua" w:hAnsi="Book Antiqua" w:cs="Book Antiqua"/>
          <w:color w:val="000000"/>
        </w:rPr>
        <w:lastRenderedPageBreak/>
        <w:t xml:space="preserve">Endophthalmitis associated with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is rare and may assume an acute form or chronic indolent presentation. The latter has been reported more frequently than the acute form</w:t>
      </w:r>
      <w:r w:rsidRPr="00B654C9">
        <w:rPr>
          <w:rFonts w:ascii="Book Antiqua" w:eastAsia="Book Antiqua" w:hAnsi="Book Antiqua" w:cs="Book Antiqua"/>
          <w:color w:val="000000"/>
          <w:vertAlign w:val="superscript"/>
        </w:rPr>
        <w:t>[5]</w:t>
      </w:r>
      <w:r w:rsidRPr="00B654C9">
        <w:rPr>
          <w:rFonts w:ascii="Book Antiqua" w:eastAsia="Book Antiqua" w:hAnsi="Book Antiqua" w:cs="Book Antiqua"/>
          <w:color w:val="000000"/>
        </w:rPr>
        <w:t xml:space="preserve">. The acute form of delayed-onset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that develops several months after cataract surgery is very rare with only a few reports</w:t>
      </w:r>
      <w:r w:rsidRPr="00B654C9">
        <w:rPr>
          <w:rFonts w:ascii="Book Antiqua" w:eastAsia="Book Antiqua" w:hAnsi="Book Antiqua" w:cs="Book Antiqua"/>
          <w:color w:val="000000"/>
          <w:vertAlign w:val="superscript"/>
        </w:rPr>
        <w:t>[6,7]</w:t>
      </w:r>
      <w:r w:rsidRPr="00B654C9">
        <w:rPr>
          <w:rFonts w:ascii="Book Antiqua" w:eastAsia="Book Antiqua" w:hAnsi="Book Antiqua" w:cs="Book Antiqua"/>
          <w:color w:val="000000"/>
        </w:rPr>
        <w:t>.</w:t>
      </w:r>
      <w:r w:rsidR="00897DFF" w:rsidRPr="00B654C9">
        <w:rPr>
          <w:rFonts w:ascii="Book Antiqua" w:hAnsi="Book Antiqua"/>
          <w:lang w:eastAsia="zh-CN"/>
        </w:rPr>
        <w:t xml:space="preserve"> </w:t>
      </w:r>
      <w:r w:rsidRPr="00B654C9">
        <w:rPr>
          <w:rFonts w:ascii="Book Antiqua" w:eastAsia="Book Antiqua" w:hAnsi="Book Antiqua" w:cs="Book Antiqua"/>
          <w:color w:val="000000"/>
        </w:rPr>
        <w:t xml:space="preserve">For the three cases of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species-associated endophthalmitis of the current study, the inflammation developed 5-18 mo after cataract surgery and the condition resembled acute postoperative endophthalmitis. Symptoms developed suddenly </w:t>
      </w:r>
      <w:r w:rsidR="000427CC" w:rsidRPr="00B654C9">
        <w:rPr>
          <w:rFonts w:ascii="Book Antiqua" w:eastAsia="Book Antiqua" w:hAnsi="Book Antiqua" w:cs="Book Antiqua"/>
          <w:color w:val="000000"/>
        </w:rPr>
        <w:t>with</w:t>
      </w:r>
      <w:r w:rsidRPr="00B654C9">
        <w:rPr>
          <w:rFonts w:ascii="Book Antiqua" w:eastAsia="Book Antiqua" w:hAnsi="Book Antiqua" w:cs="Book Antiqua"/>
          <w:color w:val="000000"/>
        </w:rPr>
        <w:t xml:space="preserve"> severe inflammation in the anterior chamber</w:t>
      </w:r>
      <w:r w:rsidR="0016415D" w:rsidRPr="00B654C9">
        <w:rPr>
          <w:rFonts w:ascii="Book Antiqua" w:eastAsia="Book Antiqua" w:hAnsi="Book Antiqua" w:cs="Book Antiqua"/>
          <w:color w:val="000000"/>
        </w:rPr>
        <w:t xml:space="preserve"> and</w:t>
      </w:r>
      <w:r w:rsidRPr="00B654C9">
        <w:rPr>
          <w:rFonts w:ascii="Book Antiqua" w:eastAsia="Book Antiqua" w:hAnsi="Book Antiqua" w:cs="Book Antiqua"/>
          <w:color w:val="000000"/>
        </w:rPr>
        <w:t xml:space="preserve"> hypopyon w</w:t>
      </w:r>
      <w:r w:rsidR="0016415D" w:rsidRPr="00B654C9">
        <w:rPr>
          <w:rFonts w:ascii="Book Antiqua" w:eastAsia="Book Antiqua" w:hAnsi="Book Antiqua" w:cs="Book Antiqua"/>
          <w:color w:val="000000"/>
        </w:rPr>
        <w:t>ere</w:t>
      </w:r>
      <w:r w:rsidRPr="00B654C9">
        <w:rPr>
          <w:rFonts w:ascii="Book Antiqua" w:eastAsia="Book Antiqua" w:hAnsi="Book Antiqua" w:cs="Book Antiqua"/>
          <w:color w:val="000000"/>
        </w:rPr>
        <w:t xml:space="preserve"> observed.</w:t>
      </w:r>
    </w:p>
    <w:p w14:paraId="44AC759B" w14:textId="0667E694" w:rsidR="00C47A12" w:rsidRPr="00B654C9" w:rsidRDefault="00F50897" w:rsidP="00B654C9">
      <w:pPr>
        <w:spacing w:line="360" w:lineRule="auto"/>
        <w:ind w:firstLineChars="100" w:firstLine="240"/>
        <w:jc w:val="both"/>
        <w:rPr>
          <w:rFonts w:ascii="Book Antiqua" w:hAnsi="Book Antiqua"/>
        </w:rPr>
      </w:pPr>
      <w:r w:rsidRPr="00B654C9">
        <w:rPr>
          <w:rFonts w:ascii="Book Antiqua" w:eastAsia="Book Antiqua" w:hAnsi="Book Antiqua" w:cs="Book Antiqua"/>
          <w:color w:val="000000"/>
        </w:rPr>
        <w:t xml:space="preserve">Swart </w:t>
      </w:r>
      <w:r w:rsidRPr="00B654C9">
        <w:rPr>
          <w:rFonts w:ascii="Book Antiqua" w:eastAsia="Book Antiqua" w:hAnsi="Book Antiqua" w:cs="Book Antiqua"/>
          <w:i/>
          <w:iCs/>
          <w:color w:val="000000"/>
        </w:rPr>
        <w:t>et al</w:t>
      </w:r>
      <w:r w:rsidRPr="00B654C9">
        <w:rPr>
          <w:rFonts w:ascii="Book Antiqua" w:eastAsia="Book Antiqua" w:hAnsi="Book Antiqua" w:cs="Book Antiqua"/>
          <w:color w:val="000000"/>
          <w:vertAlign w:val="superscript"/>
        </w:rPr>
        <w:t>[7]</w:t>
      </w:r>
      <w:r w:rsidRPr="00B654C9">
        <w:rPr>
          <w:rFonts w:ascii="Book Antiqua" w:eastAsia="Book Antiqua" w:hAnsi="Book Antiqua" w:cs="Book Antiqua"/>
          <w:color w:val="000000"/>
        </w:rPr>
        <w:t xml:space="preserve"> reported that endophthalmitis caused by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is resistant to conservative treatment</w:t>
      </w:r>
      <w:r w:rsidR="000427CC" w:rsidRPr="00B654C9">
        <w:rPr>
          <w:rFonts w:ascii="Book Antiqua" w:eastAsia="Book Antiqua" w:hAnsi="Book Antiqua" w:cs="Book Antiqua"/>
          <w:color w:val="000000"/>
        </w:rPr>
        <w:t>s</w:t>
      </w:r>
      <w:r w:rsidRPr="00B654C9">
        <w:rPr>
          <w:rFonts w:ascii="Book Antiqua" w:eastAsia="Book Antiqua" w:hAnsi="Book Antiqua" w:cs="Book Antiqua"/>
          <w:color w:val="000000"/>
        </w:rPr>
        <w:t xml:space="preserve"> such as intravitreal antibiotic injection and anterior chamber irrigation and these treatments may result in chronic inflammation. Accordingly, they strongly recommended surgical treatment for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-associated endophthalmitis.</w:t>
      </w:r>
    </w:p>
    <w:p w14:paraId="2728A615" w14:textId="7E048FE7" w:rsidR="00C47A12" w:rsidRPr="00B654C9" w:rsidRDefault="00F50897" w:rsidP="00B654C9">
      <w:pPr>
        <w:spacing w:line="360" w:lineRule="auto"/>
        <w:ind w:firstLineChars="100" w:firstLine="240"/>
        <w:jc w:val="both"/>
        <w:rPr>
          <w:rFonts w:ascii="Book Antiqua" w:hAnsi="Book Antiqua"/>
        </w:rPr>
      </w:pPr>
      <w:r w:rsidRPr="00B654C9">
        <w:rPr>
          <w:rFonts w:ascii="Book Antiqua" w:eastAsia="Book Antiqua" w:hAnsi="Book Antiqua" w:cs="Book Antiqua"/>
          <w:color w:val="000000"/>
        </w:rPr>
        <w:t xml:space="preserve">Emergency vitrectomies were performed for all of our cases and empirical intravitreal vancomycin and ceftazidime, as well as topical and intravenous broad-spectrum antibiotics were administered. In a previous susceptibility study, all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strains had resistance to aminoglycosides and most had resistance to quinolones. Reddy </w:t>
      </w:r>
      <w:r w:rsidRPr="00B654C9">
        <w:rPr>
          <w:rFonts w:ascii="Book Antiqua" w:eastAsia="Book Antiqua" w:hAnsi="Book Antiqua" w:cs="Book Antiqua"/>
          <w:i/>
          <w:iCs/>
          <w:color w:val="000000"/>
        </w:rPr>
        <w:t>et al</w:t>
      </w:r>
      <w:r w:rsidRPr="00B654C9">
        <w:rPr>
          <w:rFonts w:ascii="Book Antiqua" w:eastAsia="Book Antiqua" w:hAnsi="Book Antiqua" w:cs="Book Antiqua"/>
          <w:color w:val="000000"/>
          <w:vertAlign w:val="superscript"/>
        </w:rPr>
        <w:t>[8]</w:t>
      </w:r>
      <w:r w:rsidRPr="00B654C9">
        <w:rPr>
          <w:rFonts w:ascii="Book Antiqua" w:eastAsia="Book Antiqua" w:hAnsi="Book Antiqua" w:cs="Book Antiqua"/>
          <w:color w:val="000000"/>
        </w:rPr>
        <w:t xml:space="preserve"> suggested that ceftazidime and amikacin are the antibiotics of choice for the management of </w:t>
      </w:r>
      <w:r w:rsidRPr="00B654C9">
        <w:rPr>
          <w:rFonts w:ascii="Book Antiqua" w:eastAsia="Book Antiqua" w:hAnsi="Book Antiqua" w:cs="Book Antiqua"/>
          <w:i/>
          <w:iCs/>
          <w:color w:val="000000"/>
        </w:rPr>
        <w:t>Achromobacter xylosoxidans</w:t>
      </w:r>
      <w:r w:rsidRPr="00B654C9">
        <w:rPr>
          <w:rFonts w:ascii="Book Antiqua" w:eastAsia="Book Antiqua" w:hAnsi="Book Antiqua" w:cs="Book Antiqua"/>
          <w:color w:val="000000"/>
        </w:rPr>
        <w:t xml:space="preserve"> ocular infection. Our microorganism susceptibility tests showed that the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are sensitive to ceftazidime and levofloxacin. The prognosis was favorable and the patients did not relapse. The early surgical approach with ceftazidime injection may be the reason for the favorable results of our cases.</w:t>
      </w:r>
    </w:p>
    <w:p w14:paraId="5D78473F" w14:textId="10118DC0" w:rsidR="00C47A12" w:rsidRPr="00B654C9" w:rsidRDefault="00F50897" w:rsidP="00B654C9">
      <w:pPr>
        <w:spacing w:line="360" w:lineRule="auto"/>
        <w:ind w:firstLineChars="100" w:firstLine="240"/>
        <w:jc w:val="both"/>
        <w:rPr>
          <w:rFonts w:ascii="Book Antiqua" w:hAnsi="Book Antiqua"/>
        </w:rPr>
      </w:pPr>
      <w:r w:rsidRPr="00B654C9">
        <w:rPr>
          <w:rFonts w:ascii="Book Antiqua" w:eastAsia="Book Antiqua" w:hAnsi="Book Antiqua" w:cs="Book Antiqua"/>
          <w:color w:val="000000"/>
        </w:rPr>
        <w:t xml:space="preserve">For the chronic post-operative endophthalmitis, IOL removal is usually recommended. The major cause of chronic postoperative endophthalmitis is </w:t>
      </w:r>
      <w:r w:rsidRPr="00B654C9">
        <w:rPr>
          <w:rFonts w:ascii="Book Antiqua" w:eastAsia="Book Antiqua" w:hAnsi="Book Antiqua" w:cs="Book Antiqua"/>
          <w:i/>
          <w:iCs/>
          <w:color w:val="000000"/>
        </w:rPr>
        <w:t xml:space="preserve">Propionibacterium acnes </w:t>
      </w:r>
      <w:r w:rsidRPr="00B654C9">
        <w:rPr>
          <w:rFonts w:ascii="Book Antiqua" w:eastAsia="Book Antiqua" w:hAnsi="Book Antiqua" w:cs="Book Antiqua"/>
          <w:color w:val="000000"/>
        </w:rPr>
        <w:t xml:space="preserve">which is known for its chronic, indolent form of inflammation and a temporary response to corticosteroid therapy. Because </w:t>
      </w:r>
      <w:r w:rsidRPr="00B654C9">
        <w:rPr>
          <w:rFonts w:ascii="Book Antiqua" w:eastAsia="Book Antiqua" w:hAnsi="Book Antiqua" w:cs="Book Antiqua"/>
          <w:i/>
          <w:iCs/>
          <w:color w:val="000000"/>
        </w:rPr>
        <w:t>Propionibacterium acnes</w:t>
      </w:r>
      <w:r w:rsidRPr="00B654C9">
        <w:rPr>
          <w:rFonts w:ascii="Book Antiqua" w:eastAsia="Book Antiqua" w:hAnsi="Book Antiqua" w:cs="Book Antiqua"/>
          <w:color w:val="000000"/>
        </w:rPr>
        <w:t xml:space="preserve"> endophthalmitis is thought to be caused by sequestration of the organism between the IOL optic and the posterior capsule, many studies have reported the necessity of capsule and IOL removal to ensure eradication of the infection source</w:t>
      </w:r>
      <w:r w:rsidRPr="00B654C9">
        <w:rPr>
          <w:rFonts w:ascii="Book Antiqua" w:eastAsia="Book Antiqua" w:hAnsi="Book Antiqua" w:cs="Book Antiqua"/>
          <w:color w:val="000000"/>
          <w:vertAlign w:val="superscript"/>
        </w:rPr>
        <w:t>[9]</w:t>
      </w:r>
      <w:r w:rsidRPr="00B654C9">
        <w:rPr>
          <w:rFonts w:ascii="Book Antiqua" w:eastAsia="Book Antiqua" w:hAnsi="Book Antiqua" w:cs="Book Antiqua"/>
          <w:color w:val="000000"/>
        </w:rPr>
        <w:t xml:space="preserve">. For the same reasons, in the previous reports of </w:t>
      </w:r>
      <w:r w:rsidRPr="00B654C9">
        <w:rPr>
          <w:rFonts w:ascii="Book Antiqua" w:eastAsia="Book Antiqua" w:hAnsi="Book Antiqua" w:cs="Book Antiqua"/>
          <w:color w:val="000000"/>
        </w:rPr>
        <w:lastRenderedPageBreak/>
        <w:t xml:space="preserve">chronic or delayed onset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endophthalmitis, IOLs were removed during the surgical treatments</w:t>
      </w:r>
      <w:r w:rsidRPr="00B654C9">
        <w:rPr>
          <w:rFonts w:ascii="Book Antiqua" w:eastAsia="Book Antiqua" w:hAnsi="Book Antiqua" w:cs="Book Antiqua"/>
          <w:color w:val="000000"/>
          <w:vertAlign w:val="superscript"/>
        </w:rPr>
        <w:t>[6,7]</w:t>
      </w:r>
      <w:r w:rsidRPr="00B654C9">
        <w:rPr>
          <w:rFonts w:ascii="Book Antiqua" w:eastAsia="Book Antiqua" w:hAnsi="Book Antiqua" w:cs="Book Antiqua"/>
          <w:color w:val="000000"/>
        </w:rPr>
        <w:t xml:space="preserve">. Also, even in a case with acute postoperative </w:t>
      </w:r>
      <w:r w:rsidRPr="00B654C9">
        <w:rPr>
          <w:rFonts w:ascii="Book Antiqua" w:eastAsia="Book Antiqua" w:hAnsi="Book Antiqua" w:cs="Book Antiqua"/>
          <w:i/>
          <w:iCs/>
          <w:color w:val="000000"/>
        </w:rPr>
        <w:t>Achromobacter xylosoxidans</w:t>
      </w:r>
      <w:r w:rsidRPr="00B654C9">
        <w:rPr>
          <w:rFonts w:ascii="Book Antiqua" w:eastAsia="Book Antiqua" w:hAnsi="Book Antiqua" w:cs="Book Antiqua"/>
          <w:color w:val="000000"/>
        </w:rPr>
        <w:t xml:space="preserve"> endophthalmitis that had developed within several days after cataract surgery, the IOL was ultimately removed due to recurrence after initial surgical treatment without IOL removal</w:t>
      </w:r>
      <w:r w:rsidRPr="00B654C9">
        <w:rPr>
          <w:rFonts w:ascii="Book Antiqua" w:eastAsia="Book Antiqua" w:hAnsi="Book Antiqua" w:cs="Book Antiqua"/>
          <w:color w:val="000000"/>
          <w:vertAlign w:val="superscript"/>
        </w:rPr>
        <w:t>[5]</w:t>
      </w:r>
      <w:r w:rsidRPr="00B654C9">
        <w:rPr>
          <w:rFonts w:ascii="Book Antiqua" w:eastAsia="Book Antiqua" w:hAnsi="Book Antiqua" w:cs="Book Antiqua"/>
          <w:color w:val="000000"/>
        </w:rPr>
        <w:t xml:space="preserve">. However, we did not remove the IOLs in our three cases. Despite the preservation of IOLs during vitrectomy, endophthalmitis did not recur. Although not clear, differences in the onset or presentation of endophthalmitis (acute, chronic, delayed-onset with acute form) may be related to the bacteria amount or distribution within the eye. The surgical results suggest that IOL removal may be unnecessary in patients with delayed-onset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endophthalmitis that developed in acute form. However, in order to confirm these results, additional studies may be needed to evaluate the surgical outcome according to whether the IOL is removed and the type of endophthalmitis onset.</w:t>
      </w:r>
    </w:p>
    <w:p w14:paraId="6A5230FF" w14:textId="77777777" w:rsidR="00C47A12" w:rsidRPr="00B654C9" w:rsidRDefault="00C47A12" w:rsidP="00B654C9">
      <w:pPr>
        <w:spacing w:line="360" w:lineRule="auto"/>
        <w:jc w:val="both"/>
        <w:rPr>
          <w:rFonts w:ascii="Book Antiqua" w:hAnsi="Book Antiqua"/>
        </w:rPr>
      </w:pPr>
    </w:p>
    <w:p w14:paraId="6E2EA32A"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aps/>
          <w:color w:val="000000"/>
          <w:u w:val="single"/>
        </w:rPr>
        <w:t>CONCLUSION</w:t>
      </w:r>
    </w:p>
    <w:p w14:paraId="0E367E1E"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In conclusion, we report three cases of delayed post-operative infectious endophthalmitis caused by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that presented as acute endophthalmitis rather than the chronic indolent form. Early vitrectomy with empirical antibiotics treatment including ceftazidime resulted in a favorable prognosis. There was no need to remove the IOL, unlike previous reports. In cases of delayed onset postoperative endophthalmitis in the acute form that occurs several months after intraocular surgery, </w:t>
      </w:r>
      <w:r w:rsidRPr="00B654C9">
        <w:rPr>
          <w:rFonts w:ascii="Book Antiqua" w:eastAsia="Book Antiqua" w:hAnsi="Book Antiqua" w:cs="Book Antiqua"/>
          <w:i/>
          <w:iCs/>
          <w:color w:val="000000"/>
        </w:rPr>
        <w:t>Achromobacter</w:t>
      </w:r>
      <w:r w:rsidRPr="00B654C9">
        <w:rPr>
          <w:rFonts w:ascii="Book Antiqua" w:eastAsia="Book Antiqua" w:hAnsi="Book Antiqua" w:cs="Book Antiqua"/>
          <w:color w:val="000000"/>
        </w:rPr>
        <w:t xml:space="preserve"> species must be considered as the causative strain. In these cases, IOL removal may not be needed. However, prospective studies with more patients are required to elucidate the optimal treatment modality.</w:t>
      </w:r>
    </w:p>
    <w:p w14:paraId="5B91021D" w14:textId="77777777" w:rsidR="00C47A12" w:rsidRPr="00B654C9" w:rsidRDefault="00C47A12" w:rsidP="00B654C9">
      <w:pPr>
        <w:spacing w:line="360" w:lineRule="auto"/>
        <w:jc w:val="both"/>
        <w:rPr>
          <w:rFonts w:ascii="Book Antiqua" w:hAnsi="Book Antiqua"/>
        </w:rPr>
      </w:pPr>
    </w:p>
    <w:p w14:paraId="650AFBB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REFERENCES</w:t>
      </w:r>
    </w:p>
    <w:p w14:paraId="71683608"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1 </w:t>
      </w:r>
      <w:r w:rsidRPr="00B654C9">
        <w:rPr>
          <w:rFonts w:ascii="Book Antiqua" w:eastAsia="Book Antiqua" w:hAnsi="Book Antiqua" w:cs="Book Antiqua"/>
          <w:b/>
          <w:bCs/>
          <w:color w:val="000000"/>
        </w:rPr>
        <w:t>Johnson MW</w:t>
      </w:r>
      <w:r w:rsidRPr="00B654C9">
        <w:rPr>
          <w:rFonts w:ascii="Book Antiqua" w:eastAsia="Book Antiqua" w:hAnsi="Book Antiqua" w:cs="Book Antiqua"/>
          <w:color w:val="000000"/>
        </w:rPr>
        <w:t xml:space="preserve">, Doft BH, Kelsey SF, Barza M, Wilson LA, Barr CC, Wisniewski SR. The Endophthalmitis Vitrectomy Study. Relationship between clinical presentation and </w:t>
      </w:r>
      <w:r w:rsidRPr="00B654C9">
        <w:rPr>
          <w:rFonts w:ascii="Book Antiqua" w:eastAsia="Book Antiqua" w:hAnsi="Book Antiqua" w:cs="Book Antiqua"/>
          <w:color w:val="000000"/>
        </w:rPr>
        <w:lastRenderedPageBreak/>
        <w:t xml:space="preserve">microbiologic spectrum. </w:t>
      </w:r>
      <w:r w:rsidRPr="00B654C9">
        <w:rPr>
          <w:rFonts w:ascii="Book Antiqua" w:eastAsia="Book Antiqua" w:hAnsi="Book Antiqua" w:cs="Book Antiqua"/>
          <w:i/>
          <w:iCs/>
          <w:color w:val="000000"/>
        </w:rPr>
        <w:t>Ophthalmology</w:t>
      </w:r>
      <w:r w:rsidRPr="00B654C9">
        <w:rPr>
          <w:rFonts w:ascii="Book Antiqua" w:eastAsia="Book Antiqua" w:hAnsi="Book Antiqua" w:cs="Book Antiqua"/>
          <w:color w:val="000000"/>
        </w:rPr>
        <w:t xml:space="preserve"> 1997; </w:t>
      </w:r>
      <w:r w:rsidRPr="00B654C9">
        <w:rPr>
          <w:rFonts w:ascii="Book Antiqua" w:eastAsia="Book Antiqua" w:hAnsi="Book Antiqua" w:cs="Book Antiqua"/>
          <w:b/>
          <w:bCs/>
          <w:color w:val="000000"/>
        </w:rPr>
        <w:t>104</w:t>
      </w:r>
      <w:r w:rsidRPr="00B654C9">
        <w:rPr>
          <w:rFonts w:ascii="Book Antiqua" w:eastAsia="Book Antiqua" w:hAnsi="Book Antiqua" w:cs="Book Antiqua"/>
          <w:color w:val="000000"/>
        </w:rPr>
        <w:t>: 261-272 [PMID: 9052630 DOI: 10.1016/s0161-6420(97)30326-1]</w:t>
      </w:r>
    </w:p>
    <w:p w14:paraId="45EDCFD6"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2 </w:t>
      </w:r>
      <w:r w:rsidRPr="00B654C9">
        <w:rPr>
          <w:rFonts w:ascii="Book Antiqua" w:eastAsia="Book Antiqua" w:hAnsi="Book Antiqua" w:cs="Book Antiqua"/>
          <w:b/>
          <w:bCs/>
          <w:color w:val="000000"/>
        </w:rPr>
        <w:t>Shrader SK</w:t>
      </w:r>
      <w:r w:rsidRPr="00B654C9">
        <w:rPr>
          <w:rFonts w:ascii="Book Antiqua" w:eastAsia="Book Antiqua" w:hAnsi="Book Antiqua" w:cs="Book Antiqua"/>
          <w:color w:val="000000"/>
        </w:rPr>
        <w:t xml:space="preserve">, Band JD, Lauter CB, Murphy P. The clinical spectrum of endophthalmitis: incidence, predisposing factors, and features influencing outcome. </w:t>
      </w:r>
      <w:r w:rsidRPr="00B654C9">
        <w:rPr>
          <w:rFonts w:ascii="Book Antiqua" w:eastAsia="Book Antiqua" w:hAnsi="Book Antiqua" w:cs="Book Antiqua"/>
          <w:i/>
          <w:iCs/>
          <w:color w:val="000000"/>
        </w:rPr>
        <w:t>J Infect Dis</w:t>
      </w:r>
      <w:r w:rsidRPr="00B654C9">
        <w:rPr>
          <w:rFonts w:ascii="Book Antiqua" w:eastAsia="Book Antiqua" w:hAnsi="Book Antiqua" w:cs="Book Antiqua"/>
          <w:color w:val="000000"/>
        </w:rPr>
        <w:t xml:space="preserve"> 1990; </w:t>
      </w:r>
      <w:r w:rsidRPr="00B654C9">
        <w:rPr>
          <w:rFonts w:ascii="Book Antiqua" w:eastAsia="Book Antiqua" w:hAnsi="Book Antiqua" w:cs="Book Antiqua"/>
          <w:b/>
          <w:bCs/>
          <w:color w:val="000000"/>
        </w:rPr>
        <w:t>162</w:t>
      </w:r>
      <w:r w:rsidRPr="00B654C9">
        <w:rPr>
          <w:rFonts w:ascii="Book Antiqua" w:eastAsia="Book Antiqua" w:hAnsi="Book Antiqua" w:cs="Book Antiqua"/>
          <w:color w:val="000000"/>
        </w:rPr>
        <w:t>: 115-120 [PMID: 2355187 DOI: 10.1093/infdis/162.1.115]</w:t>
      </w:r>
    </w:p>
    <w:p w14:paraId="4F4B1331"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3 </w:t>
      </w:r>
      <w:r w:rsidRPr="00B654C9">
        <w:rPr>
          <w:rFonts w:ascii="Book Antiqua" w:eastAsia="Book Antiqua" w:hAnsi="Book Antiqua" w:cs="Book Antiqua"/>
          <w:b/>
          <w:bCs/>
          <w:color w:val="000000"/>
        </w:rPr>
        <w:t>Maalouf F</w:t>
      </w:r>
      <w:r w:rsidRPr="00B654C9">
        <w:rPr>
          <w:rFonts w:ascii="Book Antiqua" w:eastAsia="Book Antiqua" w:hAnsi="Book Antiqua" w:cs="Book Antiqua"/>
          <w:color w:val="000000"/>
        </w:rPr>
        <w:t xml:space="preserve">, Abdulaal M, Hamam RN. Chronic postoperative endophthalmitis: a review of clinical characteristics, microbiology, treatment strategies, and outcomes. </w:t>
      </w:r>
      <w:r w:rsidRPr="00B654C9">
        <w:rPr>
          <w:rFonts w:ascii="Book Antiqua" w:eastAsia="Book Antiqua" w:hAnsi="Book Antiqua" w:cs="Book Antiqua"/>
          <w:i/>
          <w:iCs/>
          <w:color w:val="000000"/>
        </w:rPr>
        <w:t>Int J Inflam</w:t>
      </w:r>
      <w:r w:rsidRPr="00B654C9">
        <w:rPr>
          <w:rFonts w:ascii="Book Antiqua" w:eastAsia="Book Antiqua" w:hAnsi="Book Antiqua" w:cs="Book Antiqua"/>
          <w:color w:val="000000"/>
        </w:rPr>
        <w:t xml:space="preserve"> 2012; </w:t>
      </w:r>
      <w:r w:rsidRPr="00B654C9">
        <w:rPr>
          <w:rFonts w:ascii="Book Antiqua" w:eastAsia="Book Antiqua" w:hAnsi="Book Antiqua" w:cs="Book Antiqua"/>
          <w:b/>
          <w:bCs/>
          <w:color w:val="000000"/>
        </w:rPr>
        <w:t>2012</w:t>
      </w:r>
      <w:r w:rsidRPr="00B654C9">
        <w:rPr>
          <w:rFonts w:ascii="Book Antiqua" w:eastAsia="Book Antiqua" w:hAnsi="Book Antiqua" w:cs="Book Antiqua"/>
          <w:color w:val="000000"/>
        </w:rPr>
        <w:t>: 313248 [PMID: 22550607 DOI: 10.1155/2012/313248]</w:t>
      </w:r>
    </w:p>
    <w:p w14:paraId="0E2C1F76"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4 </w:t>
      </w:r>
      <w:r w:rsidRPr="00B654C9">
        <w:rPr>
          <w:rFonts w:ascii="Book Antiqua" w:eastAsia="Book Antiqua" w:hAnsi="Book Antiqua" w:cs="Book Antiqua"/>
          <w:b/>
          <w:bCs/>
          <w:color w:val="000000"/>
        </w:rPr>
        <w:t>Spear JB</w:t>
      </w:r>
      <w:r w:rsidRPr="00B654C9">
        <w:rPr>
          <w:rFonts w:ascii="Book Antiqua" w:eastAsia="Book Antiqua" w:hAnsi="Book Antiqua" w:cs="Book Antiqua"/>
          <w:color w:val="000000"/>
        </w:rPr>
        <w:t xml:space="preserve">, Fuhrer J, Kirby BD. Achromobacter xylosoxidans (Alcaligenes xylosoxidans subsp. xylosoxidans) bacteremia associated with a well-water source: case report and review of the literature. </w:t>
      </w:r>
      <w:r w:rsidRPr="00B654C9">
        <w:rPr>
          <w:rFonts w:ascii="Book Antiqua" w:eastAsia="Book Antiqua" w:hAnsi="Book Antiqua" w:cs="Book Antiqua"/>
          <w:i/>
          <w:iCs/>
          <w:color w:val="000000"/>
        </w:rPr>
        <w:t>J Clin Microbiol</w:t>
      </w:r>
      <w:r w:rsidRPr="00B654C9">
        <w:rPr>
          <w:rFonts w:ascii="Book Antiqua" w:eastAsia="Book Antiqua" w:hAnsi="Book Antiqua" w:cs="Book Antiqua"/>
          <w:color w:val="000000"/>
        </w:rPr>
        <w:t xml:space="preserve"> 1988; </w:t>
      </w:r>
      <w:r w:rsidRPr="00B654C9">
        <w:rPr>
          <w:rFonts w:ascii="Book Antiqua" w:eastAsia="Book Antiqua" w:hAnsi="Book Antiqua" w:cs="Book Antiqua"/>
          <w:b/>
          <w:bCs/>
          <w:color w:val="000000"/>
        </w:rPr>
        <w:t>26</w:t>
      </w:r>
      <w:r w:rsidRPr="00B654C9">
        <w:rPr>
          <w:rFonts w:ascii="Book Antiqua" w:eastAsia="Book Antiqua" w:hAnsi="Book Antiqua" w:cs="Book Antiqua"/>
          <w:color w:val="000000"/>
        </w:rPr>
        <w:t>: 598-599 [PMID: 3281982 DOI: 10.1128/jcm.26.3.598-599.1988]</w:t>
      </w:r>
    </w:p>
    <w:p w14:paraId="4DBFB17B"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5 </w:t>
      </w:r>
      <w:r w:rsidRPr="00B654C9">
        <w:rPr>
          <w:rFonts w:ascii="Book Antiqua" w:eastAsia="Book Antiqua" w:hAnsi="Book Antiqua" w:cs="Book Antiqua"/>
          <w:b/>
          <w:bCs/>
          <w:color w:val="000000"/>
        </w:rPr>
        <w:t>Weissgold DJ</w:t>
      </w:r>
      <w:r w:rsidRPr="00B654C9">
        <w:rPr>
          <w:rFonts w:ascii="Book Antiqua" w:eastAsia="Book Antiqua" w:hAnsi="Book Antiqua" w:cs="Book Antiqua"/>
          <w:color w:val="000000"/>
        </w:rPr>
        <w:t xml:space="preserve">, Kirkpatrick B, Iverson M. Acute postoperative Alcaligenes xylosoxidans endophthalmitis. </w:t>
      </w:r>
      <w:r w:rsidRPr="00B654C9">
        <w:rPr>
          <w:rFonts w:ascii="Book Antiqua" w:eastAsia="Book Antiqua" w:hAnsi="Book Antiqua" w:cs="Book Antiqua"/>
          <w:i/>
          <w:iCs/>
          <w:color w:val="000000"/>
        </w:rPr>
        <w:t>Retina</w:t>
      </w:r>
      <w:r w:rsidRPr="00B654C9">
        <w:rPr>
          <w:rFonts w:ascii="Book Antiqua" w:eastAsia="Book Antiqua" w:hAnsi="Book Antiqua" w:cs="Book Antiqua"/>
          <w:color w:val="000000"/>
        </w:rPr>
        <w:t xml:space="preserve"> 2003; </w:t>
      </w:r>
      <w:r w:rsidRPr="00B654C9">
        <w:rPr>
          <w:rFonts w:ascii="Book Antiqua" w:eastAsia="Book Antiqua" w:hAnsi="Book Antiqua" w:cs="Book Antiqua"/>
          <w:b/>
          <w:bCs/>
          <w:color w:val="000000"/>
        </w:rPr>
        <w:t>23</w:t>
      </w:r>
      <w:r w:rsidRPr="00B654C9">
        <w:rPr>
          <w:rFonts w:ascii="Book Antiqua" w:eastAsia="Book Antiqua" w:hAnsi="Book Antiqua" w:cs="Book Antiqua"/>
          <w:color w:val="000000"/>
        </w:rPr>
        <w:t>: 578-580 [PMID: 12972784 DOI: 10.1097/00006982-200308000-00032]</w:t>
      </w:r>
    </w:p>
    <w:p w14:paraId="4E089DB0"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6 </w:t>
      </w:r>
      <w:r w:rsidRPr="00B654C9">
        <w:rPr>
          <w:rFonts w:ascii="Book Antiqua" w:eastAsia="Book Antiqua" w:hAnsi="Book Antiqua" w:cs="Book Antiqua"/>
          <w:b/>
          <w:bCs/>
          <w:color w:val="000000"/>
        </w:rPr>
        <w:t>Villegas VM</w:t>
      </w:r>
      <w:r w:rsidRPr="00B654C9">
        <w:rPr>
          <w:rFonts w:ascii="Book Antiqua" w:eastAsia="Book Antiqua" w:hAnsi="Book Antiqua" w:cs="Book Antiqua"/>
          <w:color w:val="000000"/>
        </w:rPr>
        <w:t xml:space="preserve">, Emanuelli A, Flynn HW Jr, Berrocal AM, Miller D, Kao AA, Dubovy SR, Alfonso E. Endophthalmitis caused by Achromobacter xylosoxidans after cataract surgery. </w:t>
      </w:r>
      <w:r w:rsidRPr="00B654C9">
        <w:rPr>
          <w:rFonts w:ascii="Book Antiqua" w:eastAsia="Book Antiqua" w:hAnsi="Book Antiqua" w:cs="Book Antiqua"/>
          <w:i/>
          <w:iCs/>
          <w:color w:val="000000"/>
        </w:rPr>
        <w:t>Retina</w:t>
      </w:r>
      <w:r w:rsidRPr="00B654C9">
        <w:rPr>
          <w:rFonts w:ascii="Book Antiqua" w:eastAsia="Book Antiqua" w:hAnsi="Book Antiqua" w:cs="Book Antiqua"/>
          <w:color w:val="000000"/>
        </w:rPr>
        <w:t xml:space="preserve"> 2014; </w:t>
      </w:r>
      <w:r w:rsidRPr="00B654C9">
        <w:rPr>
          <w:rFonts w:ascii="Book Antiqua" w:eastAsia="Book Antiqua" w:hAnsi="Book Antiqua" w:cs="Book Antiqua"/>
          <w:b/>
          <w:bCs/>
          <w:color w:val="000000"/>
        </w:rPr>
        <w:t>34</w:t>
      </w:r>
      <w:r w:rsidRPr="00B654C9">
        <w:rPr>
          <w:rFonts w:ascii="Book Antiqua" w:eastAsia="Book Antiqua" w:hAnsi="Book Antiqua" w:cs="Book Antiqua"/>
          <w:color w:val="000000"/>
        </w:rPr>
        <w:t>: 583-586 [PMID: 24150240 DOI: 10.1097/IAE.0b013e3182a0e651]</w:t>
      </w:r>
    </w:p>
    <w:p w14:paraId="3B965941"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7 </w:t>
      </w:r>
      <w:r w:rsidRPr="00B654C9">
        <w:rPr>
          <w:rFonts w:ascii="Book Antiqua" w:eastAsia="Book Antiqua" w:hAnsi="Book Antiqua" w:cs="Book Antiqua"/>
          <w:b/>
          <w:bCs/>
          <w:color w:val="000000"/>
        </w:rPr>
        <w:t>Swart J</w:t>
      </w:r>
      <w:r w:rsidRPr="00B654C9">
        <w:rPr>
          <w:rFonts w:ascii="Book Antiqua" w:eastAsia="Book Antiqua" w:hAnsi="Book Antiqua" w:cs="Book Antiqua"/>
          <w:color w:val="000000"/>
        </w:rPr>
        <w:t xml:space="preserve">, Völker-Dieben HJ, Reichert-Thoen JW. Alcaligenes xylosoxidans endophthalmitis 8 mo after cataract extraction. </w:t>
      </w:r>
      <w:r w:rsidRPr="00B654C9">
        <w:rPr>
          <w:rFonts w:ascii="Book Antiqua" w:eastAsia="Book Antiqua" w:hAnsi="Book Antiqua" w:cs="Book Antiqua"/>
          <w:i/>
          <w:iCs/>
          <w:color w:val="000000"/>
        </w:rPr>
        <w:t>Am J Ophthalmol</w:t>
      </w:r>
      <w:r w:rsidRPr="00B654C9">
        <w:rPr>
          <w:rFonts w:ascii="Book Antiqua" w:eastAsia="Book Antiqua" w:hAnsi="Book Antiqua" w:cs="Book Antiqua"/>
          <w:color w:val="000000"/>
        </w:rPr>
        <w:t xml:space="preserve"> 1999; </w:t>
      </w:r>
      <w:r w:rsidRPr="00B654C9">
        <w:rPr>
          <w:rFonts w:ascii="Book Antiqua" w:eastAsia="Book Antiqua" w:hAnsi="Book Antiqua" w:cs="Book Antiqua"/>
          <w:b/>
          <w:bCs/>
          <w:color w:val="000000"/>
        </w:rPr>
        <w:t>127</w:t>
      </w:r>
      <w:r w:rsidRPr="00B654C9">
        <w:rPr>
          <w:rFonts w:ascii="Book Antiqua" w:eastAsia="Book Antiqua" w:hAnsi="Book Antiqua" w:cs="Book Antiqua"/>
          <w:color w:val="000000"/>
        </w:rPr>
        <w:t>: 345-346 [PMID: 10088749 DOI: 10.1016/s0002-9394(98)00339-0]</w:t>
      </w:r>
    </w:p>
    <w:p w14:paraId="11EAF72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 xml:space="preserve">8 </w:t>
      </w:r>
      <w:r w:rsidRPr="00B654C9">
        <w:rPr>
          <w:rFonts w:ascii="Book Antiqua" w:eastAsia="Book Antiqua" w:hAnsi="Book Antiqua" w:cs="Book Antiqua"/>
          <w:b/>
          <w:bCs/>
          <w:color w:val="000000"/>
        </w:rPr>
        <w:t>Reddy AK</w:t>
      </w:r>
      <w:r w:rsidRPr="00B654C9">
        <w:rPr>
          <w:rFonts w:ascii="Book Antiqua" w:eastAsia="Book Antiqua" w:hAnsi="Book Antiqua" w:cs="Book Antiqua"/>
          <w:color w:val="000000"/>
        </w:rPr>
        <w:t xml:space="preserve">, Garg P, Shah V, Gopinathan U. Clinical, microbiological profile and treatment outcome of ocular infections caused by Achromobacter xylosoxidans. </w:t>
      </w:r>
      <w:r w:rsidRPr="00B654C9">
        <w:rPr>
          <w:rFonts w:ascii="Book Antiqua" w:eastAsia="Book Antiqua" w:hAnsi="Book Antiqua" w:cs="Book Antiqua"/>
          <w:i/>
          <w:iCs/>
          <w:color w:val="000000"/>
        </w:rPr>
        <w:t>Cornea</w:t>
      </w:r>
      <w:r w:rsidRPr="00B654C9">
        <w:rPr>
          <w:rFonts w:ascii="Book Antiqua" w:eastAsia="Book Antiqua" w:hAnsi="Book Antiqua" w:cs="Book Antiqua"/>
          <w:color w:val="000000"/>
        </w:rPr>
        <w:t xml:space="preserve"> 2009; </w:t>
      </w:r>
      <w:r w:rsidRPr="00B654C9">
        <w:rPr>
          <w:rFonts w:ascii="Book Antiqua" w:eastAsia="Book Antiqua" w:hAnsi="Book Antiqua" w:cs="Book Antiqua"/>
          <w:b/>
          <w:bCs/>
          <w:color w:val="000000"/>
        </w:rPr>
        <w:t>28</w:t>
      </w:r>
      <w:r w:rsidRPr="00B654C9">
        <w:rPr>
          <w:rFonts w:ascii="Book Antiqua" w:eastAsia="Book Antiqua" w:hAnsi="Book Antiqua" w:cs="Book Antiqua"/>
          <w:color w:val="000000"/>
        </w:rPr>
        <w:t>: 1100-1103 [PMID: 19730091 DOI: 10.1097/ICO.0b013e3181a1658f]</w:t>
      </w:r>
    </w:p>
    <w:p w14:paraId="0ADE2674" w14:textId="77777777" w:rsidR="00213CB1"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color w:val="000000"/>
        </w:rPr>
        <w:t xml:space="preserve">9 </w:t>
      </w:r>
      <w:r w:rsidRPr="00B654C9">
        <w:rPr>
          <w:rFonts w:ascii="Book Antiqua" w:eastAsia="Book Antiqua" w:hAnsi="Book Antiqua" w:cs="Book Antiqua"/>
          <w:b/>
          <w:bCs/>
          <w:color w:val="000000"/>
        </w:rPr>
        <w:t>Deramo VA</w:t>
      </w:r>
      <w:r w:rsidRPr="00B654C9">
        <w:rPr>
          <w:rFonts w:ascii="Book Antiqua" w:eastAsia="Book Antiqua" w:hAnsi="Book Antiqua" w:cs="Book Antiqua"/>
          <w:color w:val="000000"/>
        </w:rPr>
        <w:t xml:space="preserve">, Ting TD. Treatment of Propionibacterium acnes endophthalmitis. </w:t>
      </w:r>
      <w:r w:rsidRPr="00B654C9">
        <w:rPr>
          <w:rFonts w:ascii="Book Antiqua" w:eastAsia="Book Antiqua" w:hAnsi="Book Antiqua" w:cs="Book Antiqua"/>
          <w:i/>
          <w:iCs/>
          <w:color w:val="000000"/>
        </w:rPr>
        <w:t>Curr Opin Ophthalmol</w:t>
      </w:r>
      <w:r w:rsidRPr="00B654C9">
        <w:rPr>
          <w:rFonts w:ascii="Book Antiqua" w:eastAsia="Book Antiqua" w:hAnsi="Book Antiqua" w:cs="Book Antiqua"/>
          <w:color w:val="000000"/>
        </w:rPr>
        <w:t xml:space="preserve"> 2001; </w:t>
      </w:r>
      <w:r w:rsidRPr="00B654C9">
        <w:rPr>
          <w:rFonts w:ascii="Book Antiqua" w:eastAsia="Book Antiqua" w:hAnsi="Book Antiqua" w:cs="Book Antiqua"/>
          <w:b/>
          <w:bCs/>
          <w:color w:val="000000"/>
        </w:rPr>
        <w:t>12</w:t>
      </w:r>
      <w:r w:rsidRPr="00B654C9">
        <w:rPr>
          <w:rFonts w:ascii="Book Antiqua" w:eastAsia="Book Antiqua" w:hAnsi="Book Antiqua" w:cs="Book Antiqua"/>
          <w:color w:val="000000"/>
        </w:rPr>
        <w:t>: 225-229 [PMID: 11389352 DOI: 10.1097/00055735-200106000-00015]</w:t>
      </w:r>
    </w:p>
    <w:p w14:paraId="53675684" w14:textId="77777777" w:rsidR="00213CB1" w:rsidRPr="00B654C9" w:rsidRDefault="00213CB1" w:rsidP="00B654C9">
      <w:pPr>
        <w:spacing w:line="360" w:lineRule="auto"/>
        <w:jc w:val="both"/>
        <w:rPr>
          <w:rFonts w:ascii="Book Antiqua" w:eastAsia="Book Antiqua" w:hAnsi="Book Antiqua" w:cs="Book Antiqua"/>
          <w:b/>
          <w:color w:val="000000"/>
        </w:rPr>
        <w:sectPr w:rsidR="00213CB1" w:rsidRPr="00B654C9">
          <w:footerReference w:type="default" r:id="rId7"/>
          <w:pgSz w:w="12240" w:h="15840"/>
          <w:pgMar w:top="1440" w:right="1440" w:bottom="1440" w:left="1440" w:header="720" w:footer="720" w:gutter="0"/>
          <w:cols w:space="720"/>
          <w:docGrid w:linePitch="360"/>
        </w:sectPr>
      </w:pPr>
    </w:p>
    <w:p w14:paraId="63BB46DC" w14:textId="753845E4" w:rsidR="00C47A12" w:rsidRPr="00B654C9" w:rsidRDefault="00F50897" w:rsidP="00B654C9">
      <w:pPr>
        <w:spacing w:line="360" w:lineRule="auto"/>
        <w:jc w:val="both"/>
        <w:rPr>
          <w:rFonts w:ascii="Book Antiqua" w:eastAsia="Book Antiqua" w:hAnsi="Book Antiqua" w:cs="Book Antiqua"/>
          <w:color w:val="000000"/>
        </w:rPr>
      </w:pPr>
      <w:r w:rsidRPr="00B654C9">
        <w:rPr>
          <w:rFonts w:ascii="Book Antiqua" w:eastAsia="Book Antiqua" w:hAnsi="Book Antiqua" w:cs="Book Antiqua"/>
          <w:b/>
          <w:color w:val="000000"/>
        </w:rPr>
        <w:lastRenderedPageBreak/>
        <w:t>Footnotes</w:t>
      </w:r>
    </w:p>
    <w:p w14:paraId="229A532B"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Informed consent statement: </w:t>
      </w:r>
      <w:r w:rsidRPr="00B654C9">
        <w:rPr>
          <w:rFonts w:ascii="Book Antiqua" w:eastAsia="Book Antiqua" w:hAnsi="Book Antiqua" w:cs="Book Antiqua"/>
          <w:color w:val="000000"/>
        </w:rPr>
        <w:t>Informed written consent was obtained from the patient for publication of this report and any accompanying images.</w:t>
      </w:r>
    </w:p>
    <w:p w14:paraId="15756C05" w14:textId="77777777" w:rsidR="00C47A12" w:rsidRPr="00B654C9" w:rsidRDefault="00C47A12" w:rsidP="00B654C9">
      <w:pPr>
        <w:spacing w:line="360" w:lineRule="auto"/>
        <w:jc w:val="both"/>
        <w:rPr>
          <w:rFonts w:ascii="Book Antiqua" w:hAnsi="Book Antiqua"/>
        </w:rPr>
      </w:pPr>
    </w:p>
    <w:p w14:paraId="54BDB5A9"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Conflict-of-interest statement: </w:t>
      </w:r>
      <w:r w:rsidRPr="00B654C9">
        <w:rPr>
          <w:rFonts w:ascii="Book Antiqua" w:eastAsia="Book Antiqua" w:hAnsi="Book Antiqua" w:cs="Book Antiqua"/>
          <w:color w:val="000000"/>
        </w:rPr>
        <w:t>The authors declare that they have no conflict of interest.</w:t>
      </w:r>
    </w:p>
    <w:p w14:paraId="0CEEF6EE" w14:textId="77777777" w:rsidR="00C47A12" w:rsidRPr="00B654C9" w:rsidRDefault="00C47A12" w:rsidP="00B654C9">
      <w:pPr>
        <w:spacing w:line="360" w:lineRule="auto"/>
        <w:jc w:val="both"/>
        <w:rPr>
          <w:rFonts w:ascii="Book Antiqua" w:hAnsi="Book Antiqua"/>
        </w:rPr>
      </w:pPr>
    </w:p>
    <w:p w14:paraId="4683B678"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CARE Checklist (2016) statement: </w:t>
      </w:r>
      <w:r w:rsidRPr="00B654C9">
        <w:rPr>
          <w:rFonts w:ascii="Book Antiqua" w:eastAsia="Book Antiqua" w:hAnsi="Book Antiqua" w:cs="Book Antiqua"/>
          <w:color w:val="000000"/>
        </w:rPr>
        <w:t>The authors have read the CARE Checklist (2016), and the manuscript was prepared and revised according to the CARE Checklist (2016).</w:t>
      </w:r>
    </w:p>
    <w:p w14:paraId="45FBE14D" w14:textId="77777777" w:rsidR="00C47A12" w:rsidRPr="00B654C9" w:rsidRDefault="00C47A12" w:rsidP="00B654C9">
      <w:pPr>
        <w:spacing w:line="360" w:lineRule="auto"/>
        <w:jc w:val="both"/>
        <w:rPr>
          <w:rFonts w:ascii="Book Antiqua" w:hAnsi="Book Antiqua"/>
        </w:rPr>
      </w:pPr>
    </w:p>
    <w:p w14:paraId="6AFF1A4A"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Open-Access: </w:t>
      </w:r>
      <w:r w:rsidRPr="00B654C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A0887C" w14:textId="77777777" w:rsidR="00C47A12" w:rsidRPr="00B654C9" w:rsidRDefault="00C47A12" w:rsidP="00B654C9">
      <w:pPr>
        <w:spacing w:line="360" w:lineRule="auto"/>
        <w:jc w:val="both"/>
        <w:rPr>
          <w:rFonts w:ascii="Book Antiqua" w:hAnsi="Book Antiqua"/>
        </w:rPr>
      </w:pPr>
    </w:p>
    <w:p w14:paraId="44A0E3C6" w14:textId="77777777" w:rsidR="00C47A12" w:rsidRPr="00B654C9" w:rsidRDefault="00F50897" w:rsidP="00B654C9">
      <w:pPr>
        <w:spacing w:line="360" w:lineRule="auto"/>
        <w:jc w:val="both"/>
        <w:rPr>
          <w:rFonts w:ascii="Book Antiqua" w:hAnsi="Book Antiqua"/>
        </w:rPr>
      </w:pPr>
      <w:bookmarkStart w:id="3" w:name="_Hlk90666880"/>
      <w:r w:rsidRPr="00B654C9">
        <w:rPr>
          <w:rFonts w:ascii="Book Antiqua" w:hAnsi="Book Antiqua"/>
          <w:b/>
          <w:bCs/>
        </w:rPr>
        <w:t>Provenance and peer review:</w:t>
      </w:r>
      <w:r w:rsidRPr="00B654C9">
        <w:rPr>
          <w:rFonts w:ascii="Book Antiqua" w:hAnsi="Book Antiqua"/>
        </w:rPr>
        <w:t xml:space="preserve"> Unsolicited article; Externally peer reviewed</w:t>
      </w:r>
    </w:p>
    <w:p w14:paraId="6B4EFDE4" w14:textId="77777777" w:rsidR="00C47A12" w:rsidRPr="00B654C9" w:rsidRDefault="00F50897" w:rsidP="00B654C9">
      <w:pPr>
        <w:spacing w:line="360" w:lineRule="auto"/>
        <w:jc w:val="both"/>
        <w:rPr>
          <w:rFonts w:ascii="Book Antiqua" w:hAnsi="Book Antiqua"/>
        </w:rPr>
      </w:pPr>
      <w:r w:rsidRPr="00B654C9">
        <w:rPr>
          <w:rFonts w:ascii="Book Antiqua" w:hAnsi="Book Antiqua"/>
          <w:b/>
          <w:bCs/>
        </w:rPr>
        <w:t>Peer-review model:</w:t>
      </w:r>
      <w:r w:rsidRPr="00B654C9">
        <w:rPr>
          <w:rFonts w:ascii="Book Antiqua" w:hAnsi="Book Antiqua"/>
        </w:rPr>
        <w:t xml:space="preserve"> Single blind</w:t>
      </w:r>
    </w:p>
    <w:bookmarkEnd w:id="3"/>
    <w:p w14:paraId="506F014C" w14:textId="77777777" w:rsidR="00C47A12" w:rsidRPr="00B654C9" w:rsidRDefault="00C47A12" w:rsidP="00B654C9">
      <w:pPr>
        <w:spacing w:line="360" w:lineRule="auto"/>
        <w:jc w:val="both"/>
        <w:rPr>
          <w:rFonts w:ascii="Book Antiqua" w:hAnsi="Book Antiqua"/>
        </w:rPr>
      </w:pPr>
    </w:p>
    <w:p w14:paraId="4D91A8F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Peer-review started: </w:t>
      </w:r>
      <w:r w:rsidRPr="00B654C9">
        <w:rPr>
          <w:rFonts w:ascii="Book Antiqua" w:eastAsia="Book Antiqua" w:hAnsi="Book Antiqua" w:cs="Book Antiqua"/>
          <w:color w:val="000000"/>
        </w:rPr>
        <w:t>May 6, 2021</w:t>
      </w:r>
    </w:p>
    <w:p w14:paraId="680CA65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First decision: </w:t>
      </w:r>
      <w:r w:rsidRPr="00B654C9">
        <w:rPr>
          <w:rFonts w:ascii="Book Antiqua" w:eastAsia="Book Antiqua" w:hAnsi="Book Antiqua" w:cs="Book Antiqua"/>
          <w:color w:val="000000"/>
        </w:rPr>
        <w:t>October 16, 2021</w:t>
      </w:r>
    </w:p>
    <w:p w14:paraId="4856F6F5" w14:textId="15C37E18"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Article in press: </w:t>
      </w:r>
    </w:p>
    <w:p w14:paraId="4B4CDF2F" w14:textId="77777777" w:rsidR="00C47A12" w:rsidRPr="00B654C9" w:rsidRDefault="00C47A12" w:rsidP="00B654C9">
      <w:pPr>
        <w:spacing w:line="360" w:lineRule="auto"/>
        <w:jc w:val="both"/>
        <w:rPr>
          <w:rFonts w:ascii="Book Antiqua" w:hAnsi="Book Antiqua"/>
        </w:rPr>
      </w:pPr>
    </w:p>
    <w:p w14:paraId="5F1AE12B"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1973"/>
      <w:bookmarkStart w:id="10" w:name="OLE_LINK1988"/>
      <w:bookmarkStart w:id="11" w:name="OLE_LINK2005"/>
      <w:bookmarkStart w:id="12" w:name="OLE_LINK293"/>
      <w:r w:rsidRPr="00B654C9">
        <w:rPr>
          <w:rFonts w:ascii="Book Antiqua" w:eastAsia="Microsoft YaHei" w:hAnsi="Book Antiqua" w:cs="SimSun"/>
        </w:rPr>
        <w:t>Medicine, research and experimental</w:t>
      </w:r>
      <w:bookmarkEnd w:id="4"/>
      <w:bookmarkEnd w:id="5"/>
      <w:bookmarkEnd w:id="6"/>
      <w:bookmarkEnd w:id="7"/>
      <w:bookmarkEnd w:id="8"/>
      <w:bookmarkEnd w:id="9"/>
      <w:bookmarkEnd w:id="10"/>
      <w:bookmarkEnd w:id="11"/>
      <w:bookmarkEnd w:id="12"/>
    </w:p>
    <w:p w14:paraId="253D1952"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 xml:space="preserve">Country/Territory of origin: </w:t>
      </w:r>
      <w:r w:rsidRPr="00B654C9">
        <w:rPr>
          <w:rFonts w:ascii="Book Antiqua" w:eastAsia="Book Antiqua" w:hAnsi="Book Antiqua" w:cs="Book Antiqua"/>
          <w:color w:val="000000"/>
        </w:rPr>
        <w:t>South Korea</w:t>
      </w:r>
    </w:p>
    <w:p w14:paraId="34012B71"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color w:val="000000"/>
        </w:rPr>
        <w:t>Peer-review report’s scientific quality classification</w:t>
      </w:r>
    </w:p>
    <w:p w14:paraId="2BEC60EC"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Grade A (Excellent): 0</w:t>
      </w:r>
    </w:p>
    <w:p w14:paraId="264F1387"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Grade B (Very good): B</w:t>
      </w:r>
    </w:p>
    <w:p w14:paraId="42ACFB0F"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Grade C (Good): 0</w:t>
      </w:r>
    </w:p>
    <w:p w14:paraId="01284033"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lastRenderedPageBreak/>
        <w:t>Grade D (Fair): 0</w:t>
      </w:r>
    </w:p>
    <w:p w14:paraId="00339E87"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color w:val="000000"/>
        </w:rPr>
        <w:t>Grade E (Poor): 0</w:t>
      </w:r>
    </w:p>
    <w:p w14:paraId="575544C9" w14:textId="77777777" w:rsidR="00C47A12" w:rsidRPr="00B654C9" w:rsidRDefault="00C47A12" w:rsidP="00B654C9">
      <w:pPr>
        <w:spacing w:line="360" w:lineRule="auto"/>
        <w:jc w:val="both"/>
        <w:rPr>
          <w:rFonts w:ascii="Book Antiqua" w:hAnsi="Book Antiqua"/>
        </w:rPr>
      </w:pPr>
    </w:p>
    <w:p w14:paraId="7D3CAAA5" w14:textId="07C91220" w:rsidR="00C47A12" w:rsidRPr="00B654C9" w:rsidRDefault="00F50897" w:rsidP="00B654C9">
      <w:pPr>
        <w:spacing w:line="360" w:lineRule="auto"/>
        <w:jc w:val="both"/>
        <w:rPr>
          <w:rFonts w:ascii="Book Antiqua" w:eastAsia="Book Antiqua" w:hAnsi="Book Antiqua" w:cs="Book Antiqua"/>
          <w:b/>
          <w:color w:val="000000"/>
        </w:rPr>
      </w:pPr>
      <w:r w:rsidRPr="00B654C9">
        <w:rPr>
          <w:rFonts w:ascii="Book Antiqua" w:eastAsia="Book Antiqua" w:hAnsi="Book Antiqua" w:cs="Book Antiqua"/>
          <w:b/>
          <w:color w:val="000000"/>
        </w:rPr>
        <w:t xml:space="preserve">P-Reviewer: </w:t>
      </w:r>
      <w:r w:rsidRPr="00B654C9">
        <w:rPr>
          <w:rFonts w:ascii="Book Antiqua" w:eastAsia="Book Antiqua" w:hAnsi="Book Antiqua" w:cs="Book Antiqua"/>
          <w:color w:val="000000"/>
        </w:rPr>
        <w:t>Dai Q, China</w:t>
      </w:r>
      <w:r w:rsidRPr="00B654C9">
        <w:rPr>
          <w:rFonts w:ascii="Book Antiqua" w:eastAsia="Book Antiqua" w:hAnsi="Book Antiqua" w:cs="Book Antiqua"/>
          <w:b/>
          <w:color w:val="000000"/>
        </w:rPr>
        <w:t xml:space="preserve"> S-Editor: </w:t>
      </w:r>
      <w:r w:rsidRPr="00B654C9">
        <w:rPr>
          <w:rFonts w:ascii="Book Antiqua" w:eastAsia="Book Antiqua" w:hAnsi="Book Antiqua" w:cs="Book Antiqua"/>
          <w:color w:val="000000"/>
        </w:rPr>
        <w:t>Wang JJ</w:t>
      </w:r>
      <w:r w:rsidRPr="00B654C9">
        <w:rPr>
          <w:rFonts w:ascii="Book Antiqua" w:eastAsia="Book Antiqua" w:hAnsi="Book Antiqua" w:cs="Book Antiqua"/>
          <w:b/>
          <w:color w:val="000000"/>
        </w:rPr>
        <w:t xml:space="preserve"> L-Editor: </w:t>
      </w:r>
      <w:r w:rsidR="00B76E56" w:rsidRPr="00B654C9">
        <w:rPr>
          <w:rFonts w:ascii="Book Antiqua" w:eastAsia="Book Antiqua" w:hAnsi="Book Antiqua" w:cs="Book Antiqua"/>
          <w:bCs/>
          <w:color w:val="000000"/>
        </w:rPr>
        <w:t>Filipodia</w:t>
      </w:r>
      <w:r w:rsidRPr="00B654C9">
        <w:rPr>
          <w:rFonts w:ascii="Book Antiqua" w:eastAsia="Book Antiqua" w:hAnsi="Book Antiqua" w:cs="Book Antiqua"/>
          <w:b/>
          <w:color w:val="000000"/>
        </w:rPr>
        <w:t xml:space="preserve"> P-Editor: </w:t>
      </w:r>
    </w:p>
    <w:p w14:paraId="0219B0B6" w14:textId="77777777" w:rsidR="00C47A12" w:rsidRPr="00B654C9" w:rsidRDefault="00C47A12" w:rsidP="00B654C9">
      <w:pPr>
        <w:spacing w:line="360" w:lineRule="auto"/>
        <w:jc w:val="both"/>
        <w:rPr>
          <w:rFonts w:ascii="Book Antiqua" w:eastAsia="Book Antiqua" w:hAnsi="Book Antiqua" w:cs="Book Antiqua"/>
          <w:b/>
          <w:color w:val="000000"/>
        </w:rPr>
      </w:pPr>
    </w:p>
    <w:p w14:paraId="2E9CEE04" w14:textId="77777777" w:rsidR="00C47A12" w:rsidRPr="00B654C9" w:rsidRDefault="00F50897" w:rsidP="00B654C9">
      <w:pPr>
        <w:spacing w:line="360" w:lineRule="auto"/>
        <w:jc w:val="both"/>
        <w:rPr>
          <w:rFonts w:ascii="Book Antiqua" w:eastAsia="Book Antiqua" w:hAnsi="Book Antiqua" w:cs="Book Antiqua"/>
          <w:b/>
          <w:color w:val="000000"/>
        </w:rPr>
      </w:pPr>
      <w:r w:rsidRPr="00B654C9">
        <w:rPr>
          <w:rFonts w:ascii="Book Antiqua" w:eastAsia="Book Antiqua" w:hAnsi="Book Antiqua" w:cs="Book Antiqua"/>
          <w:b/>
          <w:color w:val="000000"/>
        </w:rPr>
        <w:t>Figure Legends</w:t>
      </w:r>
    </w:p>
    <w:p w14:paraId="5563D643" w14:textId="6EF9A0DE" w:rsidR="00C47A12" w:rsidRPr="00B654C9" w:rsidRDefault="006C1D35" w:rsidP="00B654C9">
      <w:pPr>
        <w:spacing w:line="360" w:lineRule="auto"/>
        <w:jc w:val="both"/>
        <w:rPr>
          <w:rFonts w:ascii="Book Antiqua" w:hAnsi="Book Antiqua"/>
        </w:rPr>
      </w:pPr>
      <w:r w:rsidRPr="00B654C9">
        <w:rPr>
          <w:rFonts w:ascii="Book Antiqua" w:hAnsi="Book Antiqua"/>
          <w:noProof/>
        </w:rPr>
        <w:drawing>
          <wp:inline distT="0" distB="0" distL="0" distR="0" wp14:anchorId="457E8942" wp14:editId="36F4F8CD">
            <wp:extent cx="4823460" cy="2026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3460" cy="2026920"/>
                    </a:xfrm>
                    <a:prstGeom prst="rect">
                      <a:avLst/>
                    </a:prstGeom>
                    <a:noFill/>
                    <a:ln>
                      <a:noFill/>
                    </a:ln>
                  </pic:spPr>
                </pic:pic>
              </a:graphicData>
            </a:graphic>
          </wp:inline>
        </w:drawing>
      </w:r>
    </w:p>
    <w:p w14:paraId="721FABC4" w14:textId="77777777" w:rsidR="00C47A12" w:rsidRPr="00B654C9" w:rsidRDefault="00F50897" w:rsidP="00B654C9">
      <w:pPr>
        <w:spacing w:line="360" w:lineRule="auto"/>
        <w:jc w:val="both"/>
        <w:rPr>
          <w:rFonts w:ascii="Book Antiqua" w:hAnsi="Book Antiqua"/>
        </w:rPr>
      </w:pPr>
      <w:r w:rsidRPr="00B654C9">
        <w:rPr>
          <w:rFonts w:ascii="Book Antiqua" w:eastAsia="Book Antiqua" w:hAnsi="Book Antiqua" w:cs="Book Antiqua"/>
          <w:b/>
          <w:bCs/>
          <w:color w:val="000000"/>
        </w:rPr>
        <w:t xml:space="preserve">Figure 1 Anterior segment photograph and ultrasonogram at the initial disease presentation in a patient with a history of cataract surgery from 18 mo prior. </w:t>
      </w:r>
      <w:r w:rsidRPr="00B654C9">
        <w:rPr>
          <w:rFonts w:ascii="Book Antiqua" w:eastAsia="Book Antiqua" w:hAnsi="Book Antiqua" w:cs="Book Antiqua"/>
          <w:color w:val="000000"/>
        </w:rPr>
        <w:t>A: Conjunctival injection and hypopyon formation in the anterior chamber; B: Heterogenous vitreous opacity is evident in the B-scan ultrasonogram.</w:t>
      </w:r>
    </w:p>
    <w:sectPr w:rsidR="00C47A12" w:rsidRPr="00B65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FFA32" w14:textId="77777777" w:rsidR="00E77B6C" w:rsidRDefault="00E77B6C">
      <w:r>
        <w:separator/>
      </w:r>
    </w:p>
  </w:endnote>
  <w:endnote w:type="continuationSeparator" w:id="0">
    <w:p w14:paraId="2985B121" w14:textId="77777777" w:rsidR="00E77B6C" w:rsidRDefault="00E7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3F3F" w14:textId="77777777" w:rsidR="00C47A12" w:rsidRDefault="00F50897">
    <w:pPr>
      <w:pStyle w:val="a5"/>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2</w:t>
    </w:r>
    <w:r>
      <w:rPr>
        <w:rFonts w:ascii="Book Antiqua" w:hAnsi="Book Antiqua"/>
        <w:color w:val="000000"/>
        <w:sz w:val="24"/>
        <w:szCs w:val="24"/>
      </w:rPr>
      <w:fldChar w:fldCharType="end"/>
    </w:r>
  </w:p>
  <w:p w14:paraId="51430843" w14:textId="77777777" w:rsidR="00C47A12" w:rsidRDefault="00C47A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F298" w14:textId="77777777" w:rsidR="00E77B6C" w:rsidRDefault="00E77B6C">
      <w:r>
        <w:separator/>
      </w:r>
    </w:p>
  </w:footnote>
  <w:footnote w:type="continuationSeparator" w:id="0">
    <w:p w14:paraId="207F8398" w14:textId="77777777" w:rsidR="00E77B6C" w:rsidRDefault="00E77B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A12"/>
    <w:rsid w:val="00041D2F"/>
    <w:rsid w:val="000427CC"/>
    <w:rsid w:val="0016415D"/>
    <w:rsid w:val="00174425"/>
    <w:rsid w:val="00213CB1"/>
    <w:rsid w:val="002B3A3B"/>
    <w:rsid w:val="00336D0F"/>
    <w:rsid w:val="00531EFC"/>
    <w:rsid w:val="005A3C12"/>
    <w:rsid w:val="006B2420"/>
    <w:rsid w:val="006C1D35"/>
    <w:rsid w:val="007D7915"/>
    <w:rsid w:val="00897DFF"/>
    <w:rsid w:val="008A601D"/>
    <w:rsid w:val="008F1ADD"/>
    <w:rsid w:val="00900A86"/>
    <w:rsid w:val="00961A3E"/>
    <w:rsid w:val="009C4D88"/>
    <w:rsid w:val="009D2988"/>
    <w:rsid w:val="009F0779"/>
    <w:rsid w:val="00A538C7"/>
    <w:rsid w:val="00A62212"/>
    <w:rsid w:val="00AE698E"/>
    <w:rsid w:val="00B31DD1"/>
    <w:rsid w:val="00B654C9"/>
    <w:rsid w:val="00B7654F"/>
    <w:rsid w:val="00B76E56"/>
    <w:rsid w:val="00B861A3"/>
    <w:rsid w:val="00C03EC8"/>
    <w:rsid w:val="00C42D55"/>
    <w:rsid w:val="00C47A12"/>
    <w:rsid w:val="00CF6C11"/>
    <w:rsid w:val="00D317DE"/>
    <w:rsid w:val="00DE18A9"/>
    <w:rsid w:val="00E77B6C"/>
    <w:rsid w:val="00F50897"/>
    <w:rsid w:val="00F82385"/>
    <w:rsid w:val="00F86E9C"/>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D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96"/>
    <w:lsdException w:name="Light List Accent 1" w:uiPriority="97"/>
    <w:lsdException w:name="Light Grid Accent 1" w:uiPriority="98"/>
    <w:lsdException w:name="Medium Shading 1 Accent 1" w:uiPriority="99"/>
    <w:lsdException w:name="Medium Shading 2 Accent 1"/>
    <w:lsdException w:name="Medium List 1 Accent 1"/>
    <w:lsdException w:name="Revision" w:semiHidden="1"/>
    <w:lsdException w:name="List Paragraph" w:uiPriority="52" w:qFormat="1"/>
    <w:lsdException w:name="Quote" w:uiPriority="41" w:qFormat="1"/>
    <w:lsdException w:name="Intense Quote" w:uiPriority="48"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96"/>
    <w:lsdException w:name="Light List Accent 2" w:uiPriority="97"/>
    <w:lsdException w:name="Light Grid Accent 2" w:uiPriority="98"/>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96"/>
    <w:lsdException w:name="Light List Accent 3" w:uiPriority="97"/>
    <w:lsdException w:name="Light Grid Accent 3" w:uiPriority="98"/>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96"/>
    <w:lsdException w:name="Light List Accent 4" w:uiPriority="97"/>
    <w:lsdException w:name="Light Grid Accent 4" w:uiPriority="98"/>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96"/>
    <w:lsdException w:name="Light List Accent 5" w:uiPriority="97"/>
    <w:lsdException w:name="Light Grid Accent 5" w:uiPriority="98"/>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96"/>
    <w:lsdException w:name="Light List Accent 6" w:uiPriority="97"/>
    <w:lsdException w:name="Light Grid Accent 6" w:uiPriority="98"/>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semiHidden/>
    <w:unhideWhenUsed/>
    <w:rPr>
      <w:sz w:val="21"/>
      <w:szCs w:val="21"/>
    </w:rPr>
  </w:style>
  <w:style w:type="paragraph" w:styleId="a8">
    <w:name w:val="annotation text"/>
    <w:basedOn w:val="a"/>
    <w:link w:val="a9"/>
    <w:unhideWhenUsed/>
  </w:style>
  <w:style w:type="character" w:customStyle="1" w:styleId="a9">
    <w:name w:val="批注文字 字符"/>
    <w:basedOn w:val="a0"/>
    <w:link w:val="a8"/>
    <w:rPr>
      <w:sz w:val="24"/>
      <w:szCs w:val="24"/>
    </w:rPr>
  </w:style>
  <w:style w:type="paragraph" w:styleId="aa">
    <w:name w:val="annotation subject"/>
    <w:basedOn w:val="a8"/>
    <w:next w:val="a8"/>
    <w:link w:val="ab"/>
    <w:semiHidden/>
    <w:unhideWhenUsed/>
    <w:rPr>
      <w:b/>
      <w:bCs/>
    </w:rPr>
  </w:style>
  <w:style w:type="character" w:customStyle="1" w:styleId="ab">
    <w:name w:val="批注主题 字符"/>
    <w:basedOn w:val="a9"/>
    <w:link w:val="aa"/>
    <w:semiHidden/>
    <w:rPr>
      <w:b/>
      <w:bCs/>
      <w:sz w:val="24"/>
      <w:szCs w:val="24"/>
    </w:rPr>
  </w:style>
  <w:style w:type="paragraph" w:styleId="ac">
    <w:name w:val="Balloon Text"/>
    <w:basedOn w:val="a"/>
    <w:link w:val="ad"/>
    <w:uiPriority w:val="99"/>
    <w:unhideWhenUsed/>
    <w:rPr>
      <w:rFonts w:asciiTheme="majorHAnsi" w:eastAsiaTheme="majorEastAsia" w:hAnsiTheme="majorHAnsi" w:cstheme="majorBidi"/>
      <w:sz w:val="18"/>
      <w:szCs w:val="18"/>
    </w:rPr>
  </w:style>
  <w:style w:type="character" w:customStyle="1" w:styleId="ad">
    <w:name w:val="批注框文本 字符"/>
    <w:basedOn w:val="a0"/>
    <w:link w:val="ac"/>
    <w:uiPriority w:val="99"/>
    <w:rPr>
      <w:rFonts w:asciiTheme="majorHAnsi" w:eastAsiaTheme="majorEastAsia" w:hAnsiTheme="majorHAnsi" w:cstheme="majorBidi"/>
      <w:sz w:val="18"/>
      <w:szCs w:val="18"/>
    </w:rPr>
  </w:style>
  <w:style w:type="paragraph" w:styleId="ae">
    <w:name w:val="Revision"/>
    <w:hidden/>
    <w:semiHidden/>
    <w:rsid w:val="002B3A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font script="Mymr" typeface=""/>
      </a:majorFont>
      <a:minorFont>
        <a:latin typeface="Calibri"/>
        <a:ea typeface=""/>
        <a:cs typeface=""/>
        <a:font script="Jpan" typeface="ＭＳ 明朝"/>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994C9-CDE4-4650-A104-C45EA2DE1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2584</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2022-05-07T17:19:00Z</dcterms:created>
  <dcterms:modified xsi:type="dcterms:W3CDTF">2022-05-07T17:19:00Z</dcterms:modified>
  <cp:version>1200.0100.01</cp:version>
</cp:coreProperties>
</file>