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29E68" w14:textId="77777777" w:rsidR="00A77B3E" w:rsidRDefault="0067773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14:paraId="51E3BED7" w14:textId="77777777" w:rsidR="00A77B3E" w:rsidRDefault="0067773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67995</w:t>
      </w:r>
    </w:p>
    <w:p w14:paraId="291D2DC0" w14:textId="77777777" w:rsidR="00A77B3E" w:rsidRDefault="0067773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5F70EAF3" w14:textId="77777777" w:rsidR="00A77B3E" w:rsidRDefault="00A77B3E">
      <w:pPr>
        <w:spacing w:line="360" w:lineRule="auto"/>
        <w:jc w:val="both"/>
      </w:pPr>
    </w:p>
    <w:p w14:paraId="09F26211" w14:textId="77777777" w:rsidR="00A77B3E" w:rsidRDefault="00677735">
      <w:pPr>
        <w:spacing w:line="360" w:lineRule="auto"/>
        <w:jc w:val="both"/>
      </w:pPr>
      <w:r>
        <w:rPr>
          <w:rFonts w:ascii="Book Antiqua" w:eastAsia="Book Antiqua" w:hAnsi="Book Antiqua" w:cs="Book Antiqua"/>
          <w:b/>
          <w:color w:val="000000"/>
        </w:rPr>
        <w:t>Patient-centered developments in colon- and rectal cancer with a multidisciplinary international team: From translational research to national guidelines</w:t>
      </w:r>
    </w:p>
    <w:p w14:paraId="32A8EE55" w14:textId="77777777" w:rsidR="00A77B3E" w:rsidRDefault="00A77B3E">
      <w:pPr>
        <w:spacing w:line="360" w:lineRule="auto"/>
        <w:jc w:val="both"/>
      </w:pPr>
    </w:p>
    <w:p w14:paraId="15CC09A6" w14:textId="77777777" w:rsidR="00A77B3E" w:rsidRDefault="00C27760">
      <w:pPr>
        <w:spacing w:line="360" w:lineRule="auto"/>
        <w:jc w:val="both"/>
      </w:pPr>
      <w:r>
        <w:rPr>
          <w:rFonts w:ascii="Book Antiqua" w:eastAsia="Book Antiqua" w:hAnsi="Book Antiqua" w:cs="Book Antiqua"/>
          <w:color w:val="000000"/>
        </w:rPr>
        <w:t xml:space="preserve">Link </w:t>
      </w:r>
      <w:r>
        <w:rPr>
          <w:rFonts w:ascii="Book Antiqua" w:hAnsi="Book Antiqua" w:cs="Book Antiqua" w:hint="eastAsia"/>
          <w:color w:val="000000"/>
          <w:lang w:eastAsia="zh-CN"/>
        </w:rPr>
        <w:t xml:space="preserve">KH </w:t>
      </w:r>
      <w:r w:rsidRPr="00C27760">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677735">
        <w:rPr>
          <w:rFonts w:ascii="Book Antiqua" w:eastAsia="Book Antiqua" w:hAnsi="Book Antiqua" w:cs="Book Antiqua"/>
          <w:color w:val="000000"/>
        </w:rPr>
        <w:t>Multidisciplinary patient-centered developments in CRC</w:t>
      </w:r>
    </w:p>
    <w:p w14:paraId="4F9AE5D1" w14:textId="77777777" w:rsidR="00A77B3E" w:rsidRDefault="00A77B3E">
      <w:pPr>
        <w:spacing w:line="360" w:lineRule="auto"/>
        <w:jc w:val="both"/>
      </w:pPr>
    </w:p>
    <w:p w14:paraId="046F6BD4" w14:textId="77777777" w:rsidR="00A77B3E" w:rsidRDefault="00677735">
      <w:pPr>
        <w:spacing w:line="360" w:lineRule="auto"/>
        <w:jc w:val="both"/>
      </w:pPr>
      <w:r>
        <w:rPr>
          <w:rFonts w:ascii="Book Antiqua" w:eastAsia="Book Antiqua" w:hAnsi="Book Antiqua" w:cs="Book Antiqua"/>
          <w:color w:val="000000"/>
        </w:rPr>
        <w:t xml:space="preserve">Karl-Heinrich Link, Marko </w:t>
      </w:r>
      <w:proofErr w:type="spellStart"/>
      <w:r>
        <w:rPr>
          <w:rFonts w:ascii="Book Antiqua" w:eastAsia="Book Antiqua" w:hAnsi="Book Antiqua" w:cs="Book Antiqua"/>
          <w:color w:val="000000"/>
        </w:rPr>
        <w:t>Kornmann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Ludger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Staib</w:t>
      </w:r>
      <w:proofErr w:type="spellEnd"/>
      <w:r>
        <w:rPr>
          <w:rFonts w:ascii="Book Antiqua" w:eastAsia="Book Antiqua" w:hAnsi="Book Antiqua" w:cs="Book Antiqua"/>
          <w:color w:val="000000"/>
        </w:rPr>
        <w:t xml:space="preserve">, Ernst-Dietrich </w:t>
      </w:r>
      <w:proofErr w:type="spellStart"/>
      <w:r>
        <w:rPr>
          <w:rFonts w:ascii="Book Antiqua" w:eastAsia="Book Antiqua" w:hAnsi="Book Antiqua" w:cs="Book Antiqua"/>
          <w:color w:val="000000"/>
        </w:rPr>
        <w:t>Kreuser</w:t>
      </w:r>
      <w:proofErr w:type="spellEnd"/>
      <w:r>
        <w:rPr>
          <w:rFonts w:ascii="Book Antiqua" w:eastAsia="Book Antiqua" w:hAnsi="Book Antiqua" w:cs="Book Antiqua"/>
          <w:color w:val="000000"/>
        </w:rPr>
        <w:t xml:space="preserve">, Wilhelm </w:t>
      </w:r>
      <w:proofErr w:type="spellStart"/>
      <w:r>
        <w:rPr>
          <w:rFonts w:ascii="Book Antiqua" w:eastAsia="Book Antiqua" w:hAnsi="Book Antiqua" w:cs="Book Antiqua"/>
          <w:color w:val="000000"/>
        </w:rPr>
        <w:t>Gaus</w:t>
      </w:r>
      <w:proofErr w:type="spellEnd"/>
      <w:r>
        <w:rPr>
          <w:rFonts w:ascii="Book Antiqua" w:eastAsia="Book Antiqua" w:hAnsi="Book Antiqua" w:cs="Book Antiqua"/>
          <w:color w:val="000000"/>
        </w:rPr>
        <w:t xml:space="preserve">, Erwin </w:t>
      </w:r>
      <w:proofErr w:type="spellStart"/>
      <w:r>
        <w:rPr>
          <w:rFonts w:ascii="Book Antiqua" w:eastAsia="Book Antiqua" w:hAnsi="Book Antiqua" w:cs="Book Antiqua"/>
          <w:color w:val="000000"/>
        </w:rPr>
        <w:t>Röttinger</w:t>
      </w:r>
      <w:proofErr w:type="spellEnd"/>
      <w:r>
        <w:rPr>
          <w:rFonts w:ascii="Book Antiqua" w:eastAsia="Book Antiqua" w:hAnsi="Book Antiqua" w:cs="Book Antiqua"/>
          <w:color w:val="000000"/>
        </w:rPr>
        <w:t xml:space="preserve">, Peter Suhr, Catharina </w:t>
      </w:r>
      <w:proofErr w:type="spellStart"/>
      <w:r>
        <w:rPr>
          <w:rFonts w:ascii="Book Antiqua" w:eastAsia="Book Antiqua" w:hAnsi="Book Antiqua" w:cs="Book Antiqua"/>
          <w:color w:val="000000"/>
        </w:rPr>
        <w:t>Maulbecker</w:t>
      </w:r>
      <w:proofErr w:type="spellEnd"/>
      <w:r>
        <w:rPr>
          <w:rFonts w:ascii="Book Antiqua" w:eastAsia="Book Antiqua" w:hAnsi="Book Antiqua" w:cs="Book Antiqua"/>
          <w:color w:val="000000"/>
        </w:rPr>
        <w:t xml:space="preserve">-Armstrong, Peter </w:t>
      </w:r>
      <w:proofErr w:type="spellStart"/>
      <w:r>
        <w:rPr>
          <w:rFonts w:ascii="Book Antiqua" w:eastAsia="Book Antiqua" w:hAnsi="Book Antiqua" w:cs="Book Antiqua"/>
          <w:color w:val="000000"/>
        </w:rPr>
        <w:t>Danenberg</w:t>
      </w:r>
      <w:proofErr w:type="spellEnd"/>
      <w:r>
        <w:rPr>
          <w:rFonts w:ascii="Book Antiqua" w:eastAsia="Book Antiqua" w:hAnsi="Book Antiqua" w:cs="Book Antiqua"/>
          <w:color w:val="000000"/>
        </w:rPr>
        <w:t xml:space="preserve">, Kathleen </w:t>
      </w:r>
      <w:proofErr w:type="spellStart"/>
      <w:r>
        <w:rPr>
          <w:rFonts w:ascii="Book Antiqua" w:eastAsia="Book Antiqua" w:hAnsi="Book Antiqua" w:cs="Book Antiqua"/>
          <w:color w:val="000000"/>
        </w:rPr>
        <w:t>Danenberg</w:t>
      </w:r>
      <w:proofErr w:type="spellEnd"/>
      <w:r>
        <w:rPr>
          <w:rFonts w:ascii="Book Antiqua" w:eastAsia="Book Antiqua" w:hAnsi="Book Antiqua" w:cs="Book Antiqua"/>
          <w:color w:val="000000"/>
        </w:rPr>
        <w:t xml:space="preserve">, Miriam Schatz, Silvia Sander, Zhen-Ling Ji, Jiang-Tao Li, Shu-You Peng, Reinhard Bittner, Hans Günther </w:t>
      </w:r>
      <w:proofErr w:type="spellStart"/>
      <w:r>
        <w:rPr>
          <w:rFonts w:ascii="Book Antiqua" w:eastAsia="Book Antiqua" w:hAnsi="Book Antiqua" w:cs="Book Antiqua"/>
          <w:color w:val="000000"/>
        </w:rPr>
        <w:t>Beger</w:t>
      </w:r>
      <w:proofErr w:type="spellEnd"/>
      <w:r>
        <w:rPr>
          <w:rFonts w:ascii="Book Antiqua" w:eastAsia="Book Antiqua" w:hAnsi="Book Antiqua" w:cs="Book Antiqua"/>
          <w:color w:val="000000"/>
        </w:rPr>
        <w:t>, Benno Traub</w:t>
      </w:r>
    </w:p>
    <w:p w14:paraId="418862E1" w14:textId="77777777" w:rsidR="00A77B3E" w:rsidRDefault="00A77B3E">
      <w:pPr>
        <w:spacing w:line="360" w:lineRule="auto"/>
        <w:jc w:val="both"/>
      </w:pPr>
    </w:p>
    <w:p w14:paraId="28463ACA" w14:textId="77777777" w:rsidR="00A77B3E" w:rsidRDefault="00677735">
      <w:pPr>
        <w:spacing w:line="360" w:lineRule="auto"/>
        <w:jc w:val="both"/>
      </w:pPr>
      <w:r>
        <w:rPr>
          <w:rFonts w:ascii="Book Antiqua" w:eastAsia="Book Antiqua" w:hAnsi="Book Antiqua" w:cs="Book Antiqua"/>
          <w:b/>
          <w:bCs/>
          <w:color w:val="000000"/>
        </w:rPr>
        <w:t xml:space="preserve">Karl-Heinrich Link, </w:t>
      </w:r>
      <w:proofErr w:type="spellStart"/>
      <w:r>
        <w:rPr>
          <w:rFonts w:ascii="Book Antiqua" w:eastAsia="Book Antiqua" w:hAnsi="Book Antiqua" w:cs="Book Antiqua"/>
          <w:color w:val="000000"/>
        </w:rPr>
        <w:t>Asklepios</w:t>
      </w:r>
      <w:proofErr w:type="spellEnd"/>
      <w:r>
        <w:rPr>
          <w:rFonts w:ascii="Book Antiqua" w:eastAsia="Book Antiqua" w:hAnsi="Book Antiqua" w:cs="Book Antiqua"/>
          <w:color w:val="000000"/>
        </w:rPr>
        <w:t xml:space="preserve"> Tumor Center (ATC) and Surgical Center, </w:t>
      </w:r>
      <w:proofErr w:type="spellStart"/>
      <w:r>
        <w:rPr>
          <w:rFonts w:ascii="Book Antiqua" w:eastAsia="Book Antiqua" w:hAnsi="Book Antiqua" w:cs="Book Antiqua"/>
          <w:color w:val="000000"/>
        </w:rPr>
        <w:t>Asklepios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Paulinen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Klinik</w:t>
      </w:r>
      <w:proofErr w:type="spellEnd"/>
      <w:r>
        <w:rPr>
          <w:rFonts w:ascii="Book Antiqua" w:eastAsia="Book Antiqua" w:hAnsi="Book Antiqua" w:cs="Book Antiqua"/>
          <w:color w:val="000000"/>
        </w:rPr>
        <w:t>, Wiesbaden 65197, Germany</w:t>
      </w:r>
    </w:p>
    <w:p w14:paraId="294A2430" w14:textId="77777777" w:rsidR="00A77B3E" w:rsidRDefault="00A77B3E">
      <w:pPr>
        <w:spacing w:line="360" w:lineRule="auto"/>
        <w:jc w:val="both"/>
      </w:pPr>
    </w:p>
    <w:p w14:paraId="1C5AFFE2" w14:textId="77777777" w:rsidR="00A77B3E" w:rsidRDefault="00677735">
      <w:pPr>
        <w:spacing w:line="360" w:lineRule="auto"/>
        <w:jc w:val="both"/>
      </w:pPr>
      <w:r>
        <w:rPr>
          <w:rFonts w:ascii="Book Antiqua" w:eastAsia="Book Antiqua" w:hAnsi="Book Antiqua" w:cs="Book Antiqua"/>
          <w:b/>
          <w:bCs/>
          <w:color w:val="000000"/>
        </w:rPr>
        <w:t xml:space="preserve">Karl-Heinrich Link, Marko </w:t>
      </w:r>
      <w:proofErr w:type="spellStart"/>
      <w:r>
        <w:rPr>
          <w:rFonts w:ascii="Book Antiqua" w:eastAsia="Book Antiqua" w:hAnsi="Book Antiqua" w:cs="Book Antiqua"/>
          <w:b/>
          <w:bCs/>
          <w:color w:val="000000"/>
        </w:rPr>
        <w:t>Kornmann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Ludger</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Staib</w:t>
      </w:r>
      <w:proofErr w:type="spellEnd"/>
      <w:r>
        <w:rPr>
          <w:rFonts w:ascii="Book Antiqua" w:eastAsia="Book Antiqua" w:hAnsi="Book Antiqua" w:cs="Book Antiqua"/>
          <w:b/>
          <w:bCs/>
          <w:color w:val="000000"/>
        </w:rPr>
        <w:t xml:space="preserve">, Ernst-Dietrich </w:t>
      </w:r>
      <w:proofErr w:type="spellStart"/>
      <w:r>
        <w:rPr>
          <w:rFonts w:ascii="Book Antiqua" w:eastAsia="Book Antiqua" w:hAnsi="Book Antiqua" w:cs="Book Antiqua"/>
          <w:b/>
          <w:bCs/>
          <w:color w:val="000000"/>
        </w:rPr>
        <w:t>Kreuser</w:t>
      </w:r>
      <w:proofErr w:type="spellEnd"/>
      <w:r>
        <w:rPr>
          <w:rFonts w:ascii="Book Antiqua" w:eastAsia="Book Antiqua" w:hAnsi="Book Antiqua" w:cs="Book Antiqua"/>
          <w:b/>
          <w:bCs/>
          <w:color w:val="000000"/>
        </w:rPr>
        <w:t xml:space="preserve">, Wilhelm </w:t>
      </w:r>
      <w:proofErr w:type="spellStart"/>
      <w:r>
        <w:rPr>
          <w:rFonts w:ascii="Book Antiqua" w:eastAsia="Book Antiqua" w:hAnsi="Book Antiqua" w:cs="Book Antiqua"/>
          <w:b/>
          <w:bCs/>
          <w:color w:val="000000"/>
        </w:rPr>
        <w:t>Gaus</w:t>
      </w:r>
      <w:proofErr w:type="spellEnd"/>
      <w:r>
        <w:rPr>
          <w:rFonts w:ascii="Book Antiqua" w:eastAsia="Book Antiqua" w:hAnsi="Book Antiqua" w:cs="Book Antiqua"/>
          <w:b/>
          <w:bCs/>
          <w:color w:val="000000"/>
        </w:rPr>
        <w:t xml:space="preserve">, Erwin </w:t>
      </w:r>
      <w:proofErr w:type="spellStart"/>
      <w:r>
        <w:rPr>
          <w:rFonts w:ascii="Book Antiqua" w:eastAsia="Book Antiqua" w:hAnsi="Book Antiqua" w:cs="Book Antiqua"/>
          <w:b/>
          <w:bCs/>
          <w:color w:val="000000"/>
        </w:rPr>
        <w:t>Röttinger</w:t>
      </w:r>
      <w:proofErr w:type="spellEnd"/>
      <w:r>
        <w:rPr>
          <w:rFonts w:ascii="Book Antiqua" w:eastAsia="Book Antiqua" w:hAnsi="Book Antiqua" w:cs="Book Antiqua"/>
          <w:b/>
          <w:bCs/>
          <w:color w:val="000000"/>
        </w:rPr>
        <w:t xml:space="preserve">, Peter Suhr, Silvia Sander, Reinhard Bittner, Hans Günther </w:t>
      </w:r>
      <w:proofErr w:type="spellStart"/>
      <w:r>
        <w:rPr>
          <w:rFonts w:ascii="Book Antiqua" w:eastAsia="Book Antiqua" w:hAnsi="Book Antiqua" w:cs="Book Antiqua"/>
          <w:b/>
          <w:bCs/>
          <w:color w:val="000000"/>
        </w:rPr>
        <w:t>Beger</w:t>
      </w:r>
      <w:proofErr w:type="spellEnd"/>
      <w:r>
        <w:rPr>
          <w:rFonts w:ascii="Book Antiqua" w:eastAsia="Book Antiqua" w:hAnsi="Book Antiqua" w:cs="Book Antiqua"/>
          <w:b/>
          <w:bCs/>
          <w:color w:val="000000"/>
        </w:rPr>
        <w:t xml:space="preserve">, Benno Traub, </w:t>
      </w:r>
      <w:r>
        <w:rPr>
          <w:rFonts w:ascii="Book Antiqua" w:eastAsia="Book Antiqua" w:hAnsi="Book Antiqua" w:cs="Book Antiqua"/>
          <w:color w:val="000000"/>
        </w:rPr>
        <w:t>FOGT (Multidisciplinary Study Group on Oncology of Gastrointestinal Tumors), University of Ulm, Ulm 89081, Germany</w:t>
      </w:r>
    </w:p>
    <w:p w14:paraId="6A174EA6" w14:textId="77777777" w:rsidR="00A77B3E" w:rsidRDefault="00A77B3E">
      <w:pPr>
        <w:spacing w:line="360" w:lineRule="auto"/>
        <w:jc w:val="both"/>
      </w:pPr>
    </w:p>
    <w:p w14:paraId="1B31366F" w14:textId="4B6DB051" w:rsidR="00A77B3E" w:rsidRDefault="00677735">
      <w:pPr>
        <w:spacing w:line="360" w:lineRule="auto"/>
        <w:jc w:val="both"/>
      </w:pPr>
      <w:r>
        <w:rPr>
          <w:rFonts w:ascii="Book Antiqua" w:eastAsia="Book Antiqua" w:hAnsi="Book Antiqua" w:cs="Book Antiqua"/>
          <w:b/>
          <w:bCs/>
          <w:color w:val="000000"/>
        </w:rPr>
        <w:t xml:space="preserve">Karl-Heinrich Link, </w:t>
      </w:r>
      <w:r w:rsidR="000057F2">
        <w:rPr>
          <w:rFonts w:ascii="Book Antiqua" w:eastAsia="Book Antiqua" w:hAnsi="Book Antiqua" w:cs="Book Antiqua"/>
          <w:b/>
          <w:bCs/>
          <w:color w:val="000000"/>
        </w:rPr>
        <w:t xml:space="preserve">Marko </w:t>
      </w:r>
      <w:proofErr w:type="spellStart"/>
      <w:r w:rsidR="000057F2">
        <w:rPr>
          <w:rFonts w:ascii="Book Antiqua" w:eastAsia="Book Antiqua" w:hAnsi="Book Antiqua" w:cs="Book Antiqua"/>
          <w:b/>
          <w:bCs/>
          <w:color w:val="000000"/>
        </w:rPr>
        <w:t>Kornmann</w:t>
      </w:r>
      <w:proofErr w:type="spellEnd"/>
      <w:r w:rsidR="000057F2">
        <w:rPr>
          <w:rFonts w:ascii="Book Antiqua" w:eastAsia="Book Antiqua" w:hAnsi="Book Antiqua" w:cs="Book Antiqua"/>
          <w:b/>
          <w:bCs/>
          <w:color w:val="000000"/>
        </w:rPr>
        <w:t xml:space="preserve">, </w:t>
      </w:r>
      <w:proofErr w:type="spellStart"/>
      <w:r w:rsidR="000057F2">
        <w:rPr>
          <w:rFonts w:ascii="Book Antiqua" w:eastAsia="Book Antiqua" w:hAnsi="Book Antiqua" w:cs="Book Antiqua"/>
          <w:b/>
          <w:bCs/>
          <w:color w:val="000000"/>
        </w:rPr>
        <w:t>Ludger</w:t>
      </w:r>
      <w:proofErr w:type="spellEnd"/>
      <w:r w:rsidR="000057F2">
        <w:rPr>
          <w:rFonts w:ascii="Book Antiqua" w:eastAsia="Book Antiqua" w:hAnsi="Book Antiqua" w:cs="Book Antiqua"/>
          <w:b/>
          <w:bCs/>
          <w:color w:val="000000"/>
        </w:rPr>
        <w:t xml:space="preserve"> </w:t>
      </w:r>
      <w:proofErr w:type="spellStart"/>
      <w:r w:rsidR="000057F2">
        <w:rPr>
          <w:rFonts w:ascii="Book Antiqua" w:eastAsia="Book Antiqua" w:hAnsi="Book Antiqua" w:cs="Book Antiqua"/>
          <w:b/>
          <w:bCs/>
          <w:color w:val="000000"/>
        </w:rPr>
        <w:t>Staib</w:t>
      </w:r>
      <w:proofErr w:type="spellEnd"/>
      <w:r w:rsidR="000057F2">
        <w:rPr>
          <w:rFonts w:ascii="Book Antiqua" w:eastAsia="Book Antiqua" w:hAnsi="Book Antiqua" w:cs="Book Antiqua"/>
          <w:b/>
          <w:bCs/>
          <w:color w:val="000000"/>
        </w:rPr>
        <w:t>,</w:t>
      </w:r>
      <w:r w:rsidR="000057F2">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Hans Günther </w:t>
      </w:r>
      <w:proofErr w:type="spellStart"/>
      <w:r>
        <w:rPr>
          <w:rFonts w:ascii="Book Antiqua" w:eastAsia="Book Antiqua" w:hAnsi="Book Antiqua" w:cs="Book Antiqua"/>
          <w:b/>
          <w:bCs/>
          <w:color w:val="000000"/>
        </w:rPr>
        <w:t>Beger</w:t>
      </w:r>
      <w:proofErr w:type="spellEnd"/>
      <w:r>
        <w:rPr>
          <w:rFonts w:ascii="Book Antiqua" w:eastAsia="Book Antiqua" w:hAnsi="Book Antiqua" w:cs="Book Antiqua"/>
          <w:b/>
          <w:bCs/>
          <w:color w:val="000000"/>
        </w:rPr>
        <w:t xml:space="preserve">, Benno Traub, </w:t>
      </w:r>
      <w:r>
        <w:rPr>
          <w:rFonts w:ascii="Book Antiqua" w:eastAsia="Book Antiqua" w:hAnsi="Book Antiqua" w:cs="Book Antiqua"/>
          <w:color w:val="000000"/>
        </w:rPr>
        <w:t>Department of General and Visceral Surgery, University of Ulm, Ulm 89081, Germany</w:t>
      </w:r>
    </w:p>
    <w:p w14:paraId="52928BF0" w14:textId="77777777" w:rsidR="00A77B3E" w:rsidRDefault="00A77B3E">
      <w:pPr>
        <w:spacing w:line="360" w:lineRule="auto"/>
        <w:jc w:val="both"/>
      </w:pPr>
    </w:p>
    <w:p w14:paraId="5B0F4576" w14:textId="77777777" w:rsidR="00A77B3E" w:rsidRDefault="00677735">
      <w:pPr>
        <w:spacing w:line="360" w:lineRule="auto"/>
        <w:jc w:val="both"/>
      </w:pPr>
      <w:r>
        <w:rPr>
          <w:rFonts w:ascii="Book Antiqua" w:eastAsia="Book Antiqua" w:hAnsi="Book Antiqua" w:cs="Book Antiqua"/>
          <w:b/>
          <w:bCs/>
          <w:color w:val="000000"/>
        </w:rPr>
        <w:t xml:space="preserve">Wilhelm </w:t>
      </w:r>
      <w:proofErr w:type="spellStart"/>
      <w:r>
        <w:rPr>
          <w:rFonts w:ascii="Book Antiqua" w:eastAsia="Book Antiqua" w:hAnsi="Book Antiqua" w:cs="Book Antiqua"/>
          <w:b/>
          <w:bCs/>
          <w:color w:val="000000"/>
        </w:rPr>
        <w:t>Gaus</w:t>
      </w:r>
      <w:proofErr w:type="spellEnd"/>
      <w:r>
        <w:rPr>
          <w:rFonts w:ascii="Book Antiqua" w:eastAsia="Book Antiqua" w:hAnsi="Book Antiqua" w:cs="Book Antiqua"/>
          <w:b/>
          <w:bCs/>
          <w:color w:val="000000"/>
        </w:rPr>
        <w:t xml:space="preserve">, Silvia Sander, </w:t>
      </w:r>
      <w:r>
        <w:rPr>
          <w:rFonts w:ascii="Book Antiqua" w:eastAsia="Book Antiqua" w:hAnsi="Book Antiqua" w:cs="Book Antiqua"/>
          <w:color w:val="000000"/>
        </w:rPr>
        <w:t>Department of Biometry and Medical Documentation, University of Ulm, Ulm 89081, Germany</w:t>
      </w:r>
    </w:p>
    <w:p w14:paraId="73E8A072" w14:textId="77777777" w:rsidR="00A77B3E" w:rsidRDefault="00A77B3E">
      <w:pPr>
        <w:spacing w:line="360" w:lineRule="auto"/>
        <w:jc w:val="both"/>
      </w:pPr>
    </w:p>
    <w:p w14:paraId="3E603AC9" w14:textId="77777777" w:rsidR="00A77B3E" w:rsidRDefault="00677735">
      <w:pPr>
        <w:spacing w:line="360" w:lineRule="auto"/>
        <w:jc w:val="both"/>
      </w:pPr>
      <w:r>
        <w:rPr>
          <w:rFonts w:ascii="Book Antiqua" w:eastAsia="Book Antiqua" w:hAnsi="Book Antiqua" w:cs="Book Antiqua"/>
          <w:b/>
          <w:bCs/>
          <w:color w:val="000000"/>
        </w:rPr>
        <w:lastRenderedPageBreak/>
        <w:t xml:space="preserve">Erwin </w:t>
      </w:r>
      <w:proofErr w:type="spellStart"/>
      <w:r>
        <w:rPr>
          <w:rFonts w:ascii="Book Antiqua" w:eastAsia="Book Antiqua" w:hAnsi="Book Antiqua" w:cs="Book Antiqua"/>
          <w:b/>
          <w:bCs/>
          <w:color w:val="000000"/>
        </w:rPr>
        <w:t>Röttinger</w:t>
      </w:r>
      <w:proofErr w:type="spellEnd"/>
      <w:r>
        <w:rPr>
          <w:rFonts w:ascii="Book Antiqua" w:eastAsia="Book Antiqua" w:hAnsi="Book Antiqua" w:cs="Book Antiqua"/>
          <w:b/>
          <w:bCs/>
          <w:color w:val="000000"/>
        </w:rPr>
        <w:t xml:space="preserve">, Peter Suhr, </w:t>
      </w:r>
      <w:r>
        <w:rPr>
          <w:rFonts w:ascii="Book Antiqua" w:eastAsia="Book Antiqua" w:hAnsi="Book Antiqua" w:cs="Book Antiqua"/>
          <w:color w:val="000000"/>
        </w:rPr>
        <w:t>Department of Radiotherapy, University of Ulm, Ulm 89081, Germany</w:t>
      </w:r>
    </w:p>
    <w:p w14:paraId="0CBC1726" w14:textId="77777777" w:rsidR="00A77B3E" w:rsidRDefault="00A77B3E">
      <w:pPr>
        <w:spacing w:line="360" w:lineRule="auto"/>
        <w:jc w:val="both"/>
      </w:pPr>
    </w:p>
    <w:p w14:paraId="26D0D663" w14:textId="77777777" w:rsidR="00A77B3E" w:rsidRDefault="00677735">
      <w:pPr>
        <w:spacing w:line="360" w:lineRule="auto"/>
        <w:jc w:val="both"/>
      </w:pPr>
      <w:r>
        <w:rPr>
          <w:rFonts w:ascii="Book Antiqua" w:eastAsia="Book Antiqua" w:hAnsi="Book Antiqua" w:cs="Book Antiqua"/>
          <w:b/>
          <w:bCs/>
          <w:color w:val="000000"/>
        </w:rPr>
        <w:t xml:space="preserve">Catharina </w:t>
      </w:r>
      <w:proofErr w:type="spellStart"/>
      <w:r>
        <w:rPr>
          <w:rFonts w:ascii="Book Antiqua" w:eastAsia="Book Antiqua" w:hAnsi="Book Antiqua" w:cs="Book Antiqua"/>
          <w:b/>
          <w:bCs/>
          <w:color w:val="000000"/>
        </w:rPr>
        <w:t>Maulbecker</w:t>
      </w:r>
      <w:proofErr w:type="spellEnd"/>
      <w:r>
        <w:rPr>
          <w:rFonts w:ascii="Book Antiqua" w:eastAsia="Book Antiqua" w:hAnsi="Book Antiqua" w:cs="Book Antiqua"/>
          <w:b/>
          <w:bCs/>
          <w:color w:val="000000"/>
        </w:rPr>
        <w:t xml:space="preserve">-Armstrong, </w:t>
      </w:r>
      <w:proofErr w:type="spellStart"/>
      <w:r>
        <w:rPr>
          <w:rFonts w:ascii="Book Antiqua" w:eastAsia="Book Antiqua" w:hAnsi="Book Antiqua" w:cs="Book Antiqua"/>
          <w:color w:val="000000"/>
        </w:rPr>
        <w:t>Fachbereich</w:t>
      </w:r>
      <w:proofErr w:type="spellEnd"/>
      <w:r>
        <w:rPr>
          <w:rFonts w:ascii="Book Antiqua" w:eastAsia="Book Antiqua" w:hAnsi="Book Antiqua" w:cs="Book Antiqua"/>
          <w:color w:val="000000"/>
        </w:rPr>
        <w:t xml:space="preserve"> Gesundheit, </w:t>
      </w:r>
      <w:proofErr w:type="spellStart"/>
      <w:r>
        <w:rPr>
          <w:rFonts w:ascii="Book Antiqua" w:eastAsia="Book Antiqua" w:hAnsi="Book Antiqua" w:cs="Book Antiqua"/>
          <w:color w:val="000000"/>
        </w:rPr>
        <w:t>Medizinisches</w:t>
      </w:r>
      <w:proofErr w:type="spellEnd"/>
      <w:r>
        <w:rPr>
          <w:rFonts w:ascii="Book Antiqua" w:eastAsia="Book Antiqua" w:hAnsi="Book Antiqua" w:cs="Book Antiqua"/>
          <w:color w:val="000000"/>
        </w:rPr>
        <w:t xml:space="preserve"> Management, </w:t>
      </w:r>
      <w:proofErr w:type="spellStart"/>
      <w:r>
        <w:rPr>
          <w:rFonts w:ascii="Book Antiqua" w:eastAsia="Book Antiqua" w:hAnsi="Book Antiqua" w:cs="Book Antiqua"/>
          <w:color w:val="000000"/>
        </w:rPr>
        <w:t>Sozialversicherungssysteme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Internationales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Versorgungsmanagement</w:t>
      </w:r>
      <w:proofErr w:type="spellEnd"/>
      <w:r>
        <w:rPr>
          <w:rFonts w:ascii="Book Antiqua" w:eastAsia="Book Antiqua" w:hAnsi="Book Antiqua" w:cs="Book Antiqua"/>
          <w:color w:val="000000"/>
        </w:rPr>
        <w:t xml:space="preserve">, e-Health, </w:t>
      </w:r>
      <w:proofErr w:type="spellStart"/>
      <w:r>
        <w:rPr>
          <w:rFonts w:ascii="Book Antiqua" w:eastAsia="Book Antiqua" w:hAnsi="Book Antiqua" w:cs="Book Antiqua"/>
          <w:color w:val="000000"/>
        </w:rPr>
        <w:t>Technische</w:t>
      </w:r>
      <w:proofErr w:type="spellEnd"/>
      <w:r>
        <w:rPr>
          <w:rFonts w:ascii="Book Antiqua" w:eastAsia="Book Antiqua" w:hAnsi="Book Antiqua" w:cs="Book Antiqua"/>
          <w:color w:val="000000"/>
        </w:rPr>
        <w:t xml:space="preserve"> Hochschule </w:t>
      </w:r>
      <w:proofErr w:type="spellStart"/>
      <w:r>
        <w:rPr>
          <w:rFonts w:ascii="Book Antiqua" w:eastAsia="Book Antiqua" w:hAnsi="Book Antiqua" w:cs="Book Antiqua"/>
          <w:color w:val="000000"/>
        </w:rPr>
        <w:t>Mittelhessen</w:t>
      </w:r>
      <w:proofErr w:type="spellEnd"/>
      <w:r>
        <w:rPr>
          <w:rFonts w:ascii="Book Antiqua" w:eastAsia="Book Antiqua" w:hAnsi="Book Antiqua" w:cs="Book Antiqua"/>
          <w:color w:val="000000"/>
        </w:rPr>
        <w:t>, Giessen 35390, Germany</w:t>
      </w:r>
    </w:p>
    <w:p w14:paraId="34BD55AE" w14:textId="77777777" w:rsidR="00A77B3E" w:rsidRDefault="00A77B3E">
      <w:pPr>
        <w:spacing w:line="360" w:lineRule="auto"/>
        <w:jc w:val="both"/>
      </w:pPr>
    </w:p>
    <w:p w14:paraId="5E8CB326" w14:textId="77777777" w:rsidR="00A77B3E" w:rsidRDefault="00677735">
      <w:pPr>
        <w:spacing w:line="360" w:lineRule="auto"/>
        <w:jc w:val="both"/>
      </w:pPr>
      <w:r>
        <w:rPr>
          <w:rFonts w:ascii="Book Antiqua" w:eastAsia="Book Antiqua" w:hAnsi="Book Antiqua" w:cs="Book Antiqua"/>
          <w:b/>
          <w:bCs/>
          <w:color w:val="000000"/>
        </w:rPr>
        <w:t xml:space="preserve">Peter </w:t>
      </w:r>
      <w:proofErr w:type="spellStart"/>
      <w:r>
        <w:rPr>
          <w:rFonts w:ascii="Book Antiqua" w:eastAsia="Book Antiqua" w:hAnsi="Book Antiqua" w:cs="Book Antiqua"/>
          <w:b/>
          <w:bCs/>
          <w:color w:val="000000"/>
        </w:rPr>
        <w:t>Danenberg</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Biochemistry and Molecular Medicine, Keck-USC School of Medicine, Los Angeles, CA 90033, United States</w:t>
      </w:r>
    </w:p>
    <w:p w14:paraId="56C1A8D2" w14:textId="77777777" w:rsidR="00A77B3E" w:rsidRDefault="00A77B3E">
      <w:pPr>
        <w:spacing w:line="360" w:lineRule="auto"/>
        <w:jc w:val="both"/>
      </w:pPr>
    </w:p>
    <w:p w14:paraId="5E766F55" w14:textId="77777777" w:rsidR="00A77B3E" w:rsidRDefault="00677735">
      <w:pPr>
        <w:spacing w:line="360" w:lineRule="auto"/>
        <w:jc w:val="both"/>
      </w:pPr>
      <w:r>
        <w:rPr>
          <w:rFonts w:ascii="Book Antiqua" w:eastAsia="Book Antiqua" w:hAnsi="Book Antiqua" w:cs="Book Antiqua"/>
          <w:b/>
          <w:bCs/>
          <w:color w:val="000000"/>
        </w:rPr>
        <w:t xml:space="preserve">Kathleen </w:t>
      </w:r>
      <w:proofErr w:type="spellStart"/>
      <w:r>
        <w:rPr>
          <w:rFonts w:ascii="Book Antiqua" w:eastAsia="Book Antiqua" w:hAnsi="Book Antiqua" w:cs="Book Antiqua"/>
          <w:b/>
          <w:bCs/>
          <w:color w:val="000000"/>
        </w:rPr>
        <w:t>Danenberg</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Norris Comprehensive Cancer Center, Keck-USC School of Medicine, Los Angeles, CA 90033, United States</w:t>
      </w:r>
    </w:p>
    <w:p w14:paraId="0099F111" w14:textId="77777777" w:rsidR="00A77B3E" w:rsidRDefault="00A77B3E">
      <w:pPr>
        <w:spacing w:line="360" w:lineRule="auto"/>
        <w:jc w:val="both"/>
      </w:pPr>
    </w:p>
    <w:p w14:paraId="2CC1BCD8" w14:textId="77777777" w:rsidR="00A77B3E" w:rsidRDefault="00677735">
      <w:pPr>
        <w:spacing w:line="360" w:lineRule="auto"/>
        <w:jc w:val="both"/>
      </w:pPr>
      <w:r>
        <w:rPr>
          <w:rFonts w:ascii="Book Antiqua" w:eastAsia="Book Antiqua" w:hAnsi="Book Antiqua" w:cs="Book Antiqua"/>
          <w:b/>
          <w:bCs/>
          <w:color w:val="000000"/>
        </w:rPr>
        <w:t xml:space="preserve">Miriam Schatz, </w:t>
      </w:r>
      <w:r>
        <w:rPr>
          <w:rFonts w:ascii="Book Antiqua" w:eastAsia="Book Antiqua" w:hAnsi="Book Antiqua" w:cs="Book Antiqua"/>
          <w:color w:val="000000"/>
        </w:rPr>
        <w:t xml:space="preserve">Private Practice for Psychology, </w:t>
      </w:r>
      <w:proofErr w:type="spellStart"/>
      <w:r>
        <w:rPr>
          <w:rFonts w:ascii="Book Antiqua" w:eastAsia="Book Antiqua" w:hAnsi="Book Antiqua" w:cs="Book Antiqua"/>
          <w:color w:val="000000"/>
        </w:rPr>
        <w:t>Adelsdorf</w:t>
      </w:r>
      <w:proofErr w:type="spellEnd"/>
      <w:r>
        <w:rPr>
          <w:rFonts w:ascii="Book Antiqua" w:eastAsia="Book Antiqua" w:hAnsi="Book Antiqua" w:cs="Book Antiqua"/>
          <w:color w:val="000000"/>
        </w:rPr>
        <w:t xml:space="preserve"> 91325, Germany</w:t>
      </w:r>
    </w:p>
    <w:p w14:paraId="1F766FA2" w14:textId="77777777" w:rsidR="00A77B3E" w:rsidRDefault="00A77B3E">
      <w:pPr>
        <w:spacing w:line="360" w:lineRule="auto"/>
        <w:jc w:val="both"/>
      </w:pPr>
    </w:p>
    <w:p w14:paraId="1DA54B92" w14:textId="77777777" w:rsidR="00A77B3E" w:rsidRDefault="00677735">
      <w:pPr>
        <w:spacing w:line="360" w:lineRule="auto"/>
        <w:jc w:val="both"/>
      </w:pPr>
      <w:r>
        <w:rPr>
          <w:rFonts w:ascii="Book Antiqua" w:eastAsia="Book Antiqua" w:hAnsi="Book Antiqua" w:cs="Book Antiqua"/>
          <w:b/>
          <w:bCs/>
          <w:color w:val="000000"/>
        </w:rPr>
        <w:t xml:space="preserve">Zhen-Ling Ji, </w:t>
      </w:r>
      <w:r>
        <w:rPr>
          <w:rFonts w:ascii="Book Antiqua" w:eastAsia="Book Antiqua" w:hAnsi="Book Antiqua" w:cs="Book Antiqua"/>
          <w:color w:val="000000"/>
        </w:rPr>
        <w:t>Department of General Surgery, Southeast University, Nanjing 210009, Jiangsu Province, China</w:t>
      </w:r>
    </w:p>
    <w:p w14:paraId="6950D439" w14:textId="77777777" w:rsidR="00A77B3E" w:rsidRDefault="00A77B3E">
      <w:pPr>
        <w:spacing w:line="360" w:lineRule="auto"/>
        <w:jc w:val="both"/>
      </w:pPr>
    </w:p>
    <w:p w14:paraId="5CEA8F65" w14:textId="77777777" w:rsidR="00A77B3E" w:rsidRDefault="00677735">
      <w:pPr>
        <w:spacing w:line="360" w:lineRule="auto"/>
        <w:jc w:val="both"/>
      </w:pPr>
      <w:r>
        <w:rPr>
          <w:rFonts w:ascii="Book Antiqua" w:eastAsia="Book Antiqua" w:hAnsi="Book Antiqua" w:cs="Book Antiqua"/>
          <w:b/>
          <w:bCs/>
          <w:color w:val="000000"/>
        </w:rPr>
        <w:t xml:space="preserve">Jiang-Tao Li, Shu-You Peng, </w:t>
      </w:r>
      <w:r>
        <w:rPr>
          <w:rFonts w:ascii="Book Antiqua" w:eastAsia="Book Antiqua" w:hAnsi="Book Antiqua" w:cs="Book Antiqua"/>
          <w:color w:val="000000"/>
        </w:rPr>
        <w:t>Department of Surgery, The Second Affiliated Hospital, School of Medicine, Zhejiang University, Hangzhou 310009, Zhejiang Province, China</w:t>
      </w:r>
    </w:p>
    <w:p w14:paraId="2D8C0171" w14:textId="77777777" w:rsidR="00A77B3E" w:rsidRDefault="00A77B3E">
      <w:pPr>
        <w:spacing w:line="360" w:lineRule="auto"/>
        <w:jc w:val="both"/>
      </w:pPr>
    </w:p>
    <w:p w14:paraId="6F20072B" w14:textId="77777777" w:rsidR="00A77B3E" w:rsidRDefault="00677735">
      <w:pPr>
        <w:spacing w:line="360" w:lineRule="auto"/>
        <w:jc w:val="both"/>
      </w:pPr>
      <w:r>
        <w:rPr>
          <w:rFonts w:ascii="Book Antiqua" w:eastAsia="Book Antiqua" w:hAnsi="Book Antiqua" w:cs="Book Antiqua"/>
          <w:b/>
          <w:bCs/>
          <w:color w:val="000000"/>
        </w:rPr>
        <w:t xml:space="preserve">Reinhard Bittner, </w:t>
      </w:r>
      <w:r>
        <w:rPr>
          <w:rFonts w:ascii="Book Antiqua" w:eastAsia="Book Antiqua" w:hAnsi="Book Antiqua" w:cs="Book Antiqua"/>
          <w:color w:val="000000"/>
        </w:rPr>
        <w:t xml:space="preserve">Surgical Clinic, </w:t>
      </w:r>
      <w:proofErr w:type="spellStart"/>
      <w:r>
        <w:rPr>
          <w:rFonts w:ascii="Book Antiqua" w:eastAsia="Book Antiqua" w:hAnsi="Book Antiqua" w:cs="Book Antiqua"/>
          <w:color w:val="000000"/>
        </w:rPr>
        <w:t>Marienhospital</w:t>
      </w:r>
      <w:proofErr w:type="spellEnd"/>
      <w:r>
        <w:rPr>
          <w:rFonts w:ascii="Book Antiqua" w:eastAsia="Book Antiqua" w:hAnsi="Book Antiqua" w:cs="Book Antiqua"/>
          <w:color w:val="000000"/>
        </w:rPr>
        <w:t>, Stuttgart 70177, Germany</w:t>
      </w:r>
    </w:p>
    <w:p w14:paraId="3ABFE286" w14:textId="77777777" w:rsidR="00E6037A" w:rsidRDefault="00E6037A">
      <w:pPr>
        <w:spacing w:line="360" w:lineRule="auto"/>
        <w:jc w:val="both"/>
        <w:rPr>
          <w:rFonts w:ascii="Book Antiqua" w:hAnsi="Book Antiqua" w:cs="Book Antiqua"/>
          <w:color w:val="000000"/>
          <w:lang w:eastAsia="zh-CN"/>
        </w:rPr>
      </w:pPr>
    </w:p>
    <w:p w14:paraId="6E6209B7" w14:textId="6B0CF091" w:rsidR="00A77B3E" w:rsidRDefault="00677735">
      <w:pPr>
        <w:spacing w:line="360" w:lineRule="auto"/>
        <w:jc w:val="both"/>
      </w:pPr>
      <w:r>
        <w:rPr>
          <w:rFonts w:ascii="Book Antiqua" w:eastAsia="Book Antiqua" w:hAnsi="Book Antiqua" w:cs="Book Antiqua"/>
          <w:b/>
          <w:bCs/>
          <w:color w:val="000000"/>
        </w:rPr>
        <w:t xml:space="preserve">Author contributions: </w:t>
      </w:r>
      <w:r w:rsidR="00C27760" w:rsidRPr="00B445FC">
        <w:rPr>
          <w:rFonts w:ascii="Book Antiqua" w:eastAsia="Book Antiqua" w:hAnsi="Book Antiqua" w:cs="Book Antiqua"/>
          <w:color w:val="000000"/>
        </w:rPr>
        <w:t xml:space="preserve">Link KH, </w:t>
      </w:r>
      <w:proofErr w:type="spellStart"/>
      <w:r w:rsidR="00C27760" w:rsidRPr="00B445FC">
        <w:rPr>
          <w:rFonts w:ascii="Book Antiqua" w:eastAsia="Book Antiqua" w:hAnsi="Book Antiqua" w:cs="Book Antiqua"/>
          <w:color w:val="000000"/>
        </w:rPr>
        <w:t>Kornmann</w:t>
      </w:r>
      <w:proofErr w:type="spellEnd"/>
      <w:r w:rsidR="00C27760" w:rsidRPr="00B445FC">
        <w:rPr>
          <w:rFonts w:ascii="Book Antiqua" w:eastAsia="Book Antiqua" w:hAnsi="Book Antiqua" w:cs="Book Antiqua"/>
          <w:color w:val="000000"/>
        </w:rPr>
        <w:t xml:space="preserve"> M, </w:t>
      </w:r>
      <w:proofErr w:type="spellStart"/>
      <w:r w:rsidR="00C27760" w:rsidRPr="00B445FC">
        <w:rPr>
          <w:rFonts w:ascii="Book Antiqua" w:eastAsia="Book Antiqua" w:hAnsi="Book Antiqua" w:cs="Book Antiqua"/>
          <w:color w:val="000000"/>
        </w:rPr>
        <w:t>Staib</w:t>
      </w:r>
      <w:proofErr w:type="spellEnd"/>
      <w:r w:rsidR="00C27760" w:rsidRPr="00B445FC">
        <w:rPr>
          <w:rFonts w:ascii="Book Antiqua" w:eastAsia="Book Antiqua" w:hAnsi="Book Antiqua" w:cs="Book Antiqua"/>
          <w:color w:val="000000"/>
        </w:rPr>
        <w:t xml:space="preserve"> L, </w:t>
      </w:r>
      <w:proofErr w:type="spellStart"/>
      <w:r w:rsidR="00C27760" w:rsidRPr="00B445FC">
        <w:rPr>
          <w:rFonts w:ascii="Book Antiqua" w:eastAsia="Book Antiqua" w:hAnsi="Book Antiqua" w:cs="Book Antiqua"/>
          <w:color w:val="000000"/>
        </w:rPr>
        <w:t>Kreuser</w:t>
      </w:r>
      <w:proofErr w:type="spellEnd"/>
      <w:r w:rsidR="00C27760" w:rsidRPr="00B445FC">
        <w:rPr>
          <w:rFonts w:ascii="Book Antiqua" w:eastAsia="Book Antiqua" w:hAnsi="Book Antiqua" w:cs="Book Antiqua"/>
          <w:color w:val="000000"/>
        </w:rPr>
        <w:t xml:space="preserve"> ED</w:t>
      </w:r>
      <w:r w:rsidRPr="00B445FC">
        <w:rPr>
          <w:rFonts w:ascii="Book Antiqua" w:eastAsia="Book Antiqua" w:hAnsi="Book Antiqua" w:cs="Book Antiqua"/>
          <w:bCs/>
          <w:color w:val="000000"/>
        </w:rPr>
        <w:t xml:space="preserve">, </w:t>
      </w:r>
      <w:proofErr w:type="spellStart"/>
      <w:r w:rsidR="006978B7">
        <w:rPr>
          <w:rFonts w:ascii="Book Antiqua" w:eastAsia="Book Antiqua" w:hAnsi="Book Antiqua" w:cs="Book Antiqua"/>
          <w:bCs/>
          <w:color w:val="000000"/>
        </w:rPr>
        <w:t>Gaus</w:t>
      </w:r>
      <w:proofErr w:type="spellEnd"/>
      <w:r w:rsidR="006978B7">
        <w:rPr>
          <w:rFonts w:ascii="Book Antiqua" w:eastAsia="Book Antiqua" w:hAnsi="Book Antiqua" w:cs="Book Antiqua"/>
          <w:bCs/>
          <w:color w:val="000000"/>
        </w:rPr>
        <w:t xml:space="preserve"> </w:t>
      </w:r>
      <w:r w:rsidRPr="00B445FC">
        <w:rPr>
          <w:rFonts w:ascii="Book Antiqua" w:eastAsia="Book Antiqua" w:hAnsi="Book Antiqua" w:cs="Book Antiqua"/>
          <w:bCs/>
          <w:color w:val="000000"/>
        </w:rPr>
        <w:t xml:space="preserve">W, </w:t>
      </w:r>
      <w:proofErr w:type="spellStart"/>
      <w:r w:rsidR="00C27760" w:rsidRPr="00B445FC">
        <w:rPr>
          <w:rFonts w:ascii="Book Antiqua" w:eastAsia="Book Antiqua" w:hAnsi="Book Antiqua" w:cs="Book Antiqua"/>
          <w:color w:val="000000"/>
        </w:rPr>
        <w:t>Röttinger</w:t>
      </w:r>
      <w:proofErr w:type="spellEnd"/>
      <w:r w:rsidR="00C27760" w:rsidRPr="00B445FC">
        <w:rPr>
          <w:rFonts w:ascii="Book Antiqua" w:eastAsia="Book Antiqua" w:hAnsi="Book Antiqua" w:cs="Book Antiqua"/>
          <w:color w:val="000000"/>
        </w:rPr>
        <w:t xml:space="preserve"> E, Suhr P</w:t>
      </w:r>
      <w:r w:rsidRPr="00B445FC">
        <w:rPr>
          <w:rFonts w:ascii="Book Antiqua" w:eastAsia="Book Antiqua" w:hAnsi="Book Antiqua" w:cs="Book Antiqua"/>
          <w:bCs/>
          <w:color w:val="000000"/>
        </w:rPr>
        <w:t xml:space="preserve">, </w:t>
      </w:r>
      <w:r w:rsidR="00C27760" w:rsidRPr="00B445FC">
        <w:rPr>
          <w:rFonts w:ascii="Book Antiqua" w:eastAsia="Book Antiqua" w:hAnsi="Book Antiqua" w:cs="Book Antiqua"/>
          <w:color w:val="000000"/>
        </w:rPr>
        <w:t>Schatz M, Sander S</w:t>
      </w:r>
      <w:r w:rsidRPr="00B445FC">
        <w:rPr>
          <w:rFonts w:ascii="Book Antiqua" w:eastAsia="Book Antiqua" w:hAnsi="Book Antiqua" w:cs="Book Antiqua"/>
          <w:bCs/>
          <w:color w:val="000000"/>
        </w:rPr>
        <w:t xml:space="preserve">, </w:t>
      </w:r>
      <w:r w:rsidR="00C27760" w:rsidRPr="00B445FC">
        <w:rPr>
          <w:rFonts w:ascii="Book Antiqua" w:eastAsia="Book Antiqua" w:hAnsi="Book Antiqua" w:cs="Book Antiqua"/>
          <w:color w:val="000000"/>
        </w:rPr>
        <w:t xml:space="preserve">Bittner R, </w:t>
      </w:r>
      <w:proofErr w:type="spellStart"/>
      <w:r w:rsidR="00C27760" w:rsidRPr="00B445FC">
        <w:rPr>
          <w:rFonts w:ascii="Book Antiqua" w:eastAsia="Book Antiqua" w:hAnsi="Book Antiqua" w:cs="Book Antiqua"/>
          <w:color w:val="000000"/>
        </w:rPr>
        <w:t>Beger</w:t>
      </w:r>
      <w:proofErr w:type="spellEnd"/>
      <w:r w:rsidR="00C27760" w:rsidRPr="00B445FC">
        <w:rPr>
          <w:rFonts w:ascii="Book Antiqua" w:eastAsia="Book Antiqua" w:hAnsi="Book Antiqua" w:cs="Book Antiqua"/>
          <w:color w:val="000000"/>
        </w:rPr>
        <w:t xml:space="preserve"> HG</w:t>
      </w:r>
      <w:r w:rsidR="00C27760" w:rsidRPr="00B445FC">
        <w:rPr>
          <w:rFonts w:ascii="Book Antiqua" w:hAnsi="Book Antiqua" w:cs="Book Antiqua" w:hint="eastAsia"/>
          <w:color w:val="000000"/>
          <w:lang w:eastAsia="zh-CN"/>
        </w:rPr>
        <w:t xml:space="preserve"> and</w:t>
      </w:r>
      <w:r w:rsidR="00C27760" w:rsidRPr="00B445FC">
        <w:rPr>
          <w:rFonts w:ascii="Book Antiqua" w:eastAsia="Book Antiqua" w:hAnsi="Book Antiqua" w:cs="Book Antiqua"/>
          <w:color w:val="000000"/>
        </w:rPr>
        <w:t xml:space="preserve"> Traub B</w:t>
      </w:r>
      <w:r w:rsidRPr="00B445FC">
        <w:rPr>
          <w:rFonts w:ascii="Book Antiqua" w:eastAsia="Book Antiqua" w:hAnsi="Book Antiqua" w:cs="Book Antiqua"/>
          <w:bCs/>
          <w:color w:val="000000"/>
        </w:rPr>
        <w:t xml:space="preserve"> </w:t>
      </w:r>
      <w:r w:rsidRPr="00B445FC">
        <w:rPr>
          <w:rFonts w:ascii="Book Antiqua" w:eastAsia="Book Antiqua" w:hAnsi="Book Antiqua" w:cs="Book Antiqua"/>
          <w:color w:val="000000"/>
        </w:rPr>
        <w:t>contributed to the scientific progress as members of FOGT (Multidisciplinary Study Group on Oncology of Gastrointestinal Tumors)</w:t>
      </w:r>
      <w:r w:rsidR="00C27760" w:rsidRPr="00B445FC">
        <w:rPr>
          <w:rFonts w:ascii="Book Antiqua" w:hAnsi="Book Antiqua" w:cs="Book Antiqua" w:hint="eastAsia"/>
          <w:color w:val="000000"/>
          <w:lang w:eastAsia="zh-CN"/>
        </w:rPr>
        <w:t xml:space="preserve">; </w:t>
      </w:r>
      <w:proofErr w:type="spellStart"/>
      <w:r w:rsidR="00C27760" w:rsidRPr="00B445FC">
        <w:rPr>
          <w:rFonts w:ascii="Book Antiqua" w:eastAsia="Book Antiqua" w:hAnsi="Book Antiqua" w:cs="Book Antiqua"/>
          <w:color w:val="000000"/>
        </w:rPr>
        <w:t>Gaus</w:t>
      </w:r>
      <w:proofErr w:type="spellEnd"/>
      <w:r w:rsidR="00C27760" w:rsidRPr="00B445FC">
        <w:rPr>
          <w:rFonts w:ascii="Book Antiqua" w:eastAsia="Book Antiqua" w:hAnsi="Book Antiqua" w:cs="Book Antiqua"/>
          <w:color w:val="000000"/>
        </w:rPr>
        <w:t xml:space="preserve"> W</w:t>
      </w:r>
      <w:r w:rsidR="00C27760" w:rsidRPr="00B445FC">
        <w:rPr>
          <w:rFonts w:ascii="Book Antiqua" w:hAnsi="Book Antiqua" w:cs="Book Antiqua" w:hint="eastAsia"/>
          <w:bCs/>
          <w:color w:val="000000"/>
          <w:lang w:eastAsia="zh-CN"/>
        </w:rPr>
        <w:t xml:space="preserve"> and </w:t>
      </w:r>
      <w:r w:rsidR="00C27760" w:rsidRPr="00B445FC">
        <w:rPr>
          <w:rFonts w:ascii="Book Antiqua" w:eastAsia="Book Antiqua" w:hAnsi="Book Antiqua" w:cs="Book Antiqua"/>
          <w:color w:val="000000"/>
        </w:rPr>
        <w:t xml:space="preserve">Sander S </w:t>
      </w:r>
      <w:r w:rsidRPr="00B445FC">
        <w:rPr>
          <w:rFonts w:ascii="Book Antiqua" w:eastAsia="Book Antiqua" w:hAnsi="Book Antiqua" w:cs="Book Antiqua"/>
          <w:color w:val="000000"/>
        </w:rPr>
        <w:t>were responsible for the biometrical design and conduction of FOGT 1-5</w:t>
      </w:r>
      <w:r w:rsidR="00C27760" w:rsidRPr="00B445FC">
        <w:rPr>
          <w:rFonts w:ascii="Book Antiqua" w:hAnsi="Book Antiqua" w:cs="Book Antiqua" w:hint="eastAsia"/>
          <w:color w:val="000000"/>
          <w:lang w:eastAsia="zh-CN"/>
        </w:rPr>
        <w:t xml:space="preserve">; </w:t>
      </w:r>
      <w:proofErr w:type="spellStart"/>
      <w:r w:rsidR="00C27760" w:rsidRPr="00B445FC">
        <w:rPr>
          <w:rFonts w:ascii="Book Antiqua" w:eastAsia="Book Antiqua" w:hAnsi="Book Antiqua" w:cs="Book Antiqua"/>
          <w:color w:val="000000"/>
        </w:rPr>
        <w:t>Röttinger</w:t>
      </w:r>
      <w:proofErr w:type="spellEnd"/>
      <w:r w:rsidR="00C27760" w:rsidRPr="00B445FC">
        <w:rPr>
          <w:rFonts w:ascii="Book Antiqua" w:eastAsia="Book Antiqua" w:hAnsi="Book Antiqua" w:cs="Book Antiqua"/>
          <w:color w:val="000000"/>
        </w:rPr>
        <w:t xml:space="preserve"> E</w:t>
      </w:r>
      <w:r w:rsidR="00C27760" w:rsidRPr="00B445FC">
        <w:rPr>
          <w:rFonts w:ascii="Book Antiqua" w:hAnsi="Book Antiqua" w:cs="Book Antiqua" w:hint="eastAsia"/>
          <w:color w:val="000000"/>
          <w:lang w:eastAsia="zh-CN"/>
        </w:rPr>
        <w:t xml:space="preserve"> and </w:t>
      </w:r>
      <w:r w:rsidR="00C27760" w:rsidRPr="00B445FC">
        <w:rPr>
          <w:rFonts w:ascii="Book Antiqua" w:eastAsia="Book Antiqua" w:hAnsi="Book Antiqua" w:cs="Book Antiqua"/>
          <w:color w:val="000000"/>
        </w:rPr>
        <w:t>Suhr P</w:t>
      </w:r>
      <w:r w:rsidRPr="00B445FC">
        <w:rPr>
          <w:rFonts w:ascii="Book Antiqua" w:eastAsia="Book Antiqua" w:hAnsi="Book Antiqua" w:cs="Book Antiqua"/>
          <w:bCs/>
          <w:color w:val="000000"/>
        </w:rPr>
        <w:t xml:space="preserve"> </w:t>
      </w:r>
      <w:r w:rsidRPr="00B445FC">
        <w:rPr>
          <w:rFonts w:ascii="Book Antiqua" w:eastAsia="Book Antiqua" w:hAnsi="Book Antiqua" w:cs="Book Antiqua"/>
          <w:color w:val="000000"/>
        </w:rPr>
        <w:t>were responsible for the design and co-conduction of FOGT-2</w:t>
      </w:r>
      <w:r w:rsidR="00C27760" w:rsidRPr="00B445FC">
        <w:rPr>
          <w:rFonts w:ascii="Book Antiqua" w:hAnsi="Book Antiqua" w:cs="Book Antiqua" w:hint="eastAsia"/>
          <w:color w:val="000000"/>
          <w:lang w:eastAsia="zh-CN"/>
        </w:rPr>
        <w:t xml:space="preserve">; </w:t>
      </w:r>
      <w:proofErr w:type="spellStart"/>
      <w:r w:rsidR="00C27760" w:rsidRPr="00B445FC">
        <w:rPr>
          <w:rFonts w:ascii="Book Antiqua" w:eastAsia="Book Antiqua" w:hAnsi="Book Antiqua" w:cs="Book Antiqua"/>
          <w:color w:val="000000"/>
        </w:rPr>
        <w:t>Maulbecker</w:t>
      </w:r>
      <w:proofErr w:type="spellEnd"/>
      <w:r w:rsidR="00C27760" w:rsidRPr="00B445FC">
        <w:rPr>
          <w:rFonts w:ascii="Book Antiqua" w:eastAsia="Book Antiqua" w:hAnsi="Book Antiqua" w:cs="Book Antiqua"/>
          <w:color w:val="000000"/>
        </w:rPr>
        <w:t>-Armstrong C</w:t>
      </w:r>
      <w:r w:rsidRPr="00B445FC">
        <w:rPr>
          <w:rFonts w:ascii="Book Antiqua" w:eastAsia="Book Antiqua" w:hAnsi="Book Antiqua" w:cs="Book Antiqua"/>
          <w:bCs/>
          <w:color w:val="000000"/>
        </w:rPr>
        <w:t xml:space="preserve"> </w:t>
      </w:r>
      <w:r w:rsidRPr="00B445FC">
        <w:rPr>
          <w:rFonts w:ascii="Book Antiqua" w:eastAsia="Book Antiqua" w:hAnsi="Book Antiqua" w:cs="Book Antiqua"/>
          <w:color w:val="000000"/>
        </w:rPr>
        <w:t xml:space="preserve">was leading partner for </w:t>
      </w:r>
      <w:r w:rsidRPr="00B445FC">
        <w:rPr>
          <w:rFonts w:ascii="Book Antiqua" w:eastAsia="Book Antiqua" w:hAnsi="Book Antiqua" w:cs="Book Antiqua"/>
          <w:color w:val="000000"/>
        </w:rPr>
        <w:lastRenderedPageBreak/>
        <w:t>the public campaign for preventive colonoscopies</w:t>
      </w:r>
      <w:r w:rsidR="00C27760" w:rsidRPr="00B445FC">
        <w:rPr>
          <w:rFonts w:ascii="Book Antiqua" w:hAnsi="Book Antiqua" w:cs="Book Antiqua" w:hint="eastAsia"/>
          <w:color w:val="000000"/>
          <w:lang w:eastAsia="zh-CN"/>
        </w:rPr>
        <w:t xml:space="preserve">; </w:t>
      </w:r>
      <w:proofErr w:type="spellStart"/>
      <w:r w:rsidR="00C27760" w:rsidRPr="00B445FC">
        <w:rPr>
          <w:rFonts w:ascii="Book Antiqua" w:eastAsia="Book Antiqua" w:hAnsi="Book Antiqua" w:cs="Book Antiqua"/>
          <w:color w:val="000000"/>
        </w:rPr>
        <w:t>Danenberg</w:t>
      </w:r>
      <w:proofErr w:type="spellEnd"/>
      <w:r w:rsidR="00C27760" w:rsidRPr="00B445FC">
        <w:rPr>
          <w:rFonts w:ascii="Book Antiqua" w:eastAsia="Book Antiqua" w:hAnsi="Book Antiqua" w:cs="Book Antiqua"/>
          <w:color w:val="000000"/>
        </w:rPr>
        <w:t xml:space="preserve"> P</w:t>
      </w:r>
      <w:r w:rsidR="00C27760" w:rsidRPr="00B445FC">
        <w:rPr>
          <w:rFonts w:ascii="Book Antiqua" w:hAnsi="Book Antiqua" w:cs="Book Antiqua" w:hint="eastAsia"/>
          <w:color w:val="000000"/>
          <w:lang w:eastAsia="zh-CN"/>
        </w:rPr>
        <w:t xml:space="preserve"> and</w:t>
      </w:r>
      <w:r w:rsidR="00C27760" w:rsidRPr="00B445FC">
        <w:rPr>
          <w:rFonts w:ascii="Book Antiqua" w:eastAsia="Book Antiqua" w:hAnsi="Book Antiqua" w:cs="Book Antiqua"/>
          <w:color w:val="000000"/>
        </w:rPr>
        <w:t xml:space="preserve"> </w:t>
      </w:r>
      <w:proofErr w:type="spellStart"/>
      <w:r w:rsidR="00C27760" w:rsidRPr="00B445FC">
        <w:rPr>
          <w:rFonts w:ascii="Book Antiqua" w:eastAsia="Book Antiqua" w:hAnsi="Book Antiqua" w:cs="Book Antiqua"/>
          <w:color w:val="000000"/>
        </w:rPr>
        <w:t>Danenberg</w:t>
      </w:r>
      <w:proofErr w:type="spellEnd"/>
      <w:r w:rsidR="00C27760" w:rsidRPr="00B445FC">
        <w:rPr>
          <w:rFonts w:ascii="Book Antiqua" w:eastAsia="Book Antiqua" w:hAnsi="Book Antiqua" w:cs="Book Antiqua"/>
          <w:color w:val="000000"/>
        </w:rPr>
        <w:t xml:space="preserve"> K</w:t>
      </w:r>
      <w:r w:rsidRPr="00B445FC">
        <w:rPr>
          <w:rFonts w:ascii="Book Antiqua" w:eastAsia="Book Antiqua" w:hAnsi="Book Antiqua" w:cs="Book Antiqua"/>
          <w:bCs/>
          <w:color w:val="000000"/>
        </w:rPr>
        <w:t xml:space="preserve"> </w:t>
      </w:r>
      <w:r w:rsidRPr="00B445FC">
        <w:rPr>
          <w:rFonts w:ascii="Book Antiqua" w:eastAsia="Book Antiqua" w:hAnsi="Book Antiqua" w:cs="Book Antiqua"/>
          <w:color w:val="000000"/>
        </w:rPr>
        <w:t>were partners in the design of translational research projects</w:t>
      </w:r>
      <w:r w:rsidR="00C27760" w:rsidRPr="00B445FC">
        <w:rPr>
          <w:rFonts w:ascii="Book Antiqua" w:hAnsi="Book Antiqua" w:cs="Book Antiqua" w:hint="eastAsia"/>
          <w:color w:val="000000"/>
          <w:lang w:eastAsia="zh-CN"/>
        </w:rPr>
        <w:t xml:space="preserve">; </w:t>
      </w:r>
      <w:r w:rsidR="00C27760" w:rsidRPr="00B445FC">
        <w:rPr>
          <w:rFonts w:ascii="Book Antiqua" w:eastAsia="Book Antiqua" w:hAnsi="Book Antiqua" w:cs="Book Antiqua"/>
          <w:color w:val="000000"/>
        </w:rPr>
        <w:t>Ji ZL, Li JT</w:t>
      </w:r>
      <w:r w:rsidR="00C27760" w:rsidRPr="00B445FC">
        <w:rPr>
          <w:rFonts w:ascii="Book Antiqua" w:hAnsi="Book Antiqua" w:cs="Book Antiqua" w:hint="eastAsia"/>
          <w:color w:val="000000"/>
          <w:lang w:eastAsia="zh-CN"/>
        </w:rPr>
        <w:t xml:space="preserve"> and</w:t>
      </w:r>
      <w:r w:rsidR="00C27760" w:rsidRPr="00B445FC">
        <w:rPr>
          <w:rFonts w:ascii="Book Antiqua" w:eastAsia="Book Antiqua" w:hAnsi="Book Antiqua" w:cs="Book Antiqua"/>
          <w:color w:val="000000"/>
        </w:rPr>
        <w:t xml:space="preserve"> Peng SY</w:t>
      </w:r>
      <w:r w:rsidRPr="00B445FC">
        <w:rPr>
          <w:rFonts w:ascii="Book Antiqua" w:eastAsia="Book Antiqua" w:hAnsi="Book Antiqua" w:cs="Book Antiqua"/>
          <w:bCs/>
          <w:color w:val="000000"/>
        </w:rPr>
        <w:t xml:space="preserve"> </w:t>
      </w:r>
      <w:r w:rsidRPr="00B445FC">
        <w:rPr>
          <w:rFonts w:ascii="Book Antiqua" w:eastAsia="Book Antiqua" w:hAnsi="Book Antiqua" w:cs="Book Antiqua"/>
          <w:color w:val="000000"/>
        </w:rPr>
        <w:t>are in close research and clinical collaboration with the FOGT members</w:t>
      </w:r>
      <w:r w:rsidR="00C27760" w:rsidRPr="00B445FC">
        <w:rPr>
          <w:rFonts w:ascii="Book Antiqua" w:hAnsi="Book Antiqua" w:cs="Book Antiqua" w:hint="eastAsia"/>
          <w:color w:val="000000"/>
          <w:lang w:eastAsia="zh-CN"/>
        </w:rPr>
        <w:t>; a</w:t>
      </w:r>
      <w:r w:rsidRPr="00B445FC">
        <w:rPr>
          <w:rFonts w:ascii="Book Antiqua" w:eastAsia="Book Antiqua" w:hAnsi="Book Antiqua" w:cs="Book Antiqua"/>
          <w:color w:val="000000"/>
        </w:rPr>
        <w:t xml:space="preserve">ll coauthors contributed substantially to scientific developments and reviewed the paper which was written by </w:t>
      </w:r>
      <w:r w:rsidR="00E6037A" w:rsidRPr="00B445FC">
        <w:rPr>
          <w:rFonts w:ascii="Book Antiqua" w:eastAsia="Book Antiqua" w:hAnsi="Book Antiqua" w:cs="Book Antiqua"/>
          <w:color w:val="000000"/>
        </w:rPr>
        <w:t>Link KH</w:t>
      </w:r>
      <w:r w:rsidRPr="00B445FC">
        <w:rPr>
          <w:rFonts w:ascii="Book Antiqua" w:eastAsia="Book Antiqua" w:hAnsi="Book Antiqua" w:cs="Book Antiqua"/>
          <w:color w:val="000000"/>
        </w:rPr>
        <w:t xml:space="preserve"> and </w:t>
      </w:r>
      <w:r w:rsidR="00E6037A" w:rsidRPr="00B445FC">
        <w:rPr>
          <w:rFonts w:ascii="Book Antiqua" w:eastAsia="Book Antiqua" w:hAnsi="Book Antiqua" w:cs="Book Antiqua"/>
          <w:color w:val="000000"/>
        </w:rPr>
        <w:t>Traub B</w:t>
      </w:r>
      <w:r w:rsidR="00E6037A" w:rsidRPr="00B445FC">
        <w:rPr>
          <w:rFonts w:ascii="Book Antiqua" w:hAnsi="Book Antiqua" w:cs="Book Antiqua" w:hint="eastAsia"/>
          <w:color w:val="000000"/>
          <w:lang w:eastAsia="zh-CN"/>
        </w:rPr>
        <w:t>;</w:t>
      </w:r>
      <w:r w:rsidRPr="00B445FC">
        <w:rPr>
          <w:rFonts w:ascii="Book Antiqua" w:eastAsia="Book Antiqua" w:hAnsi="Book Antiqua" w:cs="Book Antiqua"/>
          <w:color w:val="000000"/>
        </w:rPr>
        <w:t xml:space="preserve"> </w:t>
      </w:r>
      <w:proofErr w:type="spellStart"/>
      <w:r w:rsidR="006978B7" w:rsidRPr="006978B7">
        <w:rPr>
          <w:rFonts w:ascii="Book Antiqua" w:eastAsia="Book Antiqua" w:hAnsi="Book Antiqua" w:cs="Book Antiqua"/>
          <w:color w:val="000000"/>
        </w:rPr>
        <w:t>Danenberg</w:t>
      </w:r>
      <w:proofErr w:type="spellEnd"/>
      <w:r w:rsidR="006978B7" w:rsidRPr="006978B7">
        <w:rPr>
          <w:rFonts w:ascii="Book Antiqua" w:eastAsia="Book Antiqua" w:hAnsi="Book Antiqua" w:cs="Book Antiqua"/>
          <w:color w:val="000000"/>
        </w:rPr>
        <w:t xml:space="preserve"> </w:t>
      </w:r>
      <w:r w:rsidRPr="00B445FC">
        <w:rPr>
          <w:rFonts w:ascii="Book Antiqua" w:eastAsia="Book Antiqua" w:hAnsi="Book Antiqua" w:cs="Book Antiqua"/>
          <w:bCs/>
          <w:color w:val="000000"/>
        </w:rPr>
        <w:t>P</w:t>
      </w:r>
      <w:r w:rsidRPr="00B445FC">
        <w:rPr>
          <w:rFonts w:ascii="Book Antiqua" w:eastAsia="Book Antiqua" w:hAnsi="Book Antiqua" w:cs="Book Antiqua"/>
          <w:color w:val="000000"/>
        </w:rPr>
        <w:t xml:space="preserve"> performed language edition.</w:t>
      </w:r>
    </w:p>
    <w:p w14:paraId="421BA5EB" w14:textId="77777777" w:rsidR="00A77B3E" w:rsidRDefault="00A77B3E">
      <w:pPr>
        <w:spacing w:line="360" w:lineRule="auto"/>
        <w:jc w:val="both"/>
      </w:pPr>
    </w:p>
    <w:p w14:paraId="39B90CB3" w14:textId="77777777" w:rsidR="00A77B3E" w:rsidRDefault="00677735">
      <w:pPr>
        <w:spacing w:line="360" w:lineRule="auto"/>
        <w:jc w:val="both"/>
      </w:pPr>
      <w:r>
        <w:rPr>
          <w:rFonts w:ascii="Book Antiqua" w:eastAsia="Book Antiqua" w:hAnsi="Book Antiqua" w:cs="Book Antiqua"/>
          <w:b/>
          <w:bCs/>
          <w:color w:val="000000"/>
        </w:rPr>
        <w:t xml:space="preserve">Corresponding author: Karl-Heinrich Link, MD, Emeritus Professor, Surgeon, </w:t>
      </w:r>
      <w:proofErr w:type="spellStart"/>
      <w:r>
        <w:rPr>
          <w:rFonts w:ascii="Book Antiqua" w:eastAsia="Book Antiqua" w:hAnsi="Book Antiqua" w:cs="Book Antiqua"/>
          <w:color w:val="000000"/>
        </w:rPr>
        <w:t>Asklepios</w:t>
      </w:r>
      <w:proofErr w:type="spellEnd"/>
      <w:r>
        <w:rPr>
          <w:rFonts w:ascii="Book Antiqua" w:eastAsia="Book Antiqua" w:hAnsi="Book Antiqua" w:cs="Book Antiqua"/>
          <w:color w:val="000000"/>
        </w:rPr>
        <w:t xml:space="preserve"> Tumor Center (ATC) and Surgical Center, </w:t>
      </w:r>
      <w:proofErr w:type="spellStart"/>
      <w:r>
        <w:rPr>
          <w:rFonts w:ascii="Book Antiqua" w:eastAsia="Book Antiqua" w:hAnsi="Book Antiqua" w:cs="Book Antiqua"/>
          <w:color w:val="000000"/>
        </w:rPr>
        <w:t>Asklepios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Paulinen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Klinik</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Geisenheimer</w:t>
      </w:r>
      <w:proofErr w:type="spellEnd"/>
      <w:r>
        <w:rPr>
          <w:rFonts w:ascii="Book Antiqua" w:eastAsia="Book Antiqua" w:hAnsi="Book Antiqua" w:cs="Book Antiqua"/>
          <w:color w:val="000000"/>
        </w:rPr>
        <w:t xml:space="preserve"> Str. 10, Wiesbaden 65197, Germany. k-h.link@asklepios.com</w:t>
      </w:r>
    </w:p>
    <w:p w14:paraId="0B291130" w14:textId="77777777" w:rsidR="00A77B3E" w:rsidRDefault="00A77B3E">
      <w:pPr>
        <w:spacing w:line="360" w:lineRule="auto"/>
        <w:jc w:val="both"/>
      </w:pPr>
    </w:p>
    <w:p w14:paraId="41850FF7" w14:textId="77777777" w:rsidR="00A77B3E" w:rsidRDefault="0067773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10, 2021</w:t>
      </w:r>
    </w:p>
    <w:p w14:paraId="28C2530B" w14:textId="77777777" w:rsidR="00A77B3E" w:rsidRDefault="0067773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7, 2021</w:t>
      </w:r>
    </w:p>
    <w:p w14:paraId="41F89E71" w14:textId="007E4BEF" w:rsidR="00A77B3E" w:rsidRDefault="00677735">
      <w:pPr>
        <w:spacing w:line="360" w:lineRule="auto"/>
        <w:jc w:val="both"/>
      </w:pPr>
      <w:r>
        <w:rPr>
          <w:rFonts w:ascii="Book Antiqua" w:eastAsia="Book Antiqua" w:hAnsi="Book Antiqua" w:cs="Book Antiqua"/>
          <w:b/>
          <w:bCs/>
          <w:color w:val="000000"/>
        </w:rPr>
        <w:t xml:space="preserve">Accepted: </w:t>
      </w:r>
      <w:ins w:id="0" w:author="Liansheng Ma" w:date="2021-11-24T14:39:00Z">
        <w:r w:rsidR="00FB5E90" w:rsidRPr="00FB5E90">
          <w:rPr>
            <w:rFonts w:ascii="Book Antiqua" w:eastAsia="Book Antiqua" w:hAnsi="Book Antiqua" w:cs="Book Antiqua"/>
            <w:b/>
            <w:bCs/>
            <w:color w:val="000000"/>
          </w:rPr>
          <w:t>November 24, 2021</w:t>
        </w:r>
      </w:ins>
    </w:p>
    <w:p w14:paraId="79E33FE5" w14:textId="77777777" w:rsidR="00A77B3E" w:rsidRDefault="00677735">
      <w:pPr>
        <w:spacing w:line="360" w:lineRule="auto"/>
        <w:jc w:val="both"/>
      </w:pPr>
      <w:r>
        <w:rPr>
          <w:rFonts w:ascii="Book Antiqua" w:eastAsia="Book Antiqua" w:hAnsi="Book Antiqua" w:cs="Book Antiqua"/>
          <w:b/>
          <w:bCs/>
          <w:color w:val="000000"/>
        </w:rPr>
        <w:t xml:space="preserve">Published online: </w:t>
      </w:r>
    </w:p>
    <w:p w14:paraId="1E173525"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B5E9724" w14:textId="77777777" w:rsidR="00A77B3E" w:rsidRDefault="00677735">
      <w:pPr>
        <w:spacing w:line="360" w:lineRule="auto"/>
        <w:jc w:val="both"/>
      </w:pPr>
      <w:r>
        <w:rPr>
          <w:rFonts w:ascii="Book Antiqua" w:eastAsia="Book Antiqua" w:hAnsi="Book Antiqua" w:cs="Book Antiqua"/>
          <w:b/>
          <w:color w:val="000000"/>
        </w:rPr>
        <w:lastRenderedPageBreak/>
        <w:t>Abstract</w:t>
      </w:r>
    </w:p>
    <w:p w14:paraId="76D943F3" w14:textId="77777777" w:rsidR="00A77B3E" w:rsidRPr="00E6037A" w:rsidRDefault="00677735">
      <w:pPr>
        <w:spacing w:line="360" w:lineRule="auto"/>
        <w:jc w:val="both"/>
        <w:rPr>
          <w:lang w:eastAsia="zh-CN"/>
        </w:rPr>
      </w:pPr>
      <w:r>
        <w:rPr>
          <w:rFonts w:ascii="Book Antiqua" w:eastAsia="Book Antiqua" w:hAnsi="Book Antiqua" w:cs="Book Antiqua"/>
          <w:color w:val="000000"/>
        </w:rPr>
        <w:t>Rarely, scientific developments centered around the patient as a whole are published.</w:t>
      </w:r>
      <w:r w:rsidR="00E6037A">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Our multidisciplinary group, headed by </w:t>
      </w:r>
      <w:r w:rsidR="00E6037A" w:rsidRPr="00E6037A">
        <w:rPr>
          <w:rFonts w:ascii="Book Antiqua" w:eastAsia="Book Antiqua" w:hAnsi="Book Antiqua" w:cs="Book Antiqua"/>
          <w:color w:val="000000"/>
        </w:rPr>
        <w:t>gastrointestinal</w:t>
      </w:r>
      <w:r>
        <w:rPr>
          <w:rFonts w:ascii="Book Antiqua" w:eastAsia="Book Antiqua" w:hAnsi="Book Antiqua" w:cs="Book Antiqua"/>
          <w:color w:val="000000"/>
        </w:rPr>
        <w:t xml:space="preserve"> surgeons, applied this research philosophy considering the most important aspects of the diseases “colon- and rectal cancer” in the long-term developments. Good expert cooperation/knowledge at the Comprehensive Cancer Center Ulm (CCCU) were applied in several phase III trials for multimodal treatments of primary tumors (MMT) and metastatic diseases (involving nearly 2000 patients and 64 centers), for treatment individualization of MMT and of metastatic disease, for psycho-oncology/quality of life involving the patients</w:t>
      </w:r>
      <w:r w:rsidR="00E6037A">
        <w:rPr>
          <w:rFonts w:ascii="Book Antiqua" w:hAnsi="Book Antiqua" w:cs="Book Antiqua"/>
          <w:color w:val="000000"/>
          <w:lang w:eastAsia="zh-CN"/>
        </w:rPr>
        <w:t>’</w:t>
      </w:r>
      <w:r>
        <w:rPr>
          <w:rFonts w:ascii="Book Antiqua" w:eastAsia="Book Antiqua" w:hAnsi="Book Antiqua" w:cs="Book Antiqua"/>
          <w:color w:val="000000"/>
        </w:rPr>
        <w:t xml:space="preserve"> wishes, and for disease prevention.</w:t>
      </w:r>
      <w:r w:rsidR="00E6037A">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Most of the targets initially were heavily rejected/discussed in the scientific communities, but now have become standards in treatments and national guidelines or are topics in modern translational research protocols involving molecular biology for </w:t>
      </w:r>
      <w:r>
        <w:rPr>
          <w:rFonts w:ascii="Book Antiqua" w:eastAsia="Book Antiqua" w:hAnsi="Book Antiqua" w:cs="Book Antiqua"/>
          <w:i/>
          <w:iCs/>
          <w:color w:val="000000"/>
        </w:rPr>
        <w:t>e.g.</w:t>
      </w:r>
      <w:r w:rsidR="00E6037A">
        <w:rPr>
          <w:rFonts w:ascii="Book Antiqua" w:hAnsi="Book Antiqua" w:cs="Book Antiqua" w:hint="eastAsia"/>
          <w:color w:val="000000"/>
          <w:lang w:eastAsia="zh-CN"/>
        </w:rPr>
        <w:t xml:space="preserve">, </w:t>
      </w:r>
      <w:r>
        <w:rPr>
          <w:rFonts w:ascii="Book Antiqua" w:eastAsia="Book Antiqua" w:hAnsi="Book Antiqua" w:cs="Book Antiqua"/>
          <w:color w:val="000000"/>
        </w:rPr>
        <w:t>“patient centered individualized treatment”.</w:t>
      </w:r>
      <w:r w:rsidR="00E6037A">
        <w:rPr>
          <w:rFonts w:ascii="Book Antiqua" w:hAnsi="Book Antiqua" w:cs="Book Antiqua" w:hint="eastAsia"/>
          <w:color w:val="000000"/>
          <w:lang w:eastAsia="zh-CN"/>
        </w:rPr>
        <w:t xml:space="preserve"> </w:t>
      </w:r>
      <w:r>
        <w:rPr>
          <w:rFonts w:ascii="Book Antiqua" w:eastAsia="Book Antiqua" w:hAnsi="Book Antiqua" w:cs="Book Antiqua"/>
          <w:color w:val="000000"/>
        </w:rPr>
        <w:t>In this context we also describe the paths we had to tread in order to realize our new goals, which at the end were highly beneficial for the patients from many points of view. This description is also important for students and young researchers who, with an actual view on our recent developments, might want to know how medical progress was achieved.</w:t>
      </w:r>
    </w:p>
    <w:p w14:paraId="0810B57F" w14:textId="77777777" w:rsidR="00A77B3E" w:rsidRDefault="00A77B3E">
      <w:pPr>
        <w:spacing w:line="360" w:lineRule="auto"/>
        <w:jc w:val="both"/>
      </w:pPr>
    </w:p>
    <w:p w14:paraId="040F7220" w14:textId="77777777" w:rsidR="00A77B3E" w:rsidRPr="00E6037A" w:rsidRDefault="00677735">
      <w:pPr>
        <w:spacing w:line="360" w:lineRule="auto"/>
        <w:jc w:val="both"/>
        <w:rPr>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Colon- and rectal cancer</w:t>
      </w:r>
      <w:r w:rsidR="00E6037A">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E6037A">
        <w:rPr>
          <w:rFonts w:ascii="Book Antiqua" w:hAnsi="Book Antiqua" w:cs="Book Antiqua" w:hint="eastAsia"/>
          <w:color w:val="000000"/>
          <w:lang w:eastAsia="zh-CN"/>
        </w:rPr>
        <w:t>T</w:t>
      </w:r>
      <w:r>
        <w:rPr>
          <w:rFonts w:ascii="Book Antiqua" w:eastAsia="Book Antiqua" w:hAnsi="Book Antiqua" w:cs="Book Antiqua"/>
          <w:color w:val="000000"/>
        </w:rPr>
        <w:t>ranslational research</w:t>
      </w:r>
      <w:r w:rsidR="00E6037A">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E6037A">
        <w:rPr>
          <w:rFonts w:ascii="Book Antiqua" w:hAnsi="Book Antiqua" w:cs="Book Antiqua" w:hint="eastAsia"/>
          <w:color w:val="000000"/>
          <w:lang w:eastAsia="zh-CN"/>
        </w:rPr>
        <w:t>I</w:t>
      </w:r>
      <w:r>
        <w:rPr>
          <w:rFonts w:ascii="Book Antiqua" w:eastAsia="Book Antiqua" w:hAnsi="Book Antiqua" w:cs="Book Antiqua"/>
          <w:color w:val="000000"/>
        </w:rPr>
        <w:t>nterdisciplinary treatment</w:t>
      </w:r>
      <w:r w:rsidR="00E6037A">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E6037A">
        <w:rPr>
          <w:rFonts w:ascii="Book Antiqua" w:hAnsi="Book Antiqua" w:cs="Book Antiqua" w:hint="eastAsia"/>
          <w:color w:val="000000"/>
          <w:lang w:eastAsia="zh-CN"/>
        </w:rPr>
        <w:t>P</w:t>
      </w:r>
      <w:r>
        <w:rPr>
          <w:rFonts w:ascii="Book Antiqua" w:eastAsia="Book Antiqua" w:hAnsi="Book Antiqua" w:cs="Book Antiqua"/>
          <w:color w:val="000000"/>
        </w:rPr>
        <w:t>ersonalized treatment</w:t>
      </w:r>
      <w:r w:rsidR="00E6037A">
        <w:rPr>
          <w:rFonts w:ascii="Book Antiqua" w:hAnsi="Book Antiqua" w:cs="Book Antiqua" w:hint="eastAsia"/>
          <w:color w:val="000000"/>
          <w:lang w:eastAsia="zh-CN"/>
        </w:rPr>
        <w:t>; N</w:t>
      </w:r>
      <w:r w:rsidR="00E6037A">
        <w:rPr>
          <w:rFonts w:ascii="Book Antiqua" w:eastAsia="Book Antiqua" w:hAnsi="Book Antiqua" w:cs="Book Antiqua"/>
          <w:color w:val="000000"/>
        </w:rPr>
        <w:t>ational guidelines</w:t>
      </w:r>
    </w:p>
    <w:p w14:paraId="5F99F6D0" w14:textId="77777777" w:rsidR="00A77B3E" w:rsidRDefault="00A77B3E">
      <w:pPr>
        <w:spacing w:line="360" w:lineRule="auto"/>
        <w:jc w:val="both"/>
      </w:pPr>
    </w:p>
    <w:p w14:paraId="309E6474" w14:textId="77777777" w:rsidR="00A77B3E" w:rsidRDefault="00677735">
      <w:pPr>
        <w:spacing w:line="360" w:lineRule="auto"/>
        <w:jc w:val="both"/>
      </w:pPr>
      <w:r>
        <w:rPr>
          <w:rFonts w:ascii="Book Antiqua" w:eastAsia="Book Antiqua" w:hAnsi="Book Antiqua" w:cs="Book Antiqua"/>
          <w:color w:val="000000"/>
        </w:rPr>
        <w:t xml:space="preserve">Link KH, </w:t>
      </w:r>
      <w:proofErr w:type="spellStart"/>
      <w:r>
        <w:rPr>
          <w:rFonts w:ascii="Book Antiqua" w:eastAsia="Book Antiqua" w:hAnsi="Book Antiqua" w:cs="Book Antiqua"/>
          <w:color w:val="000000"/>
        </w:rPr>
        <w:t>Kornmann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Staib</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Kreuser</w:t>
      </w:r>
      <w:proofErr w:type="spellEnd"/>
      <w:r>
        <w:rPr>
          <w:rFonts w:ascii="Book Antiqua" w:eastAsia="Book Antiqua" w:hAnsi="Book Antiqua" w:cs="Book Antiqua"/>
          <w:color w:val="000000"/>
        </w:rPr>
        <w:t xml:space="preserve"> ED, </w:t>
      </w:r>
      <w:proofErr w:type="spellStart"/>
      <w:r>
        <w:rPr>
          <w:rFonts w:ascii="Book Antiqua" w:eastAsia="Book Antiqua" w:hAnsi="Book Antiqua" w:cs="Book Antiqua"/>
          <w:color w:val="000000"/>
        </w:rPr>
        <w:t>Gaus</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Röttinger</w:t>
      </w:r>
      <w:proofErr w:type="spellEnd"/>
      <w:r>
        <w:rPr>
          <w:rFonts w:ascii="Book Antiqua" w:eastAsia="Book Antiqua" w:hAnsi="Book Antiqua" w:cs="Book Antiqua"/>
          <w:color w:val="000000"/>
        </w:rPr>
        <w:t xml:space="preserve"> E, Suhr P, </w:t>
      </w:r>
      <w:proofErr w:type="spellStart"/>
      <w:r>
        <w:rPr>
          <w:rFonts w:ascii="Book Antiqua" w:eastAsia="Book Antiqua" w:hAnsi="Book Antiqua" w:cs="Book Antiqua"/>
          <w:color w:val="000000"/>
        </w:rPr>
        <w:t>Maulbecker</w:t>
      </w:r>
      <w:proofErr w:type="spellEnd"/>
      <w:r>
        <w:rPr>
          <w:rFonts w:ascii="Book Antiqua" w:eastAsia="Book Antiqua" w:hAnsi="Book Antiqua" w:cs="Book Antiqua"/>
          <w:color w:val="000000"/>
        </w:rPr>
        <w:t xml:space="preserve">-Armstrong C, </w:t>
      </w:r>
      <w:proofErr w:type="spellStart"/>
      <w:r>
        <w:rPr>
          <w:rFonts w:ascii="Book Antiqua" w:eastAsia="Book Antiqua" w:hAnsi="Book Antiqua" w:cs="Book Antiqua"/>
          <w:color w:val="000000"/>
        </w:rPr>
        <w:t>Danenberg</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Danenberg</w:t>
      </w:r>
      <w:proofErr w:type="spellEnd"/>
      <w:r>
        <w:rPr>
          <w:rFonts w:ascii="Book Antiqua" w:eastAsia="Book Antiqua" w:hAnsi="Book Antiqua" w:cs="Book Antiqua"/>
          <w:color w:val="000000"/>
        </w:rPr>
        <w:t xml:space="preserve"> K, Schatz M, Sander S, Ji ZL, Li JT, Peng SY, Bittner R, </w:t>
      </w:r>
      <w:proofErr w:type="spellStart"/>
      <w:r>
        <w:rPr>
          <w:rFonts w:ascii="Book Antiqua" w:eastAsia="Book Antiqua" w:hAnsi="Book Antiqua" w:cs="Book Antiqua"/>
          <w:color w:val="000000"/>
        </w:rPr>
        <w:t>Beger</w:t>
      </w:r>
      <w:proofErr w:type="spellEnd"/>
      <w:r>
        <w:rPr>
          <w:rFonts w:ascii="Book Antiqua" w:eastAsia="Book Antiqua" w:hAnsi="Book Antiqua" w:cs="Book Antiqua"/>
          <w:color w:val="000000"/>
        </w:rPr>
        <w:t xml:space="preserve"> HG, Traub B. Patient-centered developments in colon- and rectal cancer with a multidisciplinary international team: From translational research to national guidelines.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2021; In press</w:t>
      </w:r>
    </w:p>
    <w:p w14:paraId="47807647" w14:textId="77777777" w:rsidR="00A77B3E" w:rsidRDefault="00A77B3E">
      <w:pPr>
        <w:spacing w:line="360" w:lineRule="auto"/>
        <w:jc w:val="both"/>
      </w:pPr>
    </w:p>
    <w:p w14:paraId="26466E37" w14:textId="77777777" w:rsidR="00A77B3E" w:rsidRDefault="00677735">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 xml:space="preserve">Interdisciplinary innovative research projects centered on the needs of patients with either colon- or rectal cancer were initiated under the leadership of </w:t>
      </w:r>
      <w:r w:rsidR="00E6037A" w:rsidRPr="00E6037A">
        <w:rPr>
          <w:rFonts w:ascii="Book Antiqua" w:eastAsia="Book Antiqua" w:hAnsi="Book Antiqua" w:cs="Book Antiqua"/>
          <w:color w:val="000000"/>
        </w:rPr>
        <w:t>gastrointestinal</w:t>
      </w:r>
      <w:r>
        <w:rPr>
          <w:rFonts w:ascii="Book Antiqua" w:eastAsia="Book Antiqua" w:hAnsi="Book Antiqua" w:cs="Book Antiqua"/>
          <w:color w:val="000000"/>
        </w:rPr>
        <w:t>-surgeons. Phase III- and translational research trials were applied. Quality of life and disease prevention were involved.</w:t>
      </w:r>
      <w:r w:rsidR="00E6037A">
        <w:rPr>
          <w:rFonts w:ascii="Book Antiqua" w:hAnsi="Book Antiqua" w:cs="Book Antiqua" w:hint="eastAsia"/>
          <w:color w:val="000000"/>
          <w:lang w:eastAsia="zh-CN"/>
        </w:rPr>
        <w:t xml:space="preserve"> </w:t>
      </w:r>
      <w:r>
        <w:rPr>
          <w:rFonts w:ascii="Book Antiqua" w:eastAsia="Book Antiqua" w:hAnsi="Book Antiqua" w:cs="Book Antiqua"/>
          <w:color w:val="000000"/>
        </w:rPr>
        <w:t>The projects initially were heavily criticized, but now are routine methods of treatment or goals of modern translational research. The paths may be interesting for the scientific community</w:t>
      </w:r>
      <w:r w:rsidR="00E6037A">
        <w:rPr>
          <w:rFonts w:ascii="Book Antiqua" w:hAnsi="Book Antiqua" w:cs="Book Antiqua" w:hint="eastAsia"/>
          <w:color w:val="000000"/>
          <w:lang w:eastAsia="zh-CN"/>
        </w:rPr>
        <w:t>,</w:t>
      </w:r>
      <w:r>
        <w:rPr>
          <w:rFonts w:ascii="Book Antiqua" w:eastAsia="Book Antiqua" w:hAnsi="Book Antiqua" w:cs="Book Antiqua"/>
          <w:color w:val="000000"/>
        </w:rPr>
        <w:t xml:space="preserve"> and for young researchers, even students.</w:t>
      </w:r>
    </w:p>
    <w:p w14:paraId="76FF0773" w14:textId="77777777" w:rsidR="00E6037A" w:rsidRDefault="00E6037A">
      <w:pPr>
        <w:spacing w:line="360" w:lineRule="auto"/>
        <w:jc w:val="both"/>
        <w:rPr>
          <w:lang w:eastAsia="zh-CN"/>
        </w:rPr>
      </w:pPr>
    </w:p>
    <w:p w14:paraId="30CDADF4" w14:textId="77777777" w:rsidR="00A77B3E" w:rsidRDefault="00677735">
      <w:pPr>
        <w:spacing w:line="360" w:lineRule="auto"/>
        <w:jc w:val="both"/>
      </w:pPr>
      <w:r>
        <w:rPr>
          <w:rFonts w:ascii="Book Antiqua" w:eastAsia="Book Antiqua" w:hAnsi="Book Antiqua" w:cs="Book Antiqua"/>
          <w:b/>
          <w:caps/>
          <w:color w:val="000000"/>
          <w:u w:val="single"/>
        </w:rPr>
        <w:t>INTRODUCTION</w:t>
      </w:r>
    </w:p>
    <w:p w14:paraId="5D974820" w14:textId="77777777" w:rsidR="00A77B3E" w:rsidRDefault="00677735">
      <w:pPr>
        <w:spacing w:line="360" w:lineRule="auto"/>
        <w:jc w:val="both"/>
      </w:pPr>
      <w:r>
        <w:rPr>
          <w:rFonts w:ascii="Book Antiqua" w:eastAsia="Book Antiqua" w:hAnsi="Book Antiqua" w:cs="Book Antiqua"/>
          <w:color w:val="000000"/>
        </w:rPr>
        <w:t xml:space="preserve">Diagnosis and treatment of patients with colon- and rectal cancer has improved significantly in the last three decades. A multidisciplinary approach was the main driving force leading to higher cure </w:t>
      </w:r>
      <w:proofErr w:type="gramStart"/>
      <w:r>
        <w:rPr>
          <w:rFonts w:ascii="Book Antiqua" w:eastAsia="Book Antiqua" w:hAnsi="Book Antiqua" w:cs="Book Antiqua"/>
          <w:color w:val="000000"/>
        </w:rPr>
        <w:t>rates</w:t>
      </w:r>
      <w:r w:rsidRPr="00E6037A">
        <w:rPr>
          <w:rFonts w:ascii="Book Antiqua" w:eastAsia="Book Antiqua" w:hAnsi="Book Antiqua" w:cs="Book Antiqua"/>
          <w:color w:val="000000"/>
          <w:vertAlign w:val="superscript"/>
        </w:rPr>
        <w:t>[</w:t>
      </w:r>
      <w:proofErr w:type="gramEnd"/>
      <w:r w:rsidRPr="00E6037A">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In recent years treatment individualization/personalized medicine contributed to better treatment results in both adjuvant and palliative therapies, </w:t>
      </w:r>
      <w:r>
        <w:rPr>
          <w:rFonts w:ascii="Book Antiqua" w:eastAsia="Book Antiqua" w:hAnsi="Book Antiqua" w:cs="Book Antiqua"/>
          <w:i/>
          <w:iCs/>
          <w:color w:val="000000"/>
        </w:rPr>
        <w:t>e.g.</w:t>
      </w:r>
      <w:r w:rsidRPr="00E6037A">
        <w:rPr>
          <w:rFonts w:ascii="Book Antiqua" w:eastAsia="Book Antiqua" w:hAnsi="Book Antiqua" w:cs="Book Antiqua"/>
          <w:color w:val="000000"/>
        </w:rPr>
        <w:t xml:space="preserve">, </w:t>
      </w:r>
      <w:r>
        <w:rPr>
          <w:rFonts w:ascii="Book Antiqua" w:eastAsia="Book Antiqua" w:hAnsi="Book Antiqua" w:cs="Book Antiqua"/>
          <w:color w:val="000000"/>
        </w:rPr>
        <w:t xml:space="preserve">respecting the mutational status of microsatellite stability (MSI), as outlined in current guidelines such as from the German Cancer </w:t>
      </w:r>
      <w:proofErr w:type="gramStart"/>
      <w:r>
        <w:rPr>
          <w:rFonts w:ascii="Book Antiqua" w:eastAsia="Book Antiqua" w:hAnsi="Book Antiqua" w:cs="Book Antiqua"/>
          <w:color w:val="000000"/>
        </w:rPr>
        <w:t>Society</w:t>
      </w:r>
      <w:r w:rsidRPr="00E6037A">
        <w:rPr>
          <w:rFonts w:ascii="Book Antiqua" w:eastAsia="Book Antiqua" w:hAnsi="Book Antiqua" w:cs="Book Antiqua"/>
          <w:color w:val="000000"/>
          <w:vertAlign w:val="superscript"/>
        </w:rPr>
        <w:t>[</w:t>
      </w:r>
      <w:proofErr w:type="gramEnd"/>
      <w:r w:rsidRPr="00E6037A">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Surgery of colon- and rectal cancer also has improved, avoiding local </w:t>
      </w:r>
      <w:proofErr w:type="gramStart"/>
      <w:r>
        <w:rPr>
          <w:rFonts w:ascii="Book Antiqua" w:eastAsia="Book Antiqua" w:hAnsi="Book Antiqua" w:cs="Book Antiqua"/>
          <w:color w:val="000000"/>
        </w:rPr>
        <w:t>relapses</w:t>
      </w:r>
      <w:r w:rsidRPr="00E6037A">
        <w:rPr>
          <w:rFonts w:ascii="Book Antiqua" w:eastAsia="Book Antiqua" w:hAnsi="Book Antiqua" w:cs="Book Antiqua"/>
          <w:color w:val="000000"/>
          <w:vertAlign w:val="superscript"/>
        </w:rPr>
        <w:t>[</w:t>
      </w:r>
      <w:proofErr w:type="gramEnd"/>
      <w:r w:rsidRPr="00E6037A">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Minimal invasive surgery in both tumor entities improved the quality of </w:t>
      </w:r>
      <w:proofErr w:type="gramStart"/>
      <w:r>
        <w:rPr>
          <w:rFonts w:ascii="Book Antiqua" w:eastAsia="Book Antiqua" w:hAnsi="Book Antiqua" w:cs="Book Antiqua"/>
          <w:color w:val="000000"/>
        </w:rPr>
        <w:t>life</w:t>
      </w:r>
      <w:r w:rsidRPr="00E6037A">
        <w:rPr>
          <w:rFonts w:ascii="Book Antiqua" w:eastAsia="Book Antiqua" w:hAnsi="Book Antiqua" w:cs="Book Antiqua"/>
          <w:color w:val="000000"/>
          <w:vertAlign w:val="superscript"/>
        </w:rPr>
        <w:t>[</w:t>
      </w:r>
      <w:proofErr w:type="gramEnd"/>
      <w:r w:rsidRPr="00E6037A">
        <w:rPr>
          <w:rFonts w:ascii="Book Antiqua" w:eastAsia="Book Antiqua" w:hAnsi="Book Antiqua" w:cs="Book Antiqua"/>
          <w:color w:val="000000"/>
          <w:vertAlign w:val="superscript"/>
        </w:rPr>
        <w:t>5-7]</w:t>
      </w:r>
      <w:r>
        <w:rPr>
          <w:rFonts w:ascii="Book Antiqua" w:eastAsia="Book Antiqua" w:hAnsi="Book Antiqua" w:cs="Book Antiqua"/>
          <w:color w:val="000000"/>
        </w:rPr>
        <w:t xml:space="preserve">. The lethal fate of patients with metastasis, </w:t>
      </w:r>
      <w:r>
        <w:rPr>
          <w:rFonts w:ascii="Book Antiqua" w:eastAsia="Book Antiqua" w:hAnsi="Book Antiqua" w:cs="Book Antiqua"/>
          <w:i/>
          <w:iCs/>
          <w:color w:val="000000"/>
        </w:rPr>
        <w:t>e.g.</w:t>
      </w:r>
      <w:r>
        <w:rPr>
          <w:rFonts w:ascii="Book Antiqua" w:eastAsia="Book Antiqua" w:hAnsi="Book Antiqua" w:cs="Book Antiqua"/>
          <w:color w:val="000000"/>
        </w:rPr>
        <w:t xml:space="preserve">, to the </w:t>
      </w:r>
      <w:proofErr w:type="gramStart"/>
      <w:r>
        <w:rPr>
          <w:rFonts w:ascii="Book Antiqua" w:eastAsia="Book Antiqua" w:hAnsi="Book Antiqua" w:cs="Book Antiqua"/>
          <w:color w:val="000000"/>
        </w:rPr>
        <w:t>liver</w:t>
      </w:r>
      <w:r w:rsidRPr="00E6037A">
        <w:rPr>
          <w:rFonts w:ascii="Book Antiqua" w:eastAsia="Book Antiqua" w:hAnsi="Book Antiqua" w:cs="Book Antiqua"/>
          <w:color w:val="000000"/>
          <w:vertAlign w:val="superscript"/>
        </w:rPr>
        <w:t>[</w:t>
      </w:r>
      <w:proofErr w:type="gramEnd"/>
      <w:r w:rsidRPr="00E6037A">
        <w:rPr>
          <w:rFonts w:ascii="Book Antiqua" w:eastAsia="Book Antiqua" w:hAnsi="Book Antiqua" w:cs="Book Antiqua"/>
          <w:color w:val="000000"/>
          <w:vertAlign w:val="superscript"/>
        </w:rPr>
        <w:t>8,9]</w:t>
      </w:r>
      <w:r>
        <w:rPr>
          <w:rFonts w:ascii="Book Antiqua" w:eastAsia="Book Antiqua" w:hAnsi="Book Antiqua" w:cs="Book Antiqua"/>
          <w:color w:val="000000"/>
        </w:rPr>
        <w:t xml:space="preserve"> or to the peritoneum</w:t>
      </w:r>
      <w:r w:rsidRPr="00E6037A">
        <w:rPr>
          <w:rFonts w:ascii="Book Antiqua" w:eastAsia="Book Antiqua" w:hAnsi="Book Antiqua" w:cs="Book Antiqua"/>
          <w:color w:val="000000"/>
          <w:vertAlign w:val="superscript"/>
        </w:rPr>
        <w:t>[10,11]</w:t>
      </w:r>
      <w:r>
        <w:rPr>
          <w:rFonts w:ascii="Book Antiqua" w:eastAsia="Book Antiqua" w:hAnsi="Book Antiqua" w:cs="Book Antiqua"/>
          <w:color w:val="000000"/>
        </w:rPr>
        <w:t xml:space="preserve"> has been stepwise diminished, but not abolished. In the late 1980</w:t>
      </w:r>
      <w:r w:rsidR="00E6037A">
        <w:rPr>
          <w:rFonts w:ascii="Book Antiqua" w:hAnsi="Book Antiqua" w:cs="Book Antiqua"/>
          <w:color w:val="000000"/>
          <w:lang w:eastAsia="zh-CN"/>
        </w:rPr>
        <w:t>’</w:t>
      </w:r>
      <w:r>
        <w:rPr>
          <w:rFonts w:ascii="Book Antiqua" w:eastAsia="Book Antiqua" w:hAnsi="Book Antiqua" w:cs="Book Antiqua"/>
          <w:color w:val="000000"/>
        </w:rPr>
        <w:t xml:space="preserve">s surgery was the only treatment of choice for patients with primary colon- and rectal tumors in Germany. The 5-year survival rates of patients with advanced tumor stages, </w:t>
      </w:r>
      <w:r>
        <w:rPr>
          <w:rFonts w:ascii="Book Antiqua" w:eastAsia="Book Antiqua" w:hAnsi="Book Antiqua" w:cs="Book Antiqua"/>
          <w:i/>
          <w:iCs/>
          <w:color w:val="000000"/>
        </w:rPr>
        <w:t>e.g.</w:t>
      </w:r>
      <w:r>
        <w:rPr>
          <w:rFonts w:ascii="Book Antiqua" w:eastAsia="Book Antiqua" w:hAnsi="Book Antiqua" w:cs="Book Antiqua"/>
          <w:color w:val="000000"/>
        </w:rPr>
        <w:t xml:space="preserve">, in stage UICC III was 49% for colon cancer and 38% for rectal cancer at our university </w:t>
      </w:r>
      <w:proofErr w:type="gramStart"/>
      <w:r>
        <w:rPr>
          <w:rFonts w:ascii="Book Antiqua" w:eastAsia="Book Antiqua" w:hAnsi="Book Antiqua" w:cs="Book Antiqua"/>
          <w:color w:val="000000"/>
        </w:rPr>
        <w:t>hospital</w:t>
      </w:r>
      <w:r w:rsidRPr="00E6037A">
        <w:rPr>
          <w:rFonts w:ascii="Book Antiqua" w:eastAsia="Book Antiqua" w:hAnsi="Book Antiqua" w:cs="Book Antiqua"/>
          <w:color w:val="000000"/>
          <w:vertAlign w:val="superscript"/>
        </w:rPr>
        <w:t>[</w:t>
      </w:r>
      <w:proofErr w:type="gramEnd"/>
      <w:r w:rsidRPr="00E6037A">
        <w:rPr>
          <w:rFonts w:ascii="Book Antiqua" w:eastAsia="Book Antiqua" w:hAnsi="Book Antiqua" w:cs="Book Antiqua"/>
          <w:color w:val="000000"/>
          <w:vertAlign w:val="superscript"/>
        </w:rPr>
        <w:t>1,12,13]</w:t>
      </w:r>
      <w:r>
        <w:rPr>
          <w:rFonts w:ascii="Book Antiqua" w:eastAsia="Book Antiqua" w:hAnsi="Book Antiqua" w:cs="Book Antiqua"/>
          <w:color w:val="000000"/>
        </w:rPr>
        <w:t>, with the surgeon and hospital being significant prognostic factors for survival</w:t>
      </w:r>
      <w:r w:rsidRPr="00E6037A">
        <w:rPr>
          <w:rFonts w:ascii="Book Antiqua" w:eastAsia="Book Antiqua" w:hAnsi="Book Antiqua" w:cs="Book Antiqua"/>
          <w:color w:val="000000"/>
          <w:vertAlign w:val="superscript"/>
        </w:rPr>
        <w:t>[13-15]</w:t>
      </w:r>
      <w:r>
        <w:rPr>
          <w:rFonts w:ascii="Book Antiqua" w:eastAsia="Book Antiqua" w:hAnsi="Book Antiqua" w:cs="Book Antiqua"/>
          <w:color w:val="000000"/>
        </w:rPr>
        <w:t xml:space="preserve">. The local relapse rate for rectal cancer patients exceeded 30% at our hospital in a long-term review, despite them being originally operated on in curative </w:t>
      </w:r>
      <w:proofErr w:type="gramStart"/>
      <w:r>
        <w:rPr>
          <w:rFonts w:ascii="Book Antiqua" w:eastAsia="Book Antiqua" w:hAnsi="Book Antiqua" w:cs="Book Antiqua"/>
          <w:color w:val="000000"/>
        </w:rPr>
        <w:t>attempt</w:t>
      </w:r>
      <w:r w:rsidRPr="00E6037A">
        <w:rPr>
          <w:rFonts w:ascii="Book Antiqua" w:eastAsia="Book Antiqua" w:hAnsi="Book Antiqua" w:cs="Book Antiqua"/>
          <w:color w:val="000000"/>
          <w:vertAlign w:val="superscript"/>
        </w:rPr>
        <w:t>[</w:t>
      </w:r>
      <w:proofErr w:type="gramEnd"/>
      <w:r w:rsidRPr="00E6037A">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Only the minority of the patients with liver metastases were resected for </w:t>
      </w:r>
      <w:proofErr w:type="gramStart"/>
      <w:r>
        <w:rPr>
          <w:rFonts w:ascii="Book Antiqua" w:eastAsia="Book Antiqua" w:hAnsi="Book Antiqua" w:cs="Book Antiqua"/>
          <w:color w:val="000000"/>
        </w:rPr>
        <w:t>cure</w:t>
      </w:r>
      <w:r w:rsidRPr="00E6037A">
        <w:rPr>
          <w:rFonts w:ascii="Book Antiqua" w:eastAsia="Book Antiqua" w:hAnsi="Book Antiqua" w:cs="Book Antiqua"/>
          <w:color w:val="000000"/>
          <w:vertAlign w:val="superscript"/>
        </w:rPr>
        <w:t>[</w:t>
      </w:r>
      <w:proofErr w:type="gramEnd"/>
      <w:r w:rsidRPr="00E6037A">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and patients with peritoneal carcinosis received palliative therapy only with 5-fluorouracil (5-FU) or 5-FU + </w:t>
      </w:r>
      <w:proofErr w:type="spellStart"/>
      <w:r>
        <w:rPr>
          <w:rFonts w:ascii="Book Antiqua" w:eastAsia="Book Antiqua" w:hAnsi="Book Antiqua" w:cs="Book Antiqua"/>
          <w:color w:val="000000"/>
        </w:rPr>
        <w:t>folinic</w:t>
      </w:r>
      <w:proofErr w:type="spellEnd"/>
      <w:r>
        <w:rPr>
          <w:rFonts w:ascii="Book Antiqua" w:eastAsia="Book Antiqua" w:hAnsi="Book Antiqua" w:cs="Book Antiqua"/>
          <w:color w:val="000000"/>
        </w:rPr>
        <w:t xml:space="preserve"> </w:t>
      </w:r>
      <w:r w:rsidR="00E6037A">
        <w:rPr>
          <w:rFonts w:ascii="Book Antiqua" w:hAnsi="Book Antiqua" w:cs="Book Antiqua" w:hint="eastAsia"/>
          <w:color w:val="000000"/>
          <w:lang w:eastAsia="zh-CN"/>
        </w:rPr>
        <w:t>a</w:t>
      </w:r>
      <w:r>
        <w:rPr>
          <w:rFonts w:ascii="Book Antiqua" w:eastAsia="Book Antiqua" w:hAnsi="Book Antiqua" w:cs="Book Antiqua"/>
          <w:color w:val="000000"/>
        </w:rPr>
        <w:t xml:space="preserve">cid (FA) at median survival times below 15 </w:t>
      </w:r>
      <w:proofErr w:type="spellStart"/>
      <w:r>
        <w:rPr>
          <w:rFonts w:ascii="Book Antiqua" w:eastAsia="Book Antiqua" w:hAnsi="Book Antiqua" w:cs="Book Antiqua"/>
          <w:color w:val="000000"/>
        </w:rPr>
        <w:t>mo</w:t>
      </w:r>
      <w:proofErr w:type="spellEnd"/>
      <w:r w:rsidRPr="00E6037A">
        <w:rPr>
          <w:rFonts w:ascii="Book Antiqua" w:eastAsia="Book Antiqua" w:hAnsi="Book Antiqua" w:cs="Book Antiqua"/>
          <w:color w:val="000000"/>
          <w:vertAlign w:val="superscript"/>
        </w:rPr>
        <w:t>[10,11]</w:t>
      </w:r>
      <w:r>
        <w:rPr>
          <w:rFonts w:ascii="Book Antiqua" w:eastAsia="Book Antiqua" w:hAnsi="Book Antiqua" w:cs="Book Antiqua"/>
          <w:color w:val="000000"/>
        </w:rPr>
        <w:t xml:space="preserve">. Early detection of high-risk colon adenomas or early stage curable </w:t>
      </w:r>
      <w:r>
        <w:rPr>
          <w:rFonts w:ascii="Book Antiqua" w:eastAsia="Book Antiqua" w:hAnsi="Book Antiqua" w:cs="Book Antiqua"/>
          <w:color w:val="000000"/>
        </w:rPr>
        <w:lastRenderedPageBreak/>
        <w:t xml:space="preserve">cancers by screening colonoscopy was not yet the standard to improve incidences and overall survival </w:t>
      </w:r>
      <w:r w:rsidR="00B445FC">
        <w:rPr>
          <w:rFonts w:ascii="Book Antiqua" w:eastAsia="Book Antiqua" w:hAnsi="Book Antiqua" w:cs="Book Antiqua"/>
          <w:color w:val="000000"/>
        </w:rPr>
        <w:t>(OAS)</w:t>
      </w:r>
      <w:r w:rsidR="00B445FC">
        <w:rPr>
          <w:rFonts w:ascii="Book Antiqua" w:hAnsi="Book Antiqua" w:cs="Book Antiqua" w:hint="eastAsia"/>
          <w:color w:val="000000"/>
          <w:lang w:eastAsia="zh-CN"/>
        </w:rPr>
        <w:t xml:space="preserve"> </w:t>
      </w:r>
      <w:r>
        <w:rPr>
          <w:rFonts w:ascii="Book Antiqua" w:eastAsia="Book Antiqua" w:hAnsi="Book Antiqua" w:cs="Book Antiqua"/>
          <w:color w:val="000000"/>
        </w:rPr>
        <w:t>rates of colon and rectal cancers. Psycho-oncology was unknown in cancer treating units and palliative homecare as well.</w:t>
      </w:r>
    </w:p>
    <w:p w14:paraId="0FB6CF57" w14:textId="77777777" w:rsidR="00A77B3E" w:rsidRDefault="00677735" w:rsidP="00E6037A">
      <w:pPr>
        <w:spacing w:line="360" w:lineRule="auto"/>
        <w:ind w:firstLineChars="100" w:firstLine="240"/>
        <w:jc w:val="both"/>
      </w:pPr>
      <w:r>
        <w:rPr>
          <w:rFonts w:ascii="Book Antiqua" w:eastAsia="Book Antiqua" w:hAnsi="Book Antiqua" w:cs="Book Antiqua"/>
          <w:color w:val="000000"/>
        </w:rPr>
        <w:t>These unsatisfactory results encouraged us to seek significant improvement. The first author (</w:t>
      </w:r>
      <w:r w:rsidR="00B445FC">
        <w:rPr>
          <w:rFonts w:ascii="Book Antiqua" w:eastAsia="Book Antiqua" w:hAnsi="Book Antiqua" w:cs="Book Antiqua"/>
          <w:color w:val="000000"/>
        </w:rPr>
        <w:t>Link KH</w:t>
      </w:r>
      <w:r>
        <w:rPr>
          <w:rFonts w:ascii="Book Antiqua" w:eastAsia="Book Antiqua" w:hAnsi="Book Antiqua" w:cs="Book Antiqua"/>
          <w:color w:val="000000"/>
        </w:rPr>
        <w:t xml:space="preserve">), with grants from the German research foundation </w:t>
      </w:r>
      <w:r w:rsidR="00B445FC">
        <w:rPr>
          <w:rFonts w:ascii="Book Antiqua" w:hAnsi="Book Antiqua" w:cs="Book Antiqua" w:hint="eastAsia"/>
          <w:color w:val="000000"/>
          <w:lang w:eastAsia="zh-CN"/>
        </w:rPr>
        <w:t>[</w:t>
      </w:r>
      <w:r>
        <w:rPr>
          <w:rFonts w:ascii="Book Antiqua" w:eastAsia="Book Antiqua" w:hAnsi="Book Antiqua" w:cs="Book Antiqua"/>
          <w:color w:val="000000"/>
        </w:rPr>
        <w:t xml:space="preserve">Deutsche </w:t>
      </w:r>
      <w:proofErr w:type="spellStart"/>
      <w:r>
        <w:rPr>
          <w:rFonts w:ascii="Book Antiqua" w:eastAsia="Book Antiqua" w:hAnsi="Book Antiqua" w:cs="Book Antiqua"/>
          <w:color w:val="000000"/>
        </w:rPr>
        <w:t>Forschungsgemeinschaft</w:t>
      </w:r>
      <w:proofErr w:type="spellEnd"/>
      <w:r>
        <w:rPr>
          <w:rFonts w:ascii="Book Antiqua" w:eastAsia="Book Antiqua" w:hAnsi="Book Antiqua" w:cs="Book Antiqua"/>
          <w:color w:val="000000"/>
        </w:rPr>
        <w:t xml:space="preserve"> (DFG)</w:t>
      </w:r>
      <w:r w:rsidR="00B445FC">
        <w:rPr>
          <w:rFonts w:ascii="Book Antiqua" w:hAnsi="Book Antiqua" w:cs="Book Antiqua" w:hint="eastAsia"/>
          <w:color w:val="000000"/>
          <w:lang w:eastAsia="zh-CN"/>
        </w:rPr>
        <w:t>]</w:t>
      </w:r>
      <w:r>
        <w:rPr>
          <w:rFonts w:ascii="Book Antiqua" w:eastAsia="Book Antiqua" w:hAnsi="Book Antiqua" w:cs="Book Antiqua"/>
          <w:color w:val="000000"/>
        </w:rPr>
        <w:t>, studied tumor biology at the department of basic research, USC Cancer Center in Los Angeles, as a postdoctoral student with the late Charles Heidelberger, who had developed 5-FU. International exchanges and the recommendation of Ch. Heidelberger led to the use of multimodal therapy for colon- and rectal cancer patients and to seek a possibility to individualize systemic treatment. The cooperation with the French group of the late Prof</w:t>
      </w:r>
      <w:r w:rsidR="002353C4">
        <w:rPr>
          <w:rFonts w:ascii="Book Antiqua" w:hAnsi="Book Antiqua" w:cs="Book Antiqua" w:hint="eastAsia"/>
          <w:color w:val="000000"/>
          <w:lang w:eastAsia="zh-CN"/>
        </w:rPr>
        <w:t>essor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Jacquillat</w:t>
      </w:r>
      <w:proofErr w:type="spellEnd"/>
      <w:r>
        <w:rPr>
          <w:rFonts w:ascii="Book Antiqua" w:eastAsia="Book Antiqua" w:hAnsi="Book Antiqua" w:cs="Book Antiqua"/>
          <w:color w:val="000000"/>
        </w:rPr>
        <w:t xml:space="preserve"> </w:t>
      </w:r>
      <w:r w:rsidR="00B445FC">
        <w:rPr>
          <w:rFonts w:ascii="Book Antiqua" w:hAnsi="Book Antiqua" w:cs="Book Antiqua" w:hint="eastAsia"/>
          <w:color w:val="000000"/>
          <w:lang w:eastAsia="zh-CN"/>
        </w:rPr>
        <w:t xml:space="preserve">C </w:t>
      </w:r>
      <w:r>
        <w:rPr>
          <w:rFonts w:ascii="Book Antiqua" w:eastAsia="Book Antiqua" w:hAnsi="Book Antiqua" w:cs="Book Antiqua"/>
          <w:color w:val="000000"/>
        </w:rPr>
        <w:t xml:space="preserve">and his successor, </w:t>
      </w:r>
      <w:r w:rsidR="002353C4">
        <w:rPr>
          <w:rFonts w:ascii="Book Antiqua" w:eastAsia="Book Antiqua" w:hAnsi="Book Antiqua" w:cs="Book Antiqua"/>
          <w:color w:val="000000"/>
        </w:rPr>
        <w:t>Prof</w:t>
      </w:r>
      <w:r w:rsidR="002353C4">
        <w:rPr>
          <w:rFonts w:ascii="Book Antiqua" w:hAnsi="Book Antiqua" w:cs="Book Antiqua" w:hint="eastAsia"/>
          <w:color w:val="000000"/>
          <w:lang w:eastAsia="zh-CN"/>
        </w:rPr>
        <w:t>essor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Khayath</w:t>
      </w:r>
      <w:proofErr w:type="spellEnd"/>
      <w:r>
        <w:rPr>
          <w:rFonts w:ascii="Book Antiqua" w:eastAsia="Book Antiqua" w:hAnsi="Book Antiqua" w:cs="Book Antiqua"/>
          <w:color w:val="000000"/>
        </w:rPr>
        <w:t xml:space="preserve"> </w:t>
      </w:r>
      <w:r w:rsidR="00B445FC">
        <w:rPr>
          <w:rFonts w:ascii="Book Antiqua" w:hAnsi="Book Antiqua" w:cs="Book Antiqua" w:hint="eastAsia"/>
          <w:color w:val="000000"/>
          <w:lang w:eastAsia="zh-CN"/>
        </w:rPr>
        <w:t xml:space="preserve">D </w:t>
      </w:r>
      <w:r>
        <w:rPr>
          <w:rFonts w:ascii="Book Antiqua" w:eastAsia="Book Antiqua" w:hAnsi="Book Antiqua" w:cs="Book Antiqua"/>
          <w:color w:val="000000"/>
        </w:rPr>
        <w:t xml:space="preserve">at Hospital </w:t>
      </w:r>
      <w:proofErr w:type="spellStart"/>
      <w:r>
        <w:rPr>
          <w:rFonts w:ascii="Book Antiqua" w:eastAsia="Book Antiqua" w:hAnsi="Book Antiqua" w:cs="Book Antiqua"/>
          <w:color w:val="000000"/>
        </w:rPr>
        <w:t>Salpetrière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Univ.Paris</w:t>
      </w:r>
      <w:proofErr w:type="spellEnd"/>
      <w:r>
        <w:rPr>
          <w:rFonts w:ascii="Book Antiqua" w:eastAsia="Book Antiqua" w:hAnsi="Book Antiqua" w:cs="Book Antiqua"/>
          <w:color w:val="000000"/>
        </w:rPr>
        <w:t xml:space="preserve">, France initiated the idea to downstage advanced primarily nonresectable metastases by neoadjuvant chemotherapy. After suggestion of </w:t>
      </w:r>
      <w:r w:rsidR="00B445FC">
        <w:rPr>
          <w:rFonts w:ascii="Book Antiqua" w:eastAsia="Book Antiqua" w:hAnsi="Book Antiqua" w:cs="Book Antiqua"/>
          <w:color w:val="000000"/>
        </w:rPr>
        <w:t>Link KH</w:t>
      </w:r>
      <w:r>
        <w:rPr>
          <w:rFonts w:ascii="Book Antiqua" w:eastAsia="Book Antiqua" w:hAnsi="Book Antiqua" w:cs="Book Antiqua"/>
          <w:color w:val="000000"/>
        </w:rPr>
        <w:t xml:space="preserve"> to P.V. and</w:t>
      </w:r>
      <w:r w:rsidR="00B445FC">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Danenberg</w:t>
      </w:r>
      <w:proofErr w:type="spellEnd"/>
      <w:r w:rsidR="00B445FC">
        <w:rPr>
          <w:rFonts w:ascii="Book Antiqua" w:hAnsi="Book Antiqua" w:cs="Book Antiqua" w:hint="eastAsia"/>
          <w:color w:val="000000"/>
          <w:lang w:eastAsia="zh-CN"/>
        </w:rPr>
        <w:t xml:space="preserve"> K</w:t>
      </w:r>
      <w:r>
        <w:rPr>
          <w:rFonts w:ascii="Book Antiqua" w:eastAsia="Book Antiqua" w:hAnsi="Book Antiqua" w:cs="Book Antiqua"/>
          <w:color w:val="000000"/>
        </w:rPr>
        <w:t>, then leading the “Fluoropyrimidine” laboratory of Ch. Heidelberger, they were able to show in cooperation with the medical oncologists at the USC cancer center that low expression of the thymidylate synthase (TS) in human metastatic tumor cells could predict a beneficial response to 5-FU (±</w:t>
      </w:r>
      <w:r w:rsidR="00E6037A">
        <w:rPr>
          <w:rFonts w:ascii="Book Antiqua" w:hAnsi="Book Antiqua" w:cs="Book Antiqua" w:hint="eastAsia"/>
          <w:color w:val="000000"/>
          <w:lang w:eastAsia="zh-CN"/>
        </w:rPr>
        <w:t xml:space="preserve"> </w:t>
      </w:r>
      <w:r w:rsidR="00E6037A">
        <w:rPr>
          <w:rFonts w:ascii="Book Antiqua" w:eastAsia="Book Antiqua" w:hAnsi="Book Antiqua" w:cs="Book Antiqua"/>
          <w:color w:val="000000"/>
        </w:rPr>
        <w:t>FA</w:t>
      </w:r>
      <w:r>
        <w:rPr>
          <w:rFonts w:ascii="Book Antiqua" w:eastAsia="Book Antiqua" w:hAnsi="Book Antiqua" w:cs="Book Antiqua"/>
          <w:color w:val="000000"/>
        </w:rPr>
        <w:t>)</w:t>
      </w:r>
      <w:r w:rsidRPr="00B445FC">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Previous work had already shown that the quantitative expression of TS correlates with the cytotoxicity of the 5-FU-anabolite </w:t>
      </w:r>
      <w:proofErr w:type="spellStart"/>
      <w:r>
        <w:rPr>
          <w:rFonts w:ascii="Book Antiqua" w:eastAsia="Book Antiqua" w:hAnsi="Book Antiqua" w:cs="Book Antiqua"/>
          <w:color w:val="000000"/>
        </w:rPr>
        <w:t>FdUMP</w:t>
      </w:r>
      <w:proofErr w:type="spellEnd"/>
      <w:r>
        <w:rPr>
          <w:rFonts w:ascii="Book Antiqua" w:eastAsia="Book Antiqua" w:hAnsi="Book Antiqua" w:cs="Book Antiqua"/>
          <w:color w:val="000000"/>
        </w:rPr>
        <w:t>.</w:t>
      </w:r>
    </w:p>
    <w:p w14:paraId="733CFCAB" w14:textId="77777777" w:rsidR="00A77B3E" w:rsidRPr="00B445FC" w:rsidRDefault="00677735" w:rsidP="00B445FC">
      <w:pPr>
        <w:spacing w:line="360" w:lineRule="auto"/>
        <w:ind w:firstLineChars="100" w:firstLine="240"/>
        <w:jc w:val="both"/>
        <w:rPr>
          <w:lang w:eastAsia="zh-CN"/>
        </w:rPr>
      </w:pPr>
      <w:r>
        <w:rPr>
          <w:rFonts w:ascii="Book Antiqua" w:eastAsia="Book Antiqua" w:hAnsi="Book Antiqua" w:cs="Book Antiqua"/>
          <w:color w:val="000000"/>
        </w:rPr>
        <w:t xml:space="preserve">Subsequently, since 1987, under the leadership of </w:t>
      </w:r>
      <w:r w:rsidR="00B445FC">
        <w:rPr>
          <w:rFonts w:ascii="Book Antiqua" w:eastAsia="Book Antiqua" w:hAnsi="Book Antiqua" w:cs="Book Antiqua"/>
          <w:color w:val="000000"/>
        </w:rPr>
        <w:t>Link KH</w:t>
      </w:r>
      <w:r>
        <w:rPr>
          <w:rFonts w:ascii="Book Antiqua" w:eastAsia="Book Antiqua" w:hAnsi="Book Antiqua" w:cs="Book Antiqua"/>
          <w:color w:val="000000"/>
        </w:rPr>
        <w:t xml:space="preserve">, a multidisciplinary team at the Ulm University Cancer Center was established in cooperation with oncologic teams in 64 hospitals in Germany nationwide </w:t>
      </w:r>
      <w:r w:rsidR="00B445FC">
        <w:rPr>
          <w:rFonts w:ascii="Book Antiqua" w:hAnsi="Book Antiqua" w:cs="Book Antiqua" w:hint="eastAsia"/>
          <w:color w:val="000000"/>
          <w:lang w:eastAsia="zh-CN"/>
        </w:rPr>
        <w:t>[</w:t>
      </w:r>
      <w:r>
        <w:rPr>
          <w:rFonts w:ascii="Book Antiqua" w:eastAsia="Book Antiqua" w:hAnsi="Book Antiqua" w:cs="Book Antiqua"/>
          <w:color w:val="000000"/>
        </w:rPr>
        <w:t>“</w:t>
      </w:r>
      <w:proofErr w:type="spellStart"/>
      <w:r>
        <w:rPr>
          <w:rFonts w:ascii="Book Antiqua" w:eastAsia="Book Antiqua" w:hAnsi="Book Antiqua" w:cs="Book Antiqua"/>
          <w:color w:val="000000"/>
        </w:rPr>
        <w:t>Forschungsgruppe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Onkologie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Gastrointestinale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Tumoren</w:t>
      </w:r>
      <w:proofErr w:type="spellEnd"/>
      <w:r>
        <w:rPr>
          <w:rFonts w:ascii="Book Antiqua" w:eastAsia="Book Antiqua" w:hAnsi="Book Antiqua" w:cs="Book Antiqua"/>
          <w:color w:val="000000"/>
        </w:rPr>
        <w:t>” (FOGT) (= Multidisciplinary Study Group on Oncology of Gastrointestinal Tumors)</w:t>
      </w:r>
      <w:r w:rsidR="00B445FC">
        <w:rPr>
          <w:rFonts w:ascii="Book Antiqua" w:hAnsi="Book Antiqua" w:cs="Book Antiqua" w:hint="eastAsia"/>
          <w:color w:val="000000"/>
          <w:lang w:eastAsia="zh-CN"/>
        </w:rPr>
        <w:t>]</w:t>
      </w:r>
      <w:r>
        <w:rPr>
          <w:rFonts w:ascii="Book Antiqua" w:eastAsia="Book Antiqua" w:hAnsi="Book Antiqua" w:cs="Book Antiqua"/>
          <w:color w:val="000000"/>
        </w:rPr>
        <w:t xml:space="preserve">. At the Department of Surgery I (General and Visceral surgery) of the University Hospital of Ulm (Head: </w:t>
      </w:r>
      <w:r w:rsidR="002353C4">
        <w:rPr>
          <w:rFonts w:ascii="Book Antiqua" w:eastAsia="Book Antiqua" w:hAnsi="Book Antiqua" w:cs="Book Antiqua"/>
          <w:color w:val="000000"/>
        </w:rPr>
        <w:t>Prof</w:t>
      </w:r>
      <w:r w:rsidR="002353C4">
        <w:rPr>
          <w:rFonts w:ascii="Book Antiqua" w:hAnsi="Book Antiqua" w:cs="Book Antiqua" w:hint="eastAsia"/>
          <w:color w:val="000000"/>
          <w:lang w:eastAsia="zh-CN"/>
        </w:rPr>
        <w:t>essor</w:t>
      </w:r>
      <w:r w:rsidR="00B445FC">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Beger</w:t>
      </w:r>
      <w:proofErr w:type="spellEnd"/>
      <w:r w:rsidR="00B445FC">
        <w:rPr>
          <w:rFonts w:ascii="Book Antiqua" w:hAnsi="Book Antiqua" w:cs="Book Antiqua" w:hint="eastAsia"/>
          <w:color w:val="000000"/>
          <w:lang w:eastAsia="zh-CN"/>
        </w:rPr>
        <w:t xml:space="preserve"> HG</w:t>
      </w:r>
      <w:r>
        <w:rPr>
          <w:rFonts w:ascii="Book Antiqua" w:eastAsia="Book Antiqua" w:hAnsi="Book Antiqua" w:cs="Book Antiqua"/>
          <w:color w:val="000000"/>
        </w:rPr>
        <w:t>) a translational research project with a cell culture laboratory under continuous funding by research grants from the German Research Society “DFG” was established and integrated to modernize the traditional surgical treatment of primary tumors and metastases.</w:t>
      </w:r>
    </w:p>
    <w:p w14:paraId="05B61194" w14:textId="77777777" w:rsidR="00A77B3E" w:rsidRDefault="00677735" w:rsidP="00B445FC">
      <w:pPr>
        <w:spacing w:line="360" w:lineRule="auto"/>
        <w:ind w:firstLineChars="100" w:firstLine="240"/>
        <w:jc w:val="both"/>
      </w:pPr>
      <w:r>
        <w:rPr>
          <w:rFonts w:ascii="Book Antiqua" w:eastAsia="Book Antiqua" w:hAnsi="Book Antiqua" w:cs="Book Antiqua"/>
          <w:color w:val="000000"/>
        </w:rPr>
        <w:lastRenderedPageBreak/>
        <w:t>In addition, the demand for a better care for patients in the outpatient setting, either after curative surgery or in the palliative situation, became increasingly obvious. Psycho-oncologic expertise (</w:t>
      </w:r>
      <w:proofErr w:type="spellStart"/>
      <w:r>
        <w:rPr>
          <w:rFonts w:ascii="Book Antiqua" w:eastAsia="Book Antiqua" w:hAnsi="Book Antiqua" w:cs="Book Antiqua"/>
          <w:color w:val="000000"/>
        </w:rPr>
        <w:t>MSch</w:t>
      </w:r>
      <w:proofErr w:type="spellEnd"/>
      <w:r>
        <w:rPr>
          <w:rFonts w:ascii="Book Antiqua" w:eastAsia="Book Antiqua" w:hAnsi="Book Antiqua" w:cs="Book Antiqua"/>
          <w:color w:val="000000"/>
        </w:rPr>
        <w:t>) was integrated into patient care. With the rising evidence of the significant benefit of screening colonoscopies, we initiated public awareness events on cancer prevention, including better nutritional habits (</w:t>
      </w:r>
      <w:proofErr w:type="spellStart"/>
      <w:r w:rsidR="00B445FC">
        <w:rPr>
          <w:rFonts w:ascii="Book Antiqua" w:eastAsia="Book Antiqua" w:hAnsi="Book Antiqua" w:cs="Book Antiqua"/>
          <w:color w:val="000000"/>
        </w:rPr>
        <w:t>Maulbecker</w:t>
      </w:r>
      <w:proofErr w:type="spellEnd"/>
      <w:r w:rsidR="00B445FC">
        <w:rPr>
          <w:rFonts w:ascii="Book Antiqua" w:eastAsia="Book Antiqua" w:hAnsi="Book Antiqua" w:cs="Book Antiqua"/>
          <w:color w:val="000000"/>
        </w:rPr>
        <w:t>-Armstrong C</w:t>
      </w:r>
      <w:r>
        <w:rPr>
          <w:rFonts w:ascii="Book Antiqua" w:eastAsia="Book Antiqua" w:hAnsi="Book Antiqua" w:cs="Book Antiqua"/>
          <w:color w:val="000000"/>
        </w:rPr>
        <w:t xml:space="preserve">, </w:t>
      </w:r>
      <w:r w:rsidR="00B445FC">
        <w:rPr>
          <w:rFonts w:ascii="Book Antiqua" w:eastAsia="Book Antiqua" w:hAnsi="Book Antiqua" w:cs="Book Antiqua"/>
          <w:color w:val="000000"/>
        </w:rPr>
        <w:t>Link KH</w:t>
      </w:r>
      <w:r>
        <w:rPr>
          <w:rFonts w:ascii="Book Antiqua" w:eastAsia="Book Antiqua" w:hAnsi="Book Antiqua" w:cs="Book Antiqua"/>
          <w:color w:val="000000"/>
        </w:rPr>
        <w:t>).</w:t>
      </w:r>
    </w:p>
    <w:p w14:paraId="34CD0C25" w14:textId="77777777" w:rsidR="00A77B3E" w:rsidRPr="00B445FC" w:rsidRDefault="00677735" w:rsidP="00B445FC">
      <w:pPr>
        <w:spacing w:line="360" w:lineRule="auto"/>
        <w:ind w:firstLineChars="100" w:firstLine="240"/>
        <w:jc w:val="both"/>
        <w:rPr>
          <w:lang w:eastAsia="zh-CN"/>
        </w:rPr>
      </w:pPr>
      <w:r>
        <w:rPr>
          <w:rFonts w:ascii="Book Antiqua" w:eastAsia="Book Antiqua" w:hAnsi="Book Antiqua" w:cs="Book Antiqua"/>
          <w:color w:val="000000"/>
        </w:rPr>
        <w:t>All efforts were initiated with a mindset of putting the patients in the center of our team´s efforts. With this we succeeded to establish many significant innovations in our country, with relevance worldwide.</w:t>
      </w:r>
    </w:p>
    <w:p w14:paraId="3957B5D1" w14:textId="51953CEA" w:rsidR="00A77B3E" w:rsidRPr="00B445FC" w:rsidRDefault="00677735" w:rsidP="00B445FC">
      <w:pPr>
        <w:spacing w:line="360" w:lineRule="auto"/>
        <w:ind w:firstLineChars="100" w:firstLine="240"/>
        <w:jc w:val="both"/>
        <w:rPr>
          <w:lang w:eastAsia="zh-CN"/>
        </w:rPr>
      </w:pPr>
      <w:r>
        <w:rPr>
          <w:rFonts w:ascii="Book Antiqua" w:eastAsia="Book Antiqua" w:hAnsi="Book Antiqua" w:cs="Book Antiqua"/>
          <w:color w:val="000000"/>
        </w:rPr>
        <w:t>During a time of eminence- and not evidence-based medicine, these provocative results were initially disregarded by many colleagues, but</w:t>
      </w:r>
      <w:r w:rsidR="00F521CA">
        <w:rPr>
          <w:rFonts w:ascii="Book Antiqua" w:hAnsi="Book Antiqua" w:cs="Book Antiqua" w:hint="eastAsia"/>
          <w:color w:val="000000"/>
          <w:lang w:eastAsia="zh-CN"/>
        </w:rPr>
        <w:t xml:space="preserve"> </w:t>
      </w:r>
      <w:r>
        <w:rPr>
          <w:rFonts w:ascii="Book Antiqua" w:eastAsia="Book Antiqua" w:hAnsi="Book Antiqua" w:cs="Book Antiqua"/>
          <w:color w:val="000000"/>
        </w:rPr>
        <w:t>the significantly improved survival of patients with advanced colon- and rectal cancers prompted the field to integrate the new treatment concepts in their programs.</w:t>
      </w:r>
    </w:p>
    <w:p w14:paraId="74E6EC9D" w14:textId="77777777" w:rsidR="00A77B3E" w:rsidRDefault="00677735" w:rsidP="00B445FC">
      <w:pPr>
        <w:spacing w:line="360" w:lineRule="auto"/>
        <w:ind w:firstLineChars="100" w:firstLine="240"/>
        <w:jc w:val="both"/>
      </w:pPr>
      <w:r>
        <w:rPr>
          <w:rFonts w:ascii="Book Antiqua" w:eastAsia="Book Antiqua" w:hAnsi="Book Antiqua" w:cs="Book Antiqua"/>
          <w:color w:val="000000"/>
        </w:rPr>
        <w:t>In this paper we want to summarize the results of our teamwork and therewith motivate research teams in oncology to perform multidisciplinary treatment approaches and to stimulate translational teams in basic and clinical research for the benefit of patients with colon- and rectal cancer. For example, an experienced biometrician is an essential member of the team.</w:t>
      </w:r>
    </w:p>
    <w:p w14:paraId="5A102D22" w14:textId="793DC6A2" w:rsidR="00A77B3E" w:rsidRPr="00B445FC" w:rsidRDefault="00677735" w:rsidP="00B445FC">
      <w:pPr>
        <w:spacing w:line="360" w:lineRule="auto"/>
        <w:ind w:firstLineChars="100" w:firstLine="240"/>
        <w:jc w:val="both"/>
        <w:rPr>
          <w:lang w:eastAsia="zh-CN"/>
        </w:rPr>
      </w:pPr>
      <w:r w:rsidRPr="00B445FC">
        <w:rPr>
          <w:rFonts w:ascii="Book Antiqua" w:eastAsia="Book Antiqua" w:hAnsi="Book Antiqua" w:cs="Book Antiqua"/>
          <w:bCs/>
          <w:color w:val="000000"/>
        </w:rPr>
        <w:t>The developments and results of multidisciplinary treatments includ</w:t>
      </w:r>
      <w:r w:rsidR="00F521CA">
        <w:rPr>
          <w:rFonts w:ascii="Book Antiqua" w:hAnsi="Book Antiqua" w:cs="Book Antiqua" w:hint="eastAsia"/>
          <w:bCs/>
          <w:color w:val="000000"/>
          <w:lang w:eastAsia="zh-CN"/>
        </w:rPr>
        <w:t>ed</w:t>
      </w:r>
      <w:r w:rsidRPr="00B445FC">
        <w:rPr>
          <w:rFonts w:ascii="Book Antiqua" w:eastAsia="Book Antiqua" w:hAnsi="Book Antiqua" w:cs="Book Antiqua"/>
          <w:bCs/>
          <w:color w:val="000000"/>
        </w:rPr>
        <w:t xml:space="preserve"> translational research with efforts towards a better outcome for patients with colon- and rectal cancer, including prevention of the disease</w:t>
      </w:r>
      <w:r w:rsidR="00B445FC">
        <w:rPr>
          <w:rFonts w:ascii="Book Antiqua" w:hAnsi="Book Antiqua" w:cs="Book Antiqua" w:hint="eastAsia"/>
          <w:bCs/>
          <w:color w:val="000000"/>
          <w:lang w:eastAsia="zh-CN"/>
        </w:rPr>
        <w:t>.</w:t>
      </w:r>
    </w:p>
    <w:p w14:paraId="39A052FC" w14:textId="77777777" w:rsidR="00A77B3E" w:rsidRDefault="00A77B3E">
      <w:pPr>
        <w:spacing w:line="360" w:lineRule="auto"/>
        <w:jc w:val="both"/>
      </w:pPr>
    </w:p>
    <w:p w14:paraId="569C5B06" w14:textId="77777777" w:rsidR="00A77B3E" w:rsidRPr="00B445FC" w:rsidRDefault="00B445FC">
      <w:pPr>
        <w:spacing w:line="360" w:lineRule="auto"/>
        <w:jc w:val="both"/>
        <w:rPr>
          <w:u w:val="single"/>
        </w:rPr>
      </w:pPr>
      <w:r w:rsidRPr="00B445FC">
        <w:rPr>
          <w:rFonts w:ascii="Book Antiqua" w:eastAsia="Book Antiqua" w:hAnsi="Book Antiqua" w:cs="Book Antiqua"/>
          <w:b/>
          <w:bCs/>
          <w:color w:val="000000"/>
          <w:u w:val="single"/>
        </w:rPr>
        <w:t>PRIMARY TUMORS</w:t>
      </w:r>
    </w:p>
    <w:p w14:paraId="475CC7FA" w14:textId="77777777" w:rsidR="00A77B3E" w:rsidRPr="00B445FC" w:rsidRDefault="00677735">
      <w:pPr>
        <w:spacing w:line="360" w:lineRule="auto"/>
        <w:jc w:val="both"/>
        <w:rPr>
          <w:lang w:eastAsia="zh-CN"/>
        </w:rPr>
      </w:pPr>
      <w:r>
        <w:rPr>
          <w:rFonts w:ascii="Book Antiqua" w:eastAsia="Book Antiqua" w:hAnsi="Book Antiqua" w:cs="Book Antiqua"/>
          <w:color w:val="000000"/>
        </w:rPr>
        <w:t xml:space="preserve">We were trained in best quality procedures when operating on patients with primary tumors or metastases. We reported our results regularly and demanded quality control and benchmarking. We participated in corresponding expert groups and boards of the German Cancer Society and the Convent Leading Hospital </w:t>
      </w:r>
      <w:proofErr w:type="gramStart"/>
      <w:r>
        <w:rPr>
          <w:rFonts w:ascii="Book Antiqua" w:eastAsia="Book Antiqua" w:hAnsi="Book Antiqua" w:cs="Book Antiqua"/>
          <w:color w:val="000000"/>
        </w:rPr>
        <w:t>Surgeons</w:t>
      </w:r>
      <w:r w:rsidRPr="00B445FC">
        <w:rPr>
          <w:rFonts w:ascii="Book Antiqua" w:eastAsia="Book Antiqua" w:hAnsi="Book Antiqua" w:cs="Book Antiqua"/>
          <w:color w:val="000000"/>
          <w:vertAlign w:val="superscript"/>
        </w:rPr>
        <w:t>[</w:t>
      </w:r>
      <w:proofErr w:type="gramEnd"/>
      <w:r w:rsidRPr="00B445FC">
        <w:rPr>
          <w:rFonts w:ascii="Book Antiqua" w:eastAsia="Book Antiqua" w:hAnsi="Book Antiqua" w:cs="Book Antiqua"/>
          <w:color w:val="000000"/>
          <w:vertAlign w:val="superscript"/>
        </w:rPr>
        <w:t>1,12,14,18]</w:t>
      </w:r>
      <w:r>
        <w:rPr>
          <w:rFonts w:ascii="Book Antiqua" w:eastAsia="Book Antiqua" w:hAnsi="Book Antiqua" w:cs="Book Antiqua"/>
          <w:color w:val="000000"/>
        </w:rPr>
        <w:t>.</w:t>
      </w:r>
    </w:p>
    <w:p w14:paraId="4D7090A5" w14:textId="77777777" w:rsidR="00A77B3E" w:rsidRPr="00B445FC" w:rsidRDefault="00677735" w:rsidP="00B445FC">
      <w:pPr>
        <w:spacing w:line="360" w:lineRule="auto"/>
        <w:ind w:firstLineChars="100" w:firstLine="240"/>
        <w:jc w:val="both"/>
        <w:rPr>
          <w:lang w:eastAsia="zh-CN"/>
        </w:rPr>
      </w:pPr>
      <w:r>
        <w:rPr>
          <w:rFonts w:ascii="Book Antiqua" w:eastAsia="Book Antiqua" w:hAnsi="Book Antiqua" w:cs="Book Antiqua"/>
          <w:color w:val="000000"/>
        </w:rPr>
        <w:t xml:space="preserve">The team initiated the first nationwide multicenter phase III prospective controlled randomized trials for adjuvant chemotherapy of colon cancer patients with UICC stages </w:t>
      </w:r>
      <w:r>
        <w:rPr>
          <w:rFonts w:ascii="Book Antiqua" w:eastAsia="Book Antiqua" w:hAnsi="Book Antiqua" w:cs="Book Antiqua"/>
          <w:color w:val="000000"/>
        </w:rPr>
        <w:lastRenderedPageBreak/>
        <w:t xml:space="preserve">II B (T4N0M0) and III (TxN1-2M0) (FOGT-1, 855 patients), and </w:t>
      </w:r>
      <w:r w:rsidR="006978B7">
        <w:rPr>
          <w:rFonts w:ascii="Book Antiqua" w:eastAsia="Book Antiqua" w:hAnsi="Book Antiqua" w:cs="Book Antiqua"/>
          <w:color w:val="000000"/>
        </w:rPr>
        <w:t xml:space="preserve">adjuvant </w:t>
      </w:r>
      <w:proofErr w:type="spellStart"/>
      <w:r w:rsidR="006978B7">
        <w:rPr>
          <w:rFonts w:ascii="Book Antiqua" w:eastAsia="Book Antiqua" w:hAnsi="Book Antiqua" w:cs="Book Antiqua"/>
          <w:color w:val="000000"/>
        </w:rPr>
        <w:t>radiochemotherapy</w:t>
      </w:r>
      <w:proofErr w:type="spellEnd"/>
      <w:r w:rsidR="006978B7">
        <w:rPr>
          <w:rFonts w:ascii="Book Antiqua" w:eastAsia="Book Antiqua" w:hAnsi="Book Antiqua" w:cs="Book Antiqua"/>
          <w:color w:val="000000"/>
        </w:rPr>
        <w:t xml:space="preserve"> </w:t>
      </w:r>
      <w:r>
        <w:rPr>
          <w:rFonts w:ascii="Book Antiqua" w:eastAsia="Book Antiqua" w:hAnsi="Book Antiqua" w:cs="Book Antiqua"/>
          <w:color w:val="000000"/>
        </w:rPr>
        <w:t>of rectal cancer patients with UICC stages II</w:t>
      </w:r>
      <w:r w:rsidR="00B445FC">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445FC">
        <w:rPr>
          <w:rFonts w:ascii="Book Antiqua" w:hAnsi="Book Antiqua" w:cs="Book Antiqua" w:hint="eastAsia"/>
          <w:color w:val="000000"/>
          <w:lang w:eastAsia="zh-CN"/>
        </w:rPr>
        <w:t xml:space="preserve"> </w:t>
      </w:r>
      <w:r>
        <w:rPr>
          <w:rFonts w:ascii="Book Antiqua" w:eastAsia="Book Antiqua" w:hAnsi="Book Antiqua" w:cs="Book Antiqua"/>
          <w:color w:val="000000"/>
        </w:rPr>
        <w:t>III (FOGT-2, 796 patients) involving three systemic treatment arms, after U</w:t>
      </w:r>
      <w:r w:rsidR="00B445FC">
        <w:rPr>
          <w:rFonts w:ascii="Book Antiqua" w:hAnsi="Book Antiqua" w:cs="Book Antiqua" w:hint="eastAsia"/>
          <w:color w:val="000000"/>
          <w:lang w:eastAsia="zh-CN"/>
        </w:rPr>
        <w:t xml:space="preserve">nited </w:t>
      </w:r>
      <w:r>
        <w:rPr>
          <w:rFonts w:ascii="Book Antiqua" w:eastAsia="Book Antiqua" w:hAnsi="Book Antiqua" w:cs="Book Antiqua"/>
          <w:color w:val="000000"/>
        </w:rPr>
        <w:t>S</w:t>
      </w:r>
      <w:r w:rsidR="00B445FC">
        <w:rPr>
          <w:rFonts w:ascii="Book Antiqua" w:hAnsi="Book Antiqua" w:cs="Book Antiqua" w:hint="eastAsia"/>
          <w:color w:val="000000"/>
          <w:lang w:eastAsia="zh-CN"/>
        </w:rPr>
        <w:t>tates</w:t>
      </w:r>
      <w:r>
        <w:rPr>
          <w:rFonts w:ascii="Book Antiqua" w:eastAsia="Book Antiqua" w:hAnsi="Book Antiqua" w:cs="Book Antiqua"/>
          <w:color w:val="000000"/>
        </w:rPr>
        <w:t>-research teams had shown that multimodal treatment improved the survival in both tumor entities and reduced local relapse rates in rectal cancer (reviewed in</w:t>
      </w:r>
      <w:r w:rsidRPr="00B445FC">
        <w:rPr>
          <w:rFonts w:ascii="Book Antiqua" w:eastAsia="Book Antiqua" w:hAnsi="Book Antiqua" w:cs="Book Antiqua"/>
          <w:color w:val="000000"/>
          <w:vertAlign w:val="superscript"/>
        </w:rPr>
        <w:t>[13]</w:t>
      </w:r>
      <w:r>
        <w:rPr>
          <w:rFonts w:ascii="Book Antiqua" w:eastAsia="Book Antiqua" w:hAnsi="Book Antiqua" w:cs="Book Antiqua"/>
          <w:color w:val="000000"/>
        </w:rPr>
        <w:t>). In both trials the patients received postoperative adjuvant systemic chemotherapy in the three arms: A: 5-FU, B: 5-FU</w:t>
      </w:r>
      <w:r w:rsidR="00B445FC">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E6037A" w:rsidRPr="00E6037A">
        <w:rPr>
          <w:rFonts w:ascii="Book Antiqua" w:eastAsia="Book Antiqua" w:hAnsi="Book Antiqua" w:cs="Book Antiqua"/>
          <w:color w:val="000000"/>
        </w:rPr>
        <w:t xml:space="preserve"> </w:t>
      </w:r>
      <w:r w:rsidR="00E6037A">
        <w:rPr>
          <w:rFonts w:ascii="Book Antiqua" w:eastAsia="Book Antiqua" w:hAnsi="Book Antiqua" w:cs="Book Antiqua"/>
          <w:color w:val="000000"/>
        </w:rPr>
        <w:t>FA</w:t>
      </w:r>
      <w:r>
        <w:rPr>
          <w:rFonts w:ascii="Book Antiqua" w:eastAsia="Book Antiqua" w:hAnsi="Book Antiqua" w:cs="Book Antiqua"/>
          <w:color w:val="000000"/>
        </w:rPr>
        <w:t>, C: 5-FU</w:t>
      </w:r>
      <w:r w:rsidR="00B445FC">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445FC">
        <w:rPr>
          <w:rFonts w:ascii="Book Antiqua" w:hAnsi="Book Antiqua" w:cs="Book Antiqua" w:hint="eastAsia"/>
          <w:color w:val="000000"/>
          <w:lang w:eastAsia="zh-CN"/>
        </w:rPr>
        <w:t xml:space="preserve"> </w:t>
      </w:r>
      <w:r>
        <w:rPr>
          <w:rFonts w:ascii="Book Antiqua" w:eastAsia="Book Antiqua" w:hAnsi="Book Antiqua" w:cs="Book Antiqua"/>
          <w:color w:val="000000"/>
        </w:rPr>
        <w:t>interferon alpha (IFN</w:t>
      </w:r>
      <w:r w:rsidR="00B445FC">
        <w:rPr>
          <w:rFonts w:ascii="Book Antiqua" w:hAnsi="Book Antiqua" w:cs="Book Antiqua" w:hint="eastAsia"/>
          <w:color w:val="000000"/>
          <w:lang w:eastAsia="zh-CN"/>
        </w:rPr>
        <w:t>-</w:t>
      </w:r>
      <w:r>
        <w:rPr>
          <w:rFonts w:ascii="Book Antiqua" w:eastAsia="Book Antiqua" w:hAnsi="Book Antiqua" w:cs="Book Antiqua"/>
          <w:color w:val="000000"/>
        </w:rPr>
        <w:t xml:space="preserve">α). Rectal cancer patients were treated with </w:t>
      </w:r>
      <w:proofErr w:type="spellStart"/>
      <w:r>
        <w:rPr>
          <w:rFonts w:ascii="Book Antiqua" w:eastAsia="Book Antiqua" w:hAnsi="Book Antiqua" w:cs="Book Antiqua"/>
          <w:color w:val="000000"/>
        </w:rPr>
        <w:t>radiochemotherapy</w:t>
      </w:r>
      <w:proofErr w:type="spellEnd"/>
      <w:r>
        <w:rPr>
          <w:rFonts w:ascii="Book Antiqua" w:eastAsia="Book Antiqua" w:hAnsi="Book Antiqua" w:cs="Book Antiqua"/>
          <w:color w:val="000000"/>
        </w:rPr>
        <w:t xml:space="preserve"> (50.4 </w:t>
      </w:r>
      <w:proofErr w:type="spellStart"/>
      <w:r>
        <w:rPr>
          <w:rFonts w:ascii="Book Antiqua" w:eastAsia="Book Antiqua" w:hAnsi="Book Antiqua" w:cs="Book Antiqua"/>
          <w:color w:val="000000"/>
        </w:rPr>
        <w:t>Gy</w:t>
      </w:r>
      <w:proofErr w:type="spellEnd"/>
      <w:r w:rsidR="00B445FC">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445F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5-FU) before the systemic chemotherapy arms were started with the same protocols as in FOGT-1. In FOGT-1, 5-year </w:t>
      </w:r>
      <w:r w:rsidR="00B445FC">
        <w:rPr>
          <w:rFonts w:ascii="Book Antiqua" w:eastAsia="Book Antiqua" w:hAnsi="Book Antiqua" w:cs="Book Antiqua"/>
          <w:color w:val="000000"/>
        </w:rPr>
        <w:t>OAS</w:t>
      </w:r>
      <w:r>
        <w:rPr>
          <w:rFonts w:ascii="Book Antiqua" w:eastAsia="Book Antiqua" w:hAnsi="Book Antiqua" w:cs="Book Antiqua"/>
          <w:color w:val="000000"/>
        </w:rPr>
        <w:t xml:space="preserve"> was significantly improved by 11.5% from 60.5% (the control arm result corresponded to the results of the initiating </w:t>
      </w:r>
      <w:r w:rsidR="00B445FC">
        <w:rPr>
          <w:rFonts w:ascii="Book Antiqua" w:eastAsia="Book Antiqua" w:hAnsi="Book Antiqua" w:cs="Book Antiqua"/>
          <w:color w:val="000000"/>
        </w:rPr>
        <w:t>U</w:t>
      </w:r>
      <w:r w:rsidR="00B445FC">
        <w:rPr>
          <w:rFonts w:ascii="Book Antiqua" w:hAnsi="Book Antiqua" w:cs="Book Antiqua" w:hint="eastAsia"/>
          <w:color w:val="000000"/>
          <w:lang w:eastAsia="zh-CN"/>
        </w:rPr>
        <w:t xml:space="preserve">nited </w:t>
      </w:r>
      <w:r w:rsidR="00B445FC">
        <w:rPr>
          <w:rFonts w:ascii="Book Antiqua" w:eastAsia="Book Antiqua" w:hAnsi="Book Antiqua" w:cs="Book Antiqua"/>
          <w:color w:val="000000"/>
        </w:rPr>
        <w:t>S</w:t>
      </w:r>
      <w:r w:rsidR="00B445FC">
        <w:rPr>
          <w:rFonts w:ascii="Book Antiqua" w:hAnsi="Book Antiqua" w:cs="Book Antiqua" w:hint="eastAsia"/>
          <w:color w:val="000000"/>
          <w:lang w:eastAsia="zh-CN"/>
        </w:rPr>
        <w:t>tates</w:t>
      </w:r>
      <w:r>
        <w:rPr>
          <w:rFonts w:ascii="Book Antiqua" w:eastAsia="Book Antiqua" w:hAnsi="Book Antiqua" w:cs="Book Antiqua"/>
          <w:color w:val="000000"/>
        </w:rPr>
        <w:t xml:space="preserve"> trial of Ch. </w:t>
      </w:r>
      <w:proofErr w:type="spellStart"/>
      <w:r>
        <w:rPr>
          <w:rFonts w:ascii="Book Antiqua" w:eastAsia="Book Antiqua" w:hAnsi="Book Antiqua" w:cs="Book Antiqua"/>
          <w:color w:val="000000"/>
        </w:rPr>
        <w:t>Moertel</w:t>
      </w:r>
      <w:proofErr w:type="spellEnd"/>
      <w:r>
        <w:rPr>
          <w:rFonts w:ascii="Book Antiqua" w:eastAsia="Book Antiqua" w:hAnsi="Book Antiqua" w:cs="Book Antiqua"/>
          <w:color w:val="000000"/>
        </w:rPr>
        <w:t>) to 72%; the 5-year OAS was not improved by adding IFN</w:t>
      </w:r>
      <w:r w:rsidR="00B445FC">
        <w:rPr>
          <w:rFonts w:ascii="Book Antiqua" w:hAnsi="Book Antiqua" w:cs="Book Antiqua" w:hint="eastAsia"/>
          <w:color w:val="000000"/>
          <w:lang w:eastAsia="zh-CN"/>
        </w:rPr>
        <w:t>-</w:t>
      </w:r>
      <w:r>
        <w:rPr>
          <w:rFonts w:ascii="Book Antiqua" w:eastAsia="Book Antiqua" w:hAnsi="Book Antiqua" w:cs="Book Antiqua"/>
          <w:color w:val="000000"/>
        </w:rPr>
        <w:t>α to 5-FU (61.7%)</w:t>
      </w:r>
      <w:r w:rsidRPr="00B445FC">
        <w:rPr>
          <w:rFonts w:ascii="Book Antiqua" w:eastAsia="Book Antiqua" w:hAnsi="Book Antiqua" w:cs="Book Antiqua"/>
          <w:color w:val="000000"/>
          <w:vertAlign w:val="superscript"/>
        </w:rPr>
        <w:t>[19]</w:t>
      </w:r>
      <w:r>
        <w:rPr>
          <w:rFonts w:ascii="Book Antiqua" w:eastAsia="Book Antiqua" w:hAnsi="Book Antiqua" w:cs="Book Antiqua"/>
          <w:color w:val="000000"/>
        </w:rPr>
        <w:t>. In rectal cancer stages UICC II</w:t>
      </w:r>
      <w:r w:rsidR="00B445FC">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445F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III, local relapse rates of 16.7%, 13.6%, and 17.1% in arms A, B, and C, respectively, were not differing in significance, but due to the </w:t>
      </w:r>
      <w:proofErr w:type="spellStart"/>
      <w:r>
        <w:rPr>
          <w:rFonts w:ascii="Book Antiqua" w:eastAsia="Book Antiqua" w:hAnsi="Book Antiqua" w:cs="Book Antiqua"/>
          <w:color w:val="000000"/>
        </w:rPr>
        <w:t>radiochemotherapy</w:t>
      </w:r>
      <w:proofErr w:type="spellEnd"/>
      <w:r>
        <w:rPr>
          <w:rFonts w:ascii="Book Antiqua" w:eastAsia="Book Antiqua" w:hAnsi="Book Antiqua" w:cs="Book Antiqua"/>
          <w:color w:val="000000"/>
        </w:rPr>
        <w:t xml:space="preserve"> and to the modern protocol-standardized (TME) surgery, turned out to be significantly lower than the 33% in historic controls</w:t>
      </w:r>
      <w:r w:rsidRPr="00B445FC">
        <w:rPr>
          <w:rFonts w:ascii="Book Antiqua" w:eastAsia="Book Antiqua" w:hAnsi="Book Antiqua" w:cs="Book Antiqua"/>
          <w:color w:val="000000"/>
          <w:vertAlign w:val="superscript"/>
        </w:rPr>
        <w:t>[15,16]</w:t>
      </w:r>
      <w:r>
        <w:rPr>
          <w:rFonts w:ascii="Book Antiqua" w:eastAsia="Book Antiqua" w:hAnsi="Book Antiqua" w:cs="Book Antiqua"/>
          <w:color w:val="000000"/>
        </w:rPr>
        <w:t>. Importantly, in FOGT-2 the 5-year overall survival rates showed no difference between treatment arms A (60.2%), B (60.3%), and C (59.9</w:t>
      </w:r>
      <w:proofErr w:type="gramStart"/>
      <w:r>
        <w:rPr>
          <w:rFonts w:ascii="Book Antiqua" w:eastAsia="Book Antiqua" w:hAnsi="Book Antiqua" w:cs="Book Antiqua"/>
          <w:color w:val="000000"/>
        </w:rPr>
        <w:t>%)</w:t>
      </w:r>
      <w:r w:rsidRPr="00B445FC">
        <w:rPr>
          <w:rFonts w:ascii="Book Antiqua" w:eastAsia="Book Antiqua" w:hAnsi="Book Antiqua" w:cs="Book Antiqua"/>
          <w:color w:val="000000"/>
          <w:vertAlign w:val="superscript"/>
        </w:rPr>
        <w:t>[</w:t>
      </w:r>
      <w:proofErr w:type="gramEnd"/>
      <w:r w:rsidRPr="00B445FC">
        <w:rPr>
          <w:rFonts w:ascii="Book Antiqua" w:eastAsia="Book Antiqua" w:hAnsi="Book Antiqua" w:cs="Book Antiqua"/>
          <w:color w:val="000000"/>
          <w:vertAlign w:val="superscript"/>
        </w:rPr>
        <w:t>20]</w:t>
      </w:r>
      <w:r>
        <w:rPr>
          <w:rFonts w:ascii="Book Antiqua" w:eastAsia="Book Antiqua" w:hAnsi="Book Antiqua" w:cs="Book Antiqua"/>
          <w:color w:val="000000"/>
        </w:rPr>
        <w:t>. These findings were similar even after 7 years of observation. We were the first to show a lack of benefit in terms of OAS time improvement in rectal cancer patients in comparison to colon cancer patients treated with the same systemic chemotherapy</w:t>
      </w:r>
      <w:r w:rsidRPr="00B445FC">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In addition, we clearly demonstrated that the patient’s age did not influence the outcome of colon cancer </w:t>
      </w:r>
      <w:proofErr w:type="gramStart"/>
      <w:r>
        <w:rPr>
          <w:rFonts w:ascii="Book Antiqua" w:eastAsia="Book Antiqua" w:hAnsi="Book Antiqua" w:cs="Book Antiqua"/>
          <w:color w:val="000000"/>
        </w:rPr>
        <w:t>patients</w:t>
      </w:r>
      <w:r w:rsidRPr="00B445FC">
        <w:rPr>
          <w:rFonts w:ascii="Book Antiqua" w:eastAsia="Book Antiqua" w:hAnsi="Book Antiqua" w:cs="Book Antiqua"/>
          <w:color w:val="000000"/>
          <w:vertAlign w:val="superscript"/>
        </w:rPr>
        <w:t>[</w:t>
      </w:r>
      <w:proofErr w:type="gramEnd"/>
      <w:r w:rsidRPr="00B445FC">
        <w:rPr>
          <w:rFonts w:ascii="Book Antiqua" w:eastAsia="Book Antiqua" w:hAnsi="Book Antiqua" w:cs="Book Antiqua"/>
          <w:color w:val="000000"/>
          <w:vertAlign w:val="superscript"/>
        </w:rPr>
        <w:t>22]</w:t>
      </w:r>
      <w:r>
        <w:rPr>
          <w:rFonts w:ascii="Book Antiqua" w:eastAsia="Book Antiqua" w:hAnsi="Book Antiqua" w:cs="Book Antiqua"/>
          <w:color w:val="000000"/>
          <w:shd w:val="clear" w:color="auto" w:fill="FFFFFF"/>
        </w:rPr>
        <w:t xml:space="preserve">. However, </w:t>
      </w:r>
      <w:r>
        <w:rPr>
          <w:rFonts w:ascii="Book Antiqua" w:eastAsia="Book Antiqua" w:hAnsi="Book Antiqua" w:cs="Book Antiqua"/>
          <w:color w:val="000000"/>
        </w:rPr>
        <w:t>in rectal cancer, the 5-year OAS survival of aged patients was even reduced in the more intensive arm B (5-FU</w:t>
      </w:r>
      <w:r w:rsidR="00B445FC">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445FC">
        <w:rPr>
          <w:rFonts w:ascii="Book Antiqua" w:hAnsi="Book Antiqua" w:cs="Book Antiqua" w:hint="eastAsia"/>
          <w:color w:val="000000"/>
          <w:lang w:eastAsia="zh-CN"/>
        </w:rPr>
        <w:t xml:space="preserve"> </w:t>
      </w:r>
      <w:proofErr w:type="gramStart"/>
      <w:r>
        <w:rPr>
          <w:rFonts w:ascii="Book Antiqua" w:eastAsia="Book Antiqua" w:hAnsi="Book Antiqua" w:cs="Book Antiqua"/>
          <w:color w:val="000000"/>
        </w:rPr>
        <w:t>FA)</w:t>
      </w:r>
      <w:r w:rsidRPr="00B445FC">
        <w:rPr>
          <w:rFonts w:ascii="Book Antiqua" w:eastAsia="Book Antiqua" w:hAnsi="Book Antiqua" w:cs="Book Antiqua"/>
          <w:color w:val="000000"/>
          <w:vertAlign w:val="superscript"/>
        </w:rPr>
        <w:t>[</w:t>
      </w:r>
      <w:proofErr w:type="gramEnd"/>
      <w:r w:rsidRPr="00B445FC">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Regarding this and other differences between colon- and rectal cancer patients, we reviewed our FOGT data and the data from the literature and were among the first worldwide to make the statement that from many points of view (epidemiology, carcinogenesis, prevention, response to treatment </w:t>
      </w:r>
      <w:r>
        <w:rPr>
          <w:rFonts w:ascii="Book Antiqua" w:eastAsia="Book Antiqua" w:hAnsi="Book Antiqua" w:cs="Book Antiqua"/>
          <w:i/>
          <w:iCs/>
          <w:color w:val="000000"/>
        </w:rPr>
        <w:t>etc.</w:t>
      </w:r>
      <w:r>
        <w:rPr>
          <w:rFonts w:ascii="Book Antiqua" w:eastAsia="Book Antiqua" w:hAnsi="Book Antiqua" w:cs="Book Antiqua"/>
          <w:color w:val="000000"/>
        </w:rPr>
        <w:t xml:space="preserve">) colon cancer is different from rectal cancer, and the term “colorectal cancer” should be </w:t>
      </w:r>
      <w:proofErr w:type="gramStart"/>
      <w:r>
        <w:rPr>
          <w:rFonts w:ascii="Book Antiqua" w:eastAsia="Book Antiqua" w:hAnsi="Book Antiqua" w:cs="Book Antiqua"/>
          <w:color w:val="000000"/>
        </w:rPr>
        <w:t>abandoned</w:t>
      </w:r>
      <w:r w:rsidRPr="00B445FC">
        <w:rPr>
          <w:rFonts w:ascii="Book Antiqua" w:eastAsia="Book Antiqua" w:hAnsi="Book Antiqua" w:cs="Book Antiqua"/>
          <w:color w:val="000000"/>
          <w:vertAlign w:val="superscript"/>
        </w:rPr>
        <w:t>[</w:t>
      </w:r>
      <w:proofErr w:type="gramEnd"/>
      <w:r w:rsidRPr="00B445FC">
        <w:rPr>
          <w:rFonts w:ascii="Book Antiqua" w:eastAsia="Book Antiqua" w:hAnsi="Book Antiqua" w:cs="Book Antiqua"/>
          <w:color w:val="000000"/>
          <w:vertAlign w:val="superscript"/>
        </w:rPr>
        <w:t>13,23,24]</w:t>
      </w:r>
      <w:r>
        <w:rPr>
          <w:rFonts w:ascii="Book Antiqua" w:eastAsia="Book Antiqua" w:hAnsi="Book Antiqua" w:cs="Book Antiqua"/>
          <w:color w:val="000000"/>
        </w:rPr>
        <w:t>.</w:t>
      </w:r>
    </w:p>
    <w:p w14:paraId="7269E713" w14:textId="77777777" w:rsidR="00A77B3E" w:rsidRPr="00B445FC" w:rsidRDefault="00677735" w:rsidP="00B445FC">
      <w:pPr>
        <w:spacing w:line="360" w:lineRule="auto"/>
        <w:ind w:firstLineChars="100" w:firstLine="240"/>
        <w:jc w:val="both"/>
        <w:rPr>
          <w:lang w:eastAsia="zh-CN"/>
        </w:rPr>
      </w:pPr>
      <w:r>
        <w:rPr>
          <w:rFonts w:ascii="Book Antiqua" w:eastAsia="Book Antiqua" w:hAnsi="Book Antiqua" w:cs="Book Antiqua"/>
          <w:color w:val="000000"/>
        </w:rPr>
        <w:lastRenderedPageBreak/>
        <w:t xml:space="preserve">Adjuvant (and neoadjuvant) therapy can be a considerable overtreatment in a subset of patients that either never develop metastases or local relapses due to early tumor stages, or patients who progress despite of multimodal treatment (resistant </w:t>
      </w:r>
      <w:proofErr w:type="spellStart"/>
      <w:r>
        <w:rPr>
          <w:rFonts w:ascii="Book Antiqua" w:eastAsia="Book Antiqua" w:hAnsi="Book Antiqua" w:cs="Book Antiqua"/>
          <w:color w:val="000000"/>
        </w:rPr>
        <w:t>micrometastases</w:t>
      </w:r>
      <w:proofErr w:type="spellEnd"/>
      <w:r>
        <w:rPr>
          <w:rFonts w:ascii="Book Antiqua" w:eastAsia="Book Antiqua" w:hAnsi="Book Antiqua" w:cs="Book Antiqua"/>
          <w:color w:val="000000"/>
        </w:rPr>
        <w:t>). Therefore, we searched for ways of predicting a patient</w:t>
      </w:r>
      <w:r w:rsidR="00B445FC">
        <w:rPr>
          <w:rFonts w:ascii="Book Antiqua" w:hAnsi="Book Antiqua" w:cs="Book Antiqua"/>
          <w:color w:val="000000"/>
          <w:lang w:eastAsia="zh-CN"/>
        </w:rPr>
        <w:t>’</w:t>
      </w:r>
      <w:r>
        <w:rPr>
          <w:rFonts w:ascii="Book Antiqua" w:eastAsia="Book Antiqua" w:hAnsi="Book Antiqua" w:cs="Book Antiqua"/>
          <w:color w:val="000000"/>
        </w:rPr>
        <w:t xml:space="preserve">s response towards 5-FU based multimodal treatment with molecular biology tests. Vital primary tumor biopsies were collected and then tested for the quantitative expression of the enzyme set TS and </w:t>
      </w:r>
      <w:proofErr w:type="spellStart"/>
      <w:r>
        <w:rPr>
          <w:rFonts w:ascii="Book Antiqua" w:eastAsia="Book Antiqua" w:hAnsi="Book Antiqua" w:cs="Book Antiqua"/>
          <w:color w:val="000000"/>
        </w:rPr>
        <w:t>dihydropyrimidine</w:t>
      </w:r>
      <w:proofErr w:type="spellEnd"/>
      <w:r>
        <w:rPr>
          <w:rFonts w:ascii="Book Antiqua" w:eastAsia="Book Antiqua" w:hAnsi="Book Antiqua" w:cs="Book Antiqua"/>
          <w:color w:val="000000"/>
        </w:rPr>
        <w:t xml:space="preserve"> dehydrogenase (DPDH), both involved in cell proliferation (TS) or 5-FU catabolism (DPDH). The analysis of samples from 295 patients was performed at the leading laboratory of Peter </w:t>
      </w:r>
      <w:proofErr w:type="spellStart"/>
      <w:r>
        <w:rPr>
          <w:rFonts w:ascii="Book Antiqua" w:eastAsia="Book Antiqua" w:hAnsi="Book Antiqua" w:cs="Book Antiqua"/>
          <w:color w:val="000000"/>
        </w:rPr>
        <w:t>Danenberg</w:t>
      </w:r>
      <w:proofErr w:type="spellEnd"/>
      <w:r>
        <w:rPr>
          <w:rFonts w:ascii="Book Antiqua" w:eastAsia="Book Antiqua" w:hAnsi="Book Antiqua" w:cs="Book Antiqua"/>
          <w:color w:val="000000"/>
        </w:rPr>
        <w:t xml:space="preserve"> at USC/Los Angeles. Most interestingly, and other than expected, patients with high TS had significantly higher survival rates than those with low TS; Low DPDH seemed to increase the survival </w:t>
      </w:r>
      <w:proofErr w:type="gramStart"/>
      <w:r>
        <w:rPr>
          <w:rFonts w:ascii="Book Antiqua" w:eastAsia="Book Antiqua" w:hAnsi="Book Antiqua" w:cs="Book Antiqua"/>
          <w:color w:val="000000"/>
        </w:rPr>
        <w:t>rates</w:t>
      </w:r>
      <w:r w:rsidR="00B445FC" w:rsidRPr="00B445FC">
        <w:rPr>
          <w:rFonts w:ascii="Book Antiqua" w:eastAsia="Book Antiqua" w:hAnsi="Book Antiqua" w:cs="Book Antiqua"/>
          <w:color w:val="000000"/>
          <w:vertAlign w:val="superscript"/>
        </w:rPr>
        <w:t>[</w:t>
      </w:r>
      <w:proofErr w:type="gramEnd"/>
      <w:r w:rsidR="00B445FC" w:rsidRPr="00B445FC">
        <w:rPr>
          <w:rFonts w:ascii="Book Antiqua" w:eastAsia="Book Antiqua" w:hAnsi="Book Antiqua" w:cs="Book Antiqua"/>
          <w:color w:val="000000"/>
          <w:vertAlign w:val="superscript"/>
        </w:rPr>
        <w:t>25-27]</w:t>
      </w:r>
      <w:r>
        <w:rPr>
          <w:rFonts w:ascii="Book Antiqua" w:eastAsia="Book Antiqua" w:hAnsi="Book Antiqua" w:cs="Book Antiqua"/>
          <w:color w:val="000000"/>
        </w:rPr>
        <w:t>.</w:t>
      </w:r>
    </w:p>
    <w:p w14:paraId="63D2BBA3" w14:textId="09A65C4C" w:rsidR="00A77B3E" w:rsidRDefault="00677735" w:rsidP="00B445FC">
      <w:pPr>
        <w:spacing w:line="360" w:lineRule="auto"/>
        <w:ind w:firstLineChars="100" w:firstLine="240"/>
        <w:jc w:val="both"/>
      </w:pPr>
      <w:r>
        <w:rPr>
          <w:rFonts w:ascii="Book Antiqua" w:eastAsia="Book Antiqua" w:hAnsi="Book Antiqua" w:cs="Book Antiqua"/>
          <w:color w:val="000000"/>
        </w:rPr>
        <w:t xml:space="preserve">With study groups from the universities of Heidelberg and Mainz we tested samples from the multimodal treatment study FOGT-4 for the predictive potency of the MSI </w:t>
      </w:r>
      <w:proofErr w:type="gramStart"/>
      <w:r>
        <w:rPr>
          <w:rFonts w:ascii="Book Antiqua" w:eastAsia="Book Antiqua" w:hAnsi="Book Antiqua" w:cs="Book Antiqua"/>
          <w:color w:val="000000"/>
        </w:rPr>
        <w:t>status</w:t>
      </w:r>
      <w:r w:rsidRPr="00B445FC">
        <w:rPr>
          <w:rFonts w:ascii="Book Antiqua" w:eastAsia="Book Antiqua" w:hAnsi="Book Antiqua" w:cs="Book Antiqua"/>
          <w:color w:val="000000"/>
          <w:vertAlign w:val="superscript"/>
        </w:rPr>
        <w:t>[</w:t>
      </w:r>
      <w:proofErr w:type="gramEnd"/>
      <w:r w:rsidRPr="00B445FC">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and the VEGFR/EGFR expression</w:t>
      </w:r>
      <w:r w:rsidRPr="00B445FC">
        <w:rPr>
          <w:rFonts w:ascii="Book Antiqua" w:eastAsia="Book Antiqua" w:hAnsi="Book Antiqua" w:cs="Book Antiqua"/>
          <w:color w:val="000000"/>
          <w:vertAlign w:val="superscript"/>
        </w:rPr>
        <w:t>[29]</w:t>
      </w:r>
      <w:r>
        <w:rPr>
          <w:rFonts w:ascii="Book Antiqua" w:eastAsia="Book Antiqua" w:hAnsi="Book Antiqua" w:cs="Book Antiqua"/>
          <w:color w:val="000000"/>
        </w:rPr>
        <w:t>. It could be shown that expression of both in primary tumors correlate</w:t>
      </w:r>
      <w:r w:rsidR="00F521CA">
        <w:rPr>
          <w:rFonts w:ascii="Book Antiqua" w:hAnsi="Book Antiqua" w:cs="Book Antiqua" w:hint="eastAsia"/>
          <w:color w:val="000000"/>
          <w:lang w:eastAsia="zh-CN"/>
        </w:rPr>
        <w:t>s</w:t>
      </w:r>
      <w:r>
        <w:rPr>
          <w:rFonts w:ascii="Book Antiqua" w:eastAsia="Book Antiqua" w:hAnsi="Book Antiqua" w:cs="Book Antiqua"/>
          <w:color w:val="000000"/>
        </w:rPr>
        <w:t xml:space="preserve"> with survival under 5-FU based multimodal therapy. MSI meanwhile has been integrated into the national </w:t>
      </w:r>
      <w:proofErr w:type="gramStart"/>
      <w:r>
        <w:rPr>
          <w:rFonts w:ascii="Book Antiqua" w:eastAsia="Book Antiqua" w:hAnsi="Book Antiqua" w:cs="Book Antiqua"/>
          <w:color w:val="000000"/>
        </w:rPr>
        <w:t>guidelines</w:t>
      </w:r>
      <w:r w:rsidRPr="00B445FC">
        <w:rPr>
          <w:rFonts w:ascii="Book Antiqua" w:eastAsia="Book Antiqua" w:hAnsi="Book Antiqua" w:cs="Book Antiqua"/>
          <w:color w:val="000000"/>
          <w:vertAlign w:val="superscript"/>
        </w:rPr>
        <w:t>[</w:t>
      </w:r>
      <w:proofErr w:type="gramEnd"/>
      <w:r w:rsidRPr="00B445FC">
        <w:rPr>
          <w:rFonts w:ascii="Book Antiqua" w:eastAsia="Book Antiqua" w:hAnsi="Book Antiqua" w:cs="Book Antiqua"/>
          <w:color w:val="000000"/>
          <w:vertAlign w:val="superscript"/>
        </w:rPr>
        <w:t>13,23,24]</w:t>
      </w:r>
      <w:r>
        <w:rPr>
          <w:rFonts w:ascii="Book Antiqua" w:eastAsia="Book Antiqua" w:hAnsi="Book Antiqua" w:cs="Book Antiqua"/>
          <w:color w:val="000000"/>
        </w:rPr>
        <w:t xml:space="preserve"> . With this step towards personalization of multimodal treatment in colon- and rectal cancer patient, we were among the first three groups worldwide to start interdisciplinary research on this issue. In summary, reviewing our own experience and regarding the possibilities of treatment individualization in multimodal therapy, the 5-year survival rates was increased in colon cancer UICC III from 49% </w:t>
      </w:r>
      <w:r>
        <w:rPr>
          <w:rFonts w:ascii="Book Antiqua" w:eastAsia="Book Antiqua" w:hAnsi="Book Antiqua" w:cs="Book Antiqua"/>
          <w:i/>
          <w:iCs/>
          <w:color w:val="000000"/>
        </w:rPr>
        <w:t>via</w:t>
      </w:r>
      <w:r>
        <w:rPr>
          <w:rFonts w:ascii="Book Antiqua" w:eastAsia="Book Antiqua" w:hAnsi="Book Antiqua" w:cs="Book Antiqua"/>
          <w:color w:val="000000"/>
        </w:rPr>
        <w:t xml:space="preserve"> 72% (FOGT-1 Arm B) to potentially &gt;</w:t>
      </w:r>
      <w:r>
        <w:rPr>
          <w:rFonts w:ascii="Book Antiqua" w:hAnsi="Book Antiqua" w:cs="Book Antiqua" w:hint="eastAsia"/>
          <w:color w:val="000000"/>
          <w:lang w:eastAsia="zh-CN"/>
        </w:rPr>
        <w:t xml:space="preserve"> </w:t>
      </w:r>
      <w:r>
        <w:rPr>
          <w:rFonts w:ascii="Book Antiqua" w:eastAsia="Book Antiqua" w:hAnsi="Book Antiqua" w:cs="Book Antiqua"/>
          <w:color w:val="000000"/>
        </w:rPr>
        <w:t>85%</w:t>
      </w:r>
      <w:r w:rsidRPr="00B445FC">
        <w:rPr>
          <w:rFonts w:ascii="Book Antiqua" w:eastAsia="Book Antiqua" w:hAnsi="Book Antiqua" w:cs="Book Antiqua"/>
          <w:color w:val="000000"/>
          <w:vertAlign w:val="superscript"/>
        </w:rPr>
        <w:t>[1,26]</w:t>
      </w:r>
      <w:r>
        <w:rPr>
          <w:rFonts w:ascii="Book Antiqua" w:eastAsia="Book Antiqua" w:hAnsi="Book Antiqua" w:cs="Book Antiqua"/>
          <w:color w:val="000000"/>
        </w:rPr>
        <w:t>.</w:t>
      </w:r>
    </w:p>
    <w:p w14:paraId="2675403F" w14:textId="77777777" w:rsidR="00A77B3E" w:rsidRPr="00677735" w:rsidRDefault="00677735" w:rsidP="00677735">
      <w:pPr>
        <w:spacing w:line="360" w:lineRule="auto"/>
        <w:ind w:firstLineChars="100" w:firstLine="240"/>
        <w:jc w:val="both"/>
        <w:rPr>
          <w:lang w:eastAsia="zh-CN"/>
        </w:rPr>
      </w:pPr>
      <w:r>
        <w:rPr>
          <w:rFonts w:ascii="Book Antiqua" w:eastAsia="Book Antiqua" w:hAnsi="Book Antiqua" w:cs="Book Antiqua"/>
          <w:color w:val="000000"/>
        </w:rPr>
        <w:t xml:space="preserve">In our team and in the FOGT protocols we always delineated the surgical procedures corresponding to the best standard (CME in colon </w:t>
      </w:r>
      <w:proofErr w:type="gramStart"/>
      <w:r>
        <w:rPr>
          <w:rFonts w:ascii="Book Antiqua" w:eastAsia="Book Antiqua" w:hAnsi="Book Antiqua" w:cs="Book Antiqua"/>
          <w:color w:val="000000"/>
        </w:rPr>
        <w:t>cancer</w:t>
      </w:r>
      <w:r w:rsidRPr="00B445FC">
        <w:rPr>
          <w:rFonts w:ascii="Book Antiqua" w:eastAsia="Book Antiqua" w:hAnsi="Book Antiqua" w:cs="Book Antiqua"/>
          <w:color w:val="000000"/>
          <w:vertAlign w:val="superscript"/>
        </w:rPr>
        <w:t>[</w:t>
      </w:r>
      <w:proofErr w:type="gramEnd"/>
      <w:r w:rsidRPr="00B445FC">
        <w:rPr>
          <w:rFonts w:ascii="Book Antiqua" w:eastAsia="Book Antiqua" w:hAnsi="Book Antiqua" w:cs="Book Antiqua"/>
          <w:color w:val="000000"/>
          <w:vertAlign w:val="superscript"/>
        </w:rPr>
        <w:t>3]</w:t>
      </w:r>
      <w:r>
        <w:rPr>
          <w:rFonts w:ascii="Book Antiqua" w:eastAsia="Book Antiqua" w:hAnsi="Book Antiqua" w:cs="Book Antiqua"/>
          <w:color w:val="000000"/>
        </w:rPr>
        <w:t>, TME in rectal cancer)</w:t>
      </w:r>
      <w:r w:rsidRPr="00B445FC">
        <w:rPr>
          <w:rFonts w:ascii="Book Antiqua" w:eastAsia="Book Antiqua" w:hAnsi="Book Antiqua" w:cs="Book Antiqua"/>
          <w:color w:val="000000"/>
          <w:vertAlign w:val="superscript"/>
        </w:rPr>
        <w:t>[4,30]</w:t>
      </w:r>
      <w:r>
        <w:rPr>
          <w:rFonts w:ascii="Book Antiqua" w:eastAsia="Book Antiqua" w:hAnsi="Book Antiqua" w:cs="Book Antiqua"/>
          <w:color w:val="000000"/>
        </w:rPr>
        <w:t>, being in productive scientific exchange with</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Hohenberger</w:t>
      </w:r>
      <w:proofErr w:type="spellEnd"/>
      <w:r>
        <w:rPr>
          <w:rFonts w:ascii="Book Antiqua" w:hAnsi="Book Antiqua" w:cs="Book Antiqua" w:hint="eastAsia"/>
          <w:color w:val="000000"/>
          <w:lang w:eastAsia="zh-CN"/>
        </w:rPr>
        <w:t xml:space="preserve"> </w:t>
      </w:r>
      <w:r w:rsidRPr="00677735">
        <w:rPr>
          <w:rFonts w:ascii="Book Antiqua" w:hAnsi="Book Antiqua" w:cs="Book Antiqua" w:hint="eastAsia"/>
          <w:i/>
          <w:color w:val="000000"/>
          <w:lang w:eastAsia="zh-CN"/>
        </w:rPr>
        <w:t>et al</w:t>
      </w:r>
      <w:r w:rsidRPr="00B445FC">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Heald</w:t>
      </w:r>
      <w:r w:rsidRPr="00B445FC">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who developed and propagated these techniques and attended several of the meetings of our International Colon- and Rectal Cancer Club (ICRCCs; </w:t>
      </w:r>
      <w:r>
        <w:rPr>
          <w:rFonts w:ascii="Book Antiqua" w:eastAsia="Book Antiqua" w:hAnsi="Book Antiqua" w:cs="Book Antiqua"/>
          <w:i/>
          <w:iCs/>
          <w:color w:val="000000"/>
        </w:rPr>
        <w:t>www.ICRCC.de</w:t>
      </w:r>
      <w:r>
        <w:rPr>
          <w:rFonts w:ascii="Book Antiqua" w:eastAsia="Book Antiqua" w:hAnsi="Book Antiqua" w:cs="Book Antiqua"/>
          <w:color w:val="000000"/>
        </w:rPr>
        <w:t xml:space="preserve">) (Figure 1). When we compared the FOGT-1 and -2 survival curves among hospitals, we could not find </w:t>
      </w:r>
      <w:r>
        <w:rPr>
          <w:rFonts w:ascii="Book Antiqua" w:eastAsia="Book Antiqua" w:hAnsi="Book Antiqua" w:cs="Book Antiqua"/>
          <w:color w:val="000000"/>
        </w:rPr>
        <w:lastRenderedPageBreak/>
        <w:t xml:space="preserve">significant differences in hospital volume categories </w:t>
      </w:r>
      <w:r w:rsidRPr="00677735">
        <w:rPr>
          <w:rFonts w:ascii="Book Antiqua" w:hAnsi="Book Antiqua" w:cs="Book Antiqua"/>
          <w:color w:val="000000"/>
          <w:lang w:eastAsia="zh-CN"/>
        </w:rPr>
        <w:t>—</w:t>
      </w:r>
      <w:r>
        <w:rPr>
          <w:rFonts w:ascii="Book Antiqua" w:eastAsia="Book Antiqua" w:hAnsi="Book Antiqua" w:cs="Book Antiqua"/>
          <w:color w:val="000000"/>
        </w:rPr>
        <w:t xml:space="preserve"> due to the strict surgical guidelines and repetitive discussion of those in study group- and ICRCC-</w:t>
      </w:r>
      <w:proofErr w:type="gramStart"/>
      <w:r>
        <w:rPr>
          <w:rFonts w:ascii="Book Antiqua" w:eastAsia="Book Antiqua" w:hAnsi="Book Antiqua" w:cs="Book Antiqua"/>
          <w:color w:val="000000"/>
        </w:rPr>
        <w:t>meetings</w:t>
      </w:r>
      <w:r w:rsidRPr="00677735">
        <w:rPr>
          <w:rFonts w:ascii="Book Antiqua" w:eastAsia="Book Antiqua" w:hAnsi="Book Antiqua" w:cs="Book Antiqua"/>
          <w:color w:val="000000"/>
          <w:vertAlign w:val="superscript"/>
        </w:rPr>
        <w:t>[</w:t>
      </w:r>
      <w:proofErr w:type="gramEnd"/>
      <w:r w:rsidRPr="00677735">
        <w:rPr>
          <w:rFonts w:ascii="Book Antiqua" w:eastAsia="Book Antiqua" w:hAnsi="Book Antiqua" w:cs="Book Antiqua"/>
          <w:color w:val="000000"/>
          <w:vertAlign w:val="superscript"/>
        </w:rPr>
        <w:t>13,23,24]</w:t>
      </w:r>
      <w:r>
        <w:rPr>
          <w:rFonts w:ascii="Book Antiqua" w:eastAsia="Book Antiqua" w:hAnsi="Book Antiqua" w:cs="Book Antiqua"/>
          <w:color w:val="000000"/>
        </w:rPr>
        <w:t>.</w:t>
      </w:r>
    </w:p>
    <w:p w14:paraId="7B2E772B" w14:textId="77777777" w:rsidR="00A77B3E" w:rsidRPr="00677735" w:rsidRDefault="00677735" w:rsidP="00677735">
      <w:pPr>
        <w:spacing w:line="360" w:lineRule="auto"/>
        <w:ind w:firstLineChars="100" w:firstLine="240"/>
        <w:jc w:val="both"/>
        <w:rPr>
          <w:lang w:eastAsia="zh-CN"/>
        </w:rPr>
      </w:pPr>
      <w:r>
        <w:rPr>
          <w:rFonts w:ascii="Book Antiqua" w:eastAsia="Book Antiqua" w:hAnsi="Book Antiqua" w:cs="Book Antiqua"/>
          <w:color w:val="000000"/>
        </w:rPr>
        <w:t>We also aimed at improving the standards of therapy in metastatic diseases.</w:t>
      </w:r>
      <w:r>
        <w:rPr>
          <w:rFonts w:ascii="Book Antiqua" w:hAnsi="Book Antiqua" w:cs="Book Antiqua" w:hint="eastAsia"/>
          <w:color w:val="000000"/>
          <w:lang w:eastAsia="zh-CN"/>
        </w:rPr>
        <w:t xml:space="preserve"> </w:t>
      </w:r>
      <w:r>
        <w:rPr>
          <w:rFonts w:ascii="Book Antiqua" w:eastAsia="Book Antiqua" w:hAnsi="Book Antiqua" w:cs="Book Antiqua"/>
          <w:color w:val="000000"/>
        </w:rPr>
        <w:t>Our scientific strategy of involving translational research as consequently as possible, and the inherent initial difficulties in convincing surgical and medical oncologic colleagues at top level positions are described in the following.</w:t>
      </w:r>
    </w:p>
    <w:p w14:paraId="409E94FF" w14:textId="77777777" w:rsidR="00A77B3E" w:rsidRDefault="00A77B3E">
      <w:pPr>
        <w:spacing w:line="360" w:lineRule="auto"/>
        <w:jc w:val="both"/>
      </w:pPr>
    </w:p>
    <w:p w14:paraId="1EC6D587" w14:textId="77777777" w:rsidR="00A77B3E" w:rsidRPr="00677735" w:rsidRDefault="00677735">
      <w:pPr>
        <w:spacing w:line="360" w:lineRule="auto"/>
        <w:jc w:val="both"/>
        <w:rPr>
          <w:u w:val="single"/>
        </w:rPr>
      </w:pPr>
      <w:r w:rsidRPr="00677735">
        <w:rPr>
          <w:rFonts w:ascii="Book Antiqua" w:eastAsia="Book Antiqua" w:hAnsi="Book Antiqua" w:cs="Book Antiqua"/>
          <w:b/>
          <w:bCs/>
          <w:color w:val="000000"/>
          <w:u w:val="single"/>
        </w:rPr>
        <w:t>METASTASES</w:t>
      </w:r>
    </w:p>
    <w:p w14:paraId="4CFA5C2E" w14:textId="77777777" w:rsidR="00A77B3E" w:rsidRPr="00677735" w:rsidRDefault="00677735">
      <w:pPr>
        <w:spacing w:line="360" w:lineRule="auto"/>
        <w:jc w:val="both"/>
        <w:rPr>
          <w:b/>
          <w:i/>
        </w:rPr>
      </w:pPr>
      <w:r w:rsidRPr="00677735">
        <w:rPr>
          <w:rFonts w:ascii="Book Antiqua" w:eastAsia="Book Antiqua" w:hAnsi="Book Antiqua" w:cs="Book Antiqua"/>
          <w:b/>
          <w:i/>
          <w:color w:val="000000"/>
        </w:rPr>
        <w:t>Treatment individualization in colorectal liver metastases</w:t>
      </w:r>
    </w:p>
    <w:p w14:paraId="3BAF3D22" w14:textId="77777777" w:rsidR="00A77B3E" w:rsidRDefault="00677735">
      <w:pPr>
        <w:spacing w:line="360" w:lineRule="auto"/>
        <w:jc w:val="both"/>
      </w:pPr>
      <w:r>
        <w:rPr>
          <w:rFonts w:ascii="Book Antiqua" w:eastAsia="Book Antiqua" w:hAnsi="Book Antiqua" w:cs="Book Antiqua"/>
          <w:color w:val="000000"/>
        </w:rPr>
        <w:t xml:space="preserve">At the time we started our multidisciplinary treatment concept, patients with liver metastases either were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according to standard </w:t>
      </w:r>
      <w:proofErr w:type="gramStart"/>
      <w:r>
        <w:rPr>
          <w:rFonts w:ascii="Book Antiqua" w:eastAsia="Book Antiqua" w:hAnsi="Book Antiqua" w:cs="Book Antiqua"/>
          <w:color w:val="000000"/>
        </w:rPr>
        <w:t>indications</w:t>
      </w:r>
      <w:r w:rsidRPr="00677735">
        <w:rPr>
          <w:rFonts w:ascii="Book Antiqua" w:eastAsia="Book Antiqua" w:hAnsi="Book Antiqua" w:cs="Book Antiqua"/>
          <w:color w:val="000000"/>
          <w:vertAlign w:val="superscript"/>
        </w:rPr>
        <w:t>[</w:t>
      </w:r>
      <w:proofErr w:type="gramEnd"/>
      <w:r w:rsidRPr="00677735">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or they received palliative chemotherapy with 5-FU +</w:t>
      </w:r>
      <w:r w:rsidR="00E6037A">
        <w:rPr>
          <w:rFonts w:ascii="Book Antiqua" w:hAnsi="Book Antiqua" w:cs="Book Antiqua" w:hint="eastAsia"/>
          <w:color w:val="000000"/>
          <w:lang w:eastAsia="zh-CN"/>
        </w:rPr>
        <w:t xml:space="preserve"> </w:t>
      </w:r>
      <w:r>
        <w:rPr>
          <w:rFonts w:ascii="Book Antiqua" w:eastAsia="Book Antiqua" w:hAnsi="Book Antiqua" w:cs="Book Antiqua"/>
          <w:color w:val="000000"/>
        </w:rPr>
        <w:t>FA</w:t>
      </w:r>
      <w:r w:rsidR="00E6037A">
        <w:rPr>
          <w:rFonts w:ascii="Book Antiqua" w:hAnsi="Book Antiqua" w:cs="Book Antiqua" w:hint="eastAsia"/>
          <w:color w:val="000000"/>
          <w:lang w:eastAsia="zh-CN"/>
        </w:rPr>
        <w:t xml:space="preserve"> </w:t>
      </w:r>
      <w:r>
        <w:rPr>
          <w:rFonts w:ascii="Book Antiqua" w:eastAsia="Book Antiqua" w:hAnsi="Book Antiqua" w:cs="Book Antiqua"/>
          <w:color w:val="000000"/>
        </w:rPr>
        <w:t>either by systemic or by hepatic arterial infusion (HAI) chemotherapy. Systemic treatment with additional FA was even opposed by some medical oncologists at the Ulm Cancer Center at that time. HAI was performed due to the low effectivity of systemic 5-FU or 5-FU</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FA, the therapeutic standard at our surgical department at that time in the late 1980s and early 1990s. Response and survival with HAI were twice as good as with systemic </w:t>
      </w:r>
      <w:proofErr w:type="gramStart"/>
      <w:r>
        <w:rPr>
          <w:rFonts w:ascii="Book Antiqua" w:eastAsia="Book Antiqua" w:hAnsi="Book Antiqua" w:cs="Book Antiqua"/>
          <w:color w:val="000000"/>
        </w:rPr>
        <w:t>treatment</w:t>
      </w:r>
      <w:r w:rsidRPr="00677735">
        <w:rPr>
          <w:rFonts w:ascii="Book Antiqua" w:eastAsia="Book Antiqua" w:hAnsi="Book Antiqua" w:cs="Book Antiqua"/>
          <w:color w:val="000000"/>
          <w:vertAlign w:val="superscript"/>
        </w:rPr>
        <w:t>[</w:t>
      </w:r>
      <w:proofErr w:type="gramEnd"/>
      <w:r w:rsidRPr="00677735">
        <w:rPr>
          <w:rFonts w:ascii="Book Antiqua" w:eastAsia="Book Antiqua" w:hAnsi="Book Antiqua" w:cs="Book Antiqua"/>
          <w:color w:val="000000"/>
          <w:vertAlign w:val="superscript"/>
        </w:rPr>
        <w:t>8,31]</w:t>
      </w:r>
      <w:r>
        <w:rPr>
          <w:rFonts w:ascii="Book Antiqua" w:eastAsia="Book Antiqua" w:hAnsi="Book Antiqua" w:cs="Book Antiqua"/>
          <w:color w:val="000000"/>
        </w:rPr>
        <w:t>.</w:t>
      </w:r>
    </w:p>
    <w:p w14:paraId="4CC914D2" w14:textId="77777777" w:rsidR="00A77B3E" w:rsidRPr="00677735" w:rsidRDefault="00677735" w:rsidP="00677735">
      <w:pPr>
        <w:spacing w:line="360" w:lineRule="auto"/>
        <w:ind w:firstLineChars="100" w:firstLine="240"/>
        <w:jc w:val="both"/>
        <w:rPr>
          <w:lang w:eastAsia="zh-CN"/>
        </w:rPr>
      </w:pPr>
      <w:r>
        <w:rPr>
          <w:rFonts w:ascii="Book Antiqua" w:eastAsia="Book Antiqua" w:hAnsi="Book Antiqua" w:cs="Book Antiqua"/>
          <w:color w:val="000000"/>
        </w:rPr>
        <w:t>Therefore, a rationally designed program for HAI in nonresectable “colorectal liver metastases” (CRLM) was developed with a translational research program. Two metastatic human colon cancer cell lines and individual cell suspensions from human metastatic tissue (mostly CRLM) in the</w:t>
      </w:r>
      <w:r w:rsidR="003A4B60">
        <w:rPr>
          <w:rFonts w:ascii="Book Antiqua" w:eastAsia="Book Antiqua" w:hAnsi="Book Antiqua" w:cs="Book Antiqua"/>
          <w:color w:val="000000"/>
        </w:rPr>
        <w:t xml:space="preserve"> human tumor colony ass</w:t>
      </w:r>
      <w:r>
        <w:rPr>
          <w:rFonts w:ascii="Book Antiqua" w:eastAsia="Book Antiqua" w:hAnsi="Book Antiqua" w:cs="Book Antiqua"/>
          <w:color w:val="000000"/>
        </w:rPr>
        <w:t>ay (HTCA, first described by Hamburger</w:t>
      </w:r>
      <w:r>
        <w:rPr>
          <w:rFonts w:ascii="Book Antiqua" w:hAnsi="Book Antiqua" w:cs="Book Antiqua" w:hint="eastAsia"/>
          <w:color w:val="000000"/>
          <w:lang w:eastAsia="zh-CN"/>
        </w:rPr>
        <w:t xml:space="preserve"> A</w:t>
      </w:r>
      <w:r>
        <w:rPr>
          <w:rFonts w:ascii="Book Antiqua" w:eastAsia="Book Antiqua" w:hAnsi="Book Antiqua" w:cs="Book Antiqua"/>
          <w:color w:val="000000"/>
        </w:rPr>
        <w:t xml:space="preserve">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Salmon</w:t>
      </w:r>
      <w:r>
        <w:rPr>
          <w:rFonts w:ascii="Book Antiqua" w:hAnsi="Book Antiqua" w:cs="Book Antiqua" w:hint="eastAsia"/>
          <w:color w:val="000000"/>
          <w:lang w:eastAsia="zh-CN"/>
        </w:rPr>
        <w:t xml:space="preserve"> S</w:t>
      </w:r>
      <w:r>
        <w:rPr>
          <w:rFonts w:ascii="Book Antiqua" w:eastAsia="Book Antiqua" w:hAnsi="Book Antiqua" w:cs="Book Antiqua"/>
          <w:color w:val="000000"/>
        </w:rPr>
        <w:t xml:space="preserve"> (for details </w:t>
      </w:r>
      <w:proofErr w:type="gramStart"/>
      <w:r>
        <w:rPr>
          <w:rFonts w:ascii="Book Antiqua" w:eastAsia="Book Antiqua" w:hAnsi="Book Antiqua" w:cs="Book Antiqua"/>
          <w:color w:val="000000"/>
        </w:rPr>
        <w:t>see</w:t>
      </w:r>
      <w:r w:rsidRPr="00677735">
        <w:rPr>
          <w:rFonts w:ascii="Book Antiqua" w:eastAsia="Book Antiqua" w:hAnsi="Book Antiqua" w:cs="Book Antiqua"/>
          <w:color w:val="000000"/>
          <w:vertAlign w:val="superscript"/>
        </w:rPr>
        <w:t>[</w:t>
      </w:r>
      <w:proofErr w:type="gramEnd"/>
      <w:r w:rsidRPr="00677735">
        <w:rPr>
          <w:rFonts w:ascii="Book Antiqua" w:eastAsia="Book Antiqua" w:hAnsi="Book Antiqua" w:cs="Book Antiqua"/>
          <w:color w:val="000000"/>
          <w:vertAlign w:val="superscript"/>
        </w:rPr>
        <w:t>32,33]</w:t>
      </w:r>
      <w:r>
        <w:rPr>
          <w:rFonts w:ascii="Book Antiqua" w:eastAsia="Book Antiqua" w:hAnsi="Book Antiqua" w:cs="Book Antiqua"/>
          <w:color w:val="000000"/>
        </w:rPr>
        <w:t xml:space="preserve">) were established. Available drugs were tested for their concentration response behavior and for the optimal treatment </w:t>
      </w:r>
      <w:proofErr w:type="gramStart"/>
      <w:r>
        <w:rPr>
          <w:rFonts w:ascii="Book Antiqua" w:eastAsia="Book Antiqua" w:hAnsi="Book Antiqua" w:cs="Book Antiqua"/>
          <w:color w:val="000000"/>
        </w:rPr>
        <w:t>time</w:t>
      </w:r>
      <w:r w:rsidRPr="00677735">
        <w:rPr>
          <w:rFonts w:ascii="Book Antiqua" w:eastAsia="Book Antiqua" w:hAnsi="Book Antiqua" w:cs="Book Antiqua"/>
          <w:color w:val="000000"/>
          <w:vertAlign w:val="superscript"/>
        </w:rPr>
        <w:t>[</w:t>
      </w:r>
      <w:proofErr w:type="gramEnd"/>
      <w:r w:rsidRPr="00677735">
        <w:rPr>
          <w:rFonts w:ascii="Book Antiqua" w:eastAsia="Book Antiqua" w:hAnsi="Book Antiqua" w:cs="Book Antiqua"/>
          <w:color w:val="000000"/>
          <w:vertAlign w:val="superscript"/>
        </w:rPr>
        <w:t>34,35]</w:t>
      </w:r>
      <w:r>
        <w:rPr>
          <w:rFonts w:ascii="Book Antiqua" w:eastAsia="Book Antiqua" w:hAnsi="Book Antiqua" w:cs="Book Antiqua"/>
          <w:color w:val="000000"/>
        </w:rPr>
        <w:t xml:space="preserve">. Similar approaches to find out best basic treatment conditions using patient-derived cell lines and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cytotoxicity tests are standard practice today. These extensive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experiments revealed a broad variability of cancer cell sensitivity between individual patients (as it is the factual dilemma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offered first cues on how chemotherapeutic treatment may be optimized for the </w:t>
      </w:r>
      <w:r>
        <w:rPr>
          <w:rFonts w:ascii="Book Antiqua" w:eastAsia="Book Antiqua" w:hAnsi="Book Antiqua" w:cs="Book Antiqua"/>
          <w:color w:val="000000"/>
        </w:rPr>
        <w:lastRenderedPageBreak/>
        <w:t xml:space="preserve">individual patient. We successfully translated these findings into clinical action by adding the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active drugs, Mitomycin C and Mitoxantrone, to our primary HAI-protocol with 5-FU</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FA according to their potential effectivity at the same conditions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as tested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(calculated drug kinetics in the arterial blood during infusion time was matched to the optimal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conditions)</w:t>
      </w:r>
      <w:r w:rsidRPr="00677735">
        <w:rPr>
          <w:rFonts w:ascii="Book Antiqua" w:eastAsia="Book Antiqua" w:hAnsi="Book Antiqua" w:cs="Book Antiqua"/>
          <w:color w:val="000000"/>
          <w:vertAlign w:val="superscript"/>
        </w:rPr>
        <w:t>[</w:t>
      </w:r>
      <w:proofErr w:type="gramEnd"/>
      <w:r w:rsidRPr="00677735">
        <w:rPr>
          <w:rFonts w:ascii="Book Antiqua" w:eastAsia="Book Antiqua" w:hAnsi="Book Antiqua" w:cs="Book Antiqua"/>
          <w:color w:val="000000"/>
          <w:vertAlign w:val="superscript"/>
        </w:rPr>
        <w:t>32,34-37]</w:t>
      </w:r>
      <w:r>
        <w:rPr>
          <w:rFonts w:ascii="Book Antiqua" w:eastAsia="Book Antiqua" w:hAnsi="Book Antiqua" w:cs="Book Antiqua"/>
          <w:color w:val="000000"/>
        </w:rPr>
        <w:t xml:space="preserve">. The response rates and survival times achieved by these protocols increased from 45%/20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(HAI with 5-FU</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FA) to 54%/26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(HAI with the combination of 5-FU</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FA</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Mitoxantrone</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Mitomycin C (MFFM</w:t>
      </w:r>
      <w:proofErr w:type="gramStart"/>
      <w:r>
        <w:rPr>
          <w:rFonts w:ascii="Book Antiqua" w:eastAsia="Book Antiqua" w:hAnsi="Book Antiqua" w:cs="Book Antiqua"/>
          <w:color w:val="000000"/>
        </w:rPr>
        <w:t>)</w:t>
      </w:r>
      <w:r w:rsidRPr="00677735">
        <w:rPr>
          <w:rFonts w:ascii="Book Antiqua" w:eastAsia="Book Antiqua" w:hAnsi="Book Antiqua" w:cs="Book Antiqua"/>
          <w:color w:val="000000"/>
          <w:vertAlign w:val="superscript"/>
        </w:rPr>
        <w:t>[</w:t>
      </w:r>
      <w:proofErr w:type="gramEnd"/>
      <w:r w:rsidRPr="00677735">
        <w:rPr>
          <w:rFonts w:ascii="Book Antiqua" w:eastAsia="Book Antiqua" w:hAnsi="Book Antiqua" w:cs="Book Antiqua"/>
          <w:color w:val="000000"/>
          <w:vertAlign w:val="superscript"/>
        </w:rPr>
        <w:t>31,36,38]</w:t>
      </w:r>
      <w:r>
        <w:rPr>
          <w:rFonts w:ascii="Book Antiqua" w:eastAsia="Book Antiqua" w:hAnsi="Book Antiqua" w:cs="Book Antiqua"/>
          <w:color w:val="000000"/>
        </w:rPr>
        <w:t xml:space="preserve">. The combination of Mitomycin C and </w:t>
      </w:r>
      <w:proofErr w:type="spellStart"/>
      <w:r>
        <w:rPr>
          <w:rFonts w:ascii="Book Antiqua" w:eastAsia="Book Antiqua" w:hAnsi="Book Antiqua" w:cs="Book Antiqua"/>
          <w:color w:val="000000"/>
        </w:rPr>
        <w:t>Epirubicin</w:t>
      </w:r>
      <w:proofErr w:type="spellEnd"/>
      <w:r>
        <w:rPr>
          <w:rFonts w:ascii="Book Antiqua" w:eastAsia="Book Antiqua" w:hAnsi="Book Antiqua" w:cs="Book Antiqua"/>
          <w:color w:val="000000"/>
        </w:rPr>
        <w:t>, with high i</w:t>
      </w:r>
      <w:r>
        <w:rPr>
          <w:rFonts w:ascii="Book Antiqua" w:eastAsia="Book Antiqua" w:hAnsi="Book Antiqua" w:cs="Book Antiqua"/>
          <w:i/>
          <w:iCs/>
          <w:color w:val="000000"/>
        </w:rPr>
        <w:t xml:space="preserve">n vitro </w:t>
      </w:r>
      <w:r>
        <w:rPr>
          <w:rFonts w:ascii="Book Antiqua" w:eastAsia="Book Antiqua" w:hAnsi="Book Antiqua" w:cs="Book Antiqua"/>
          <w:color w:val="000000"/>
        </w:rPr>
        <w:t>phase II response rates at 10</w:t>
      </w:r>
      <w:r>
        <w:rPr>
          <w:rFonts w:ascii="Book Antiqua" w:hAnsi="Book Antiqua" w:cs="Book Antiqua" w:hint="eastAsia"/>
          <w:color w:val="000000"/>
          <w:lang w:eastAsia="zh-CN"/>
        </w:rPr>
        <w:t xml:space="preserve"> </w:t>
      </w:r>
      <w:bookmarkStart w:id="1" w:name="_Hlk65087422"/>
      <w:proofErr w:type="spellStart"/>
      <w:r w:rsidRPr="00792049">
        <w:rPr>
          <w:rFonts w:ascii="Book Antiqua" w:hAnsi="Book Antiqua" w:cs="Arial"/>
        </w:rPr>
        <w:t>μ</w:t>
      </w:r>
      <w:bookmarkEnd w:id="1"/>
      <w:r>
        <w:rPr>
          <w:rFonts w:ascii="Book Antiqua" w:eastAsia="Book Antiqua" w:hAnsi="Book Antiqua" w:cs="Book Antiqua"/>
          <w:color w:val="000000"/>
        </w:rPr>
        <w:t>g</w:t>
      </w:r>
      <w:proofErr w:type="spellEnd"/>
      <w:r>
        <w:rPr>
          <w:rFonts w:ascii="Book Antiqua" w:eastAsia="Book Antiqua" w:hAnsi="Book Antiqua" w:cs="Book Antiqua"/>
          <w:color w:val="000000"/>
        </w:rPr>
        <w:t xml:space="preserve">/mL, was used for </w:t>
      </w:r>
      <w:proofErr w:type="gramStart"/>
      <w:r>
        <w:rPr>
          <w:rFonts w:ascii="Book Antiqua" w:eastAsia="Book Antiqua" w:hAnsi="Book Antiqua" w:cs="Book Antiqua"/>
          <w:color w:val="000000"/>
        </w:rPr>
        <w:t>chemoembolization</w:t>
      </w:r>
      <w:r w:rsidRPr="00677735">
        <w:rPr>
          <w:rFonts w:ascii="Book Antiqua" w:eastAsia="Book Antiqua" w:hAnsi="Book Antiqua" w:cs="Book Antiqua"/>
          <w:color w:val="000000"/>
          <w:vertAlign w:val="superscript"/>
        </w:rPr>
        <w:t>[</w:t>
      </w:r>
      <w:proofErr w:type="gramEnd"/>
      <w:r w:rsidRPr="00677735">
        <w:rPr>
          <w:rFonts w:ascii="Book Antiqua" w:eastAsia="Book Antiqua" w:hAnsi="Book Antiqua" w:cs="Book Antiqua"/>
          <w:color w:val="000000"/>
          <w:vertAlign w:val="superscript"/>
        </w:rPr>
        <w:t>39]</w:t>
      </w:r>
      <w:r>
        <w:rPr>
          <w:rFonts w:ascii="Book Antiqua" w:eastAsia="Book Antiqua" w:hAnsi="Book Antiqua" w:cs="Book Antiqua"/>
          <w:color w:val="000000"/>
        </w:rPr>
        <w:t>.</w:t>
      </w:r>
    </w:p>
    <w:p w14:paraId="5930A377" w14:textId="77777777" w:rsidR="00A77B3E" w:rsidRDefault="00677735" w:rsidP="00677735">
      <w:pPr>
        <w:spacing w:line="360" w:lineRule="auto"/>
        <w:ind w:firstLineChars="100" w:firstLine="240"/>
        <w:jc w:val="both"/>
      </w:pPr>
      <w:r>
        <w:rPr>
          <w:rFonts w:ascii="Book Antiqua" w:eastAsia="Book Antiqua" w:hAnsi="Book Antiqua" w:cs="Book Antiqua"/>
          <w:color w:val="000000"/>
        </w:rPr>
        <w:t xml:space="preserve">An important step in gaining confidence in our following study protocols using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tests with assumed relevance for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treatment was the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confirmation of the immediate drug effects on tumor cell viability seen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after isolated liver perfusion (ILP) with high drug concentrations in a reconstruction experiment: For this experiment in CRLM patients, we did an incision biopsy of a metastasis and performed an HTCA drug cytotoxicity test as described above. After 1h of ILP (</w:t>
      </w:r>
      <w:r w:rsidRPr="00677735">
        <w:rPr>
          <w:rFonts w:ascii="Book Antiqua" w:eastAsia="Book Antiqua" w:hAnsi="Book Antiqua" w:cs="Book Antiqua"/>
          <w:i/>
          <w:color w:val="000000"/>
        </w:rPr>
        <w:t>e.g.</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with 5-FU</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Mitomycin C), another metastasis was excised and the cell suspension was tested for its colony forming efficiency. To our great satisfaction, the colony growth inhibition rates after drug exposition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correlated to those after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treatment</w:t>
      </w:r>
      <w:r w:rsidRPr="00677735">
        <w:rPr>
          <w:rFonts w:ascii="Book Antiqua" w:eastAsia="Book Antiqua" w:hAnsi="Book Antiqua" w:cs="Book Antiqua"/>
          <w:color w:val="000000"/>
          <w:vertAlign w:val="superscript"/>
        </w:rPr>
        <w:t>[</w:t>
      </w:r>
      <w:proofErr w:type="gramEnd"/>
      <w:r w:rsidRPr="00677735">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This made us hopeful to be able to individualize HAI by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drug testing in the HTCA. First, being cautious, we correlated the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results with the individual clinical responses to HAI, and then we used the drugs effective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to add to 5-FU</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FA for HAI </w:t>
      </w:r>
      <w:r>
        <w:rPr>
          <w:rFonts w:ascii="Book Antiqua" w:eastAsia="Book Antiqua" w:hAnsi="Book Antiqua" w:cs="Book Antiqua"/>
          <w:i/>
          <w:iCs/>
          <w:color w:val="000000"/>
        </w:rPr>
        <w:t xml:space="preserve">in </w:t>
      </w:r>
      <w:proofErr w:type="gramStart"/>
      <w:r>
        <w:rPr>
          <w:rFonts w:ascii="Book Antiqua" w:eastAsia="Book Antiqua" w:hAnsi="Book Antiqua" w:cs="Book Antiqua"/>
          <w:i/>
          <w:iCs/>
          <w:color w:val="000000"/>
        </w:rPr>
        <w:t>vivo</w:t>
      </w:r>
      <w:r w:rsidRPr="00677735">
        <w:rPr>
          <w:rFonts w:ascii="Book Antiqua" w:eastAsia="Book Antiqua" w:hAnsi="Book Antiqua" w:cs="Book Antiqua"/>
          <w:color w:val="000000"/>
          <w:vertAlign w:val="superscript"/>
        </w:rPr>
        <w:t>[</w:t>
      </w:r>
      <w:proofErr w:type="gramEnd"/>
      <w:r w:rsidRPr="00677735">
        <w:rPr>
          <w:rFonts w:ascii="Book Antiqua" w:eastAsia="Book Antiqua" w:hAnsi="Book Antiqua" w:cs="Book Antiqua"/>
          <w:color w:val="000000"/>
          <w:vertAlign w:val="superscript"/>
        </w:rPr>
        <w:t>40,41]</w:t>
      </w:r>
      <w:r>
        <w:rPr>
          <w:rFonts w:ascii="Book Antiqua" w:eastAsia="Book Antiqua" w:hAnsi="Book Antiqua" w:cs="Book Antiqua"/>
          <w:color w:val="000000"/>
        </w:rPr>
        <w:t>. After we had seen that patients with low TS responded very well to HAI with 5-</w:t>
      </w:r>
      <w:proofErr w:type="gramStart"/>
      <w:r>
        <w:rPr>
          <w:rFonts w:ascii="Book Antiqua" w:eastAsia="Book Antiqua" w:hAnsi="Book Antiqua" w:cs="Book Antiqua"/>
          <w:color w:val="000000"/>
        </w:rPr>
        <w:t>FU</w:t>
      </w:r>
      <w:r w:rsidRPr="00677735">
        <w:rPr>
          <w:rFonts w:ascii="Book Antiqua" w:eastAsia="Book Antiqua" w:hAnsi="Book Antiqua" w:cs="Book Antiqua"/>
          <w:color w:val="000000"/>
          <w:vertAlign w:val="superscript"/>
        </w:rPr>
        <w:t>[</w:t>
      </w:r>
      <w:proofErr w:type="gramEnd"/>
      <w:r w:rsidRPr="00677735">
        <w:rPr>
          <w:rFonts w:ascii="Book Antiqua" w:eastAsia="Book Antiqua" w:hAnsi="Book Antiqua" w:cs="Book Antiqua"/>
          <w:color w:val="000000"/>
          <w:vertAlign w:val="superscript"/>
        </w:rPr>
        <w:t>27,42]</w:t>
      </w:r>
      <w:r>
        <w:rPr>
          <w:rFonts w:ascii="Book Antiqua" w:eastAsia="Book Antiqua" w:hAnsi="Book Antiqua" w:cs="Book Antiqua"/>
          <w:color w:val="000000"/>
        </w:rPr>
        <w:t xml:space="preserve"> and that drug selection with the HTCA was possible</w:t>
      </w:r>
      <w:r w:rsidRPr="00677735">
        <w:rPr>
          <w:rFonts w:ascii="Book Antiqua" w:eastAsia="Book Antiqua" w:hAnsi="Book Antiqua" w:cs="Book Antiqua"/>
          <w:color w:val="000000"/>
          <w:vertAlign w:val="superscript"/>
        </w:rPr>
        <w:t>[40</w:t>
      </w:r>
      <w:r>
        <w:rPr>
          <w:rFonts w:ascii="Book Antiqua" w:hAnsi="Book Antiqua" w:cs="Book Antiqua" w:hint="eastAsia"/>
          <w:color w:val="000000"/>
          <w:vertAlign w:val="superscript"/>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we finally added TS determination to our prospective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individualization trial. With this strategy we were able to show an impressive response rate of 77% and median survival time of 32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sensitive patients </w:t>
      </w:r>
      <w:r w:rsidRPr="00677735">
        <w:rPr>
          <w:rFonts w:ascii="Book Antiqua" w:eastAsia="Book Antiqua" w:hAnsi="Book Antiqua" w:cs="Book Antiqua"/>
          <w:i/>
          <w:color w:val="000000"/>
        </w:rPr>
        <w:t>vs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9%/17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the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resistant patients receiving the standard MFFM protocol (Table 1)</w:t>
      </w:r>
      <w:r w:rsidRPr="00677735">
        <w:rPr>
          <w:rFonts w:ascii="Book Antiqua" w:eastAsia="Book Antiqua" w:hAnsi="Book Antiqua" w:cs="Book Antiqua"/>
          <w:color w:val="000000"/>
          <w:vertAlign w:val="superscript"/>
        </w:rPr>
        <w:t>[42]</w:t>
      </w:r>
      <w:r>
        <w:rPr>
          <w:rFonts w:ascii="Book Antiqua" w:eastAsia="Book Antiqua" w:hAnsi="Book Antiqua" w:cs="Book Antiqua"/>
          <w:color w:val="000000"/>
        </w:rPr>
        <w:t>.</w:t>
      </w:r>
    </w:p>
    <w:p w14:paraId="39FBEAA4" w14:textId="41CBFF7F" w:rsidR="00A77B3E" w:rsidRPr="00677735" w:rsidRDefault="00677735" w:rsidP="00677735">
      <w:pPr>
        <w:spacing w:line="360" w:lineRule="auto"/>
        <w:ind w:firstLineChars="100" w:firstLine="240"/>
        <w:jc w:val="both"/>
        <w:rPr>
          <w:lang w:eastAsia="zh-CN"/>
        </w:rPr>
      </w:pPr>
      <w:r>
        <w:rPr>
          <w:rFonts w:ascii="Book Antiqua" w:eastAsia="Book Antiqua" w:hAnsi="Book Antiqua" w:cs="Book Antiqua"/>
          <w:color w:val="000000"/>
        </w:rPr>
        <w:t xml:space="preserve">In the meantime, systemic chemotherapy had improved with major steps (FOLFIRI or FOLFOX). In a subsequent phase III decision aiding trial, supported by the European </w:t>
      </w:r>
      <w:r>
        <w:rPr>
          <w:rFonts w:ascii="Book Antiqua" w:eastAsia="Book Antiqua" w:hAnsi="Book Antiqua" w:cs="Book Antiqua"/>
          <w:color w:val="000000"/>
        </w:rPr>
        <w:lastRenderedPageBreak/>
        <w:t xml:space="preserve">Organization for Research in Treatment of Cancer (EORTC), we tested if “TS-low” patients with multiple, unresectable metastases from colon and rectal cancer primaries could be selected to receive systemic </w:t>
      </w:r>
      <w:proofErr w:type="spellStart"/>
      <w:r>
        <w:rPr>
          <w:rFonts w:ascii="Book Antiqua" w:eastAsia="Book Antiqua" w:hAnsi="Book Antiqua" w:cs="Book Antiqua"/>
          <w:color w:val="000000"/>
        </w:rPr>
        <w:t>i.v.</w:t>
      </w:r>
      <w:proofErr w:type="spellEnd"/>
      <w:r>
        <w:rPr>
          <w:rFonts w:ascii="Book Antiqua" w:eastAsia="Book Antiqua" w:hAnsi="Book Antiqua" w:cs="Book Antiqua"/>
          <w:color w:val="000000"/>
        </w:rPr>
        <w:t xml:space="preserve"> chemotherapy with 5-FU-FA only without inferiority compared to the more toxic combination of 5-FU</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FA</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Irinotecan (FOLFIRI). TS quantitative expression was determined from diagnostic fresh biopsies by the </w:t>
      </w:r>
      <w:proofErr w:type="spellStart"/>
      <w:r w:rsidR="000C3251">
        <w:rPr>
          <w:rFonts w:ascii="Book Antiqua" w:eastAsia="Book Antiqua" w:hAnsi="Book Antiqua" w:cs="Book Antiqua"/>
          <w:color w:val="000000"/>
        </w:rPr>
        <w:t>Danenberg</w:t>
      </w:r>
      <w:proofErr w:type="spellEnd"/>
      <w:r w:rsidR="000C3251">
        <w:rPr>
          <w:rFonts w:ascii="Book Antiqua" w:eastAsia="Book Antiqua" w:hAnsi="Book Antiqua" w:cs="Book Antiqua"/>
          <w:color w:val="000000"/>
        </w:rPr>
        <w:t xml:space="preserve"> P</w:t>
      </w:r>
      <w:r w:rsidR="000C3251">
        <w:rPr>
          <w:rFonts w:ascii="Book Antiqua" w:hAnsi="Book Antiqua" w:cs="Book Antiqua" w:hint="eastAsia"/>
          <w:color w:val="000000"/>
          <w:lang w:eastAsia="zh-CN"/>
        </w:rPr>
        <w:t xml:space="preserve"> </w:t>
      </w:r>
      <w:r w:rsidR="000C3251">
        <w:rPr>
          <w:rFonts w:ascii="Book Antiqua" w:eastAsia="Book Antiqua" w:hAnsi="Book Antiqua" w:cs="Book Antiqua"/>
          <w:color w:val="000000"/>
        </w:rPr>
        <w:t xml:space="preserve">and </w:t>
      </w:r>
      <w:proofErr w:type="spellStart"/>
      <w:r w:rsidR="000C3251">
        <w:rPr>
          <w:rFonts w:ascii="Book Antiqua" w:eastAsia="Book Antiqua" w:hAnsi="Book Antiqua" w:cs="Book Antiqua"/>
          <w:color w:val="000000"/>
        </w:rPr>
        <w:t>Danenberg</w:t>
      </w:r>
      <w:proofErr w:type="spellEnd"/>
      <w:r w:rsidR="000C3251">
        <w:rPr>
          <w:rFonts w:ascii="Book Antiqua" w:eastAsia="Book Antiqua" w:hAnsi="Book Antiqua" w:cs="Book Antiqua"/>
          <w:color w:val="000000"/>
        </w:rPr>
        <w:t xml:space="preserve"> K</w:t>
      </w:r>
      <w:r>
        <w:rPr>
          <w:rFonts w:ascii="Book Antiqua" w:eastAsia="Book Antiqua" w:hAnsi="Book Antiqua" w:cs="Book Antiqua"/>
          <w:color w:val="000000"/>
        </w:rPr>
        <w:t xml:space="preserve"> laboratories, and the results were reported timely to the treating center before the protocol assigned therapy was started. In this decision-aiding trial (FOGT-5), the TS-low patients treated with 5-FU</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FA </w:t>
      </w:r>
      <w:proofErr w:type="spellStart"/>
      <w:r>
        <w:rPr>
          <w:rFonts w:ascii="Book Antiqua" w:eastAsia="Book Antiqua" w:hAnsi="Book Antiqua" w:cs="Book Antiqua"/>
          <w:color w:val="000000"/>
        </w:rPr>
        <w:t>i.v.</w:t>
      </w:r>
      <w:proofErr w:type="spellEnd"/>
      <w:r>
        <w:rPr>
          <w:rFonts w:ascii="Book Antiqua" w:eastAsia="Book Antiqua" w:hAnsi="Book Antiqua" w:cs="Book Antiqua"/>
          <w:color w:val="000000"/>
        </w:rPr>
        <w:t xml:space="preserve"> had nearly the same response rates as the (TS-low) FOLFIRI patients. Response towards FOLFIRI was comparable in TS-high and -low patients but significantly superior to 5-FU</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FA in TS high patients, demonstrating the potential of TS in selecting patients that can profit from the more aggressive FOLFIRI protocol (Table 2)</w:t>
      </w:r>
      <w:r w:rsidRPr="00677735">
        <w:rPr>
          <w:rFonts w:ascii="Book Antiqua" w:eastAsia="Book Antiqua" w:hAnsi="Book Antiqua" w:cs="Book Antiqua"/>
          <w:color w:val="000000"/>
          <w:vertAlign w:val="superscript"/>
        </w:rPr>
        <w:t>[27]</w:t>
      </w:r>
      <w:r>
        <w:rPr>
          <w:rFonts w:ascii="Book Antiqua" w:eastAsia="Book Antiqua" w:hAnsi="Book Antiqua" w:cs="Book Antiqua"/>
          <w:color w:val="000000"/>
        </w:rPr>
        <w:t>.</w:t>
      </w:r>
    </w:p>
    <w:p w14:paraId="10656A53" w14:textId="77777777" w:rsidR="00A77B3E" w:rsidRDefault="00A77B3E">
      <w:pPr>
        <w:spacing w:line="360" w:lineRule="auto"/>
        <w:jc w:val="both"/>
      </w:pPr>
    </w:p>
    <w:p w14:paraId="1DACB657" w14:textId="77777777" w:rsidR="00A77B3E" w:rsidRPr="00677735" w:rsidRDefault="00677735">
      <w:pPr>
        <w:spacing w:line="360" w:lineRule="auto"/>
        <w:jc w:val="both"/>
        <w:rPr>
          <w:b/>
          <w:i/>
        </w:rPr>
      </w:pPr>
      <w:r w:rsidRPr="00677735">
        <w:rPr>
          <w:rFonts w:ascii="Book Antiqua" w:eastAsia="Book Antiqua" w:hAnsi="Book Antiqua" w:cs="Book Antiqua"/>
          <w:b/>
          <w:i/>
          <w:color w:val="000000"/>
        </w:rPr>
        <w:t>Downstaging and resection of CRLM</w:t>
      </w:r>
    </w:p>
    <w:p w14:paraId="05DBE653" w14:textId="77777777" w:rsidR="00A77B3E" w:rsidRDefault="00677735">
      <w:pPr>
        <w:spacing w:line="360" w:lineRule="auto"/>
        <w:jc w:val="both"/>
      </w:pPr>
      <w:r>
        <w:rPr>
          <w:rFonts w:ascii="Book Antiqua" w:eastAsia="Book Antiqua" w:hAnsi="Book Antiqua" w:cs="Book Antiqua"/>
          <w:color w:val="000000"/>
        </w:rPr>
        <w:t>Since HAI with our stepwise concepts for personalized chemotherapy using cell culture and molecular biology methods resulted in higher response rates, and, compared to HAI with 5-FUDR, with only low hepatotoxicity</w:t>
      </w:r>
      <w:r w:rsidRPr="00677735">
        <w:rPr>
          <w:rFonts w:ascii="Book Antiqua" w:eastAsia="Book Antiqua" w:hAnsi="Book Antiqua" w:cs="Book Antiqua"/>
          <w:color w:val="000000"/>
          <w:vertAlign w:val="superscript"/>
        </w:rPr>
        <w:t>[43]</w:t>
      </w:r>
      <w:r>
        <w:rPr>
          <w:rFonts w:ascii="Book Antiqua" w:eastAsia="Book Antiqua" w:hAnsi="Book Antiqua" w:cs="Book Antiqua"/>
          <w:color w:val="000000"/>
        </w:rPr>
        <w:t>, we started to resect patients with good responses (“</w:t>
      </w:r>
      <w:proofErr w:type="spellStart"/>
      <w:r>
        <w:rPr>
          <w:rFonts w:ascii="Book Antiqua" w:eastAsia="Book Antiqua" w:hAnsi="Book Antiqua" w:cs="Book Antiqua"/>
          <w:color w:val="000000"/>
        </w:rPr>
        <w:t>downstaged</w:t>
      </w:r>
      <w:proofErr w:type="spellEnd"/>
      <w:r>
        <w:rPr>
          <w:rFonts w:ascii="Book Antiqua" w:eastAsia="Book Antiqua" w:hAnsi="Book Antiqua" w:cs="Book Antiqua"/>
          <w:color w:val="000000"/>
        </w:rPr>
        <w:t xml:space="preserve"> CRLM</w:t>
      </w:r>
      <w:r w:rsidR="002353C4">
        <w:rPr>
          <w:rFonts w:ascii="Book Antiqua" w:hAnsi="Book Antiqua" w:cs="Book Antiqua"/>
          <w:color w:val="000000"/>
          <w:lang w:eastAsia="zh-CN"/>
        </w:rPr>
        <w:t>’</w:t>
      </w:r>
      <w:r>
        <w:rPr>
          <w:rFonts w:ascii="Book Antiqua" w:eastAsia="Book Antiqua" w:hAnsi="Book Antiqua" w:cs="Book Antiqua"/>
          <w:color w:val="000000"/>
        </w:rPr>
        <w:t xml:space="preserve">s”). By this decision, we were able to achieve long term survivors (survival </w:t>
      </w:r>
      <w:r w:rsidRPr="00B62653">
        <w:rPr>
          <w:rFonts w:ascii="Book Antiqua" w:eastAsia="宋体" w:hAnsi="Book Antiqua"/>
          <w:bCs/>
        </w:rPr>
        <w:t>≤</w:t>
      </w:r>
      <w:r>
        <w:rPr>
          <w:rFonts w:ascii="Book Antiqua" w:eastAsia="宋体" w:hAnsi="Book Antiqua" w:hint="eastAsia"/>
          <w:bCs/>
          <w:lang w:eastAsia="zh-CN"/>
        </w:rPr>
        <w:t xml:space="preserve"> </w:t>
      </w:r>
      <w:r>
        <w:rPr>
          <w:rFonts w:ascii="Book Antiqua" w:eastAsia="Book Antiqua" w:hAnsi="Book Antiqua" w:cs="Book Antiqua"/>
          <w:color w:val="000000"/>
        </w:rPr>
        <w:t xml:space="preserve">81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median survival 39.2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some cases exceeding 5-years and achieving even cures. Together with the Paris group of Professor Henry Bismuth we were the first worldwide with a major patient number reported to demonstrate that this treatment concept is possible and </w:t>
      </w:r>
      <w:proofErr w:type="gramStart"/>
      <w:r>
        <w:rPr>
          <w:rFonts w:ascii="Book Antiqua" w:eastAsia="Book Antiqua" w:hAnsi="Book Antiqua" w:cs="Book Antiqua"/>
          <w:color w:val="000000"/>
        </w:rPr>
        <w:t>successful</w:t>
      </w:r>
      <w:r w:rsidRPr="002353C4">
        <w:rPr>
          <w:rFonts w:ascii="Book Antiqua" w:eastAsia="Book Antiqua" w:hAnsi="Book Antiqua" w:cs="Book Antiqua"/>
          <w:color w:val="000000"/>
          <w:vertAlign w:val="superscript"/>
        </w:rPr>
        <w:t>[</w:t>
      </w:r>
      <w:proofErr w:type="gramEnd"/>
      <w:r w:rsidRPr="002353C4">
        <w:rPr>
          <w:rFonts w:ascii="Book Antiqua" w:eastAsia="Book Antiqua" w:hAnsi="Book Antiqua" w:cs="Book Antiqua"/>
          <w:color w:val="000000"/>
          <w:vertAlign w:val="superscript"/>
        </w:rPr>
        <w:t>38,44]</w:t>
      </w:r>
      <w:r>
        <w:rPr>
          <w:rFonts w:ascii="Book Antiqua" w:eastAsia="Book Antiqua" w:hAnsi="Book Antiqua" w:cs="Book Antiqua"/>
          <w:color w:val="000000"/>
        </w:rPr>
        <w:t xml:space="preserve">. This treatment concept soon became standard for primarily nonresectable patients in our department in case of adequate responses and </w:t>
      </w:r>
      <w:proofErr w:type="spellStart"/>
      <w:r>
        <w:rPr>
          <w:rFonts w:ascii="Book Antiqua" w:eastAsia="Book Antiqua" w:hAnsi="Book Antiqua" w:cs="Book Antiqua"/>
          <w:color w:val="000000"/>
        </w:rPr>
        <w:t>resectability</w:t>
      </w:r>
      <w:proofErr w:type="spellEnd"/>
      <w:r>
        <w:rPr>
          <w:rFonts w:ascii="Book Antiqua" w:eastAsia="Book Antiqua" w:hAnsi="Book Antiqua" w:cs="Book Antiqua"/>
          <w:color w:val="000000"/>
        </w:rPr>
        <w:t xml:space="preserve">, and meanwhile has become (the demanded) standard for systemic chemotherapy of CRLM in the national </w:t>
      </w:r>
      <w:proofErr w:type="gramStart"/>
      <w:r>
        <w:rPr>
          <w:rFonts w:ascii="Book Antiqua" w:eastAsia="Book Antiqua" w:hAnsi="Book Antiqua" w:cs="Book Antiqua"/>
          <w:color w:val="000000"/>
        </w:rPr>
        <w:t>guidelines</w:t>
      </w:r>
      <w:r w:rsidRPr="002353C4">
        <w:rPr>
          <w:rFonts w:ascii="Book Antiqua" w:eastAsia="Book Antiqua" w:hAnsi="Book Antiqua" w:cs="Book Antiqua"/>
          <w:color w:val="000000"/>
          <w:vertAlign w:val="superscript"/>
        </w:rPr>
        <w:t>[</w:t>
      </w:r>
      <w:proofErr w:type="gramEnd"/>
      <w:r w:rsidRPr="002353C4">
        <w:rPr>
          <w:rFonts w:ascii="Book Antiqua" w:eastAsia="Book Antiqua" w:hAnsi="Book Antiqua" w:cs="Book Antiqua"/>
          <w:color w:val="000000"/>
          <w:vertAlign w:val="superscript"/>
        </w:rPr>
        <w:t>2]</w:t>
      </w:r>
      <w:r>
        <w:rPr>
          <w:rFonts w:ascii="Book Antiqua" w:eastAsia="Book Antiqua" w:hAnsi="Book Antiqua" w:cs="Book Antiqua"/>
          <w:color w:val="000000"/>
        </w:rPr>
        <w:t>.</w:t>
      </w:r>
    </w:p>
    <w:p w14:paraId="601FB2E6" w14:textId="77777777" w:rsidR="00A77B3E" w:rsidRDefault="00A77B3E">
      <w:pPr>
        <w:spacing w:line="360" w:lineRule="auto"/>
        <w:jc w:val="both"/>
      </w:pPr>
    </w:p>
    <w:p w14:paraId="3B1F1CF6" w14:textId="77777777" w:rsidR="00A77B3E" w:rsidRPr="002353C4" w:rsidRDefault="00677735" w:rsidP="002353C4">
      <w:pPr>
        <w:spacing w:line="360" w:lineRule="auto"/>
        <w:jc w:val="both"/>
        <w:rPr>
          <w:b/>
          <w:i/>
          <w:lang w:eastAsia="zh-CN"/>
        </w:rPr>
      </w:pPr>
      <w:r w:rsidRPr="002353C4">
        <w:rPr>
          <w:rFonts w:ascii="Book Antiqua" w:eastAsia="Book Antiqua" w:hAnsi="Book Antiqua" w:cs="Book Antiqua"/>
          <w:b/>
          <w:i/>
          <w:color w:val="000000"/>
        </w:rPr>
        <w:t xml:space="preserve">Split </w:t>
      </w:r>
      <w:r w:rsidR="002353C4" w:rsidRPr="002353C4">
        <w:rPr>
          <w:rFonts w:ascii="Book Antiqua" w:eastAsia="Book Antiqua" w:hAnsi="Book Antiqua" w:cs="Book Antiqua"/>
          <w:b/>
          <w:i/>
          <w:color w:val="000000"/>
        </w:rPr>
        <w:t>time resec</w:t>
      </w:r>
      <w:r w:rsidRPr="002353C4">
        <w:rPr>
          <w:rFonts w:ascii="Book Antiqua" w:eastAsia="Book Antiqua" w:hAnsi="Book Antiqua" w:cs="Book Antiqua"/>
          <w:b/>
          <w:i/>
          <w:color w:val="000000"/>
        </w:rPr>
        <w:t>tion of unresectable CRLM</w:t>
      </w:r>
    </w:p>
    <w:p w14:paraId="33A6E96D" w14:textId="77777777" w:rsidR="00A77B3E" w:rsidRPr="002353C4" w:rsidRDefault="00677735">
      <w:pPr>
        <w:spacing w:line="360" w:lineRule="auto"/>
        <w:jc w:val="both"/>
        <w:rPr>
          <w:lang w:eastAsia="zh-CN"/>
        </w:rPr>
      </w:pPr>
      <w:r>
        <w:rPr>
          <w:rFonts w:ascii="Book Antiqua" w:eastAsia="Book Antiqua" w:hAnsi="Book Antiqua" w:cs="Book Antiqua"/>
          <w:color w:val="000000"/>
        </w:rPr>
        <w:t xml:space="preserve">The question of </w:t>
      </w:r>
      <w:proofErr w:type="spellStart"/>
      <w:r>
        <w:rPr>
          <w:rFonts w:ascii="Book Antiqua" w:eastAsia="Book Antiqua" w:hAnsi="Book Antiqua" w:cs="Book Antiqua"/>
          <w:color w:val="000000"/>
        </w:rPr>
        <w:t>resectability</w:t>
      </w:r>
      <w:proofErr w:type="spellEnd"/>
      <w:r>
        <w:rPr>
          <w:rFonts w:ascii="Book Antiqua" w:eastAsia="Book Antiqua" w:hAnsi="Book Antiqua" w:cs="Book Antiqua"/>
          <w:color w:val="000000"/>
        </w:rPr>
        <w:t xml:space="preserve"> sometimes was highly controversial and experts denied </w:t>
      </w:r>
      <w:proofErr w:type="spellStart"/>
      <w:r>
        <w:rPr>
          <w:rFonts w:ascii="Book Antiqua" w:eastAsia="Book Antiqua" w:hAnsi="Book Antiqua" w:cs="Book Antiqua"/>
          <w:color w:val="000000"/>
        </w:rPr>
        <w:t>resectability</w:t>
      </w:r>
      <w:proofErr w:type="spellEnd"/>
      <w:r>
        <w:rPr>
          <w:rFonts w:ascii="Book Antiqua" w:eastAsia="Book Antiqua" w:hAnsi="Book Antiqua" w:cs="Book Antiqua"/>
          <w:color w:val="000000"/>
        </w:rPr>
        <w:t xml:space="preserve"> of some patients, either at their first presentation or after relatively good </w:t>
      </w:r>
      <w:r>
        <w:rPr>
          <w:rFonts w:ascii="Book Antiqua" w:eastAsia="Book Antiqua" w:hAnsi="Book Antiqua" w:cs="Book Antiqua"/>
          <w:color w:val="000000"/>
        </w:rPr>
        <w:lastRenderedPageBreak/>
        <w:t>responses. One young patient in the year 1992 was sent home from a renowned German liver transplantation unit judged to be nonresectable and recommended to have palliative chemotherapy at home with 5-FU</w:t>
      </w:r>
      <w:r w:rsidR="002353C4">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2353C4">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FA. According to our assessment, she was not suitable for primary HAI aiming at downstaging/resection. Since she was 35 years old and had two small children, we decided to </w:t>
      </w:r>
      <w:proofErr w:type="spellStart"/>
      <w:r>
        <w:rPr>
          <w:rFonts w:ascii="Book Antiqua" w:eastAsia="Book Antiqua" w:hAnsi="Book Antiqua" w:cs="Book Antiqua"/>
          <w:color w:val="000000"/>
        </w:rPr>
        <w:t>resect</w:t>
      </w:r>
      <w:proofErr w:type="spellEnd"/>
      <w:r>
        <w:rPr>
          <w:rFonts w:ascii="Book Antiqua" w:eastAsia="Book Antiqua" w:hAnsi="Book Antiqua" w:cs="Book Antiqua"/>
          <w:color w:val="000000"/>
        </w:rPr>
        <w:t xml:space="preserve"> the huge metastasis reaching into the pelvis by extensive right hepatectomy. Then we performed individualized HAI of the metastases remaining in the left liver segments. After 3 HAI cycles the patient had recovered well, the metastases had responded and the liver had regenerated as expected. The two metastases were resected for cure and the patient received additional HAI with the same protocol applied initially. She remained tumor free for seven years. Fatefully, she returned with jaundice due to </w:t>
      </w:r>
      <w:proofErr w:type="spellStart"/>
      <w:r>
        <w:rPr>
          <w:rFonts w:ascii="Book Antiqua" w:eastAsia="Book Antiqua" w:hAnsi="Book Antiqua" w:cs="Book Antiqua"/>
          <w:color w:val="000000"/>
        </w:rPr>
        <w:t>lymphangiosis</w:t>
      </w:r>
      <w:proofErr w:type="spellEnd"/>
      <w:r>
        <w:rPr>
          <w:rFonts w:ascii="Book Antiqua" w:eastAsia="Book Antiqua" w:hAnsi="Book Antiqua" w:cs="Book Antiqua"/>
          <w:color w:val="000000"/>
        </w:rPr>
        <w:t xml:space="preserve"> of the hepatoduodenal ligament, a </w:t>
      </w:r>
      <w:proofErr w:type="spellStart"/>
      <w:r>
        <w:rPr>
          <w:rFonts w:ascii="Book Antiqua" w:eastAsia="Book Antiqua" w:hAnsi="Book Antiqua" w:cs="Book Antiqua"/>
          <w:color w:val="000000"/>
        </w:rPr>
        <w:t>noncurable</w:t>
      </w:r>
      <w:proofErr w:type="spellEnd"/>
      <w:r>
        <w:rPr>
          <w:rFonts w:ascii="Book Antiqua" w:eastAsia="Book Antiqua" w:hAnsi="Book Antiqua" w:cs="Book Antiqua"/>
          <w:color w:val="000000"/>
        </w:rPr>
        <w:t xml:space="preserve"> situation. This split time liver resection with interim individual HAI was the first case reported worldwide (Figure </w:t>
      </w:r>
      <w:proofErr w:type="gramStart"/>
      <w:r>
        <w:rPr>
          <w:rFonts w:ascii="Book Antiqua" w:eastAsia="Book Antiqua" w:hAnsi="Book Antiqua" w:cs="Book Antiqua"/>
          <w:color w:val="000000"/>
        </w:rPr>
        <w:t>2)</w:t>
      </w:r>
      <w:r w:rsidRPr="002353C4">
        <w:rPr>
          <w:rFonts w:ascii="Book Antiqua" w:eastAsia="Book Antiqua" w:hAnsi="Book Antiqua" w:cs="Book Antiqua"/>
          <w:color w:val="000000"/>
          <w:vertAlign w:val="superscript"/>
        </w:rPr>
        <w:t>[</w:t>
      </w:r>
      <w:proofErr w:type="gramEnd"/>
      <w:r w:rsidRPr="002353C4">
        <w:rPr>
          <w:rFonts w:ascii="Book Antiqua" w:eastAsia="Book Antiqua" w:hAnsi="Book Antiqua" w:cs="Book Antiqua"/>
          <w:color w:val="000000"/>
          <w:vertAlign w:val="superscript"/>
        </w:rPr>
        <w:t>8]</w:t>
      </w:r>
      <w:r>
        <w:rPr>
          <w:rFonts w:ascii="Book Antiqua" w:eastAsia="Book Antiqua" w:hAnsi="Book Antiqua" w:cs="Book Antiqua"/>
          <w:color w:val="000000"/>
        </w:rPr>
        <w:t>. We (</w:t>
      </w:r>
      <w:r w:rsidR="00B445FC">
        <w:rPr>
          <w:rFonts w:ascii="Book Antiqua" w:eastAsia="Book Antiqua" w:hAnsi="Book Antiqua" w:cs="Book Antiqua"/>
          <w:color w:val="000000"/>
        </w:rPr>
        <w:t>Link KH</w:t>
      </w:r>
      <w:r>
        <w:rPr>
          <w:rFonts w:ascii="Book Antiqua" w:eastAsia="Book Antiqua" w:hAnsi="Book Antiqua" w:cs="Book Antiqua"/>
          <w:color w:val="000000"/>
        </w:rPr>
        <w:t xml:space="preserve">) applied this concept several times, even resulting in individual cures. One patient, received his second resection of a segment I metastasis by </w:t>
      </w:r>
      <w:r w:rsidR="00B445FC">
        <w:rPr>
          <w:rFonts w:ascii="Book Antiqua" w:eastAsia="Book Antiqua" w:hAnsi="Book Antiqua" w:cs="Book Antiqua"/>
          <w:color w:val="000000"/>
        </w:rPr>
        <w:t>Link KH</w:t>
      </w:r>
      <w:r>
        <w:rPr>
          <w:rFonts w:ascii="Book Antiqua" w:eastAsia="Book Antiqua" w:hAnsi="Book Antiqua" w:cs="Book Antiqua"/>
          <w:color w:val="000000"/>
        </w:rPr>
        <w:t xml:space="preserve"> together with the top specialist for segment I resections from China, Professor</w:t>
      </w:r>
      <w:r w:rsidR="002353C4">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Peng </w:t>
      </w:r>
      <w:r w:rsidR="002353C4">
        <w:rPr>
          <w:rFonts w:ascii="Book Antiqua" w:hAnsi="Book Antiqua" w:cs="Book Antiqua" w:hint="eastAsia"/>
          <w:color w:val="000000"/>
          <w:lang w:eastAsia="zh-CN"/>
        </w:rPr>
        <w:t xml:space="preserve">SY </w:t>
      </w:r>
      <w:r>
        <w:rPr>
          <w:rFonts w:ascii="Book Antiqua" w:eastAsia="Book Antiqua" w:hAnsi="Book Antiqua" w:cs="Book Antiqua"/>
          <w:color w:val="000000"/>
        </w:rPr>
        <w:t>from the Department for Liver and Transplantation Surgery at Z</w:t>
      </w:r>
      <w:r w:rsidR="002353C4">
        <w:rPr>
          <w:rFonts w:ascii="Book Antiqua" w:hAnsi="Book Antiqua" w:cs="Book Antiqua" w:hint="eastAsia"/>
          <w:color w:val="000000"/>
          <w:lang w:eastAsia="zh-CN"/>
        </w:rPr>
        <w:t>h</w:t>
      </w:r>
      <w:r>
        <w:rPr>
          <w:rFonts w:ascii="Book Antiqua" w:eastAsia="Book Antiqua" w:hAnsi="Book Antiqua" w:cs="Book Antiqua"/>
          <w:color w:val="000000"/>
        </w:rPr>
        <w:t>ej</w:t>
      </w:r>
      <w:r w:rsidR="002353C4">
        <w:rPr>
          <w:rFonts w:ascii="Book Antiqua" w:eastAsia="Book Antiqua" w:hAnsi="Book Antiqua" w:cs="Book Antiqua"/>
          <w:color w:val="000000"/>
        </w:rPr>
        <w:t>i</w:t>
      </w:r>
      <w:r>
        <w:rPr>
          <w:rFonts w:ascii="Book Antiqua" w:eastAsia="Book Antiqua" w:hAnsi="Book Antiqua" w:cs="Book Antiqua"/>
          <w:color w:val="000000"/>
        </w:rPr>
        <w:t>ang University, Hangzhou, China, on occasion of his participation in an ICRCC-congress in Wiesbaden, and the patient remained tumor free for the rest of his life exceeding 5 years. Split time resection thus was the precursor of TSH (Two Stage Hepatectomy) and ALPPS (Associating Liver Partition with Portal Vein Ligation for Staged Hepatectomy), both of which have become the treatment of choice in specialized surgical liver units</w:t>
      </w:r>
      <w:r w:rsidRPr="002353C4">
        <w:rPr>
          <w:rFonts w:ascii="Book Antiqua" w:eastAsia="Book Antiqua" w:hAnsi="Book Antiqua" w:cs="Book Antiqua"/>
          <w:color w:val="000000"/>
          <w:vertAlign w:val="superscript"/>
        </w:rPr>
        <w:t>[9,45,46]</w:t>
      </w:r>
      <w:r>
        <w:rPr>
          <w:rFonts w:ascii="Book Antiqua" w:eastAsia="Book Antiqua" w:hAnsi="Book Antiqua" w:cs="Book Antiqua"/>
          <w:color w:val="000000"/>
        </w:rPr>
        <w:t>.</w:t>
      </w:r>
    </w:p>
    <w:p w14:paraId="2555CF32" w14:textId="77777777" w:rsidR="00A77B3E" w:rsidRDefault="00A77B3E">
      <w:pPr>
        <w:spacing w:line="360" w:lineRule="auto"/>
        <w:jc w:val="both"/>
      </w:pPr>
    </w:p>
    <w:p w14:paraId="67FA6769" w14:textId="77777777" w:rsidR="00A77B3E" w:rsidRPr="002353C4" w:rsidRDefault="00677735">
      <w:pPr>
        <w:spacing w:line="360" w:lineRule="auto"/>
        <w:jc w:val="both"/>
        <w:rPr>
          <w:b/>
          <w:i/>
        </w:rPr>
      </w:pPr>
      <w:r w:rsidRPr="002353C4">
        <w:rPr>
          <w:rFonts w:ascii="Book Antiqua" w:eastAsia="Book Antiqua" w:hAnsi="Book Antiqua" w:cs="Book Antiqua"/>
          <w:b/>
          <w:i/>
          <w:color w:val="000000"/>
        </w:rPr>
        <w:t>Peritoneal carcinosis and malignant ascites</w:t>
      </w:r>
    </w:p>
    <w:p w14:paraId="0C5E1478" w14:textId="3B108172" w:rsidR="00A77B3E" w:rsidRDefault="00677735">
      <w:pPr>
        <w:spacing w:line="360" w:lineRule="auto"/>
        <w:jc w:val="both"/>
      </w:pPr>
      <w:r>
        <w:rPr>
          <w:rFonts w:ascii="Book Antiqua" w:eastAsia="Book Antiqua" w:hAnsi="Book Antiqua" w:cs="Book Antiqua"/>
          <w:color w:val="000000"/>
        </w:rPr>
        <w:t xml:space="preserve">Peritoneal carcinosis at the time of our team formation was a death sentence to the patients. </w:t>
      </w:r>
      <w:proofErr w:type="spellStart"/>
      <w:r>
        <w:rPr>
          <w:rFonts w:ascii="Book Antiqua" w:eastAsia="Book Antiqua" w:hAnsi="Book Antiqua" w:cs="Book Antiqua"/>
          <w:color w:val="000000"/>
        </w:rPr>
        <w:t>Sugarbaker</w:t>
      </w:r>
      <w:proofErr w:type="spellEnd"/>
      <w:r>
        <w:rPr>
          <w:rFonts w:ascii="Book Antiqua" w:eastAsia="Book Antiqua" w:hAnsi="Book Antiqua" w:cs="Book Antiqua"/>
          <w:color w:val="000000"/>
        </w:rPr>
        <w:t xml:space="preserve"> </w:t>
      </w:r>
      <w:r w:rsidR="002353C4">
        <w:rPr>
          <w:rFonts w:ascii="Book Antiqua" w:hAnsi="Book Antiqua" w:cs="Book Antiqua" w:hint="eastAsia"/>
          <w:color w:val="000000"/>
          <w:lang w:eastAsia="zh-CN"/>
        </w:rPr>
        <w:t xml:space="preserve">P </w:t>
      </w:r>
      <w:r>
        <w:rPr>
          <w:rFonts w:ascii="Book Antiqua" w:eastAsia="Book Antiqua" w:hAnsi="Book Antiqua" w:cs="Book Antiqua"/>
          <w:color w:val="000000"/>
        </w:rPr>
        <w:t xml:space="preserve">initiated the treatment “Peritonectomy with Hyperthermic Intraabdominal Chemotherapy” (HIPEC). The convincing data reported by several groups including a phase III trial and our own experience in Ulm, as one of the first teams in Germany and in Europe starting to apply this very extensive procedure, </w:t>
      </w:r>
      <w:r w:rsidR="00F521CA">
        <w:rPr>
          <w:rFonts w:ascii="Book Antiqua" w:eastAsia="Book Antiqua" w:hAnsi="Book Antiqua" w:cs="Book Antiqua"/>
          <w:color w:val="000000"/>
        </w:rPr>
        <w:t xml:space="preserve">led us </w:t>
      </w:r>
      <w:r w:rsidR="00F521CA">
        <w:rPr>
          <w:rFonts w:ascii="Book Antiqua" w:eastAsia="Book Antiqua" w:hAnsi="Book Antiqua" w:cs="Book Antiqua"/>
          <w:color w:val="000000"/>
        </w:rPr>
        <w:lastRenderedPageBreak/>
        <w:t>to propagate</w:t>
      </w:r>
      <w:r>
        <w:rPr>
          <w:rFonts w:ascii="Book Antiqua" w:eastAsia="Book Antiqua" w:hAnsi="Book Antiqua" w:cs="Book Antiqua"/>
          <w:color w:val="000000"/>
        </w:rPr>
        <w:t xml:space="preserve"> peritonectomy and </w:t>
      </w:r>
      <w:proofErr w:type="gramStart"/>
      <w:r>
        <w:rPr>
          <w:rFonts w:ascii="Book Antiqua" w:eastAsia="Book Antiqua" w:hAnsi="Book Antiqua" w:cs="Book Antiqua"/>
          <w:color w:val="000000"/>
        </w:rPr>
        <w:t>HIPEC</w:t>
      </w:r>
      <w:r w:rsidRPr="002353C4">
        <w:rPr>
          <w:rFonts w:ascii="Book Antiqua" w:eastAsia="Book Antiqua" w:hAnsi="Book Antiqua" w:cs="Book Antiqua"/>
          <w:color w:val="000000"/>
          <w:vertAlign w:val="superscript"/>
        </w:rPr>
        <w:t>[</w:t>
      </w:r>
      <w:proofErr w:type="gramEnd"/>
      <w:r w:rsidRPr="002353C4">
        <w:rPr>
          <w:rFonts w:ascii="Book Antiqua" w:eastAsia="Book Antiqua" w:hAnsi="Book Antiqua" w:cs="Book Antiqua"/>
          <w:color w:val="000000"/>
          <w:vertAlign w:val="superscript"/>
        </w:rPr>
        <w:t>10,11]</w:t>
      </w:r>
      <w:r>
        <w:rPr>
          <w:rFonts w:ascii="Book Antiqua" w:eastAsia="Book Antiqua" w:hAnsi="Book Antiqua" w:cs="Book Antiqua"/>
          <w:color w:val="000000"/>
        </w:rPr>
        <w:t xml:space="preserve"> on occasion of international meetings, actively involving </w:t>
      </w:r>
      <w:r w:rsidR="002353C4">
        <w:rPr>
          <w:rFonts w:ascii="Book Antiqua" w:eastAsia="Book Antiqua" w:hAnsi="Book Antiqua" w:cs="Book Antiqua"/>
          <w:color w:val="000000"/>
        </w:rPr>
        <w:t>Prof</w:t>
      </w:r>
      <w:r w:rsidR="002353C4">
        <w:rPr>
          <w:rFonts w:ascii="Book Antiqua" w:hAnsi="Book Antiqua" w:cs="Book Antiqua" w:hint="eastAsia"/>
          <w:color w:val="000000"/>
          <w:lang w:eastAsia="zh-CN"/>
        </w:rPr>
        <w:t xml:space="preserve">essor </w:t>
      </w:r>
      <w:proofErr w:type="spellStart"/>
      <w:r>
        <w:rPr>
          <w:rFonts w:ascii="Book Antiqua" w:eastAsia="Book Antiqua" w:hAnsi="Book Antiqua" w:cs="Book Antiqua"/>
          <w:color w:val="000000"/>
        </w:rPr>
        <w:t>Sugarbaker</w:t>
      </w:r>
      <w:proofErr w:type="spellEnd"/>
      <w:r>
        <w:rPr>
          <w:rFonts w:ascii="Book Antiqua" w:eastAsia="Book Antiqua" w:hAnsi="Book Antiqua" w:cs="Book Antiqua"/>
          <w:color w:val="000000"/>
        </w:rPr>
        <w:t xml:space="preserve"> </w:t>
      </w:r>
      <w:r w:rsidR="002353C4">
        <w:rPr>
          <w:rFonts w:ascii="Book Antiqua" w:hAnsi="Book Antiqua" w:cs="Book Antiqua" w:hint="eastAsia"/>
          <w:color w:val="000000"/>
          <w:lang w:eastAsia="zh-CN"/>
        </w:rPr>
        <w:t xml:space="preserve">P </w:t>
      </w:r>
      <w:r>
        <w:rPr>
          <w:rFonts w:ascii="Book Antiqua" w:eastAsia="Book Antiqua" w:hAnsi="Book Antiqua" w:cs="Book Antiqua"/>
          <w:color w:val="000000"/>
        </w:rPr>
        <w:t>(</w:t>
      </w:r>
      <w:r w:rsidRPr="002353C4">
        <w:rPr>
          <w:rFonts w:ascii="Book Antiqua" w:eastAsia="Book Antiqua" w:hAnsi="Book Antiqua" w:cs="Book Antiqua"/>
          <w:i/>
          <w:color w:val="000000"/>
        </w:rPr>
        <w:t>e.g.</w:t>
      </w:r>
      <w:r>
        <w:rPr>
          <w:rFonts w:ascii="Book Antiqua" w:eastAsia="Book Antiqua" w:hAnsi="Book Antiqua" w:cs="Book Antiqua"/>
          <w:color w:val="000000"/>
        </w:rPr>
        <w:t>, “ICACT”/</w:t>
      </w:r>
      <w:r w:rsidR="002353C4">
        <w:rPr>
          <w:rFonts w:ascii="Book Antiqua" w:eastAsia="Book Antiqua" w:hAnsi="Book Antiqua" w:cs="Book Antiqua"/>
          <w:color w:val="000000"/>
        </w:rPr>
        <w:t>Prof</w:t>
      </w:r>
      <w:r w:rsidR="002353C4">
        <w:rPr>
          <w:rFonts w:ascii="Book Antiqua" w:hAnsi="Book Antiqua" w:cs="Book Antiqua" w:hint="eastAsia"/>
          <w:color w:val="000000"/>
          <w:lang w:eastAsia="zh-CN"/>
        </w:rPr>
        <w:t xml:space="preserve">essor </w:t>
      </w:r>
      <w:proofErr w:type="spellStart"/>
      <w:r>
        <w:rPr>
          <w:rFonts w:ascii="Book Antiqua" w:eastAsia="Book Antiqua" w:hAnsi="Book Antiqua" w:cs="Book Antiqua"/>
          <w:color w:val="000000"/>
        </w:rPr>
        <w:t>Khayath</w:t>
      </w:r>
      <w:proofErr w:type="spellEnd"/>
      <w:r w:rsidR="002353C4">
        <w:rPr>
          <w:rFonts w:ascii="Book Antiqua" w:hAnsi="Book Antiqua" w:cs="Book Antiqua" w:hint="eastAsia"/>
          <w:color w:val="000000"/>
          <w:lang w:eastAsia="zh-CN"/>
        </w:rPr>
        <w:t xml:space="preserve"> D</w:t>
      </w:r>
      <w:r>
        <w:rPr>
          <w:rFonts w:ascii="Book Antiqua" w:eastAsia="Book Antiqua" w:hAnsi="Book Antiqua" w:cs="Book Antiqua"/>
          <w:color w:val="000000"/>
        </w:rPr>
        <w:t xml:space="preserve">/Paris, “ICRCC-meetings”, </w:t>
      </w:r>
      <w:r>
        <w:rPr>
          <w:rFonts w:ascii="Book Antiqua" w:eastAsia="Book Antiqua" w:hAnsi="Book Antiqua" w:cs="Book Antiqua"/>
          <w:i/>
          <w:iCs/>
          <w:color w:val="000000"/>
        </w:rPr>
        <w:t>etc.</w:t>
      </w:r>
      <w:r>
        <w:rPr>
          <w:rFonts w:ascii="Book Antiqua" w:eastAsia="Book Antiqua" w:hAnsi="Book Antiqua" w:cs="Book Antiqua"/>
          <w:color w:val="000000"/>
        </w:rPr>
        <w:t xml:space="preserve">). After initial opposition, the procedure finally has been taken up into the S-3 guidelines of the German Cancer Society to be recommended as treatment in “isolated” peritoneal carcinosis in qualified </w:t>
      </w:r>
      <w:proofErr w:type="gramStart"/>
      <w:r>
        <w:rPr>
          <w:rFonts w:ascii="Book Antiqua" w:eastAsia="Book Antiqua" w:hAnsi="Book Antiqua" w:cs="Book Antiqua"/>
          <w:color w:val="000000"/>
        </w:rPr>
        <w:t>patients</w:t>
      </w:r>
      <w:r w:rsidRPr="002353C4">
        <w:rPr>
          <w:rFonts w:ascii="Book Antiqua" w:eastAsia="Book Antiqua" w:hAnsi="Book Antiqua" w:cs="Book Antiqua"/>
          <w:color w:val="000000"/>
          <w:vertAlign w:val="superscript"/>
        </w:rPr>
        <w:t>[</w:t>
      </w:r>
      <w:proofErr w:type="gramEnd"/>
      <w:r w:rsidRPr="002353C4">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We used Mitoxantrone due to the excellent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phase II results and applied the drug for HIPEC at the test concentration of our HTCA-tests with individual tumor cell suspensions from colon-, rectal-, and ovarian cancer metastases</w:t>
      </w:r>
      <w:r w:rsidRPr="002353C4">
        <w:rPr>
          <w:rFonts w:ascii="Book Antiqua" w:eastAsia="Book Antiqua" w:hAnsi="Book Antiqua" w:cs="Book Antiqua"/>
          <w:color w:val="000000"/>
          <w:vertAlign w:val="superscript"/>
        </w:rPr>
        <w:t>[32,47,48]</w:t>
      </w:r>
      <w:r>
        <w:rPr>
          <w:rFonts w:ascii="Book Antiqua" w:eastAsia="Book Antiqua" w:hAnsi="Book Antiqua" w:cs="Book Antiqua"/>
          <w:color w:val="000000"/>
        </w:rPr>
        <w:t xml:space="preserve">. Later, Oxaliplatin was suggested by expert groups. Although qualified according to basic research </w:t>
      </w:r>
      <w:proofErr w:type="gramStart"/>
      <w:r>
        <w:rPr>
          <w:rFonts w:ascii="Book Antiqua" w:eastAsia="Book Antiqua" w:hAnsi="Book Antiqua" w:cs="Book Antiqua"/>
          <w:color w:val="000000"/>
        </w:rPr>
        <w:t>experiments</w:t>
      </w:r>
      <w:r w:rsidRPr="002353C4">
        <w:rPr>
          <w:rFonts w:ascii="Book Antiqua" w:eastAsia="Book Antiqua" w:hAnsi="Book Antiqua" w:cs="Book Antiqua"/>
          <w:color w:val="000000"/>
          <w:vertAlign w:val="superscript"/>
        </w:rPr>
        <w:t>[</w:t>
      </w:r>
      <w:proofErr w:type="gramEnd"/>
      <w:r w:rsidRPr="002353C4">
        <w:rPr>
          <w:rFonts w:ascii="Book Antiqua" w:eastAsia="Book Antiqua" w:hAnsi="Book Antiqua" w:cs="Book Antiqua"/>
          <w:color w:val="000000"/>
          <w:vertAlign w:val="superscript"/>
        </w:rPr>
        <w:t>49]</w:t>
      </w:r>
      <w:r>
        <w:rPr>
          <w:rFonts w:ascii="Book Antiqua" w:eastAsia="Book Antiqua" w:hAnsi="Book Antiqua" w:cs="Book Antiqua"/>
          <w:color w:val="000000"/>
        </w:rPr>
        <w:t>, we were reluctant to use oxaliplatin since the drug may exert severe systemic toxicity due to its significant peritoneal resorption, which did not occur with Mitoxantrone.</w:t>
      </w:r>
    </w:p>
    <w:p w14:paraId="1043F399" w14:textId="77777777" w:rsidR="00A77B3E" w:rsidRPr="002353C4" w:rsidRDefault="00677735" w:rsidP="002353C4">
      <w:pPr>
        <w:spacing w:line="360" w:lineRule="auto"/>
        <w:ind w:firstLineChars="100" w:firstLine="240"/>
        <w:jc w:val="both"/>
        <w:rPr>
          <w:lang w:eastAsia="zh-CN"/>
        </w:rPr>
      </w:pPr>
      <w:r>
        <w:rPr>
          <w:rFonts w:ascii="Book Antiqua" w:eastAsia="Book Antiqua" w:hAnsi="Book Antiqua" w:cs="Book Antiqua"/>
          <w:color w:val="000000"/>
        </w:rPr>
        <w:t xml:space="preserve">Malignant ascites occurs in peritoneal carcinosis, and the palliative primary treatment option is diuretic therapy. Based on our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phase II results, we used Mitoxantrone at 10</w:t>
      </w:r>
      <w:r w:rsidR="002353C4">
        <w:rPr>
          <w:rFonts w:ascii="Book Antiqua" w:hAnsi="Book Antiqua" w:cs="Book Antiqua" w:hint="eastAsia"/>
          <w:color w:val="000000"/>
          <w:lang w:eastAsia="zh-CN"/>
        </w:rPr>
        <w:t xml:space="preserve"> </w:t>
      </w:r>
      <w:proofErr w:type="spellStart"/>
      <w:r w:rsidR="002353C4" w:rsidRPr="00792049">
        <w:rPr>
          <w:rFonts w:ascii="Book Antiqua" w:hAnsi="Book Antiqua" w:cs="Arial"/>
        </w:rPr>
        <w:t>μ</w:t>
      </w:r>
      <w:r>
        <w:rPr>
          <w:rFonts w:ascii="Book Antiqua" w:eastAsia="Book Antiqua" w:hAnsi="Book Antiqua" w:cs="Book Antiqua"/>
          <w:color w:val="000000"/>
        </w:rPr>
        <w:t>g</w:t>
      </w:r>
      <w:proofErr w:type="spellEnd"/>
      <w:r>
        <w:rPr>
          <w:rFonts w:ascii="Book Antiqua" w:eastAsia="Book Antiqua" w:hAnsi="Book Antiqua" w:cs="Book Antiqua"/>
          <w:color w:val="000000"/>
        </w:rPr>
        <w:t>/mL for 1</w:t>
      </w:r>
      <w:r w:rsidR="002353C4">
        <w:rPr>
          <w:rFonts w:ascii="Book Antiqua" w:hAnsi="Book Antiqua" w:cs="Book Antiqua" w:hint="eastAsia"/>
          <w:color w:val="000000"/>
          <w:lang w:eastAsia="zh-CN"/>
        </w:rPr>
        <w:t xml:space="preserve"> </w:t>
      </w:r>
      <w:r>
        <w:rPr>
          <w:rFonts w:ascii="Book Antiqua" w:eastAsia="Book Antiqua" w:hAnsi="Book Antiqua" w:cs="Book Antiqua"/>
          <w:color w:val="000000"/>
        </w:rPr>
        <w:t>h exposure as repeating intraperitoneal instillation therapy at 1-mo</w:t>
      </w:r>
      <w:r w:rsidR="002353C4">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intervals as second line option after failure of diuretic drugs. Since this treatment was very effective and very well tolerated, we propagated it and then conducted a retrospective study on the effect of Mitoxantrone instillation therapy together with the gynecological department of the University Heidelberg. The data of the examination were convincing, and the treatment was approved by the German Drug </w:t>
      </w:r>
      <w:proofErr w:type="gramStart"/>
      <w:r>
        <w:rPr>
          <w:rFonts w:ascii="Book Antiqua" w:eastAsia="Book Antiqua" w:hAnsi="Book Antiqua" w:cs="Book Antiqua"/>
          <w:color w:val="000000"/>
        </w:rPr>
        <w:t>Commission</w:t>
      </w:r>
      <w:r w:rsidRPr="002353C4">
        <w:rPr>
          <w:rFonts w:ascii="Book Antiqua" w:eastAsia="Book Antiqua" w:hAnsi="Book Antiqua" w:cs="Book Antiqua"/>
          <w:color w:val="000000"/>
          <w:vertAlign w:val="superscript"/>
        </w:rPr>
        <w:t>[</w:t>
      </w:r>
      <w:proofErr w:type="gramEnd"/>
      <w:r w:rsidRPr="002353C4">
        <w:rPr>
          <w:rFonts w:ascii="Book Antiqua" w:eastAsia="Book Antiqua" w:hAnsi="Book Antiqua" w:cs="Book Antiqua"/>
          <w:color w:val="000000"/>
          <w:vertAlign w:val="superscript"/>
        </w:rPr>
        <w:t>32,47,50]</w:t>
      </w:r>
      <w:r>
        <w:rPr>
          <w:rFonts w:ascii="Book Antiqua" w:eastAsia="Book Antiqua" w:hAnsi="Book Antiqua" w:cs="Book Antiqua"/>
          <w:color w:val="000000"/>
        </w:rPr>
        <w:t>.</w:t>
      </w:r>
    </w:p>
    <w:p w14:paraId="19E4EA4F" w14:textId="77777777" w:rsidR="00A77B3E" w:rsidRDefault="00A77B3E">
      <w:pPr>
        <w:spacing w:line="360" w:lineRule="auto"/>
        <w:jc w:val="both"/>
      </w:pPr>
    </w:p>
    <w:p w14:paraId="7DFD953D" w14:textId="77777777" w:rsidR="00A77B3E" w:rsidRPr="002353C4" w:rsidRDefault="002353C4">
      <w:pPr>
        <w:spacing w:line="360" w:lineRule="auto"/>
        <w:jc w:val="both"/>
        <w:rPr>
          <w:u w:val="single"/>
        </w:rPr>
      </w:pPr>
      <w:r w:rsidRPr="002353C4">
        <w:rPr>
          <w:rFonts w:ascii="Book Antiqua" w:eastAsia="Book Antiqua" w:hAnsi="Book Antiqua" w:cs="Book Antiqua"/>
          <w:b/>
          <w:bCs/>
          <w:color w:val="000000"/>
          <w:u w:val="single"/>
        </w:rPr>
        <w:t>PREVENTION</w:t>
      </w:r>
    </w:p>
    <w:p w14:paraId="04533C60" w14:textId="77777777" w:rsidR="00A77B3E" w:rsidRDefault="00677735">
      <w:pPr>
        <w:spacing w:line="360" w:lineRule="auto"/>
        <w:jc w:val="both"/>
      </w:pPr>
      <w:r>
        <w:rPr>
          <w:rFonts w:ascii="Book Antiqua" w:eastAsia="Book Antiqua" w:hAnsi="Book Antiqua" w:cs="Book Antiqua"/>
          <w:color w:val="000000"/>
        </w:rPr>
        <w:t xml:space="preserve">Since </w:t>
      </w:r>
      <w:r w:rsidR="00B445FC">
        <w:rPr>
          <w:rFonts w:ascii="Book Antiqua" w:eastAsia="Book Antiqua" w:hAnsi="Book Antiqua" w:cs="Book Antiqua"/>
          <w:color w:val="000000"/>
        </w:rPr>
        <w:t>Link KH</w:t>
      </w:r>
      <w:r>
        <w:rPr>
          <w:rFonts w:ascii="Book Antiqua" w:eastAsia="Book Antiqua" w:hAnsi="Book Antiqua" w:cs="Book Antiqua"/>
          <w:color w:val="000000"/>
        </w:rPr>
        <w:t xml:space="preserve"> at the Charles Heidelberger laboratory had a research project on carcinogenesis and tumor biology, we were interested on carcinogenesis and risk factors for colon- and rectal cancer. We were the first in Germany to organize a conference together with the CCCU on the topic “Nutrition and Cancer” in 1996 and the conference presentations were published in a book. At that time, we proposed a beneficial effect of a </w:t>
      </w:r>
      <w:proofErr w:type="spellStart"/>
      <w:r>
        <w:rPr>
          <w:rFonts w:ascii="Book Antiqua" w:eastAsia="Book Antiqua" w:hAnsi="Book Antiqua" w:cs="Book Antiqua"/>
          <w:color w:val="000000"/>
        </w:rPr>
        <w:t>mediterranean</w:t>
      </w:r>
      <w:proofErr w:type="spellEnd"/>
      <w:r>
        <w:rPr>
          <w:rFonts w:ascii="Book Antiqua" w:eastAsia="Book Antiqua" w:hAnsi="Book Antiqua" w:cs="Book Antiqua"/>
          <w:color w:val="000000"/>
        </w:rPr>
        <w:t xml:space="preserve"> diet. Although the idea was initially rejected by </w:t>
      </w:r>
      <w:r>
        <w:rPr>
          <w:rFonts w:ascii="Book Antiqua" w:eastAsia="Book Antiqua" w:hAnsi="Book Antiqua" w:cs="Book Antiqua"/>
          <w:color w:val="000000"/>
        </w:rPr>
        <w:lastRenderedPageBreak/>
        <w:t>gastroenterologists, it was later approved by the European Prospective Investigation into Cancer and Nutrition (EPIC) with participation of the German Institute of Nutritional Science (Dr.</w:t>
      </w:r>
      <w:r w:rsidR="002353C4">
        <w:rPr>
          <w:rFonts w:ascii="Book Antiqua" w:hAnsi="Book Antiqua" w:cs="Book Antiqua" w:hint="eastAsia"/>
          <w:color w:val="000000"/>
          <w:lang w:eastAsia="zh-CN"/>
        </w:rPr>
        <w:t xml:space="preserve"> </w:t>
      </w:r>
      <w:r>
        <w:rPr>
          <w:rFonts w:ascii="Book Antiqua" w:eastAsia="Book Antiqua" w:hAnsi="Book Antiqua" w:cs="Book Antiqua"/>
          <w:color w:val="000000"/>
        </w:rPr>
        <w:t>Boeing</w:t>
      </w:r>
      <w:r w:rsidR="002353C4">
        <w:rPr>
          <w:rFonts w:ascii="Book Antiqua" w:hAnsi="Book Antiqua" w:cs="Book Antiqua" w:hint="eastAsia"/>
          <w:color w:val="000000"/>
          <w:lang w:eastAsia="zh-CN"/>
        </w:rPr>
        <w:t xml:space="preserve"> HH</w:t>
      </w:r>
      <w:r>
        <w:rPr>
          <w:rFonts w:ascii="Book Antiqua" w:eastAsia="Book Antiqua" w:hAnsi="Book Antiqua" w:cs="Book Antiqua"/>
          <w:color w:val="000000"/>
        </w:rPr>
        <w:t xml:space="preserve">). Now this primary preventive measure among others is recommended in the S3 </w:t>
      </w:r>
      <w:proofErr w:type="gramStart"/>
      <w:r>
        <w:rPr>
          <w:rFonts w:ascii="Book Antiqua" w:eastAsia="Book Antiqua" w:hAnsi="Book Antiqua" w:cs="Book Antiqua"/>
          <w:color w:val="000000"/>
        </w:rPr>
        <w:t>guideline</w:t>
      </w:r>
      <w:r w:rsidRPr="002353C4">
        <w:rPr>
          <w:rFonts w:ascii="Book Antiqua" w:eastAsia="Book Antiqua" w:hAnsi="Book Antiqua" w:cs="Book Antiqua"/>
          <w:color w:val="000000"/>
          <w:vertAlign w:val="superscript"/>
        </w:rPr>
        <w:t>[</w:t>
      </w:r>
      <w:proofErr w:type="gramEnd"/>
      <w:r w:rsidRPr="002353C4">
        <w:rPr>
          <w:rFonts w:ascii="Book Antiqua" w:eastAsia="Book Antiqua" w:hAnsi="Book Antiqua" w:cs="Book Antiqua"/>
          <w:color w:val="000000"/>
          <w:vertAlign w:val="superscript"/>
        </w:rPr>
        <w:t>2]</w:t>
      </w:r>
      <w:r>
        <w:rPr>
          <w:rFonts w:ascii="Book Antiqua" w:eastAsia="Book Antiqua" w:hAnsi="Book Antiqua" w:cs="Book Antiqua"/>
          <w:color w:val="000000"/>
        </w:rPr>
        <w:t>.</w:t>
      </w:r>
    </w:p>
    <w:p w14:paraId="083FE20E" w14:textId="77777777" w:rsidR="00A77B3E" w:rsidRDefault="00677735" w:rsidP="002353C4">
      <w:pPr>
        <w:spacing w:line="360" w:lineRule="auto"/>
        <w:ind w:firstLineChars="100" w:firstLine="240"/>
        <w:jc w:val="both"/>
      </w:pPr>
      <w:r>
        <w:rPr>
          <w:rFonts w:ascii="Book Antiqua" w:eastAsia="Book Antiqua" w:hAnsi="Book Antiqua" w:cs="Book Antiqua"/>
          <w:color w:val="000000"/>
        </w:rPr>
        <w:t>In parallel, we became very interested in the benefit of (secondary) preventive colonoscopy and continuously supported propagating initiatives, which have been actively conducted by Professor</w:t>
      </w:r>
      <w:r w:rsidR="002353C4">
        <w:rPr>
          <w:rFonts w:ascii="Book Antiqua" w:hAnsi="Book Antiqua" w:cs="Book Antiqua" w:hint="eastAsia"/>
          <w:color w:val="000000"/>
          <w:lang w:eastAsia="zh-CN"/>
        </w:rPr>
        <w:t xml:space="preserve"> </w:t>
      </w:r>
      <w:r>
        <w:rPr>
          <w:rFonts w:ascii="Book Antiqua" w:eastAsia="Book Antiqua" w:hAnsi="Book Antiqua" w:cs="Book Antiqua"/>
          <w:color w:val="000000"/>
        </w:rPr>
        <w:t>Riemann</w:t>
      </w:r>
      <w:r w:rsidR="002353C4">
        <w:rPr>
          <w:rFonts w:ascii="Book Antiqua" w:hAnsi="Book Antiqua" w:cs="Book Antiqua" w:hint="eastAsia"/>
          <w:color w:val="000000"/>
          <w:lang w:eastAsia="zh-CN"/>
        </w:rPr>
        <w:t xml:space="preserve"> J</w:t>
      </w:r>
      <w:r>
        <w:rPr>
          <w:rFonts w:ascii="Book Antiqua" w:eastAsia="Book Antiqua" w:hAnsi="Book Antiqua" w:cs="Book Antiqua"/>
          <w:color w:val="000000"/>
        </w:rPr>
        <w:t>, a participant of the ICRCC-meetings, who, as a most renowned gastroenterologist, has established the preventive colonoscopy to be recommended and paid for by the health insurances for all Germans (males at 50</w:t>
      </w:r>
      <w:r w:rsidR="002353C4">
        <w:rPr>
          <w:rFonts w:ascii="Book Antiqua" w:hAnsi="Book Antiqua" w:cs="Book Antiqua" w:hint="eastAsia"/>
          <w:color w:val="000000"/>
          <w:lang w:eastAsia="zh-CN"/>
        </w:rPr>
        <w:t>-</w:t>
      </w:r>
      <w:r>
        <w:rPr>
          <w:rFonts w:ascii="Book Antiqua" w:eastAsia="Book Antiqua" w:hAnsi="Book Antiqua" w:cs="Book Antiqua"/>
          <w:color w:val="000000"/>
        </w:rPr>
        <w:t>y</w:t>
      </w:r>
      <w:r w:rsidR="002353C4">
        <w:rPr>
          <w:rFonts w:ascii="Book Antiqua" w:hAnsi="Book Antiqua" w:cs="Book Antiqua" w:hint="eastAsia"/>
          <w:color w:val="000000"/>
          <w:lang w:eastAsia="zh-CN"/>
        </w:rPr>
        <w:t>ea</w:t>
      </w:r>
      <w:r>
        <w:rPr>
          <w:rFonts w:ascii="Book Antiqua" w:eastAsia="Book Antiqua" w:hAnsi="Book Antiqua" w:cs="Book Antiqua"/>
          <w:color w:val="000000"/>
        </w:rPr>
        <w:t>r</w:t>
      </w:r>
      <w:r w:rsidR="002353C4">
        <w:rPr>
          <w:rFonts w:ascii="Book Antiqua" w:hAnsi="Book Antiqua" w:cs="Book Antiqua" w:hint="eastAsia"/>
          <w:color w:val="000000"/>
          <w:lang w:eastAsia="zh-CN"/>
        </w:rPr>
        <w:t>-old</w:t>
      </w:r>
      <w:r>
        <w:rPr>
          <w:rFonts w:ascii="Book Antiqua" w:eastAsia="Book Antiqua" w:hAnsi="Book Antiqua" w:cs="Book Antiqua"/>
          <w:color w:val="000000"/>
        </w:rPr>
        <w:t>, females at 55</w:t>
      </w:r>
      <w:r w:rsidR="002353C4">
        <w:rPr>
          <w:rFonts w:ascii="Book Antiqua" w:hAnsi="Book Antiqua" w:cs="Book Antiqua" w:hint="eastAsia"/>
          <w:color w:val="000000"/>
          <w:lang w:eastAsia="zh-CN"/>
        </w:rPr>
        <w:t>-</w:t>
      </w:r>
      <w:r w:rsidR="002353C4">
        <w:rPr>
          <w:rFonts w:ascii="Book Antiqua" w:eastAsia="Book Antiqua" w:hAnsi="Book Antiqua" w:cs="Book Antiqua"/>
          <w:color w:val="000000"/>
        </w:rPr>
        <w:t>y</w:t>
      </w:r>
      <w:r w:rsidR="002353C4">
        <w:rPr>
          <w:rFonts w:ascii="Book Antiqua" w:hAnsi="Book Antiqua" w:cs="Book Antiqua" w:hint="eastAsia"/>
          <w:color w:val="000000"/>
          <w:lang w:eastAsia="zh-CN"/>
        </w:rPr>
        <w:t>ea</w:t>
      </w:r>
      <w:r w:rsidR="002353C4">
        <w:rPr>
          <w:rFonts w:ascii="Book Antiqua" w:eastAsia="Book Antiqua" w:hAnsi="Book Antiqua" w:cs="Book Antiqua"/>
          <w:color w:val="000000"/>
        </w:rPr>
        <w:t>r</w:t>
      </w:r>
      <w:r w:rsidR="002353C4">
        <w:rPr>
          <w:rFonts w:ascii="Book Antiqua" w:hAnsi="Book Antiqua" w:cs="Book Antiqua" w:hint="eastAsia"/>
          <w:color w:val="000000"/>
          <w:lang w:eastAsia="zh-CN"/>
        </w:rPr>
        <w:t>-old</w:t>
      </w:r>
      <w:r>
        <w:rPr>
          <w:rFonts w:ascii="Book Antiqua" w:eastAsia="Book Antiqua" w:hAnsi="Book Antiqua" w:cs="Book Antiqua"/>
          <w:color w:val="000000"/>
        </w:rPr>
        <w:t>, persons at risk earlier ages and in closer intervals). We (</w:t>
      </w:r>
      <w:proofErr w:type="spellStart"/>
      <w:r w:rsidR="00B445FC">
        <w:rPr>
          <w:rFonts w:ascii="Book Antiqua" w:eastAsia="Book Antiqua" w:hAnsi="Book Antiqua" w:cs="Book Antiqua"/>
          <w:color w:val="000000"/>
        </w:rPr>
        <w:t>Maulbecker</w:t>
      </w:r>
      <w:proofErr w:type="spellEnd"/>
      <w:r w:rsidR="00B445FC">
        <w:rPr>
          <w:rFonts w:ascii="Book Antiqua" w:eastAsia="Book Antiqua" w:hAnsi="Book Antiqua" w:cs="Book Antiqua"/>
          <w:color w:val="000000"/>
        </w:rPr>
        <w:t>-Armstrong C</w:t>
      </w:r>
      <w:r>
        <w:rPr>
          <w:rFonts w:ascii="Book Antiqua" w:eastAsia="Book Antiqua" w:hAnsi="Book Antiqua" w:cs="Book Antiqua"/>
          <w:color w:val="000000"/>
        </w:rPr>
        <w:t xml:space="preserve"> and </w:t>
      </w:r>
      <w:r w:rsidR="00B445FC">
        <w:rPr>
          <w:rFonts w:ascii="Book Antiqua" w:eastAsia="Book Antiqua" w:hAnsi="Book Antiqua" w:cs="Book Antiqua"/>
          <w:color w:val="000000"/>
        </w:rPr>
        <w:t>Link KH</w:t>
      </w:r>
      <w:r>
        <w:rPr>
          <w:rFonts w:ascii="Book Antiqua" w:eastAsia="Book Antiqua" w:hAnsi="Book Antiqua" w:cs="Book Antiqua"/>
          <w:color w:val="000000"/>
        </w:rPr>
        <w:t>) co-founded the campaign</w:t>
      </w:r>
      <w:r w:rsidR="002353C4">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“du </w:t>
      </w:r>
      <w:proofErr w:type="spellStart"/>
      <w:r>
        <w:rPr>
          <w:rFonts w:ascii="Book Antiqua" w:eastAsia="Book Antiqua" w:hAnsi="Book Antiqua" w:cs="Book Antiqua"/>
          <w:color w:val="000000"/>
        </w:rPr>
        <w:t>bist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kostbar</w:t>
      </w:r>
      <w:proofErr w:type="spellEnd"/>
      <w:r>
        <w:rPr>
          <w:rFonts w:ascii="Book Antiqua" w:eastAsia="Book Antiqua" w:hAnsi="Book Antiqua" w:cs="Book Antiqua"/>
          <w:color w:val="000000"/>
        </w:rPr>
        <w:t xml:space="preserve">” (“you are of great value”) in Germany for the German Cancer Society and others to promote prevention of various cancers, </w:t>
      </w:r>
      <w:r>
        <w:rPr>
          <w:rFonts w:ascii="Book Antiqua" w:eastAsia="Book Antiqua" w:hAnsi="Book Antiqua" w:cs="Book Antiqua"/>
          <w:i/>
          <w:iCs/>
          <w:color w:val="000000"/>
        </w:rPr>
        <w:t>e.g.</w:t>
      </w:r>
      <w:r>
        <w:rPr>
          <w:rFonts w:ascii="Book Antiqua" w:eastAsia="Book Antiqua" w:hAnsi="Book Antiqua" w:cs="Book Antiqua"/>
          <w:color w:val="000000"/>
        </w:rPr>
        <w:t>, involving Professor</w:t>
      </w:r>
      <w:r w:rsidR="002353C4">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zur</w:t>
      </w:r>
      <w:proofErr w:type="spellEnd"/>
      <w:r>
        <w:rPr>
          <w:rFonts w:ascii="Book Antiqua" w:eastAsia="Book Antiqua" w:hAnsi="Book Antiqua" w:cs="Book Antiqua"/>
          <w:color w:val="000000"/>
        </w:rPr>
        <w:t xml:space="preserve"> Hausen</w:t>
      </w:r>
      <w:r w:rsidR="002353C4">
        <w:rPr>
          <w:rFonts w:ascii="Book Antiqua" w:hAnsi="Book Antiqua" w:cs="Book Antiqua" w:hint="eastAsia"/>
          <w:color w:val="000000"/>
          <w:lang w:eastAsia="zh-CN"/>
        </w:rPr>
        <w:t xml:space="preserve"> H</w:t>
      </w:r>
      <w:r>
        <w:rPr>
          <w:rFonts w:ascii="Book Antiqua" w:eastAsia="Book Antiqua" w:hAnsi="Book Antiqua" w:cs="Book Antiqua"/>
          <w:color w:val="000000"/>
        </w:rPr>
        <w:t>, Nobel Prize Winner 2008 for his development of a vaccine against Human Papilloma Virus (HPV)/cervical cancer, and other preventive activities (</w:t>
      </w:r>
      <w:proofErr w:type="spellStart"/>
      <w:r w:rsidR="00B445FC">
        <w:rPr>
          <w:rFonts w:ascii="Book Antiqua" w:eastAsia="Book Antiqua" w:hAnsi="Book Antiqua" w:cs="Book Antiqua"/>
          <w:color w:val="000000"/>
        </w:rPr>
        <w:t>Maulbecker</w:t>
      </w:r>
      <w:proofErr w:type="spellEnd"/>
      <w:r w:rsidR="00B445FC">
        <w:rPr>
          <w:rFonts w:ascii="Book Antiqua" w:eastAsia="Book Antiqua" w:hAnsi="Book Antiqua" w:cs="Book Antiqua"/>
          <w:color w:val="000000"/>
        </w:rPr>
        <w:t>-Armstrong C</w:t>
      </w:r>
      <w:r>
        <w:rPr>
          <w:rFonts w:ascii="Book Antiqua" w:eastAsia="Book Antiqua" w:hAnsi="Book Antiqua" w:cs="Book Antiqua"/>
          <w:color w:val="000000"/>
        </w:rPr>
        <w:t>) together with Professor</w:t>
      </w:r>
      <w:r w:rsidR="002353C4">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Riemann </w:t>
      </w:r>
      <w:r w:rsidR="002353C4">
        <w:rPr>
          <w:rFonts w:ascii="Book Antiqua" w:hAnsi="Book Antiqua" w:cs="Book Antiqua" w:hint="eastAsia"/>
          <w:color w:val="000000"/>
          <w:lang w:eastAsia="zh-CN"/>
        </w:rPr>
        <w:t xml:space="preserve">J </w:t>
      </w:r>
      <w:r>
        <w:rPr>
          <w:rFonts w:ascii="Book Antiqua" w:eastAsia="Book Antiqua" w:hAnsi="Book Antiqua" w:cs="Book Antiqua"/>
          <w:color w:val="000000"/>
        </w:rPr>
        <w:t>(Mannheim) and Professor</w:t>
      </w:r>
      <w:r w:rsidR="002353C4">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von </w:t>
      </w:r>
      <w:proofErr w:type="spellStart"/>
      <w:r>
        <w:rPr>
          <w:rFonts w:ascii="Book Antiqua" w:eastAsia="Book Antiqua" w:hAnsi="Book Antiqua" w:cs="Book Antiqua"/>
          <w:color w:val="000000"/>
        </w:rPr>
        <w:t>Knebel-Doeberitz</w:t>
      </w:r>
      <w:proofErr w:type="spellEnd"/>
      <w:r w:rsidR="002353C4">
        <w:rPr>
          <w:rFonts w:ascii="Book Antiqua" w:hAnsi="Book Antiqua" w:cs="Book Antiqua" w:hint="eastAsia"/>
          <w:color w:val="000000"/>
          <w:lang w:eastAsia="zh-CN"/>
        </w:rPr>
        <w:t xml:space="preserve"> M</w:t>
      </w:r>
      <w:r>
        <w:rPr>
          <w:rFonts w:ascii="Book Antiqua" w:eastAsia="Book Antiqua" w:hAnsi="Book Antiqua" w:cs="Book Antiqua"/>
          <w:color w:val="000000"/>
        </w:rPr>
        <w:t>, Director of the Dep</w:t>
      </w:r>
      <w:r w:rsidR="002353C4">
        <w:rPr>
          <w:rFonts w:ascii="Book Antiqua" w:hAnsi="Book Antiqua" w:cs="Book Antiqua" w:hint="eastAsia"/>
          <w:color w:val="000000"/>
          <w:lang w:eastAsia="zh-CN"/>
        </w:rPr>
        <w:t>ar</w:t>
      </w:r>
      <w:r>
        <w:rPr>
          <w:rFonts w:ascii="Book Antiqua" w:eastAsia="Book Antiqua" w:hAnsi="Book Antiqua" w:cs="Book Antiqua"/>
          <w:color w:val="000000"/>
        </w:rPr>
        <w:t>t</w:t>
      </w:r>
      <w:r w:rsidR="002353C4">
        <w:rPr>
          <w:rFonts w:ascii="Book Antiqua" w:hAnsi="Book Antiqua" w:cs="Book Antiqua" w:hint="eastAsia"/>
          <w:color w:val="000000"/>
          <w:lang w:eastAsia="zh-CN"/>
        </w:rPr>
        <w:t>ment</w:t>
      </w:r>
      <w:r>
        <w:rPr>
          <w:rFonts w:ascii="Book Antiqua" w:eastAsia="Book Antiqua" w:hAnsi="Book Antiqua" w:cs="Book Antiqua"/>
          <w:color w:val="000000"/>
        </w:rPr>
        <w:t xml:space="preserve"> of Applied Tumor Biology at the University and German Cancer Center, Heidelberg. With “du </w:t>
      </w:r>
      <w:proofErr w:type="spellStart"/>
      <w:r>
        <w:rPr>
          <w:rFonts w:ascii="Book Antiqua" w:eastAsia="Book Antiqua" w:hAnsi="Book Antiqua" w:cs="Book Antiqua"/>
          <w:color w:val="000000"/>
        </w:rPr>
        <w:t>bist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kostbar</w:t>
      </w:r>
      <w:proofErr w:type="spellEnd"/>
      <w:r>
        <w:rPr>
          <w:rFonts w:ascii="Book Antiqua" w:eastAsia="Book Antiqua" w:hAnsi="Book Antiqua" w:cs="Book Antiqua"/>
          <w:color w:val="000000"/>
        </w:rPr>
        <w:t>” in 2013/2014 we conducted a wide initiative to improve the participation of male (in parallel, of course, also female) candidates for preventive colonoscopy, involving gastroenterologists, surgeons and prominent supporters from the field of sports such as</w:t>
      </w:r>
      <w:r w:rsidR="002353C4">
        <w:rPr>
          <w:rFonts w:ascii="Book Antiqua" w:hAnsi="Book Antiqua" w:cs="Book Antiqua" w:hint="eastAsia"/>
          <w:color w:val="000000"/>
          <w:lang w:eastAsia="zh-CN"/>
        </w:rPr>
        <w:t xml:space="preserve"> </w:t>
      </w:r>
      <w:r>
        <w:rPr>
          <w:rFonts w:ascii="Book Antiqua" w:eastAsia="Book Antiqua" w:hAnsi="Book Antiqua" w:cs="Book Antiqua"/>
          <w:color w:val="000000"/>
        </w:rPr>
        <w:t>a multiple Olympic gold medal winner and a soccer World Cup- and European Championship winner. The 1-year public initiative “1000 brave males” in Wiesbaden, the capital of the German state Hessen, convinced 1645 males and 1588 females to have a preventive colonoscopy. Regarding the usual frequency of high-risk adenomas and early cancers being detected and removed, potentially &gt;</w:t>
      </w:r>
      <w:r w:rsidR="002353C4">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150 </w:t>
      </w:r>
      <w:r w:rsidR="002353C4">
        <w:rPr>
          <w:rFonts w:ascii="Book Antiqua" w:hAnsi="Book Antiqua" w:cs="Book Antiqua" w:hint="eastAsia"/>
          <w:color w:val="000000"/>
          <w:lang w:eastAsia="zh-CN"/>
        </w:rPr>
        <w:t>l</w:t>
      </w:r>
      <w:r>
        <w:rPr>
          <w:rFonts w:ascii="Book Antiqua" w:eastAsia="Book Antiqua" w:hAnsi="Book Antiqua" w:cs="Book Antiqua"/>
          <w:color w:val="000000"/>
        </w:rPr>
        <w:t xml:space="preserve">ives were saved by this 1-year campaign. The campaign gained political momentum and public interest initially in the state of Hessen and subsequently in Germany (German Cancer Society, </w:t>
      </w:r>
      <w:r>
        <w:rPr>
          <w:rFonts w:ascii="Book Antiqua" w:eastAsia="Book Antiqua" w:hAnsi="Book Antiqua" w:cs="Book Antiqua"/>
          <w:i/>
          <w:iCs/>
          <w:color w:val="000000"/>
        </w:rPr>
        <w:t>e.g.</w:t>
      </w:r>
      <w:r w:rsidR="002353C4">
        <w:rPr>
          <w:rFonts w:ascii="Book Antiqua" w:hAnsi="Book Antiqua" w:cs="Book Antiqua" w:hint="eastAsia"/>
          <w:iCs/>
          <w:color w:val="000000"/>
          <w:lang w:eastAsia="zh-CN"/>
        </w:rPr>
        <w:t>,</w:t>
      </w:r>
      <w:r>
        <w:rPr>
          <w:rFonts w:ascii="Book Antiqua" w:eastAsia="Book Antiqua" w:hAnsi="Book Antiqua" w:cs="Book Antiqua"/>
          <w:color w:val="000000"/>
        </w:rPr>
        <w:t xml:space="preserve"> special session on the congress of the German Cancer Society 2018, organized by </w:t>
      </w:r>
      <w:r w:rsidR="00B445FC">
        <w:rPr>
          <w:rFonts w:ascii="Book Antiqua" w:eastAsia="Book Antiqua" w:hAnsi="Book Antiqua" w:cs="Book Antiqua"/>
          <w:color w:val="000000"/>
        </w:rPr>
        <w:t>Link KH</w:t>
      </w:r>
      <w:r>
        <w:rPr>
          <w:rFonts w:ascii="Book Antiqua" w:eastAsia="Book Antiqua" w:hAnsi="Book Antiqua" w:cs="Book Antiqua"/>
          <w:color w:val="000000"/>
        </w:rPr>
        <w:t>) (Figure 3).</w:t>
      </w:r>
    </w:p>
    <w:p w14:paraId="15CFE8E3" w14:textId="77777777" w:rsidR="00A77B3E" w:rsidRPr="002353C4" w:rsidRDefault="00677735" w:rsidP="002353C4">
      <w:pPr>
        <w:spacing w:line="360" w:lineRule="auto"/>
        <w:ind w:firstLineChars="100" w:firstLine="240"/>
        <w:jc w:val="both"/>
        <w:rPr>
          <w:lang w:eastAsia="zh-CN"/>
        </w:rPr>
      </w:pPr>
      <w:r>
        <w:rPr>
          <w:rFonts w:ascii="Book Antiqua" w:eastAsia="Book Antiqua" w:hAnsi="Book Antiqua" w:cs="Book Antiqua"/>
          <w:color w:val="000000"/>
        </w:rPr>
        <w:lastRenderedPageBreak/>
        <w:t>But prevention measures shouldn’t only include secondary preventive measures. Although thankfully preventive colonoscopies can detect and treat colon adenomas that might develop into invasive cancer, many colonoscopies without tumor symptoms still detect early stage lesions.</w:t>
      </w:r>
    </w:p>
    <w:p w14:paraId="64260FF9" w14:textId="77777777" w:rsidR="00A77B3E" w:rsidRDefault="00677735" w:rsidP="002353C4">
      <w:pPr>
        <w:spacing w:line="360" w:lineRule="auto"/>
        <w:ind w:firstLineChars="100" w:firstLine="240"/>
        <w:jc w:val="both"/>
      </w:pPr>
      <w:r>
        <w:rPr>
          <w:rFonts w:ascii="Book Antiqua" w:eastAsia="Book Antiqua" w:hAnsi="Book Antiqua" w:cs="Book Antiqua"/>
          <w:color w:val="000000"/>
        </w:rPr>
        <w:t>By understanding carcinogenic drivers in our everyday environment, we can take measures of primary prevention by reducing exposure and thus reducing the overall incidence of colon and rectal cancer.</w:t>
      </w:r>
    </w:p>
    <w:p w14:paraId="233FB68D" w14:textId="77777777" w:rsidR="00A77B3E" w:rsidRPr="002353C4" w:rsidRDefault="00677735" w:rsidP="002353C4">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Molecular pathologic epidemiology (MPE) is a novel approach in identifying those endogenous and exogenous </w:t>
      </w:r>
      <w:proofErr w:type="gramStart"/>
      <w:r>
        <w:rPr>
          <w:rFonts w:ascii="Book Antiqua" w:eastAsia="Book Antiqua" w:hAnsi="Book Antiqua" w:cs="Book Antiqua"/>
          <w:color w:val="000000"/>
        </w:rPr>
        <w:t>exposures</w:t>
      </w:r>
      <w:r w:rsidRPr="002353C4">
        <w:rPr>
          <w:rFonts w:ascii="Book Antiqua" w:eastAsia="Book Antiqua" w:hAnsi="Book Antiqua" w:cs="Book Antiqua"/>
          <w:color w:val="000000"/>
          <w:vertAlign w:val="superscript"/>
        </w:rPr>
        <w:t>[</w:t>
      </w:r>
      <w:proofErr w:type="gramEnd"/>
      <w:r w:rsidRPr="002353C4">
        <w:rPr>
          <w:rFonts w:ascii="Book Antiqua" w:eastAsia="Book Antiqua" w:hAnsi="Book Antiqua" w:cs="Book Antiqua"/>
          <w:color w:val="000000"/>
          <w:vertAlign w:val="superscript"/>
        </w:rPr>
        <w:t>51]</w:t>
      </w:r>
      <w:r w:rsidRPr="002353C4">
        <w:rPr>
          <w:rFonts w:ascii="Book Antiqua" w:eastAsia="Book Antiqua" w:hAnsi="Book Antiqua" w:cs="Book Antiqua"/>
          <w:color w:val="000000"/>
        </w:rPr>
        <w:t xml:space="preserve">. The computational integration of big-data consisting of potentially modifiable factors like dietary lifestyle, environment and also microbiome with pathological data of genome, transcriptome and metabolome of neoplasia can identify personal strategies for risk </w:t>
      </w:r>
      <w:proofErr w:type="gramStart"/>
      <w:r w:rsidRPr="002353C4">
        <w:rPr>
          <w:rFonts w:ascii="Book Antiqua" w:eastAsia="Book Antiqua" w:hAnsi="Book Antiqua" w:cs="Book Antiqua"/>
          <w:color w:val="000000"/>
        </w:rPr>
        <w:t>reduction</w:t>
      </w:r>
      <w:r w:rsidRPr="002353C4">
        <w:rPr>
          <w:rFonts w:ascii="Book Antiqua" w:eastAsia="Book Antiqua" w:hAnsi="Book Antiqua" w:cs="Book Antiqua"/>
          <w:color w:val="000000"/>
          <w:vertAlign w:val="superscript"/>
        </w:rPr>
        <w:t>[</w:t>
      </w:r>
      <w:proofErr w:type="gramEnd"/>
      <w:r w:rsidRPr="002353C4">
        <w:rPr>
          <w:rFonts w:ascii="Book Antiqua" w:eastAsia="Book Antiqua" w:hAnsi="Book Antiqua" w:cs="Book Antiqua"/>
          <w:color w:val="000000"/>
          <w:vertAlign w:val="superscript"/>
        </w:rPr>
        <w:t>51,52]</w:t>
      </w:r>
      <w:r w:rsidRPr="002353C4">
        <w:rPr>
          <w:rFonts w:ascii="Book Antiqua" w:eastAsia="Book Antiqua" w:hAnsi="Book Antiqua" w:cs="Book Antiqua"/>
          <w:color w:val="000000"/>
        </w:rPr>
        <w:t>.</w:t>
      </w:r>
    </w:p>
    <w:p w14:paraId="5E4AF2B2" w14:textId="77777777" w:rsidR="00A77B3E" w:rsidRPr="002353C4" w:rsidRDefault="00677735" w:rsidP="002353C4">
      <w:pPr>
        <w:spacing w:line="360" w:lineRule="auto"/>
        <w:ind w:firstLineChars="100" w:firstLine="240"/>
        <w:jc w:val="both"/>
        <w:rPr>
          <w:lang w:eastAsia="zh-CN"/>
        </w:rPr>
      </w:pPr>
      <w:r>
        <w:rPr>
          <w:rFonts w:ascii="Book Antiqua" w:eastAsia="Book Antiqua" w:hAnsi="Book Antiqua" w:cs="Book Antiqua"/>
          <w:color w:val="000000"/>
        </w:rPr>
        <w:t>Furthermore, MPE could identify patients with an increased stochastic risk tumor development and offer more intensive screening measures to this subpopulation.</w:t>
      </w:r>
    </w:p>
    <w:p w14:paraId="7C4D8EB2" w14:textId="77777777" w:rsidR="00A77B3E" w:rsidRPr="002353C4" w:rsidRDefault="00677735" w:rsidP="002353C4">
      <w:pPr>
        <w:spacing w:line="360" w:lineRule="auto"/>
        <w:ind w:firstLineChars="100" w:firstLine="240"/>
        <w:jc w:val="both"/>
        <w:rPr>
          <w:lang w:eastAsia="zh-CN"/>
        </w:rPr>
      </w:pPr>
      <w:r>
        <w:rPr>
          <w:rFonts w:ascii="Book Antiqua" w:eastAsia="Book Antiqua" w:hAnsi="Book Antiqua" w:cs="Book Antiqua"/>
          <w:color w:val="000000"/>
        </w:rPr>
        <w:t>Obviously, primary preventive measures are the most effective in reducing the threat that arises from neoplastic diseases, but the combination of both primary and secondary, yet even tertiary preventive measures offers the best chances in early stage detection of cancer.</w:t>
      </w:r>
    </w:p>
    <w:p w14:paraId="4668426B" w14:textId="77777777" w:rsidR="00A77B3E" w:rsidRDefault="00A77B3E">
      <w:pPr>
        <w:spacing w:line="360" w:lineRule="auto"/>
        <w:jc w:val="both"/>
      </w:pPr>
    </w:p>
    <w:p w14:paraId="28C8D12C" w14:textId="77777777" w:rsidR="00A77B3E" w:rsidRPr="002353C4" w:rsidRDefault="002353C4">
      <w:pPr>
        <w:spacing w:line="360" w:lineRule="auto"/>
        <w:jc w:val="both"/>
        <w:rPr>
          <w:u w:val="single"/>
          <w:lang w:eastAsia="zh-CN"/>
        </w:rPr>
      </w:pPr>
      <w:r w:rsidRPr="002353C4">
        <w:rPr>
          <w:rFonts w:ascii="Book Antiqua" w:eastAsia="Book Antiqua" w:hAnsi="Book Antiqua" w:cs="Book Antiqua"/>
          <w:b/>
          <w:bCs/>
          <w:color w:val="000000"/>
          <w:u w:val="single"/>
        </w:rPr>
        <w:t>PATIENT’S QUALITY OF LIFE</w:t>
      </w:r>
    </w:p>
    <w:p w14:paraId="3B0D57B5" w14:textId="77777777" w:rsidR="00A77B3E" w:rsidRPr="00907281" w:rsidRDefault="00677735">
      <w:pPr>
        <w:spacing w:line="360" w:lineRule="auto"/>
        <w:jc w:val="both"/>
        <w:rPr>
          <w:lang w:eastAsia="zh-CN"/>
        </w:rPr>
      </w:pPr>
      <w:r>
        <w:rPr>
          <w:rFonts w:ascii="Book Antiqua" w:eastAsia="Book Antiqua" w:hAnsi="Book Antiqua" w:cs="Book Antiqua"/>
          <w:color w:val="000000"/>
        </w:rPr>
        <w:t xml:space="preserve">The patient’s interests have always been in our focus, not only regarding the gain in their life expectancy by improving our therapeutic possibilities, but also with respect to their personal quality of </w:t>
      </w:r>
      <w:proofErr w:type="gramStart"/>
      <w:r>
        <w:rPr>
          <w:rFonts w:ascii="Book Antiqua" w:eastAsia="Book Antiqua" w:hAnsi="Book Antiqua" w:cs="Book Antiqua"/>
          <w:color w:val="000000"/>
        </w:rPr>
        <w:t>life</w:t>
      </w:r>
      <w:r w:rsidRPr="002353C4">
        <w:rPr>
          <w:rFonts w:ascii="Book Antiqua" w:eastAsia="Book Antiqua" w:hAnsi="Book Antiqua" w:cs="Book Antiqua"/>
          <w:color w:val="000000"/>
          <w:vertAlign w:val="superscript"/>
        </w:rPr>
        <w:t>[</w:t>
      </w:r>
      <w:proofErr w:type="gramEnd"/>
      <w:r w:rsidRPr="002353C4">
        <w:rPr>
          <w:rFonts w:ascii="Book Antiqua" w:eastAsia="Book Antiqua" w:hAnsi="Book Antiqua" w:cs="Book Antiqua"/>
          <w:color w:val="000000"/>
          <w:vertAlign w:val="superscript"/>
        </w:rPr>
        <w:t>53-55]</w:t>
      </w:r>
      <w:r>
        <w:rPr>
          <w:rFonts w:ascii="Book Antiqua" w:eastAsia="Book Antiqua" w:hAnsi="Book Antiqua" w:cs="Book Antiqua"/>
          <w:color w:val="000000"/>
        </w:rPr>
        <w:t>. We early organized high-quality homecare by nurses from our Ulm University Hospital, including home parenteral nutrition (which in the beginning 1990</w:t>
      </w:r>
      <w:r w:rsidR="00907281">
        <w:rPr>
          <w:rFonts w:ascii="Book Antiqua" w:hAnsi="Book Antiqua" w:cs="Book Antiqua"/>
          <w:color w:val="000000"/>
          <w:lang w:eastAsia="zh-CN"/>
        </w:rPr>
        <w:t>’</w:t>
      </w:r>
      <w:r>
        <w:rPr>
          <w:rFonts w:ascii="Book Antiqua" w:eastAsia="Book Antiqua" w:hAnsi="Book Antiqua" w:cs="Book Antiqua"/>
          <w:color w:val="000000"/>
        </w:rPr>
        <w:t>s was not yet available from companies at that time). A psycho-oncologist (</w:t>
      </w:r>
      <w:proofErr w:type="spellStart"/>
      <w:r>
        <w:rPr>
          <w:rFonts w:ascii="Book Antiqua" w:eastAsia="Book Antiqua" w:hAnsi="Book Antiqua" w:cs="Book Antiqua"/>
          <w:color w:val="000000"/>
        </w:rPr>
        <w:t>MSch</w:t>
      </w:r>
      <w:proofErr w:type="spellEnd"/>
      <w:r>
        <w:rPr>
          <w:rFonts w:ascii="Book Antiqua" w:eastAsia="Book Antiqua" w:hAnsi="Book Antiqua" w:cs="Book Antiqua"/>
          <w:color w:val="000000"/>
        </w:rPr>
        <w:t xml:space="preserve">) joined our team. We also involved the patient’s wishes on the decision for multimodal therapy and received a national prize for this </w:t>
      </w:r>
      <w:proofErr w:type="gramStart"/>
      <w:r>
        <w:rPr>
          <w:rFonts w:ascii="Book Antiqua" w:eastAsia="Book Antiqua" w:hAnsi="Book Antiqua" w:cs="Book Antiqua"/>
          <w:color w:val="000000"/>
        </w:rPr>
        <w:t>step</w:t>
      </w:r>
      <w:r w:rsidRPr="002353C4">
        <w:rPr>
          <w:rFonts w:ascii="Book Antiqua" w:eastAsia="Book Antiqua" w:hAnsi="Book Antiqua" w:cs="Book Antiqua"/>
          <w:color w:val="000000"/>
          <w:vertAlign w:val="superscript"/>
        </w:rPr>
        <w:t>[</w:t>
      </w:r>
      <w:proofErr w:type="gramEnd"/>
      <w:r w:rsidRPr="002353C4">
        <w:rPr>
          <w:rFonts w:ascii="Book Antiqua" w:eastAsia="Book Antiqua" w:hAnsi="Book Antiqua" w:cs="Book Antiqua"/>
          <w:color w:val="000000"/>
          <w:vertAlign w:val="superscript"/>
        </w:rPr>
        <w:t>56]</w:t>
      </w:r>
      <w:r>
        <w:rPr>
          <w:rFonts w:ascii="Book Antiqua" w:eastAsia="Book Antiqua" w:hAnsi="Book Antiqua" w:cs="Book Antiqua"/>
          <w:color w:val="000000"/>
        </w:rPr>
        <w:t>. Taking various high level and responsible positions in cancer societies and surgical societies in Hessen and in Germany, we (</w:t>
      </w:r>
      <w:r w:rsidR="00B445FC">
        <w:rPr>
          <w:rFonts w:ascii="Book Antiqua" w:eastAsia="Book Antiqua" w:hAnsi="Book Antiqua" w:cs="Book Antiqua"/>
          <w:color w:val="000000"/>
        </w:rPr>
        <w:t>Link KH</w:t>
      </w:r>
      <w:r>
        <w:rPr>
          <w:rFonts w:ascii="Book Antiqua" w:eastAsia="Book Antiqua" w:hAnsi="Book Antiqua" w:cs="Book Antiqua"/>
          <w:color w:val="000000"/>
        </w:rPr>
        <w:t xml:space="preserve">) also supported the psycho-oncological and </w:t>
      </w:r>
      <w:r>
        <w:rPr>
          <w:rFonts w:ascii="Book Antiqua" w:eastAsia="Book Antiqua" w:hAnsi="Book Antiqua" w:cs="Book Antiqua"/>
          <w:color w:val="000000"/>
        </w:rPr>
        <w:lastRenderedPageBreak/>
        <w:t xml:space="preserve">social support of tumor patients and their families. With a 1 million Euro initial grant and then successive grants from the German Cancer Aid Fund (Deutsche </w:t>
      </w:r>
      <w:proofErr w:type="spellStart"/>
      <w:r>
        <w:rPr>
          <w:rFonts w:ascii="Book Antiqua" w:eastAsia="Book Antiqua" w:hAnsi="Book Antiqua" w:cs="Book Antiqua"/>
          <w:color w:val="000000"/>
        </w:rPr>
        <w:t>Krebshilfe</w:t>
      </w:r>
      <w:proofErr w:type="spellEnd"/>
      <w:r>
        <w:rPr>
          <w:rFonts w:ascii="Book Antiqua" w:eastAsia="Book Antiqua" w:hAnsi="Book Antiqua" w:cs="Book Antiqua"/>
          <w:color w:val="000000"/>
        </w:rPr>
        <w:t>), we established 5 counseling units for patient support, accessible for free (</w:t>
      </w:r>
      <w:r w:rsidR="00B445FC">
        <w:rPr>
          <w:rFonts w:ascii="Book Antiqua" w:eastAsia="Book Antiqua" w:hAnsi="Book Antiqua" w:cs="Book Antiqua"/>
          <w:color w:val="000000"/>
        </w:rPr>
        <w:t>Link KH</w:t>
      </w:r>
      <w:r>
        <w:rPr>
          <w:rFonts w:ascii="Book Antiqua" w:eastAsia="Book Antiqua" w:hAnsi="Book Antiqua" w:cs="Book Antiqua"/>
          <w:color w:val="000000"/>
        </w:rPr>
        <w:t>).</w:t>
      </w:r>
    </w:p>
    <w:p w14:paraId="09EA829D" w14:textId="03B8757E" w:rsidR="00A77B3E" w:rsidRPr="00907281" w:rsidRDefault="00677735" w:rsidP="00907281">
      <w:pPr>
        <w:spacing w:line="360" w:lineRule="auto"/>
        <w:ind w:firstLineChars="100" w:firstLine="240"/>
        <w:jc w:val="both"/>
        <w:rPr>
          <w:lang w:eastAsia="zh-CN"/>
        </w:rPr>
      </w:pPr>
      <w:r>
        <w:rPr>
          <w:rFonts w:ascii="Book Antiqua" w:eastAsia="Book Antiqua" w:hAnsi="Book Antiqua" w:cs="Book Antiqua"/>
          <w:color w:val="000000"/>
        </w:rPr>
        <w:t>Besides advocating for the patient’s quality of life, we were also demanding surgical and oncological treatment quality with low morbidity/mortality in nationwide campaigns</w:t>
      </w:r>
      <w:r w:rsidRPr="00907281">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and by participating in structure and S-3 guideline commissions of the German Cancer Society (</w:t>
      </w:r>
      <w:r w:rsidR="00B445FC">
        <w:rPr>
          <w:rFonts w:ascii="Book Antiqua" w:eastAsia="Book Antiqua" w:hAnsi="Book Antiqua" w:cs="Book Antiqua"/>
          <w:color w:val="000000"/>
        </w:rPr>
        <w:t>Link KH</w:t>
      </w:r>
      <w:r>
        <w:rPr>
          <w:rFonts w:ascii="Book Antiqua" w:eastAsia="Book Antiqua" w:hAnsi="Book Antiqua" w:cs="Book Antiqua"/>
          <w:color w:val="000000"/>
        </w:rPr>
        <w:t>: German Cancer Society S-3 guideline and structure commissions for “colorectal” cancer, pancreatic cancer, and for psycho-oncology). We took part in the benchmarking for treatment and structure quality of more than 260 “Bowel Centers”, that had been certified by independent auditors according to the guidelines of the German Cancer Society (for a benchmarking result see Figure 1</w:t>
      </w:r>
      <w:r w:rsidR="00DE5844">
        <w:rPr>
          <w:rFonts w:ascii="Book Antiqua" w:eastAsia="Book Antiqua" w:hAnsi="Book Antiqua" w:cs="Book Antiqua"/>
          <w:color w:val="000000"/>
        </w:rPr>
        <w:t>C</w:t>
      </w:r>
      <w:r>
        <w:rPr>
          <w:rFonts w:ascii="Book Antiqua" w:eastAsia="Book Antiqua" w:hAnsi="Book Antiqua" w:cs="Book Antiqua"/>
          <w:color w:val="000000"/>
        </w:rPr>
        <w:t xml:space="preserve">). The patient’s opinions towards neoadjuvant </w:t>
      </w:r>
      <w:proofErr w:type="spellStart"/>
      <w:r>
        <w:rPr>
          <w:rFonts w:ascii="Book Antiqua" w:eastAsia="Book Antiqua" w:hAnsi="Book Antiqua" w:cs="Book Antiqua"/>
          <w:color w:val="000000"/>
        </w:rPr>
        <w:t>radiochemotherapy</w:t>
      </w:r>
      <w:proofErr w:type="spellEnd"/>
      <w:r>
        <w:rPr>
          <w:rFonts w:ascii="Book Antiqua" w:eastAsia="Book Antiqua" w:hAnsi="Book Antiqua" w:cs="Book Antiqua"/>
          <w:color w:val="000000"/>
        </w:rPr>
        <w:t xml:space="preserve"> in rectal cancer were evaluated and disseminated by publications and oral </w:t>
      </w:r>
      <w:proofErr w:type="gramStart"/>
      <w:r>
        <w:rPr>
          <w:rFonts w:ascii="Book Antiqua" w:eastAsia="Book Antiqua" w:hAnsi="Book Antiqua" w:cs="Book Antiqua"/>
          <w:color w:val="000000"/>
        </w:rPr>
        <w:t>presentations</w:t>
      </w:r>
      <w:r w:rsidRPr="00907281">
        <w:rPr>
          <w:rFonts w:ascii="Book Antiqua" w:eastAsia="Book Antiqua" w:hAnsi="Book Antiqua" w:cs="Book Antiqua"/>
          <w:color w:val="000000"/>
          <w:vertAlign w:val="superscript"/>
        </w:rPr>
        <w:t>[</w:t>
      </w:r>
      <w:proofErr w:type="gramEnd"/>
      <w:r w:rsidRPr="00907281">
        <w:rPr>
          <w:rFonts w:ascii="Book Antiqua" w:eastAsia="Book Antiqua" w:hAnsi="Book Antiqua" w:cs="Book Antiqua"/>
          <w:color w:val="000000"/>
          <w:vertAlign w:val="superscript"/>
        </w:rPr>
        <w:t>57,58]</w:t>
      </w:r>
      <w:r>
        <w:rPr>
          <w:rFonts w:ascii="Book Antiqua" w:eastAsia="Book Antiqua" w:hAnsi="Book Antiqua" w:cs="Book Antiqua"/>
          <w:color w:val="000000"/>
        </w:rPr>
        <w:t>. Quality of life was not diminished in our FOGT 1</w:t>
      </w:r>
      <w:r w:rsidR="0090728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907281">
        <w:rPr>
          <w:rFonts w:ascii="Book Antiqua" w:hAnsi="Book Antiqua" w:cs="Book Antiqua" w:hint="eastAsia"/>
          <w:color w:val="000000"/>
          <w:lang w:eastAsia="zh-CN"/>
        </w:rPr>
        <w:t xml:space="preserve"> </w:t>
      </w:r>
      <w:r>
        <w:rPr>
          <w:rFonts w:ascii="Book Antiqua" w:eastAsia="Book Antiqua" w:hAnsi="Book Antiqua" w:cs="Book Antiqua"/>
          <w:color w:val="000000"/>
        </w:rPr>
        <w:t>2 Arms A and B chemotherapy protocols. By using the 2</w:t>
      </w:r>
      <w:r w:rsidR="00907281">
        <w:rPr>
          <w:rFonts w:ascii="Book Antiqua" w:hAnsi="Book Antiqua" w:cs="Book Antiqua" w:hint="eastAsia"/>
          <w:color w:val="000000"/>
          <w:lang w:eastAsia="zh-CN"/>
        </w:rPr>
        <w:t xml:space="preserve"> </w:t>
      </w:r>
      <w:r>
        <w:rPr>
          <w:rFonts w:ascii="Book Antiqua" w:eastAsia="Book Antiqua" w:hAnsi="Book Antiqua" w:cs="Book Antiqua"/>
          <w:color w:val="000000"/>
        </w:rPr>
        <w:t>h infusion of 5-FU, based on the cell culture experiment results, we soon recognized, that this treatment timing caused less toxicity than bolus in</w:t>
      </w:r>
      <w:r w:rsidR="00907281">
        <w:rPr>
          <w:rFonts w:ascii="Book Antiqua" w:eastAsia="Book Antiqua" w:hAnsi="Book Antiqua" w:cs="Book Antiqua"/>
          <w:color w:val="000000"/>
        </w:rPr>
        <w:t>jections. The toxicity in FOGT-</w:t>
      </w:r>
      <w:r>
        <w:rPr>
          <w:rFonts w:ascii="Book Antiqua" w:eastAsia="Book Antiqua" w:hAnsi="Book Antiqua" w:cs="Book Antiqua"/>
          <w:color w:val="000000"/>
        </w:rPr>
        <w:t>1</w:t>
      </w:r>
      <w:r w:rsidR="0090728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907281">
        <w:rPr>
          <w:rFonts w:ascii="Book Antiqua" w:hAnsi="Book Antiqua" w:cs="Book Antiqua" w:hint="eastAsia"/>
          <w:color w:val="000000"/>
          <w:lang w:eastAsia="zh-CN"/>
        </w:rPr>
        <w:t xml:space="preserve"> </w:t>
      </w:r>
      <w:r>
        <w:rPr>
          <w:rFonts w:ascii="Book Antiqua" w:eastAsia="Book Antiqua" w:hAnsi="Book Antiqua" w:cs="Book Antiqua"/>
          <w:color w:val="000000"/>
        </w:rPr>
        <w:t>2 were relatively low and the patients´ acceptance rates of the full protocol treatment, indicating a good quality of life in Arms A (5-FU) and B (5-FU</w:t>
      </w:r>
      <w:r w:rsidR="0090728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907281">
        <w:rPr>
          <w:rFonts w:ascii="Book Antiqua" w:hAnsi="Book Antiqua" w:cs="Book Antiqua" w:hint="eastAsia"/>
          <w:color w:val="000000"/>
          <w:lang w:eastAsia="zh-CN"/>
        </w:rPr>
        <w:t xml:space="preserve"> </w:t>
      </w:r>
      <w:r>
        <w:rPr>
          <w:rFonts w:ascii="Book Antiqua" w:eastAsia="Book Antiqua" w:hAnsi="Book Antiqua" w:cs="Book Antiqua"/>
          <w:color w:val="000000"/>
        </w:rPr>
        <w:t>FA) for 1 year, was high; however, IFN</w:t>
      </w:r>
      <w:r w:rsidR="00B445FC">
        <w:rPr>
          <w:rFonts w:ascii="Book Antiqua" w:hAnsi="Book Antiqua" w:cs="Book Antiqua" w:hint="eastAsia"/>
          <w:color w:val="000000"/>
          <w:lang w:eastAsia="zh-CN"/>
        </w:rPr>
        <w:t>-</w:t>
      </w:r>
      <w:r>
        <w:rPr>
          <w:rFonts w:ascii="Book Antiqua" w:eastAsia="Book Antiqua" w:hAnsi="Book Antiqua" w:cs="Book Antiqua"/>
          <w:color w:val="000000"/>
        </w:rPr>
        <w:t>α in arm C (5-FU</w:t>
      </w:r>
      <w:r w:rsidR="00E66505">
        <w:rPr>
          <w:rFonts w:ascii="Book Antiqua" w:hAnsi="Book Antiqua" w:cs="Book Antiqua" w:hint="eastAsia"/>
          <w:color w:val="000000"/>
          <w:lang w:eastAsia="zh-CN"/>
        </w:rPr>
        <w:t xml:space="preserve"> </w:t>
      </w:r>
      <w:r>
        <w:rPr>
          <w:rFonts w:ascii="Book Antiqua" w:eastAsia="Book Antiqua" w:hAnsi="Book Antiqua" w:cs="Book Antiqua"/>
          <w:color w:val="000000"/>
        </w:rPr>
        <w:t>+ IFN</w:t>
      </w:r>
      <w:r w:rsidR="00B445FC">
        <w:rPr>
          <w:rFonts w:ascii="Book Antiqua" w:hAnsi="Book Antiqua" w:cs="Book Antiqua" w:hint="eastAsia"/>
          <w:color w:val="000000"/>
          <w:lang w:eastAsia="zh-CN"/>
        </w:rPr>
        <w:t>-</w:t>
      </w:r>
      <w:r>
        <w:rPr>
          <w:rFonts w:ascii="Book Antiqua" w:eastAsia="Book Antiqua" w:hAnsi="Book Antiqua" w:cs="Book Antiqua"/>
          <w:color w:val="000000"/>
        </w:rPr>
        <w:t>α) had to be interrupted frequently</w:t>
      </w:r>
      <w:r w:rsidRPr="00907281">
        <w:rPr>
          <w:rFonts w:ascii="Book Antiqua" w:eastAsia="Book Antiqua" w:hAnsi="Book Antiqua" w:cs="Book Antiqua"/>
          <w:color w:val="000000"/>
          <w:vertAlign w:val="superscript"/>
        </w:rPr>
        <w:t>[56]</w:t>
      </w:r>
      <w:r>
        <w:rPr>
          <w:rFonts w:ascii="Book Antiqua" w:eastAsia="Book Antiqua" w:hAnsi="Book Antiqua" w:cs="Book Antiqua"/>
          <w:color w:val="000000"/>
        </w:rPr>
        <w:t>.</w:t>
      </w:r>
    </w:p>
    <w:p w14:paraId="04A17BEF" w14:textId="77777777" w:rsidR="00A77B3E" w:rsidRDefault="00A77B3E">
      <w:pPr>
        <w:spacing w:line="360" w:lineRule="auto"/>
        <w:jc w:val="both"/>
      </w:pPr>
    </w:p>
    <w:p w14:paraId="421C2A75" w14:textId="77777777" w:rsidR="00A77B3E" w:rsidRPr="00907281" w:rsidRDefault="00907281">
      <w:pPr>
        <w:spacing w:line="360" w:lineRule="auto"/>
        <w:jc w:val="both"/>
        <w:rPr>
          <w:u w:val="single"/>
          <w:lang w:eastAsia="zh-CN"/>
        </w:rPr>
      </w:pPr>
      <w:r w:rsidRPr="00907281">
        <w:rPr>
          <w:rFonts w:ascii="Book Antiqua" w:eastAsia="Book Antiqua" w:hAnsi="Book Antiqua" w:cs="Book Antiqua"/>
          <w:b/>
          <w:bCs/>
          <w:color w:val="000000"/>
          <w:u w:val="single"/>
        </w:rPr>
        <w:t>DISCUSSION</w:t>
      </w:r>
    </w:p>
    <w:p w14:paraId="4D95B1E8" w14:textId="77777777" w:rsidR="00A77B3E" w:rsidRDefault="00677735">
      <w:pPr>
        <w:spacing w:line="360" w:lineRule="auto"/>
        <w:jc w:val="both"/>
      </w:pPr>
      <w:r>
        <w:rPr>
          <w:rFonts w:ascii="Book Antiqua" w:eastAsia="Book Antiqua" w:hAnsi="Book Antiqua" w:cs="Book Antiqua"/>
          <w:color w:val="000000"/>
        </w:rPr>
        <w:t>The success of our team´s consistent multidisciplinary scientific work with several original innovations for the benefit of patients, together with our research philosophy, could be a model for young academic cooperative research teams. We always regarded the patient with the disease as a whole and were rewarded with good and satisfying results on all levels.</w:t>
      </w:r>
    </w:p>
    <w:p w14:paraId="02D6DE3D" w14:textId="77777777" w:rsidR="00A77B3E" w:rsidRPr="00907281" w:rsidRDefault="00677735" w:rsidP="00907281">
      <w:pPr>
        <w:spacing w:line="360" w:lineRule="auto"/>
        <w:ind w:firstLineChars="100" w:firstLine="240"/>
        <w:jc w:val="both"/>
        <w:rPr>
          <w:lang w:eastAsia="zh-CN"/>
        </w:rPr>
      </w:pPr>
      <w:r>
        <w:rPr>
          <w:rFonts w:ascii="Book Antiqua" w:eastAsia="Book Antiqua" w:hAnsi="Book Antiqua" w:cs="Book Antiqua"/>
          <w:color w:val="000000"/>
        </w:rPr>
        <w:t>Our developments over many years are influenced by the available research- and clinical tools and processes. Nowadays the necessities and tools</w:t>
      </w:r>
      <w:r w:rsidR="0090728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of prevention and </w:t>
      </w:r>
      <w:r>
        <w:rPr>
          <w:rFonts w:ascii="Book Antiqua" w:eastAsia="Book Antiqua" w:hAnsi="Book Antiqua" w:cs="Book Antiqua"/>
          <w:color w:val="000000"/>
        </w:rPr>
        <w:lastRenderedPageBreak/>
        <w:t xml:space="preserve">personalization involving molecular diagnostics have become the major pacemakers to limit the lethal threat of the diseases colon- and rectal cancer. Recently one of the authors was elected to be “Ambassador of the year 2021” of “Stiftung </w:t>
      </w:r>
      <w:proofErr w:type="spellStart"/>
      <w:r>
        <w:rPr>
          <w:rFonts w:ascii="Book Antiqua" w:eastAsia="Book Antiqua" w:hAnsi="Book Antiqua" w:cs="Book Antiqua"/>
          <w:color w:val="000000"/>
        </w:rPr>
        <w:t>Lebensblicke</w:t>
      </w:r>
      <w:proofErr w:type="spellEnd"/>
      <w:r>
        <w:rPr>
          <w:rFonts w:ascii="Book Antiqua" w:eastAsia="Book Antiqua" w:hAnsi="Book Antiqua" w:cs="Book Antiqua"/>
          <w:color w:val="000000"/>
        </w:rPr>
        <w:t xml:space="preserve"> (SLB)”, the German foundation that has established preventive colonoscopy as a routine examination.</w:t>
      </w:r>
      <w:r w:rsidR="00907281">
        <w:rPr>
          <w:rFonts w:ascii="Book Antiqua" w:hAnsi="Book Antiqua" w:cs="Book Antiqua" w:hint="eastAsia"/>
          <w:color w:val="000000"/>
          <w:lang w:eastAsia="zh-CN"/>
        </w:rPr>
        <w:t xml:space="preserve"> </w:t>
      </w:r>
      <w:r>
        <w:rPr>
          <w:rFonts w:ascii="Book Antiqua" w:eastAsia="Book Antiqua" w:hAnsi="Book Antiqua" w:cs="Book Antiqua"/>
          <w:color w:val="000000"/>
        </w:rPr>
        <w:t>SLB, founded and headed by Prof</w:t>
      </w:r>
      <w:r w:rsidR="00907281">
        <w:rPr>
          <w:rFonts w:ascii="Book Antiqua" w:hAnsi="Book Antiqua" w:cs="Book Antiqua" w:hint="eastAsia"/>
          <w:color w:val="000000"/>
          <w:lang w:eastAsia="zh-CN"/>
        </w:rPr>
        <w:t>essor</w:t>
      </w:r>
      <w:r>
        <w:rPr>
          <w:rFonts w:ascii="Book Antiqua" w:eastAsia="Book Antiqua" w:hAnsi="Book Antiqua" w:cs="Book Antiqua"/>
          <w:color w:val="000000"/>
        </w:rPr>
        <w:t xml:space="preserve"> Riemann</w:t>
      </w:r>
      <w:r w:rsidR="00907281">
        <w:rPr>
          <w:rFonts w:ascii="Book Antiqua" w:hAnsi="Book Antiqua" w:cs="Book Antiqua" w:hint="eastAsia"/>
          <w:color w:val="000000"/>
          <w:lang w:eastAsia="zh-CN"/>
        </w:rPr>
        <w:t xml:space="preserve"> J</w:t>
      </w:r>
      <w:r>
        <w:rPr>
          <w:rFonts w:ascii="Book Antiqua" w:eastAsia="Book Antiqua" w:hAnsi="Book Antiqua" w:cs="Book Antiqua"/>
          <w:color w:val="000000"/>
        </w:rPr>
        <w:t>, aims to propagate the acceptance and the continuous improvement of prevention and early detection to reduce the burden of this type of cancer, with high incidences in the nations with western lifestyle such as dietary habits with fat and meat consumption, obesity, diabetes, and alcohol consumption.</w:t>
      </w:r>
    </w:p>
    <w:p w14:paraId="08186C2E" w14:textId="77777777" w:rsidR="00A77B3E" w:rsidRPr="00907281" w:rsidRDefault="00677735" w:rsidP="00907281">
      <w:pPr>
        <w:spacing w:line="360" w:lineRule="auto"/>
        <w:ind w:firstLineChars="100" w:firstLine="240"/>
        <w:jc w:val="both"/>
        <w:rPr>
          <w:lang w:eastAsia="zh-CN"/>
        </w:rPr>
      </w:pPr>
      <w:r>
        <w:rPr>
          <w:rFonts w:ascii="Book Antiqua" w:eastAsia="Book Antiqua" w:hAnsi="Book Antiqua" w:cs="Book Antiqua"/>
          <w:color w:val="000000"/>
        </w:rPr>
        <w:t>The strategy of SLB aims both at achieving a high acceptance of the preventive colonoscopy and stool tests, as well as public information on the impact of lifestyle on polyp formation and cancer development in the colon and the rectum. Many environmental, dietary, and lifestyle factors, their influence on the microbiome and the immune system and on bowel habits contribute to the carcinogenesis in the colon and rectum. Cancer development is influenced by the consumption or intra-bowel formation of carcinogenic substances and their effect on molecular targets in the large bowel epithelium (gene-by-environment interactions). Patient exposures towards exogenous and endogenous factors like the gut microbiome and their influence on cancer development combined with pathological and epidemiological data is studied in molecular pathological epidemiology (MPE</w:t>
      </w:r>
      <w:proofErr w:type="gramStart"/>
      <w:r>
        <w:rPr>
          <w:rFonts w:ascii="Book Antiqua" w:eastAsia="Book Antiqua" w:hAnsi="Book Antiqua" w:cs="Book Antiqua"/>
          <w:color w:val="000000"/>
        </w:rPr>
        <w:t>)</w:t>
      </w:r>
      <w:r w:rsidRPr="00907281">
        <w:rPr>
          <w:rFonts w:ascii="Book Antiqua" w:eastAsia="Book Antiqua" w:hAnsi="Book Antiqua" w:cs="Book Antiqua"/>
          <w:color w:val="000000"/>
          <w:vertAlign w:val="superscript"/>
        </w:rPr>
        <w:t>[</w:t>
      </w:r>
      <w:proofErr w:type="gramEnd"/>
      <w:r w:rsidRPr="00907281">
        <w:rPr>
          <w:rFonts w:ascii="Book Antiqua" w:eastAsia="Book Antiqua" w:hAnsi="Book Antiqua" w:cs="Book Antiqua"/>
          <w:color w:val="000000"/>
          <w:vertAlign w:val="superscript"/>
        </w:rPr>
        <w:t>51,52]</w:t>
      </w:r>
      <w:r>
        <w:rPr>
          <w:rFonts w:ascii="Book Antiqua" w:eastAsia="Book Antiqua" w:hAnsi="Book Antiqua" w:cs="Book Antiqua"/>
          <w:color w:val="000000"/>
        </w:rPr>
        <w:t>.</w:t>
      </w:r>
      <w:r w:rsidR="00907281">
        <w:rPr>
          <w:rFonts w:ascii="Book Antiqua" w:hAnsi="Book Antiqua" w:cs="Book Antiqua" w:hint="eastAsia"/>
          <w:color w:val="000000"/>
          <w:lang w:eastAsia="zh-CN"/>
        </w:rPr>
        <w:t xml:space="preserve"> </w:t>
      </w:r>
      <w:r>
        <w:rPr>
          <w:rFonts w:ascii="Book Antiqua" w:eastAsia="Book Antiqua" w:hAnsi="Book Antiqua" w:cs="Book Antiqua"/>
          <w:color w:val="000000"/>
        </w:rPr>
        <w:t>These epidemiologic findings go hand in hand with molecular findings of personalized diagnostics in determining a patient’s individual risk. Known genetic risk factors like loss of tumor suppressor genes and overexpression of tumor promotors might help to detect patients in need of more frequent preventive measures like colonoscopy or stool examinations.</w:t>
      </w:r>
      <w:r w:rsidR="00907281">
        <w:rPr>
          <w:rFonts w:ascii="Book Antiqua" w:hAnsi="Book Antiqua" w:cs="Book Antiqua" w:hint="eastAsia"/>
          <w:color w:val="000000"/>
          <w:lang w:eastAsia="zh-CN"/>
        </w:rPr>
        <w:t xml:space="preserve"> </w:t>
      </w:r>
      <w:r>
        <w:rPr>
          <w:rFonts w:ascii="Book Antiqua" w:eastAsia="Book Antiqua" w:hAnsi="Book Antiqua" w:cs="Book Antiqua"/>
          <w:color w:val="000000"/>
        </w:rPr>
        <w:t>In the future, epidemiologists, nutritionists, molecular pathologists, human geneticists, immunologists should be integrated in the modern teams to reduce the still unnecessary high incidences of colon- and rectal cancers.</w:t>
      </w:r>
      <w:r w:rsidR="0090728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Furthermore, treatment individualization by inclusion of nutritionists </w:t>
      </w:r>
      <w:r>
        <w:rPr>
          <w:rFonts w:ascii="Book Antiqua" w:eastAsia="Book Antiqua" w:hAnsi="Book Antiqua" w:cs="Book Antiqua"/>
          <w:i/>
          <w:iCs/>
          <w:color w:val="000000"/>
        </w:rPr>
        <w:t>etc.</w:t>
      </w:r>
      <w:r>
        <w:rPr>
          <w:rFonts w:ascii="Book Antiqua" w:eastAsia="Book Antiqua" w:hAnsi="Book Antiqua" w:cs="Book Antiqua"/>
          <w:color w:val="000000"/>
        </w:rPr>
        <w:t xml:space="preserve"> should also be included in secondary </w:t>
      </w:r>
      <w:r>
        <w:rPr>
          <w:rFonts w:ascii="Book Antiqua" w:eastAsia="Book Antiqua" w:hAnsi="Book Antiqua" w:cs="Book Antiqua"/>
          <w:color w:val="000000"/>
        </w:rPr>
        <w:lastRenderedPageBreak/>
        <w:t>and tertiary disease prevention to reduce the elevated risk for the development of second primary cancers in the colon or rectum.</w:t>
      </w:r>
    </w:p>
    <w:p w14:paraId="2BFAE606" w14:textId="4C5E7342" w:rsidR="00A77B3E" w:rsidRPr="00907281" w:rsidRDefault="00677735" w:rsidP="00907281">
      <w:pPr>
        <w:spacing w:line="360" w:lineRule="auto"/>
        <w:ind w:firstLineChars="100" w:firstLine="240"/>
        <w:jc w:val="both"/>
        <w:rPr>
          <w:lang w:eastAsia="zh-CN"/>
        </w:rPr>
      </w:pPr>
      <w:r>
        <w:rPr>
          <w:rFonts w:ascii="Book Antiqua" w:eastAsia="Book Antiqua" w:hAnsi="Book Antiqua" w:cs="Book Antiqua"/>
          <w:color w:val="000000"/>
        </w:rPr>
        <w:t xml:space="preserve">With our group we initiated several new treatment options for patients with colon and rectal cancer in both primary tumors and metastases, and discussed our new developments continuously in oncological </w:t>
      </w:r>
      <w:proofErr w:type="gramStart"/>
      <w:r>
        <w:rPr>
          <w:rFonts w:ascii="Book Antiqua" w:eastAsia="Book Antiqua" w:hAnsi="Book Antiqua" w:cs="Book Antiqua"/>
          <w:color w:val="000000"/>
        </w:rPr>
        <w:t>societies</w:t>
      </w:r>
      <w:r w:rsidRPr="00907281">
        <w:rPr>
          <w:rFonts w:ascii="Book Antiqua" w:eastAsia="Book Antiqua" w:hAnsi="Book Antiqua" w:cs="Book Antiqua"/>
          <w:color w:val="000000"/>
          <w:vertAlign w:val="superscript"/>
        </w:rPr>
        <w:t>[</w:t>
      </w:r>
      <w:proofErr w:type="gramEnd"/>
      <w:r w:rsidRPr="00907281">
        <w:rPr>
          <w:rFonts w:ascii="Book Antiqua" w:eastAsia="Book Antiqua" w:hAnsi="Book Antiqua" w:cs="Book Antiqua"/>
          <w:color w:val="000000"/>
          <w:vertAlign w:val="superscript"/>
        </w:rPr>
        <w:t>59]</w:t>
      </w:r>
      <w:r>
        <w:rPr>
          <w:rFonts w:ascii="Book Antiqua" w:eastAsia="Book Antiqua" w:hAnsi="Book Antiqua" w:cs="Book Antiqua"/>
          <w:color w:val="000000"/>
        </w:rPr>
        <w:t xml:space="preserve">. After recognizing the possibilities for multimodal therapy from a few </w:t>
      </w:r>
      <w:proofErr w:type="gramStart"/>
      <w:r>
        <w:rPr>
          <w:rFonts w:ascii="Book Antiqua" w:eastAsia="Book Antiqua" w:hAnsi="Book Antiqua" w:cs="Book Antiqua"/>
          <w:color w:val="000000"/>
        </w:rPr>
        <w:t>trials</w:t>
      </w:r>
      <w:r w:rsidR="00907281" w:rsidRPr="00907281">
        <w:rPr>
          <w:rFonts w:ascii="Book Antiqua" w:eastAsia="Book Antiqua" w:hAnsi="Book Antiqua" w:cs="Book Antiqua"/>
          <w:color w:val="000000"/>
          <w:vertAlign w:val="superscript"/>
        </w:rPr>
        <w:t>[</w:t>
      </w:r>
      <w:proofErr w:type="gramEnd"/>
      <w:r w:rsidR="00907281" w:rsidRPr="00907281">
        <w:rPr>
          <w:rFonts w:ascii="Book Antiqua" w:eastAsia="Book Antiqua" w:hAnsi="Book Antiqua" w:cs="Book Antiqua"/>
          <w:color w:val="000000"/>
          <w:vertAlign w:val="superscript"/>
        </w:rPr>
        <w:t>13]</w:t>
      </w:r>
      <w:r>
        <w:rPr>
          <w:rFonts w:ascii="Book Antiqua" w:eastAsia="Book Antiqua" w:hAnsi="Book Antiqua" w:cs="Book Antiqua"/>
          <w:color w:val="000000"/>
        </w:rPr>
        <w:t>, we introduced multimodal treatment of colon and rectal cancer patients in Germany in two nationwide trials involving 64 hospitals and 1651 patients (FOGT-1: 855 pts., FOGT-2:</w:t>
      </w:r>
      <w:r w:rsidR="0090728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796 pts.). In these phase III trials, the 5-year-survival rates in colon cancer UICC IIB and UICC III were improved significantly. Unexpectedly, the same therapies led to no survival improvement in the stage II+III rectal cancer patients receiving postoperative adjuvant </w:t>
      </w:r>
      <w:proofErr w:type="spellStart"/>
      <w:r>
        <w:rPr>
          <w:rFonts w:ascii="Book Antiqua" w:eastAsia="Book Antiqua" w:hAnsi="Book Antiqua" w:cs="Book Antiqua"/>
          <w:color w:val="000000"/>
        </w:rPr>
        <w:t>radiochemotherapy</w:t>
      </w:r>
      <w:proofErr w:type="spellEnd"/>
      <w:r>
        <w:rPr>
          <w:rFonts w:ascii="Book Antiqua" w:eastAsia="Book Antiqua" w:hAnsi="Book Antiqua" w:cs="Book Antiqua"/>
          <w:color w:val="000000"/>
        </w:rPr>
        <w:t xml:space="preserve"> in FOGT-2. In FOGT-2 the local relapse rates in the three arms were similar, but significantly lower than after surgery only (13.8%, 10.7%, and 13.5% (in arms A, B, and C) </w:t>
      </w:r>
      <w:r w:rsidRPr="00907281">
        <w:rPr>
          <w:rFonts w:ascii="Book Antiqua" w:eastAsia="Book Antiqua" w:hAnsi="Book Antiqua" w:cs="Book Antiqua"/>
          <w:i/>
          <w:color w:val="000000"/>
        </w:rPr>
        <w:t>vs</w:t>
      </w:r>
      <w:r w:rsidR="00907281">
        <w:rPr>
          <w:rFonts w:ascii="Book Antiqua" w:hAnsi="Book Antiqua" w:cs="Book Antiqua" w:hint="eastAsia"/>
          <w:color w:val="000000"/>
          <w:lang w:eastAsia="zh-CN"/>
        </w:rPr>
        <w:t xml:space="preserve"> </w:t>
      </w:r>
      <w:r>
        <w:rPr>
          <w:rFonts w:ascii="Book Antiqua" w:eastAsia="Book Antiqua" w:hAnsi="Book Antiqua" w:cs="Book Antiqua"/>
          <w:color w:val="000000"/>
        </w:rPr>
        <w:t>&gt;</w:t>
      </w:r>
      <w:r w:rsidR="00907281">
        <w:rPr>
          <w:rFonts w:ascii="Book Antiqua" w:hAnsi="Book Antiqua" w:cs="Book Antiqua" w:hint="eastAsia"/>
          <w:color w:val="000000"/>
          <w:lang w:eastAsia="zh-CN"/>
        </w:rPr>
        <w:t xml:space="preserve"> </w:t>
      </w:r>
      <w:r>
        <w:rPr>
          <w:rFonts w:ascii="Book Antiqua" w:eastAsia="Book Antiqua" w:hAnsi="Book Antiqua" w:cs="Book Antiqua"/>
          <w:color w:val="000000"/>
        </w:rPr>
        <w:t>30%, respectively)</w:t>
      </w:r>
      <w:r w:rsidRPr="00907281">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We regularly followed the possibilities of multimodal treatment in rectal </w:t>
      </w:r>
      <w:proofErr w:type="gramStart"/>
      <w:r>
        <w:rPr>
          <w:rFonts w:ascii="Book Antiqua" w:eastAsia="Book Antiqua" w:hAnsi="Book Antiqua" w:cs="Book Antiqua"/>
          <w:color w:val="000000"/>
        </w:rPr>
        <w:t>cancers</w:t>
      </w:r>
      <w:r w:rsidRPr="00907281">
        <w:rPr>
          <w:rFonts w:ascii="Book Antiqua" w:eastAsia="Book Antiqua" w:hAnsi="Book Antiqua" w:cs="Book Antiqua"/>
          <w:color w:val="000000"/>
          <w:vertAlign w:val="superscript"/>
        </w:rPr>
        <w:t>[</w:t>
      </w:r>
      <w:proofErr w:type="gramEnd"/>
      <w:r w:rsidRPr="00907281">
        <w:rPr>
          <w:rFonts w:ascii="Book Antiqua" w:eastAsia="Book Antiqua" w:hAnsi="Book Antiqua" w:cs="Book Antiqua"/>
          <w:color w:val="000000"/>
          <w:vertAlign w:val="superscript"/>
        </w:rPr>
        <w:t>60,61]</w:t>
      </w:r>
      <w:r>
        <w:rPr>
          <w:rFonts w:ascii="Book Antiqua" w:eastAsia="Book Antiqua" w:hAnsi="Book Antiqua" w:cs="Book Antiqua"/>
          <w:color w:val="000000"/>
        </w:rPr>
        <w:t>. To our knowledge, neither modern combination protocols (</w:t>
      </w:r>
      <w:r w:rsidRPr="00907281">
        <w:rPr>
          <w:rFonts w:ascii="Book Antiqua" w:eastAsia="Book Antiqua" w:hAnsi="Book Antiqua" w:cs="Book Antiqua"/>
          <w:i/>
          <w:color w:val="000000"/>
        </w:rPr>
        <w:t>e.g.</w:t>
      </w:r>
      <w:r>
        <w:rPr>
          <w:rFonts w:ascii="Book Antiqua" w:eastAsia="Book Antiqua" w:hAnsi="Book Antiqua" w:cs="Book Antiqua"/>
          <w:color w:val="000000"/>
        </w:rPr>
        <w:t>,</w:t>
      </w:r>
      <w:r w:rsidR="0090728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FOLFOX), nor neoadjuvant </w:t>
      </w:r>
      <w:proofErr w:type="spellStart"/>
      <w:r>
        <w:rPr>
          <w:rFonts w:ascii="Book Antiqua" w:eastAsia="Book Antiqua" w:hAnsi="Book Antiqua" w:cs="Book Antiqua"/>
          <w:color w:val="000000"/>
        </w:rPr>
        <w:t>radiochemotherapy</w:t>
      </w:r>
      <w:proofErr w:type="spellEnd"/>
      <w:r>
        <w:rPr>
          <w:rFonts w:ascii="Book Antiqua" w:eastAsia="Book Antiqua" w:hAnsi="Book Antiqua" w:cs="Book Antiqua"/>
          <w:color w:val="000000"/>
        </w:rPr>
        <w:t xml:space="preserve"> led to an increase of survival rates. </w:t>
      </w:r>
      <w:r w:rsidR="008817D1" w:rsidRPr="008817D1">
        <w:rPr>
          <w:rFonts w:ascii="Book Antiqua" w:eastAsia="Book Antiqua" w:hAnsi="Book Antiqua" w:cs="Book Antiqua"/>
          <w:color w:val="000000"/>
        </w:rPr>
        <w:t xml:space="preserve">In the comparison of preoperative vs. postoperative </w:t>
      </w:r>
      <w:proofErr w:type="spellStart"/>
      <w:r w:rsidR="008817D1" w:rsidRPr="008817D1">
        <w:rPr>
          <w:rFonts w:ascii="Book Antiqua" w:eastAsia="Book Antiqua" w:hAnsi="Book Antiqua" w:cs="Book Antiqua"/>
          <w:color w:val="000000"/>
        </w:rPr>
        <w:t>radiochemotherapy</w:t>
      </w:r>
      <w:proofErr w:type="spellEnd"/>
      <w:r w:rsidR="008817D1" w:rsidRPr="008817D1">
        <w:rPr>
          <w:rFonts w:ascii="Book Antiqua" w:eastAsia="Book Antiqua" w:hAnsi="Book Antiqua" w:cs="Book Antiqua"/>
          <w:color w:val="000000"/>
        </w:rPr>
        <w:t xml:space="preserve"> the local relapse rates were reduced by the preoperative (neoadjuvant) treatment</w:t>
      </w:r>
      <w:r>
        <w:rPr>
          <w:rFonts w:ascii="Book Antiqua" w:eastAsia="Book Antiqua" w:hAnsi="Book Antiqua" w:cs="Book Antiqua"/>
          <w:color w:val="000000"/>
        </w:rPr>
        <w:t xml:space="preserve">, however with the insecurity of preoperative tumor staging and thus possible overtreatment. We established that colon- and rectal cancers are differing in response to chemotherapy besides many other </w:t>
      </w:r>
      <w:proofErr w:type="gramStart"/>
      <w:r>
        <w:rPr>
          <w:rFonts w:ascii="Book Antiqua" w:eastAsia="Book Antiqua" w:hAnsi="Book Antiqua" w:cs="Book Antiqua"/>
          <w:color w:val="000000"/>
        </w:rPr>
        <w:t>parameters</w:t>
      </w:r>
      <w:r w:rsidRPr="00907281">
        <w:rPr>
          <w:rFonts w:ascii="Book Antiqua" w:eastAsia="Book Antiqua" w:hAnsi="Book Antiqua" w:cs="Book Antiqua"/>
          <w:color w:val="000000"/>
          <w:vertAlign w:val="superscript"/>
        </w:rPr>
        <w:t>[</w:t>
      </w:r>
      <w:proofErr w:type="gramEnd"/>
      <w:r w:rsidRPr="00907281">
        <w:rPr>
          <w:rFonts w:ascii="Book Antiqua" w:eastAsia="Book Antiqua" w:hAnsi="Book Antiqua" w:cs="Book Antiqua"/>
          <w:color w:val="000000"/>
          <w:vertAlign w:val="superscript"/>
        </w:rPr>
        <w:t>21,23]</w:t>
      </w:r>
      <w:r>
        <w:rPr>
          <w:rFonts w:ascii="Book Antiqua" w:eastAsia="Book Antiqua" w:hAnsi="Book Antiqua" w:cs="Book Antiqua"/>
          <w:color w:val="000000"/>
        </w:rPr>
        <w:t xml:space="preserve">. This had also been demonstrated by other </w:t>
      </w:r>
      <w:proofErr w:type="gramStart"/>
      <w:r>
        <w:rPr>
          <w:rFonts w:ascii="Book Antiqua" w:eastAsia="Book Antiqua" w:hAnsi="Book Antiqua" w:cs="Book Antiqua"/>
          <w:color w:val="000000"/>
        </w:rPr>
        <w:t>groups</w:t>
      </w:r>
      <w:r w:rsidRPr="00907281">
        <w:rPr>
          <w:rFonts w:ascii="Book Antiqua" w:eastAsia="Book Antiqua" w:hAnsi="Book Antiqua" w:cs="Book Antiqua"/>
          <w:color w:val="000000"/>
          <w:vertAlign w:val="superscript"/>
        </w:rPr>
        <w:t>[</w:t>
      </w:r>
      <w:proofErr w:type="gramEnd"/>
      <w:r w:rsidRPr="00907281">
        <w:rPr>
          <w:rFonts w:ascii="Book Antiqua" w:eastAsia="Book Antiqua" w:hAnsi="Book Antiqua" w:cs="Book Antiqua"/>
          <w:color w:val="000000"/>
          <w:vertAlign w:val="superscript"/>
        </w:rPr>
        <w:t>62]</w:t>
      </w:r>
      <w:r>
        <w:rPr>
          <w:rFonts w:ascii="Book Antiqua" w:eastAsia="Book Antiqua" w:hAnsi="Book Antiqua" w:cs="Book Antiqua"/>
          <w:color w:val="000000"/>
        </w:rPr>
        <w:t>. We were the first to conduct a colon- and a rectal multimodal trial in parallel with identical adjuvant systemic treatment arms. The realization of the FOGT-1 and FOGT-2 trials helped, that multimodal therapy was included in national guidelines.</w:t>
      </w:r>
    </w:p>
    <w:p w14:paraId="53573F53" w14:textId="77777777" w:rsidR="00A77B3E" w:rsidRPr="00907281" w:rsidRDefault="00677735" w:rsidP="00907281">
      <w:pPr>
        <w:spacing w:line="360" w:lineRule="auto"/>
        <w:ind w:firstLineChars="100" w:firstLine="240"/>
        <w:jc w:val="both"/>
        <w:rPr>
          <w:lang w:eastAsia="zh-CN"/>
        </w:rPr>
      </w:pPr>
      <w:r>
        <w:rPr>
          <w:rFonts w:ascii="Book Antiqua" w:eastAsia="Book Antiqua" w:hAnsi="Book Antiqua" w:cs="Book Antiqua"/>
          <w:color w:val="000000"/>
        </w:rPr>
        <w:t xml:space="preserve">In case of metastatic disease, </w:t>
      </w:r>
      <w:r>
        <w:rPr>
          <w:rFonts w:ascii="Book Antiqua" w:eastAsia="Book Antiqua" w:hAnsi="Book Antiqua" w:cs="Book Antiqua"/>
          <w:i/>
          <w:iCs/>
          <w:color w:val="000000"/>
        </w:rPr>
        <w:t>e.g.</w:t>
      </w:r>
      <w:r>
        <w:rPr>
          <w:rFonts w:ascii="Book Antiqua" w:eastAsia="Book Antiqua" w:hAnsi="Book Antiqua" w:cs="Book Antiqua"/>
          <w:color w:val="000000"/>
        </w:rPr>
        <w:t xml:space="preserve">, nonresectable CRLM, 5-year survivors still are very rare with chemotherapy </w:t>
      </w:r>
      <w:proofErr w:type="gramStart"/>
      <w:r>
        <w:rPr>
          <w:rFonts w:ascii="Book Antiqua" w:eastAsia="Book Antiqua" w:hAnsi="Book Antiqua" w:cs="Book Antiqua"/>
          <w:color w:val="000000"/>
        </w:rPr>
        <w:t>only</w:t>
      </w:r>
      <w:r w:rsidRPr="00907281">
        <w:rPr>
          <w:rFonts w:ascii="Book Antiqua" w:eastAsia="Book Antiqua" w:hAnsi="Book Antiqua" w:cs="Book Antiqua"/>
          <w:color w:val="000000"/>
          <w:vertAlign w:val="superscript"/>
        </w:rPr>
        <w:t>[</w:t>
      </w:r>
      <w:proofErr w:type="gramEnd"/>
      <w:r w:rsidRPr="00907281">
        <w:rPr>
          <w:rFonts w:ascii="Book Antiqua" w:eastAsia="Book Antiqua" w:hAnsi="Book Antiqua" w:cs="Book Antiqua"/>
          <w:color w:val="000000"/>
          <w:vertAlign w:val="superscript"/>
        </w:rPr>
        <w:t>63]</w:t>
      </w:r>
      <w:r>
        <w:rPr>
          <w:rFonts w:ascii="Book Antiqua" w:eastAsia="Book Antiqua" w:hAnsi="Book Antiqua" w:cs="Book Antiqua"/>
          <w:color w:val="000000"/>
        </w:rPr>
        <w:t xml:space="preserve">. Resection of primarily nonresectable CRLM after adequate response to systemic chemotherapy nowadays is demanded in the guidelines. Together with the group of Professor Henry Bismuth (Paris), we were among the first </w:t>
      </w:r>
      <w:r>
        <w:rPr>
          <w:rFonts w:ascii="Book Antiqua" w:eastAsia="Book Antiqua" w:hAnsi="Book Antiqua" w:cs="Book Antiqua"/>
          <w:color w:val="000000"/>
        </w:rPr>
        <w:lastRenderedPageBreak/>
        <w:t xml:space="preserve">worldwide to show that downstaging and resection is possible in primarily nonresectable CRLM, improving median survival times </w:t>
      </w:r>
      <w:proofErr w:type="gramStart"/>
      <w:r>
        <w:rPr>
          <w:rFonts w:ascii="Book Antiqua" w:eastAsia="Book Antiqua" w:hAnsi="Book Antiqua" w:cs="Book Antiqua"/>
          <w:color w:val="000000"/>
        </w:rPr>
        <w:t>significantly</w:t>
      </w:r>
      <w:r w:rsidRPr="00907281">
        <w:rPr>
          <w:rFonts w:ascii="Book Antiqua" w:eastAsia="Book Antiqua" w:hAnsi="Book Antiqua" w:cs="Book Antiqua"/>
          <w:color w:val="000000"/>
          <w:vertAlign w:val="superscript"/>
        </w:rPr>
        <w:t>[</w:t>
      </w:r>
      <w:proofErr w:type="gramEnd"/>
      <w:r w:rsidRPr="00907281">
        <w:rPr>
          <w:rFonts w:ascii="Book Antiqua" w:eastAsia="Book Antiqua" w:hAnsi="Book Antiqua" w:cs="Book Antiqua"/>
          <w:color w:val="000000"/>
          <w:vertAlign w:val="superscript"/>
        </w:rPr>
        <w:t>38]</w:t>
      </w:r>
      <w:r w:rsidRPr="00907281">
        <w:rPr>
          <w:rFonts w:ascii="Book Antiqua" w:eastAsia="Book Antiqua" w:hAnsi="Book Antiqua" w:cs="Book Antiqua"/>
          <w:color w:val="000000"/>
        </w:rPr>
        <w:t>.</w:t>
      </w:r>
      <w:r>
        <w:rPr>
          <w:rFonts w:ascii="Book Antiqua" w:eastAsia="Book Antiqua" w:hAnsi="Book Antiqua" w:cs="Book Antiqua"/>
          <w:color w:val="000000"/>
        </w:rPr>
        <w:t xml:space="preserve"> This later has been confirmed with large prospective controlled </w:t>
      </w:r>
      <w:proofErr w:type="gramStart"/>
      <w:r>
        <w:rPr>
          <w:rFonts w:ascii="Book Antiqua" w:eastAsia="Book Antiqua" w:hAnsi="Book Antiqua" w:cs="Book Antiqua"/>
          <w:color w:val="000000"/>
        </w:rPr>
        <w:t>trials</w:t>
      </w:r>
      <w:r w:rsidRPr="00907281">
        <w:rPr>
          <w:rFonts w:ascii="Book Antiqua" w:eastAsia="Book Antiqua" w:hAnsi="Book Antiqua" w:cs="Book Antiqua"/>
          <w:color w:val="000000"/>
          <w:vertAlign w:val="superscript"/>
        </w:rPr>
        <w:t>[</w:t>
      </w:r>
      <w:proofErr w:type="gramEnd"/>
      <w:r w:rsidRPr="00907281">
        <w:rPr>
          <w:rFonts w:ascii="Book Antiqua" w:eastAsia="Book Antiqua" w:hAnsi="Book Antiqua" w:cs="Book Antiqua"/>
          <w:color w:val="000000"/>
          <w:vertAlign w:val="superscript"/>
        </w:rPr>
        <w:t>64]</w:t>
      </w:r>
      <w:r>
        <w:rPr>
          <w:rFonts w:ascii="Book Antiqua" w:eastAsia="Book Antiqua" w:hAnsi="Book Antiqua" w:cs="Book Antiqua"/>
          <w:color w:val="000000"/>
        </w:rPr>
        <w:t>.</w:t>
      </w:r>
    </w:p>
    <w:p w14:paraId="552524DC" w14:textId="77777777" w:rsidR="00A77B3E" w:rsidRPr="00907281" w:rsidRDefault="00677735" w:rsidP="00907281">
      <w:pPr>
        <w:spacing w:line="360" w:lineRule="auto"/>
        <w:ind w:firstLineChars="100" w:firstLine="240"/>
        <w:jc w:val="both"/>
        <w:rPr>
          <w:lang w:eastAsia="zh-CN"/>
        </w:rPr>
      </w:pPr>
      <w:r>
        <w:rPr>
          <w:rFonts w:ascii="Book Antiqua" w:eastAsia="Book Antiqua" w:hAnsi="Book Antiqua" w:cs="Book Antiqua"/>
          <w:color w:val="000000"/>
        </w:rPr>
        <w:t xml:space="preserve">We were the first worldwide to perform “split time liver resections” in case of far advanced CRLM. TSH and ALPPS later followed our first report in 1993 (see </w:t>
      </w:r>
      <w:proofErr w:type="gramStart"/>
      <w:r>
        <w:rPr>
          <w:rFonts w:ascii="Book Antiqua" w:eastAsia="Book Antiqua" w:hAnsi="Book Antiqua" w:cs="Book Antiqua"/>
          <w:color w:val="000000"/>
        </w:rPr>
        <w:t>in</w:t>
      </w:r>
      <w:r w:rsidRPr="00907281">
        <w:rPr>
          <w:rFonts w:ascii="Book Antiqua" w:eastAsia="Book Antiqua" w:hAnsi="Book Antiqua" w:cs="Book Antiqua"/>
          <w:color w:val="000000"/>
          <w:vertAlign w:val="superscript"/>
        </w:rPr>
        <w:t>[</w:t>
      </w:r>
      <w:proofErr w:type="gramEnd"/>
      <w:r w:rsidRPr="00907281">
        <w:rPr>
          <w:rFonts w:ascii="Book Antiqua" w:eastAsia="Book Antiqua" w:hAnsi="Book Antiqua" w:cs="Book Antiqua"/>
          <w:color w:val="000000"/>
          <w:vertAlign w:val="superscript"/>
        </w:rPr>
        <w:t>13,23,24]</w:t>
      </w:r>
      <w:r>
        <w:rPr>
          <w:rFonts w:ascii="Book Antiqua" w:eastAsia="Book Antiqua" w:hAnsi="Book Antiqua" w:cs="Book Antiqua"/>
          <w:color w:val="000000"/>
        </w:rPr>
        <w:t>) and is now routinely practiced in surgical liver units</w:t>
      </w:r>
      <w:r w:rsidRPr="00907281">
        <w:rPr>
          <w:rFonts w:ascii="Book Antiqua" w:eastAsia="Book Antiqua" w:hAnsi="Book Antiqua" w:cs="Book Antiqua"/>
          <w:color w:val="000000"/>
          <w:vertAlign w:val="superscript"/>
        </w:rPr>
        <w:t>[9,45,46,65,66]</w:t>
      </w:r>
      <w:r>
        <w:rPr>
          <w:rFonts w:ascii="Book Antiqua" w:eastAsia="Book Antiqua" w:hAnsi="Book Antiqua" w:cs="Book Antiqua"/>
          <w:color w:val="000000"/>
        </w:rPr>
        <w:t>. We have observed several patients who live &gt;</w:t>
      </w:r>
      <w:r w:rsidR="00907281">
        <w:rPr>
          <w:rFonts w:ascii="Book Antiqua" w:hAnsi="Book Antiqua" w:cs="Book Antiqua" w:hint="eastAsia"/>
          <w:color w:val="000000"/>
          <w:lang w:eastAsia="zh-CN"/>
        </w:rPr>
        <w:t xml:space="preserve"> </w:t>
      </w:r>
      <w:r>
        <w:rPr>
          <w:rFonts w:ascii="Book Antiqua" w:eastAsia="Book Antiqua" w:hAnsi="Book Antiqua" w:cs="Book Antiqua"/>
          <w:color w:val="000000"/>
        </w:rPr>
        <w:t>5 years after this exceptional surgical treatment with added chemotherapy.</w:t>
      </w:r>
    </w:p>
    <w:p w14:paraId="0D03FC05" w14:textId="4E06DC43" w:rsidR="00A77B3E" w:rsidRDefault="00677735" w:rsidP="00907281">
      <w:pPr>
        <w:spacing w:line="360" w:lineRule="auto"/>
        <w:ind w:firstLineChars="100" w:firstLine="240"/>
        <w:jc w:val="both"/>
      </w:pPr>
      <w:r>
        <w:rPr>
          <w:rFonts w:ascii="Book Antiqua" w:eastAsia="Book Antiqua" w:hAnsi="Book Antiqua" w:cs="Book Antiqua"/>
          <w:color w:val="000000"/>
        </w:rPr>
        <w:t xml:space="preserve">Our group successfully translated laboratory-based knowledge into clinical applications. We designed the optimal treatment timing of cytotoxic drugs by evaluating the impact of exposure concentration and time of 5-FU and other </w:t>
      </w:r>
      <w:proofErr w:type="gramStart"/>
      <w:r>
        <w:rPr>
          <w:rFonts w:ascii="Book Antiqua" w:eastAsia="Book Antiqua" w:hAnsi="Book Antiqua" w:cs="Book Antiqua"/>
          <w:color w:val="000000"/>
        </w:rPr>
        <w:t>drugs</w:t>
      </w:r>
      <w:r w:rsidRPr="00907281">
        <w:rPr>
          <w:rFonts w:ascii="Book Antiqua" w:eastAsia="Book Antiqua" w:hAnsi="Book Antiqua" w:cs="Book Antiqua"/>
          <w:color w:val="000000"/>
          <w:vertAlign w:val="superscript"/>
        </w:rPr>
        <w:t>[</w:t>
      </w:r>
      <w:proofErr w:type="gramEnd"/>
      <w:r w:rsidRPr="00907281">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and applied this knowledge successfully in our clinical protocols for multimodal treatment of the primary tumors and for (regional) chemotherapy of metastases to the liver and peritoneum. By conducting dose response and </w:t>
      </w:r>
      <w:r w:rsidRPr="00907281">
        <w:rPr>
          <w:rFonts w:ascii="Book Antiqua" w:eastAsia="Book Antiqua" w:hAnsi="Book Antiqua" w:cs="Book Antiqua"/>
          <w:i/>
          <w:color w:val="000000"/>
        </w:rPr>
        <w:t>in</w:t>
      </w:r>
      <w:r w:rsidR="00907281" w:rsidRPr="00907281">
        <w:rPr>
          <w:rFonts w:ascii="Book Antiqua" w:hAnsi="Book Antiqua" w:cs="Book Antiqua" w:hint="eastAsia"/>
          <w:i/>
          <w:color w:val="000000"/>
          <w:lang w:eastAsia="zh-CN"/>
        </w:rPr>
        <w:t xml:space="preserve"> </w:t>
      </w:r>
      <w:r w:rsidRPr="00907281">
        <w:rPr>
          <w:rFonts w:ascii="Book Antiqua" w:eastAsia="Book Antiqua" w:hAnsi="Book Antiqua" w:cs="Book Antiqua"/>
          <w:i/>
          <w:color w:val="000000"/>
        </w:rPr>
        <w:t>vitro</w:t>
      </w:r>
      <w:r>
        <w:rPr>
          <w:rFonts w:ascii="Book Antiqua" w:eastAsia="Book Antiqua" w:hAnsi="Book Antiqua" w:cs="Book Antiqua"/>
          <w:color w:val="000000"/>
        </w:rPr>
        <w:t xml:space="preserve"> phase II trials (testing the response rates of drugs tested in the HTCA with tumor cell suspensions deriving from </w:t>
      </w:r>
      <w:r>
        <w:rPr>
          <w:rFonts w:ascii="Book Antiqua" w:eastAsia="Book Antiqua" w:hAnsi="Book Antiqua" w:cs="Book Antiqua"/>
          <w:i/>
          <w:iCs/>
          <w:color w:val="000000"/>
        </w:rPr>
        <w:t>e.g.</w:t>
      </w:r>
      <w:r>
        <w:rPr>
          <w:rFonts w:ascii="Book Antiqua" w:eastAsia="Book Antiqua" w:hAnsi="Book Antiqua" w:cs="Book Antiqua"/>
          <w:color w:val="000000"/>
        </w:rPr>
        <w:t>, CRLM</w:t>
      </w:r>
      <w:r w:rsidR="00907281">
        <w:rPr>
          <w:rFonts w:ascii="Book Antiqua" w:hAnsi="Book Antiqua" w:cs="Book Antiqua"/>
          <w:color w:val="000000"/>
          <w:lang w:eastAsia="zh-CN"/>
        </w:rPr>
        <w:t>’</w:t>
      </w:r>
      <w:r>
        <w:rPr>
          <w:rFonts w:ascii="Book Antiqua" w:eastAsia="Book Antiqua" w:hAnsi="Book Antiqua" w:cs="Book Antiqua"/>
          <w:color w:val="000000"/>
        </w:rPr>
        <w:t>s of several patients) with individual metastatic tumor cell suspensions we identified active drugs for successful chemotherapeutic protocols of CRLM, peritoneal carcinosis, and malignant ascites. Response rates were high and exceeded the standard systemic treatment with 5-FU or 5-FU</w:t>
      </w:r>
      <w:r w:rsidR="0090728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90728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FA at the corresponding time period. Meanwhile, to our great pleasure, systemic protocols were significantly improved by French oncological groups (FOLFIRI/FOLFOX ± MAB), so that we abandoned HAI, which can only be performed by surgical catheter implantation with high levels of special expertise. For chemoembolization we had established a combination protocol in Ulm </w:t>
      </w:r>
      <w:r w:rsidR="00907281">
        <w:rPr>
          <w:rFonts w:ascii="Book Antiqua" w:hAnsi="Book Antiqua" w:cs="Book Antiqua" w:hint="eastAsia"/>
          <w:color w:val="000000"/>
          <w:lang w:eastAsia="zh-CN"/>
        </w:rPr>
        <w:t>[</w:t>
      </w:r>
      <w:r>
        <w:rPr>
          <w:rFonts w:ascii="Book Antiqua" w:eastAsia="Book Antiqua" w:hAnsi="Book Antiqua" w:cs="Book Antiqua"/>
          <w:color w:val="000000"/>
        </w:rPr>
        <w:t xml:space="preserve">Mitomycin C + </w:t>
      </w:r>
      <w:proofErr w:type="spellStart"/>
      <w:r>
        <w:rPr>
          <w:rFonts w:ascii="Book Antiqua" w:eastAsia="Book Antiqua" w:hAnsi="Book Antiqua" w:cs="Book Antiqua"/>
          <w:color w:val="000000"/>
        </w:rPr>
        <w:t>Epirubicin</w:t>
      </w:r>
      <w:proofErr w:type="spellEnd"/>
      <w:r>
        <w:rPr>
          <w:rFonts w:ascii="Book Antiqua" w:eastAsia="Book Antiqua" w:hAnsi="Book Antiqua" w:cs="Book Antiqua"/>
          <w:color w:val="000000"/>
        </w:rPr>
        <w:t xml:space="preserve"> (+</w:t>
      </w:r>
      <w:r w:rsidR="00C17E06">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Lipoidol</w:t>
      </w:r>
      <w:proofErr w:type="spellEnd"/>
      <w:r>
        <w:rPr>
          <w:rFonts w:ascii="Book Antiqua" w:eastAsia="Book Antiqua" w:hAnsi="Book Antiqua" w:cs="Book Antiqua"/>
          <w:color w:val="000000"/>
        </w:rPr>
        <w:t>)</w:t>
      </w:r>
      <w:r w:rsidR="00907281">
        <w:rPr>
          <w:rFonts w:ascii="Book Antiqua" w:hAnsi="Book Antiqua" w:cs="Book Antiqua" w:hint="eastAsia"/>
          <w:color w:val="000000"/>
          <w:lang w:eastAsia="zh-CN"/>
        </w:rPr>
        <w:t>]</w:t>
      </w:r>
      <w:r>
        <w:rPr>
          <w:rFonts w:ascii="Book Antiqua" w:eastAsia="Book Antiqua" w:hAnsi="Book Antiqua" w:cs="Book Antiqua"/>
          <w:color w:val="000000"/>
        </w:rPr>
        <w:t xml:space="preserve">, based on our </w:t>
      </w:r>
      <w:r w:rsidRPr="00907281">
        <w:rPr>
          <w:rFonts w:ascii="Book Antiqua" w:eastAsia="Book Antiqua" w:hAnsi="Book Antiqua" w:cs="Book Antiqua"/>
          <w:i/>
          <w:color w:val="000000"/>
        </w:rPr>
        <w:t>in</w:t>
      </w:r>
      <w:r w:rsidR="00907281" w:rsidRPr="00907281">
        <w:rPr>
          <w:rFonts w:ascii="Book Antiqua" w:hAnsi="Book Antiqua" w:cs="Book Antiqua" w:hint="eastAsia"/>
          <w:i/>
          <w:color w:val="000000"/>
          <w:lang w:eastAsia="zh-CN"/>
        </w:rPr>
        <w:t xml:space="preserve"> </w:t>
      </w:r>
      <w:r w:rsidRPr="00907281">
        <w:rPr>
          <w:rFonts w:ascii="Book Antiqua" w:eastAsia="Book Antiqua" w:hAnsi="Book Antiqua" w:cs="Book Antiqua"/>
          <w:i/>
          <w:color w:val="000000"/>
        </w:rPr>
        <w:t>vitro</w:t>
      </w:r>
      <w:r>
        <w:rPr>
          <w:rFonts w:ascii="Book Antiqua" w:eastAsia="Book Antiqua" w:hAnsi="Book Antiqua" w:cs="Book Antiqua"/>
          <w:color w:val="000000"/>
        </w:rPr>
        <w:t xml:space="preserve"> phase II results at the drug concentrations of 10</w:t>
      </w:r>
      <w:r w:rsidR="00907281">
        <w:rPr>
          <w:rFonts w:ascii="Book Antiqua" w:hAnsi="Book Antiqua" w:cs="Book Antiqua" w:hint="eastAsia"/>
          <w:color w:val="000000"/>
          <w:lang w:eastAsia="zh-CN"/>
        </w:rPr>
        <w:t xml:space="preserve"> </w:t>
      </w:r>
      <w:proofErr w:type="spellStart"/>
      <w:r w:rsidR="00907281" w:rsidRPr="00792049">
        <w:rPr>
          <w:rFonts w:ascii="Book Antiqua" w:hAnsi="Book Antiqua" w:cs="Arial"/>
        </w:rPr>
        <w:t>μ</w:t>
      </w:r>
      <w:r>
        <w:rPr>
          <w:rFonts w:ascii="Book Antiqua" w:eastAsia="Book Antiqua" w:hAnsi="Book Antiqua" w:cs="Book Antiqua"/>
          <w:color w:val="000000"/>
        </w:rPr>
        <w:t>g</w:t>
      </w:r>
      <w:proofErr w:type="spellEnd"/>
      <w:r>
        <w:rPr>
          <w:rFonts w:ascii="Book Antiqua" w:eastAsia="Book Antiqua" w:hAnsi="Book Antiqua" w:cs="Book Antiqua"/>
          <w:color w:val="000000"/>
        </w:rPr>
        <w:t xml:space="preserve">/mL, which are achievable by chemoembolization. Chemoembolization, in Germany promoted by a surgical friend, Professor </w:t>
      </w:r>
      <w:proofErr w:type="spellStart"/>
      <w:r>
        <w:rPr>
          <w:rFonts w:ascii="Book Antiqua" w:eastAsia="Book Antiqua" w:hAnsi="Book Antiqua" w:cs="Book Antiqua"/>
          <w:color w:val="000000"/>
        </w:rPr>
        <w:t>Schultheis</w:t>
      </w:r>
      <w:proofErr w:type="spellEnd"/>
      <w:r w:rsidR="00907281">
        <w:rPr>
          <w:rFonts w:ascii="Book Antiqua" w:hAnsi="Book Antiqua" w:cs="Book Antiqua" w:hint="eastAsia"/>
          <w:color w:val="000000"/>
          <w:lang w:eastAsia="zh-CN"/>
        </w:rPr>
        <w:t xml:space="preserve"> KH</w:t>
      </w:r>
      <w:r>
        <w:rPr>
          <w:rFonts w:ascii="Book Antiqua" w:eastAsia="Book Antiqua" w:hAnsi="Book Antiqua" w:cs="Book Antiqua"/>
          <w:color w:val="000000"/>
        </w:rPr>
        <w:t xml:space="preserve">, is still standard in nonresectable liver tumors nonresponsive to the low concentration systemic </w:t>
      </w:r>
      <w:proofErr w:type="spellStart"/>
      <w:r>
        <w:rPr>
          <w:rFonts w:ascii="Book Antiqua" w:eastAsia="Book Antiqua" w:hAnsi="Book Antiqua" w:cs="Book Antiqua"/>
          <w:color w:val="000000"/>
        </w:rPr>
        <w:t>i.v.</w:t>
      </w:r>
      <w:proofErr w:type="spellEnd"/>
      <w:r w:rsidR="0090728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chemotherapy, and applied as rescue therapy in </w:t>
      </w:r>
      <w:proofErr w:type="gramStart"/>
      <w:r>
        <w:rPr>
          <w:rFonts w:ascii="Book Antiqua" w:eastAsia="Book Antiqua" w:hAnsi="Book Antiqua" w:cs="Book Antiqua"/>
          <w:color w:val="000000"/>
        </w:rPr>
        <w:t>CRLM</w:t>
      </w:r>
      <w:r w:rsidRPr="00907281">
        <w:rPr>
          <w:rFonts w:ascii="Book Antiqua" w:eastAsia="Book Antiqua" w:hAnsi="Book Antiqua" w:cs="Book Antiqua"/>
          <w:color w:val="000000"/>
          <w:vertAlign w:val="superscript"/>
        </w:rPr>
        <w:t>[</w:t>
      </w:r>
      <w:proofErr w:type="gramEnd"/>
      <w:r w:rsidRPr="00907281">
        <w:rPr>
          <w:rFonts w:ascii="Book Antiqua" w:eastAsia="Book Antiqua" w:hAnsi="Book Antiqua" w:cs="Book Antiqua"/>
          <w:color w:val="000000"/>
          <w:vertAlign w:val="superscript"/>
        </w:rPr>
        <w:t>9]</w:t>
      </w:r>
      <w:r>
        <w:rPr>
          <w:rFonts w:ascii="Book Antiqua" w:eastAsia="Book Antiqua" w:hAnsi="Book Antiqua" w:cs="Book Antiqua"/>
          <w:color w:val="000000"/>
        </w:rPr>
        <w:t>.</w:t>
      </w:r>
    </w:p>
    <w:p w14:paraId="6CE7F519" w14:textId="77777777" w:rsidR="00A77B3E" w:rsidRPr="00907281" w:rsidRDefault="00677735" w:rsidP="00907281">
      <w:pPr>
        <w:spacing w:line="360" w:lineRule="auto"/>
        <w:ind w:firstLineChars="100" w:firstLine="240"/>
        <w:jc w:val="both"/>
        <w:rPr>
          <w:lang w:eastAsia="zh-CN"/>
        </w:rPr>
      </w:pPr>
      <w:r>
        <w:rPr>
          <w:rFonts w:ascii="Book Antiqua" w:eastAsia="Book Antiqua" w:hAnsi="Book Antiqua" w:cs="Book Antiqua"/>
          <w:color w:val="000000"/>
        </w:rPr>
        <w:lastRenderedPageBreak/>
        <w:t xml:space="preserve">Most importantly, we were the first group to show, that individual drug selection for (HAI-) chemotherapy of nonresectable CRLM is effective (this originally had been suggested to </w:t>
      </w:r>
      <w:r w:rsidR="00B445FC">
        <w:rPr>
          <w:rFonts w:ascii="Book Antiqua" w:eastAsia="Book Antiqua" w:hAnsi="Book Antiqua" w:cs="Book Antiqua"/>
          <w:color w:val="000000"/>
        </w:rPr>
        <w:t>Link KH</w:t>
      </w:r>
      <w:r>
        <w:rPr>
          <w:rFonts w:ascii="Book Antiqua" w:eastAsia="Book Antiqua" w:hAnsi="Book Antiqua" w:cs="Book Antiqua"/>
          <w:color w:val="000000"/>
        </w:rPr>
        <w:t xml:space="preserve"> by Professor Charles Heidelberger, developer of 5-FU, in 1982). The individualized treatment of our patients, based on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results (HTCA, TS-determination), induced significantly higher response rates and median survival times than the treatment with standard protocols or in the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resistant” patients. These results were published in “Cancer” and awarded “Best Paper of the Year </w:t>
      </w:r>
      <w:proofErr w:type="gramStart"/>
      <w:r>
        <w:rPr>
          <w:rFonts w:ascii="Book Antiqua" w:eastAsia="Book Antiqua" w:hAnsi="Book Antiqua" w:cs="Book Antiqua"/>
          <w:color w:val="000000"/>
        </w:rPr>
        <w:t>2000”</w:t>
      </w:r>
      <w:r w:rsidRPr="00907281">
        <w:rPr>
          <w:rFonts w:ascii="Book Antiqua" w:eastAsia="Book Antiqua" w:hAnsi="Book Antiqua" w:cs="Book Antiqua"/>
          <w:color w:val="000000"/>
          <w:vertAlign w:val="superscript"/>
        </w:rPr>
        <w:t>[</w:t>
      </w:r>
      <w:proofErr w:type="gramEnd"/>
      <w:r w:rsidRPr="00907281">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With this paper we were able to show that personalization of chemotherapy in the HAI set-up is possible. Our success was based on the fact that we used exactly the same pharmacologic parameters (concentration and time of drug exposure)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as those which had been either measured or calculated for the arterial blood concentrations. Our reconstruction experiment in ILP confirmed this hypothesis.</w:t>
      </w:r>
      <w:r w:rsidR="00907281">
        <w:rPr>
          <w:rFonts w:ascii="Book Antiqua" w:hAnsi="Book Antiqua" w:cs="Book Antiqua" w:hint="eastAsia"/>
          <w:color w:val="000000"/>
          <w:lang w:eastAsia="zh-CN"/>
        </w:rPr>
        <w:t xml:space="preserve"> </w:t>
      </w:r>
      <w:r>
        <w:rPr>
          <w:rFonts w:ascii="Book Antiqua" w:eastAsia="Book Antiqua" w:hAnsi="Book Antiqua" w:cs="Book Antiqua"/>
          <w:color w:val="000000"/>
        </w:rPr>
        <w:t>Individual response, besides K-</w:t>
      </w:r>
      <w:proofErr w:type="spellStart"/>
      <w:r>
        <w:rPr>
          <w:rFonts w:ascii="Book Antiqua" w:eastAsia="Book Antiqua" w:hAnsi="Book Antiqua" w:cs="Book Antiqua"/>
          <w:color w:val="000000"/>
        </w:rPr>
        <w:t>ras</w:t>
      </w:r>
      <w:proofErr w:type="spellEnd"/>
      <w:r>
        <w:rPr>
          <w:rFonts w:ascii="Book Antiqua" w:eastAsia="Book Antiqua" w:hAnsi="Book Antiqua" w:cs="Book Antiqua"/>
          <w:color w:val="000000"/>
        </w:rPr>
        <w:t xml:space="preserve"> status and SMAD status is now also a prognosticator for the benefit of downstaging/resection, ALPPS or orthotopic liver transplantation in </w:t>
      </w:r>
      <w:proofErr w:type="gramStart"/>
      <w:r>
        <w:rPr>
          <w:rFonts w:ascii="Book Antiqua" w:eastAsia="Book Antiqua" w:hAnsi="Book Antiqua" w:cs="Book Antiqua"/>
          <w:color w:val="000000"/>
        </w:rPr>
        <w:t>CRLM</w:t>
      </w:r>
      <w:r w:rsidRPr="00907281">
        <w:rPr>
          <w:rFonts w:ascii="Book Antiqua" w:eastAsia="Book Antiqua" w:hAnsi="Book Antiqua" w:cs="Book Antiqua"/>
          <w:color w:val="000000"/>
          <w:vertAlign w:val="superscript"/>
        </w:rPr>
        <w:t>[</w:t>
      </w:r>
      <w:proofErr w:type="gramEnd"/>
      <w:r w:rsidRPr="00907281">
        <w:rPr>
          <w:rFonts w:ascii="Book Antiqua" w:eastAsia="Book Antiqua" w:hAnsi="Book Antiqua" w:cs="Book Antiqua"/>
          <w:color w:val="000000"/>
          <w:vertAlign w:val="superscript"/>
        </w:rPr>
        <w:t>9,64,67]</w:t>
      </w:r>
      <w:r>
        <w:rPr>
          <w:rFonts w:ascii="Book Antiqua" w:eastAsia="Book Antiqua" w:hAnsi="Book Antiqua" w:cs="Book Antiqua"/>
          <w:color w:val="000000"/>
        </w:rPr>
        <w:t xml:space="preserve"> . To our knowledge, up to now there is no test to individually select effective chemotherapeutic drugs for systemic chemotherapy, but research is </w:t>
      </w:r>
      <w:proofErr w:type="gramStart"/>
      <w:r>
        <w:rPr>
          <w:rFonts w:ascii="Book Antiqua" w:eastAsia="Book Antiqua" w:hAnsi="Book Antiqua" w:cs="Book Antiqua"/>
          <w:color w:val="000000"/>
        </w:rPr>
        <w:t>ongoing</w:t>
      </w:r>
      <w:r w:rsidRPr="00907281">
        <w:rPr>
          <w:rFonts w:ascii="Book Antiqua" w:eastAsia="Book Antiqua" w:hAnsi="Book Antiqua" w:cs="Book Antiqua"/>
          <w:color w:val="000000"/>
          <w:vertAlign w:val="superscript"/>
        </w:rPr>
        <w:t>[</w:t>
      </w:r>
      <w:proofErr w:type="gramEnd"/>
      <w:r w:rsidRPr="00907281">
        <w:rPr>
          <w:rFonts w:ascii="Book Antiqua" w:eastAsia="Book Antiqua" w:hAnsi="Book Antiqua" w:cs="Book Antiqua"/>
          <w:color w:val="000000"/>
          <w:vertAlign w:val="superscript"/>
        </w:rPr>
        <w:t>68,69]</w:t>
      </w:r>
      <w:r>
        <w:rPr>
          <w:rFonts w:ascii="Book Antiqua" w:eastAsia="Book Antiqua" w:hAnsi="Book Antiqua" w:cs="Book Antiqua"/>
          <w:color w:val="000000"/>
        </w:rPr>
        <w:t>. The benefit of adding anti EGFR-monoclonal antibodies to chemotherapeutic combination protocols can be predicted by pathology immuno-assays.</w:t>
      </w:r>
    </w:p>
    <w:p w14:paraId="19B2C382" w14:textId="77777777" w:rsidR="00A77B3E" w:rsidRDefault="00677735" w:rsidP="00907281">
      <w:pPr>
        <w:spacing w:line="360" w:lineRule="auto"/>
        <w:ind w:firstLineChars="100" w:firstLine="240"/>
        <w:jc w:val="both"/>
      </w:pPr>
      <w:r>
        <w:rPr>
          <w:rFonts w:ascii="Book Antiqua" w:eastAsia="Book Antiqua" w:hAnsi="Book Antiqua" w:cs="Book Antiqua"/>
          <w:color w:val="000000"/>
        </w:rPr>
        <w:t xml:space="preserve">We were one of the first three groups addressing the importance to select patients for multimodal therapy in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primary tumors to avoid a significant overtreatment. We retrospectively confirmed the usual pro</w:t>
      </w:r>
      <w:r w:rsidR="00907281">
        <w:rPr>
          <w:rFonts w:ascii="Book Antiqua" w:eastAsia="Book Antiqua" w:hAnsi="Book Antiqua" w:cs="Book Antiqua"/>
          <w:color w:val="000000"/>
        </w:rPr>
        <w:t>gnostic parameters in our FOGT-</w:t>
      </w:r>
      <w:r>
        <w:rPr>
          <w:rFonts w:ascii="Book Antiqua" w:eastAsia="Book Antiqua" w:hAnsi="Book Antiqua" w:cs="Book Antiqua"/>
          <w:color w:val="000000"/>
        </w:rPr>
        <w:t>1</w:t>
      </w:r>
      <w:r w:rsidR="0090728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90728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 trials and, as incidental information, showed that due to the outlined surgical standards in our FOGT protocols (which has not always been the case in other multimodal treatment protocols) the surgeons or hospitals were not prognostic </w:t>
      </w:r>
      <w:proofErr w:type="gramStart"/>
      <w:r>
        <w:rPr>
          <w:rFonts w:ascii="Book Antiqua" w:eastAsia="Book Antiqua" w:hAnsi="Book Antiqua" w:cs="Book Antiqua"/>
          <w:color w:val="000000"/>
        </w:rPr>
        <w:t>factors</w:t>
      </w:r>
      <w:r w:rsidRPr="00907281">
        <w:rPr>
          <w:rFonts w:ascii="Book Antiqua" w:eastAsia="Book Antiqua" w:hAnsi="Book Antiqua" w:cs="Book Antiqua"/>
          <w:color w:val="000000"/>
          <w:vertAlign w:val="superscript"/>
        </w:rPr>
        <w:t>[</w:t>
      </w:r>
      <w:proofErr w:type="gramEnd"/>
      <w:r w:rsidRPr="00907281">
        <w:rPr>
          <w:rFonts w:ascii="Book Antiqua" w:eastAsia="Book Antiqua" w:hAnsi="Book Antiqua" w:cs="Book Antiqua"/>
          <w:color w:val="000000"/>
          <w:vertAlign w:val="superscript"/>
        </w:rPr>
        <w:t>70]</w:t>
      </w:r>
      <w:r>
        <w:rPr>
          <w:rFonts w:ascii="Book Antiqua" w:eastAsia="Book Antiqua" w:hAnsi="Book Antiqua" w:cs="Book Antiqua"/>
          <w:color w:val="000000"/>
        </w:rPr>
        <w:t xml:space="preserve">. Most importantly, in cooperation with </w:t>
      </w:r>
      <w:proofErr w:type="spellStart"/>
      <w:r w:rsidR="00907281">
        <w:rPr>
          <w:rFonts w:ascii="Book Antiqua" w:eastAsia="Book Antiqua" w:hAnsi="Book Antiqua" w:cs="Book Antiqua"/>
          <w:color w:val="000000"/>
        </w:rPr>
        <w:t>Danenberg</w:t>
      </w:r>
      <w:proofErr w:type="spellEnd"/>
      <w:r w:rsidR="00907281">
        <w:rPr>
          <w:rFonts w:ascii="Book Antiqua" w:eastAsia="Book Antiqua" w:hAnsi="Book Antiqua" w:cs="Book Antiqua"/>
          <w:color w:val="000000"/>
        </w:rPr>
        <w:t xml:space="preserve"> </w:t>
      </w:r>
      <w:r>
        <w:rPr>
          <w:rFonts w:ascii="Book Antiqua" w:eastAsia="Book Antiqua" w:hAnsi="Book Antiqua" w:cs="Book Antiqua"/>
          <w:color w:val="000000"/>
        </w:rPr>
        <w:t>P</w:t>
      </w:r>
      <w:r w:rsidR="00907281">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sidR="00907281">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Danenberg</w:t>
      </w:r>
      <w:proofErr w:type="spellEnd"/>
      <w:r>
        <w:rPr>
          <w:rFonts w:ascii="Book Antiqua" w:eastAsia="Book Antiqua" w:hAnsi="Book Antiqua" w:cs="Book Antiqua"/>
          <w:color w:val="000000"/>
        </w:rPr>
        <w:t xml:space="preserve"> </w:t>
      </w:r>
      <w:r w:rsidR="00907281">
        <w:rPr>
          <w:rFonts w:ascii="Book Antiqua" w:hAnsi="Book Antiqua" w:cs="Book Antiqua" w:hint="eastAsia"/>
          <w:color w:val="000000"/>
          <w:lang w:eastAsia="zh-CN"/>
        </w:rPr>
        <w:t xml:space="preserve">K </w:t>
      </w:r>
      <w:r>
        <w:rPr>
          <w:rFonts w:ascii="Book Antiqua" w:eastAsia="Book Antiqua" w:hAnsi="Book Antiqua" w:cs="Book Antiqua"/>
          <w:color w:val="000000"/>
        </w:rPr>
        <w:t>we obtained evidence, that TS- and DPDH-expressions seemed to be pred</w:t>
      </w:r>
      <w:r w:rsidR="00907281">
        <w:rPr>
          <w:rFonts w:ascii="Book Antiqua" w:eastAsia="Book Antiqua" w:hAnsi="Book Antiqua" w:cs="Book Antiqua"/>
          <w:color w:val="000000"/>
        </w:rPr>
        <w:t>ictors of survival of the FOGT-</w:t>
      </w:r>
      <w:r>
        <w:rPr>
          <w:rFonts w:ascii="Book Antiqua" w:eastAsia="Book Antiqua" w:hAnsi="Book Antiqua" w:cs="Book Antiqua"/>
          <w:color w:val="000000"/>
        </w:rPr>
        <w:t>1</w:t>
      </w:r>
      <w:r w:rsidR="0090728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90728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 </w:t>
      </w:r>
      <w:proofErr w:type="gramStart"/>
      <w:r>
        <w:rPr>
          <w:rFonts w:ascii="Book Antiqua" w:eastAsia="Book Antiqua" w:hAnsi="Book Antiqua" w:cs="Book Antiqua"/>
          <w:color w:val="000000"/>
        </w:rPr>
        <w:t>patients</w:t>
      </w:r>
      <w:r w:rsidRPr="00907281">
        <w:rPr>
          <w:rFonts w:ascii="Book Antiqua" w:eastAsia="Book Antiqua" w:hAnsi="Book Antiqua" w:cs="Book Antiqua"/>
          <w:color w:val="000000"/>
          <w:vertAlign w:val="superscript"/>
        </w:rPr>
        <w:t>[</w:t>
      </w:r>
      <w:proofErr w:type="gramEnd"/>
      <w:r w:rsidRPr="00907281">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In the meantime, we and many others have tried to define a reliable test of either single or a combination of parameters for personalization of multimodal </w:t>
      </w:r>
      <w:proofErr w:type="gramStart"/>
      <w:r>
        <w:rPr>
          <w:rFonts w:ascii="Book Antiqua" w:eastAsia="Book Antiqua" w:hAnsi="Book Antiqua" w:cs="Book Antiqua"/>
          <w:color w:val="000000"/>
        </w:rPr>
        <w:t>therapy</w:t>
      </w:r>
      <w:r w:rsidRPr="00907281">
        <w:rPr>
          <w:rFonts w:ascii="Book Antiqua" w:eastAsia="Book Antiqua" w:hAnsi="Book Antiqua" w:cs="Book Antiqua"/>
          <w:color w:val="000000"/>
          <w:vertAlign w:val="superscript"/>
        </w:rPr>
        <w:t>[</w:t>
      </w:r>
      <w:proofErr w:type="gramEnd"/>
      <w:r w:rsidRPr="00907281">
        <w:rPr>
          <w:rFonts w:ascii="Book Antiqua" w:eastAsia="Book Antiqua" w:hAnsi="Book Antiqua" w:cs="Book Antiqua"/>
          <w:color w:val="000000"/>
          <w:vertAlign w:val="superscript"/>
        </w:rPr>
        <w:t>68,69]</w:t>
      </w:r>
      <w:r>
        <w:rPr>
          <w:rFonts w:ascii="Book Antiqua" w:eastAsia="Book Antiqua" w:hAnsi="Book Antiqua" w:cs="Book Antiqua"/>
          <w:color w:val="000000"/>
        </w:rPr>
        <w:t xml:space="preserve">. Up to now, only the MSI-status is influencing the decision for multimodal therapy in the S3 </w:t>
      </w:r>
      <w:proofErr w:type="gramStart"/>
      <w:r>
        <w:rPr>
          <w:rFonts w:ascii="Book Antiqua" w:eastAsia="Book Antiqua" w:hAnsi="Book Antiqua" w:cs="Book Antiqua"/>
          <w:color w:val="000000"/>
        </w:rPr>
        <w:lastRenderedPageBreak/>
        <w:t>guidelines</w:t>
      </w:r>
      <w:r w:rsidRPr="00907281">
        <w:rPr>
          <w:rFonts w:ascii="Book Antiqua" w:eastAsia="Book Antiqua" w:hAnsi="Book Antiqua" w:cs="Book Antiqua"/>
          <w:color w:val="000000"/>
          <w:vertAlign w:val="superscript"/>
        </w:rPr>
        <w:t>[</w:t>
      </w:r>
      <w:proofErr w:type="gramEnd"/>
      <w:r w:rsidRPr="00907281">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Most recently in adjuvant therapy of early node positive breast cancer, the large prospectively controlled trial </w:t>
      </w:r>
      <w:proofErr w:type="spellStart"/>
      <w:r>
        <w:rPr>
          <w:rFonts w:ascii="Book Antiqua" w:eastAsia="Book Antiqua" w:hAnsi="Book Antiqua" w:cs="Book Antiqua"/>
          <w:color w:val="000000"/>
        </w:rPr>
        <w:t>RxPONDER</w:t>
      </w:r>
      <w:proofErr w:type="spellEnd"/>
      <w:r>
        <w:rPr>
          <w:rFonts w:ascii="Book Antiqua" w:eastAsia="Book Antiqua" w:hAnsi="Book Antiqua" w:cs="Book Antiqua"/>
          <w:color w:val="000000"/>
        </w:rPr>
        <w:t xml:space="preserve"> successfully defined the benefit of chemotherapy by applying the Oncotype DX</w:t>
      </w:r>
      <w:r>
        <w:rPr>
          <w:rFonts w:ascii="Book Antiqua" w:eastAsia="Book Antiqua" w:hAnsi="Book Antiqua" w:cs="Book Antiqua"/>
          <w:color w:val="000000"/>
          <w:szCs w:val="30"/>
          <w:vertAlign w:val="superscript"/>
        </w:rPr>
        <w:t>R</w:t>
      </w:r>
      <w:r>
        <w:rPr>
          <w:rFonts w:ascii="Book Antiqua" w:eastAsia="Book Antiqua" w:hAnsi="Book Antiqua" w:cs="Book Antiqua"/>
          <w:color w:val="000000"/>
        </w:rPr>
        <w:t xml:space="preserve"> </w:t>
      </w:r>
      <w:r w:rsidR="00606E6C">
        <w:rPr>
          <w:rFonts w:ascii="Book Antiqua" w:hAnsi="Book Antiqua" w:cs="Book Antiqua" w:hint="eastAsia"/>
          <w:color w:val="000000"/>
          <w:lang w:eastAsia="zh-CN"/>
        </w:rPr>
        <w:t>t</w:t>
      </w:r>
      <w:r>
        <w:rPr>
          <w:rFonts w:ascii="Book Antiqua" w:eastAsia="Book Antiqua" w:hAnsi="Book Antiqua" w:cs="Book Antiqua"/>
          <w:color w:val="000000"/>
        </w:rPr>
        <w:t>est. First results from the study conducted by the independent SWOG Cancer Research Network, and sponsored by the National Cancer Institute, identified the majority of women with 1-3 nodes who received no benefit from chemotherapy. The prospective randomized controlled phase III study at 632 sites has involved &gt;</w:t>
      </w:r>
      <w:r w:rsidR="00907281">
        <w:rPr>
          <w:rFonts w:ascii="Book Antiqua" w:hAnsi="Book Antiqua" w:cs="Book Antiqua" w:hint="eastAsia"/>
          <w:color w:val="000000"/>
          <w:lang w:eastAsia="zh-CN"/>
        </w:rPr>
        <w:t xml:space="preserve"> </w:t>
      </w:r>
      <w:r>
        <w:rPr>
          <w:rFonts w:ascii="Book Antiqua" w:eastAsia="Book Antiqua" w:hAnsi="Book Antiqua" w:cs="Book Antiqua"/>
          <w:color w:val="000000"/>
        </w:rPr>
        <w:t>5000 women. The data was just recently presented at the 2020 San Antonio Breast Cancer Symposium</w:t>
      </w:r>
      <w:r w:rsidR="0090728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(December 10, </w:t>
      </w:r>
      <w:proofErr w:type="gramStart"/>
      <w:r>
        <w:rPr>
          <w:rFonts w:ascii="Book Antiqua" w:eastAsia="Book Antiqua" w:hAnsi="Book Antiqua" w:cs="Book Antiqua"/>
          <w:color w:val="000000"/>
        </w:rPr>
        <w:t>2020)</w:t>
      </w:r>
      <w:r w:rsidRPr="00606E6C">
        <w:rPr>
          <w:rFonts w:ascii="Book Antiqua" w:eastAsia="Book Antiqua" w:hAnsi="Book Antiqua" w:cs="Book Antiqua"/>
          <w:color w:val="000000"/>
          <w:szCs w:val="30"/>
          <w:vertAlign w:val="superscript"/>
        </w:rPr>
        <w:t>[</w:t>
      </w:r>
      <w:proofErr w:type="gramEnd"/>
      <w:r w:rsidRPr="00907281">
        <w:rPr>
          <w:rFonts w:ascii="Book Antiqua" w:eastAsia="Book Antiqua" w:hAnsi="Book Antiqua" w:cs="Book Antiqua"/>
          <w:color w:val="000000"/>
          <w:szCs w:val="30"/>
          <w:vertAlign w:val="superscript"/>
        </w:rPr>
        <w:t>71]</w:t>
      </w:r>
      <w:r>
        <w:rPr>
          <w:rFonts w:ascii="Book Antiqua" w:eastAsia="Book Antiqua" w:hAnsi="Book Antiqua" w:cs="Book Antiqua"/>
          <w:color w:val="000000"/>
        </w:rPr>
        <w:t>. The Oncotype DX</w:t>
      </w:r>
      <w:r>
        <w:rPr>
          <w:rFonts w:ascii="Book Antiqua" w:eastAsia="Book Antiqua" w:hAnsi="Book Antiqua" w:cs="Book Antiqua"/>
          <w:color w:val="000000"/>
          <w:szCs w:val="30"/>
          <w:vertAlign w:val="superscript"/>
        </w:rPr>
        <w:t>R</w:t>
      </w:r>
      <w:r w:rsidRPr="00606E6C">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test, scheduled soon to be published (in 2021) in a peer reviewed journal, was said to have redefined personalized medicine by making genomics a critical part of cancer diagnosis and treatment. According to our findings, colon and rectal cancer patients differ in profiting from adjuvant chemotherapy, so that these tumor entities must be studied separately in future phase III trials similar to the </w:t>
      </w:r>
      <w:proofErr w:type="spellStart"/>
      <w:r>
        <w:rPr>
          <w:rFonts w:ascii="Book Antiqua" w:eastAsia="Book Antiqua" w:hAnsi="Book Antiqua" w:cs="Book Antiqua"/>
          <w:color w:val="000000"/>
        </w:rPr>
        <w:t>RxPONDER</w:t>
      </w:r>
      <w:proofErr w:type="spellEnd"/>
      <w:r>
        <w:rPr>
          <w:rFonts w:ascii="Book Antiqua" w:eastAsia="Book Antiqua" w:hAnsi="Book Antiqua" w:cs="Book Antiqua"/>
          <w:color w:val="000000"/>
        </w:rPr>
        <w:t xml:space="preserve"> trial in breast cancer.</w:t>
      </w:r>
    </w:p>
    <w:p w14:paraId="7A031CC7" w14:textId="77777777" w:rsidR="00A77B3E" w:rsidRPr="00606E6C" w:rsidRDefault="00677735" w:rsidP="00606E6C">
      <w:pPr>
        <w:spacing w:line="360" w:lineRule="auto"/>
        <w:ind w:firstLineChars="100" w:firstLine="240"/>
        <w:jc w:val="both"/>
        <w:rPr>
          <w:lang w:eastAsia="zh-CN"/>
        </w:rPr>
      </w:pPr>
      <w:r>
        <w:rPr>
          <w:rFonts w:ascii="Book Antiqua" w:eastAsia="Book Antiqua" w:hAnsi="Book Antiqua" w:cs="Book Antiqua"/>
          <w:color w:val="000000"/>
        </w:rPr>
        <w:t>Which are the principal conclusions for young (surgical) researchers and for translational research teams? First, you must be fully motivated to conduct research involving basic and clinical research. This can be described by the saying of Winston Churchill “We make a living by what we get</w:t>
      </w:r>
      <w:r w:rsidR="00606E6C">
        <w:rPr>
          <w:rFonts w:ascii="Book Antiqua" w:hAnsi="Book Antiqua" w:cs="Book Antiqua" w:hint="eastAsia"/>
          <w:color w:val="000000"/>
          <w:lang w:eastAsia="zh-CN"/>
        </w:rPr>
        <w:t>-</w:t>
      </w:r>
      <w:r>
        <w:rPr>
          <w:rFonts w:ascii="Book Antiqua" w:eastAsia="Book Antiqua" w:hAnsi="Book Antiqua" w:cs="Book Antiqua"/>
          <w:color w:val="000000"/>
        </w:rPr>
        <w:t>we make a life by what we give”. The improvement of surgical techniques influenced the quality of life (</w:t>
      </w:r>
      <w:r w:rsidRPr="00606E6C">
        <w:rPr>
          <w:rFonts w:ascii="Book Antiqua" w:eastAsia="Book Antiqua" w:hAnsi="Book Antiqua" w:cs="Book Antiqua"/>
          <w:i/>
          <w:color w:val="000000"/>
        </w:rPr>
        <w:t>e.g.</w:t>
      </w:r>
      <w:r>
        <w:rPr>
          <w:rFonts w:ascii="Book Antiqua" w:eastAsia="Book Antiqua" w:hAnsi="Book Antiqua" w:cs="Book Antiqua"/>
          <w:color w:val="000000"/>
        </w:rPr>
        <w:t xml:space="preserve">, reducing local relapses by TME/Heald or applying minimally invasive- and robotic surgical techniques), but rarely improved overall survival. The findings of basic research must be translated earlier into clinical application. You must believe what you find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then cross check your hypothesis derived from the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results, </w:t>
      </w:r>
      <w:r>
        <w:rPr>
          <w:rFonts w:ascii="Book Antiqua" w:eastAsia="Book Antiqua" w:hAnsi="Book Antiqua" w:cs="Book Antiqua"/>
          <w:i/>
          <w:iCs/>
          <w:color w:val="000000"/>
        </w:rPr>
        <w:t>e.g.</w:t>
      </w:r>
      <w:r>
        <w:rPr>
          <w:rFonts w:ascii="Book Antiqua" w:eastAsia="Book Antiqua" w:hAnsi="Book Antiqua" w:cs="Book Antiqua"/>
          <w:color w:val="000000"/>
        </w:rPr>
        <w:t>, with reconstruction experiments and then use these new findings in clinical applications. If you have new ideas, you have to reflect on them and then work on their realization. To recognize problems and deduct solutions is an individual intellectual process, as the German philosopher</w:t>
      </w:r>
      <w:r w:rsidR="00606E6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Kant </w:t>
      </w:r>
      <w:r w:rsidR="00606E6C">
        <w:rPr>
          <w:rFonts w:ascii="Book Antiqua" w:hAnsi="Book Antiqua" w:cs="Book Antiqua" w:hint="eastAsia"/>
          <w:color w:val="000000"/>
          <w:lang w:eastAsia="zh-CN"/>
        </w:rPr>
        <w:t xml:space="preserve">I </w:t>
      </w:r>
      <w:r>
        <w:rPr>
          <w:rFonts w:ascii="Book Antiqua" w:eastAsia="Book Antiqua" w:hAnsi="Book Antiqua" w:cs="Book Antiqua"/>
          <w:color w:val="000000"/>
        </w:rPr>
        <w:t>described in his major work “</w:t>
      </w:r>
      <w:proofErr w:type="spellStart"/>
      <w:r>
        <w:rPr>
          <w:rFonts w:ascii="Book Antiqua" w:eastAsia="Book Antiqua" w:hAnsi="Book Antiqua" w:cs="Book Antiqua"/>
          <w:color w:val="000000"/>
        </w:rPr>
        <w:t>Kritik</w:t>
      </w:r>
      <w:proofErr w:type="spellEnd"/>
      <w:r>
        <w:rPr>
          <w:rFonts w:ascii="Book Antiqua" w:eastAsia="Book Antiqua" w:hAnsi="Book Antiqua" w:cs="Book Antiqua"/>
          <w:color w:val="000000"/>
        </w:rPr>
        <w:t xml:space="preserve"> der </w:t>
      </w:r>
      <w:proofErr w:type="spellStart"/>
      <w:r>
        <w:rPr>
          <w:rFonts w:ascii="Book Antiqua" w:eastAsia="Book Antiqua" w:hAnsi="Book Antiqua" w:cs="Book Antiqua"/>
          <w:color w:val="000000"/>
        </w:rPr>
        <w:t>reinen</w:t>
      </w:r>
      <w:proofErr w:type="spellEnd"/>
      <w:r>
        <w:rPr>
          <w:rFonts w:ascii="Book Antiqua" w:eastAsia="Book Antiqua" w:hAnsi="Book Antiqua" w:cs="Book Antiqua"/>
          <w:color w:val="000000"/>
        </w:rPr>
        <w:t xml:space="preserve"> Vernunft” (philosophical reflections and discoveries on the process of getting a new own opinion/</w:t>
      </w:r>
      <w:proofErr w:type="gramStart"/>
      <w:r>
        <w:rPr>
          <w:rFonts w:ascii="Book Antiqua" w:eastAsia="Book Antiqua" w:hAnsi="Book Antiqua" w:cs="Book Antiqua"/>
          <w:color w:val="000000"/>
        </w:rPr>
        <w:t>conviction)</w:t>
      </w:r>
      <w:r w:rsidRPr="00606E6C">
        <w:rPr>
          <w:rFonts w:ascii="Book Antiqua" w:eastAsia="Book Antiqua" w:hAnsi="Book Antiqua" w:cs="Book Antiqua"/>
          <w:color w:val="000000"/>
          <w:szCs w:val="30"/>
          <w:vertAlign w:val="superscript"/>
        </w:rPr>
        <w:t>[</w:t>
      </w:r>
      <w:proofErr w:type="gramEnd"/>
      <w:r w:rsidRPr="00606E6C">
        <w:rPr>
          <w:rFonts w:ascii="Book Antiqua" w:eastAsia="Book Antiqua" w:hAnsi="Book Antiqua" w:cs="Book Antiqua"/>
          <w:color w:val="000000"/>
          <w:szCs w:val="30"/>
          <w:vertAlign w:val="superscript"/>
        </w:rPr>
        <w:t>72]</w:t>
      </w:r>
      <w:r>
        <w:rPr>
          <w:rFonts w:ascii="Book Antiqua" w:eastAsia="Book Antiqua" w:hAnsi="Book Antiqua" w:cs="Book Antiqua"/>
          <w:color w:val="000000"/>
        </w:rPr>
        <w:t>.</w:t>
      </w:r>
      <w:r w:rsidR="00606E6C">
        <w:rPr>
          <w:rFonts w:ascii="Book Antiqua" w:hAnsi="Book Antiqua" w:cs="Book Antiqua" w:hint="eastAsia"/>
          <w:color w:val="000000"/>
          <w:lang w:eastAsia="zh-CN"/>
        </w:rPr>
        <w:t xml:space="preserve"> </w:t>
      </w:r>
      <w:r>
        <w:rPr>
          <w:rFonts w:ascii="Book Antiqua" w:eastAsia="Book Antiqua" w:hAnsi="Book Antiqua" w:cs="Book Antiqua"/>
          <w:color w:val="000000"/>
        </w:rPr>
        <w:t>Popper</w:t>
      </w:r>
      <w:r w:rsidR="00606E6C">
        <w:rPr>
          <w:rFonts w:ascii="Book Antiqua" w:hAnsi="Book Antiqua" w:cs="Book Antiqua" w:hint="eastAsia"/>
          <w:color w:val="000000"/>
          <w:lang w:eastAsia="zh-CN"/>
        </w:rPr>
        <w:t xml:space="preserve"> K</w:t>
      </w:r>
      <w:r>
        <w:rPr>
          <w:rFonts w:ascii="Book Antiqua" w:eastAsia="Book Antiqua" w:hAnsi="Book Antiqua" w:cs="Book Antiqua"/>
          <w:color w:val="000000"/>
        </w:rPr>
        <w:t xml:space="preserve">, the late contemporary Austrian/British philosopher </w:t>
      </w:r>
      <w:r>
        <w:rPr>
          <w:rFonts w:ascii="Book Antiqua" w:eastAsia="Book Antiqua" w:hAnsi="Book Antiqua" w:cs="Book Antiqua"/>
          <w:color w:val="000000"/>
        </w:rPr>
        <w:lastRenderedPageBreak/>
        <w:t>(1902-1994) even demanded that you always have to proof your conviction by excluding the possibility of a truth with an opposite solution (</w:t>
      </w:r>
      <w:r>
        <w:rPr>
          <w:rFonts w:ascii="Book Antiqua" w:eastAsia="Book Antiqua" w:hAnsi="Book Antiqua" w:cs="Book Antiqua"/>
          <w:i/>
          <w:iCs/>
          <w:color w:val="000000"/>
        </w:rPr>
        <w:t>Popper 1994</w:t>
      </w:r>
      <w:r>
        <w:rPr>
          <w:rFonts w:ascii="Book Antiqua" w:eastAsia="Book Antiqua" w:hAnsi="Book Antiqua" w:cs="Book Antiqua"/>
          <w:color w:val="000000"/>
        </w:rPr>
        <w:t xml:space="preserve">). Kant, as cited by Popper said “Be brave and use your (scientific) </w:t>
      </w:r>
      <w:proofErr w:type="gramStart"/>
      <w:r>
        <w:rPr>
          <w:rFonts w:ascii="Book Antiqua" w:eastAsia="Book Antiqua" w:hAnsi="Book Antiqua" w:cs="Book Antiqua"/>
          <w:color w:val="000000"/>
        </w:rPr>
        <w:t>sense”</w:t>
      </w:r>
      <w:r w:rsidRPr="00606E6C">
        <w:rPr>
          <w:rFonts w:ascii="Book Antiqua" w:eastAsia="Book Antiqua" w:hAnsi="Book Antiqua" w:cs="Book Antiqua"/>
          <w:color w:val="000000"/>
          <w:szCs w:val="30"/>
          <w:vertAlign w:val="superscript"/>
        </w:rPr>
        <w:t>[</w:t>
      </w:r>
      <w:proofErr w:type="gramEnd"/>
      <w:r w:rsidRPr="00606E6C">
        <w:rPr>
          <w:rFonts w:ascii="Book Antiqua" w:eastAsia="Book Antiqua" w:hAnsi="Book Antiqua" w:cs="Book Antiqua"/>
          <w:color w:val="000000"/>
          <w:szCs w:val="30"/>
          <w:vertAlign w:val="superscript"/>
        </w:rPr>
        <w:t>73]</w:t>
      </w:r>
      <w:r>
        <w:rPr>
          <w:rFonts w:ascii="Book Antiqua" w:eastAsia="Book Antiqua" w:hAnsi="Book Antiqua" w:cs="Book Antiqua"/>
          <w:color w:val="000000"/>
        </w:rPr>
        <w:t>.</w:t>
      </w:r>
    </w:p>
    <w:p w14:paraId="6473F43A" w14:textId="77777777" w:rsidR="00A77B3E" w:rsidRPr="00606E6C" w:rsidRDefault="00677735" w:rsidP="00606E6C">
      <w:pPr>
        <w:spacing w:line="360" w:lineRule="auto"/>
        <w:ind w:firstLineChars="100" w:firstLine="240"/>
        <w:jc w:val="both"/>
        <w:rPr>
          <w:lang w:eastAsia="zh-CN"/>
        </w:rPr>
      </w:pPr>
      <w:r>
        <w:rPr>
          <w:rFonts w:ascii="Book Antiqua" w:eastAsia="Book Antiqua" w:hAnsi="Book Antiqua" w:cs="Book Antiqua"/>
          <w:color w:val="000000"/>
        </w:rPr>
        <w:t xml:space="preserve">Your new strategy needs to be backed up by enough general experience so that you and your intentions are generally accepted. Broadening your research spectrum and applying these approaches can further increase the trust put into your research, </w:t>
      </w:r>
      <w:r w:rsidRPr="00606E6C">
        <w:rPr>
          <w:rFonts w:ascii="Book Antiqua" w:eastAsia="Book Antiqua" w:hAnsi="Book Antiqua" w:cs="Book Antiqua"/>
          <w:i/>
          <w:color w:val="000000"/>
        </w:rPr>
        <w:t>e.g</w:t>
      </w:r>
      <w:r w:rsidR="00606E6C" w:rsidRPr="00606E6C">
        <w:rPr>
          <w:rFonts w:ascii="Book Antiqua" w:eastAsia="Book Antiqua" w:hAnsi="Book Antiqua" w:cs="Book Antiqua"/>
          <w:i/>
          <w:color w:val="000000"/>
        </w:rPr>
        <w:t>.</w:t>
      </w:r>
      <w:r>
        <w:rPr>
          <w:rFonts w:ascii="Book Antiqua" w:eastAsia="Book Antiqua" w:hAnsi="Book Antiqua" w:cs="Book Antiqua"/>
          <w:color w:val="000000"/>
        </w:rPr>
        <w:t xml:space="preserve">, </w:t>
      </w:r>
      <w:r w:rsidR="00B445FC">
        <w:rPr>
          <w:rFonts w:ascii="Book Antiqua" w:eastAsia="Book Antiqua" w:hAnsi="Book Antiqua" w:cs="Book Antiqua"/>
          <w:color w:val="000000"/>
        </w:rPr>
        <w:t>Link KH</w:t>
      </w:r>
      <w:r>
        <w:rPr>
          <w:rFonts w:ascii="Book Antiqua" w:eastAsia="Book Antiqua" w:hAnsi="Book Antiqua" w:cs="Book Antiqua"/>
          <w:color w:val="000000"/>
        </w:rPr>
        <w:t xml:space="preserve"> together with HGB also contributed to new developments in pancreatic cancer </w:t>
      </w:r>
      <w:proofErr w:type="gramStart"/>
      <w:r>
        <w:rPr>
          <w:rFonts w:ascii="Book Antiqua" w:eastAsia="Book Antiqua" w:hAnsi="Book Antiqua" w:cs="Book Antiqua"/>
          <w:color w:val="000000"/>
        </w:rPr>
        <w:t>research</w:t>
      </w:r>
      <w:r w:rsidRPr="00606E6C">
        <w:rPr>
          <w:rFonts w:ascii="Book Antiqua" w:eastAsia="Book Antiqua" w:hAnsi="Book Antiqua" w:cs="Book Antiqua"/>
          <w:color w:val="000000"/>
          <w:szCs w:val="30"/>
          <w:vertAlign w:val="superscript"/>
        </w:rPr>
        <w:t>[</w:t>
      </w:r>
      <w:proofErr w:type="gramEnd"/>
      <w:r w:rsidRPr="00606E6C">
        <w:rPr>
          <w:rFonts w:ascii="Book Antiqua" w:eastAsia="Book Antiqua" w:hAnsi="Book Antiqua" w:cs="Book Antiqua"/>
          <w:color w:val="000000"/>
          <w:szCs w:val="30"/>
          <w:vertAlign w:val="superscript"/>
        </w:rPr>
        <w:t>74]</w:t>
      </w:r>
      <w:r>
        <w:rPr>
          <w:rFonts w:ascii="Book Antiqua" w:eastAsia="Book Antiqua" w:hAnsi="Book Antiqua" w:cs="Book Antiqua"/>
          <w:color w:val="000000"/>
        </w:rPr>
        <w:t xml:space="preserve">. We decided to translate the cell culture experiments into clinical practice, since we were convinced that the laboratory conditions are representative for the conditions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in HAI of CRLM and HIPEC. Our reconstruction experiment (Popper: Is it really true?) fully supported our translational strategy and resulted in innovative findings to the benefit of the </w:t>
      </w:r>
      <w:proofErr w:type="gramStart"/>
      <w:r>
        <w:rPr>
          <w:rFonts w:ascii="Book Antiqua" w:eastAsia="Book Antiqua" w:hAnsi="Book Antiqua" w:cs="Book Antiqua"/>
          <w:color w:val="000000"/>
        </w:rPr>
        <w:t>patients</w:t>
      </w:r>
      <w:r w:rsidRPr="00606E6C">
        <w:rPr>
          <w:rFonts w:ascii="Book Antiqua" w:eastAsia="Book Antiqua" w:hAnsi="Book Antiqua" w:cs="Book Antiqua"/>
          <w:color w:val="000000"/>
          <w:szCs w:val="30"/>
          <w:vertAlign w:val="superscript"/>
        </w:rPr>
        <w:t>[</w:t>
      </w:r>
      <w:proofErr w:type="gramEnd"/>
      <w:r w:rsidRPr="00606E6C">
        <w:rPr>
          <w:rFonts w:ascii="Book Antiqua" w:eastAsia="Book Antiqua" w:hAnsi="Book Antiqua" w:cs="Book Antiqua"/>
          <w:color w:val="000000"/>
          <w:szCs w:val="30"/>
          <w:vertAlign w:val="superscript"/>
        </w:rPr>
        <w:t>33]</w:t>
      </w:r>
      <w:r w:rsidRPr="00606E6C">
        <w:rPr>
          <w:rFonts w:ascii="Book Antiqua" w:eastAsia="Book Antiqua" w:hAnsi="Book Antiqua" w:cs="Book Antiqua"/>
          <w:color w:val="000000"/>
          <w:szCs w:val="30"/>
        </w:rPr>
        <w:t>.</w:t>
      </w:r>
    </w:p>
    <w:p w14:paraId="4F6D51AD" w14:textId="77777777" w:rsidR="00A77B3E" w:rsidRPr="00606E6C" w:rsidRDefault="00677735" w:rsidP="00606E6C">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Once you have started your programs and generated first results that are better than the conventional practices, the way forward can get rocky, as Arthur Schopenhauer has described in his viewpoint on scientific developments: “First you are ridiculed, then you are heavily criticized, than your achievements are captured by others”. When we</w:t>
      </w:r>
      <w:r w:rsidR="00606E6C">
        <w:rPr>
          <w:rFonts w:ascii="Book Antiqua" w:eastAsia="Book Antiqua" w:hAnsi="Book Antiqua" w:cs="Book Antiqua"/>
          <w:color w:val="000000"/>
        </w:rPr>
        <w:t xml:space="preserve"> initiated the multimodal FOGT-</w:t>
      </w:r>
      <w:r>
        <w:rPr>
          <w:rFonts w:ascii="Book Antiqua" w:eastAsia="Book Antiqua" w:hAnsi="Book Antiqua" w:cs="Book Antiqua"/>
          <w:color w:val="000000"/>
        </w:rPr>
        <w:t>1</w:t>
      </w:r>
      <w:r w:rsidR="00606E6C">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606E6C">
        <w:rPr>
          <w:rFonts w:ascii="Book Antiqua" w:hAnsi="Book Antiqua" w:cs="Book Antiqua" w:hint="eastAsia"/>
          <w:color w:val="000000"/>
          <w:lang w:eastAsia="zh-CN"/>
        </w:rPr>
        <w:t xml:space="preserve"> </w:t>
      </w:r>
      <w:r>
        <w:rPr>
          <w:rFonts w:ascii="Book Antiqua" w:eastAsia="Book Antiqua" w:hAnsi="Book Antiqua" w:cs="Book Antiqua"/>
          <w:color w:val="000000"/>
        </w:rPr>
        <w:t>2 trials, we faced skepticism from both highly rated university surgeons (“In Ulm they cannot operate, they need additional chemotherapy and radiotherapy”) and the medical oncologists, still stuck to 5-FU monotherapies for many GI-tumors (“Surgeons do not understand chemotherapy, they should perform surgery only”). Backed by the team at the CCCU and by the convinced head of the Department (HGB) (and by significant/protocol fixed support of companies (</w:t>
      </w:r>
      <w:proofErr w:type="spellStart"/>
      <w:r>
        <w:rPr>
          <w:rFonts w:ascii="Book Antiqua" w:eastAsia="Book Antiqua" w:hAnsi="Book Antiqua" w:cs="Book Antiqua"/>
          <w:color w:val="000000"/>
        </w:rPr>
        <w:t>medac</w:t>
      </w:r>
      <w:proofErr w:type="spellEnd"/>
      <w:r>
        <w:rPr>
          <w:rFonts w:ascii="Book Antiqua" w:eastAsia="Book Antiqua" w:hAnsi="Book Antiqua" w:cs="Book Antiqua"/>
          <w:color w:val="000000"/>
        </w:rPr>
        <w:t>, Roche, Aventis, Sanofi, Pfizer, Baxter, Tyco), who also helped to generate interest in many German hospitals), we finally were able</w:t>
      </w:r>
      <w:r w:rsidR="00606E6C">
        <w:rPr>
          <w:rFonts w:ascii="Book Antiqua" w:eastAsia="Book Antiqua" w:hAnsi="Book Antiqua" w:cs="Book Antiqua"/>
          <w:color w:val="000000"/>
        </w:rPr>
        <w:t xml:space="preserve"> to finish the high level FOGT-</w:t>
      </w:r>
      <w:r>
        <w:rPr>
          <w:rFonts w:ascii="Book Antiqua" w:eastAsia="Book Antiqua" w:hAnsi="Book Antiqua" w:cs="Book Antiqua"/>
          <w:color w:val="000000"/>
        </w:rPr>
        <w:t xml:space="preserve">1, 2, 4 and 5 trials. After other groups confirmed the beneficial effects of multimodal therapies in colon and rectal cancer, these schemes were included into the German </w:t>
      </w:r>
      <w:proofErr w:type="gramStart"/>
      <w:r>
        <w:rPr>
          <w:rFonts w:ascii="Book Antiqua" w:eastAsia="Book Antiqua" w:hAnsi="Book Antiqua" w:cs="Book Antiqua"/>
          <w:color w:val="000000"/>
        </w:rPr>
        <w:t>guidelines</w:t>
      </w:r>
      <w:r w:rsidRPr="00606E6C">
        <w:rPr>
          <w:rFonts w:ascii="Book Antiqua" w:eastAsia="Book Antiqua" w:hAnsi="Book Antiqua" w:cs="Book Antiqua"/>
          <w:color w:val="000000"/>
          <w:vertAlign w:val="superscript"/>
        </w:rPr>
        <w:t>[</w:t>
      </w:r>
      <w:proofErr w:type="gramEnd"/>
      <w:r w:rsidRPr="00606E6C">
        <w:rPr>
          <w:rFonts w:ascii="Book Antiqua" w:eastAsia="Book Antiqua" w:hAnsi="Book Antiqua" w:cs="Book Antiqua"/>
          <w:color w:val="000000"/>
          <w:vertAlign w:val="superscript"/>
        </w:rPr>
        <w:t>8]</w:t>
      </w:r>
      <w:r w:rsidR="00606E6C">
        <w:rPr>
          <w:rFonts w:ascii="Book Antiqua" w:eastAsia="Book Antiqua" w:hAnsi="Book Antiqua" w:cs="Book Antiqua"/>
          <w:color w:val="000000"/>
        </w:rPr>
        <w:t>.</w:t>
      </w:r>
    </w:p>
    <w:p w14:paraId="2FE3364F" w14:textId="77777777" w:rsidR="00A77B3E" w:rsidRDefault="00677735" w:rsidP="00606E6C">
      <w:pPr>
        <w:spacing w:line="360" w:lineRule="auto"/>
        <w:ind w:firstLineChars="100" w:firstLine="240"/>
        <w:jc w:val="both"/>
      </w:pPr>
      <w:r>
        <w:rPr>
          <w:rFonts w:ascii="Book Antiqua" w:eastAsia="Book Antiqua" w:hAnsi="Book Antiqua" w:cs="Book Antiqua"/>
          <w:color w:val="000000"/>
        </w:rPr>
        <w:t>Similar critics were voiced after we promoted “downstaging and resection” in primarily nonresectable CRLM. Renowned liver surgeons were stating that “they (the Ulm group) can</w:t>
      </w:r>
      <w:r w:rsidR="00606E6C">
        <w:rPr>
          <w:rFonts w:ascii="Book Antiqua" w:hAnsi="Book Antiqua" w:cs="Book Antiqua"/>
          <w:color w:val="000000"/>
          <w:lang w:eastAsia="zh-CN"/>
        </w:rPr>
        <w:t>’</w:t>
      </w:r>
      <w:r>
        <w:rPr>
          <w:rFonts w:ascii="Book Antiqua" w:eastAsia="Book Antiqua" w:hAnsi="Book Antiqua" w:cs="Book Antiqua"/>
          <w:color w:val="000000"/>
        </w:rPr>
        <w:t xml:space="preserve">t operate on the liver”. Most liver surgeons did not believe in our split </w:t>
      </w:r>
      <w:r>
        <w:rPr>
          <w:rFonts w:ascii="Book Antiqua" w:eastAsia="Book Antiqua" w:hAnsi="Book Antiqua" w:cs="Book Antiqua"/>
          <w:color w:val="000000"/>
        </w:rPr>
        <w:lastRenderedPageBreak/>
        <w:t>time resection we originally performed in a young patient rejected for resection or transplantation at a top liver unit. International specialists for chemotherapy and surgery awarded the poster presentation with admiration and the poster prize at an international meeting in 1993. It took years and many oral presentations from our group (with increasing patient numbers), until another strategy, also taking liver regeneration</w:t>
      </w:r>
      <w:r w:rsidR="00606E6C">
        <w:rPr>
          <w:rFonts w:ascii="Book Antiqua" w:eastAsia="Book Antiqua" w:hAnsi="Book Antiqua" w:cs="Book Antiqua"/>
          <w:color w:val="000000"/>
        </w:rPr>
        <w:t xml:space="preserve"> into account, led to TSH/</w:t>
      </w:r>
      <w:proofErr w:type="gramStart"/>
      <w:r w:rsidR="00606E6C">
        <w:rPr>
          <w:rFonts w:ascii="Book Antiqua" w:eastAsia="Book Antiqua" w:hAnsi="Book Antiqua" w:cs="Book Antiqua"/>
          <w:color w:val="000000"/>
        </w:rPr>
        <w:t>ALPPS</w:t>
      </w:r>
      <w:r w:rsidRPr="00606E6C">
        <w:rPr>
          <w:rFonts w:ascii="Book Antiqua" w:eastAsia="Book Antiqua" w:hAnsi="Book Antiqua" w:cs="Book Antiqua"/>
          <w:color w:val="000000"/>
          <w:vertAlign w:val="superscript"/>
        </w:rPr>
        <w:t>[</w:t>
      </w:r>
      <w:proofErr w:type="gramEnd"/>
      <w:r w:rsidRPr="00606E6C">
        <w:rPr>
          <w:rFonts w:ascii="Book Antiqua" w:eastAsia="Book Antiqua" w:hAnsi="Book Antiqua" w:cs="Book Antiqua"/>
          <w:color w:val="000000"/>
          <w:vertAlign w:val="superscript"/>
        </w:rPr>
        <w:t>9,45]</w:t>
      </w:r>
      <w:r>
        <w:rPr>
          <w:rFonts w:ascii="Book Antiqua" w:eastAsia="Book Antiqua" w:hAnsi="Book Antiqua" w:cs="Book Antiqua"/>
          <w:color w:val="000000"/>
        </w:rPr>
        <w:t>.</w:t>
      </w:r>
    </w:p>
    <w:p w14:paraId="3AA75415" w14:textId="77777777" w:rsidR="00A77B3E" w:rsidRPr="00606E6C" w:rsidRDefault="00677735" w:rsidP="00606E6C">
      <w:pPr>
        <w:spacing w:line="360" w:lineRule="auto"/>
        <w:ind w:firstLineChars="100" w:firstLine="240"/>
        <w:jc w:val="both"/>
        <w:rPr>
          <w:lang w:eastAsia="zh-CN"/>
        </w:rPr>
      </w:pPr>
      <w:r>
        <w:rPr>
          <w:rFonts w:ascii="Book Antiqua" w:eastAsia="Book Antiqua" w:hAnsi="Book Antiqua" w:cs="Book Antiqua"/>
          <w:color w:val="000000"/>
        </w:rPr>
        <w:t xml:space="preserve">So, Schopenhauer was right with his prediction on the fate of new scientific developments. However, sometimes findings, in spite of being significant, unfortunately are not accepted by </w:t>
      </w:r>
      <w:r>
        <w:rPr>
          <w:rFonts w:ascii="Book Antiqua" w:eastAsia="Book Antiqua" w:hAnsi="Book Antiqua" w:cs="Book Antiqua"/>
          <w:i/>
          <w:iCs/>
          <w:color w:val="000000"/>
        </w:rPr>
        <w:t>e.g.</w:t>
      </w:r>
      <w:r>
        <w:rPr>
          <w:rFonts w:ascii="Book Antiqua" w:eastAsia="Book Antiqua" w:hAnsi="Book Antiqua" w:cs="Book Antiqua"/>
          <w:color w:val="000000"/>
        </w:rPr>
        <w:t>, supporting companies or colleagues:</w:t>
      </w:r>
      <w:r w:rsidR="00606E6C">
        <w:rPr>
          <w:rFonts w:ascii="Book Antiqua" w:hAnsi="Book Antiqua" w:cs="Book Antiqua" w:hint="eastAsia"/>
          <w:color w:val="000000"/>
          <w:lang w:eastAsia="zh-CN"/>
        </w:rPr>
        <w:t xml:space="preserve"> </w:t>
      </w:r>
      <w:r>
        <w:rPr>
          <w:rFonts w:ascii="Book Antiqua" w:eastAsia="Book Antiqua" w:hAnsi="Book Antiqua" w:cs="Book Antiqua"/>
          <w:color w:val="000000"/>
        </w:rPr>
        <w:t>Our</w:t>
      </w:r>
      <w:r w:rsidR="00606E6C">
        <w:rPr>
          <w:rFonts w:ascii="Book Antiqua" w:hAnsi="Book Antiqua" w:cs="Book Antiqua" w:hint="eastAsia"/>
          <w:color w:val="000000"/>
          <w:lang w:eastAsia="zh-CN"/>
        </w:rPr>
        <w:t xml:space="preserve"> </w:t>
      </w:r>
      <w:r>
        <w:rPr>
          <w:rFonts w:ascii="Book Antiqua" w:eastAsia="Book Antiqua" w:hAnsi="Book Antiqua" w:cs="Book Antiqua"/>
          <w:color w:val="000000"/>
        </w:rPr>
        <w:t>published and addressed findings, that rectal cancer metastases/</w:t>
      </w:r>
      <w:proofErr w:type="spellStart"/>
      <w:r>
        <w:rPr>
          <w:rFonts w:ascii="Book Antiqua" w:eastAsia="Book Antiqua" w:hAnsi="Book Antiqua" w:cs="Book Antiqua"/>
          <w:color w:val="000000"/>
        </w:rPr>
        <w:t>micrometastases</w:t>
      </w:r>
      <w:proofErr w:type="spellEnd"/>
      <w:r>
        <w:rPr>
          <w:rFonts w:ascii="Book Antiqua" w:eastAsia="Book Antiqua" w:hAnsi="Book Antiqua" w:cs="Book Antiqua"/>
          <w:color w:val="000000"/>
        </w:rPr>
        <w:t xml:space="preserve"> seem to be less responsive to chemotherapy, so that adjuvant chemotherapy is less effective than in colon cancer (arm B FOGT-1 survival improvement,</w:t>
      </w:r>
      <w:r w:rsidR="00606E6C">
        <w:rPr>
          <w:rFonts w:ascii="Book Antiqua" w:hAnsi="Book Antiqua" w:cs="Book Antiqua" w:hint="eastAsia"/>
          <w:color w:val="000000"/>
          <w:lang w:eastAsia="zh-CN"/>
        </w:rPr>
        <w:t xml:space="preserve"> </w:t>
      </w:r>
      <w:r>
        <w:rPr>
          <w:rFonts w:ascii="Book Antiqua" w:eastAsia="Book Antiqua" w:hAnsi="Book Antiqua" w:cs="Book Antiqua"/>
          <w:color w:val="000000"/>
        </w:rPr>
        <w:t>arm B FOGT-2 no survival improvement, or even harmful to patients &gt;</w:t>
      </w:r>
      <w:r w:rsidR="00606E6C">
        <w:rPr>
          <w:rFonts w:ascii="Book Antiqua" w:hAnsi="Book Antiqua" w:cs="Book Antiqua" w:hint="eastAsia"/>
          <w:color w:val="000000"/>
          <w:lang w:eastAsia="zh-CN"/>
        </w:rPr>
        <w:t xml:space="preserve"> </w:t>
      </w:r>
      <w:r>
        <w:rPr>
          <w:rFonts w:ascii="Book Antiqua" w:eastAsia="Book Antiqua" w:hAnsi="Book Antiqua" w:cs="Book Antiqua"/>
          <w:color w:val="000000"/>
        </w:rPr>
        <w:t>70 years), are waiting to be included into clinical practice/guidelines. These findings relevant for the patient’s benefit are not disputed: they are simply ignored, for whatever reason.</w:t>
      </w:r>
    </w:p>
    <w:p w14:paraId="40518C3C" w14:textId="77777777" w:rsidR="00A77B3E" w:rsidRDefault="00677735" w:rsidP="00606E6C">
      <w:pPr>
        <w:spacing w:line="360" w:lineRule="auto"/>
        <w:ind w:firstLineChars="100" w:firstLine="240"/>
        <w:jc w:val="both"/>
      </w:pPr>
      <w:r>
        <w:rPr>
          <w:rFonts w:ascii="Book Antiqua" w:eastAsia="Book Antiqua" w:hAnsi="Book Antiqua" w:cs="Book Antiqua"/>
          <w:color w:val="000000"/>
        </w:rPr>
        <w:t>Besides our research we tried to perform the best possible surgery and to consider the guidance of the patients. We not only looked just at the organ to be operated/treated, but predominantly at the patient and his/her disease as a whole. We were continuously trying to improve the palliative situation at the patients</w:t>
      </w:r>
      <w:r w:rsidR="00606E6C">
        <w:rPr>
          <w:rFonts w:ascii="Book Antiqua" w:hAnsi="Book Antiqua" w:cs="Book Antiqua"/>
          <w:color w:val="000000"/>
          <w:lang w:eastAsia="zh-CN"/>
        </w:rPr>
        <w:t>’</w:t>
      </w:r>
      <w:r>
        <w:rPr>
          <w:rFonts w:ascii="Book Antiqua" w:eastAsia="Book Antiqua" w:hAnsi="Book Antiqua" w:cs="Book Antiqua"/>
          <w:color w:val="000000"/>
        </w:rPr>
        <w:t xml:space="preserve"> homes or to create professional psycho-oncological care and social advice to the patients and their families, not only during palliative care, but also after curative treatment. We and the patients, including their relatives, estimated this part of care also as “good </w:t>
      </w:r>
      <w:proofErr w:type="gramStart"/>
      <w:r>
        <w:rPr>
          <w:rFonts w:ascii="Book Antiqua" w:eastAsia="Book Antiqua" w:hAnsi="Book Antiqua" w:cs="Book Antiqua"/>
          <w:color w:val="000000"/>
        </w:rPr>
        <w:t>treatment”</w:t>
      </w:r>
      <w:r w:rsidRPr="00606E6C">
        <w:rPr>
          <w:rFonts w:ascii="Book Antiqua" w:eastAsia="Book Antiqua" w:hAnsi="Book Antiqua" w:cs="Book Antiqua"/>
          <w:color w:val="000000"/>
          <w:vertAlign w:val="superscript"/>
        </w:rPr>
        <w:t>[</w:t>
      </w:r>
      <w:proofErr w:type="gramEnd"/>
      <w:r w:rsidRPr="00606E6C">
        <w:rPr>
          <w:rFonts w:ascii="Book Antiqua" w:eastAsia="Book Antiqua" w:hAnsi="Book Antiqua" w:cs="Book Antiqua"/>
          <w:color w:val="000000"/>
          <w:vertAlign w:val="superscript"/>
        </w:rPr>
        <w:t>53,58,75]</w:t>
      </w:r>
      <w:r>
        <w:rPr>
          <w:rFonts w:ascii="Book Antiqua" w:eastAsia="Book Antiqua" w:hAnsi="Book Antiqua" w:cs="Book Antiqua"/>
          <w:color w:val="000000"/>
        </w:rPr>
        <w:t>.</w:t>
      </w:r>
    </w:p>
    <w:p w14:paraId="137DB523" w14:textId="77777777" w:rsidR="00A77B3E" w:rsidRDefault="00A77B3E">
      <w:pPr>
        <w:spacing w:line="360" w:lineRule="auto"/>
        <w:jc w:val="both"/>
      </w:pPr>
    </w:p>
    <w:p w14:paraId="589AC34D" w14:textId="77777777" w:rsidR="00A77B3E" w:rsidRDefault="00677735">
      <w:pPr>
        <w:spacing w:line="360" w:lineRule="auto"/>
        <w:jc w:val="both"/>
      </w:pPr>
      <w:r>
        <w:rPr>
          <w:rFonts w:ascii="Book Antiqua" w:eastAsia="Book Antiqua" w:hAnsi="Book Antiqua" w:cs="Book Antiqua"/>
          <w:b/>
          <w:caps/>
          <w:color w:val="000000"/>
          <w:u w:val="single"/>
        </w:rPr>
        <w:t>CONCLUSION</w:t>
      </w:r>
    </w:p>
    <w:p w14:paraId="444334AB" w14:textId="77777777" w:rsidR="00A77B3E" w:rsidRDefault="00677735">
      <w:pPr>
        <w:spacing w:line="360" w:lineRule="auto"/>
        <w:jc w:val="both"/>
      </w:pPr>
      <w:r>
        <w:rPr>
          <w:rFonts w:ascii="Book Antiqua" w:eastAsia="Book Antiqua" w:hAnsi="Book Antiqua" w:cs="Book Antiqua"/>
          <w:color w:val="000000"/>
        </w:rPr>
        <w:t xml:space="preserve">What can be deducted from our “Patient-centered developments in colon and rectal cancer with a multidisciplinary international team converting translational research into national guidelines?” Surgery is important in modern human societies to promote the health of our peoples. Scientific developments are important to improve the medical armamentarium against diseases, also in surgery. New ideas and structures, with </w:t>
      </w:r>
      <w:r>
        <w:rPr>
          <w:rFonts w:ascii="Book Antiqua" w:eastAsia="Book Antiqua" w:hAnsi="Book Antiqua" w:cs="Book Antiqua"/>
          <w:color w:val="000000"/>
        </w:rPr>
        <w:lastRenderedPageBreak/>
        <w:t xml:space="preserve">promise to achieve major achievements to fight diseases in terms of prevention, treatment, and posttreatment care </w:t>
      </w:r>
      <w:bookmarkStart w:id="2" w:name="_Hlk61967700"/>
      <w:r w:rsidR="00606E6C" w:rsidRPr="008D1AA7">
        <w:rPr>
          <w:rFonts w:ascii="Book Antiqua" w:eastAsia="Book Antiqua" w:hAnsi="Book Antiqua" w:cs="Book Antiqua"/>
          <w:bCs/>
          <w:color w:val="000000"/>
        </w:rPr>
        <w:t>—</w:t>
      </w:r>
      <w:bookmarkEnd w:id="2"/>
      <w:r>
        <w:rPr>
          <w:rFonts w:ascii="Book Antiqua" w:eastAsia="Book Antiqua" w:hAnsi="Book Antiqua" w:cs="Book Antiqua"/>
          <w:color w:val="000000"/>
        </w:rPr>
        <w:t xml:space="preserve"> all to the benefit of the patient should be in the center of multidisciplinary efforts, avoiding the propagation of the status quo.</w:t>
      </w:r>
    </w:p>
    <w:p w14:paraId="614859D6" w14:textId="77777777" w:rsidR="00A77B3E" w:rsidRDefault="00677735" w:rsidP="00606E6C">
      <w:pPr>
        <w:spacing w:line="360" w:lineRule="auto"/>
        <w:ind w:firstLineChars="100" w:firstLine="240"/>
        <w:jc w:val="both"/>
      </w:pPr>
      <w:r>
        <w:rPr>
          <w:rFonts w:ascii="Book Antiqua" w:eastAsia="Book Antiqua" w:hAnsi="Book Antiqua" w:cs="Book Antiqua"/>
          <w:color w:val="000000"/>
        </w:rPr>
        <w:t>A surgeon participating or leading this kind of science in his academic profession can be assumed to be a good scientist but must not necessarily be a bad surgeon.</w:t>
      </w:r>
      <w:r w:rsidR="00606E6C">
        <w:rPr>
          <w:rFonts w:hint="eastAsia"/>
          <w:lang w:eastAsia="zh-CN"/>
        </w:rPr>
        <w:t xml:space="preserve"> </w:t>
      </w:r>
      <w:r>
        <w:rPr>
          <w:rFonts w:ascii="Book Antiqua" w:eastAsia="Book Antiqua" w:hAnsi="Book Antiqua" w:cs="Book Antiqua"/>
          <w:color w:val="000000"/>
        </w:rPr>
        <w:t>A surgeon performing good studies on a surgical methodological or outcome question may be assumed to be a good surgeon, but isn’t so necessarily.</w:t>
      </w:r>
      <w:r w:rsidR="00606E6C">
        <w:rPr>
          <w:rFonts w:hint="eastAsia"/>
          <w:lang w:eastAsia="zh-CN"/>
        </w:rPr>
        <w:t xml:space="preserve"> </w:t>
      </w:r>
      <w:r>
        <w:rPr>
          <w:rFonts w:ascii="Book Antiqua" w:eastAsia="Book Antiqua" w:hAnsi="Book Antiqua" w:cs="Book Antiqua"/>
          <w:color w:val="000000"/>
        </w:rPr>
        <w:t>Young academic researchers should be accepted and supported by their older department colleagues and heads. Translational research is not always understood by doctors who prefer “surgery only”. Basic and translational research should be regarded as equally important in the estimation of the surgeons/researchers.</w:t>
      </w:r>
      <w:r w:rsidR="00606E6C">
        <w:rPr>
          <w:rFonts w:hint="eastAsia"/>
          <w:lang w:eastAsia="zh-CN"/>
        </w:rPr>
        <w:t xml:space="preserve"> </w:t>
      </w:r>
      <w:r>
        <w:rPr>
          <w:rFonts w:ascii="Book Antiqua" w:eastAsia="Book Antiqua" w:hAnsi="Book Antiqua" w:cs="Book Antiqua"/>
          <w:color w:val="000000"/>
        </w:rPr>
        <w:t>“Translational researchers” can also be good surgeons and even surgical academic department heads.</w:t>
      </w:r>
      <w:r w:rsidR="00606E6C">
        <w:rPr>
          <w:rFonts w:hint="eastAsia"/>
          <w:lang w:eastAsia="zh-CN"/>
        </w:rPr>
        <w:t xml:space="preserve"> </w:t>
      </w:r>
      <w:r>
        <w:rPr>
          <w:rFonts w:ascii="Book Antiqua" w:eastAsia="Book Antiqua" w:hAnsi="Book Antiqua" w:cs="Book Antiqua"/>
          <w:color w:val="000000"/>
        </w:rPr>
        <w:t>Older experienced surgeons/department heads can take up molecular biology/translational research easily, if interested (like HGB).</w:t>
      </w:r>
      <w:r w:rsidR="00606E6C">
        <w:rPr>
          <w:rFonts w:hint="eastAsia"/>
          <w:lang w:eastAsia="zh-CN"/>
        </w:rPr>
        <w:t xml:space="preserve"> </w:t>
      </w:r>
      <w:r>
        <w:rPr>
          <w:rFonts w:ascii="Book Antiqua" w:eastAsia="Book Antiqua" w:hAnsi="Book Antiqua" w:cs="Book Antiqua"/>
          <w:color w:val="000000"/>
        </w:rPr>
        <w:t>Thankfully, nowadays new developments from basic research areas are adopted more easily, and young surgeons are encouraged to also follow a research path.</w:t>
      </w:r>
    </w:p>
    <w:p w14:paraId="2FAB5F27" w14:textId="77777777" w:rsidR="00A77B3E" w:rsidRDefault="00677735" w:rsidP="00606E6C">
      <w:pPr>
        <w:spacing w:line="360" w:lineRule="auto"/>
        <w:ind w:firstLineChars="100" w:firstLine="240"/>
        <w:jc w:val="both"/>
      </w:pPr>
      <w:r>
        <w:rPr>
          <w:rFonts w:ascii="Book Antiqua" w:eastAsia="Book Antiqua" w:hAnsi="Book Antiqua" w:cs="Book Antiqua"/>
          <w:color w:val="000000"/>
        </w:rPr>
        <w:t>Our research developments were clearly patient-centered and not oriented toward industrial or academic career interests. To our great amazement, some of our findings were rejected due to personal interests with withdrawn support of companies in cases when the presented data didn’t match expectations. Treatment of rectal cancer patients &gt;</w:t>
      </w:r>
      <w:r w:rsidR="00606E6C">
        <w:rPr>
          <w:rFonts w:ascii="Book Antiqua" w:hAnsi="Book Antiqua" w:cs="Book Antiqua" w:hint="eastAsia"/>
          <w:color w:val="000000"/>
          <w:lang w:eastAsia="zh-CN"/>
        </w:rPr>
        <w:t xml:space="preserve"> </w:t>
      </w:r>
      <w:r>
        <w:rPr>
          <w:rFonts w:ascii="Book Antiqua" w:eastAsia="Book Antiqua" w:hAnsi="Book Antiqua" w:cs="Book Antiqua"/>
          <w:color w:val="000000"/>
        </w:rPr>
        <w:t>70 years still includes intensified adjuvant schemes despite the findings of FOGT-2, and, additionally, of recent large randomized controlled trials that failed in showing positive effects of intensified adjuvant treatment</w:t>
      </w:r>
      <w:r>
        <w:rPr>
          <w:rFonts w:ascii="Book Antiqua" w:eastAsia="Book Antiqua" w:hAnsi="Book Antiqua" w:cs="Book Antiqua"/>
          <w:color w:val="000000"/>
          <w:szCs w:val="20"/>
          <w:vertAlign w:val="superscript"/>
        </w:rPr>
        <w:t>[76,77]</w:t>
      </w:r>
    </w:p>
    <w:p w14:paraId="5C6E3109" w14:textId="77777777" w:rsidR="00A77B3E" w:rsidRDefault="00677735" w:rsidP="00606E6C">
      <w:pPr>
        <w:spacing w:line="360" w:lineRule="auto"/>
        <w:ind w:firstLineChars="100" w:firstLine="240"/>
        <w:jc w:val="both"/>
      </w:pPr>
      <w:r>
        <w:rPr>
          <w:rFonts w:ascii="Book Antiqua" w:eastAsia="Book Antiqua" w:hAnsi="Book Antiqua" w:cs="Book Antiqua"/>
          <w:color w:val="000000"/>
        </w:rPr>
        <w:t xml:space="preserve">The society of basic researchers in cancer research in Germany (SEK) was unreceptive towards our findings when we initially submitted abstracts on our translational research findings at their annual meeting in Heidelberg. The abstracts were accepted as posters but drew little attention from non-clinician basic scientists. This thankfully has changed into a more constructive discourse between tumor biologists and clinicians leading to optimal cooperation without losing ideas and time to realize them. The US </w:t>
      </w:r>
      <w:r>
        <w:rPr>
          <w:rFonts w:ascii="Book Antiqua" w:eastAsia="Book Antiqua" w:hAnsi="Book Antiqua" w:cs="Book Antiqua"/>
          <w:color w:val="000000"/>
        </w:rPr>
        <w:lastRenderedPageBreak/>
        <w:t xml:space="preserve">basic research association AACR was, in contrast, highly interested in our translational research, admitting several abstracts as oral presentations </w:t>
      </w:r>
      <w:r w:rsidR="00606E6C" w:rsidRPr="008D1AA7">
        <w:rPr>
          <w:rFonts w:ascii="Book Antiqua" w:eastAsia="Book Antiqua" w:hAnsi="Book Antiqua" w:cs="Book Antiqua"/>
          <w:bCs/>
          <w:color w:val="000000"/>
        </w:rPr>
        <w:t>—</w:t>
      </w:r>
      <w:r>
        <w:rPr>
          <w:rFonts w:ascii="Book Antiqua" w:eastAsia="Book Antiqua" w:hAnsi="Book Antiqua" w:cs="Book Antiqua"/>
          <w:color w:val="000000"/>
        </w:rPr>
        <w:t xml:space="preserve"> and the posters were always well discussed. Even former presidents of the AACR and top basic researchers visited our regular “International Charles Heidelberger Symposiums on Cancer Research” to exchange ideas between clinicians and basic researchers (1997 and 2012 at the Cancer Center in Ulm with researchers like Professors</w:t>
      </w:r>
      <w:r w:rsidR="00606E6C">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Bertino</w:t>
      </w:r>
      <w:proofErr w:type="spellEnd"/>
      <w:r w:rsidR="00606E6C">
        <w:rPr>
          <w:rFonts w:ascii="Book Antiqua" w:hAnsi="Book Antiqua" w:cs="Book Antiqua" w:hint="eastAsia"/>
          <w:color w:val="000000"/>
          <w:lang w:eastAsia="zh-CN"/>
        </w:rPr>
        <w:t xml:space="preserve"> J</w:t>
      </w:r>
      <w:r>
        <w:rPr>
          <w:rFonts w:ascii="Book Antiqua" w:eastAsia="Book Antiqua" w:hAnsi="Book Antiqua" w:cs="Book Antiqua"/>
          <w:color w:val="000000"/>
        </w:rPr>
        <w:t>, former AACR president, and Curtis Harris (first description of p53 with relevance in colon- and rectal cancer tumor biology/carcinogenesis, National Cancer Institute/U</w:t>
      </w:r>
      <w:r w:rsidR="00606E6C">
        <w:rPr>
          <w:rFonts w:ascii="Book Antiqua" w:hAnsi="Book Antiqua" w:cs="Book Antiqua" w:hint="eastAsia"/>
          <w:color w:val="000000"/>
          <w:lang w:eastAsia="zh-CN"/>
        </w:rPr>
        <w:t>nited States</w:t>
      </w:r>
      <w:r>
        <w:rPr>
          <w:rFonts w:ascii="Book Antiqua" w:eastAsia="Book Antiqua" w:hAnsi="Book Antiqua" w:cs="Book Antiqua"/>
          <w:color w:val="000000"/>
        </w:rPr>
        <w:t>).</w:t>
      </w:r>
    </w:p>
    <w:p w14:paraId="0A5C0642" w14:textId="77777777" w:rsidR="00A77B3E" w:rsidRPr="00606E6C" w:rsidRDefault="00677735" w:rsidP="00606E6C">
      <w:pPr>
        <w:spacing w:line="360" w:lineRule="auto"/>
        <w:ind w:firstLineChars="100" w:firstLine="240"/>
        <w:jc w:val="both"/>
        <w:rPr>
          <w:lang w:eastAsia="zh-CN"/>
        </w:rPr>
      </w:pPr>
      <w:r>
        <w:rPr>
          <w:rFonts w:ascii="Book Antiqua" w:eastAsia="Book Antiqua" w:hAnsi="Book Antiqua" w:cs="Book Antiqua"/>
          <w:color w:val="000000"/>
        </w:rPr>
        <w:t>Besides conducting translational research, we were always highly interested in involving the patients in treatment decisions and monitoring/improvement of the quality of life which has been rewarding on a very personal level.</w:t>
      </w:r>
    </w:p>
    <w:p w14:paraId="0768B93E" w14:textId="77777777" w:rsidR="00A77B3E" w:rsidRPr="00606E6C" w:rsidRDefault="00677735" w:rsidP="00606E6C">
      <w:pPr>
        <w:spacing w:line="360" w:lineRule="auto"/>
        <w:ind w:firstLineChars="100" w:firstLine="240"/>
        <w:jc w:val="both"/>
        <w:rPr>
          <w:lang w:eastAsia="zh-CN"/>
        </w:rPr>
      </w:pPr>
      <w:r>
        <w:rPr>
          <w:rFonts w:ascii="Book Antiqua" w:eastAsia="Book Antiqua" w:hAnsi="Book Antiqua" w:cs="Book Antiqua"/>
          <w:color w:val="000000"/>
        </w:rPr>
        <w:t>Young academic surgeons nowadays are sharing this opinion and will use these developments for their future work. Even established surgeons in surgical societies now are integrating such developments, which we had very early in our minds, into their research programs. Old-fashioned attitudes are gradually changing, as shown by the</w:t>
      </w:r>
      <w:r w:rsidR="00606E6C">
        <w:rPr>
          <w:rFonts w:ascii="Book Antiqua" w:hAnsi="Book Antiqua" w:cs="Book Antiqua" w:hint="eastAsia"/>
          <w:color w:val="000000"/>
          <w:lang w:eastAsia="zh-CN"/>
        </w:rPr>
        <w:t xml:space="preserve"> </w:t>
      </w:r>
      <w:r>
        <w:rPr>
          <w:rFonts w:ascii="Book Antiqua" w:eastAsia="Book Antiqua" w:hAnsi="Book Antiqua" w:cs="Book Antiqua"/>
          <w:color w:val="000000"/>
        </w:rPr>
        <w:t>following statement (in this case, however, mainly relating to modern surgical management tasks):</w:t>
      </w:r>
      <w:r>
        <w:rPr>
          <w:rFonts w:ascii="Book Antiqua" w:eastAsia="Book Antiqua" w:hAnsi="Book Antiqua" w:cs="Book Antiqua"/>
          <w:b/>
          <w:bCs/>
          <w:i/>
          <w:iCs/>
          <w:color w:val="000000"/>
        </w:rPr>
        <w:t xml:space="preserve"> </w:t>
      </w:r>
      <w:r>
        <w:rPr>
          <w:rFonts w:ascii="Book Antiqua" w:eastAsia="Book Antiqua" w:hAnsi="Book Antiqua" w:cs="Book Antiqua"/>
          <w:b/>
          <w:bCs/>
          <w:color w:val="000000"/>
        </w:rPr>
        <w:t>“</w:t>
      </w:r>
      <w:r w:rsidRPr="00606E6C">
        <w:rPr>
          <w:rFonts w:ascii="Book Antiqua" w:eastAsia="Book Antiqua" w:hAnsi="Book Antiqua" w:cs="Book Antiqua"/>
          <w:bCs/>
          <w:color w:val="000000"/>
        </w:rPr>
        <w:t>Surgery is more than operating</w:t>
      </w:r>
      <w:r w:rsidRPr="00606E6C">
        <w:rPr>
          <w:rFonts w:ascii="Book Antiqua" w:eastAsia="Book Antiqua" w:hAnsi="Book Antiqua" w:cs="Book Antiqua"/>
          <w:bCs/>
          <w:i/>
          <w:iCs/>
          <w:color w:val="000000"/>
        </w:rPr>
        <w:t xml:space="preserve">” </w:t>
      </w:r>
      <w:r w:rsidRPr="00606E6C">
        <w:rPr>
          <w:rFonts w:ascii="Book Antiqua" w:eastAsia="Book Antiqua" w:hAnsi="Book Antiqua" w:cs="Book Antiqua"/>
          <w:iCs/>
          <w:color w:val="000000"/>
        </w:rPr>
        <w:t>(</w:t>
      </w:r>
      <w:proofErr w:type="spellStart"/>
      <w:proofErr w:type="gramStart"/>
      <w:r w:rsidRPr="00606E6C">
        <w:rPr>
          <w:rFonts w:ascii="Book Antiqua" w:eastAsia="Book Antiqua" w:hAnsi="Book Antiqua" w:cs="Book Antiqua"/>
          <w:i/>
          <w:iCs/>
          <w:color w:val="000000"/>
        </w:rPr>
        <w:t>H.Bauer</w:t>
      </w:r>
      <w:proofErr w:type="spellEnd"/>
      <w:proofErr w:type="gramEnd"/>
      <w:r w:rsidRPr="00606E6C">
        <w:rPr>
          <w:rFonts w:ascii="Book Antiqua" w:eastAsia="Book Antiqua" w:hAnsi="Book Antiqua" w:cs="Book Antiqua"/>
          <w:i/>
          <w:iCs/>
          <w:color w:val="000000"/>
        </w:rPr>
        <w:t xml:space="preserve">, General Secretary </w:t>
      </w:r>
      <w:proofErr w:type="spellStart"/>
      <w:r w:rsidRPr="00606E6C">
        <w:rPr>
          <w:rFonts w:ascii="Book Antiqua" w:eastAsia="Book Antiqua" w:hAnsi="Book Antiqua" w:cs="Book Antiqua"/>
          <w:i/>
          <w:iCs/>
          <w:color w:val="000000"/>
        </w:rPr>
        <w:t>em</w:t>
      </w:r>
      <w:proofErr w:type="spellEnd"/>
      <w:r w:rsidRPr="00606E6C">
        <w:rPr>
          <w:rFonts w:ascii="Book Antiqua" w:eastAsia="Book Antiqua" w:hAnsi="Book Antiqua" w:cs="Book Antiqua"/>
          <w:i/>
          <w:iCs/>
          <w:color w:val="000000"/>
        </w:rPr>
        <w:t>. of the German Surgical Society, 3/17</w:t>
      </w:r>
      <w:r w:rsidRPr="00606E6C">
        <w:rPr>
          <w:rFonts w:ascii="Book Antiqua" w:eastAsia="Book Antiqua" w:hAnsi="Book Antiqua" w:cs="Book Antiqua"/>
          <w:iCs/>
          <w:color w:val="000000"/>
        </w:rPr>
        <w:t>)</w:t>
      </w:r>
      <w:r w:rsidRPr="00606E6C">
        <w:rPr>
          <w:rFonts w:ascii="Book Antiqua" w:eastAsia="Book Antiqua" w:hAnsi="Book Antiqua" w:cs="Book Antiqua"/>
          <w:i/>
          <w:iCs/>
          <w:color w:val="000000"/>
        </w:rPr>
        <w:t xml:space="preserve">. </w:t>
      </w:r>
      <w:r w:rsidRPr="00606E6C">
        <w:rPr>
          <w:rFonts w:ascii="Book Antiqua" w:eastAsia="Book Antiqua" w:hAnsi="Book Antiqua" w:cs="Book Antiqua"/>
          <w:color w:val="000000"/>
        </w:rPr>
        <w:t xml:space="preserve">We recommend to </w:t>
      </w:r>
      <w:r w:rsidRPr="00606E6C">
        <w:rPr>
          <w:rFonts w:ascii="Book Antiqua" w:eastAsia="Book Antiqua" w:hAnsi="Book Antiqua" w:cs="Book Antiqua"/>
          <w:bCs/>
          <w:color w:val="000000"/>
        </w:rPr>
        <w:t>“See the problems of the patients as a whole, build up your philosophy and strategy for improvements, apply modern translational and interdisciplinary research, control your paths stepwise, take into account but not be frustrated by criticism, keeping your aim in mind and above all never give up”</w:t>
      </w:r>
      <w:r w:rsidRPr="00606E6C">
        <w:rPr>
          <w:rFonts w:ascii="Book Antiqua" w:eastAsia="Book Antiqua" w:hAnsi="Book Antiqua" w:cs="Book Antiqua"/>
          <w:color w:val="000000"/>
        </w:rPr>
        <w:t>.</w:t>
      </w:r>
    </w:p>
    <w:p w14:paraId="579739E4" w14:textId="77777777" w:rsidR="00A77B3E" w:rsidRDefault="00A77B3E">
      <w:pPr>
        <w:spacing w:line="360" w:lineRule="auto"/>
        <w:jc w:val="both"/>
      </w:pPr>
    </w:p>
    <w:p w14:paraId="5F94CCC6" w14:textId="77777777" w:rsidR="00A77B3E" w:rsidRDefault="00677735">
      <w:pPr>
        <w:spacing w:line="360" w:lineRule="auto"/>
        <w:jc w:val="both"/>
      </w:pPr>
      <w:r>
        <w:rPr>
          <w:rFonts w:ascii="Book Antiqua" w:eastAsia="Book Antiqua" w:hAnsi="Book Antiqua" w:cs="Book Antiqua"/>
          <w:b/>
          <w:color w:val="000000"/>
        </w:rPr>
        <w:t>REFERENCES</w:t>
      </w:r>
    </w:p>
    <w:p w14:paraId="6A80A5D0" w14:textId="77777777" w:rsidR="00A77B3E" w:rsidRDefault="00677735">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Link KH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Sagban</w:t>
      </w:r>
      <w:proofErr w:type="spellEnd"/>
      <w:r>
        <w:rPr>
          <w:rFonts w:ascii="Book Antiqua" w:eastAsia="Book Antiqua" w:hAnsi="Book Antiqua" w:cs="Book Antiqua"/>
          <w:color w:val="000000"/>
        </w:rPr>
        <w:t xml:space="preserve"> TA, </w:t>
      </w:r>
      <w:proofErr w:type="spellStart"/>
      <w:r>
        <w:rPr>
          <w:rFonts w:ascii="Book Antiqua" w:eastAsia="Book Antiqua" w:hAnsi="Book Antiqua" w:cs="Book Antiqua"/>
          <w:color w:val="000000"/>
        </w:rPr>
        <w:t>Mörschel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Tischbirek</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Holtappels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Apell</w:t>
      </w:r>
      <w:proofErr w:type="spellEnd"/>
      <w:r>
        <w:rPr>
          <w:rFonts w:ascii="Book Antiqua" w:eastAsia="Book Antiqua" w:hAnsi="Book Antiqua" w:cs="Book Antiqua"/>
          <w:color w:val="000000"/>
        </w:rPr>
        <w:t xml:space="preserve"> V, Zayed K, </w:t>
      </w:r>
      <w:proofErr w:type="spellStart"/>
      <w:r>
        <w:rPr>
          <w:rFonts w:ascii="Book Antiqua" w:eastAsia="Book Antiqua" w:hAnsi="Book Antiqua" w:cs="Book Antiqua"/>
          <w:color w:val="000000"/>
        </w:rPr>
        <w:t>Kornmann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Staib</w:t>
      </w:r>
      <w:proofErr w:type="spellEnd"/>
      <w:r>
        <w:rPr>
          <w:rFonts w:ascii="Book Antiqua" w:eastAsia="Book Antiqua" w:hAnsi="Book Antiqua" w:cs="Book Antiqua"/>
          <w:color w:val="000000"/>
        </w:rPr>
        <w:t xml:space="preserve"> L. Colon cancer: survival after curative surgery. </w:t>
      </w:r>
      <w:proofErr w:type="spellStart"/>
      <w:r>
        <w:rPr>
          <w:rFonts w:ascii="Book Antiqua" w:eastAsia="Book Antiqua" w:hAnsi="Book Antiqua" w:cs="Book Antiqua"/>
          <w:i/>
          <w:iCs/>
          <w:color w:val="000000"/>
        </w:rPr>
        <w:t>Langenbecks</w:t>
      </w:r>
      <w:proofErr w:type="spellEnd"/>
      <w:r>
        <w:rPr>
          <w:rFonts w:ascii="Book Antiqua" w:eastAsia="Book Antiqua" w:hAnsi="Book Antiqua" w:cs="Book Antiqua"/>
          <w:i/>
          <w:iCs/>
          <w:color w:val="000000"/>
        </w:rPr>
        <w:t xml:space="preserve"> Arch Surg</w:t>
      </w:r>
      <w:r>
        <w:rPr>
          <w:rFonts w:ascii="Book Antiqua" w:eastAsia="Book Antiqua" w:hAnsi="Book Antiqua" w:cs="Book Antiqua"/>
          <w:color w:val="000000"/>
        </w:rPr>
        <w:t xml:space="preserve"> 2005; </w:t>
      </w:r>
      <w:r>
        <w:rPr>
          <w:rFonts w:ascii="Book Antiqua" w:eastAsia="Book Antiqua" w:hAnsi="Book Antiqua" w:cs="Book Antiqua"/>
          <w:b/>
          <w:bCs/>
          <w:color w:val="000000"/>
        </w:rPr>
        <w:t>390</w:t>
      </w:r>
      <w:r>
        <w:rPr>
          <w:rFonts w:ascii="Book Antiqua" w:eastAsia="Book Antiqua" w:hAnsi="Book Antiqua" w:cs="Book Antiqua"/>
          <w:color w:val="000000"/>
        </w:rPr>
        <w:t>: 83-93 [PMID: 15455234 DOI: 10.1007/s00423-004-0508-5]</w:t>
      </w:r>
    </w:p>
    <w:p w14:paraId="64660D41" w14:textId="7F0481F8" w:rsidR="00A77B3E" w:rsidRPr="00786F4F" w:rsidRDefault="00677735">
      <w:pPr>
        <w:spacing w:line="360" w:lineRule="auto"/>
        <w:jc w:val="both"/>
        <w:rPr>
          <w:lang w:eastAsia="zh-CN"/>
        </w:rPr>
      </w:pPr>
      <w:r w:rsidRPr="00350842">
        <w:rPr>
          <w:rFonts w:ascii="Book Antiqua" w:eastAsia="Book Antiqua" w:hAnsi="Book Antiqua" w:cs="Book Antiqua"/>
          <w:color w:val="000000"/>
          <w:highlight w:val="yellow"/>
        </w:rPr>
        <w:t xml:space="preserve">2 </w:t>
      </w:r>
      <w:proofErr w:type="spellStart"/>
      <w:r w:rsidRPr="00350842">
        <w:rPr>
          <w:rFonts w:ascii="Book Antiqua" w:eastAsia="Book Antiqua" w:hAnsi="Book Antiqua" w:cs="Book Antiqua"/>
          <w:b/>
          <w:bCs/>
          <w:color w:val="000000"/>
          <w:highlight w:val="yellow"/>
        </w:rPr>
        <w:t>Leitlinienprogramm</w:t>
      </w:r>
      <w:proofErr w:type="spellEnd"/>
      <w:r w:rsidRPr="00350842">
        <w:rPr>
          <w:rFonts w:ascii="Book Antiqua" w:eastAsia="Book Antiqua" w:hAnsi="Book Antiqua" w:cs="Book Antiqua"/>
          <w:b/>
          <w:bCs/>
          <w:color w:val="000000"/>
          <w:highlight w:val="yellow"/>
        </w:rPr>
        <w:t xml:space="preserve"> </w:t>
      </w:r>
      <w:proofErr w:type="spellStart"/>
      <w:r w:rsidRPr="00350842">
        <w:rPr>
          <w:rFonts w:ascii="Book Antiqua" w:eastAsia="Book Antiqua" w:hAnsi="Book Antiqua" w:cs="Book Antiqua"/>
          <w:b/>
          <w:bCs/>
          <w:color w:val="000000"/>
          <w:highlight w:val="yellow"/>
        </w:rPr>
        <w:t>Onkologie</w:t>
      </w:r>
      <w:proofErr w:type="spellEnd"/>
      <w:r w:rsidRPr="00350842">
        <w:rPr>
          <w:rFonts w:ascii="Book Antiqua" w:eastAsia="Book Antiqua" w:hAnsi="Book Antiqua" w:cs="Book Antiqua"/>
          <w:b/>
          <w:bCs/>
          <w:color w:val="000000"/>
          <w:highlight w:val="yellow"/>
        </w:rPr>
        <w:t xml:space="preserve"> (Deutsche </w:t>
      </w:r>
      <w:proofErr w:type="spellStart"/>
      <w:r w:rsidRPr="00350842">
        <w:rPr>
          <w:rFonts w:ascii="Book Antiqua" w:eastAsia="Book Antiqua" w:hAnsi="Book Antiqua" w:cs="Book Antiqua"/>
          <w:b/>
          <w:bCs/>
          <w:color w:val="000000"/>
          <w:highlight w:val="yellow"/>
        </w:rPr>
        <w:t>Krebsgesellschaft</w:t>
      </w:r>
      <w:proofErr w:type="spellEnd"/>
      <w:r w:rsidRPr="00350842">
        <w:rPr>
          <w:rFonts w:ascii="Book Antiqua" w:eastAsia="Book Antiqua" w:hAnsi="Book Antiqua" w:cs="Book Antiqua"/>
          <w:b/>
          <w:bCs/>
          <w:color w:val="000000"/>
          <w:highlight w:val="yellow"/>
        </w:rPr>
        <w:t>,</w:t>
      </w:r>
      <w:r w:rsidRPr="00350842">
        <w:rPr>
          <w:rFonts w:ascii="Book Antiqua" w:eastAsia="Book Antiqua" w:hAnsi="Book Antiqua" w:cs="Book Antiqua"/>
          <w:b/>
          <w:color w:val="000000"/>
          <w:highlight w:val="yellow"/>
        </w:rPr>
        <w:t xml:space="preserve"> Deutsche </w:t>
      </w:r>
      <w:proofErr w:type="spellStart"/>
      <w:r w:rsidRPr="00350842">
        <w:rPr>
          <w:rFonts w:ascii="Book Antiqua" w:eastAsia="Book Antiqua" w:hAnsi="Book Antiqua" w:cs="Book Antiqua"/>
          <w:b/>
          <w:color w:val="000000"/>
          <w:highlight w:val="yellow"/>
        </w:rPr>
        <w:t>Krebshilfe</w:t>
      </w:r>
      <w:proofErr w:type="spellEnd"/>
      <w:r w:rsidRPr="00350842">
        <w:rPr>
          <w:rFonts w:ascii="Book Antiqua" w:eastAsia="Book Antiqua" w:hAnsi="Book Antiqua" w:cs="Book Antiqua"/>
          <w:b/>
          <w:color w:val="000000"/>
          <w:highlight w:val="yellow"/>
        </w:rPr>
        <w:t>, AWMF)</w:t>
      </w:r>
      <w:r w:rsidR="00350842" w:rsidRPr="00350842">
        <w:rPr>
          <w:rFonts w:ascii="Book Antiqua" w:hAnsi="Book Antiqua" w:cs="Book Antiqua" w:hint="eastAsia"/>
          <w:color w:val="000000"/>
          <w:highlight w:val="yellow"/>
          <w:lang w:eastAsia="zh-CN"/>
        </w:rPr>
        <w:t>.</w:t>
      </w:r>
      <w:r w:rsidRPr="00350842">
        <w:rPr>
          <w:rFonts w:ascii="Book Antiqua" w:eastAsia="Book Antiqua" w:hAnsi="Book Antiqua" w:cs="Book Antiqua"/>
          <w:color w:val="000000"/>
          <w:highlight w:val="yellow"/>
        </w:rPr>
        <w:t xml:space="preserve"> S3-Leitlinie </w:t>
      </w:r>
      <w:proofErr w:type="spellStart"/>
      <w:r w:rsidRPr="00350842">
        <w:rPr>
          <w:rFonts w:ascii="Book Antiqua" w:eastAsia="Book Antiqua" w:hAnsi="Book Antiqua" w:cs="Book Antiqua"/>
          <w:color w:val="000000"/>
          <w:highlight w:val="yellow"/>
        </w:rPr>
        <w:t>Kolorektales</w:t>
      </w:r>
      <w:proofErr w:type="spellEnd"/>
      <w:r w:rsidRPr="00350842">
        <w:rPr>
          <w:rFonts w:ascii="Book Antiqua" w:eastAsia="Book Antiqua" w:hAnsi="Book Antiqua" w:cs="Book Antiqua"/>
          <w:color w:val="000000"/>
          <w:highlight w:val="yellow"/>
        </w:rPr>
        <w:t xml:space="preserve"> </w:t>
      </w:r>
      <w:proofErr w:type="spellStart"/>
      <w:r w:rsidRPr="00350842">
        <w:rPr>
          <w:rFonts w:ascii="Book Antiqua" w:eastAsia="Book Antiqua" w:hAnsi="Book Antiqua" w:cs="Book Antiqua"/>
          <w:color w:val="000000"/>
          <w:highlight w:val="yellow"/>
        </w:rPr>
        <w:t>Karzinom</w:t>
      </w:r>
      <w:proofErr w:type="spellEnd"/>
      <w:r w:rsidRPr="00350842">
        <w:rPr>
          <w:rFonts w:ascii="Book Antiqua" w:eastAsia="Book Antiqua" w:hAnsi="Book Antiqua" w:cs="Book Antiqua"/>
          <w:color w:val="000000"/>
          <w:highlight w:val="yellow"/>
        </w:rPr>
        <w:t xml:space="preserve">, </w:t>
      </w:r>
      <w:proofErr w:type="spellStart"/>
      <w:r w:rsidRPr="00350842">
        <w:rPr>
          <w:rFonts w:ascii="Book Antiqua" w:eastAsia="Book Antiqua" w:hAnsi="Book Antiqua" w:cs="Book Antiqua"/>
          <w:color w:val="000000"/>
          <w:highlight w:val="yellow"/>
        </w:rPr>
        <w:t>Langversion</w:t>
      </w:r>
      <w:proofErr w:type="spellEnd"/>
      <w:r w:rsidRPr="00350842">
        <w:rPr>
          <w:rFonts w:ascii="Book Antiqua" w:eastAsia="Book Antiqua" w:hAnsi="Book Antiqua" w:cs="Book Antiqua"/>
          <w:color w:val="000000"/>
          <w:highlight w:val="yellow"/>
        </w:rPr>
        <w:t xml:space="preserve"> 2.1, 2019, AWMF </w:t>
      </w:r>
      <w:proofErr w:type="spellStart"/>
      <w:r w:rsidRPr="00350842">
        <w:rPr>
          <w:rFonts w:ascii="Book Antiqua" w:eastAsia="Book Antiqua" w:hAnsi="Book Antiqua" w:cs="Book Antiqua"/>
          <w:color w:val="000000"/>
          <w:highlight w:val="yellow"/>
        </w:rPr>
        <w:lastRenderedPageBreak/>
        <w:t>Registrierungsnummer</w:t>
      </w:r>
      <w:proofErr w:type="spellEnd"/>
      <w:r w:rsidRPr="00350842">
        <w:rPr>
          <w:rFonts w:ascii="Book Antiqua" w:eastAsia="Book Antiqua" w:hAnsi="Book Antiqua" w:cs="Book Antiqua"/>
          <w:color w:val="000000"/>
          <w:highlight w:val="yellow"/>
        </w:rPr>
        <w:t>: 021/007OL</w:t>
      </w:r>
      <w:r w:rsidR="00350842" w:rsidRPr="00350842">
        <w:rPr>
          <w:rFonts w:ascii="Book Antiqua" w:hAnsi="Book Antiqua" w:cs="Book Antiqua" w:hint="eastAsia"/>
          <w:color w:val="000000"/>
          <w:highlight w:val="yellow"/>
          <w:lang w:eastAsia="zh-CN"/>
        </w:rPr>
        <w:t>.</w:t>
      </w:r>
      <w:r w:rsidRPr="00350842">
        <w:rPr>
          <w:rFonts w:ascii="Book Antiqua" w:eastAsia="Book Antiqua" w:hAnsi="Book Antiqua" w:cs="Book Antiqua"/>
          <w:color w:val="000000"/>
          <w:highlight w:val="yellow"/>
        </w:rPr>
        <w:t xml:space="preserve"> [</w:t>
      </w:r>
      <w:r w:rsidR="00350842" w:rsidRPr="00350842">
        <w:rPr>
          <w:rFonts w:ascii="Book Antiqua" w:hAnsi="Book Antiqua" w:cs="Book Antiqua" w:hint="eastAsia"/>
          <w:color w:val="000000"/>
          <w:highlight w:val="yellow"/>
          <w:lang w:eastAsia="zh-CN"/>
        </w:rPr>
        <w:t>cit</w:t>
      </w:r>
      <w:r w:rsidRPr="00350842">
        <w:rPr>
          <w:rFonts w:ascii="Book Antiqua" w:eastAsia="Book Antiqua" w:hAnsi="Book Antiqua" w:cs="Book Antiqua"/>
          <w:color w:val="000000"/>
          <w:highlight w:val="yellow"/>
        </w:rPr>
        <w:t>ed</w:t>
      </w:r>
      <w:r w:rsidR="00350842" w:rsidRPr="00350842">
        <w:rPr>
          <w:rFonts w:ascii="Book Antiqua" w:hAnsi="Book Antiqua" w:cs="Book Antiqua" w:hint="eastAsia"/>
          <w:color w:val="000000"/>
          <w:highlight w:val="yellow"/>
          <w:lang w:eastAsia="zh-CN"/>
        </w:rPr>
        <w:t xml:space="preserve"> </w:t>
      </w:r>
      <w:r w:rsidRPr="00350842">
        <w:rPr>
          <w:rFonts w:ascii="Book Antiqua" w:eastAsia="Book Antiqua" w:hAnsi="Book Antiqua" w:cs="Book Antiqua"/>
          <w:color w:val="000000"/>
          <w:highlight w:val="yellow"/>
        </w:rPr>
        <w:t>2</w:t>
      </w:r>
      <w:r w:rsidR="00350842" w:rsidRPr="00350842">
        <w:rPr>
          <w:rFonts w:ascii="Book Antiqua" w:hAnsi="Book Antiqua" w:cs="Book Antiqua" w:hint="eastAsia"/>
          <w:color w:val="000000"/>
          <w:highlight w:val="yellow"/>
          <w:lang w:eastAsia="zh-CN"/>
        </w:rPr>
        <w:t xml:space="preserve"> Feb </w:t>
      </w:r>
      <w:r w:rsidRPr="00350842">
        <w:rPr>
          <w:rFonts w:ascii="Book Antiqua" w:eastAsia="Book Antiqua" w:hAnsi="Book Antiqua" w:cs="Book Antiqua"/>
          <w:color w:val="000000"/>
          <w:highlight w:val="yellow"/>
        </w:rPr>
        <w:t>2021]</w:t>
      </w:r>
      <w:r w:rsidR="00350842" w:rsidRPr="00350842">
        <w:rPr>
          <w:rFonts w:ascii="Book Antiqua" w:hAnsi="Book Antiqua" w:cs="Book Antiqua" w:hint="eastAsia"/>
          <w:color w:val="000000"/>
          <w:highlight w:val="yellow"/>
          <w:lang w:eastAsia="zh-CN"/>
        </w:rPr>
        <w:t xml:space="preserve">. In: </w:t>
      </w:r>
      <w:r w:rsidR="00350842" w:rsidRPr="00350842">
        <w:rPr>
          <w:rFonts w:ascii="Book Antiqua" w:hAnsi="Book Antiqua" w:cs="Book Antiqua"/>
          <w:color w:val="000000"/>
          <w:highlight w:val="yellow"/>
          <w:lang w:eastAsia="zh-CN"/>
        </w:rPr>
        <w:t>AWMF</w:t>
      </w:r>
      <w:r w:rsidR="00350842" w:rsidRPr="00350842">
        <w:rPr>
          <w:rFonts w:ascii="Book Antiqua" w:hAnsi="Book Antiqua" w:cs="Book Antiqua" w:hint="eastAsia"/>
          <w:color w:val="000000"/>
          <w:highlight w:val="yellow"/>
          <w:lang w:eastAsia="zh-CN"/>
        </w:rPr>
        <w:t xml:space="preserve"> </w:t>
      </w:r>
      <w:r w:rsidR="00043D0A">
        <w:rPr>
          <w:rFonts w:ascii="Book Antiqua" w:hAnsi="Book Antiqua" w:cs="Book Antiqua" w:hint="eastAsia"/>
          <w:color w:val="000000"/>
          <w:highlight w:val="yellow"/>
          <w:lang w:eastAsia="zh-CN"/>
        </w:rPr>
        <w:t>[</w:t>
      </w:r>
      <w:r w:rsidR="00350842" w:rsidRPr="00350842">
        <w:rPr>
          <w:rFonts w:ascii="Book Antiqua" w:hAnsi="Book Antiqua" w:cs="Book Antiqua" w:hint="eastAsia"/>
          <w:color w:val="000000"/>
          <w:highlight w:val="yellow"/>
          <w:lang w:eastAsia="zh-CN"/>
        </w:rPr>
        <w:t>Internet</w:t>
      </w:r>
      <w:r w:rsidR="00043D0A">
        <w:rPr>
          <w:rFonts w:ascii="Book Antiqua" w:hAnsi="Book Antiqua" w:cs="Book Antiqua" w:hint="eastAsia"/>
          <w:color w:val="000000"/>
          <w:highlight w:val="yellow"/>
          <w:lang w:eastAsia="zh-CN"/>
        </w:rPr>
        <w:t>]</w:t>
      </w:r>
      <w:r w:rsidR="00350842" w:rsidRPr="00350842">
        <w:rPr>
          <w:rFonts w:ascii="Book Antiqua" w:hAnsi="Book Antiqua" w:cs="Book Antiqua" w:hint="eastAsia"/>
          <w:color w:val="000000"/>
          <w:highlight w:val="yellow"/>
          <w:lang w:eastAsia="zh-CN"/>
        </w:rPr>
        <w:t xml:space="preserve">. </w:t>
      </w:r>
      <w:r w:rsidR="00786F4F" w:rsidRPr="00350842">
        <w:rPr>
          <w:rFonts w:ascii="Book Antiqua" w:hAnsi="Book Antiqua" w:cs="Book Antiqua" w:hint="eastAsia"/>
          <w:color w:val="000000"/>
          <w:highlight w:val="yellow"/>
          <w:lang w:eastAsia="zh-CN"/>
        </w:rPr>
        <w:t xml:space="preserve">Available from: </w:t>
      </w:r>
      <w:r w:rsidR="008817D1" w:rsidRPr="00350842">
        <w:rPr>
          <w:rFonts w:ascii="Book Antiqua" w:hAnsi="Book Antiqua" w:cs="Book Antiqua"/>
          <w:color w:val="000000"/>
          <w:highlight w:val="yellow"/>
          <w:lang w:eastAsia="zh-CN"/>
        </w:rPr>
        <w:t>https://www.awmf.org/uploads/tx_szleitlinien/021-007OLl_S3_Kolorektales-Karzinom-KRK_2019-01.pdf</w:t>
      </w:r>
    </w:p>
    <w:p w14:paraId="3A1757A5" w14:textId="77777777" w:rsidR="00A77B3E" w:rsidRDefault="00677735">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Hohenberger</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Weber K, </w:t>
      </w:r>
      <w:proofErr w:type="spellStart"/>
      <w:r>
        <w:rPr>
          <w:rFonts w:ascii="Book Antiqua" w:eastAsia="Book Antiqua" w:hAnsi="Book Antiqua" w:cs="Book Antiqua"/>
          <w:color w:val="000000"/>
        </w:rPr>
        <w:t>Matzel</w:t>
      </w:r>
      <w:proofErr w:type="spellEnd"/>
      <w:r>
        <w:rPr>
          <w:rFonts w:ascii="Book Antiqua" w:eastAsia="Book Antiqua" w:hAnsi="Book Antiqua" w:cs="Book Antiqua"/>
          <w:color w:val="000000"/>
        </w:rPr>
        <w:t xml:space="preserve"> K, Papadopoulos T, Merkel S. Standardized surgery for colonic cancer: complete </w:t>
      </w:r>
      <w:proofErr w:type="spellStart"/>
      <w:r>
        <w:rPr>
          <w:rFonts w:ascii="Book Antiqua" w:eastAsia="Book Antiqua" w:hAnsi="Book Antiqua" w:cs="Book Antiqua"/>
          <w:color w:val="000000"/>
        </w:rPr>
        <w:t>mesocolic</w:t>
      </w:r>
      <w:proofErr w:type="spellEnd"/>
      <w:r>
        <w:rPr>
          <w:rFonts w:ascii="Book Antiqua" w:eastAsia="Book Antiqua" w:hAnsi="Book Antiqua" w:cs="Book Antiqua"/>
          <w:color w:val="000000"/>
        </w:rPr>
        <w:t xml:space="preserve"> excision and central ligation--technical notes and outcome. </w:t>
      </w:r>
      <w:r>
        <w:rPr>
          <w:rFonts w:ascii="Book Antiqua" w:eastAsia="Book Antiqua" w:hAnsi="Book Antiqua" w:cs="Book Antiqua"/>
          <w:i/>
          <w:iCs/>
          <w:color w:val="000000"/>
        </w:rPr>
        <w:t>Colorectal Dis</w:t>
      </w:r>
      <w:r>
        <w:rPr>
          <w:rFonts w:ascii="Book Antiqua" w:eastAsia="Book Antiqua" w:hAnsi="Book Antiqua" w:cs="Book Antiqua"/>
          <w:color w:val="000000"/>
        </w:rPr>
        <w:t xml:space="preserve"> 2009; </w:t>
      </w:r>
      <w:r>
        <w:rPr>
          <w:rFonts w:ascii="Book Antiqua" w:eastAsia="Book Antiqua" w:hAnsi="Book Antiqua" w:cs="Book Antiqua"/>
          <w:b/>
          <w:bCs/>
          <w:color w:val="000000"/>
        </w:rPr>
        <w:t>11</w:t>
      </w:r>
      <w:r>
        <w:rPr>
          <w:rFonts w:ascii="Book Antiqua" w:eastAsia="Book Antiqua" w:hAnsi="Book Antiqua" w:cs="Book Antiqua"/>
          <w:color w:val="000000"/>
        </w:rPr>
        <w:t>: 354-64; discussion 364-5 [PMID: 19016817 DOI: 10.1111/j.1463-1318.2008.01735.x]</w:t>
      </w:r>
    </w:p>
    <w:p w14:paraId="2C8A3766" w14:textId="77777777" w:rsidR="00A77B3E" w:rsidRDefault="00677735">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Heald RJ</w:t>
      </w:r>
      <w:r>
        <w:rPr>
          <w:rFonts w:ascii="Book Antiqua" w:eastAsia="Book Antiqua" w:hAnsi="Book Antiqua" w:cs="Book Antiqua"/>
          <w:color w:val="000000"/>
        </w:rPr>
        <w:t xml:space="preserve">. The 'Holy Plane' of rectal surgery. </w:t>
      </w:r>
      <w:r>
        <w:rPr>
          <w:rFonts w:ascii="Book Antiqua" w:eastAsia="Book Antiqua" w:hAnsi="Book Antiqua" w:cs="Book Antiqua"/>
          <w:i/>
          <w:iCs/>
          <w:color w:val="000000"/>
        </w:rPr>
        <w:t>J R Soc Med</w:t>
      </w:r>
      <w:r>
        <w:rPr>
          <w:rFonts w:ascii="Book Antiqua" w:eastAsia="Book Antiqua" w:hAnsi="Book Antiqua" w:cs="Book Antiqua"/>
          <w:color w:val="000000"/>
        </w:rPr>
        <w:t xml:space="preserve"> 1988; </w:t>
      </w:r>
      <w:r>
        <w:rPr>
          <w:rFonts w:ascii="Book Antiqua" w:eastAsia="Book Antiqua" w:hAnsi="Book Antiqua" w:cs="Book Antiqua"/>
          <w:b/>
          <w:bCs/>
          <w:color w:val="000000"/>
        </w:rPr>
        <w:t>81</w:t>
      </w:r>
      <w:r>
        <w:rPr>
          <w:rFonts w:ascii="Book Antiqua" w:eastAsia="Book Antiqua" w:hAnsi="Book Antiqua" w:cs="Book Antiqua"/>
          <w:color w:val="000000"/>
        </w:rPr>
        <w:t>: 503-508 [PMID: 3184105]</w:t>
      </w:r>
    </w:p>
    <w:p w14:paraId="4D7C1175" w14:textId="77777777" w:rsidR="00A77B3E" w:rsidRDefault="00677735">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Liang Y</w:t>
      </w:r>
      <w:r>
        <w:rPr>
          <w:rFonts w:ascii="Book Antiqua" w:eastAsia="Book Antiqua" w:hAnsi="Book Antiqua" w:cs="Book Antiqua"/>
          <w:color w:val="000000"/>
        </w:rPr>
        <w:t xml:space="preserve">, Li G, Chen P, Yu J. Laparoscopic </w:t>
      </w:r>
      <w:r>
        <w:rPr>
          <w:rFonts w:ascii="Book Antiqua" w:eastAsia="Book Antiqua" w:hAnsi="Book Antiqua" w:cs="Book Antiqua"/>
          <w:i/>
          <w:iCs/>
          <w:color w:val="000000"/>
        </w:rPr>
        <w:t>vs</w:t>
      </w:r>
      <w:r>
        <w:rPr>
          <w:rFonts w:ascii="Book Antiqua" w:eastAsia="Book Antiqua" w:hAnsi="Book Antiqua" w:cs="Book Antiqua"/>
          <w:color w:val="000000"/>
        </w:rPr>
        <w:t xml:space="preserve"> open colorectal resection for cancer: a meta-analysis of results of randomized controlled trials on recurrence.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34</w:t>
      </w:r>
      <w:r>
        <w:rPr>
          <w:rFonts w:ascii="Book Antiqua" w:eastAsia="Book Antiqua" w:hAnsi="Book Antiqua" w:cs="Book Antiqua"/>
          <w:color w:val="000000"/>
        </w:rPr>
        <w:t>: 1217-1224 [PMID: 18155389 DOI: 10.1016/j.ejso.2007.11.004]</w:t>
      </w:r>
    </w:p>
    <w:p w14:paraId="2BB68155" w14:textId="77777777" w:rsidR="00A77B3E" w:rsidRDefault="00677735">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Karcz</w:t>
      </w:r>
      <w:proofErr w:type="spellEnd"/>
      <w:r>
        <w:rPr>
          <w:rFonts w:ascii="Book Antiqua" w:eastAsia="Book Antiqua" w:hAnsi="Book Antiqua" w:cs="Book Antiqua"/>
          <w:b/>
          <w:bCs/>
          <w:color w:val="000000"/>
        </w:rPr>
        <w:t xml:space="preserve"> WK</w:t>
      </w:r>
      <w:r>
        <w:rPr>
          <w:rFonts w:ascii="Book Antiqua" w:eastAsia="Book Antiqua" w:hAnsi="Book Antiqua" w:cs="Book Antiqua"/>
          <w:color w:val="000000"/>
        </w:rPr>
        <w:t xml:space="preserve">, von Braun W. Minimally Invasive Surgery for the Treatment of Colorectal Cancer. </w:t>
      </w:r>
      <w:proofErr w:type="spellStart"/>
      <w:r>
        <w:rPr>
          <w:rFonts w:ascii="Book Antiqua" w:eastAsia="Book Antiqua" w:hAnsi="Book Antiqua" w:cs="Book Antiqua"/>
          <w:i/>
          <w:iCs/>
          <w:color w:val="000000"/>
        </w:rPr>
        <w:t>Visc</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32</w:t>
      </w:r>
      <w:r>
        <w:rPr>
          <w:rFonts w:ascii="Book Antiqua" w:eastAsia="Book Antiqua" w:hAnsi="Book Antiqua" w:cs="Book Antiqua"/>
          <w:color w:val="000000"/>
        </w:rPr>
        <w:t>: 192-198 [PMID: 27493947 DOI: 10.1159/000445815]</w:t>
      </w:r>
    </w:p>
    <w:p w14:paraId="138C6CD4" w14:textId="77777777" w:rsidR="00A77B3E" w:rsidRDefault="00677735">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Kuhry</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Schwenk</w:t>
      </w:r>
      <w:proofErr w:type="spellEnd"/>
      <w:r>
        <w:rPr>
          <w:rFonts w:ascii="Book Antiqua" w:eastAsia="Book Antiqua" w:hAnsi="Book Antiqua" w:cs="Book Antiqua"/>
          <w:color w:val="000000"/>
        </w:rPr>
        <w:t xml:space="preserve"> WF, </w:t>
      </w:r>
      <w:proofErr w:type="spellStart"/>
      <w:r>
        <w:rPr>
          <w:rFonts w:ascii="Book Antiqua" w:eastAsia="Book Antiqua" w:hAnsi="Book Antiqua" w:cs="Book Antiqua"/>
          <w:color w:val="000000"/>
        </w:rPr>
        <w:t>Gaupset</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Romild</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Bonjer</w:t>
      </w:r>
      <w:proofErr w:type="spellEnd"/>
      <w:r>
        <w:rPr>
          <w:rFonts w:ascii="Book Antiqua" w:eastAsia="Book Antiqua" w:hAnsi="Book Antiqua" w:cs="Book Antiqua"/>
          <w:color w:val="000000"/>
        </w:rPr>
        <w:t xml:space="preserve"> HJ. Long-term results of laparoscopic colorectal cancer resection. </w:t>
      </w:r>
      <w:r>
        <w:rPr>
          <w:rFonts w:ascii="Book Antiqua" w:eastAsia="Book Antiqua" w:hAnsi="Book Antiqua" w:cs="Book Antiqua"/>
          <w:i/>
          <w:iCs/>
          <w:color w:val="000000"/>
        </w:rPr>
        <w:t>Cochrane Database Syst Rev</w:t>
      </w:r>
      <w:r>
        <w:rPr>
          <w:rFonts w:ascii="Book Antiqua" w:eastAsia="Book Antiqua" w:hAnsi="Book Antiqua" w:cs="Book Antiqua"/>
          <w:color w:val="000000"/>
        </w:rPr>
        <w:t xml:space="preserve"> 2008: CD003432 [PMID: 18425886 DOI: 10.1002/14651858.CD003432.pub2]</w:t>
      </w:r>
    </w:p>
    <w:p w14:paraId="0D37B76B" w14:textId="77777777" w:rsidR="00A77B3E" w:rsidRDefault="00677735">
      <w:pPr>
        <w:spacing w:line="360" w:lineRule="auto"/>
        <w:jc w:val="both"/>
      </w:pPr>
      <w:r w:rsidRPr="001A4814">
        <w:rPr>
          <w:rFonts w:ascii="Book Antiqua" w:eastAsia="Book Antiqua" w:hAnsi="Book Antiqua" w:cs="Book Antiqua"/>
          <w:color w:val="000000"/>
          <w:highlight w:val="yellow"/>
        </w:rPr>
        <w:t xml:space="preserve">8 </w:t>
      </w:r>
      <w:r w:rsidRPr="001A4814">
        <w:rPr>
          <w:rFonts w:ascii="Book Antiqua" w:eastAsia="Book Antiqua" w:hAnsi="Book Antiqua" w:cs="Book Antiqua"/>
          <w:b/>
          <w:bCs/>
          <w:color w:val="000000"/>
          <w:highlight w:val="yellow"/>
        </w:rPr>
        <w:t>Link KH</w:t>
      </w:r>
      <w:r w:rsidRPr="001A4814">
        <w:rPr>
          <w:rFonts w:ascii="Book Antiqua" w:eastAsia="Book Antiqua" w:hAnsi="Book Antiqua" w:cs="Book Antiqua"/>
          <w:bCs/>
          <w:color w:val="000000"/>
          <w:highlight w:val="yellow"/>
        </w:rPr>
        <w:t>,</w:t>
      </w:r>
      <w:r w:rsidRPr="001A4814">
        <w:rPr>
          <w:rFonts w:ascii="Book Antiqua" w:eastAsia="Book Antiqua" w:hAnsi="Book Antiqua" w:cs="Book Antiqua"/>
          <w:color w:val="000000"/>
          <w:highlight w:val="yellow"/>
        </w:rPr>
        <w:t xml:space="preserve"> </w:t>
      </w:r>
      <w:proofErr w:type="spellStart"/>
      <w:r w:rsidRPr="001A4814">
        <w:rPr>
          <w:rFonts w:ascii="Book Antiqua" w:eastAsia="Book Antiqua" w:hAnsi="Book Antiqua" w:cs="Book Antiqua"/>
          <w:color w:val="000000"/>
          <w:highlight w:val="yellow"/>
        </w:rPr>
        <w:t>Apell</w:t>
      </w:r>
      <w:proofErr w:type="spellEnd"/>
      <w:r w:rsidRPr="001A4814">
        <w:rPr>
          <w:rFonts w:ascii="Book Antiqua" w:eastAsia="Book Antiqua" w:hAnsi="Book Antiqua" w:cs="Book Antiqua"/>
          <w:color w:val="000000"/>
          <w:highlight w:val="yellow"/>
        </w:rPr>
        <w:t xml:space="preserve"> V, </w:t>
      </w:r>
      <w:proofErr w:type="spellStart"/>
      <w:r w:rsidRPr="001A4814">
        <w:rPr>
          <w:rFonts w:ascii="Book Antiqua" w:eastAsia="Book Antiqua" w:hAnsi="Book Antiqua" w:cs="Book Antiqua"/>
          <w:color w:val="000000"/>
          <w:highlight w:val="yellow"/>
        </w:rPr>
        <w:t>Holtappels</w:t>
      </w:r>
      <w:proofErr w:type="spellEnd"/>
      <w:r w:rsidRPr="001A4814">
        <w:rPr>
          <w:rFonts w:ascii="Book Antiqua" w:eastAsia="Book Antiqua" w:hAnsi="Book Antiqua" w:cs="Book Antiqua"/>
          <w:color w:val="000000"/>
          <w:highlight w:val="yellow"/>
        </w:rPr>
        <w:t xml:space="preserve"> M, Zayed K, </w:t>
      </w:r>
      <w:proofErr w:type="spellStart"/>
      <w:r w:rsidRPr="001A4814">
        <w:rPr>
          <w:rFonts w:ascii="Book Antiqua" w:eastAsia="Book Antiqua" w:hAnsi="Book Antiqua" w:cs="Book Antiqua"/>
          <w:color w:val="000000"/>
          <w:highlight w:val="yellow"/>
        </w:rPr>
        <w:t>Sagban</w:t>
      </w:r>
      <w:proofErr w:type="spellEnd"/>
      <w:r w:rsidRPr="001A4814">
        <w:rPr>
          <w:rFonts w:ascii="Book Antiqua" w:eastAsia="Book Antiqua" w:hAnsi="Book Antiqua" w:cs="Book Antiqua"/>
          <w:color w:val="000000"/>
          <w:highlight w:val="yellow"/>
        </w:rPr>
        <w:t xml:space="preserve"> TA, </w:t>
      </w:r>
      <w:proofErr w:type="spellStart"/>
      <w:r w:rsidRPr="001A4814">
        <w:rPr>
          <w:rFonts w:ascii="Book Antiqua" w:eastAsia="Book Antiqua" w:hAnsi="Book Antiqua" w:cs="Book Antiqua"/>
          <w:color w:val="000000"/>
          <w:highlight w:val="yellow"/>
        </w:rPr>
        <w:t>Mörschel</w:t>
      </w:r>
      <w:proofErr w:type="spellEnd"/>
      <w:r w:rsidRPr="001A4814">
        <w:rPr>
          <w:rFonts w:ascii="Book Antiqua" w:eastAsia="Book Antiqua" w:hAnsi="Book Antiqua" w:cs="Book Antiqua"/>
          <w:color w:val="000000"/>
          <w:highlight w:val="yellow"/>
        </w:rPr>
        <w:t xml:space="preserve"> M, Weigel TF, </w:t>
      </w:r>
      <w:proofErr w:type="spellStart"/>
      <w:r w:rsidRPr="001A4814">
        <w:rPr>
          <w:rFonts w:ascii="Book Antiqua" w:eastAsia="Book Antiqua" w:hAnsi="Book Antiqua" w:cs="Book Antiqua"/>
          <w:color w:val="000000"/>
          <w:highlight w:val="yellow"/>
        </w:rPr>
        <w:t>Tischbirek</w:t>
      </w:r>
      <w:proofErr w:type="spellEnd"/>
      <w:r w:rsidRPr="001A4814">
        <w:rPr>
          <w:rFonts w:ascii="Book Antiqua" w:eastAsia="Book Antiqua" w:hAnsi="Book Antiqua" w:cs="Book Antiqua"/>
          <w:color w:val="000000"/>
          <w:highlight w:val="yellow"/>
        </w:rPr>
        <w:t xml:space="preserve"> K, </w:t>
      </w:r>
      <w:proofErr w:type="spellStart"/>
      <w:r w:rsidRPr="001A4814">
        <w:rPr>
          <w:rFonts w:ascii="Book Antiqua" w:eastAsia="Book Antiqua" w:hAnsi="Book Antiqua" w:cs="Book Antiqua"/>
          <w:color w:val="000000"/>
          <w:highlight w:val="yellow"/>
        </w:rPr>
        <w:t>Josten</w:t>
      </w:r>
      <w:proofErr w:type="spellEnd"/>
      <w:r w:rsidRPr="001A4814">
        <w:rPr>
          <w:rFonts w:ascii="Book Antiqua" w:eastAsia="Book Antiqua" w:hAnsi="Book Antiqua" w:cs="Book Antiqua"/>
          <w:color w:val="000000"/>
          <w:highlight w:val="yellow"/>
        </w:rPr>
        <w:t xml:space="preserve"> KM, </w:t>
      </w:r>
      <w:proofErr w:type="spellStart"/>
      <w:r w:rsidRPr="001A4814">
        <w:rPr>
          <w:rFonts w:ascii="Book Antiqua" w:eastAsia="Book Antiqua" w:hAnsi="Book Antiqua" w:cs="Book Antiqua"/>
          <w:color w:val="000000"/>
          <w:highlight w:val="yellow"/>
        </w:rPr>
        <w:t>Thimm</w:t>
      </w:r>
      <w:proofErr w:type="spellEnd"/>
      <w:r w:rsidRPr="001A4814">
        <w:rPr>
          <w:rFonts w:ascii="Book Antiqua" w:eastAsia="Book Antiqua" w:hAnsi="Book Antiqua" w:cs="Book Antiqua"/>
          <w:color w:val="000000"/>
          <w:highlight w:val="yellow"/>
        </w:rPr>
        <w:t xml:space="preserve"> R. Multimodality treatment of hepatic metastases. In: . Multimodality treatment of hepatic metastases. Focal liver lesions: Springer, 2005: 363-386</w:t>
      </w:r>
    </w:p>
    <w:p w14:paraId="2D843267" w14:textId="77777777" w:rsidR="00A77B3E" w:rsidRDefault="00677735">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Heinrich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Watzka</w:t>
      </w:r>
      <w:proofErr w:type="spellEnd"/>
      <w:r>
        <w:rPr>
          <w:rFonts w:ascii="Book Antiqua" w:eastAsia="Book Antiqua" w:hAnsi="Book Antiqua" w:cs="Book Antiqua"/>
          <w:color w:val="000000"/>
        </w:rPr>
        <w:t xml:space="preserve"> F, Lang H. Integrative Concepts for Liver Surgery. </w:t>
      </w:r>
      <w:proofErr w:type="spellStart"/>
      <w:r>
        <w:rPr>
          <w:rFonts w:ascii="Book Antiqua" w:eastAsia="Book Antiqua" w:hAnsi="Book Antiqua" w:cs="Book Antiqua"/>
          <w:i/>
          <w:iCs/>
          <w:color w:val="000000"/>
        </w:rPr>
        <w:t>Visc</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36</w:t>
      </w:r>
      <w:r>
        <w:rPr>
          <w:rFonts w:ascii="Book Antiqua" w:eastAsia="Book Antiqua" w:hAnsi="Book Antiqua" w:cs="Book Antiqua"/>
          <w:color w:val="000000"/>
        </w:rPr>
        <w:t>: 351-358 [PMID: 33178731 DOI: 10.1159/000511043]</w:t>
      </w:r>
    </w:p>
    <w:p w14:paraId="438E6B8A" w14:textId="77777777" w:rsidR="00A77B3E" w:rsidRDefault="00677735">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Weber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Roitman</w:t>
      </w:r>
      <w:proofErr w:type="spellEnd"/>
      <w:r>
        <w:rPr>
          <w:rFonts w:ascii="Book Antiqua" w:eastAsia="Book Antiqua" w:hAnsi="Book Antiqua" w:cs="Book Antiqua"/>
          <w:color w:val="000000"/>
        </w:rPr>
        <w:t xml:space="preserve"> M, Link KH. Current status of cytoreductive surgery with hyperthermic intraperitoneal chemotherapy in patients with peritoneal carcinomatosis from colorectal cancer. </w:t>
      </w:r>
      <w:r>
        <w:rPr>
          <w:rFonts w:ascii="Book Antiqua" w:eastAsia="Book Antiqua" w:hAnsi="Book Antiqua" w:cs="Book Antiqua"/>
          <w:i/>
          <w:iCs/>
          <w:color w:val="000000"/>
        </w:rPr>
        <w:t>Clin Colorectal Cancer</w:t>
      </w:r>
      <w:r>
        <w:rPr>
          <w:rFonts w:ascii="Book Antiqua" w:eastAsia="Book Antiqua" w:hAnsi="Book Antiqua" w:cs="Book Antiqua"/>
          <w:color w:val="000000"/>
        </w:rPr>
        <w:t xml:space="preserve"> 2012; </w:t>
      </w:r>
      <w:r>
        <w:rPr>
          <w:rFonts w:ascii="Book Antiqua" w:eastAsia="Book Antiqua" w:hAnsi="Book Antiqua" w:cs="Book Antiqua"/>
          <w:b/>
          <w:bCs/>
          <w:color w:val="000000"/>
        </w:rPr>
        <w:t>11</w:t>
      </w:r>
      <w:r>
        <w:rPr>
          <w:rFonts w:ascii="Book Antiqua" w:eastAsia="Book Antiqua" w:hAnsi="Book Antiqua" w:cs="Book Antiqua"/>
          <w:color w:val="000000"/>
        </w:rPr>
        <w:t>: 167-176 [PMID: 22397952 DOI: 10.1016/j.clcc.2012.01.001]</w:t>
      </w:r>
    </w:p>
    <w:p w14:paraId="49C069F8" w14:textId="77777777" w:rsidR="00A77B3E" w:rsidRDefault="00677735">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Weber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Roitman</w:t>
      </w:r>
      <w:proofErr w:type="spellEnd"/>
      <w:r>
        <w:rPr>
          <w:rFonts w:ascii="Book Antiqua" w:eastAsia="Book Antiqua" w:hAnsi="Book Antiqua" w:cs="Book Antiqua"/>
          <w:color w:val="000000"/>
        </w:rPr>
        <w:t xml:space="preserve"> M, Link KH. [Peritoneal carcinomatosis of colorectal origin: results of cytoreductive surgery with peritonectomy and hyperthermic intraoperative </w:t>
      </w:r>
      <w:r>
        <w:rPr>
          <w:rFonts w:ascii="Book Antiqua" w:eastAsia="Book Antiqua" w:hAnsi="Book Antiqua" w:cs="Book Antiqua"/>
          <w:color w:val="000000"/>
        </w:rPr>
        <w:lastRenderedPageBreak/>
        <w:t xml:space="preserve">chemotherapy]. </w:t>
      </w:r>
      <w:proofErr w:type="spellStart"/>
      <w:r>
        <w:rPr>
          <w:rFonts w:ascii="Book Antiqua" w:eastAsia="Book Antiqua" w:hAnsi="Book Antiqua" w:cs="Book Antiqua"/>
          <w:i/>
          <w:iCs/>
          <w:color w:val="000000"/>
        </w:rPr>
        <w:t>Chirurg</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84</w:t>
      </w:r>
      <w:r>
        <w:rPr>
          <w:rFonts w:ascii="Book Antiqua" w:eastAsia="Book Antiqua" w:hAnsi="Book Antiqua" w:cs="Book Antiqua"/>
          <w:color w:val="000000"/>
        </w:rPr>
        <w:t>: 130, 132-139 [PMID: 23247560 DOI: 10.1007/s00104-012-2419-2]</w:t>
      </w:r>
    </w:p>
    <w:p w14:paraId="75AE2AF4" w14:textId="77777777" w:rsidR="00A77B3E" w:rsidRDefault="00677735">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Staib</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Link KH, Blatz A, </w:t>
      </w:r>
      <w:proofErr w:type="spellStart"/>
      <w:r>
        <w:rPr>
          <w:rFonts w:ascii="Book Antiqua" w:eastAsia="Book Antiqua" w:hAnsi="Book Antiqua" w:cs="Book Antiqua"/>
          <w:color w:val="000000"/>
        </w:rPr>
        <w:t>Beger</w:t>
      </w:r>
      <w:proofErr w:type="spellEnd"/>
      <w:r>
        <w:rPr>
          <w:rFonts w:ascii="Book Antiqua" w:eastAsia="Book Antiqua" w:hAnsi="Book Antiqua" w:cs="Book Antiqua"/>
          <w:color w:val="000000"/>
        </w:rPr>
        <w:t xml:space="preserve"> HG. Surgery of colorectal cancer: surgical morbidity and five- and ten-year results in 2400 patients--</w:t>
      </w:r>
      <w:proofErr w:type="spellStart"/>
      <w:r>
        <w:rPr>
          <w:rFonts w:ascii="Book Antiqua" w:eastAsia="Book Antiqua" w:hAnsi="Book Antiqua" w:cs="Book Antiqua"/>
          <w:color w:val="000000"/>
        </w:rPr>
        <w:t>monoinstitutional</w:t>
      </w:r>
      <w:proofErr w:type="spellEnd"/>
      <w:r>
        <w:rPr>
          <w:rFonts w:ascii="Book Antiqua" w:eastAsia="Book Antiqua" w:hAnsi="Book Antiqua" w:cs="Book Antiqua"/>
          <w:color w:val="000000"/>
        </w:rPr>
        <w:t xml:space="preserve"> experience.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2002; </w:t>
      </w:r>
      <w:r>
        <w:rPr>
          <w:rFonts w:ascii="Book Antiqua" w:eastAsia="Book Antiqua" w:hAnsi="Book Antiqua" w:cs="Book Antiqua"/>
          <w:b/>
          <w:bCs/>
          <w:color w:val="000000"/>
        </w:rPr>
        <w:t>26</w:t>
      </w:r>
      <w:r>
        <w:rPr>
          <w:rFonts w:ascii="Book Antiqua" w:eastAsia="Book Antiqua" w:hAnsi="Book Antiqua" w:cs="Book Antiqua"/>
          <w:color w:val="000000"/>
        </w:rPr>
        <w:t>: 59-66 [PMID: 11898035 DOI: 10.1007/s00268-001-0182-5]</w:t>
      </w:r>
    </w:p>
    <w:p w14:paraId="35B2C701" w14:textId="77777777" w:rsidR="00A77B3E" w:rsidRDefault="00677735">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Link KH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Staib</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Kreuser</w:t>
      </w:r>
      <w:proofErr w:type="spellEnd"/>
      <w:r>
        <w:rPr>
          <w:rFonts w:ascii="Book Antiqua" w:eastAsia="Book Antiqua" w:hAnsi="Book Antiqua" w:cs="Book Antiqua"/>
          <w:color w:val="000000"/>
        </w:rPr>
        <w:t xml:space="preserve"> ED, </w:t>
      </w:r>
      <w:proofErr w:type="spellStart"/>
      <w:r>
        <w:rPr>
          <w:rFonts w:ascii="Book Antiqua" w:eastAsia="Book Antiqua" w:hAnsi="Book Antiqua" w:cs="Book Antiqua"/>
          <w:color w:val="000000"/>
        </w:rPr>
        <w:t>Beger</w:t>
      </w:r>
      <w:proofErr w:type="spellEnd"/>
      <w:r>
        <w:rPr>
          <w:rFonts w:ascii="Book Antiqua" w:eastAsia="Book Antiqua" w:hAnsi="Book Antiqua" w:cs="Book Antiqua"/>
          <w:color w:val="000000"/>
        </w:rPr>
        <w:t xml:space="preserve"> HG. Adjuvant treatment of colon and rectal cancer: impact of chemotherapy, radiotherapy, and immunotherapy on routine postsurgical patient management. </w:t>
      </w:r>
      <w:proofErr w:type="spellStart"/>
      <w:r>
        <w:rPr>
          <w:rFonts w:ascii="Book Antiqua" w:eastAsia="Book Antiqua" w:hAnsi="Book Antiqua" w:cs="Book Antiqua"/>
          <w:color w:val="000000"/>
        </w:rPr>
        <w:t>Forschungsgruppe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Onkologie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Gastrointestinaler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Tumoren</w:t>
      </w:r>
      <w:proofErr w:type="spellEnd"/>
      <w:r>
        <w:rPr>
          <w:rFonts w:ascii="Book Antiqua" w:eastAsia="Book Antiqua" w:hAnsi="Book Antiqua" w:cs="Book Antiqua"/>
          <w:color w:val="000000"/>
        </w:rPr>
        <w:t xml:space="preserve"> (FOGT). </w:t>
      </w:r>
      <w:r>
        <w:rPr>
          <w:rFonts w:ascii="Book Antiqua" w:eastAsia="Book Antiqua" w:hAnsi="Book Antiqua" w:cs="Book Antiqua"/>
          <w:i/>
          <w:iCs/>
          <w:color w:val="000000"/>
        </w:rPr>
        <w:t>Recent Results Cancer Res</w:t>
      </w:r>
      <w:r>
        <w:rPr>
          <w:rFonts w:ascii="Book Antiqua" w:eastAsia="Book Antiqua" w:hAnsi="Book Antiqua" w:cs="Book Antiqua"/>
          <w:color w:val="000000"/>
        </w:rPr>
        <w:t xml:space="preserve"> 1996; </w:t>
      </w:r>
      <w:r>
        <w:rPr>
          <w:rFonts w:ascii="Book Antiqua" w:eastAsia="Book Antiqua" w:hAnsi="Book Antiqua" w:cs="Book Antiqua"/>
          <w:b/>
          <w:bCs/>
          <w:color w:val="000000"/>
        </w:rPr>
        <w:t>142</w:t>
      </w:r>
      <w:r>
        <w:rPr>
          <w:rFonts w:ascii="Book Antiqua" w:eastAsia="Book Antiqua" w:hAnsi="Book Antiqua" w:cs="Book Antiqua"/>
          <w:color w:val="000000"/>
        </w:rPr>
        <w:t>: 311-352 [PMID: 8893349 DOI: 10.1007/978-3-642-80035-1_19]</w:t>
      </w:r>
    </w:p>
    <w:p w14:paraId="26894EA7" w14:textId="77777777" w:rsidR="00A77B3E" w:rsidRDefault="00677735">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Link KH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Kornmann</w:t>
      </w:r>
      <w:proofErr w:type="spellEnd"/>
      <w:r>
        <w:rPr>
          <w:rFonts w:ascii="Book Antiqua" w:eastAsia="Book Antiqua" w:hAnsi="Book Antiqua" w:cs="Book Antiqua"/>
          <w:color w:val="000000"/>
        </w:rPr>
        <w:t xml:space="preserve"> M, Bittner R, </w:t>
      </w:r>
      <w:proofErr w:type="spellStart"/>
      <w:r>
        <w:rPr>
          <w:rFonts w:ascii="Book Antiqua" w:eastAsia="Book Antiqua" w:hAnsi="Book Antiqua" w:cs="Book Antiqua"/>
          <w:color w:val="000000"/>
        </w:rPr>
        <w:t>Köckerling</w:t>
      </w:r>
      <w:proofErr w:type="spellEnd"/>
      <w:r>
        <w:rPr>
          <w:rFonts w:ascii="Book Antiqua" w:eastAsia="Book Antiqua" w:hAnsi="Book Antiqua" w:cs="Book Antiqua"/>
          <w:color w:val="000000"/>
        </w:rPr>
        <w:t xml:space="preserve"> F, Arbogast R, </w:t>
      </w:r>
      <w:proofErr w:type="spellStart"/>
      <w:r>
        <w:rPr>
          <w:rFonts w:ascii="Book Antiqua" w:eastAsia="Book Antiqua" w:hAnsi="Book Antiqua" w:cs="Book Antiqua"/>
          <w:color w:val="000000"/>
        </w:rPr>
        <w:t>Gastinger</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Heitland</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Henne</w:t>
      </w:r>
      <w:proofErr w:type="spellEnd"/>
      <w:r>
        <w:rPr>
          <w:rFonts w:ascii="Book Antiqua" w:eastAsia="Book Antiqua" w:hAnsi="Book Antiqua" w:cs="Book Antiqua"/>
          <w:color w:val="000000"/>
        </w:rPr>
        <w:t xml:space="preserve">-Bruns D, Lang H, Lippert H, Mann M, Meyer HJ, Polonius MJ, Post S, </w:t>
      </w:r>
      <w:proofErr w:type="spellStart"/>
      <w:r>
        <w:rPr>
          <w:rFonts w:ascii="Book Antiqua" w:eastAsia="Book Antiqua" w:hAnsi="Book Antiqua" w:cs="Book Antiqua"/>
          <w:color w:val="000000"/>
        </w:rPr>
        <w:t>Raab</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Schiedeck</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Schumpelick</w:t>
      </w:r>
      <w:proofErr w:type="spellEnd"/>
      <w:r>
        <w:rPr>
          <w:rFonts w:ascii="Book Antiqua" w:eastAsia="Book Antiqua" w:hAnsi="Book Antiqua" w:cs="Book Antiqua"/>
          <w:color w:val="000000"/>
        </w:rPr>
        <w:t xml:space="preserve"> V. [Quality criteria for treatment of colorectal cancer. From a surgeon's viewpoint]. </w:t>
      </w:r>
      <w:proofErr w:type="spellStart"/>
      <w:r>
        <w:rPr>
          <w:rFonts w:ascii="Book Antiqua" w:eastAsia="Book Antiqua" w:hAnsi="Book Antiqua" w:cs="Book Antiqua"/>
          <w:i/>
          <w:iCs/>
          <w:color w:val="000000"/>
        </w:rPr>
        <w:t>Chirurg</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81</w:t>
      </w:r>
      <w:r>
        <w:rPr>
          <w:rFonts w:ascii="Book Antiqua" w:eastAsia="Book Antiqua" w:hAnsi="Book Antiqua" w:cs="Book Antiqua"/>
          <w:color w:val="000000"/>
        </w:rPr>
        <w:t>: 222-230 [PMID: 19760377 DOI: 10.1007/s00104-009-1796-7]</w:t>
      </w:r>
    </w:p>
    <w:p w14:paraId="7C9B159C" w14:textId="77777777" w:rsidR="00A77B3E" w:rsidRDefault="00677735">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Hermanek</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Wiebelt</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Staimmer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Riedl</w:t>
      </w:r>
      <w:proofErr w:type="spellEnd"/>
      <w:r>
        <w:rPr>
          <w:rFonts w:ascii="Book Antiqua" w:eastAsia="Book Antiqua" w:hAnsi="Book Antiqua" w:cs="Book Antiqua"/>
          <w:color w:val="000000"/>
        </w:rPr>
        <w:t xml:space="preserve"> S. Prognostic factors of rectum carcinoma--experience of the German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Study SGCRC. German Study Group Colo-Rectal Carcinoma. </w:t>
      </w:r>
      <w:proofErr w:type="spellStart"/>
      <w:r>
        <w:rPr>
          <w:rFonts w:ascii="Book Antiqua" w:eastAsia="Book Antiqua" w:hAnsi="Book Antiqua" w:cs="Book Antiqua"/>
          <w:i/>
          <w:iCs/>
          <w:color w:val="000000"/>
        </w:rPr>
        <w:t>Tumori</w:t>
      </w:r>
      <w:proofErr w:type="spellEnd"/>
      <w:r>
        <w:rPr>
          <w:rFonts w:ascii="Book Antiqua" w:eastAsia="Book Antiqua" w:hAnsi="Book Antiqua" w:cs="Book Antiqua"/>
          <w:color w:val="000000"/>
        </w:rPr>
        <w:t xml:space="preserve"> 1995; </w:t>
      </w:r>
      <w:r>
        <w:rPr>
          <w:rFonts w:ascii="Book Antiqua" w:eastAsia="Book Antiqua" w:hAnsi="Book Antiqua" w:cs="Book Antiqua"/>
          <w:b/>
          <w:bCs/>
          <w:color w:val="000000"/>
        </w:rPr>
        <w:t>81</w:t>
      </w:r>
      <w:r>
        <w:rPr>
          <w:rFonts w:ascii="Book Antiqua" w:eastAsia="Book Antiqua" w:hAnsi="Book Antiqua" w:cs="Book Antiqua"/>
          <w:color w:val="000000"/>
        </w:rPr>
        <w:t>: 60-64 [PMID: 7571056]</w:t>
      </w:r>
    </w:p>
    <w:p w14:paraId="649903AC" w14:textId="77777777" w:rsidR="00A77B3E" w:rsidRDefault="00677735">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Safi F</w:t>
      </w:r>
      <w:r>
        <w:rPr>
          <w:rFonts w:ascii="Book Antiqua" w:eastAsia="Book Antiqua" w:hAnsi="Book Antiqua" w:cs="Book Antiqua"/>
          <w:color w:val="000000"/>
        </w:rPr>
        <w:t xml:space="preserve">, Link KH, </w:t>
      </w:r>
      <w:proofErr w:type="spellStart"/>
      <w:r>
        <w:rPr>
          <w:rFonts w:ascii="Book Antiqua" w:eastAsia="Book Antiqua" w:hAnsi="Book Antiqua" w:cs="Book Antiqua"/>
          <w:color w:val="000000"/>
        </w:rPr>
        <w:t>Beger</w:t>
      </w:r>
      <w:proofErr w:type="spellEnd"/>
      <w:r>
        <w:rPr>
          <w:rFonts w:ascii="Book Antiqua" w:eastAsia="Book Antiqua" w:hAnsi="Book Antiqua" w:cs="Book Antiqua"/>
          <w:color w:val="000000"/>
        </w:rPr>
        <w:t xml:space="preserve"> HG. Is follow-up of colorectal cancer patients worthwhile?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1993; </w:t>
      </w:r>
      <w:r>
        <w:rPr>
          <w:rFonts w:ascii="Book Antiqua" w:eastAsia="Book Antiqua" w:hAnsi="Book Antiqua" w:cs="Book Antiqua"/>
          <w:b/>
          <w:bCs/>
          <w:color w:val="000000"/>
        </w:rPr>
        <w:t>36</w:t>
      </w:r>
      <w:r>
        <w:rPr>
          <w:rFonts w:ascii="Book Antiqua" w:eastAsia="Book Antiqua" w:hAnsi="Book Antiqua" w:cs="Book Antiqua"/>
          <w:color w:val="000000"/>
        </w:rPr>
        <w:t>: 636-43; discussion 643-4 [PMID: 8348848 DOI: 10.1007/BF02238589]</w:t>
      </w:r>
    </w:p>
    <w:p w14:paraId="5D2EBD04" w14:textId="77777777" w:rsidR="00A77B3E" w:rsidRDefault="00677735">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Leichman</w:t>
      </w:r>
      <w:proofErr w:type="spellEnd"/>
      <w:r>
        <w:rPr>
          <w:rFonts w:ascii="Book Antiqua" w:eastAsia="Book Antiqua" w:hAnsi="Book Antiqua" w:cs="Book Antiqua"/>
          <w:b/>
          <w:bCs/>
          <w:color w:val="000000"/>
        </w:rPr>
        <w:t xml:space="preserve"> CG</w:t>
      </w:r>
      <w:r>
        <w:rPr>
          <w:rFonts w:ascii="Book Antiqua" w:eastAsia="Book Antiqua" w:hAnsi="Book Antiqua" w:cs="Book Antiqua"/>
          <w:color w:val="000000"/>
        </w:rPr>
        <w:t xml:space="preserve">, Lenz HJ, </w:t>
      </w:r>
      <w:proofErr w:type="spellStart"/>
      <w:r>
        <w:rPr>
          <w:rFonts w:ascii="Book Antiqua" w:eastAsia="Book Antiqua" w:hAnsi="Book Antiqua" w:cs="Book Antiqua"/>
          <w:color w:val="000000"/>
        </w:rPr>
        <w:t>Leichman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Danenberg</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Baranda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Groshen</w:t>
      </w:r>
      <w:proofErr w:type="spellEnd"/>
      <w:r>
        <w:rPr>
          <w:rFonts w:ascii="Book Antiqua" w:eastAsia="Book Antiqua" w:hAnsi="Book Antiqua" w:cs="Book Antiqua"/>
          <w:color w:val="000000"/>
        </w:rPr>
        <w:t xml:space="preserve"> S, Boswell W, Metzger R, Tan M, </w:t>
      </w:r>
      <w:proofErr w:type="spellStart"/>
      <w:r>
        <w:rPr>
          <w:rFonts w:ascii="Book Antiqua" w:eastAsia="Book Antiqua" w:hAnsi="Book Antiqua" w:cs="Book Antiqua"/>
          <w:color w:val="000000"/>
        </w:rPr>
        <w:t>Danenberg</w:t>
      </w:r>
      <w:proofErr w:type="spellEnd"/>
      <w:r>
        <w:rPr>
          <w:rFonts w:ascii="Book Antiqua" w:eastAsia="Book Antiqua" w:hAnsi="Book Antiqua" w:cs="Book Antiqua"/>
          <w:color w:val="000000"/>
        </w:rPr>
        <w:t xml:space="preserve"> PV. Quantitation of </w:t>
      </w:r>
      <w:proofErr w:type="spellStart"/>
      <w:r>
        <w:rPr>
          <w:rFonts w:ascii="Book Antiqua" w:eastAsia="Book Antiqua" w:hAnsi="Book Antiqua" w:cs="Book Antiqua"/>
          <w:color w:val="000000"/>
        </w:rPr>
        <w:t>intratumoral</w:t>
      </w:r>
      <w:proofErr w:type="spellEnd"/>
      <w:r>
        <w:rPr>
          <w:rFonts w:ascii="Book Antiqua" w:eastAsia="Book Antiqua" w:hAnsi="Book Antiqua" w:cs="Book Antiqua"/>
          <w:color w:val="000000"/>
        </w:rPr>
        <w:t xml:space="preserve"> thymidylate synthase expression predicts for disseminated colorectal cancer response and resistance to protracted-infusion fluorouracil and weekly leucovorin.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1997; </w:t>
      </w:r>
      <w:r>
        <w:rPr>
          <w:rFonts w:ascii="Book Antiqua" w:eastAsia="Book Antiqua" w:hAnsi="Book Antiqua" w:cs="Book Antiqua"/>
          <w:b/>
          <w:bCs/>
          <w:color w:val="000000"/>
        </w:rPr>
        <w:t>15</w:t>
      </w:r>
      <w:r>
        <w:rPr>
          <w:rFonts w:ascii="Book Antiqua" w:eastAsia="Book Antiqua" w:hAnsi="Book Antiqua" w:cs="Book Antiqua"/>
          <w:color w:val="000000"/>
        </w:rPr>
        <w:t>: 3223-3229 [PMID: 9336359 DOI: 10.1200/JCO.1997.15.10.3223]</w:t>
      </w:r>
    </w:p>
    <w:p w14:paraId="651632FE" w14:textId="77777777" w:rsidR="00A77B3E" w:rsidRDefault="00677735">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Kornmann</w:t>
      </w:r>
      <w:proofErr w:type="spellEnd"/>
      <w:r>
        <w:rPr>
          <w:rFonts w:ascii="Book Antiqua" w:eastAsia="Book Antiqua" w:hAnsi="Book Antiqua" w:cs="Book Antiqua"/>
          <w:b/>
          <w:bCs/>
          <w:color w:val="000000"/>
        </w:rPr>
        <w:t xml:space="preserve"> M</w:t>
      </w:r>
      <w:r w:rsidRPr="001A4814">
        <w:rPr>
          <w:rFonts w:ascii="Book Antiqua" w:eastAsia="Book Antiqua" w:hAnsi="Book Antiqua" w:cs="Book Antiqua"/>
          <w:bCs/>
          <w:color w:val="000000"/>
        </w:rPr>
        <w:t>,</w:t>
      </w:r>
      <w:r w:rsidRPr="001A4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Staib</w:t>
      </w:r>
      <w:proofErr w:type="spellEnd"/>
      <w:r>
        <w:rPr>
          <w:rFonts w:ascii="Book Antiqua" w:eastAsia="Book Antiqua" w:hAnsi="Book Antiqua" w:cs="Book Antiqua"/>
          <w:color w:val="000000"/>
        </w:rPr>
        <w:t xml:space="preserve"> L, Link K. </w:t>
      </w:r>
      <w:proofErr w:type="spellStart"/>
      <w:r>
        <w:rPr>
          <w:rFonts w:ascii="Book Antiqua" w:eastAsia="Book Antiqua" w:hAnsi="Book Antiqua" w:cs="Book Antiqua"/>
          <w:color w:val="000000"/>
        </w:rPr>
        <w:t>Aktuelle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chirurgische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Therapiestrategien-Rektumkarzinom</w:t>
      </w:r>
      <w:proofErr w:type="spellEnd"/>
      <w:r>
        <w:rPr>
          <w:rFonts w:ascii="Book Antiqua" w:eastAsia="Book Antiqua" w:hAnsi="Book Antiqua" w:cs="Book Antiqua"/>
          <w:color w:val="000000"/>
        </w:rPr>
        <w:t xml:space="preserve">. </w:t>
      </w:r>
      <w:proofErr w:type="spellStart"/>
      <w:r w:rsidRPr="001A4814">
        <w:rPr>
          <w:rFonts w:ascii="Book Antiqua" w:eastAsia="Book Antiqua" w:hAnsi="Book Antiqua" w:cs="Book Antiqua"/>
          <w:i/>
          <w:color w:val="000000"/>
        </w:rPr>
        <w:t>Verdauungskrankheiten</w:t>
      </w:r>
      <w:proofErr w:type="spellEnd"/>
      <w:r>
        <w:rPr>
          <w:rFonts w:ascii="Book Antiqua" w:eastAsia="Book Antiqua" w:hAnsi="Book Antiqua" w:cs="Book Antiqua"/>
          <w:color w:val="000000"/>
        </w:rPr>
        <w:t xml:space="preserve"> 2007; </w:t>
      </w:r>
      <w:r w:rsidRPr="001A4814">
        <w:rPr>
          <w:rFonts w:ascii="Book Antiqua" w:eastAsia="Book Antiqua" w:hAnsi="Book Antiqua" w:cs="Book Antiqua"/>
          <w:b/>
          <w:color w:val="000000"/>
        </w:rPr>
        <w:t>2</w:t>
      </w:r>
      <w:r>
        <w:rPr>
          <w:rFonts w:ascii="Book Antiqua" w:eastAsia="Book Antiqua" w:hAnsi="Book Antiqua" w:cs="Book Antiqua"/>
          <w:color w:val="000000"/>
        </w:rPr>
        <w:t>: 163-170</w:t>
      </w:r>
    </w:p>
    <w:p w14:paraId="1FAF33BC" w14:textId="77777777" w:rsidR="00A77B3E" w:rsidRDefault="00677735">
      <w:pPr>
        <w:spacing w:line="360" w:lineRule="auto"/>
        <w:jc w:val="both"/>
      </w:pPr>
      <w:r>
        <w:rPr>
          <w:rFonts w:ascii="Book Antiqua" w:eastAsia="Book Antiqua" w:hAnsi="Book Antiqua" w:cs="Book Antiqua"/>
          <w:color w:val="000000"/>
        </w:rPr>
        <w:lastRenderedPageBreak/>
        <w:t xml:space="preserve">19 </w:t>
      </w:r>
      <w:r>
        <w:rPr>
          <w:rFonts w:ascii="Book Antiqua" w:eastAsia="Book Antiqua" w:hAnsi="Book Antiqua" w:cs="Book Antiqua"/>
          <w:b/>
          <w:bCs/>
          <w:color w:val="000000"/>
        </w:rPr>
        <w:t>Link KH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Kornmann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Staib</w:t>
      </w:r>
      <w:proofErr w:type="spellEnd"/>
      <w:r>
        <w:rPr>
          <w:rFonts w:ascii="Book Antiqua" w:eastAsia="Book Antiqua" w:hAnsi="Book Antiqua" w:cs="Book Antiqua"/>
          <w:color w:val="000000"/>
        </w:rPr>
        <w:t xml:space="preserve"> L, Redenbacher M, Kron M, </w:t>
      </w:r>
      <w:proofErr w:type="spellStart"/>
      <w:r>
        <w:rPr>
          <w:rFonts w:ascii="Book Antiqua" w:eastAsia="Book Antiqua" w:hAnsi="Book Antiqua" w:cs="Book Antiqua"/>
          <w:color w:val="000000"/>
        </w:rPr>
        <w:t>Beger</w:t>
      </w:r>
      <w:proofErr w:type="spellEnd"/>
      <w:r>
        <w:rPr>
          <w:rFonts w:ascii="Book Antiqua" w:eastAsia="Book Antiqua" w:hAnsi="Book Antiqua" w:cs="Book Antiqua"/>
          <w:color w:val="000000"/>
        </w:rPr>
        <w:t xml:space="preserve"> HG; Study Group Oncology of Gastrointestinal Tumors. Increase of survival benefit in advanced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colon cancer by extent of adjuvant treatment: results of a randomized trial comparing modulation of 5-FU + levamisole with </w:t>
      </w:r>
      <w:proofErr w:type="spellStart"/>
      <w:r>
        <w:rPr>
          <w:rFonts w:ascii="Book Antiqua" w:eastAsia="Book Antiqua" w:hAnsi="Book Antiqua" w:cs="Book Antiqua"/>
          <w:color w:val="000000"/>
        </w:rPr>
        <w:t>folinic</w:t>
      </w:r>
      <w:proofErr w:type="spellEnd"/>
      <w:r>
        <w:rPr>
          <w:rFonts w:ascii="Book Antiqua" w:eastAsia="Book Antiqua" w:hAnsi="Book Antiqua" w:cs="Book Antiqua"/>
          <w:color w:val="000000"/>
        </w:rPr>
        <w:t xml:space="preserve"> acid or with interferon-alpha.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2005; </w:t>
      </w:r>
      <w:r>
        <w:rPr>
          <w:rFonts w:ascii="Book Antiqua" w:eastAsia="Book Antiqua" w:hAnsi="Book Antiqua" w:cs="Book Antiqua"/>
          <w:b/>
          <w:bCs/>
          <w:color w:val="000000"/>
        </w:rPr>
        <w:t>242</w:t>
      </w:r>
      <w:r>
        <w:rPr>
          <w:rFonts w:ascii="Book Antiqua" w:eastAsia="Book Antiqua" w:hAnsi="Book Antiqua" w:cs="Book Antiqua"/>
          <w:color w:val="000000"/>
        </w:rPr>
        <w:t>: 178-187 [PMID: 16041207 DOI: 10.1097/01.sla.0000171033.65639.a9]</w:t>
      </w:r>
    </w:p>
    <w:p w14:paraId="1F6077A2" w14:textId="77777777" w:rsidR="00A77B3E" w:rsidRDefault="00677735">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Kornmann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Staib</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Wiegel</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Kreuser</w:t>
      </w:r>
      <w:proofErr w:type="spellEnd"/>
      <w:r>
        <w:rPr>
          <w:rFonts w:ascii="Book Antiqua" w:eastAsia="Book Antiqua" w:hAnsi="Book Antiqua" w:cs="Book Antiqua"/>
          <w:color w:val="000000"/>
        </w:rPr>
        <w:t xml:space="preserve"> ED, Kron M, Baumann W, </w:t>
      </w:r>
      <w:proofErr w:type="spellStart"/>
      <w:r>
        <w:rPr>
          <w:rFonts w:ascii="Book Antiqua" w:eastAsia="Book Antiqua" w:hAnsi="Book Antiqua" w:cs="Book Antiqua"/>
          <w:color w:val="000000"/>
        </w:rPr>
        <w:t>Henne</w:t>
      </w:r>
      <w:proofErr w:type="spellEnd"/>
      <w:r>
        <w:rPr>
          <w:rFonts w:ascii="Book Antiqua" w:eastAsia="Book Antiqua" w:hAnsi="Book Antiqua" w:cs="Book Antiqua"/>
          <w:color w:val="000000"/>
        </w:rPr>
        <w:t xml:space="preserve">-Bruns D, Link KH. Adjuvant chemoradiotherapy of advanced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rectal cancer: results of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trial comparing modulation of 5-fluorouracil with </w:t>
      </w:r>
      <w:proofErr w:type="spellStart"/>
      <w:r>
        <w:rPr>
          <w:rFonts w:ascii="Book Antiqua" w:eastAsia="Book Antiqua" w:hAnsi="Book Antiqua" w:cs="Book Antiqua"/>
          <w:color w:val="000000"/>
        </w:rPr>
        <w:t>folinic</w:t>
      </w:r>
      <w:proofErr w:type="spellEnd"/>
      <w:r>
        <w:rPr>
          <w:rFonts w:ascii="Book Antiqua" w:eastAsia="Book Antiqua" w:hAnsi="Book Antiqua" w:cs="Book Antiqua"/>
          <w:color w:val="000000"/>
        </w:rPr>
        <w:t xml:space="preserve"> acid or with interferon-α.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2010; </w:t>
      </w:r>
      <w:r>
        <w:rPr>
          <w:rFonts w:ascii="Book Antiqua" w:eastAsia="Book Antiqua" w:hAnsi="Book Antiqua" w:cs="Book Antiqua"/>
          <w:b/>
          <w:bCs/>
          <w:color w:val="000000"/>
        </w:rPr>
        <w:t>103</w:t>
      </w:r>
      <w:r>
        <w:rPr>
          <w:rFonts w:ascii="Book Antiqua" w:eastAsia="Book Antiqua" w:hAnsi="Book Antiqua" w:cs="Book Antiqua"/>
          <w:color w:val="000000"/>
        </w:rPr>
        <w:t>: 1163-1172 [PMID: 20877353 DOI: 10.1038/sj.bjc.6605871]</w:t>
      </w:r>
    </w:p>
    <w:p w14:paraId="52DA4E81" w14:textId="77777777" w:rsidR="00A77B3E" w:rsidRDefault="00677735">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Kornmann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Staib</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Wiegel</w:t>
      </w:r>
      <w:proofErr w:type="spellEnd"/>
      <w:r>
        <w:rPr>
          <w:rFonts w:ascii="Book Antiqua" w:eastAsia="Book Antiqua" w:hAnsi="Book Antiqua" w:cs="Book Antiqua"/>
          <w:color w:val="000000"/>
        </w:rPr>
        <w:t xml:space="preserve"> T, Kron M, </w:t>
      </w:r>
      <w:proofErr w:type="spellStart"/>
      <w:r>
        <w:rPr>
          <w:rFonts w:ascii="Book Antiqua" w:eastAsia="Book Antiqua" w:hAnsi="Book Antiqua" w:cs="Book Antiqua"/>
          <w:color w:val="000000"/>
        </w:rPr>
        <w:t>Henne</w:t>
      </w:r>
      <w:proofErr w:type="spellEnd"/>
      <w:r>
        <w:rPr>
          <w:rFonts w:ascii="Book Antiqua" w:eastAsia="Book Antiqua" w:hAnsi="Book Antiqua" w:cs="Book Antiqua"/>
          <w:color w:val="000000"/>
        </w:rPr>
        <w:t xml:space="preserve">-Bruns D, Link KH, </w:t>
      </w:r>
      <w:proofErr w:type="spellStart"/>
      <w:r>
        <w:rPr>
          <w:rFonts w:ascii="Book Antiqua" w:eastAsia="Book Antiqua" w:hAnsi="Book Antiqua" w:cs="Book Antiqua"/>
          <w:color w:val="000000"/>
        </w:rPr>
        <w:t>Formentini</w:t>
      </w:r>
      <w:proofErr w:type="spellEnd"/>
      <w:r>
        <w:rPr>
          <w:rFonts w:ascii="Book Antiqua" w:eastAsia="Book Antiqua" w:hAnsi="Book Antiqua" w:cs="Book Antiqua"/>
          <w:color w:val="000000"/>
        </w:rPr>
        <w:t xml:space="preserve"> A; Study Group Oncology of Gastrointestinal Tumors (FOGT). Long-term results of 2 adjuvant trials reveal differences in chemosensitivity and the pattern of metastases between colon cancer and rectal cancer. </w:t>
      </w:r>
      <w:r>
        <w:rPr>
          <w:rFonts w:ascii="Book Antiqua" w:eastAsia="Book Antiqua" w:hAnsi="Book Antiqua" w:cs="Book Antiqua"/>
          <w:i/>
          <w:iCs/>
          <w:color w:val="000000"/>
        </w:rPr>
        <w:t>Clin Colorectal Cancer</w:t>
      </w:r>
      <w:r>
        <w:rPr>
          <w:rFonts w:ascii="Book Antiqua" w:eastAsia="Book Antiqua" w:hAnsi="Book Antiqua" w:cs="Book Antiqua"/>
          <w:color w:val="000000"/>
        </w:rPr>
        <w:t xml:space="preserve"> 2013; </w:t>
      </w:r>
      <w:r>
        <w:rPr>
          <w:rFonts w:ascii="Book Antiqua" w:eastAsia="Book Antiqua" w:hAnsi="Book Antiqua" w:cs="Book Antiqua"/>
          <w:b/>
          <w:bCs/>
          <w:color w:val="000000"/>
        </w:rPr>
        <w:t>12</w:t>
      </w:r>
      <w:r>
        <w:rPr>
          <w:rFonts w:ascii="Book Antiqua" w:eastAsia="Book Antiqua" w:hAnsi="Book Antiqua" w:cs="Book Antiqua"/>
          <w:color w:val="000000"/>
        </w:rPr>
        <w:t>: 54-61 [PMID: 23107590 DOI: 10.1016/j.clcc.2012.07.005]</w:t>
      </w:r>
    </w:p>
    <w:p w14:paraId="1C027DBD" w14:textId="77777777" w:rsidR="00A77B3E" w:rsidRDefault="00677735">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Mayer B</w:t>
      </w:r>
      <w:r>
        <w:rPr>
          <w:rFonts w:ascii="Book Antiqua" w:eastAsia="Book Antiqua" w:hAnsi="Book Antiqua" w:cs="Book Antiqua"/>
          <w:color w:val="000000"/>
        </w:rPr>
        <w:t xml:space="preserve">, Sander S, </w:t>
      </w:r>
      <w:proofErr w:type="spellStart"/>
      <w:r>
        <w:rPr>
          <w:rFonts w:ascii="Book Antiqua" w:eastAsia="Book Antiqua" w:hAnsi="Book Antiqua" w:cs="Book Antiqua"/>
          <w:color w:val="000000"/>
        </w:rPr>
        <w:t>Paschke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Henne</w:t>
      </w:r>
      <w:proofErr w:type="spellEnd"/>
      <w:r>
        <w:rPr>
          <w:rFonts w:ascii="Book Antiqua" w:eastAsia="Book Antiqua" w:hAnsi="Book Antiqua" w:cs="Book Antiqua"/>
          <w:color w:val="000000"/>
        </w:rPr>
        <w:t xml:space="preserve">-Bruns D, Link KH, </w:t>
      </w:r>
      <w:proofErr w:type="spellStart"/>
      <w:r>
        <w:rPr>
          <w:rFonts w:ascii="Book Antiqua" w:eastAsia="Book Antiqua" w:hAnsi="Book Antiqua" w:cs="Book Antiqua"/>
          <w:color w:val="000000"/>
        </w:rPr>
        <w:t>Kornmann</w:t>
      </w:r>
      <w:proofErr w:type="spellEnd"/>
      <w:r>
        <w:rPr>
          <w:rFonts w:ascii="Book Antiqua" w:eastAsia="Book Antiqua" w:hAnsi="Book Antiqua" w:cs="Book Antiqua"/>
          <w:color w:val="000000"/>
        </w:rPr>
        <w:t xml:space="preserve"> M; Study Group Oncology of Gastrointestinal Tumors (FOGT). Stratified Survival Analysis After Adjuvant Chemotherapy of Colon Cancer Reveals a Benefit for Older Patients. </w:t>
      </w:r>
      <w:r>
        <w:rPr>
          <w:rFonts w:ascii="Book Antiqua" w:eastAsia="Book Antiqua" w:hAnsi="Book Antiqua" w:cs="Book Antiqua"/>
          <w:i/>
          <w:iCs/>
          <w:color w:val="000000"/>
        </w:rPr>
        <w:t>Anticancer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35</w:t>
      </w:r>
      <w:r>
        <w:rPr>
          <w:rFonts w:ascii="Book Antiqua" w:eastAsia="Book Antiqua" w:hAnsi="Book Antiqua" w:cs="Book Antiqua"/>
          <w:color w:val="000000"/>
        </w:rPr>
        <w:t>: 5587-5593 [PMID: 26408730]</w:t>
      </w:r>
    </w:p>
    <w:p w14:paraId="269E6B17" w14:textId="77777777" w:rsidR="00A77B3E" w:rsidRDefault="00677735">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Paschke</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Jafarov</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Staib</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Kreuser</w:t>
      </w:r>
      <w:proofErr w:type="spellEnd"/>
      <w:r>
        <w:rPr>
          <w:rFonts w:ascii="Book Antiqua" w:eastAsia="Book Antiqua" w:hAnsi="Book Antiqua" w:cs="Book Antiqua"/>
          <w:color w:val="000000"/>
        </w:rPr>
        <w:t xml:space="preserve"> ED, </w:t>
      </w:r>
      <w:proofErr w:type="spellStart"/>
      <w:r>
        <w:rPr>
          <w:rFonts w:ascii="Book Antiqua" w:eastAsia="Book Antiqua" w:hAnsi="Book Antiqua" w:cs="Book Antiqua"/>
          <w:color w:val="000000"/>
        </w:rPr>
        <w:t>Maulbecker</w:t>
      </w:r>
      <w:proofErr w:type="spellEnd"/>
      <w:r>
        <w:rPr>
          <w:rFonts w:ascii="Book Antiqua" w:eastAsia="Book Antiqua" w:hAnsi="Book Antiqua" w:cs="Book Antiqua"/>
          <w:color w:val="000000"/>
        </w:rPr>
        <w:t xml:space="preserve">-Armstrong C, </w:t>
      </w:r>
      <w:proofErr w:type="spellStart"/>
      <w:r>
        <w:rPr>
          <w:rFonts w:ascii="Book Antiqua" w:eastAsia="Book Antiqua" w:hAnsi="Book Antiqua" w:cs="Book Antiqua"/>
          <w:color w:val="000000"/>
        </w:rPr>
        <w:t>Roitman</w:t>
      </w:r>
      <w:proofErr w:type="spellEnd"/>
      <w:r>
        <w:rPr>
          <w:rFonts w:ascii="Book Antiqua" w:eastAsia="Book Antiqua" w:hAnsi="Book Antiqua" w:cs="Book Antiqua"/>
          <w:color w:val="000000"/>
        </w:rPr>
        <w:t xml:space="preserve"> M, Holm T, Harris CC, Link KH, </w:t>
      </w:r>
      <w:proofErr w:type="spellStart"/>
      <w:r>
        <w:rPr>
          <w:rFonts w:ascii="Book Antiqua" w:eastAsia="Book Antiqua" w:hAnsi="Book Antiqua" w:cs="Book Antiqua"/>
          <w:color w:val="000000"/>
        </w:rPr>
        <w:t>Kornmann</w:t>
      </w:r>
      <w:proofErr w:type="spellEnd"/>
      <w:r>
        <w:rPr>
          <w:rFonts w:ascii="Book Antiqua" w:eastAsia="Book Antiqua" w:hAnsi="Book Antiqua" w:cs="Book Antiqua"/>
          <w:color w:val="000000"/>
        </w:rPr>
        <w:t xml:space="preserve"> M. Are Colon and Rectal Cancer Two Different Tumor Entities? A Proposal to Abandon the Term Colorectal Cancer.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xml:space="preserve"> [PMID: 30200215 DOI: 10.3390/ijms19092577]</w:t>
      </w:r>
    </w:p>
    <w:p w14:paraId="267F2A5F" w14:textId="77777777" w:rsidR="00A77B3E" w:rsidRPr="001A4814" w:rsidRDefault="00677735">
      <w:pPr>
        <w:spacing w:line="360" w:lineRule="auto"/>
        <w:jc w:val="both"/>
        <w:rPr>
          <w:lang w:eastAsia="zh-CN"/>
        </w:rPr>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Jafarov</w:t>
      </w:r>
      <w:proofErr w:type="spellEnd"/>
      <w:r>
        <w:rPr>
          <w:rFonts w:ascii="Book Antiqua" w:eastAsia="Book Antiqua" w:hAnsi="Book Antiqua" w:cs="Book Antiqua"/>
          <w:b/>
          <w:bCs/>
          <w:color w:val="000000"/>
        </w:rPr>
        <w:t xml:space="preserve"> S</w:t>
      </w:r>
      <w:r w:rsidRPr="001A4814">
        <w:rPr>
          <w:rFonts w:ascii="Book Antiqua" w:eastAsia="Book Antiqua" w:hAnsi="Book Antiqua" w:cs="Book Antiqua"/>
          <w:bCs/>
          <w:color w:val="000000"/>
        </w:rPr>
        <w:t>,</w:t>
      </w:r>
      <w:r w:rsidRPr="001A4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Boenicke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Staib</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Kreuser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Zirngibl</w:t>
      </w:r>
      <w:proofErr w:type="spellEnd"/>
      <w:r>
        <w:rPr>
          <w:rFonts w:ascii="Book Antiqua" w:eastAsia="Book Antiqua" w:hAnsi="Book Antiqua" w:cs="Book Antiqua"/>
          <w:color w:val="000000"/>
        </w:rPr>
        <w:t xml:space="preserve"> H, Link K. Actual Differences between Colon - and Rectal Cancer. </w:t>
      </w:r>
      <w:proofErr w:type="spellStart"/>
      <w:r w:rsidRPr="001A4814">
        <w:rPr>
          <w:rFonts w:ascii="Book Antiqua" w:eastAsia="Book Antiqua" w:hAnsi="Book Antiqua" w:cs="Book Antiqua"/>
          <w:i/>
          <w:color w:val="000000"/>
        </w:rPr>
        <w:t>Clini</w:t>
      </w:r>
      <w:proofErr w:type="spellEnd"/>
      <w:r w:rsidR="001A4814" w:rsidRPr="001A4814">
        <w:rPr>
          <w:rFonts w:ascii="Book Antiqua" w:hAnsi="Book Antiqua" w:cs="Book Antiqua" w:hint="eastAsia"/>
          <w:i/>
          <w:color w:val="000000"/>
          <w:lang w:eastAsia="zh-CN"/>
        </w:rPr>
        <w:t xml:space="preserve"> </w:t>
      </w:r>
      <w:r w:rsidRPr="001A4814">
        <w:rPr>
          <w:rFonts w:ascii="Book Antiqua" w:eastAsia="Book Antiqua" w:hAnsi="Book Antiqua" w:cs="Book Antiqua"/>
          <w:i/>
          <w:color w:val="000000"/>
        </w:rPr>
        <w:t>Surg</w:t>
      </w:r>
      <w:r w:rsidR="001A4814">
        <w:rPr>
          <w:rFonts w:ascii="Book Antiqua" w:hAnsi="Book Antiqua" w:cs="Book Antiqua" w:hint="eastAsia"/>
          <w:color w:val="000000"/>
          <w:lang w:eastAsia="zh-CN"/>
        </w:rPr>
        <w:t xml:space="preserve"> </w:t>
      </w:r>
      <w:r>
        <w:rPr>
          <w:rFonts w:ascii="Book Antiqua" w:eastAsia="Book Antiqua" w:hAnsi="Book Antiqua" w:cs="Book Antiqua"/>
          <w:color w:val="000000"/>
        </w:rPr>
        <w:t>2020;</w:t>
      </w:r>
      <w:r w:rsidR="001A4814">
        <w:rPr>
          <w:rFonts w:ascii="Book Antiqua" w:hAnsi="Book Antiqua" w:cs="Book Antiqua" w:hint="eastAsia"/>
          <w:color w:val="000000"/>
          <w:lang w:eastAsia="zh-CN"/>
        </w:rPr>
        <w:t xml:space="preserve"> </w:t>
      </w:r>
      <w:r w:rsidR="001A4814" w:rsidRPr="001A4814">
        <w:rPr>
          <w:rFonts w:ascii="Book Antiqua" w:hAnsi="Book Antiqua" w:cs="Book Antiqua"/>
          <w:b/>
          <w:color w:val="000000"/>
          <w:lang w:eastAsia="zh-CN"/>
        </w:rPr>
        <w:t>5</w:t>
      </w:r>
      <w:r w:rsidR="001A4814" w:rsidRPr="001A4814">
        <w:rPr>
          <w:rFonts w:ascii="Book Antiqua" w:hAnsi="Book Antiqua" w:cs="Book Antiqua"/>
          <w:color w:val="000000"/>
          <w:lang w:eastAsia="zh-CN"/>
        </w:rPr>
        <w:t>: 2813</w:t>
      </w:r>
    </w:p>
    <w:p w14:paraId="77895041" w14:textId="77777777" w:rsidR="00A77B3E" w:rsidRDefault="00677735">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Kornmann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Link KH, Lenz HJ, </w:t>
      </w:r>
      <w:proofErr w:type="spellStart"/>
      <w:r>
        <w:rPr>
          <w:rFonts w:ascii="Book Antiqua" w:eastAsia="Book Antiqua" w:hAnsi="Book Antiqua" w:cs="Book Antiqua"/>
          <w:color w:val="000000"/>
        </w:rPr>
        <w:t>Pillasch</w:t>
      </w:r>
      <w:proofErr w:type="spellEnd"/>
      <w:r>
        <w:rPr>
          <w:rFonts w:ascii="Book Antiqua" w:eastAsia="Book Antiqua" w:hAnsi="Book Antiqua" w:cs="Book Antiqua"/>
          <w:color w:val="000000"/>
        </w:rPr>
        <w:t xml:space="preserve"> J, Metzger R, </w:t>
      </w:r>
      <w:proofErr w:type="spellStart"/>
      <w:r>
        <w:rPr>
          <w:rFonts w:ascii="Book Antiqua" w:eastAsia="Book Antiqua" w:hAnsi="Book Antiqua" w:cs="Book Antiqua"/>
          <w:color w:val="000000"/>
        </w:rPr>
        <w:t>Butzer</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Leder</w:t>
      </w:r>
      <w:proofErr w:type="spellEnd"/>
      <w:r>
        <w:rPr>
          <w:rFonts w:ascii="Book Antiqua" w:eastAsia="Book Antiqua" w:hAnsi="Book Antiqua" w:cs="Book Antiqua"/>
          <w:color w:val="000000"/>
        </w:rPr>
        <w:t xml:space="preserve"> GH, </w:t>
      </w:r>
      <w:proofErr w:type="spellStart"/>
      <w:r>
        <w:rPr>
          <w:rFonts w:ascii="Book Antiqua" w:eastAsia="Book Antiqua" w:hAnsi="Book Antiqua" w:cs="Book Antiqua"/>
          <w:color w:val="000000"/>
        </w:rPr>
        <w:t>Weindel</w:t>
      </w:r>
      <w:proofErr w:type="spellEnd"/>
      <w:r>
        <w:rPr>
          <w:rFonts w:ascii="Book Antiqua" w:eastAsia="Book Antiqua" w:hAnsi="Book Antiqua" w:cs="Book Antiqua"/>
          <w:color w:val="000000"/>
        </w:rPr>
        <w:t xml:space="preserve"> M, Safi F, </w:t>
      </w:r>
      <w:proofErr w:type="spellStart"/>
      <w:r>
        <w:rPr>
          <w:rFonts w:ascii="Book Antiqua" w:eastAsia="Book Antiqua" w:hAnsi="Book Antiqua" w:cs="Book Antiqua"/>
          <w:color w:val="000000"/>
        </w:rPr>
        <w:t>Danenberg</w:t>
      </w:r>
      <w:proofErr w:type="spellEnd"/>
      <w:r>
        <w:rPr>
          <w:rFonts w:ascii="Book Antiqua" w:eastAsia="Book Antiqua" w:hAnsi="Book Antiqua" w:cs="Book Antiqua"/>
          <w:color w:val="000000"/>
        </w:rPr>
        <w:t xml:space="preserve"> KD, </w:t>
      </w:r>
      <w:proofErr w:type="spellStart"/>
      <w:r>
        <w:rPr>
          <w:rFonts w:ascii="Book Antiqua" w:eastAsia="Book Antiqua" w:hAnsi="Book Antiqua" w:cs="Book Antiqua"/>
          <w:color w:val="000000"/>
        </w:rPr>
        <w:t>Beger</w:t>
      </w:r>
      <w:proofErr w:type="spellEnd"/>
      <w:r>
        <w:rPr>
          <w:rFonts w:ascii="Book Antiqua" w:eastAsia="Book Antiqua" w:hAnsi="Book Antiqua" w:cs="Book Antiqua"/>
          <w:color w:val="000000"/>
        </w:rPr>
        <w:t xml:space="preserve"> HG, </w:t>
      </w:r>
      <w:proofErr w:type="spellStart"/>
      <w:r>
        <w:rPr>
          <w:rFonts w:ascii="Book Antiqua" w:eastAsia="Book Antiqua" w:hAnsi="Book Antiqua" w:cs="Book Antiqua"/>
          <w:color w:val="000000"/>
        </w:rPr>
        <w:t>Danenberg</w:t>
      </w:r>
      <w:proofErr w:type="spellEnd"/>
      <w:r>
        <w:rPr>
          <w:rFonts w:ascii="Book Antiqua" w:eastAsia="Book Antiqua" w:hAnsi="Book Antiqua" w:cs="Book Antiqua"/>
          <w:color w:val="000000"/>
        </w:rPr>
        <w:t xml:space="preserve"> PV. Thymidylate synthase is a predictor for response and resistance in hepatic artery infusion chemotherapy.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1997; </w:t>
      </w:r>
      <w:r>
        <w:rPr>
          <w:rFonts w:ascii="Book Antiqua" w:eastAsia="Book Antiqua" w:hAnsi="Book Antiqua" w:cs="Book Antiqua"/>
          <w:b/>
          <w:bCs/>
          <w:color w:val="000000"/>
        </w:rPr>
        <w:t>118</w:t>
      </w:r>
      <w:r>
        <w:rPr>
          <w:rFonts w:ascii="Book Antiqua" w:eastAsia="Book Antiqua" w:hAnsi="Book Antiqua" w:cs="Book Antiqua"/>
          <w:color w:val="000000"/>
        </w:rPr>
        <w:t>: 29-35 [PMID: 9310257 DOI: 10.1016/s0304-3835(97)00220-6]</w:t>
      </w:r>
    </w:p>
    <w:p w14:paraId="69D8D455" w14:textId="77777777" w:rsidR="00A77B3E" w:rsidRDefault="00677735">
      <w:pPr>
        <w:spacing w:line="360" w:lineRule="auto"/>
        <w:jc w:val="both"/>
      </w:pPr>
      <w:r>
        <w:rPr>
          <w:rFonts w:ascii="Book Antiqua" w:eastAsia="Book Antiqua" w:hAnsi="Book Antiqua" w:cs="Book Antiqua"/>
          <w:color w:val="000000"/>
        </w:rPr>
        <w:lastRenderedPageBreak/>
        <w:t xml:space="preserve">26 </w:t>
      </w:r>
      <w:proofErr w:type="spellStart"/>
      <w:r>
        <w:rPr>
          <w:rFonts w:ascii="Book Antiqua" w:eastAsia="Book Antiqua" w:hAnsi="Book Antiqua" w:cs="Book Antiqua"/>
          <w:b/>
          <w:bCs/>
          <w:color w:val="000000"/>
        </w:rPr>
        <w:t>Kornmann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Schwabe W, Sander S, Kron M, </w:t>
      </w:r>
      <w:proofErr w:type="spellStart"/>
      <w:r>
        <w:rPr>
          <w:rFonts w:ascii="Book Antiqua" w:eastAsia="Book Antiqua" w:hAnsi="Book Antiqua" w:cs="Book Antiqua"/>
          <w:color w:val="000000"/>
        </w:rPr>
        <w:t>Sträter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Polat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Kettner</w:t>
      </w:r>
      <w:proofErr w:type="spellEnd"/>
      <w:r>
        <w:rPr>
          <w:rFonts w:ascii="Book Antiqua" w:eastAsia="Book Antiqua" w:hAnsi="Book Antiqua" w:cs="Book Antiqua"/>
          <w:color w:val="000000"/>
        </w:rPr>
        <w:t xml:space="preserve"> E, Weiser HF, Baumann W, Schramm H, </w:t>
      </w:r>
      <w:proofErr w:type="spellStart"/>
      <w:r>
        <w:rPr>
          <w:rFonts w:ascii="Book Antiqua" w:eastAsia="Book Antiqua" w:hAnsi="Book Antiqua" w:cs="Book Antiqua"/>
          <w:color w:val="000000"/>
        </w:rPr>
        <w:t>Häusler</w:t>
      </w:r>
      <w:proofErr w:type="spellEnd"/>
      <w:r>
        <w:rPr>
          <w:rFonts w:ascii="Book Antiqua" w:eastAsia="Book Antiqua" w:hAnsi="Book Antiqua" w:cs="Book Antiqua"/>
          <w:color w:val="000000"/>
        </w:rPr>
        <w:t xml:space="preserve"> P, Ott K, Behnke D, </w:t>
      </w:r>
      <w:proofErr w:type="spellStart"/>
      <w:r>
        <w:rPr>
          <w:rFonts w:ascii="Book Antiqua" w:eastAsia="Book Antiqua" w:hAnsi="Book Antiqua" w:cs="Book Antiqua"/>
          <w:color w:val="000000"/>
        </w:rPr>
        <w:t>Staib</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Beger</w:t>
      </w:r>
      <w:proofErr w:type="spellEnd"/>
      <w:r>
        <w:rPr>
          <w:rFonts w:ascii="Book Antiqua" w:eastAsia="Book Antiqua" w:hAnsi="Book Antiqua" w:cs="Book Antiqua"/>
          <w:color w:val="000000"/>
        </w:rPr>
        <w:t xml:space="preserve"> HG, Link KH. Thymidylate synthase and </w:t>
      </w:r>
      <w:proofErr w:type="spellStart"/>
      <w:r>
        <w:rPr>
          <w:rFonts w:ascii="Book Antiqua" w:eastAsia="Book Antiqua" w:hAnsi="Book Antiqua" w:cs="Book Antiqua"/>
          <w:color w:val="000000"/>
        </w:rPr>
        <w:t>dihydropyrimidine</w:t>
      </w:r>
      <w:proofErr w:type="spellEnd"/>
      <w:r>
        <w:rPr>
          <w:rFonts w:ascii="Book Antiqua" w:eastAsia="Book Antiqua" w:hAnsi="Book Antiqua" w:cs="Book Antiqua"/>
          <w:color w:val="000000"/>
        </w:rPr>
        <w:t xml:space="preserve"> dehydrogenase mRNA expression levels: predictors for survival in colorectal cancer patients receiving adjuvant 5-fluorouracil.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2003; </w:t>
      </w:r>
      <w:r>
        <w:rPr>
          <w:rFonts w:ascii="Book Antiqua" w:eastAsia="Book Antiqua" w:hAnsi="Book Antiqua" w:cs="Book Antiqua"/>
          <w:b/>
          <w:bCs/>
          <w:color w:val="000000"/>
        </w:rPr>
        <w:t>9</w:t>
      </w:r>
      <w:r>
        <w:rPr>
          <w:rFonts w:ascii="Book Antiqua" w:eastAsia="Book Antiqua" w:hAnsi="Book Antiqua" w:cs="Book Antiqua"/>
          <w:color w:val="000000"/>
        </w:rPr>
        <w:t>: 4116-4124 [PMID: 14519634]</w:t>
      </w:r>
    </w:p>
    <w:p w14:paraId="3E56B17F" w14:textId="77777777" w:rsidR="00A77B3E" w:rsidRDefault="00677735">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Kornmann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Hebart</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Danenberg</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Goeb</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Staib</w:t>
      </w:r>
      <w:proofErr w:type="spellEnd"/>
      <w:r>
        <w:rPr>
          <w:rFonts w:ascii="Book Antiqua" w:eastAsia="Book Antiqua" w:hAnsi="Book Antiqua" w:cs="Book Antiqua"/>
          <w:color w:val="000000"/>
        </w:rPr>
        <w:t xml:space="preserve"> L, Kron M, </w:t>
      </w:r>
      <w:proofErr w:type="spellStart"/>
      <w:r>
        <w:rPr>
          <w:rFonts w:ascii="Book Antiqua" w:eastAsia="Book Antiqua" w:hAnsi="Book Antiqua" w:cs="Book Antiqua"/>
          <w:color w:val="000000"/>
        </w:rPr>
        <w:t>Henne</w:t>
      </w:r>
      <w:proofErr w:type="spellEnd"/>
      <w:r>
        <w:rPr>
          <w:rFonts w:ascii="Book Antiqua" w:eastAsia="Book Antiqua" w:hAnsi="Book Antiqua" w:cs="Book Antiqua"/>
          <w:color w:val="000000"/>
        </w:rPr>
        <w:t xml:space="preserve">-Bruns D, </w:t>
      </w:r>
      <w:proofErr w:type="spellStart"/>
      <w:r>
        <w:rPr>
          <w:rFonts w:ascii="Book Antiqua" w:eastAsia="Book Antiqua" w:hAnsi="Book Antiqua" w:cs="Book Antiqua"/>
          <w:color w:val="000000"/>
        </w:rPr>
        <w:t>Danenberg</w:t>
      </w:r>
      <w:proofErr w:type="spellEnd"/>
      <w:r>
        <w:rPr>
          <w:rFonts w:ascii="Book Antiqua" w:eastAsia="Book Antiqua" w:hAnsi="Book Antiqua" w:cs="Book Antiqua"/>
          <w:color w:val="000000"/>
        </w:rPr>
        <w:t xml:space="preserve"> P, Link KH. Response prediction in </w:t>
      </w:r>
      <w:proofErr w:type="spellStart"/>
      <w:r>
        <w:rPr>
          <w:rFonts w:ascii="Book Antiqua" w:eastAsia="Book Antiqua" w:hAnsi="Book Antiqua" w:cs="Book Antiqua"/>
          <w:color w:val="000000"/>
        </w:rPr>
        <w:t>metastasised</w:t>
      </w:r>
      <w:proofErr w:type="spellEnd"/>
      <w:r>
        <w:rPr>
          <w:rFonts w:ascii="Book Antiqua" w:eastAsia="Book Antiqua" w:hAnsi="Book Antiqua" w:cs="Book Antiqua"/>
          <w:color w:val="000000"/>
        </w:rPr>
        <w:t xml:space="preserve"> colorectal cancer using </w:t>
      </w:r>
      <w:proofErr w:type="spellStart"/>
      <w:r>
        <w:rPr>
          <w:rFonts w:ascii="Book Antiqua" w:eastAsia="Book Antiqua" w:hAnsi="Book Antiqua" w:cs="Book Antiqua"/>
          <w:color w:val="000000"/>
        </w:rPr>
        <w:t>intratumoural</w:t>
      </w:r>
      <w:proofErr w:type="spellEnd"/>
      <w:r>
        <w:rPr>
          <w:rFonts w:ascii="Book Antiqua" w:eastAsia="Book Antiqua" w:hAnsi="Book Antiqua" w:cs="Book Antiqua"/>
          <w:color w:val="000000"/>
        </w:rPr>
        <w:t xml:space="preserve"> thymidylate synthase: results of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trial. </w:t>
      </w:r>
      <w:r>
        <w:rPr>
          <w:rFonts w:ascii="Book Antiqua" w:eastAsia="Book Antiqua" w:hAnsi="Book Antiqua" w:cs="Book Antiqua"/>
          <w:i/>
          <w:iCs/>
          <w:color w:val="000000"/>
        </w:rPr>
        <w:t>Eur J Cancer</w:t>
      </w:r>
      <w:r>
        <w:rPr>
          <w:rFonts w:ascii="Book Antiqua" w:eastAsia="Book Antiqua" w:hAnsi="Book Antiqua" w:cs="Book Antiqua"/>
          <w:color w:val="000000"/>
        </w:rPr>
        <w:t xml:space="preserve"> 2012; </w:t>
      </w:r>
      <w:r>
        <w:rPr>
          <w:rFonts w:ascii="Book Antiqua" w:eastAsia="Book Antiqua" w:hAnsi="Book Antiqua" w:cs="Book Antiqua"/>
          <w:b/>
          <w:bCs/>
          <w:color w:val="000000"/>
        </w:rPr>
        <w:t>48</w:t>
      </w:r>
      <w:r>
        <w:rPr>
          <w:rFonts w:ascii="Book Antiqua" w:eastAsia="Book Antiqua" w:hAnsi="Book Antiqua" w:cs="Book Antiqua"/>
          <w:color w:val="000000"/>
        </w:rPr>
        <w:t>: 1443-1451 [PMID: 22133572 DOI: 10.1016/j.ejca.2011.11.007]</w:t>
      </w:r>
    </w:p>
    <w:p w14:paraId="1EE42F34" w14:textId="77777777" w:rsidR="00A77B3E" w:rsidRDefault="00677735">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Tikidzhieva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Benner A, Michel S, </w:t>
      </w:r>
      <w:proofErr w:type="spellStart"/>
      <w:r>
        <w:rPr>
          <w:rFonts w:ascii="Book Antiqua" w:eastAsia="Book Antiqua" w:hAnsi="Book Antiqua" w:cs="Book Antiqua"/>
          <w:color w:val="000000"/>
        </w:rPr>
        <w:t>Formentini</w:t>
      </w:r>
      <w:proofErr w:type="spellEnd"/>
      <w:r>
        <w:rPr>
          <w:rFonts w:ascii="Book Antiqua" w:eastAsia="Book Antiqua" w:hAnsi="Book Antiqua" w:cs="Book Antiqua"/>
          <w:color w:val="000000"/>
        </w:rPr>
        <w:t xml:space="preserve"> A, Link KH, </w:t>
      </w:r>
      <w:proofErr w:type="spellStart"/>
      <w:r>
        <w:rPr>
          <w:rFonts w:ascii="Book Antiqua" w:eastAsia="Book Antiqua" w:hAnsi="Book Antiqua" w:cs="Book Antiqua"/>
          <w:color w:val="000000"/>
        </w:rPr>
        <w:t>Dippold</w:t>
      </w:r>
      <w:proofErr w:type="spellEnd"/>
      <w:r>
        <w:rPr>
          <w:rFonts w:ascii="Book Antiqua" w:eastAsia="Book Antiqua" w:hAnsi="Book Antiqua" w:cs="Book Antiqua"/>
          <w:color w:val="000000"/>
        </w:rPr>
        <w:t xml:space="preserve"> W, von </w:t>
      </w:r>
      <w:proofErr w:type="spellStart"/>
      <w:r>
        <w:rPr>
          <w:rFonts w:ascii="Book Antiqua" w:eastAsia="Book Antiqua" w:hAnsi="Book Antiqua" w:cs="Book Antiqua"/>
          <w:color w:val="000000"/>
        </w:rPr>
        <w:t>Knebel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Doeberitz</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Kornmann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Kloor</w:t>
      </w:r>
      <w:proofErr w:type="spellEnd"/>
      <w:r>
        <w:rPr>
          <w:rFonts w:ascii="Book Antiqua" w:eastAsia="Book Antiqua" w:hAnsi="Book Antiqua" w:cs="Book Antiqua"/>
          <w:color w:val="000000"/>
        </w:rPr>
        <w:t xml:space="preserve"> M. Microsatellite instability and Beta2-Microglobulin mutations as prognostic markers in colon cancer: results of the FOGT-4 trial.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2012; </w:t>
      </w:r>
      <w:r>
        <w:rPr>
          <w:rFonts w:ascii="Book Antiqua" w:eastAsia="Book Antiqua" w:hAnsi="Book Antiqua" w:cs="Book Antiqua"/>
          <w:b/>
          <w:bCs/>
          <w:color w:val="000000"/>
        </w:rPr>
        <w:t>106</w:t>
      </w:r>
      <w:r>
        <w:rPr>
          <w:rFonts w:ascii="Book Antiqua" w:eastAsia="Book Antiqua" w:hAnsi="Book Antiqua" w:cs="Book Antiqua"/>
          <w:color w:val="000000"/>
        </w:rPr>
        <w:t>: 1239-1245 [PMID: 22353804 DOI: 10.1038/bjc.2012.53]</w:t>
      </w:r>
    </w:p>
    <w:p w14:paraId="32F39E1B" w14:textId="77777777" w:rsidR="00A77B3E" w:rsidRDefault="00677735">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Thomaidis</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Maderer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Formentini</w:t>
      </w:r>
      <w:proofErr w:type="spellEnd"/>
      <w:r>
        <w:rPr>
          <w:rFonts w:ascii="Book Antiqua" w:eastAsia="Book Antiqua" w:hAnsi="Book Antiqua" w:cs="Book Antiqua"/>
          <w:color w:val="000000"/>
        </w:rPr>
        <w:t xml:space="preserve"> A, Bauer S, </w:t>
      </w:r>
      <w:proofErr w:type="spellStart"/>
      <w:r>
        <w:rPr>
          <w:rFonts w:ascii="Book Antiqua" w:eastAsia="Book Antiqua" w:hAnsi="Book Antiqua" w:cs="Book Antiqua"/>
          <w:color w:val="000000"/>
        </w:rPr>
        <w:t>Trautmann</w:t>
      </w:r>
      <w:proofErr w:type="spellEnd"/>
      <w:r>
        <w:rPr>
          <w:rFonts w:ascii="Book Antiqua" w:eastAsia="Book Antiqua" w:hAnsi="Book Antiqua" w:cs="Book Antiqua"/>
          <w:color w:val="000000"/>
        </w:rPr>
        <w:t xml:space="preserve"> M, Schwarz M, Neumann W, </w:t>
      </w:r>
      <w:proofErr w:type="spellStart"/>
      <w:r>
        <w:rPr>
          <w:rFonts w:ascii="Book Antiqua" w:eastAsia="Book Antiqua" w:hAnsi="Book Antiqua" w:cs="Book Antiqua"/>
          <w:color w:val="000000"/>
        </w:rPr>
        <w:t>Kittner</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Schad</w:t>
      </w:r>
      <w:proofErr w:type="spellEnd"/>
      <w:r>
        <w:rPr>
          <w:rFonts w:ascii="Book Antiqua" w:eastAsia="Book Antiqua" w:hAnsi="Book Antiqua" w:cs="Book Antiqua"/>
          <w:color w:val="000000"/>
        </w:rPr>
        <w:t xml:space="preserve"> A, Link KH, Rey JW, </w:t>
      </w:r>
      <w:proofErr w:type="spellStart"/>
      <w:r>
        <w:rPr>
          <w:rFonts w:ascii="Book Antiqua" w:eastAsia="Book Antiqua" w:hAnsi="Book Antiqua" w:cs="Book Antiqua"/>
          <w:color w:val="000000"/>
        </w:rPr>
        <w:t>Weinmann</w:t>
      </w:r>
      <w:proofErr w:type="spellEnd"/>
      <w:r>
        <w:rPr>
          <w:rFonts w:ascii="Book Antiqua" w:eastAsia="Book Antiqua" w:hAnsi="Book Antiqua" w:cs="Book Antiqua"/>
          <w:color w:val="000000"/>
        </w:rPr>
        <w:t xml:space="preserve"> A, Hoffman A, Galle PR, </w:t>
      </w:r>
      <w:proofErr w:type="spellStart"/>
      <w:r>
        <w:rPr>
          <w:rFonts w:ascii="Book Antiqua" w:eastAsia="Book Antiqua" w:hAnsi="Book Antiqua" w:cs="Book Antiqua"/>
          <w:color w:val="000000"/>
        </w:rPr>
        <w:t>Kornmann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Moehler</w:t>
      </w:r>
      <w:proofErr w:type="spellEnd"/>
      <w:r>
        <w:rPr>
          <w:rFonts w:ascii="Book Antiqua" w:eastAsia="Book Antiqua" w:hAnsi="Book Antiqua" w:cs="Book Antiqua"/>
          <w:color w:val="000000"/>
        </w:rPr>
        <w:t xml:space="preserve"> M. Proteins of the VEGFR and EGFR pathway as predictive markers for adjuvant treatment in patients with stage II/III colorectal cancer: results of the FOGT-4 trial.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33</w:t>
      </w:r>
      <w:r>
        <w:rPr>
          <w:rFonts w:ascii="Book Antiqua" w:eastAsia="Book Antiqua" w:hAnsi="Book Antiqua" w:cs="Book Antiqua"/>
          <w:color w:val="000000"/>
        </w:rPr>
        <w:t>: 83 [PMID: 25272957 DOI: 10.1186/s13046-014-0083-8]</w:t>
      </w:r>
    </w:p>
    <w:p w14:paraId="47053ED6" w14:textId="77777777" w:rsidR="00A77B3E" w:rsidRDefault="00677735">
      <w:pPr>
        <w:spacing w:line="360" w:lineRule="auto"/>
        <w:jc w:val="both"/>
      </w:pPr>
      <w:r>
        <w:rPr>
          <w:rFonts w:ascii="Book Antiqua" w:eastAsia="Book Antiqua" w:hAnsi="Book Antiqua" w:cs="Book Antiqua"/>
          <w:color w:val="000000"/>
        </w:rPr>
        <w:t>30</w:t>
      </w:r>
      <w:r w:rsidR="001A4814">
        <w:rPr>
          <w:rFonts w:ascii="Book Antiqua" w:hAnsi="Book Antiqua" w:cs="Book Antiqua" w:hint="eastAsia"/>
          <w:color w:val="000000"/>
          <w:lang w:eastAsia="zh-CN"/>
        </w:rPr>
        <w:t xml:space="preserve"> </w:t>
      </w:r>
      <w:proofErr w:type="spellStart"/>
      <w:r w:rsidRPr="001A4814">
        <w:rPr>
          <w:rFonts w:ascii="Book Antiqua" w:eastAsia="Book Antiqua" w:hAnsi="Book Antiqua" w:cs="Book Antiqua"/>
          <w:b/>
          <w:color w:val="000000"/>
        </w:rPr>
        <w:t>Stelzner</w:t>
      </w:r>
      <w:proofErr w:type="spellEnd"/>
      <w:r w:rsidRPr="001A4814">
        <w:rPr>
          <w:rFonts w:ascii="Book Antiqua" w:eastAsia="Book Antiqua" w:hAnsi="Book Antiqua" w:cs="Book Antiqua"/>
          <w:b/>
          <w:color w:val="000000"/>
        </w:rPr>
        <w:t xml:space="preserve"> F</w:t>
      </w:r>
      <w:r>
        <w:rPr>
          <w:rFonts w:ascii="Book Antiqua" w:eastAsia="Book Antiqua" w:hAnsi="Book Antiqua" w:cs="Book Antiqua"/>
          <w:color w:val="000000"/>
        </w:rPr>
        <w:t xml:space="preserve">. Die </w:t>
      </w:r>
      <w:proofErr w:type="spellStart"/>
      <w:r>
        <w:rPr>
          <w:rFonts w:ascii="Book Antiqua" w:eastAsia="Book Antiqua" w:hAnsi="Book Antiqua" w:cs="Book Antiqua"/>
          <w:color w:val="000000"/>
        </w:rPr>
        <w:t>gegenwärtige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Beurteilung</w:t>
      </w:r>
      <w:proofErr w:type="spellEnd"/>
      <w:r>
        <w:rPr>
          <w:rFonts w:ascii="Book Antiqua" w:eastAsia="Book Antiqua" w:hAnsi="Book Antiqua" w:cs="Book Antiqua"/>
          <w:color w:val="000000"/>
        </w:rPr>
        <w:t xml:space="preserve"> der </w:t>
      </w:r>
      <w:proofErr w:type="spellStart"/>
      <w:r>
        <w:rPr>
          <w:rFonts w:ascii="Book Antiqua" w:eastAsia="Book Antiqua" w:hAnsi="Book Antiqua" w:cs="Book Antiqua"/>
          <w:color w:val="000000"/>
        </w:rPr>
        <w:t>Rectumresektion</w:t>
      </w:r>
      <w:proofErr w:type="spellEnd"/>
      <w:r>
        <w:rPr>
          <w:rFonts w:ascii="Book Antiqua" w:eastAsia="Book Antiqua" w:hAnsi="Book Antiqua" w:cs="Book Antiqua"/>
          <w:color w:val="000000"/>
        </w:rPr>
        <w:t xml:space="preserve"> und </w:t>
      </w:r>
      <w:proofErr w:type="spellStart"/>
      <w:r>
        <w:rPr>
          <w:rFonts w:ascii="Book Antiqua" w:eastAsia="Book Antiqua" w:hAnsi="Book Antiqua" w:cs="Book Antiqua"/>
          <w:color w:val="000000"/>
        </w:rPr>
        <w:t>Rectumamputation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beim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Mastdarmkrebs</w:t>
      </w:r>
      <w:proofErr w:type="spellEnd"/>
      <w:r>
        <w:rPr>
          <w:rFonts w:ascii="Book Antiqua" w:eastAsia="Book Antiqua" w:hAnsi="Book Antiqua" w:cs="Book Antiqua"/>
          <w:color w:val="000000"/>
        </w:rPr>
        <w:t xml:space="preserve">. </w:t>
      </w:r>
      <w:r w:rsidRPr="001A4814">
        <w:rPr>
          <w:rFonts w:ascii="Book Antiqua" w:eastAsia="Book Antiqua" w:hAnsi="Book Antiqua" w:cs="Book Antiqua"/>
          <w:i/>
          <w:color w:val="000000"/>
        </w:rPr>
        <w:t xml:space="preserve">Bruns </w:t>
      </w:r>
      <w:proofErr w:type="spellStart"/>
      <w:r w:rsidRPr="001A4814">
        <w:rPr>
          <w:rFonts w:ascii="Book Antiqua" w:eastAsia="Book Antiqua" w:hAnsi="Book Antiqua" w:cs="Book Antiqua"/>
          <w:i/>
          <w:color w:val="000000"/>
        </w:rPr>
        <w:t>Beitr</w:t>
      </w:r>
      <w:proofErr w:type="spellEnd"/>
      <w:r>
        <w:rPr>
          <w:rFonts w:ascii="Book Antiqua" w:eastAsia="Book Antiqua" w:hAnsi="Book Antiqua" w:cs="Book Antiqua"/>
          <w:color w:val="000000"/>
        </w:rPr>
        <w:t xml:space="preserve"> 1962; </w:t>
      </w:r>
      <w:r w:rsidRPr="001A4814">
        <w:rPr>
          <w:rFonts w:ascii="Book Antiqua" w:eastAsia="Book Antiqua" w:hAnsi="Book Antiqua" w:cs="Book Antiqua"/>
          <w:b/>
          <w:color w:val="000000"/>
        </w:rPr>
        <w:t>204</w:t>
      </w:r>
      <w:r>
        <w:rPr>
          <w:rFonts w:ascii="Book Antiqua" w:eastAsia="Book Antiqua" w:hAnsi="Book Antiqua" w:cs="Book Antiqua"/>
          <w:color w:val="000000"/>
        </w:rPr>
        <w:t>: 41</w:t>
      </w:r>
    </w:p>
    <w:p w14:paraId="2F486718" w14:textId="77777777" w:rsidR="00A77B3E" w:rsidRDefault="00677735">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Link K</w:t>
      </w:r>
      <w:r w:rsidRPr="001A4814">
        <w:rPr>
          <w:rFonts w:ascii="Book Antiqua" w:eastAsia="Book Antiqua" w:hAnsi="Book Antiqua" w:cs="Book Antiqua"/>
          <w:bCs/>
          <w:color w:val="000000"/>
        </w:rPr>
        <w:t>,</w:t>
      </w:r>
      <w:r w:rsidRPr="001A4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Kreuser</w:t>
      </w:r>
      <w:proofErr w:type="spellEnd"/>
      <w:r>
        <w:rPr>
          <w:rFonts w:ascii="Book Antiqua" w:eastAsia="Book Antiqua" w:hAnsi="Book Antiqua" w:cs="Book Antiqua"/>
          <w:color w:val="000000"/>
        </w:rPr>
        <w:t xml:space="preserve"> E, Safi F, Ullrich J, </w:t>
      </w:r>
      <w:proofErr w:type="spellStart"/>
      <w:r>
        <w:rPr>
          <w:rFonts w:ascii="Book Antiqua" w:eastAsia="Book Antiqua" w:hAnsi="Book Antiqua" w:cs="Book Antiqua"/>
          <w:color w:val="000000"/>
        </w:rPr>
        <w:t>Schalhorn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Schmoll</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Beger</w:t>
      </w:r>
      <w:proofErr w:type="spellEnd"/>
      <w:r>
        <w:rPr>
          <w:rFonts w:ascii="Book Antiqua" w:eastAsia="Book Antiqua" w:hAnsi="Book Antiqua" w:cs="Book Antiqua"/>
          <w:color w:val="000000"/>
        </w:rPr>
        <w:t xml:space="preserve"> H. Die </w:t>
      </w:r>
      <w:proofErr w:type="spellStart"/>
      <w:r>
        <w:rPr>
          <w:rFonts w:ascii="Book Antiqua" w:eastAsia="Book Antiqua" w:hAnsi="Book Antiqua" w:cs="Book Antiqua"/>
          <w:color w:val="000000"/>
        </w:rPr>
        <w:t>intraarterielle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Chemotherapie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mit</w:t>
      </w:r>
      <w:proofErr w:type="spellEnd"/>
      <w:r>
        <w:rPr>
          <w:rFonts w:ascii="Book Antiqua" w:eastAsia="Book Antiqua" w:hAnsi="Book Antiqua" w:cs="Book Antiqua"/>
          <w:color w:val="000000"/>
        </w:rPr>
        <w:t xml:space="preserve"> 5-FU und </w:t>
      </w:r>
      <w:proofErr w:type="spellStart"/>
      <w:r>
        <w:rPr>
          <w:rFonts w:ascii="Book Antiqua" w:eastAsia="Book Antiqua" w:hAnsi="Book Antiqua" w:cs="Book Antiqua"/>
          <w:color w:val="000000"/>
        </w:rPr>
        <w:t>Folinsäure</w:t>
      </w:r>
      <w:proofErr w:type="spellEnd"/>
      <w:r>
        <w:rPr>
          <w:rFonts w:ascii="Book Antiqua" w:eastAsia="Book Antiqua" w:hAnsi="Book Antiqua" w:cs="Book Antiqua"/>
          <w:color w:val="000000"/>
        </w:rPr>
        <w:t xml:space="preserve"> (FA, </w:t>
      </w:r>
      <w:proofErr w:type="spellStart"/>
      <w:r>
        <w:rPr>
          <w:rFonts w:ascii="Book Antiqua" w:eastAsia="Book Antiqua" w:hAnsi="Book Antiqua" w:cs="Book Antiqua"/>
          <w:color w:val="000000"/>
        </w:rPr>
        <w:t>Rescuvolin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Therapiekonzept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nicht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resektablen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kolorektalen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Lebermetastasen</w:t>
      </w:r>
      <w:proofErr w:type="spellEnd"/>
      <w:r>
        <w:rPr>
          <w:rFonts w:ascii="Book Antiqua" w:eastAsia="Book Antiqua" w:hAnsi="Book Antiqua" w:cs="Book Antiqua"/>
          <w:color w:val="000000"/>
        </w:rPr>
        <w:t xml:space="preserve">. </w:t>
      </w:r>
      <w:proofErr w:type="spellStart"/>
      <w:r w:rsidRPr="001A4814">
        <w:rPr>
          <w:rFonts w:ascii="Book Antiqua" w:eastAsia="Book Antiqua" w:hAnsi="Book Antiqua" w:cs="Book Antiqua"/>
          <w:i/>
          <w:color w:val="000000"/>
        </w:rPr>
        <w:t>Tumordiagn</w:t>
      </w:r>
      <w:proofErr w:type="spellEnd"/>
      <w:r w:rsidRPr="001A4814">
        <w:rPr>
          <w:rFonts w:ascii="Book Antiqua" w:eastAsia="Book Antiqua" w:hAnsi="Book Antiqua" w:cs="Book Antiqua"/>
          <w:i/>
          <w:color w:val="000000"/>
        </w:rPr>
        <w:t xml:space="preserve"> u </w:t>
      </w:r>
      <w:proofErr w:type="spellStart"/>
      <w:r w:rsidRPr="001A4814">
        <w:rPr>
          <w:rFonts w:ascii="Book Antiqua" w:eastAsia="Book Antiqua" w:hAnsi="Book Antiqua" w:cs="Book Antiqua"/>
          <w:i/>
          <w:color w:val="000000"/>
        </w:rPr>
        <w:t>Ther</w:t>
      </w:r>
      <w:proofErr w:type="spellEnd"/>
      <w:r>
        <w:rPr>
          <w:rFonts w:ascii="Book Antiqua" w:eastAsia="Book Antiqua" w:hAnsi="Book Antiqua" w:cs="Book Antiqua"/>
          <w:color w:val="000000"/>
        </w:rPr>
        <w:t xml:space="preserve"> 1993; </w:t>
      </w:r>
      <w:r w:rsidRPr="001A4814">
        <w:rPr>
          <w:rFonts w:ascii="Book Antiqua" w:eastAsia="Book Antiqua" w:hAnsi="Book Antiqua" w:cs="Book Antiqua"/>
          <w:b/>
          <w:color w:val="000000"/>
        </w:rPr>
        <w:t>14</w:t>
      </w:r>
      <w:r>
        <w:rPr>
          <w:rFonts w:ascii="Book Antiqua" w:eastAsia="Book Antiqua" w:hAnsi="Book Antiqua" w:cs="Book Antiqua"/>
          <w:color w:val="000000"/>
        </w:rPr>
        <w:t>: 224-231</w:t>
      </w:r>
    </w:p>
    <w:p w14:paraId="07A7C4E9" w14:textId="77777777" w:rsidR="00A77B3E" w:rsidRDefault="00677735">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Link KH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Leder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Pillasch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Butzer</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Staib</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Kornmann</w:t>
      </w:r>
      <w:proofErr w:type="spellEnd"/>
      <w:r>
        <w:rPr>
          <w:rFonts w:ascii="Book Antiqua" w:eastAsia="Book Antiqua" w:hAnsi="Book Antiqua" w:cs="Book Antiqua"/>
          <w:color w:val="000000"/>
        </w:rPr>
        <w:t xml:space="preserve"> M, Bruckner U, </w:t>
      </w:r>
      <w:proofErr w:type="spellStart"/>
      <w:r>
        <w:rPr>
          <w:rFonts w:ascii="Book Antiqua" w:eastAsia="Book Antiqua" w:hAnsi="Book Antiqua" w:cs="Book Antiqua"/>
          <w:color w:val="000000"/>
        </w:rPr>
        <w:t>Beger</w:t>
      </w:r>
      <w:proofErr w:type="spellEnd"/>
      <w:r>
        <w:rPr>
          <w:rFonts w:ascii="Book Antiqua" w:eastAsia="Book Antiqua" w:hAnsi="Book Antiqua" w:cs="Book Antiqua"/>
          <w:color w:val="000000"/>
        </w:rPr>
        <w:t xml:space="preserve"> HG. In vitro concentration response studies and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phase II tests as the experimental basis for regional chemotherapeutic protocols. </w:t>
      </w:r>
      <w:r>
        <w:rPr>
          <w:rFonts w:ascii="Book Antiqua" w:eastAsia="Book Antiqua" w:hAnsi="Book Antiqua" w:cs="Book Antiqua"/>
          <w:i/>
          <w:iCs/>
          <w:color w:val="000000"/>
        </w:rPr>
        <w:t>Semin Surg Oncol</w:t>
      </w:r>
      <w:r>
        <w:rPr>
          <w:rFonts w:ascii="Book Antiqua" w:eastAsia="Book Antiqua" w:hAnsi="Book Antiqua" w:cs="Book Antiqua"/>
          <w:color w:val="000000"/>
        </w:rPr>
        <w:t xml:space="preserve"> 1998; </w:t>
      </w:r>
      <w:r>
        <w:rPr>
          <w:rFonts w:ascii="Book Antiqua" w:eastAsia="Book Antiqua" w:hAnsi="Book Antiqua" w:cs="Book Antiqua"/>
          <w:b/>
          <w:bCs/>
          <w:color w:val="000000"/>
        </w:rPr>
        <w:t>14</w:t>
      </w:r>
      <w:r>
        <w:rPr>
          <w:rFonts w:ascii="Book Antiqua" w:eastAsia="Book Antiqua" w:hAnsi="Book Antiqua" w:cs="Book Antiqua"/>
          <w:color w:val="000000"/>
        </w:rPr>
        <w:t>: 189-201 [PMID: 9548601 DOI: 10.1002/(</w:t>
      </w:r>
      <w:proofErr w:type="spellStart"/>
      <w:r>
        <w:rPr>
          <w:rFonts w:ascii="Book Antiqua" w:eastAsia="Book Antiqua" w:hAnsi="Book Antiqua" w:cs="Book Antiqua"/>
          <w:color w:val="000000"/>
        </w:rPr>
        <w:t>sici</w:t>
      </w:r>
      <w:proofErr w:type="spellEnd"/>
      <w:r>
        <w:rPr>
          <w:rFonts w:ascii="Book Antiqua" w:eastAsia="Book Antiqua" w:hAnsi="Book Antiqua" w:cs="Book Antiqua"/>
          <w:color w:val="000000"/>
        </w:rPr>
        <w:t>)1098-2388(199804/05)14:3&lt;189::aid-ssu2&gt;3.0.co;2-4]</w:t>
      </w:r>
    </w:p>
    <w:p w14:paraId="4A39D32B" w14:textId="77777777" w:rsidR="00A77B3E" w:rsidRDefault="00677735">
      <w:pPr>
        <w:spacing w:line="360" w:lineRule="auto"/>
        <w:jc w:val="both"/>
      </w:pPr>
      <w:r>
        <w:rPr>
          <w:rFonts w:ascii="Book Antiqua" w:eastAsia="Book Antiqua" w:hAnsi="Book Antiqua" w:cs="Book Antiqua"/>
          <w:color w:val="000000"/>
        </w:rPr>
        <w:lastRenderedPageBreak/>
        <w:t xml:space="preserve">33 </w:t>
      </w:r>
      <w:r>
        <w:rPr>
          <w:rFonts w:ascii="Book Antiqua" w:eastAsia="Book Antiqua" w:hAnsi="Book Antiqua" w:cs="Book Antiqua"/>
          <w:b/>
          <w:bCs/>
          <w:color w:val="000000"/>
        </w:rPr>
        <w:t>Link KH</w:t>
      </w:r>
      <w:r>
        <w:rPr>
          <w:rFonts w:ascii="Book Antiqua" w:eastAsia="Book Antiqua" w:hAnsi="Book Antiqua" w:cs="Book Antiqua"/>
          <w:color w:val="000000"/>
        </w:rPr>
        <w:t xml:space="preserve">, Aigner KR, Kuehn W, </w:t>
      </w:r>
      <w:proofErr w:type="spellStart"/>
      <w:r>
        <w:rPr>
          <w:rFonts w:ascii="Book Antiqua" w:eastAsia="Book Antiqua" w:hAnsi="Book Antiqua" w:cs="Book Antiqua"/>
          <w:color w:val="000000"/>
        </w:rPr>
        <w:t>Schwemmle</w:t>
      </w:r>
      <w:proofErr w:type="spellEnd"/>
      <w:r>
        <w:rPr>
          <w:rFonts w:ascii="Book Antiqua" w:eastAsia="Book Antiqua" w:hAnsi="Book Antiqua" w:cs="Book Antiqua"/>
          <w:color w:val="000000"/>
        </w:rPr>
        <w:t xml:space="preserve"> K, Kern DH. Prospective correlative chemosensitivity testing in high-dose intraarterial chemotherapy for liver metastases.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1986; </w:t>
      </w:r>
      <w:r>
        <w:rPr>
          <w:rFonts w:ascii="Book Antiqua" w:eastAsia="Book Antiqua" w:hAnsi="Book Antiqua" w:cs="Book Antiqua"/>
          <w:b/>
          <w:bCs/>
          <w:color w:val="000000"/>
        </w:rPr>
        <w:t>46</w:t>
      </w:r>
      <w:r>
        <w:rPr>
          <w:rFonts w:ascii="Book Antiqua" w:eastAsia="Book Antiqua" w:hAnsi="Book Antiqua" w:cs="Book Antiqua"/>
          <w:color w:val="000000"/>
        </w:rPr>
        <w:t>: 4837-4840 [PMID: 3731130]</w:t>
      </w:r>
    </w:p>
    <w:p w14:paraId="2766FF20" w14:textId="77777777" w:rsidR="00A77B3E" w:rsidRDefault="00677735">
      <w:pPr>
        <w:spacing w:line="360" w:lineRule="auto"/>
        <w:jc w:val="both"/>
      </w:pPr>
      <w:r w:rsidRPr="001A4814">
        <w:rPr>
          <w:rFonts w:ascii="Book Antiqua" w:eastAsia="Book Antiqua" w:hAnsi="Book Antiqua" w:cs="Book Antiqua"/>
          <w:color w:val="000000"/>
          <w:highlight w:val="yellow"/>
        </w:rPr>
        <w:t xml:space="preserve">34 </w:t>
      </w:r>
      <w:r w:rsidRPr="001A4814">
        <w:rPr>
          <w:rFonts w:ascii="Book Antiqua" w:eastAsia="Book Antiqua" w:hAnsi="Book Antiqua" w:cs="Book Antiqua"/>
          <w:b/>
          <w:bCs/>
          <w:color w:val="000000"/>
          <w:highlight w:val="yellow"/>
        </w:rPr>
        <w:t>Link K</w:t>
      </w:r>
      <w:r w:rsidRPr="001A4814">
        <w:rPr>
          <w:rFonts w:ascii="Book Antiqua" w:eastAsia="Book Antiqua" w:hAnsi="Book Antiqua" w:cs="Book Antiqua"/>
          <w:bCs/>
          <w:color w:val="000000"/>
          <w:highlight w:val="yellow"/>
        </w:rPr>
        <w:t>,</w:t>
      </w:r>
      <w:r w:rsidRPr="001A4814">
        <w:rPr>
          <w:rFonts w:ascii="Book Antiqua" w:eastAsia="Book Antiqua" w:hAnsi="Book Antiqua" w:cs="Book Antiqua"/>
          <w:color w:val="000000"/>
          <w:highlight w:val="yellow"/>
        </w:rPr>
        <w:t xml:space="preserve"> Aigner K, Kessler D. In Vitro Chemosensitivity Profiles of Human Malignancies for High-Dose (Regional) Chemotherapy1.</w:t>
      </w:r>
      <w:r w:rsidR="001A4814" w:rsidRPr="001A4814">
        <w:rPr>
          <w:rFonts w:ascii="Book Antiqua" w:hAnsi="Book Antiqua" w:cs="Book Antiqua" w:hint="eastAsia"/>
          <w:color w:val="000000"/>
          <w:highlight w:val="yellow"/>
          <w:lang w:eastAsia="zh-CN"/>
        </w:rPr>
        <w:t xml:space="preserve"> </w:t>
      </w:r>
      <w:r w:rsidRPr="001A4814">
        <w:rPr>
          <w:rFonts w:ascii="Book Antiqua" w:eastAsia="Book Antiqua" w:hAnsi="Book Antiqua" w:cs="Book Antiqua"/>
          <w:color w:val="000000"/>
          <w:highlight w:val="yellow"/>
        </w:rPr>
        <w:t>Regional Cancer Treatment: Karger Publishers, 1988: 28-42</w:t>
      </w:r>
    </w:p>
    <w:p w14:paraId="355634AF" w14:textId="77777777" w:rsidR="00A77B3E" w:rsidRDefault="00677735">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Link KH</w:t>
      </w:r>
      <w:r>
        <w:rPr>
          <w:rFonts w:ascii="Book Antiqua" w:eastAsia="Book Antiqua" w:hAnsi="Book Antiqua" w:cs="Book Antiqua"/>
          <w:color w:val="000000"/>
        </w:rPr>
        <w:t xml:space="preserve">, Aigner KR, </w:t>
      </w:r>
      <w:proofErr w:type="spellStart"/>
      <w:r>
        <w:rPr>
          <w:rFonts w:ascii="Book Antiqua" w:eastAsia="Book Antiqua" w:hAnsi="Book Antiqua" w:cs="Book Antiqua"/>
          <w:color w:val="000000"/>
        </w:rPr>
        <w:t>Peschau</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Warthona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Schwemmle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Danenberg</w:t>
      </w:r>
      <w:proofErr w:type="spellEnd"/>
      <w:r>
        <w:rPr>
          <w:rFonts w:ascii="Book Antiqua" w:eastAsia="Book Antiqua" w:hAnsi="Book Antiqua" w:cs="Book Antiqua"/>
          <w:color w:val="000000"/>
        </w:rPr>
        <w:t xml:space="preserve"> PV. Concentration and time dependence of the toxicity of fluorinated pyrimidines to HT 29 colorectal carcinoma cells. </w:t>
      </w:r>
      <w:r>
        <w:rPr>
          <w:rFonts w:ascii="Book Antiqua" w:eastAsia="Book Antiqua" w:hAnsi="Book Antiqua" w:cs="Book Antiqua"/>
          <w:i/>
          <w:iCs/>
          <w:color w:val="000000"/>
        </w:rPr>
        <w:t xml:space="preserve">Cancer Chemother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1988; </w:t>
      </w:r>
      <w:r>
        <w:rPr>
          <w:rFonts w:ascii="Book Antiqua" w:eastAsia="Book Antiqua" w:hAnsi="Book Antiqua" w:cs="Book Antiqua"/>
          <w:b/>
          <w:bCs/>
          <w:color w:val="000000"/>
        </w:rPr>
        <w:t>22</w:t>
      </w:r>
      <w:r>
        <w:rPr>
          <w:rFonts w:ascii="Book Antiqua" w:eastAsia="Book Antiqua" w:hAnsi="Book Antiqua" w:cs="Book Antiqua"/>
          <w:color w:val="000000"/>
        </w:rPr>
        <w:t>: 58-62 [PMID: 2969305 DOI: 10.1007/BF00254182]</w:t>
      </w:r>
    </w:p>
    <w:p w14:paraId="472FF10B" w14:textId="77777777" w:rsidR="00A77B3E" w:rsidRDefault="00677735">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Link KH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Sunelaitis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Kornmann</w:t>
      </w:r>
      <w:proofErr w:type="spellEnd"/>
      <w:r>
        <w:rPr>
          <w:rFonts w:ascii="Book Antiqua" w:eastAsia="Book Antiqua" w:hAnsi="Book Antiqua" w:cs="Book Antiqua"/>
          <w:color w:val="000000"/>
        </w:rPr>
        <w:t xml:space="preserve"> M, Schatz M, </w:t>
      </w:r>
      <w:proofErr w:type="spellStart"/>
      <w:r>
        <w:rPr>
          <w:rFonts w:ascii="Book Antiqua" w:eastAsia="Book Antiqua" w:hAnsi="Book Antiqua" w:cs="Book Antiqua"/>
          <w:color w:val="000000"/>
        </w:rPr>
        <w:t>Gansauge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Leder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Formentini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Staib</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Pillasch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Beger</w:t>
      </w:r>
      <w:proofErr w:type="spellEnd"/>
      <w:r>
        <w:rPr>
          <w:rFonts w:ascii="Book Antiqua" w:eastAsia="Book Antiqua" w:hAnsi="Book Antiqua" w:cs="Book Antiqua"/>
          <w:color w:val="000000"/>
        </w:rPr>
        <w:t xml:space="preserve"> HG. Regional chemotherapy of nonresectable colorectal liver metastases with mitoxantrone, 5-fluorouracil, </w:t>
      </w:r>
      <w:proofErr w:type="spellStart"/>
      <w:r>
        <w:rPr>
          <w:rFonts w:ascii="Book Antiqua" w:eastAsia="Book Antiqua" w:hAnsi="Book Antiqua" w:cs="Book Antiqua"/>
          <w:color w:val="000000"/>
        </w:rPr>
        <w:t>folinic</w:t>
      </w:r>
      <w:proofErr w:type="spellEnd"/>
      <w:r>
        <w:rPr>
          <w:rFonts w:ascii="Book Antiqua" w:eastAsia="Book Antiqua" w:hAnsi="Book Antiqua" w:cs="Book Antiqua"/>
          <w:color w:val="000000"/>
        </w:rPr>
        <w:t xml:space="preserve"> acid, and mitomycin C may prolong survival.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2001; </w:t>
      </w:r>
      <w:r>
        <w:rPr>
          <w:rFonts w:ascii="Book Antiqua" w:eastAsia="Book Antiqua" w:hAnsi="Book Antiqua" w:cs="Book Antiqua"/>
          <w:b/>
          <w:bCs/>
          <w:color w:val="000000"/>
        </w:rPr>
        <w:t>92</w:t>
      </w:r>
      <w:r>
        <w:rPr>
          <w:rFonts w:ascii="Book Antiqua" w:eastAsia="Book Antiqua" w:hAnsi="Book Antiqua" w:cs="Book Antiqua"/>
          <w:color w:val="000000"/>
        </w:rPr>
        <w:t>: 2746-2753 [PMID: 11753947 DOI: 10.1002/1097-0142(20011201)92:11&lt;2746::aid-cncr10098&gt;3.0.co;2-q]</w:t>
      </w:r>
    </w:p>
    <w:p w14:paraId="153F1A2D" w14:textId="77777777" w:rsidR="00A77B3E" w:rsidRDefault="00677735">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Link K</w:t>
      </w:r>
      <w:r w:rsidRPr="001A4814">
        <w:rPr>
          <w:rFonts w:ascii="Book Antiqua" w:eastAsia="Book Antiqua" w:hAnsi="Book Antiqua" w:cs="Book Antiqua"/>
          <w:bCs/>
          <w:color w:val="000000"/>
        </w:rPr>
        <w:t>,</w:t>
      </w:r>
      <w:r w:rsidRPr="001A4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Staib</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Beger</w:t>
      </w:r>
      <w:proofErr w:type="spellEnd"/>
      <w:r>
        <w:rPr>
          <w:rFonts w:ascii="Book Antiqua" w:eastAsia="Book Antiqua" w:hAnsi="Book Antiqua" w:cs="Book Antiqua"/>
          <w:color w:val="000000"/>
        </w:rPr>
        <w:t xml:space="preserve"> H. Influence of exposure concentration and exposure time </w:t>
      </w:r>
      <w:proofErr w:type="spellStart"/>
      <w:r>
        <w:rPr>
          <w:rFonts w:ascii="Book Antiqua" w:eastAsia="Book Antiqua" w:hAnsi="Book Antiqua" w:cs="Book Antiqua"/>
          <w:color w:val="000000"/>
        </w:rPr>
        <w:t>cxt</w:t>
      </w:r>
      <w:proofErr w:type="spellEnd"/>
      <w:r>
        <w:rPr>
          <w:rFonts w:ascii="Book Antiqua" w:eastAsia="Book Antiqua" w:hAnsi="Book Antiqua" w:cs="Book Antiqua"/>
          <w:color w:val="000000"/>
        </w:rPr>
        <w:t xml:space="preserve"> on toxicity of cytostatic drugs to HT29 human colorectal carcinoma cells. </w:t>
      </w:r>
      <w:r w:rsidRPr="001A4814">
        <w:rPr>
          <w:rFonts w:ascii="Book Antiqua" w:eastAsia="Book Antiqua" w:hAnsi="Book Antiqua" w:cs="Book Antiqua"/>
          <w:i/>
          <w:color w:val="000000"/>
        </w:rPr>
        <w:t>Reg Cancer Treat</w:t>
      </w:r>
      <w:r>
        <w:rPr>
          <w:rFonts w:ascii="Book Antiqua" w:eastAsia="Book Antiqua" w:hAnsi="Book Antiqua" w:cs="Book Antiqua"/>
          <w:color w:val="000000"/>
        </w:rPr>
        <w:t xml:space="preserve"> 1989; </w:t>
      </w:r>
      <w:r w:rsidRPr="001A4814">
        <w:rPr>
          <w:rFonts w:ascii="Book Antiqua" w:eastAsia="Book Antiqua" w:hAnsi="Book Antiqua" w:cs="Book Antiqua"/>
          <w:b/>
          <w:color w:val="000000"/>
        </w:rPr>
        <w:t>2</w:t>
      </w:r>
      <w:r>
        <w:rPr>
          <w:rFonts w:ascii="Book Antiqua" w:eastAsia="Book Antiqua" w:hAnsi="Book Antiqua" w:cs="Book Antiqua"/>
          <w:color w:val="000000"/>
        </w:rPr>
        <w:t>: 189-197</w:t>
      </w:r>
    </w:p>
    <w:p w14:paraId="30DBE865" w14:textId="77777777" w:rsidR="00A77B3E" w:rsidRDefault="00677735">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Link KH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Pillasch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Formentini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Sunelaitis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Leder</w:t>
      </w:r>
      <w:proofErr w:type="spellEnd"/>
      <w:r>
        <w:rPr>
          <w:rFonts w:ascii="Book Antiqua" w:eastAsia="Book Antiqua" w:hAnsi="Book Antiqua" w:cs="Book Antiqua"/>
          <w:color w:val="000000"/>
        </w:rPr>
        <w:t xml:space="preserve"> G, Safi F, </w:t>
      </w:r>
      <w:proofErr w:type="spellStart"/>
      <w:r>
        <w:rPr>
          <w:rFonts w:ascii="Book Antiqua" w:eastAsia="Book Antiqua" w:hAnsi="Book Antiqua" w:cs="Book Antiqua"/>
          <w:color w:val="000000"/>
        </w:rPr>
        <w:t>Kornmann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Beger</w:t>
      </w:r>
      <w:proofErr w:type="spellEnd"/>
      <w:r>
        <w:rPr>
          <w:rFonts w:ascii="Book Antiqua" w:eastAsia="Book Antiqua" w:hAnsi="Book Antiqua" w:cs="Book Antiqua"/>
          <w:color w:val="000000"/>
        </w:rPr>
        <w:t xml:space="preserve"> HG. Downstaging by regional chemotherapy of non-</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isolated colorectal liver metastases.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1999; </w:t>
      </w:r>
      <w:r>
        <w:rPr>
          <w:rFonts w:ascii="Book Antiqua" w:eastAsia="Book Antiqua" w:hAnsi="Book Antiqua" w:cs="Book Antiqua"/>
          <w:b/>
          <w:bCs/>
          <w:color w:val="000000"/>
        </w:rPr>
        <w:t>25</w:t>
      </w:r>
      <w:r>
        <w:rPr>
          <w:rFonts w:ascii="Book Antiqua" w:eastAsia="Book Antiqua" w:hAnsi="Book Antiqua" w:cs="Book Antiqua"/>
          <w:color w:val="000000"/>
        </w:rPr>
        <w:t>: 381-388 [PMID: 10419708 DOI: 10.1053/ejso.1999.0661]</w:t>
      </w:r>
    </w:p>
    <w:p w14:paraId="7F6F3F6F" w14:textId="77777777" w:rsidR="00A77B3E" w:rsidRDefault="00677735">
      <w:pPr>
        <w:spacing w:line="360" w:lineRule="auto"/>
        <w:jc w:val="both"/>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Görich</w:t>
      </w:r>
      <w:proofErr w:type="spellEnd"/>
      <w:r>
        <w:rPr>
          <w:rFonts w:ascii="Book Antiqua" w:eastAsia="Book Antiqua" w:hAnsi="Book Antiqua" w:cs="Book Antiqua"/>
          <w:b/>
          <w:bCs/>
          <w:color w:val="000000"/>
        </w:rPr>
        <w:t xml:space="preserve"> J</w:t>
      </w:r>
      <w:r w:rsidRPr="001A4814">
        <w:rPr>
          <w:rFonts w:ascii="Book Antiqua" w:eastAsia="Book Antiqua" w:hAnsi="Book Antiqua" w:cs="Book Antiqua"/>
          <w:bCs/>
          <w:color w:val="000000"/>
        </w:rPr>
        <w:t>,</w:t>
      </w:r>
      <w:r w:rsidRPr="001A4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Rilinger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Sokiranski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Krämer</w:t>
      </w:r>
      <w:proofErr w:type="spellEnd"/>
      <w:r>
        <w:rPr>
          <w:rFonts w:ascii="Book Antiqua" w:eastAsia="Book Antiqua" w:hAnsi="Book Antiqua" w:cs="Book Antiqua"/>
          <w:color w:val="000000"/>
        </w:rPr>
        <w:t xml:space="preserve"> S, Link K. Embolization of liver neoplasms in patients with occluded celiac trunk. </w:t>
      </w:r>
      <w:r w:rsidR="001A4814" w:rsidRPr="001A4814">
        <w:rPr>
          <w:rFonts w:ascii="Book Antiqua" w:eastAsia="Book Antiqua" w:hAnsi="Book Antiqua" w:cs="Book Antiqua"/>
          <w:i/>
          <w:color w:val="000000"/>
        </w:rPr>
        <w:t>Reg Cancer Treat</w:t>
      </w:r>
      <w:r>
        <w:rPr>
          <w:rFonts w:ascii="Book Antiqua" w:eastAsia="Book Antiqua" w:hAnsi="Book Antiqua" w:cs="Book Antiqua"/>
          <w:color w:val="000000"/>
        </w:rPr>
        <w:t xml:space="preserve"> 1996; </w:t>
      </w:r>
      <w:r w:rsidRPr="001A4814">
        <w:rPr>
          <w:rFonts w:ascii="Book Antiqua" w:eastAsia="Book Antiqua" w:hAnsi="Book Antiqua" w:cs="Book Antiqua"/>
          <w:b/>
          <w:color w:val="000000"/>
        </w:rPr>
        <w:t>9</w:t>
      </w:r>
      <w:r>
        <w:rPr>
          <w:rFonts w:ascii="Book Antiqua" w:eastAsia="Book Antiqua" w:hAnsi="Book Antiqua" w:cs="Book Antiqua"/>
          <w:color w:val="000000"/>
        </w:rPr>
        <w:t>: 79-82</w:t>
      </w:r>
    </w:p>
    <w:p w14:paraId="69E16FDF" w14:textId="77777777" w:rsidR="00A77B3E" w:rsidRDefault="00677735">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Link KH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Kornmann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Leder</w:t>
      </w:r>
      <w:proofErr w:type="spellEnd"/>
      <w:r>
        <w:rPr>
          <w:rFonts w:ascii="Book Antiqua" w:eastAsia="Book Antiqua" w:hAnsi="Book Antiqua" w:cs="Book Antiqua"/>
          <w:color w:val="000000"/>
        </w:rPr>
        <w:t xml:space="preserve"> GH, </w:t>
      </w:r>
      <w:proofErr w:type="spellStart"/>
      <w:r>
        <w:rPr>
          <w:rFonts w:ascii="Book Antiqua" w:eastAsia="Book Antiqua" w:hAnsi="Book Antiqua" w:cs="Book Antiqua"/>
          <w:color w:val="000000"/>
        </w:rPr>
        <w:t>Butzer</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Pillasch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Staib</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Gansauge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Beger</w:t>
      </w:r>
      <w:proofErr w:type="spellEnd"/>
      <w:r>
        <w:rPr>
          <w:rFonts w:ascii="Book Antiqua" w:eastAsia="Book Antiqua" w:hAnsi="Book Antiqua" w:cs="Book Antiqua"/>
          <w:color w:val="000000"/>
        </w:rPr>
        <w:t xml:space="preserve"> HG. Regional chemotherapy directed by individual chemosensitivity testing in vitro: a prospective decision-aiding trial.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1996; </w:t>
      </w:r>
      <w:r>
        <w:rPr>
          <w:rFonts w:ascii="Book Antiqua" w:eastAsia="Book Antiqua" w:hAnsi="Book Antiqua" w:cs="Book Antiqua"/>
          <w:b/>
          <w:bCs/>
          <w:color w:val="000000"/>
        </w:rPr>
        <w:t>2</w:t>
      </w:r>
      <w:r>
        <w:rPr>
          <w:rFonts w:ascii="Book Antiqua" w:eastAsia="Book Antiqua" w:hAnsi="Book Antiqua" w:cs="Book Antiqua"/>
          <w:color w:val="000000"/>
        </w:rPr>
        <w:t>: 1469-1474 [PMID: 9816322]</w:t>
      </w:r>
    </w:p>
    <w:p w14:paraId="088DA33E" w14:textId="77777777" w:rsidR="00A77B3E" w:rsidRDefault="00677735">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Link KH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Kornmann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Leder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Pillasch</w:t>
      </w:r>
      <w:proofErr w:type="spellEnd"/>
      <w:r>
        <w:rPr>
          <w:rFonts w:ascii="Book Antiqua" w:eastAsia="Book Antiqua" w:hAnsi="Book Antiqua" w:cs="Book Antiqua"/>
          <w:color w:val="000000"/>
        </w:rPr>
        <w:t xml:space="preserve"> AF, </w:t>
      </w:r>
      <w:proofErr w:type="spellStart"/>
      <w:r>
        <w:rPr>
          <w:rFonts w:ascii="Book Antiqua" w:eastAsia="Book Antiqua" w:hAnsi="Book Antiqua" w:cs="Book Antiqua"/>
          <w:color w:val="000000"/>
        </w:rPr>
        <w:t>Sunelaitis</w:t>
      </w:r>
      <w:proofErr w:type="spellEnd"/>
      <w:r>
        <w:rPr>
          <w:rFonts w:ascii="Book Antiqua" w:eastAsia="Book Antiqua" w:hAnsi="Book Antiqua" w:cs="Book Antiqua"/>
          <w:color w:val="000000"/>
        </w:rPr>
        <w:t xml:space="preserve"> E, Schatz M, </w:t>
      </w:r>
      <w:proofErr w:type="spellStart"/>
      <w:r>
        <w:rPr>
          <w:rFonts w:ascii="Book Antiqua" w:eastAsia="Book Antiqua" w:hAnsi="Book Antiqua" w:cs="Book Antiqua"/>
          <w:color w:val="000000"/>
        </w:rPr>
        <w:t>Pressmar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Beger</w:t>
      </w:r>
      <w:proofErr w:type="spellEnd"/>
      <w:r>
        <w:rPr>
          <w:rFonts w:ascii="Book Antiqua" w:eastAsia="Book Antiqua" w:hAnsi="Book Antiqua" w:cs="Book Antiqua"/>
          <w:color w:val="000000"/>
        </w:rPr>
        <w:t xml:space="preserve"> HG. Basic research supported developments of chemotherapy in nonresectable </w:t>
      </w:r>
      <w:r>
        <w:rPr>
          <w:rFonts w:ascii="Book Antiqua" w:eastAsia="Book Antiqua" w:hAnsi="Book Antiqua" w:cs="Book Antiqua"/>
          <w:color w:val="000000"/>
        </w:rPr>
        <w:lastRenderedPageBreak/>
        <w:t xml:space="preserve">isolated colorectal liver metastases to a protocol of hepatic artery infusion using mitoxantrone, 5-FU + </w:t>
      </w:r>
      <w:proofErr w:type="spellStart"/>
      <w:r>
        <w:rPr>
          <w:rFonts w:ascii="Book Antiqua" w:eastAsia="Book Antiqua" w:hAnsi="Book Antiqua" w:cs="Book Antiqua"/>
          <w:color w:val="000000"/>
        </w:rPr>
        <w:t>folinic</w:t>
      </w:r>
      <w:proofErr w:type="spellEnd"/>
      <w:r>
        <w:rPr>
          <w:rFonts w:ascii="Book Antiqua" w:eastAsia="Book Antiqua" w:hAnsi="Book Antiqua" w:cs="Book Antiqua"/>
          <w:color w:val="000000"/>
        </w:rPr>
        <w:t xml:space="preserve"> acid and mitomycin C. </w:t>
      </w:r>
      <w:r>
        <w:rPr>
          <w:rFonts w:ascii="Book Antiqua" w:eastAsia="Book Antiqua" w:hAnsi="Book Antiqua" w:cs="Book Antiqua"/>
          <w:i/>
          <w:iCs/>
          <w:color w:val="000000"/>
        </w:rPr>
        <w:t xml:space="preserve">Gan To Kagaku </w:t>
      </w:r>
      <w:proofErr w:type="spellStart"/>
      <w:r>
        <w:rPr>
          <w:rFonts w:ascii="Book Antiqua" w:eastAsia="Book Antiqua" w:hAnsi="Book Antiqua" w:cs="Book Antiqua"/>
          <w:i/>
          <w:iCs/>
          <w:color w:val="000000"/>
        </w:rPr>
        <w:t>Ryoho</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26</w:t>
      </w:r>
      <w:r>
        <w:rPr>
          <w:rFonts w:ascii="Book Antiqua" w:eastAsia="Book Antiqua" w:hAnsi="Book Antiqua" w:cs="Book Antiqua"/>
          <w:color w:val="000000"/>
        </w:rPr>
        <w:t>: 269-281 [PMID: 10065089]</w:t>
      </w:r>
    </w:p>
    <w:p w14:paraId="3CBC4436" w14:textId="77777777" w:rsidR="00A77B3E" w:rsidRDefault="00677735">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Link KH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Kornmann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Butzer</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Leder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Sunelaitis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Pillasch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Salonga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Danenberg</w:t>
      </w:r>
      <w:proofErr w:type="spellEnd"/>
      <w:r>
        <w:rPr>
          <w:rFonts w:ascii="Book Antiqua" w:eastAsia="Book Antiqua" w:hAnsi="Book Antiqua" w:cs="Book Antiqua"/>
          <w:color w:val="000000"/>
        </w:rPr>
        <w:t xml:space="preserve"> KD, </w:t>
      </w:r>
      <w:proofErr w:type="spellStart"/>
      <w:r>
        <w:rPr>
          <w:rFonts w:ascii="Book Antiqua" w:eastAsia="Book Antiqua" w:hAnsi="Book Antiqua" w:cs="Book Antiqua"/>
          <w:color w:val="000000"/>
        </w:rPr>
        <w:t>Danenberg</w:t>
      </w:r>
      <w:proofErr w:type="spellEnd"/>
      <w:r>
        <w:rPr>
          <w:rFonts w:ascii="Book Antiqua" w:eastAsia="Book Antiqua" w:hAnsi="Book Antiqua" w:cs="Book Antiqua"/>
          <w:color w:val="000000"/>
        </w:rPr>
        <w:t xml:space="preserve"> PV, </w:t>
      </w:r>
      <w:proofErr w:type="spellStart"/>
      <w:r>
        <w:rPr>
          <w:rFonts w:ascii="Book Antiqua" w:eastAsia="Book Antiqua" w:hAnsi="Book Antiqua" w:cs="Book Antiqua"/>
          <w:color w:val="000000"/>
        </w:rPr>
        <w:t>Beger</w:t>
      </w:r>
      <w:proofErr w:type="spellEnd"/>
      <w:r>
        <w:rPr>
          <w:rFonts w:ascii="Book Antiqua" w:eastAsia="Book Antiqua" w:hAnsi="Book Antiqua" w:cs="Book Antiqua"/>
          <w:color w:val="000000"/>
        </w:rPr>
        <w:t xml:space="preserve"> HG. Thymidylate synthase quantitation and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chemosensitivity testing predicts responses and survival of patients with isolated nonresectable liver tumors receiving hepatic arterial infusion chemotherapy.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2000; </w:t>
      </w:r>
      <w:r>
        <w:rPr>
          <w:rFonts w:ascii="Book Antiqua" w:eastAsia="Book Antiqua" w:hAnsi="Book Antiqua" w:cs="Book Antiqua"/>
          <w:b/>
          <w:bCs/>
          <w:color w:val="000000"/>
        </w:rPr>
        <w:t>89</w:t>
      </w:r>
      <w:r>
        <w:rPr>
          <w:rFonts w:ascii="Book Antiqua" w:eastAsia="Book Antiqua" w:hAnsi="Book Antiqua" w:cs="Book Antiqua"/>
          <w:color w:val="000000"/>
        </w:rPr>
        <w:t>: 288-296 [PMID: 10918158]</w:t>
      </w:r>
    </w:p>
    <w:p w14:paraId="1D91986C" w14:textId="77777777" w:rsidR="00A77B3E" w:rsidRDefault="00677735">
      <w:pPr>
        <w:spacing w:line="360" w:lineRule="auto"/>
        <w:jc w:val="both"/>
      </w:pPr>
      <w:r>
        <w:rPr>
          <w:rFonts w:ascii="Book Antiqua" w:eastAsia="Book Antiqua" w:hAnsi="Book Antiqua" w:cs="Book Antiqua"/>
          <w:color w:val="000000"/>
        </w:rPr>
        <w:t xml:space="preserve">43 </w:t>
      </w:r>
      <w:proofErr w:type="spellStart"/>
      <w:r>
        <w:rPr>
          <w:rFonts w:ascii="Book Antiqua" w:eastAsia="Book Antiqua" w:hAnsi="Book Antiqua" w:cs="Book Antiqua"/>
          <w:b/>
          <w:bCs/>
          <w:color w:val="000000"/>
        </w:rPr>
        <w:t>Pillasch</w:t>
      </w:r>
      <w:proofErr w:type="spellEnd"/>
      <w:r>
        <w:rPr>
          <w:rFonts w:ascii="Book Antiqua" w:eastAsia="Book Antiqua" w:hAnsi="Book Antiqua" w:cs="Book Antiqua"/>
          <w:b/>
          <w:bCs/>
          <w:color w:val="000000"/>
        </w:rPr>
        <w:t xml:space="preserve"> J</w:t>
      </w:r>
      <w:r w:rsidRPr="001A4814">
        <w:rPr>
          <w:rFonts w:ascii="Book Antiqua" w:eastAsia="Book Antiqua" w:hAnsi="Book Antiqua" w:cs="Book Antiqua"/>
          <w:bCs/>
          <w:color w:val="000000"/>
        </w:rPr>
        <w:t>,</w:t>
      </w:r>
      <w:r w:rsidRPr="001A4814">
        <w:rPr>
          <w:rFonts w:ascii="Book Antiqua" w:eastAsia="Book Antiqua" w:hAnsi="Book Antiqua" w:cs="Book Antiqua"/>
          <w:color w:val="000000"/>
        </w:rPr>
        <w:t xml:space="preserve"> </w:t>
      </w:r>
      <w:r>
        <w:rPr>
          <w:rFonts w:ascii="Book Antiqua" w:eastAsia="Book Antiqua" w:hAnsi="Book Antiqua" w:cs="Book Antiqua"/>
          <w:color w:val="000000"/>
        </w:rPr>
        <w:t xml:space="preserve">Link K, </w:t>
      </w:r>
      <w:proofErr w:type="spellStart"/>
      <w:r>
        <w:rPr>
          <w:rFonts w:ascii="Book Antiqua" w:eastAsia="Book Antiqua" w:hAnsi="Book Antiqua" w:cs="Book Antiqua"/>
          <w:color w:val="000000"/>
        </w:rPr>
        <w:t>Görich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Rilinger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Widmaier</w:t>
      </w:r>
      <w:proofErr w:type="spellEnd"/>
      <w:r>
        <w:rPr>
          <w:rFonts w:ascii="Book Antiqua" w:eastAsia="Book Antiqua" w:hAnsi="Book Antiqua" w:cs="Book Antiqua"/>
          <w:color w:val="000000"/>
        </w:rPr>
        <w:t xml:space="preserve"> U. Intraarterial chemotherapy for nonresectable liver cancer: Effectivity and toxicity of hepatic intraarterial infusion, chemoembolization and the combination modality. </w:t>
      </w:r>
      <w:r w:rsidR="001A4814" w:rsidRPr="001A4814">
        <w:rPr>
          <w:rFonts w:ascii="Book Antiqua" w:eastAsia="Book Antiqua" w:hAnsi="Book Antiqua" w:cs="Book Antiqua"/>
          <w:i/>
          <w:color w:val="000000"/>
        </w:rPr>
        <w:t>Reg Cancer Treat</w:t>
      </w:r>
      <w:r>
        <w:rPr>
          <w:rFonts w:ascii="Book Antiqua" w:eastAsia="Book Antiqua" w:hAnsi="Book Antiqua" w:cs="Book Antiqua"/>
          <w:color w:val="000000"/>
        </w:rPr>
        <w:t xml:space="preserve"> 1995; </w:t>
      </w:r>
      <w:r w:rsidRPr="001A4814">
        <w:rPr>
          <w:rFonts w:ascii="Book Antiqua" w:eastAsia="Book Antiqua" w:hAnsi="Book Antiqua" w:cs="Book Antiqua"/>
          <w:b/>
          <w:color w:val="000000"/>
        </w:rPr>
        <w:t>8</w:t>
      </w:r>
      <w:r>
        <w:rPr>
          <w:rFonts w:ascii="Book Antiqua" w:eastAsia="Book Antiqua" w:hAnsi="Book Antiqua" w:cs="Book Antiqua"/>
          <w:color w:val="000000"/>
        </w:rPr>
        <w:t>: 160-165</w:t>
      </w:r>
    </w:p>
    <w:p w14:paraId="759121AD" w14:textId="77777777" w:rsidR="00A77B3E" w:rsidRDefault="00677735">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Bismuth H</w:t>
      </w:r>
      <w:r>
        <w:rPr>
          <w:rFonts w:ascii="Book Antiqua" w:eastAsia="Book Antiqua" w:hAnsi="Book Antiqua" w:cs="Book Antiqua"/>
          <w:color w:val="000000"/>
        </w:rPr>
        <w:t xml:space="preserve">, Adam R, Lévi F, </w:t>
      </w:r>
      <w:proofErr w:type="spellStart"/>
      <w:r>
        <w:rPr>
          <w:rFonts w:ascii="Book Antiqua" w:eastAsia="Book Antiqua" w:hAnsi="Book Antiqua" w:cs="Book Antiqua"/>
          <w:color w:val="000000"/>
        </w:rPr>
        <w:t>Farabos</w:t>
      </w:r>
      <w:proofErr w:type="spellEnd"/>
      <w:r>
        <w:rPr>
          <w:rFonts w:ascii="Book Antiqua" w:eastAsia="Book Antiqua" w:hAnsi="Book Antiqua" w:cs="Book Antiqua"/>
          <w:color w:val="000000"/>
        </w:rPr>
        <w:t xml:space="preserve"> C, Waechter F, </w:t>
      </w:r>
      <w:proofErr w:type="spellStart"/>
      <w:r>
        <w:rPr>
          <w:rFonts w:ascii="Book Antiqua" w:eastAsia="Book Antiqua" w:hAnsi="Book Antiqua" w:cs="Book Antiqua"/>
          <w:color w:val="000000"/>
        </w:rPr>
        <w:t>Castaing</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Majno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Engerran</w:t>
      </w:r>
      <w:proofErr w:type="spellEnd"/>
      <w:r>
        <w:rPr>
          <w:rFonts w:ascii="Book Antiqua" w:eastAsia="Book Antiqua" w:hAnsi="Book Antiqua" w:cs="Book Antiqua"/>
          <w:color w:val="000000"/>
        </w:rPr>
        <w:t xml:space="preserve"> L. Resection of nonresectable liver metastases from colorectal cancer after neoadjuvant chemotherapy.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1996; </w:t>
      </w:r>
      <w:r>
        <w:rPr>
          <w:rFonts w:ascii="Book Antiqua" w:eastAsia="Book Antiqua" w:hAnsi="Book Antiqua" w:cs="Book Antiqua"/>
          <w:b/>
          <w:bCs/>
          <w:color w:val="000000"/>
        </w:rPr>
        <w:t>224</w:t>
      </w:r>
      <w:r>
        <w:rPr>
          <w:rFonts w:ascii="Book Antiqua" w:eastAsia="Book Antiqua" w:hAnsi="Book Antiqua" w:cs="Book Antiqua"/>
          <w:color w:val="000000"/>
        </w:rPr>
        <w:t>: 509-20; discussion 520-2 [PMID: 8857855 DOI: 10.1097/00000658-199610000-00009]</w:t>
      </w:r>
    </w:p>
    <w:p w14:paraId="5BC5DDC3" w14:textId="77777777" w:rsidR="00A77B3E" w:rsidRDefault="00677735">
      <w:pPr>
        <w:spacing w:line="360" w:lineRule="auto"/>
        <w:jc w:val="both"/>
      </w:pPr>
      <w:r>
        <w:rPr>
          <w:rFonts w:ascii="Book Antiqua" w:eastAsia="Book Antiqua" w:hAnsi="Book Antiqua" w:cs="Book Antiqua"/>
          <w:color w:val="000000"/>
        </w:rPr>
        <w:t xml:space="preserve">45 </w:t>
      </w:r>
      <w:proofErr w:type="spellStart"/>
      <w:r>
        <w:rPr>
          <w:rFonts w:ascii="Book Antiqua" w:eastAsia="Book Antiqua" w:hAnsi="Book Antiqua" w:cs="Book Antiqua"/>
          <w:b/>
          <w:bCs/>
          <w:color w:val="000000"/>
        </w:rPr>
        <w:t>Azoulay</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Adam R, </w:t>
      </w:r>
      <w:proofErr w:type="spellStart"/>
      <w:r>
        <w:rPr>
          <w:rFonts w:ascii="Book Antiqua" w:eastAsia="Book Antiqua" w:hAnsi="Book Antiqua" w:cs="Book Antiqua"/>
          <w:color w:val="000000"/>
        </w:rPr>
        <w:t>Castaing</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Savier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Veilhan</w:t>
      </w:r>
      <w:proofErr w:type="spellEnd"/>
      <w:r>
        <w:rPr>
          <w:rFonts w:ascii="Book Antiqua" w:eastAsia="Book Antiqua" w:hAnsi="Book Antiqua" w:cs="Book Antiqua"/>
          <w:color w:val="000000"/>
        </w:rPr>
        <w:t xml:space="preserve"> LA, Bismuth H. [Multistage liver resections in colorectal liver metastases. The Paul </w:t>
      </w:r>
      <w:proofErr w:type="spellStart"/>
      <w:r>
        <w:rPr>
          <w:rFonts w:ascii="Book Antiqua" w:eastAsia="Book Antiqua" w:hAnsi="Book Antiqua" w:cs="Book Antiqua"/>
          <w:color w:val="000000"/>
        </w:rPr>
        <w:t>Brousse</w:t>
      </w:r>
      <w:proofErr w:type="spellEnd"/>
      <w:r>
        <w:rPr>
          <w:rFonts w:ascii="Book Antiqua" w:eastAsia="Book Antiqua" w:hAnsi="Book Antiqua" w:cs="Book Antiqua"/>
          <w:color w:val="000000"/>
        </w:rPr>
        <w:t xml:space="preserve"> concept]. </w:t>
      </w:r>
      <w:proofErr w:type="spellStart"/>
      <w:r>
        <w:rPr>
          <w:rFonts w:ascii="Book Antiqua" w:eastAsia="Book Antiqua" w:hAnsi="Book Antiqua" w:cs="Book Antiqua"/>
          <w:i/>
          <w:iCs/>
          <w:color w:val="000000"/>
        </w:rPr>
        <w:t>Chirurg</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72</w:t>
      </w:r>
      <w:r>
        <w:rPr>
          <w:rFonts w:ascii="Book Antiqua" w:eastAsia="Book Antiqua" w:hAnsi="Book Antiqua" w:cs="Book Antiqua"/>
          <w:color w:val="000000"/>
        </w:rPr>
        <w:t>: 765-769 [PMID: 11490753 DOI: 10.1007/s001040170103]</w:t>
      </w:r>
    </w:p>
    <w:p w14:paraId="50D95BAE" w14:textId="77777777" w:rsidR="00A77B3E" w:rsidRDefault="00677735">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Baumgart J</w:t>
      </w:r>
      <w:r>
        <w:rPr>
          <w:rFonts w:ascii="Book Antiqua" w:eastAsia="Book Antiqua" w:hAnsi="Book Antiqua" w:cs="Book Antiqua"/>
          <w:color w:val="000000"/>
        </w:rPr>
        <w:t xml:space="preserve">, Jungmann F, Bartsch F, </w:t>
      </w:r>
      <w:proofErr w:type="spellStart"/>
      <w:r>
        <w:rPr>
          <w:rFonts w:ascii="Book Antiqua" w:eastAsia="Book Antiqua" w:hAnsi="Book Antiqua" w:cs="Book Antiqua"/>
          <w:color w:val="000000"/>
        </w:rPr>
        <w:t>Kloth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Mittler</w:t>
      </w:r>
      <w:proofErr w:type="spellEnd"/>
      <w:r>
        <w:rPr>
          <w:rFonts w:ascii="Book Antiqua" w:eastAsia="Book Antiqua" w:hAnsi="Book Antiqua" w:cs="Book Antiqua"/>
          <w:color w:val="000000"/>
        </w:rPr>
        <w:t xml:space="preserve"> J, Heinrich S, Lang H. Two-Stage Hepatectomy and ALPPS for Advanced Bilateral Liver Metastases: a Tailored Approach Balancing Risk and Outcome.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23</w:t>
      </w:r>
      <w:r>
        <w:rPr>
          <w:rFonts w:ascii="Book Antiqua" w:eastAsia="Book Antiqua" w:hAnsi="Book Antiqua" w:cs="Book Antiqua"/>
          <w:color w:val="000000"/>
        </w:rPr>
        <w:t>: 2391-2400 [PMID: 30820795 DOI: 10.1007/s11605-019-04145-9]</w:t>
      </w:r>
    </w:p>
    <w:p w14:paraId="3D9EF3E2" w14:textId="77777777" w:rsidR="00A77B3E" w:rsidRDefault="00677735">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Link K</w:t>
      </w:r>
      <w:r w:rsidRPr="001A4814">
        <w:rPr>
          <w:rFonts w:ascii="Book Antiqua" w:eastAsia="Book Antiqua" w:hAnsi="Book Antiqua" w:cs="Book Antiqua"/>
          <w:bCs/>
          <w:color w:val="000000"/>
        </w:rPr>
        <w:t>,</w:t>
      </w:r>
      <w:r w:rsidRPr="001A4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Hepp</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Butzer</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Staib</w:t>
      </w:r>
      <w:proofErr w:type="spellEnd"/>
      <w:r>
        <w:rPr>
          <w:rFonts w:ascii="Book Antiqua" w:eastAsia="Book Antiqua" w:hAnsi="Book Antiqua" w:cs="Book Antiqua"/>
          <w:color w:val="000000"/>
        </w:rPr>
        <w:t xml:space="preserve"> L, Kunz R, </w:t>
      </w:r>
      <w:proofErr w:type="spellStart"/>
      <w:r>
        <w:rPr>
          <w:rFonts w:ascii="Book Antiqua" w:eastAsia="Book Antiqua" w:hAnsi="Book Antiqua" w:cs="Book Antiqua"/>
          <w:color w:val="000000"/>
        </w:rPr>
        <w:t>Pillasch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Gansauge</w:t>
      </w:r>
      <w:proofErr w:type="spellEnd"/>
      <w:r>
        <w:rPr>
          <w:rFonts w:ascii="Book Antiqua" w:eastAsia="Book Antiqua" w:hAnsi="Book Antiqua" w:cs="Book Antiqua"/>
          <w:color w:val="000000"/>
        </w:rPr>
        <w:t xml:space="preserve"> F, Schaller C, </w:t>
      </w:r>
      <w:proofErr w:type="spellStart"/>
      <w:r>
        <w:rPr>
          <w:rFonts w:ascii="Book Antiqua" w:eastAsia="Book Antiqua" w:hAnsi="Book Antiqua" w:cs="Book Antiqua"/>
          <w:color w:val="000000"/>
        </w:rPr>
        <w:t>Beger</w:t>
      </w:r>
      <w:proofErr w:type="spellEnd"/>
      <w:r>
        <w:rPr>
          <w:rFonts w:ascii="Book Antiqua" w:eastAsia="Book Antiqua" w:hAnsi="Book Antiqua" w:cs="Book Antiqua"/>
          <w:color w:val="000000"/>
        </w:rPr>
        <w:t xml:space="preserve"> H. Rationales for intraperitoneal chemotherapy: chemosensitivity testing and pharmacokinetic considerations—clinical experience with intraperitoneal chemotherapy. </w:t>
      </w:r>
      <w:r w:rsidRPr="001A4814">
        <w:rPr>
          <w:rFonts w:ascii="Book Antiqua" w:eastAsia="Book Antiqua" w:hAnsi="Book Antiqua" w:cs="Book Antiqua"/>
          <w:i/>
          <w:color w:val="000000"/>
        </w:rPr>
        <w:t xml:space="preserve">Acta </w:t>
      </w:r>
      <w:proofErr w:type="spellStart"/>
      <w:r w:rsidRPr="001A4814">
        <w:rPr>
          <w:rFonts w:ascii="Book Antiqua" w:eastAsia="Book Antiqua" w:hAnsi="Book Antiqua" w:cs="Book Antiqua"/>
          <w:i/>
          <w:color w:val="000000"/>
        </w:rPr>
        <w:t>Chir</w:t>
      </w:r>
      <w:proofErr w:type="spellEnd"/>
      <w:r w:rsidRPr="001A4814">
        <w:rPr>
          <w:rFonts w:ascii="Book Antiqua" w:eastAsia="Book Antiqua" w:hAnsi="Book Antiqua" w:cs="Book Antiqua"/>
          <w:i/>
          <w:color w:val="000000"/>
        </w:rPr>
        <w:t xml:space="preserve"> </w:t>
      </w:r>
      <w:proofErr w:type="spellStart"/>
      <w:r w:rsidRPr="001A4814">
        <w:rPr>
          <w:rFonts w:ascii="Book Antiqua" w:eastAsia="Book Antiqua" w:hAnsi="Book Antiqua" w:cs="Book Antiqua"/>
          <w:i/>
          <w:color w:val="000000"/>
        </w:rPr>
        <w:t>Austriaca</w:t>
      </w:r>
      <w:proofErr w:type="spellEnd"/>
      <w:r>
        <w:rPr>
          <w:rFonts w:ascii="Book Antiqua" w:eastAsia="Book Antiqua" w:hAnsi="Book Antiqua" w:cs="Book Antiqua"/>
          <w:color w:val="000000"/>
        </w:rPr>
        <w:t xml:space="preserve"> 1995; </w:t>
      </w:r>
      <w:r w:rsidRPr="001A4814">
        <w:rPr>
          <w:rFonts w:ascii="Book Antiqua" w:eastAsia="Book Antiqua" w:hAnsi="Book Antiqua" w:cs="Book Antiqua"/>
          <w:b/>
          <w:color w:val="000000"/>
        </w:rPr>
        <w:t>27</w:t>
      </w:r>
      <w:r>
        <w:rPr>
          <w:rFonts w:ascii="Book Antiqua" w:eastAsia="Book Antiqua" w:hAnsi="Book Antiqua" w:cs="Book Antiqua"/>
          <w:color w:val="000000"/>
        </w:rPr>
        <w:t>: 95-100 [DOI:</w:t>
      </w:r>
      <w:r w:rsidR="001A4814">
        <w:rPr>
          <w:rFonts w:ascii="Book Antiqua" w:hAnsi="Book Antiqua" w:cs="Book Antiqua" w:hint="eastAsia"/>
          <w:color w:val="000000"/>
          <w:lang w:eastAsia="zh-CN"/>
        </w:rPr>
        <w:t xml:space="preserve"> </w:t>
      </w:r>
      <w:r>
        <w:rPr>
          <w:rFonts w:ascii="Book Antiqua" w:eastAsia="Book Antiqua" w:hAnsi="Book Antiqua" w:cs="Book Antiqua"/>
          <w:color w:val="000000"/>
        </w:rPr>
        <w:t>10.1007/BF02602253]</w:t>
      </w:r>
    </w:p>
    <w:p w14:paraId="15FEFE7E" w14:textId="77777777" w:rsidR="00A77B3E" w:rsidRDefault="00677735">
      <w:pPr>
        <w:spacing w:line="360" w:lineRule="auto"/>
        <w:jc w:val="both"/>
      </w:pPr>
      <w:r>
        <w:rPr>
          <w:rFonts w:ascii="Book Antiqua" w:eastAsia="Book Antiqua" w:hAnsi="Book Antiqua" w:cs="Book Antiqua"/>
          <w:color w:val="000000"/>
        </w:rPr>
        <w:t xml:space="preserve">48 </w:t>
      </w:r>
      <w:proofErr w:type="spellStart"/>
      <w:r>
        <w:rPr>
          <w:rFonts w:ascii="Book Antiqua" w:eastAsia="Book Antiqua" w:hAnsi="Book Antiqua" w:cs="Book Antiqua"/>
          <w:b/>
          <w:bCs/>
          <w:color w:val="000000"/>
        </w:rPr>
        <w:t>Leder</w:t>
      </w:r>
      <w:proofErr w:type="spellEnd"/>
      <w:r>
        <w:rPr>
          <w:rFonts w:ascii="Book Antiqua" w:eastAsia="Book Antiqua" w:hAnsi="Book Antiqua" w:cs="Book Antiqua"/>
          <w:b/>
          <w:bCs/>
          <w:color w:val="000000"/>
        </w:rPr>
        <w:t xml:space="preserve"> GH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Pillasch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Kornmann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Danenberg</w:t>
      </w:r>
      <w:proofErr w:type="spellEnd"/>
      <w:r>
        <w:rPr>
          <w:rFonts w:ascii="Book Antiqua" w:eastAsia="Book Antiqua" w:hAnsi="Book Antiqua" w:cs="Book Antiqua"/>
          <w:color w:val="000000"/>
        </w:rPr>
        <w:t xml:space="preserve"> PV, Link KH. Theoretical considerations and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concentration response studies with two human colorectal </w:t>
      </w:r>
      <w:r>
        <w:rPr>
          <w:rFonts w:ascii="Book Antiqua" w:eastAsia="Book Antiqua" w:hAnsi="Book Antiqua" w:cs="Book Antiqua"/>
          <w:color w:val="000000"/>
        </w:rPr>
        <w:lastRenderedPageBreak/>
        <w:t xml:space="preserve">carcinoma cell lines. The rational experimental base for clinical studies in regional chemotherapy. </w:t>
      </w:r>
      <w:r>
        <w:rPr>
          <w:rFonts w:ascii="Book Antiqua" w:eastAsia="Book Antiqua" w:hAnsi="Book Antiqua" w:cs="Book Antiqua"/>
          <w:i/>
          <w:iCs/>
          <w:color w:val="000000"/>
        </w:rPr>
        <w:t xml:space="preserve">Gan To Kagaku </w:t>
      </w:r>
      <w:proofErr w:type="spellStart"/>
      <w:r>
        <w:rPr>
          <w:rFonts w:ascii="Book Antiqua" w:eastAsia="Book Antiqua" w:hAnsi="Book Antiqua" w:cs="Book Antiqua"/>
          <w:i/>
          <w:iCs/>
          <w:color w:val="000000"/>
        </w:rPr>
        <w:t>Ryoho</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27</w:t>
      </w:r>
      <w:r>
        <w:rPr>
          <w:rFonts w:ascii="Book Antiqua" w:eastAsia="Book Antiqua" w:hAnsi="Book Antiqua" w:cs="Book Antiqua"/>
          <w:color w:val="000000"/>
        </w:rPr>
        <w:t>: 565-577 [PMID: 10790999]</w:t>
      </w:r>
    </w:p>
    <w:p w14:paraId="7275F5FF" w14:textId="77777777" w:rsidR="00A77B3E" w:rsidRDefault="00677735">
      <w:pPr>
        <w:spacing w:line="360" w:lineRule="auto"/>
        <w:jc w:val="both"/>
      </w:pPr>
      <w:r>
        <w:rPr>
          <w:rFonts w:ascii="Book Antiqua" w:eastAsia="Book Antiqua" w:hAnsi="Book Antiqua" w:cs="Book Antiqua"/>
          <w:color w:val="000000"/>
        </w:rPr>
        <w:t xml:space="preserve">49 </w:t>
      </w:r>
      <w:proofErr w:type="spellStart"/>
      <w:r>
        <w:rPr>
          <w:rFonts w:ascii="Book Antiqua" w:eastAsia="Book Antiqua" w:hAnsi="Book Antiqua" w:cs="Book Antiqua"/>
          <w:b/>
          <w:bCs/>
          <w:color w:val="000000"/>
        </w:rPr>
        <w:t>Kornmann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Fakler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Butzer</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Beger</w:t>
      </w:r>
      <w:proofErr w:type="spellEnd"/>
      <w:r>
        <w:rPr>
          <w:rFonts w:ascii="Book Antiqua" w:eastAsia="Book Antiqua" w:hAnsi="Book Antiqua" w:cs="Book Antiqua"/>
          <w:color w:val="000000"/>
        </w:rPr>
        <w:t xml:space="preserve"> HG, Link KH. Oxaliplatin exerts potent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cytotoxicity in colorectal and pancreatic cancer cell lines and liver metastases. </w:t>
      </w:r>
      <w:r>
        <w:rPr>
          <w:rFonts w:ascii="Book Antiqua" w:eastAsia="Book Antiqua" w:hAnsi="Book Antiqua" w:cs="Book Antiqua"/>
          <w:i/>
          <w:iCs/>
          <w:color w:val="000000"/>
        </w:rPr>
        <w:t>Anticancer Res</w:t>
      </w:r>
      <w:r>
        <w:rPr>
          <w:rFonts w:ascii="Book Antiqua" w:eastAsia="Book Antiqua" w:hAnsi="Book Antiqua" w:cs="Book Antiqua"/>
          <w:color w:val="000000"/>
        </w:rPr>
        <w:t xml:space="preserve"> 2000; </w:t>
      </w:r>
      <w:r>
        <w:rPr>
          <w:rFonts w:ascii="Book Antiqua" w:eastAsia="Book Antiqua" w:hAnsi="Book Antiqua" w:cs="Book Antiqua"/>
          <w:b/>
          <w:bCs/>
          <w:color w:val="000000"/>
        </w:rPr>
        <w:t>20</w:t>
      </w:r>
      <w:r>
        <w:rPr>
          <w:rFonts w:ascii="Book Antiqua" w:eastAsia="Book Antiqua" w:hAnsi="Book Antiqua" w:cs="Book Antiqua"/>
          <w:color w:val="000000"/>
        </w:rPr>
        <w:t>: 3259-3264 [PMID: 11062751]</w:t>
      </w:r>
    </w:p>
    <w:p w14:paraId="326B29C1" w14:textId="77777777" w:rsidR="00A77B3E" w:rsidRDefault="00677735">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Link KH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Roitman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Holtappels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Runnebaum</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Urbanzyk</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Leder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Staib</w:t>
      </w:r>
      <w:proofErr w:type="spellEnd"/>
      <w:r>
        <w:rPr>
          <w:rFonts w:ascii="Book Antiqua" w:eastAsia="Book Antiqua" w:hAnsi="Book Antiqua" w:cs="Book Antiqua"/>
          <w:color w:val="000000"/>
        </w:rPr>
        <w:t xml:space="preserve"> L. Intraperitoneal chemotherapy with mitoxantrone in malignant ascites. </w:t>
      </w:r>
      <w:r>
        <w:rPr>
          <w:rFonts w:ascii="Book Antiqua" w:eastAsia="Book Antiqua" w:hAnsi="Book Antiqua" w:cs="Book Antiqua"/>
          <w:i/>
          <w:iCs/>
          <w:color w:val="000000"/>
        </w:rPr>
        <w:t>Surg Oncol Clin N Am</w:t>
      </w:r>
      <w:r>
        <w:rPr>
          <w:rFonts w:ascii="Book Antiqua" w:eastAsia="Book Antiqua" w:hAnsi="Book Antiqua" w:cs="Book Antiqua"/>
          <w:color w:val="000000"/>
        </w:rPr>
        <w:t xml:space="preserve"> 2003; </w:t>
      </w:r>
      <w:r>
        <w:rPr>
          <w:rFonts w:ascii="Book Antiqua" w:eastAsia="Book Antiqua" w:hAnsi="Book Antiqua" w:cs="Book Antiqua"/>
          <w:b/>
          <w:bCs/>
          <w:color w:val="000000"/>
        </w:rPr>
        <w:t>12</w:t>
      </w:r>
      <w:r>
        <w:rPr>
          <w:rFonts w:ascii="Book Antiqua" w:eastAsia="Book Antiqua" w:hAnsi="Book Antiqua" w:cs="Book Antiqua"/>
          <w:color w:val="000000"/>
        </w:rPr>
        <w:t>: 865-872, xvi-xvii [PMID: 14567037 DOI: 10.1016/s1055-3207(03)00050-4]</w:t>
      </w:r>
    </w:p>
    <w:p w14:paraId="542D9D2A" w14:textId="77777777" w:rsidR="00A77B3E" w:rsidRDefault="00677735">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Hamada T</w:t>
      </w:r>
      <w:r>
        <w:rPr>
          <w:rFonts w:ascii="Book Antiqua" w:eastAsia="Book Antiqua" w:hAnsi="Book Antiqua" w:cs="Book Antiqua"/>
          <w:color w:val="000000"/>
        </w:rPr>
        <w:t xml:space="preserve">, Nowak JA, Milner DA Jr, Song M, Ogino S. Integration of microbiology, molecular pathology, and epidemiology: a new paradigm to explore the pathogenesis of microbiome-driven neoplasms.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247</w:t>
      </w:r>
      <w:r>
        <w:rPr>
          <w:rFonts w:ascii="Book Antiqua" w:eastAsia="Book Antiqua" w:hAnsi="Book Antiqua" w:cs="Book Antiqua"/>
          <w:color w:val="000000"/>
        </w:rPr>
        <w:t>: 615-628 [PMID: 30632609 DOI: 10.1002/path.5236]</w:t>
      </w:r>
    </w:p>
    <w:p w14:paraId="74F33C1B" w14:textId="77777777" w:rsidR="00A77B3E" w:rsidRDefault="00677735">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Ogino S</w:t>
      </w:r>
      <w:r>
        <w:rPr>
          <w:rFonts w:ascii="Book Antiqua" w:eastAsia="Book Antiqua" w:hAnsi="Book Antiqua" w:cs="Book Antiqua"/>
          <w:color w:val="000000"/>
        </w:rPr>
        <w:t xml:space="preserve">, Nowak JA, Hamada T, Milner DA Jr, Nishihara R. Insights into Pathogenic Interactions Among Environment, Host, and Tumor at the Crossroads of Molecular Pathology and Epidemiology.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Rev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83-103 [PMID: 30125150 DOI: 10.1146/annurev-pathmechdis-012418-012818]</w:t>
      </w:r>
    </w:p>
    <w:p w14:paraId="3255CE92" w14:textId="77777777" w:rsidR="00A77B3E" w:rsidRPr="00C727EE" w:rsidRDefault="00677735">
      <w:pPr>
        <w:spacing w:line="360" w:lineRule="auto"/>
        <w:jc w:val="both"/>
        <w:rPr>
          <w:lang w:eastAsia="zh-CN"/>
        </w:rPr>
      </w:pPr>
      <w:r w:rsidRPr="00C727EE">
        <w:rPr>
          <w:rFonts w:ascii="Book Antiqua" w:eastAsia="Book Antiqua" w:hAnsi="Book Antiqua" w:cs="Book Antiqua"/>
          <w:color w:val="000000"/>
          <w:highlight w:val="yellow"/>
        </w:rPr>
        <w:t xml:space="preserve">53 </w:t>
      </w:r>
      <w:r w:rsidRPr="00C727EE">
        <w:rPr>
          <w:rFonts w:ascii="Book Antiqua" w:eastAsia="Book Antiqua" w:hAnsi="Book Antiqua" w:cs="Book Antiqua"/>
          <w:b/>
          <w:bCs/>
          <w:color w:val="000000"/>
          <w:highlight w:val="yellow"/>
        </w:rPr>
        <w:t>Mayer-</w:t>
      </w:r>
      <w:proofErr w:type="spellStart"/>
      <w:r w:rsidRPr="00C727EE">
        <w:rPr>
          <w:rFonts w:ascii="Book Antiqua" w:eastAsia="Book Antiqua" w:hAnsi="Book Antiqua" w:cs="Book Antiqua"/>
          <w:b/>
          <w:bCs/>
          <w:color w:val="000000"/>
          <w:highlight w:val="yellow"/>
        </w:rPr>
        <w:t>Steinacker</w:t>
      </w:r>
      <w:proofErr w:type="spellEnd"/>
      <w:r w:rsidRPr="00C727EE">
        <w:rPr>
          <w:rFonts w:ascii="Book Antiqua" w:eastAsia="Book Antiqua" w:hAnsi="Book Antiqua" w:cs="Book Antiqua"/>
          <w:b/>
          <w:bCs/>
          <w:color w:val="000000"/>
          <w:highlight w:val="yellow"/>
        </w:rPr>
        <w:t xml:space="preserve"> R</w:t>
      </w:r>
      <w:r w:rsidRPr="00C727EE">
        <w:rPr>
          <w:rFonts w:ascii="Book Antiqua" w:eastAsia="Book Antiqua" w:hAnsi="Book Antiqua" w:cs="Book Antiqua"/>
          <w:bCs/>
          <w:color w:val="000000"/>
          <w:highlight w:val="yellow"/>
        </w:rPr>
        <w:t>,</w:t>
      </w:r>
      <w:r w:rsidRPr="00C727EE">
        <w:rPr>
          <w:rFonts w:ascii="Book Antiqua" w:eastAsia="Book Antiqua" w:hAnsi="Book Antiqua" w:cs="Book Antiqua"/>
          <w:color w:val="000000"/>
          <w:highlight w:val="yellow"/>
        </w:rPr>
        <w:t xml:space="preserve"> </w:t>
      </w:r>
      <w:proofErr w:type="spellStart"/>
      <w:r w:rsidRPr="00C727EE">
        <w:rPr>
          <w:rFonts w:ascii="Book Antiqua" w:eastAsia="Book Antiqua" w:hAnsi="Book Antiqua" w:cs="Book Antiqua"/>
          <w:color w:val="000000"/>
          <w:highlight w:val="yellow"/>
        </w:rPr>
        <w:t>Eggl</w:t>
      </w:r>
      <w:proofErr w:type="spellEnd"/>
      <w:r w:rsidRPr="00C727EE">
        <w:rPr>
          <w:rFonts w:ascii="Book Antiqua" w:eastAsia="Book Antiqua" w:hAnsi="Book Antiqua" w:cs="Book Antiqua"/>
          <w:color w:val="000000"/>
          <w:highlight w:val="yellow"/>
        </w:rPr>
        <w:t xml:space="preserve"> C, Link KH. </w:t>
      </w:r>
      <w:proofErr w:type="spellStart"/>
      <w:r w:rsidRPr="00C727EE">
        <w:rPr>
          <w:rFonts w:ascii="Book Antiqua" w:eastAsia="Book Antiqua" w:hAnsi="Book Antiqua" w:cs="Book Antiqua"/>
          <w:color w:val="000000"/>
          <w:highlight w:val="yellow"/>
        </w:rPr>
        <w:t>Telefonische</w:t>
      </w:r>
      <w:proofErr w:type="spellEnd"/>
      <w:r w:rsidRPr="00C727EE">
        <w:rPr>
          <w:rFonts w:ascii="Book Antiqua" w:eastAsia="Book Antiqua" w:hAnsi="Book Antiqua" w:cs="Book Antiqua"/>
          <w:color w:val="000000"/>
          <w:highlight w:val="yellow"/>
        </w:rPr>
        <w:t xml:space="preserve"> </w:t>
      </w:r>
      <w:proofErr w:type="spellStart"/>
      <w:r w:rsidRPr="00C727EE">
        <w:rPr>
          <w:rFonts w:ascii="Book Antiqua" w:eastAsia="Book Antiqua" w:hAnsi="Book Antiqua" w:cs="Book Antiqua"/>
          <w:color w:val="000000"/>
          <w:highlight w:val="yellow"/>
        </w:rPr>
        <w:t>Beratungsstelle</w:t>
      </w:r>
      <w:proofErr w:type="spellEnd"/>
      <w:r w:rsidRPr="00C727EE">
        <w:rPr>
          <w:rFonts w:ascii="Book Antiqua" w:eastAsia="Book Antiqua" w:hAnsi="Book Antiqua" w:cs="Book Antiqua"/>
          <w:color w:val="000000"/>
          <w:highlight w:val="yellow"/>
        </w:rPr>
        <w:t xml:space="preserve"> und </w:t>
      </w:r>
      <w:proofErr w:type="spellStart"/>
      <w:r w:rsidRPr="00C727EE">
        <w:rPr>
          <w:rFonts w:ascii="Book Antiqua" w:eastAsia="Book Antiqua" w:hAnsi="Book Antiqua" w:cs="Book Antiqua"/>
          <w:color w:val="000000"/>
          <w:highlight w:val="yellow"/>
        </w:rPr>
        <w:t>Interdisziplinäres</w:t>
      </w:r>
      <w:proofErr w:type="spellEnd"/>
      <w:r w:rsidRPr="00C727EE">
        <w:rPr>
          <w:rFonts w:ascii="Book Antiqua" w:eastAsia="Book Antiqua" w:hAnsi="Book Antiqua" w:cs="Book Antiqua"/>
          <w:color w:val="000000"/>
          <w:highlight w:val="yellow"/>
        </w:rPr>
        <w:t xml:space="preserve"> </w:t>
      </w:r>
      <w:proofErr w:type="spellStart"/>
      <w:r w:rsidRPr="00C727EE">
        <w:rPr>
          <w:rFonts w:ascii="Book Antiqua" w:eastAsia="Book Antiqua" w:hAnsi="Book Antiqua" w:cs="Book Antiqua"/>
          <w:color w:val="000000"/>
          <w:highlight w:val="yellow"/>
        </w:rPr>
        <w:t>Onkologisches</w:t>
      </w:r>
      <w:proofErr w:type="spellEnd"/>
      <w:r w:rsidRPr="00C727EE">
        <w:rPr>
          <w:rFonts w:ascii="Book Antiqua" w:eastAsia="Book Antiqua" w:hAnsi="Book Antiqua" w:cs="Book Antiqua"/>
          <w:color w:val="000000"/>
          <w:highlight w:val="yellow"/>
        </w:rPr>
        <w:t xml:space="preserve"> </w:t>
      </w:r>
      <w:proofErr w:type="spellStart"/>
      <w:r w:rsidRPr="00C727EE">
        <w:rPr>
          <w:rFonts w:ascii="Book Antiqua" w:eastAsia="Book Antiqua" w:hAnsi="Book Antiqua" w:cs="Book Antiqua"/>
          <w:color w:val="000000"/>
          <w:highlight w:val="yellow"/>
        </w:rPr>
        <w:t>Konsil</w:t>
      </w:r>
      <w:proofErr w:type="spellEnd"/>
      <w:r w:rsidRPr="00C727EE">
        <w:rPr>
          <w:rFonts w:ascii="Book Antiqua" w:eastAsia="Book Antiqua" w:hAnsi="Book Antiqua" w:cs="Book Antiqua"/>
          <w:color w:val="000000"/>
          <w:highlight w:val="yellow"/>
        </w:rPr>
        <w:t xml:space="preserve"> des </w:t>
      </w:r>
      <w:proofErr w:type="spellStart"/>
      <w:r w:rsidRPr="00C727EE">
        <w:rPr>
          <w:rFonts w:ascii="Book Antiqua" w:eastAsia="Book Antiqua" w:hAnsi="Book Antiqua" w:cs="Book Antiqua"/>
          <w:color w:val="000000"/>
          <w:highlight w:val="yellow"/>
        </w:rPr>
        <w:t>Tumorzentrums</w:t>
      </w:r>
      <w:proofErr w:type="spellEnd"/>
      <w:r w:rsidRPr="00C727EE">
        <w:rPr>
          <w:rFonts w:ascii="Book Antiqua" w:eastAsia="Book Antiqua" w:hAnsi="Book Antiqua" w:cs="Book Antiqua"/>
          <w:color w:val="000000"/>
          <w:highlight w:val="yellow"/>
        </w:rPr>
        <w:t xml:space="preserve"> Ulm - </w:t>
      </w:r>
      <w:proofErr w:type="spellStart"/>
      <w:r w:rsidRPr="00C727EE">
        <w:rPr>
          <w:rFonts w:ascii="Book Antiqua" w:eastAsia="Book Antiqua" w:hAnsi="Book Antiqua" w:cs="Book Antiqua"/>
          <w:color w:val="000000"/>
          <w:highlight w:val="yellow"/>
        </w:rPr>
        <w:t>Wege</w:t>
      </w:r>
      <w:proofErr w:type="spellEnd"/>
      <w:r w:rsidRPr="00C727EE">
        <w:rPr>
          <w:rFonts w:ascii="Book Antiqua" w:eastAsia="Book Antiqua" w:hAnsi="Book Antiqua" w:cs="Book Antiqua"/>
          <w:color w:val="000000"/>
          <w:highlight w:val="yellow"/>
        </w:rPr>
        <w:t xml:space="preserve"> </w:t>
      </w:r>
      <w:proofErr w:type="spellStart"/>
      <w:r w:rsidRPr="00C727EE">
        <w:rPr>
          <w:rFonts w:ascii="Book Antiqua" w:eastAsia="Book Antiqua" w:hAnsi="Book Antiqua" w:cs="Book Antiqua"/>
          <w:color w:val="000000"/>
          <w:highlight w:val="yellow"/>
        </w:rPr>
        <w:t>zur</w:t>
      </w:r>
      <w:proofErr w:type="spellEnd"/>
      <w:r w:rsidRPr="00C727EE">
        <w:rPr>
          <w:rFonts w:ascii="Book Antiqua" w:eastAsia="Book Antiqua" w:hAnsi="Book Antiqua" w:cs="Book Antiqua"/>
          <w:color w:val="000000"/>
          <w:highlight w:val="yellow"/>
        </w:rPr>
        <w:t xml:space="preserve"> </w:t>
      </w:r>
      <w:proofErr w:type="spellStart"/>
      <w:r w:rsidRPr="00C727EE">
        <w:rPr>
          <w:rFonts w:ascii="Book Antiqua" w:eastAsia="Book Antiqua" w:hAnsi="Book Antiqua" w:cs="Book Antiqua"/>
          <w:color w:val="000000"/>
          <w:highlight w:val="yellow"/>
        </w:rPr>
        <w:t>Therapieoptimierung</w:t>
      </w:r>
      <w:proofErr w:type="spellEnd"/>
      <w:r w:rsidRPr="00C727EE">
        <w:rPr>
          <w:rFonts w:ascii="Book Antiqua" w:eastAsia="Book Antiqua" w:hAnsi="Book Antiqua" w:cs="Book Antiqua"/>
          <w:color w:val="000000"/>
          <w:highlight w:val="yellow"/>
        </w:rPr>
        <w:t xml:space="preserve"> und </w:t>
      </w:r>
      <w:proofErr w:type="spellStart"/>
      <w:r w:rsidRPr="00C727EE">
        <w:rPr>
          <w:rFonts w:ascii="Book Antiqua" w:eastAsia="Book Antiqua" w:hAnsi="Book Antiqua" w:cs="Book Antiqua"/>
          <w:color w:val="000000"/>
          <w:highlight w:val="yellow"/>
        </w:rPr>
        <w:t>Kostensenkung</w:t>
      </w:r>
      <w:proofErr w:type="spellEnd"/>
      <w:r w:rsidRPr="00C727EE">
        <w:rPr>
          <w:rFonts w:ascii="Book Antiqua" w:eastAsia="Book Antiqua" w:hAnsi="Book Antiqua" w:cs="Book Antiqua"/>
          <w:color w:val="000000"/>
          <w:highlight w:val="yellow"/>
        </w:rPr>
        <w:t xml:space="preserve">. </w:t>
      </w:r>
      <w:proofErr w:type="spellStart"/>
      <w:r w:rsidRPr="00C727EE">
        <w:rPr>
          <w:rFonts w:ascii="Book Antiqua" w:eastAsia="Book Antiqua" w:hAnsi="Book Antiqua" w:cs="Book Antiqua"/>
          <w:color w:val="000000"/>
          <w:highlight w:val="yellow"/>
        </w:rPr>
        <w:t>Bericht</w:t>
      </w:r>
      <w:proofErr w:type="spellEnd"/>
      <w:r w:rsidRPr="00C727EE">
        <w:rPr>
          <w:rFonts w:ascii="Book Antiqua" w:eastAsia="Book Antiqua" w:hAnsi="Book Antiqua" w:cs="Book Antiqua"/>
          <w:color w:val="000000"/>
          <w:highlight w:val="yellow"/>
        </w:rPr>
        <w:t xml:space="preserve"> </w:t>
      </w:r>
      <w:proofErr w:type="spellStart"/>
      <w:r w:rsidRPr="00C727EE">
        <w:rPr>
          <w:rFonts w:ascii="Book Antiqua" w:eastAsia="Book Antiqua" w:hAnsi="Book Antiqua" w:cs="Book Antiqua"/>
          <w:color w:val="000000"/>
          <w:highlight w:val="yellow"/>
        </w:rPr>
        <w:t>über</w:t>
      </w:r>
      <w:proofErr w:type="spellEnd"/>
      <w:r w:rsidRPr="00C727EE">
        <w:rPr>
          <w:rFonts w:ascii="Book Antiqua" w:eastAsia="Book Antiqua" w:hAnsi="Book Antiqua" w:cs="Book Antiqua"/>
          <w:color w:val="000000"/>
          <w:highlight w:val="yellow"/>
        </w:rPr>
        <w:t xml:space="preserve"> das 16. </w:t>
      </w:r>
      <w:proofErr w:type="spellStart"/>
      <w:r w:rsidRPr="00C727EE">
        <w:rPr>
          <w:rFonts w:ascii="Book Antiqua" w:eastAsia="Book Antiqua" w:hAnsi="Book Antiqua" w:cs="Book Antiqua"/>
          <w:color w:val="000000"/>
          <w:highlight w:val="yellow"/>
        </w:rPr>
        <w:t>Jahrestreffen</w:t>
      </w:r>
      <w:proofErr w:type="spellEnd"/>
      <w:r w:rsidRPr="00C727EE">
        <w:rPr>
          <w:rFonts w:ascii="Book Antiqua" w:eastAsia="Book Antiqua" w:hAnsi="Book Antiqua" w:cs="Book Antiqua"/>
          <w:color w:val="000000"/>
          <w:highlight w:val="yellow"/>
        </w:rPr>
        <w:t xml:space="preserve"> des Baden-</w:t>
      </w:r>
      <w:proofErr w:type="spellStart"/>
      <w:r w:rsidRPr="00C727EE">
        <w:rPr>
          <w:rFonts w:ascii="Book Antiqua" w:eastAsia="Book Antiqua" w:hAnsi="Book Antiqua" w:cs="Book Antiqua"/>
          <w:color w:val="000000"/>
          <w:highlight w:val="yellow"/>
        </w:rPr>
        <w:t>Württembergischen</w:t>
      </w:r>
      <w:proofErr w:type="spellEnd"/>
      <w:r w:rsidRPr="00C727EE">
        <w:rPr>
          <w:rFonts w:ascii="Book Antiqua" w:eastAsia="Book Antiqua" w:hAnsi="Book Antiqua" w:cs="Book Antiqua"/>
          <w:color w:val="000000"/>
          <w:highlight w:val="yellow"/>
        </w:rPr>
        <w:t xml:space="preserve"> </w:t>
      </w:r>
      <w:proofErr w:type="spellStart"/>
      <w:r w:rsidRPr="00C727EE">
        <w:rPr>
          <w:rFonts w:ascii="Book Antiqua" w:eastAsia="Book Antiqua" w:hAnsi="Book Antiqua" w:cs="Book Antiqua"/>
          <w:color w:val="000000"/>
          <w:highlight w:val="yellow"/>
        </w:rPr>
        <w:t>Tumorzentrums</w:t>
      </w:r>
      <w:proofErr w:type="spellEnd"/>
      <w:r w:rsidRPr="00C727EE">
        <w:rPr>
          <w:rFonts w:ascii="Book Antiqua" w:eastAsia="Book Antiqua" w:hAnsi="Book Antiqua" w:cs="Book Antiqua"/>
          <w:color w:val="000000"/>
          <w:highlight w:val="yellow"/>
        </w:rPr>
        <w:t xml:space="preserve">, </w:t>
      </w:r>
      <w:proofErr w:type="spellStart"/>
      <w:r w:rsidRPr="00C727EE">
        <w:rPr>
          <w:rFonts w:ascii="Book Antiqua" w:eastAsia="Book Antiqua" w:hAnsi="Book Antiqua" w:cs="Book Antiqua"/>
          <w:color w:val="000000"/>
          <w:highlight w:val="yellow"/>
        </w:rPr>
        <w:t>Onkologischen</w:t>
      </w:r>
      <w:proofErr w:type="spellEnd"/>
      <w:r w:rsidRPr="00C727EE">
        <w:rPr>
          <w:rFonts w:ascii="Book Antiqua" w:eastAsia="Book Antiqua" w:hAnsi="Book Antiqua" w:cs="Book Antiqua"/>
          <w:color w:val="000000"/>
          <w:highlight w:val="yellow"/>
        </w:rPr>
        <w:t xml:space="preserve"> </w:t>
      </w:r>
      <w:proofErr w:type="spellStart"/>
      <w:r w:rsidRPr="00C727EE">
        <w:rPr>
          <w:rFonts w:ascii="Book Antiqua" w:eastAsia="Book Antiqua" w:hAnsi="Book Antiqua" w:cs="Book Antiqua"/>
          <w:color w:val="000000"/>
          <w:highlight w:val="yellow"/>
        </w:rPr>
        <w:t>Schwerpunkte</w:t>
      </w:r>
      <w:proofErr w:type="spellEnd"/>
      <w:r w:rsidRPr="00C727EE">
        <w:rPr>
          <w:rFonts w:ascii="Book Antiqua" w:eastAsia="Book Antiqua" w:hAnsi="Book Antiqua" w:cs="Book Antiqua"/>
          <w:color w:val="000000"/>
          <w:highlight w:val="yellow"/>
        </w:rPr>
        <w:t xml:space="preserve">, </w:t>
      </w:r>
      <w:proofErr w:type="spellStart"/>
      <w:r w:rsidRPr="00C727EE">
        <w:rPr>
          <w:rFonts w:ascii="Book Antiqua" w:eastAsia="Book Antiqua" w:hAnsi="Book Antiqua" w:cs="Book Antiqua"/>
          <w:color w:val="000000"/>
          <w:highlight w:val="yellow"/>
        </w:rPr>
        <w:t>Onkologischen</w:t>
      </w:r>
      <w:proofErr w:type="spellEnd"/>
      <w:r w:rsidRPr="00C727EE">
        <w:rPr>
          <w:rFonts w:ascii="Book Antiqua" w:eastAsia="Book Antiqua" w:hAnsi="Book Antiqua" w:cs="Book Antiqua"/>
          <w:color w:val="000000"/>
          <w:highlight w:val="yellow"/>
        </w:rPr>
        <w:t xml:space="preserve"> </w:t>
      </w:r>
      <w:proofErr w:type="spellStart"/>
      <w:r w:rsidRPr="00C727EE">
        <w:rPr>
          <w:rFonts w:ascii="Book Antiqua" w:eastAsia="Book Antiqua" w:hAnsi="Book Antiqua" w:cs="Book Antiqua"/>
          <w:color w:val="000000"/>
          <w:highlight w:val="yellow"/>
        </w:rPr>
        <w:t>Arbeitskreise</w:t>
      </w:r>
      <w:proofErr w:type="spellEnd"/>
      <w:r w:rsidRPr="00C727EE">
        <w:rPr>
          <w:rFonts w:ascii="Book Antiqua" w:eastAsia="Book Antiqua" w:hAnsi="Book Antiqua" w:cs="Book Antiqua"/>
          <w:color w:val="000000"/>
          <w:highlight w:val="yellow"/>
        </w:rPr>
        <w:t xml:space="preserve"> und </w:t>
      </w:r>
      <w:proofErr w:type="spellStart"/>
      <w:r w:rsidRPr="00C727EE">
        <w:rPr>
          <w:rFonts w:ascii="Book Antiqua" w:eastAsia="Book Antiqua" w:hAnsi="Book Antiqua" w:cs="Book Antiqua"/>
          <w:color w:val="000000"/>
          <w:highlight w:val="yellow"/>
        </w:rPr>
        <w:t>verwandten</w:t>
      </w:r>
      <w:proofErr w:type="spellEnd"/>
      <w:r w:rsidRPr="00C727EE">
        <w:rPr>
          <w:rFonts w:ascii="Book Antiqua" w:eastAsia="Book Antiqua" w:hAnsi="Book Antiqua" w:cs="Book Antiqua"/>
          <w:color w:val="000000"/>
          <w:highlight w:val="yellow"/>
        </w:rPr>
        <w:t xml:space="preserve"> </w:t>
      </w:r>
      <w:proofErr w:type="spellStart"/>
      <w:r w:rsidRPr="00C727EE">
        <w:rPr>
          <w:rFonts w:ascii="Book Antiqua" w:eastAsia="Book Antiqua" w:hAnsi="Book Antiqua" w:cs="Book Antiqua"/>
          <w:color w:val="000000"/>
          <w:highlight w:val="yellow"/>
        </w:rPr>
        <w:t>Organisationen</w:t>
      </w:r>
      <w:proofErr w:type="spellEnd"/>
      <w:r w:rsidRPr="00C727EE">
        <w:rPr>
          <w:rFonts w:ascii="Book Antiqua" w:eastAsia="Book Antiqua" w:hAnsi="Book Antiqua" w:cs="Book Antiqua"/>
          <w:color w:val="000000"/>
          <w:highlight w:val="yellow"/>
        </w:rPr>
        <w:t xml:space="preserve"> (ATO)</w:t>
      </w:r>
      <w:r w:rsidR="00C727EE">
        <w:rPr>
          <w:rFonts w:ascii="Book Antiqua" w:hAnsi="Book Antiqua" w:cs="Book Antiqua" w:hint="eastAsia"/>
          <w:color w:val="000000"/>
          <w:highlight w:val="yellow"/>
          <w:lang w:eastAsia="zh-CN"/>
        </w:rPr>
        <w:t>;</w:t>
      </w:r>
      <w:r w:rsidRPr="00C727EE">
        <w:rPr>
          <w:rFonts w:ascii="Book Antiqua" w:eastAsia="Book Antiqua" w:hAnsi="Book Antiqua" w:cs="Book Antiqua"/>
          <w:color w:val="000000"/>
          <w:highlight w:val="yellow"/>
        </w:rPr>
        <w:t xml:space="preserve"> </w:t>
      </w:r>
      <w:r w:rsidR="001A4814" w:rsidRPr="00C727EE">
        <w:rPr>
          <w:rFonts w:ascii="Book Antiqua" w:eastAsia="Book Antiqua" w:hAnsi="Book Antiqua" w:cs="Book Antiqua"/>
          <w:color w:val="000000"/>
          <w:highlight w:val="yellow"/>
        </w:rPr>
        <w:t>1997</w:t>
      </w:r>
      <w:r w:rsidR="001A4814" w:rsidRPr="00C727EE">
        <w:rPr>
          <w:rFonts w:ascii="Book Antiqua" w:hAnsi="Book Antiqua" w:cs="Book Antiqua" w:hint="eastAsia"/>
          <w:color w:val="000000"/>
          <w:highlight w:val="yellow"/>
          <w:lang w:eastAsia="zh-CN"/>
        </w:rPr>
        <w:t xml:space="preserve"> Nov </w:t>
      </w:r>
      <w:r w:rsidR="001A4814" w:rsidRPr="00C727EE">
        <w:rPr>
          <w:rFonts w:ascii="Book Antiqua" w:eastAsia="Book Antiqua" w:hAnsi="Book Antiqua" w:cs="Book Antiqua"/>
          <w:color w:val="000000"/>
          <w:highlight w:val="yellow"/>
        </w:rPr>
        <w:t>14-15</w:t>
      </w:r>
      <w:r w:rsidR="001A4814" w:rsidRPr="00C727EE">
        <w:rPr>
          <w:rFonts w:ascii="Book Antiqua" w:hAnsi="Book Antiqua" w:cs="Book Antiqua" w:hint="eastAsia"/>
          <w:color w:val="000000"/>
          <w:highlight w:val="yellow"/>
          <w:lang w:eastAsia="zh-CN"/>
        </w:rPr>
        <w:t xml:space="preserve">, </w:t>
      </w:r>
      <w:r w:rsidRPr="00C727EE">
        <w:rPr>
          <w:rFonts w:ascii="Book Antiqua" w:eastAsia="Book Antiqua" w:hAnsi="Book Antiqua" w:cs="Book Antiqua"/>
          <w:color w:val="000000"/>
          <w:highlight w:val="yellow"/>
        </w:rPr>
        <w:t>Ludwigsburg</w:t>
      </w:r>
    </w:p>
    <w:p w14:paraId="20E28D22" w14:textId="77777777" w:rsidR="00A77B3E" w:rsidRDefault="00677735">
      <w:pPr>
        <w:spacing w:line="360" w:lineRule="auto"/>
        <w:jc w:val="both"/>
      </w:pPr>
      <w:r>
        <w:rPr>
          <w:rFonts w:ascii="Book Antiqua" w:eastAsia="Book Antiqua" w:hAnsi="Book Antiqua" w:cs="Book Antiqua"/>
          <w:color w:val="000000"/>
        </w:rPr>
        <w:t xml:space="preserve">54 </w:t>
      </w:r>
      <w:proofErr w:type="spellStart"/>
      <w:r>
        <w:rPr>
          <w:rFonts w:ascii="Book Antiqua" w:eastAsia="Book Antiqua" w:hAnsi="Book Antiqua" w:cs="Book Antiqua"/>
          <w:b/>
          <w:bCs/>
          <w:color w:val="000000"/>
        </w:rPr>
        <w:t>Porzsolt</w:t>
      </w:r>
      <w:proofErr w:type="spellEnd"/>
      <w:r>
        <w:rPr>
          <w:rFonts w:ascii="Book Antiqua" w:eastAsia="Book Antiqua" w:hAnsi="Book Antiqua" w:cs="Book Antiqua"/>
          <w:b/>
          <w:bCs/>
          <w:color w:val="000000"/>
        </w:rPr>
        <w:t xml:space="preserve"> F</w:t>
      </w:r>
      <w:r w:rsidRPr="00C727EE">
        <w:rPr>
          <w:rFonts w:ascii="Book Antiqua" w:eastAsia="Book Antiqua" w:hAnsi="Book Antiqua" w:cs="Book Antiqua"/>
          <w:bCs/>
          <w:color w:val="000000"/>
        </w:rPr>
        <w:t>,</w:t>
      </w:r>
      <w:r w:rsidRPr="00C727EE">
        <w:rPr>
          <w:rFonts w:ascii="Book Antiqua" w:eastAsia="Book Antiqua" w:hAnsi="Book Antiqua" w:cs="Book Antiqua"/>
          <w:color w:val="000000"/>
        </w:rPr>
        <w:t xml:space="preserve"> </w:t>
      </w:r>
      <w:r>
        <w:rPr>
          <w:rFonts w:ascii="Book Antiqua" w:eastAsia="Book Antiqua" w:hAnsi="Book Antiqua" w:cs="Book Antiqua"/>
          <w:color w:val="000000"/>
        </w:rPr>
        <w:t>Wirth A, Mayer-</w:t>
      </w:r>
      <w:proofErr w:type="spellStart"/>
      <w:r>
        <w:rPr>
          <w:rFonts w:ascii="Book Antiqua" w:eastAsia="Book Antiqua" w:hAnsi="Book Antiqua" w:cs="Book Antiqua"/>
          <w:color w:val="000000"/>
        </w:rPr>
        <w:t>Steinacker</w:t>
      </w:r>
      <w:proofErr w:type="spellEnd"/>
      <w:r>
        <w:rPr>
          <w:rFonts w:ascii="Book Antiqua" w:eastAsia="Book Antiqua" w:hAnsi="Book Antiqua" w:cs="Book Antiqua"/>
          <w:color w:val="000000"/>
        </w:rPr>
        <w:t xml:space="preserve"> R, Suhr P, </w:t>
      </w:r>
      <w:proofErr w:type="spellStart"/>
      <w:r>
        <w:rPr>
          <w:rFonts w:ascii="Book Antiqua" w:eastAsia="Book Antiqua" w:hAnsi="Book Antiqua" w:cs="Book Antiqua"/>
          <w:color w:val="000000"/>
        </w:rPr>
        <w:t>Warszawski</w:t>
      </w:r>
      <w:proofErr w:type="spellEnd"/>
      <w:r>
        <w:rPr>
          <w:rFonts w:ascii="Book Antiqua" w:eastAsia="Book Antiqua" w:hAnsi="Book Antiqua" w:cs="Book Antiqua"/>
          <w:color w:val="000000"/>
        </w:rPr>
        <w:t xml:space="preserve"> N, Schulte M, Negri G, </w:t>
      </w:r>
      <w:proofErr w:type="spellStart"/>
      <w:r>
        <w:rPr>
          <w:rFonts w:ascii="Book Antiqua" w:eastAsia="Book Antiqua" w:hAnsi="Book Antiqua" w:cs="Book Antiqua"/>
          <w:color w:val="000000"/>
        </w:rPr>
        <w:t>Kleeberger</w:t>
      </w:r>
      <w:proofErr w:type="spellEnd"/>
      <w:r>
        <w:rPr>
          <w:rFonts w:ascii="Book Antiqua" w:eastAsia="Book Antiqua" w:hAnsi="Book Antiqua" w:cs="Book Antiqua"/>
          <w:color w:val="000000"/>
        </w:rPr>
        <w:t xml:space="preserve"> L, Link K, Betz E. Quality assurance in oncology: definition of treatment goal and assessment of its achievement. </w:t>
      </w:r>
      <w:r w:rsidRPr="00C727EE">
        <w:rPr>
          <w:rFonts w:ascii="Book Antiqua" w:eastAsia="Book Antiqua" w:hAnsi="Book Antiqua" w:cs="Book Antiqua"/>
          <w:i/>
          <w:color w:val="000000"/>
        </w:rPr>
        <w:t>Oncol</w:t>
      </w:r>
      <w:r w:rsidR="00C727EE" w:rsidRPr="00C727EE">
        <w:rPr>
          <w:rFonts w:ascii="Book Antiqua" w:hAnsi="Book Antiqua" w:cs="Book Antiqua" w:hint="eastAsia"/>
          <w:i/>
          <w:color w:val="000000"/>
          <w:lang w:eastAsia="zh-CN"/>
        </w:rPr>
        <w:t xml:space="preserve"> </w:t>
      </w:r>
      <w:r w:rsidRPr="00C727EE">
        <w:rPr>
          <w:rFonts w:ascii="Book Antiqua" w:eastAsia="Book Antiqua" w:hAnsi="Book Antiqua" w:cs="Book Antiqua"/>
          <w:i/>
          <w:color w:val="000000"/>
        </w:rPr>
        <w:t>Res</w:t>
      </w:r>
      <w:r w:rsidR="00C727EE" w:rsidRPr="00C727EE">
        <w:rPr>
          <w:rFonts w:ascii="Book Antiqua" w:hAnsi="Book Antiqua" w:cs="Book Antiqua" w:hint="eastAsia"/>
          <w:i/>
          <w:color w:val="000000"/>
          <w:lang w:eastAsia="zh-CN"/>
        </w:rPr>
        <w:t xml:space="preserve"> </w:t>
      </w:r>
      <w:r w:rsidRPr="00C727EE">
        <w:rPr>
          <w:rFonts w:ascii="Book Antiqua" w:eastAsia="Book Antiqua" w:hAnsi="Book Antiqua" w:cs="Book Antiqua"/>
          <w:i/>
          <w:color w:val="000000"/>
        </w:rPr>
        <w:t>Treat</w:t>
      </w:r>
      <w:r w:rsidR="00C727E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1994; </w:t>
      </w:r>
      <w:r w:rsidRPr="00C727EE">
        <w:rPr>
          <w:rFonts w:ascii="Book Antiqua" w:eastAsia="Book Antiqua" w:hAnsi="Book Antiqua" w:cs="Book Antiqua"/>
          <w:b/>
          <w:color w:val="000000"/>
        </w:rPr>
        <w:t>17</w:t>
      </w:r>
      <w:r>
        <w:rPr>
          <w:rFonts w:ascii="Book Antiqua" w:eastAsia="Book Antiqua" w:hAnsi="Book Antiqua" w:cs="Book Antiqua"/>
          <w:color w:val="000000"/>
        </w:rPr>
        <w:t>: 454</w:t>
      </w:r>
      <w:r w:rsidR="00C727EE">
        <w:rPr>
          <w:rFonts w:ascii="Book Antiqua" w:eastAsia="Book Antiqua" w:hAnsi="Book Antiqua" w:cs="Book Antiqua"/>
          <w:color w:val="000000"/>
        </w:rPr>
        <w:t>-457 [</w:t>
      </w:r>
      <w:r>
        <w:rPr>
          <w:rFonts w:ascii="Book Antiqua" w:eastAsia="Book Antiqua" w:hAnsi="Book Antiqua" w:cs="Book Antiqua"/>
          <w:color w:val="000000"/>
        </w:rPr>
        <w:t>DOI:</w:t>
      </w:r>
      <w:r w:rsidR="00C727EE">
        <w:rPr>
          <w:rFonts w:ascii="Book Antiqua" w:hAnsi="Book Antiqua" w:cs="Book Antiqua" w:hint="eastAsia"/>
          <w:color w:val="000000"/>
          <w:lang w:eastAsia="zh-CN"/>
        </w:rPr>
        <w:t xml:space="preserve"> </w:t>
      </w:r>
      <w:r>
        <w:rPr>
          <w:rFonts w:ascii="Book Antiqua" w:eastAsia="Book Antiqua" w:hAnsi="Book Antiqua" w:cs="Book Antiqua"/>
          <w:color w:val="000000"/>
        </w:rPr>
        <w:t>10.1159/000218454]</w:t>
      </w:r>
    </w:p>
    <w:p w14:paraId="2E4D1FE1" w14:textId="77777777" w:rsidR="00A77B3E" w:rsidRDefault="00677735">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Scheele J</w:t>
      </w:r>
      <w:r>
        <w:rPr>
          <w:rFonts w:ascii="Book Antiqua" w:eastAsia="Book Antiqua" w:hAnsi="Book Antiqua" w:cs="Book Antiqua"/>
          <w:color w:val="000000"/>
        </w:rPr>
        <w:t xml:space="preserve">, Lemke J, Meier M, Sander S, </w:t>
      </w:r>
      <w:proofErr w:type="spellStart"/>
      <w:r>
        <w:rPr>
          <w:rFonts w:ascii="Book Antiqua" w:eastAsia="Book Antiqua" w:hAnsi="Book Antiqua" w:cs="Book Antiqua"/>
          <w:color w:val="000000"/>
        </w:rPr>
        <w:t>Henne</w:t>
      </w:r>
      <w:proofErr w:type="spellEnd"/>
      <w:r>
        <w:rPr>
          <w:rFonts w:ascii="Book Antiqua" w:eastAsia="Book Antiqua" w:hAnsi="Book Antiqua" w:cs="Book Antiqua"/>
          <w:color w:val="000000"/>
        </w:rPr>
        <w:t xml:space="preserve">-Bruns D, </w:t>
      </w:r>
      <w:proofErr w:type="spellStart"/>
      <w:r>
        <w:rPr>
          <w:rFonts w:ascii="Book Antiqua" w:eastAsia="Book Antiqua" w:hAnsi="Book Antiqua" w:cs="Book Antiqua"/>
          <w:color w:val="000000"/>
        </w:rPr>
        <w:t>Kornmann</w:t>
      </w:r>
      <w:proofErr w:type="spellEnd"/>
      <w:r>
        <w:rPr>
          <w:rFonts w:ascii="Book Antiqua" w:eastAsia="Book Antiqua" w:hAnsi="Book Antiqua" w:cs="Book Antiqua"/>
          <w:color w:val="000000"/>
        </w:rPr>
        <w:t xml:space="preserve"> M. Quality of Life After Sphincter-Preserving Rectal Cancer Resection. </w:t>
      </w:r>
      <w:r>
        <w:rPr>
          <w:rFonts w:ascii="Book Antiqua" w:eastAsia="Book Antiqua" w:hAnsi="Book Antiqua" w:cs="Book Antiqua"/>
          <w:i/>
          <w:iCs/>
          <w:color w:val="000000"/>
        </w:rPr>
        <w:t>Clin Colorectal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14</w:t>
      </w:r>
      <w:r>
        <w:rPr>
          <w:rFonts w:ascii="Book Antiqua" w:eastAsia="Book Antiqua" w:hAnsi="Book Antiqua" w:cs="Book Antiqua"/>
          <w:color w:val="000000"/>
        </w:rPr>
        <w:t>: e33-e40 [PMID: 26164498 DOI: 10.1016/j.clcc.2015.05.012]</w:t>
      </w:r>
    </w:p>
    <w:p w14:paraId="5FCCBC00" w14:textId="77777777" w:rsidR="00A77B3E" w:rsidRDefault="00677735">
      <w:pPr>
        <w:spacing w:line="360" w:lineRule="auto"/>
        <w:jc w:val="both"/>
      </w:pPr>
      <w:r>
        <w:rPr>
          <w:rFonts w:ascii="Book Antiqua" w:eastAsia="Book Antiqua" w:hAnsi="Book Antiqua" w:cs="Book Antiqua"/>
          <w:color w:val="000000"/>
        </w:rPr>
        <w:lastRenderedPageBreak/>
        <w:t xml:space="preserve">56 </w:t>
      </w:r>
      <w:r>
        <w:rPr>
          <w:rFonts w:ascii="Book Antiqua" w:eastAsia="Book Antiqua" w:hAnsi="Book Antiqua" w:cs="Book Antiqua"/>
          <w:b/>
          <w:bCs/>
          <w:color w:val="000000"/>
        </w:rPr>
        <w:t>Link K</w:t>
      </w:r>
      <w:r w:rsidRPr="00C727EE">
        <w:rPr>
          <w:rFonts w:ascii="Book Antiqua" w:eastAsia="Book Antiqua" w:hAnsi="Book Antiqua" w:cs="Book Antiqua"/>
          <w:bCs/>
          <w:color w:val="000000"/>
        </w:rPr>
        <w:t>,</w:t>
      </w:r>
      <w:r w:rsidRPr="00C727E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Staib</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Bernhart</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Kreuser</w:t>
      </w:r>
      <w:proofErr w:type="spellEnd"/>
      <w:r>
        <w:rPr>
          <w:rFonts w:ascii="Book Antiqua" w:eastAsia="Book Antiqua" w:hAnsi="Book Antiqua" w:cs="Book Antiqua"/>
          <w:color w:val="000000"/>
        </w:rPr>
        <w:t xml:space="preserve"> E, Suhr P, </w:t>
      </w:r>
      <w:proofErr w:type="spellStart"/>
      <w:r>
        <w:rPr>
          <w:rFonts w:ascii="Book Antiqua" w:eastAsia="Book Antiqua" w:hAnsi="Book Antiqua" w:cs="Book Antiqua"/>
          <w:color w:val="000000"/>
        </w:rPr>
        <w:t>Röttinger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Beger</w:t>
      </w:r>
      <w:proofErr w:type="spellEnd"/>
      <w:r>
        <w:rPr>
          <w:rFonts w:ascii="Book Antiqua" w:eastAsia="Book Antiqua" w:hAnsi="Book Antiqua" w:cs="Book Antiqua"/>
          <w:color w:val="000000"/>
        </w:rPr>
        <w:t xml:space="preserve"> H. Acceptance and toxicity of postoperative adjuvant therapy in colon and rectal cancers. </w:t>
      </w:r>
      <w:r w:rsidRPr="00C727EE">
        <w:rPr>
          <w:rFonts w:ascii="Book Antiqua" w:eastAsia="Book Antiqua" w:hAnsi="Book Antiqua" w:cs="Book Antiqua"/>
          <w:i/>
          <w:color w:val="000000"/>
        </w:rPr>
        <w:t>Oncol</w:t>
      </w:r>
      <w:r w:rsidR="00C727EE" w:rsidRPr="00C727EE">
        <w:rPr>
          <w:rFonts w:ascii="Book Antiqua" w:hAnsi="Book Antiqua" w:cs="Book Antiqua" w:hint="eastAsia"/>
          <w:i/>
          <w:color w:val="000000"/>
          <w:lang w:eastAsia="zh-CN"/>
        </w:rPr>
        <w:t xml:space="preserve"> </w:t>
      </w:r>
      <w:r w:rsidRPr="00C727EE">
        <w:rPr>
          <w:rFonts w:ascii="Book Antiqua" w:eastAsia="Book Antiqua" w:hAnsi="Book Antiqua" w:cs="Book Antiqua"/>
          <w:i/>
          <w:color w:val="000000"/>
        </w:rPr>
        <w:t>Res</w:t>
      </w:r>
      <w:r w:rsidR="00C727EE" w:rsidRPr="00C727EE">
        <w:rPr>
          <w:rFonts w:ascii="Book Antiqua" w:hAnsi="Book Antiqua" w:cs="Book Antiqua" w:hint="eastAsia"/>
          <w:i/>
          <w:color w:val="000000"/>
          <w:lang w:eastAsia="zh-CN"/>
        </w:rPr>
        <w:t xml:space="preserve"> </w:t>
      </w:r>
      <w:r w:rsidRPr="00C727EE">
        <w:rPr>
          <w:rFonts w:ascii="Book Antiqua" w:eastAsia="Book Antiqua" w:hAnsi="Book Antiqua" w:cs="Book Antiqua"/>
          <w:i/>
          <w:color w:val="000000"/>
        </w:rPr>
        <w:t>Treat</w:t>
      </w:r>
      <w:r w:rsidR="00C727E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1997; </w:t>
      </w:r>
      <w:r w:rsidRPr="00C727EE">
        <w:rPr>
          <w:rFonts w:ascii="Book Antiqua" w:eastAsia="Book Antiqua" w:hAnsi="Book Antiqua" w:cs="Book Antiqua"/>
          <w:b/>
          <w:color w:val="000000"/>
        </w:rPr>
        <w:t>20</w:t>
      </w:r>
      <w:r>
        <w:rPr>
          <w:rFonts w:ascii="Book Antiqua" w:eastAsia="Book Antiqua" w:hAnsi="Book Antiqua" w:cs="Book Antiqua"/>
          <w:color w:val="000000"/>
        </w:rPr>
        <w:t>: 235-238</w:t>
      </w:r>
    </w:p>
    <w:p w14:paraId="4C552DDB" w14:textId="77777777" w:rsidR="00A77B3E" w:rsidRDefault="00677735">
      <w:pPr>
        <w:spacing w:line="360" w:lineRule="auto"/>
        <w:jc w:val="both"/>
      </w:pPr>
      <w:r>
        <w:rPr>
          <w:rFonts w:ascii="Book Antiqua" w:eastAsia="Book Antiqua" w:hAnsi="Book Antiqua" w:cs="Book Antiqua"/>
          <w:color w:val="000000"/>
        </w:rPr>
        <w:t xml:space="preserve">57 </w:t>
      </w:r>
      <w:proofErr w:type="spellStart"/>
      <w:r>
        <w:rPr>
          <w:rFonts w:ascii="Book Antiqua" w:eastAsia="Book Antiqua" w:hAnsi="Book Antiqua" w:cs="Book Antiqua"/>
          <w:b/>
          <w:bCs/>
          <w:color w:val="000000"/>
        </w:rPr>
        <w:t>Kornmann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Henne</w:t>
      </w:r>
      <w:proofErr w:type="spellEnd"/>
      <w:r>
        <w:rPr>
          <w:rFonts w:ascii="Book Antiqua" w:eastAsia="Book Antiqua" w:hAnsi="Book Antiqua" w:cs="Book Antiqua"/>
          <w:color w:val="000000"/>
        </w:rPr>
        <w:t xml:space="preserve">-Bruns D. [Quality for the data basis of evidence-based medicine: rectal cancer and preoperative 5 x 5 irradiation]. </w:t>
      </w:r>
      <w:proofErr w:type="spellStart"/>
      <w:r>
        <w:rPr>
          <w:rFonts w:ascii="Book Antiqua" w:eastAsia="Book Antiqua" w:hAnsi="Book Antiqua" w:cs="Book Antiqua"/>
          <w:i/>
          <w:iCs/>
          <w:color w:val="000000"/>
        </w:rPr>
        <w:t>Zentralbl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133</w:t>
      </w:r>
      <w:r>
        <w:rPr>
          <w:rFonts w:ascii="Book Antiqua" w:eastAsia="Book Antiqua" w:hAnsi="Book Antiqua" w:cs="Book Antiqua"/>
          <w:color w:val="000000"/>
        </w:rPr>
        <w:t>: 20-24 [PMID: 18278697 DOI: 10.1055/s-2008-1004663]</w:t>
      </w:r>
    </w:p>
    <w:p w14:paraId="7ACD0CF0" w14:textId="77777777" w:rsidR="00A77B3E" w:rsidRDefault="00677735">
      <w:pPr>
        <w:spacing w:line="360" w:lineRule="auto"/>
        <w:jc w:val="both"/>
      </w:pPr>
      <w:r>
        <w:rPr>
          <w:rFonts w:ascii="Book Antiqua" w:eastAsia="Book Antiqua" w:hAnsi="Book Antiqua" w:cs="Book Antiqua"/>
          <w:color w:val="000000"/>
        </w:rPr>
        <w:t xml:space="preserve">58 </w:t>
      </w:r>
      <w:proofErr w:type="spellStart"/>
      <w:r>
        <w:rPr>
          <w:rFonts w:ascii="Book Antiqua" w:eastAsia="Book Antiqua" w:hAnsi="Book Antiqua" w:cs="Book Antiqua"/>
          <w:b/>
          <w:bCs/>
          <w:color w:val="000000"/>
        </w:rPr>
        <w:t>Kornmann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Henne</w:t>
      </w:r>
      <w:proofErr w:type="spellEnd"/>
      <w:r>
        <w:rPr>
          <w:rFonts w:ascii="Book Antiqua" w:eastAsia="Book Antiqua" w:hAnsi="Book Antiqua" w:cs="Book Antiqua"/>
          <w:color w:val="000000"/>
        </w:rPr>
        <w:t xml:space="preserve">-Bruns D, </w:t>
      </w:r>
      <w:proofErr w:type="spellStart"/>
      <w:r>
        <w:rPr>
          <w:rFonts w:ascii="Book Antiqua" w:eastAsia="Book Antiqua" w:hAnsi="Book Antiqua" w:cs="Book Antiqua"/>
          <w:color w:val="000000"/>
        </w:rPr>
        <w:t>Porzsolt</w:t>
      </w:r>
      <w:proofErr w:type="spellEnd"/>
      <w:r>
        <w:rPr>
          <w:rFonts w:ascii="Book Antiqua" w:eastAsia="Book Antiqua" w:hAnsi="Book Antiqua" w:cs="Book Antiqua"/>
          <w:color w:val="000000"/>
        </w:rPr>
        <w:t xml:space="preserve"> F. Neoadjuvant treatment of rectal carcinoma: assessment of health care services by physicians and lay persons.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26</w:t>
      </w:r>
      <w:r>
        <w:rPr>
          <w:rFonts w:ascii="Book Antiqua" w:eastAsia="Book Antiqua" w:hAnsi="Book Antiqua" w:cs="Book Antiqua"/>
          <w:color w:val="000000"/>
        </w:rPr>
        <w:t>: 4866-4868 [PMID: 18711174 DOI: 10.1200/JCO.2008.16.2891]</w:t>
      </w:r>
    </w:p>
    <w:p w14:paraId="27763FFC" w14:textId="77777777" w:rsidR="00A77B3E" w:rsidRDefault="00677735">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Link K</w:t>
      </w:r>
      <w:r w:rsidRPr="00C727EE">
        <w:rPr>
          <w:rFonts w:ascii="Book Antiqua" w:eastAsia="Book Antiqua" w:hAnsi="Book Antiqua" w:cs="Book Antiqua"/>
          <w:bCs/>
          <w:color w:val="000000"/>
        </w:rPr>
        <w:t>,</w:t>
      </w:r>
      <w:r w:rsidRPr="00C727EE">
        <w:rPr>
          <w:rFonts w:ascii="Book Antiqua" w:eastAsia="Book Antiqua" w:hAnsi="Book Antiqua" w:cs="Book Antiqua"/>
          <w:color w:val="000000"/>
        </w:rPr>
        <w:t xml:space="preserve"> </w:t>
      </w:r>
      <w:r>
        <w:rPr>
          <w:rFonts w:ascii="Book Antiqua" w:eastAsia="Book Antiqua" w:hAnsi="Book Antiqua" w:cs="Book Antiqua"/>
          <w:color w:val="000000"/>
        </w:rPr>
        <w:t xml:space="preserve">Hauser H, Mann M, </w:t>
      </w:r>
      <w:proofErr w:type="spellStart"/>
      <w:r>
        <w:rPr>
          <w:rFonts w:ascii="Book Antiqua" w:eastAsia="Book Antiqua" w:hAnsi="Book Antiqua" w:cs="Book Antiqua"/>
          <w:color w:val="000000"/>
        </w:rPr>
        <w:t>Schlag</w:t>
      </w:r>
      <w:proofErr w:type="spellEnd"/>
      <w:r>
        <w:rPr>
          <w:rFonts w:ascii="Book Antiqua" w:eastAsia="Book Antiqua" w:hAnsi="Book Antiqua" w:cs="Book Antiqua"/>
          <w:color w:val="000000"/>
        </w:rPr>
        <w:t xml:space="preserve"> PM. </w:t>
      </w:r>
      <w:proofErr w:type="spellStart"/>
      <w:r>
        <w:rPr>
          <w:rFonts w:ascii="Book Antiqua" w:eastAsia="Book Antiqua" w:hAnsi="Book Antiqua" w:cs="Book Antiqua"/>
          <w:color w:val="000000"/>
        </w:rPr>
        <w:t>Kolonkarzinom</w:t>
      </w:r>
      <w:proofErr w:type="spellEnd"/>
      <w:r>
        <w:rPr>
          <w:rFonts w:ascii="Book Antiqua" w:eastAsia="Book Antiqua" w:hAnsi="Book Antiqua" w:cs="Book Antiqua"/>
          <w:color w:val="000000"/>
        </w:rPr>
        <w:t xml:space="preserve">. </w:t>
      </w:r>
      <w:r w:rsidRPr="00C727EE">
        <w:rPr>
          <w:rFonts w:ascii="Book Antiqua" w:eastAsia="Book Antiqua" w:hAnsi="Book Antiqua" w:cs="Book Antiqua"/>
          <w:i/>
          <w:color w:val="000000"/>
        </w:rPr>
        <w:t>Wien</w:t>
      </w:r>
      <w:r w:rsidR="00C727EE">
        <w:rPr>
          <w:rFonts w:ascii="Book Antiqua" w:hAnsi="Book Antiqua" w:cs="Book Antiqua" w:hint="eastAsia"/>
          <w:i/>
          <w:color w:val="000000"/>
          <w:lang w:eastAsia="zh-CN"/>
        </w:rPr>
        <w:t xml:space="preserve"> </w:t>
      </w:r>
      <w:proofErr w:type="spellStart"/>
      <w:r w:rsidR="00C727EE">
        <w:rPr>
          <w:rFonts w:ascii="Book Antiqua" w:hAnsi="Book Antiqua" w:cs="Book Antiqua" w:hint="eastAsia"/>
          <w:i/>
          <w:color w:val="000000"/>
          <w:lang w:eastAsia="zh-CN"/>
        </w:rPr>
        <w:t>K</w:t>
      </w:r>
      <w:r w:rsidRPr="00C727EE">
        <w:rPr>
          <w:rFonts w:ascii="Book Antiqua" w:eastAsia="Book Antiqua" w:hAnsi="Book Antiqua" w:cs="Book Antiqua"/>
          <w:i/>
          <w:color w:val="000000"/>
        </w:rPr>
        <w:t>lin</w:t>
      </w:r>
      <w:proofErr w:type="spellEnd"/>
      <w:r w:rsidR="00C727EE">
        <w:rPr>
          <w:rFonts w:ascii="Book Antiqua" w:hAnsi="Book Antiqua" w:cs="Book Antiqua" w:hint="eastAsia"/>
          <w:i/>
          <w:color w:val="000000"/>
          <w:lang w:eastAsia="zh-CN"/>
        </w:rPr>
        <w:t xml:space="preserve"> </w:t>
      </w:r>
      <w:r w:rsidRPr="00C727EE">
        <w:rPr>
          <w:rFonts w:ascii="Book Antiqua" w:eastAsia="Book Antiqua" w:hAnsi="Book Antiqua" w:cs="Book Antiqua"/>
          <w:i/>
          <w:color w:val="000000"/>
        </w:rPr>
        <w:t>Mag</w:t>
      </w:r>
      <w:r w:rsidR="00C727EE">
        <w:rPr>
          <w:rFonts w:ascii="Book Antiqua" w:hAnsi="Book Antiqua" w:cs="Book Antiqua" w:hint="eastAsia"/>
          <w:i/>
          <w:color w:val="000000"/>
          <w:lang w:eastAsia="zh-CN"/>
        </w:rPr>
        <w:t xml:space="preserve"> </w:t>
      </w:r>
      <w:r>
        <w:rPr>
          <w:rFonts w:ascii="Book Antiqua" w:eastAsia="Book Antiqua" w:hAnsi="Book Antiqua" w:cs="Book Antiqua"/>
          <w:color w:val="000000"/>
        </w:rPr>
        <w:t xml:space="preserve">2011; </w:t>
      </w:r>
      <w:r w:rsidRPr="00C727EE">
        <w:rPr>
          <w:rFonts w:ascii="Book Antiqua" w:eastAsia="Book Antiqua" w:hAnsi="Book Antiqua" w:cs="Book Antiqua"/>
          <w:b/>
          <w:color w:val="000000"/>
        </w:rPr>
        <w:t>3</w:t>
      </w:r>
      <w:r>
        <w:rPr>
          <w:rFonts w:ascii="Book Antiqua" w:eastAsia="Book Antiqua" w:hAnsi="Book Antiqua" w:cs="Book Antiqua"/>
          <w:color w:val="000000"/>
        </w:rPr>
        <w:t>: 18-24</w:t>
      </w:r>
    </w:p>
    <w:p w14:paraId="7E81767E" w14:textId="77777777" w:rsidR="00A77B3E" w:rsidRDefault="00677735">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Link KH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Staib</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Kornmann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Formentini</w:t>
      </w:r>
      <w:proofErr w:type="spellEnd"/>
      <w:r>
        <w:rPr>
          <w:rFonts w:ascii="Book Antiqua" w:eastAsia="Book Antiqua" w:hAnsi="Book Antiqua" w:cs="Book Antiqua"/>
          <w:color w:val="000000"/>
        </w:rPr>
        <w:t xml:space="preserve"> A, Schatz M, Suhr P, Messer P, </w:t>
      </w:r>
      <w:proofErr w:type="spellStart"/>
      <w:r>
        <w:rPr>
          <w:rFonts w:ascii="Book Antiqua" w:eastAsia="Book Antiqua" w:hAnsi="Book Antiqua" w:cs="Book Antiqua"/>
          <w:color w:val="000000"/>
        </w:rPr>
        <w:t>Röttinger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Beger</w:t>
      </w:r>
      <w:proofErr w:type="spellEnd"/>
      <w:r>
        <w:rPr>
          <w:rFonts w:ascii="Book Antiqua" w:eastAsia="Book Antiqua" w:hAnsi="Book Antiqua" w:cs="Book Antiqua"/>
          <w:color w:val="000000"/>
        </w:rPr>
        <w:t xml:space="preserve"> HG; </w:t>
      </w:r>
      <w:proofErr w:type="spellStart"/>
      <w:r>
        <w:rPr>
          <w:rFonts w:ascii="Book Antiqua" w:eastAsia="Book Antiqua" w:hAnsi="Book Antiqua" w:cs="Book Antiqua"/>
          <w:color w:val="000000"/>
        </w:rPr>
        <w:t>Forschungsgruppe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Onkologie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Gastrointestinale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Tumoren</w:t>
      </w:r>
      <w:proofErr w:type="spellEnd"/>
      <w:r>
        <w:rPr>
          <w:rFonts w:ascii="Book Antiqua" w:eastAsia="Book Antiqua" w:hAnsi="Book Antiqua" w:cs="Book Antiqua"/>
          <w:color w:val="000000"/>
        </w:rPr>
        <w:t xml:space="preserve">. Surgery, radio- and chemotherapy for multimodal treatment of rectal cancer. </w:t>
      </w:r>
      <w:r>
        <w:rPr>
          <w:rFonts w:ascii="Book Antiqua" w:eastAsia="Book Antiqua" w:hAnsi="Book Antiqua" w:cs="Book Antiqua"/>
          <w:i/>
          <w:iCs/>
          <w:color w:val="000000"/>
        </w:rPr>
        <w:t>Swiss Surg</w:t>
      </w:r>
      <w:r>
        <w:rPr>
          <w:rFonts w:ascii="Book Antiqua" w:eastAsia="Book Antiqua" w:hAnsi="Book Antiqua" w:cs="Book Antiqua"/>
          <w:color w:val="000000"/>
        </w:rPr>
        <w:t xml:space="preserve"> 2001; </w:t>
      </w:r>
      <w:r>
        <w:rPr>
          <w:rFonts w:ascii="Book Antiqua" w:eastAsia="Book Antiqua" w:hAnsi="Book Antiqua" w:cs="Book Antiqua"/>
          <w:b/>
          <w:bCs/>
          <w:color w:val="000000"/>
        </w:rPr>
        <w:t>7</w:t>
      </w:r>
      <w:r>
        <w:rPr>
          <w:rFonts w:ascii="Book Antiqua" w:eastAsia="Book Antiqua" w:hAnsi="Book Antiqua" w:cs="Book Antiqua"/>
          <w:color w:val="000000"/>
        </w:rPr>
        <w:t>: 256-274 [PMID: 11771444 DOI: 10.1024/1023-9332.7.6.256]</w:t>
      </w:r>
    </w:p>
    <w:p w14:paraId="47ABB8B5" w14:textId="77777777" w:rsidR="00A77B3E" w:rsidRDefault="00677735">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Link KH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Staib</w:t>
      </w:r>
      <w:proofErr w:type="spellEnd"/>
      <w:r>
        <w:rPr>
          <w:rFonts w:ascii="Book Antiqua" w:eastAsia="Book Antiqua" w:hAnsi="Book Antiqua" w:cs="Book Antiqua"/>
          <w:color w:val="000000"/>
        </w:rPr>
        <w:t xml:space="preserve"> L, Schatz M, Suhr P, </w:t>
      </w:r>
      <w:proofErr w:type="spellStart"/>
      <w:r>
        <w:rPr>
          <w:rFonts w:ascii="Book Antiqua" w:eastAsia="Book Antiqua" w:hAnsi="Book Antiqua" w:cs="Book Antiqua"/>
          <w:color w:val="000000"/>
        </w:rPr>
        <w:t>Röttinger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Beger</w:t>
      </w:r>
      <w:proofErr w:type="spellEnd"/>
      <w:r>
        <w:rPr>
          <w:rFonts w:ascii="Book Antiqua" w:eastAsia="Book Antiqua" w:hAnsi="Book Antiqua" w:cs="Book Antiqua"/>
          <w:color w:val="000000"/>
        </w:rPr>
        <w:t xml:space="preserve"> HG. Adjuvant </w:t>
      </w:r>
      <w:proofErr w:type="spellStart"/>
      <w:r>
        <w:rPr>
          <w:rFonts w:ascii="Book Antiqua" w:eastAsia="Book Antiqua" w:hAnsi="Book Antiqua" w:cs="Book Antiqua"/>
          <w:color w:val="000000"/>
        </w:rPr>
        <w:t>radiochemotherapy</w:t>
      </w:r>
      <w:proofErr w:type="spellEnd"/>
      <w:r>
        <w:rPr>
          <w:rFonts w:ascii="Book Antiqua" w:eastAsia="Book Antiqua" w:hAnsi="Book Antiqua" w:cs="Book Antiqua"/>
          <w:color w:val="000000"/>
        </w:rPr>
        <w:t xml:space="preserve">--what is the patients benefit? </w:t>
      </w:r>
      <w:proofErr w:type="spellStart"/>
      <w:r>
        <w:rPr>
          <w:rFonts w:ascii="Book Antiqua" w:eastAsia="Book Antiqua" w:hAnsi="Book Antiqua" w:cs="Book Antiqua"/>
          <w:i/>
          <w:iCs/>
          <w:color w:val="000000"/>
        </w:rPr>
        <w:t>Langenbecks</w:t>
      </w:r>
      <w:proofErr w:type="spellEnd"/>
      <w:r>
        <w:rPr>
          <w:rFonts w:ascii="Book Antiqua" w:eastAsia="Book Antiqua" w:hAnsi="Book Antiqua" w:cs="Book Antiqua"/>
          <w:i/>
          <w:iCs/>
          <w:color w:val="000000"/>
        </w:rPr>
        <w:t xml:space="preserve"> Arch Surg</w:t>
      </w:r>
      <w:r>
        <w:rPr>
          <w:rFonts w:ascii="Book Antiqua" w:eastAsia="Book Antiqua" w:hAnsi="Book Antiqua" w:cs="Book Antiqua"/>
          <w:color w:val="000000"/>
        </w:rPr>
        <w:t xml:space="preserve"> 1998; </w:t>
      </w:r>
      <w:r>
        <w:rPr>
          <w:rFonts w:ascii="Book Antiqua" w:eastAsia="Book Antiqua" w:hAnsi="Book Antiqua" w:cs="Book Antiqua"/>
          <w:b/>
          <w:bCs/>
          <w:color w:val="000000"/>
        </w:rPr>
        <w:t>383</w:t>
      </w:r>
      <w:r>
        <w:rPr>
          <w:rFonts w:ascii="Book Antiqua" w:eastAsia="Book Antiqua" w:hAnsi="Book Antiqua" w:cs="Book Antiqua"/>
          <w:color w:val="000000"/>
        </w:rPr>
        <w:t>: 416-426 [PMID: 9921941 DOI: 10.1007/s004230050154]</w:t>
      </w:r>
    </w:p>
    <w:p w14:paraId="21D9D830" w14:textId="77777777" w:rsidR="00A77B3E" w:rsidRDefault="00677735">
      <w:pPr>
        <w:spacing w:line="360" w:lineRule="auto"/>
        <w:jc w:val="both"/>
      </w:pPr>
      <w:r>
        <w:rPr>
          <w:rFonts w:ascii="Book Antiqua" w:eastAsia="Book Antiqua" w:hAnsi="Book Antiqua" w:cs="Book Antiqua"/>
          <w:color w:val="000000"/>
        </w:rPr>
        <w:t xml:space="preserve">62 </w:t>
      </w:r>
      <w:proofErr w:type="spellStart"/>
      <w:r>
        <w:rPr>
          <w:rFonts w:ascii="Book Antiqua" w:eastAsia="Book Antiqua" w:hAnsi="Book Antiqua" w:cs="Book Antiqua"/>
          <w:b/>
          <w:bCs/>
          <w:color w:val="000000"/>
        </w:rPr>
        <w:t>Guinney</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Dienstmann</w:t>
      </w:r>
      <w:proofErr w:type="spellEnd"/>
      <w:r>
        <w:rPr>
          <w:rFonts w:ascii="Book Antiqua" w:eastAsia="Book Antiqua" w:hAnsi="Book Antiqua" w:cs="Book Antiqua"/>
          <w:color w:val="000000"/>
        </w:rPr>
        <w:t xml:space="preserve"> R, Wang X, de </w:t>
      </w:r>
      <w:proofErr w:type="spellStart"/>
      <w:r>
        <w:rPr>
          <w:rFonts w:ascii="Book Antiqua" w:eastAsia="Book Antiqua" w:hAnsi="Book Antiqua" w:cs="Book Antiqua"/>
          <w:color w:val="000000"/>
        </w:rPr>
        <w:t>Reyniès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Schlicker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Soneson</w:t>
      </w:r>
      <w:proofErr w:type="spellEnd"/>
      <w:r>
        <w:rPr>
          <w:rFonts w:ascii="Book Antiqua" w:eastAsia="Book Antiqua" w:hAnsi="Book Antiqua" w:cs="Book Antiqua"/>
          <w:color w:val="000000"/>
        </w:rPr>
        <w:t xml:space="preserve"> C, Marisa L, </w:t>
      </w:r>
      <w:proofErr w:type="spellStart"/>
      <w:r>
        <w:rPr>
          <w:rFonts w:ascii="Book Antiqua" w:eastAsia="Book Antiqua" w:hAnsi="Book Antiqua" w:cs="Book Antiqua"/>
          <w:color w:val="000000"/>
        </w:rPr>
        <w:t>Roepman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Nyamundanda</w:t>
      </w:r>
      <w:proofErr w:type="spellEnd"/>
      <w:r>
        <w:rPr>
          <w:rFonts w:ascii="Book Antiqua" w:eastAsia="Book Antiqua" w:hAnsi="Book Antiqua" w:cs="Book Antiqua"/>
          <w:color w:val="000000"/>
        </w:rPr>
        <w:t xml:space="preserve"> G, Angelino P, Bot BM, Morris JS, Simon IM, </w:t>
      </w:r>
      <w:proofErr w:type="spellStart"/>
      <w:r>
        <w:rPr>
          <w:rFonts w:ascii="Book Antiqua" w:eastAsia="Book Antiqua" w:hAnsi="Book Antiqua" w:cs="Book Antiqua"/>
          <w:color w:val="000000"/>
        </w:rPr>
        <w:t>Gerster</w:t>
      </w:r>
      <w:proofErr w:type="spellEnd"/>
      <w:r>
        <w:rPr>
          <w:rFonts w:ascii="Book Antiqua" w:eastAsia="Book Antiqua" w:hAnsi="Book Antiqua" w:cs="Book Antiqua"/>
          <w:color w:val="000000"/>
        </w:rPr>
        <w:t xml:space="preserve"> S, Fessler E, De Sousa E Melo F, </w:t>
      </w:r>
      <w:proofErr w:type="spellStart"/>
      <w:r>
        <w:rPr>
          <w:rFonts w:ascii="Book Antiqua" w:eastAsia="Book Antiqua" w:hAnsi="Book Antiqua" w:cs="Book Antiqua"/>
          <w:color w:val="000000"/>
        </w:rPr>
        <w:t>Missiaglia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Ramay</w:t>
      </w:r>
      <w:proofErr w:type="spellEnd"/>
      <w:r>
        <w:rPr>
          <w:rFonts w:ascii="Book Antiqua" w:eastAsia="Book Antiqua" w:hAnsi="Book Antiqua" w:cs="Book Antiqua"/>
          <w:color w:val="000000"/>
        </w:rPr>
        <w:t xml:space="preserve"> H, Barras D, </w:t>
      </w:r>
      <w:proofErr w:type="spellStart"/>
      <w:r>
        <w:rPr>
          <w:rFonts w:ascii="Book Antiqua" w:eastAsia="Book Antiqua" w:hAnsi="Book Antiqua" w:cs="Book Antiqua"/>
          <w:color w:val="000000"/>
        </w:rPr>
        <w:t>Homicsko</w:t>
      </w:r>
      <w:proofErr w:type="spellEnd"/>
      <w:r>
        <w:rPr>
          <w:rFonts w:ascii="Book Antiqua" w:eastAsia="Book Antiqua" w:hAnsi="Book Antiqua" w:cs="Book Antiqua"/>
          <w:color w:val="000000"/>
        </w:rPr>
        <w:t xml:space="preserve"> K, Maru D, </w:t>
      </w:r>
      <w:proofErr w:type="spellStart"/>
      <w:r>
        <w:rPr>
          <w:rFonts w:ascii="Book Antiqua" w:eastAsia="Book Antiqua" w:hAnsi="Book Antiqua" w:cs="Book Antiqua"/>
          <w:color w:val="000000"/>
        </w:rPr>
        <w:t>Manyam</w:t>
      </w:r>
      <w:proofErr w:type="spellEnd"/>
      <w:r>
        <w:rPr>
          <w:rFonts w:ascii="Book Antiqua" w:eastAsia="Book Antiqua" w:hAnsi="Book Antiqua" w:cs="Book Antiqua"/>
          <w:color w:val="000000"/>
        </w:rPr>
        <w:t xml:space="preserve"> GC, Broom B, </w:t>
      </w:r>
      <w:proofErr w:type="spellStart"/>
      <w:r>
        <w:rPr>
          <w:rFonts w:ascii="Book Antiqua" w:eastAsia="Book Antiqua" w:hAnsi="Book Antiqua" w:cs="Book Antiqua"/>
          <w:color w:val="000000"/>
        </w:rPr>
        <w:t>Boige</w:t>
      </w:r>
      <w:proofErr w:type="spellEnd"/>
      <w:r>
        <w:rPr>
          <w:rFonts w:ascii="Book Antiqua" w:eastAsia="Book Antiqua" w:hAnsi="Book Antiqua" w:cs="Book Antiqua"/>
          <w:color w:val="000000"/>
        </w:rPr>
        <w:t xml:space="preserve"> V, Perez-</w:t>
      </w:r>
      <w:proofErr w:type="spellStart"/>
      <w:r>
        <w:rPr>
          <w:rFonts w:ascii="Book Antiqua" w:eastAsia="Book Antiqua" w:hAnsi="Book Antiqua" w:cs="Book Antiqua"/>
          <w:color w:val="000000"/>
        </w:rPr>
        <w:t>Villamil</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Laderas</w:t>
      </w:r>
      <w:proofErr w:type="spellEnd"/>
      <w:r>
        <w:rPr>
          <w:rFonts w:ascii="Book Antiqua" w:eastAsia="Book Antiqua" w:hAnsi="Book Antiqua" w:cs="Book Antiqua"/>
          <w:color w:val="000000"/>
        </w:rPr>
        <w:t xml:space="preserve"> T, Salazar R, Gray JW, Hanahan D, </w:t>
      </w:r>
      <w:proofErr w:type="spellStart"/>
      <w:r>
        <w:rPr>
          <w:rFonts w:ascii="Book Antiqua" w:eastAsia="Book Antiqua" w:hAnsi="Book Antiqua" w:cs="Book Antiqua"/>
          <w:color w:val="000000"/>
        </w:rPr>
        <w:t>Tabernero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Bernards</w:t>
      </w:r>
      <w:proofErr w:type="spellEnd"/>
      <w:r>
        <w:rPr>
          <w:rFonts w:ascii="Book Antiqua" w:eastAsia="Book Antiqua" w:hAnsi="Book Antiqua" w:cs="Book Antiqua"/>
          <w:color w:val="000000"/>
        </w:rPr>
        <w:t xml:space="preserve"> R, Friend SH, Laurent-Puig P, </w:t>
      </w:r>
      <w:proofErr w:type="spellStart"/>
      <w:r>
        <w:rPr>
          <w:rFonts w:ascii="Book Antiqua" w:eastAsia="Book Antiqua" w:hAnsi="Book Antiqua" w:cs="Book Antiqua"/>
          <w:color w:val="000000"/>
        </w:rPr>
        <w:t>Medema</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Sadanandam</w:t>
      </w:r>
      <w:proofErr w:type="spellEnd"/>
      <w:r>
        <w:rPr>
          <w:rFonts w:ascii="Book Antiqua" w:eastAsia="Book Antiqua" w:hAnsi="Book Antiqua" w:cs="Book Antiqua"/>
          <w:color w:val="000000"/>
        </w:rPr>
        <w:t xml:space="preserve"> A, Wessels L, </w:t>
      </w:r>
      <w:proofErr w:type="spellStart"/>
      <w:r>
        <w:rPr>
          <w:rFonts w:ascii="Book Antiqua" w:eastAsia="Book Antiqua" w:hAnsi="Book Antiqua" w:cs="Book Antiqua"/>
          <w:color w:val="000000"/>
        </w:rPr>
        <w:t>Delorenzi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Kopetz</w:t>
      </w:r>
      <w:proofErr w:type="spellEnd"/>
      <w:r>
        <w:rPr>
          <w:rFonts w:ascii="Book Antiqua" w:eastAsia="Book Antiqua" w:hAnsi="Book Antiqua" w:cs="Book Antiqua"/>
          <w:color w:val="000000"/>
        </w:rPr>
        <w:t xml:space="preserve"> S, Vermeulen L, </w:t>
      </w:r>
      <w:proofErr w:type="spellStart"/>
      <w:r>
        <w:rPr>
          <w:rFonts w:ascii="Book Antiqua" w:eastAsia="Book Antiqua" w:hAnsi="Book Antiqua" w:cs="Book Antiqua"/>
          <w:color w:val="000000"/>
        </w:rPr>
        <w:t>Tejpar</w:t>
      </w:r>
      <w:proofErr w:type="spellEnd"/>
      <w:r>
        <w:rPr>
          <w:rFonts w:ascii="Book Antiqua" w:eastAsia="Book Antiqua" w:hAnsi="Book Antiqua" w:cs="Book Antiqua"/>
          <w:color w:val="000000"/>
        </w:rPr>
        <w:t xml:space="preserve"> S. The consensus molecular subtypes of colorectal cancer.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1350-1356 [PMID: 26457759 DOI: 10.1038/nm.3967]</w:t>
      </w:r>
    </w:p>
    <w:p w14:paraId="3D477A83" w14:textId="77777777" w:rsidR="00A77B3E" w:rsidRDefault="00677735">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Link KH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Kornmann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Formentini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Leder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Sunelaitis</w:t>
      </w:r>
      <w:proofErr w:type="spellEnd"/>
      <w:r>
        <w:rPr>
          <w:rFonts w:ascii="Book Antiqua" w:eastAsia="Book Antiqua" w:hAnsi="Book Antiqua" w:cs="Book Antiqua"/>
          <w:color w:val="000000"/>
        </w:rPr>
        <w:t xml:space="preserve"> E, Schatz M, </w:t>
      </w:r>
      <w:proofErr w:type="spellStart"/>
      <w:r>
        <w:rPr>
          <w:rFonts w:ascii="Book Antiqua" w:eastAsia="Book Antiqua" w:hAnsi="Book Antiqua" w:cs="Book Antiqua"/>
          <w:color w:val="000000"/>
        </w:rPr>
        <w:t>Pressmar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Beger</w:t>
      </w:r>
      <w:proofErr w:type="spellEnd"/>
      <w:r>
        <w:rPr>
          <w:rFonts w:ascii="Book Antiqua" w:eastAsia="Book Antiqua" w:hAnsi="Book Antiqua" w:cs="Book Antiqua"/>
          <w:color w:val="000000"/>
        </w:rPr>
        <w:t xml:space="preserve"> HG. Regional chemotherapy of non-</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liver metastases from colorectal </w:t>
      </w:r>
      <w:r>
        <w:rPr>
          <w:rFonts w:ascii="Book Antiqua" w:eastAsia="Book Antiqua" w:hAnsi="Book Antiqua" w:cs="Book Antiqua"/>
          <w:color w:val="000000"/>
        </w:rPr>
        <w:lastRenderedPageBreak/>
        <w:t xml:space="preserve">cancer - literature and institutional review. </w:t>
      </w:r>
      <w:proofErr w:type="spellStart"/>
      <w:r>
        <w:rPr>
          <w:rFonts w:ascii="Book Antiqua" w:eastAsia="Book Antiqua" w:hAnsi="Book Antiqua" w:cs="Book Antiqua"/>
          <w:i/>
          <w:iCs/>
          <w:color w:val="000000"/>
        </w:rPr>
        <w:t>Langenbecks</w:t>
      </w:r>
      <w:proofErr w:type="spellEnd"/>
      <w:r>
        <w:rPr>
          <w:rFonts w:ascii="Book Antiqua" w:eastAsia="Book Antiqua" w:hAnsi="Book Antiqua" w:cs="Book Antiqua"/>
          <w:i/>
          <w:iCs/>
          <w:color w:val="000000"/>
        </w:rPr>
        <w:t xml:space="preserve"> Arch Surg</w:t>
      </w:r>
      <w:r>
        <w:rPr>
          <w:rFonts w:ascii="Book Antiqua" w:eastAsia="Book Antiqua" w:hAnsi="Book Antiqua" w:cs="Book Antiqua"/>
          <w:color w:val="000000"/>
        </w:rPr>
        <w:t xml:space="preserve"> 1999; </w:t>
      </w:r>
      <w:r>
        <w:rPr>
          <w:rFonts w:ascii="Book Antiqua" w:eastAsia="Book Antiqua" w:hAnsi="Book Antiqua" w:cs="Book Antiqua"/>
          <w:b/>
          <w:bCs/>
          <w:color w:val="000000"/>
        </w:rPr>
        <w:t>384</w:t>
      </w:r>
      <w:r>
        <w:rPr>
          <w:rFonts w:ascii="Book Antiqua" w:eastAsia="Book Antiqua" w:hAnsi="Book Antiqua" w:cs="Book Antiqua"/>
          <w:color w:val="000000"/>
        </w:rPr>
        <w:t>: 344-353 [PMID: 10473854 DOI: 10.1007/s004230050212]</w:t>
      </w:r>
    </w:p>
    <w:p w14:paraId="7A33BB98" w14:textId="77777777" w:rsidR="00A77B3E" w:rsidRDefault="00677735">
      <w:pPr>
        <w:spacing w:line="360" w:lineRule="auto"/>
        <w:jc w:val="both"/>
      </w:pPr>
      <w:r>
        <w:rPr>
          <w:rFonts w:ascii="Book Antiqua" w:eastAsia="Book Antiqua" w:hAnsi="Book Antiqua" w:cs="Book Antiqua"/>
          <w:color w:val="000000"/>
        </w:rPr>
        <w:t xml:space="preserve">64 </w:t>
      </w:r>
      <w:proofErr w:type="spellStart"/>
      <w:r>
        <w:rPr>
          <w:rFonts w:ascii="Book Antiqua" w:eastAsia="Book Antiqua" w:hAnsi="Book Antiqua" w:cs="Book Antiqua"/>
          <w:b/>
          <w:bCs/>
          <w:color w:val="000000"/>
        </w:rPr>
        <w:t>Folprecht</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Gruenberger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Bechstein</w:t>
      </w:r>
      <w:proofErr w:type="spellEnd"/>
      <w:r>
        <w:rPr>
          <w:rFonts w:ascii="Book Antiqua" w:eastAsia="Book Antiqua" w:hAnsi="Book Antiqua" w:cs="Book Antiqua"/>
          <w:color w:val="000000"/>
        </w:rPr>
        <w:t xml:space="preserve"> WO, </w:t>
      </w:r>
      <w:proofErr w:type="spellStart"/>
      <w:r>
        <w:rPr>
          <w:rFonts w:ascii="Book Antiqua" w:eastAsia="Book Antiqua" w:hAnsi="Book Antiqua" w:cs="Book Antiqua"/>
          <w:color w:val="000000"/>
        </w:rPr>
        <w:t>Raab</w:t>
      </w:r>
      <w:proofErr w:type="spellEnd"/>
      <w:r>
        <w:rPr>
          <w:rFonts w:ascii="Book Antiqua" w:eastAsia="Book Antiqua" w:hAnsi="Book Antiqua" w:cs="Book Antiqua"/>
          <w:color w:val="000000"/>
        </w:rPr>
        <w:t xml:space="preserve"> HR, </w:t>
      </w:r>
      <w:proofErr w:type="spellStart"/>
      <w:r>
        <w:rPr>
          <w:rFonts w:ascii="Book Antiqua" w:eastAsia="Book Antiqua" w:hAnsi="Book Antiqua" w:cs="Book Antiqua"/>
          <w:color w:val="000000"/>
        </w:rPr>
        <w:t>Lordick</w:t>
      </w:r>
      <w:proofErr w:type="spellEnd"/>
      <w:r>
        <w:rPr>
          <w:rFonts w:ascii="Book Antiqua" w:eastAsia="Book Antiqua" w:hAnsi="Book Antiqua" w:cs="Book Antiqua"/>
          <w:color w:val="000000"/>
        </w:rPr>
        <w:t xml:space="preserve"> F, Hartmann JT, Lang H, Frilling A, </w:t>
      </w:r>
      <w:proofErr w:type="spellStart"/>
      <w:r>
        <w:rPr>
          <w:rFonts w:ascii="Book Antiqua" w:eastAsia="Book Antiqua" w:hAnsi="Book Antiqua" w:cs="Book Antiqua"/>
          <w:color w:val="000000"/>
        </w:rPr>
        <w:t>Stoehlmacher</w:t>
      </w:r>
      <w:proofErr w:type="spellEnd"/>
      <w:r>
        <w:rPr>
          <w:rFonts w:ascii="Book Antiqua" w:eastAsia="Book Antiqua" w:hAnsi="Book Antiqua" w:cs="Book Antiqua"/>
          <w:color w:val="000000"/>
        </w:rPr>
        <w:t xml:space="preserve"> J, Weitz J, </w:t>
      </w:r>
      <w:proofErr w:type="spellStart"/>
      <w:r>
        <w:rPr>
          <w:rFonts w:ascii="Book Antiqua" w:eastAsia="Book Antiqua" w:hAnsi="Book Antiqua" w:cs="Book Antiqua"/>
          <w:color w:val="000000"/>
        </w:rPr>
        <w:t>Konopke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Stroszczynski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Liersch</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Ockert</w:t>
      </w:r>
      <w:proofErr w:type="spellEnd"/>
      <w:r>
        <w:rPr>
          <w:rFonts w:ascii="Book Antiqua" w:eastAsia="Book Antiqua" w:hAnsi="Book Antiqua" w:cs="Book Antiqua"/>
          <w:color w:val="000000"/>
        </w:rPr>
        <w:t xml:space="preserve"> D, Herrmann T, </w:t>
      </w:r>
      <w:proofErr w:type="spellStart"/>
      <w:r>
        <w:rPr>
          <w:rFonts w:ascii="Book Antiqua" w:eastAsia="Book Antiqua" w:hAnsi="Book Antiqua" w:cs="Book Antiqua"/>
          <w:color w:val="000000"/>
        </w:rPr>
        <w:t>Goekkurt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Parisi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Köhne</w:t>
      </w:r>
      <w:proofErr w:type="spellEnd"/>
      <w:r>
        <w:rPr>
          <w:rFonts w:ascii="Book Antiqua" w:eastAsia="Book Antiqua" w:hAnsi="Book Antiqua" w:cs="Book Antiqua"/>
          <w:color w:val="000000"/>
        </w:rPr>
        <w:t xml:space="preserve"> CH.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response and secondary </w:t>
      </w:r>
      <w:proofErr w:type="spellStart"/>
      <w:r>
        <w:rPr>
          <w:rFonts w:ascii="Book Antiqua" w:eastAsia="Book Antiqua" w:hAnsi="Book Antiqua" w:cs="Book Antiqua"/>
          <w:color w:val="000000"/>
        </w:rPr>
        <w:t>resectability</w:t>
      </w:r>
      <w:proofErr w:type="spellEnd"/>
      <w:r>
        <w:rPr>
          <w:rFonts w:ascii="Book Antiqua" w:eastAsia="Book Antiqua" w:hAnsi="Book Antiqua" w:cs="Book Antiqua"/>
          <w:color w:val="000000"/>
        </w:rPr>
        <w:t xml:space="preserve"> of colorectal liver metastases following neoadjuvant chemotherapy with cetuximab: the CELIM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phase 2 trial.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11</w:t>
      </w:r>
      <w:r>
        <w:rPr>
          <w:rFonts w:ascii="Book Antiqua" w:eastAsia="Book Antiqua" w:hAnsi="Book Antiqua" w:cs="Book Antiqua"/>
          <w:color w:val="000000"/>
        </w:rPr>
        <w:t>: 38-47 [PMID: 19942479 DOI: 10.1016/S1470-2045(09)70330-4]</w:t>
      </w:r>
    </w:p>
    <w:p w14:paraId="2DB0A56A" w14:textId="77777777" w:rsidR="00A77B3E" w:rsidRDefault="00677735">
      <w:pPr>
        <w:spacing w:line="360" w:lineRule="auto"/>
        <w:jc w:val="both"/>
      </w:pPr>
      <w:r>
        <w:rPr>
          <w:rFonts w:ascii="Book Antiqua" w:eastAsia="Book Antiqua" w:hAnsi="Book Antiqua" w:cs="Book Antiqua"/>
          <w:color w:val="000000"/>
        </w:rPr>
        <w:t xml:space="preserve">65 </w:t>
      </w:r>
      <w:r>
        <w:rPr>
          <w:rFonts w:ascii="Book Antiqua" w:eastAsia="Book Antiqua" w:hAnsi="Book Antiqua" w:cs="Book Antiqua"/>
          <w:b/>
          <w:bCs/>
          <w:color w:val="000000"/>
        </w:rPr>
        <w:t>Adam R</w:t>
      </w:r>
      <w:r>
        <w:rPr>
          <w:rFonts w:ascii="Book Antiqua" w:eastAsia="Book Antiqua" w:hAnsi="Book Antiqua" w:cs="Book Antiqua"/>
          <w:color w:val="000000"/>
        </w:rPr>
        <w:t xml:space="preserve">, Pascal G, </w:t>
      </w:r>
      <w:proofErr w:type="spellStart"/>
      <w:r>
        <w:rPr>
          <w:rFonts w:ascii="Book Antiqua" w:eastAsia="Book Antiqua" w:hAnsi="Book Antiqua" w:cs="Book Antiqua"/>
          <w:color w:val="000000"/>
        </w:rPr>
        <w:t>Azoulay</w:t>
      </w:r>
      <w:proofErr w:type="spellEnd"/>
      <w:r>
        <w:rPr>
          <w:rFonts w:ascii="Book Antiqua" w:eastAsia="Book Antiqua" w:hAnsi="Book Antiqua" w:cs="Book Antiqua"/>
          <w:color w:val="000000"/>
        </w:rPr>
        <w:t xml:space="preserve"> D, Tanaka K, </w:t>
      </w:r>
      <w:proofErr w:type="spellStart"/>
      <w:r>
        <w:rPr>
          <w:rFonts w:ascii="Book Antiqua" w:eastAsia="Book Antiqua" w:hAnsi="Book Antiqua" w:cs="Book Antiqua"/>
          <w:color w:val="000000"/>
        </w:rPr>
        <w:t>Castaing</w:t>
      </w:r>
      <w:proofErr w:type="spellEnd"/>
      <w:r>
        <w:rPr>
          <w:rFonts w:ascii="Book Antiqua" w:eastAsia="Book Antiqua" w:hAnsi="Book Antiqua" w:cs="Book Antiqua"/>
          <w:color w:val="000000"/>
        </w:rPr>
        <w:t xml:space="preserve"> D, Bismuth H. Liver resection for colorectal metastases: the third hepatectomy.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2003; </w:t>
      </w:r>
      <w:r>
        <w:rPr>
          <w:rFonts w:ascii="Book Antiqua" w:eastAsia="Book Antiqua" w:hAnsi="Book Antiqua" w:cs="Book Antiqua"/>
          <w:b/>
          <w:bCs/>
          <w:color w:val="000000"/>
        </w:rPr>
        <w:t>238</w:t>
      </w:r>
      <w:r>
        <w:rPr>
          <w:rFonts w:ascii="Book Antiqua" w:eastAsia="Book Antiqua" w:hAnsi="Book Antiqua" w:cs="Book Antiqua"/>
          <w:color w:val="000000"/>
        </w:rPr>
        <w:t>: 871-83; discussion 883-4 [PMID: 14631224 DOI: 10.1097/01.sla.0000098112.04758.4e]</w:t>
      </w:r>
    </w:p>
    <w:p w14:paraId="6CC69C43" w14:textId="77777777" w:rsidR="00A77B3E" w:rsidRDefault="00677735">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Heinrich S</w:t>
      </w:r>
      <w:r>
        <w:rPr>
          <w:rFonts w:ascii="Book Antiqua" w:eastAsia="Book Antiqua" w:hAnsi="Book Antiqua" w:cs="Book Antiqua"/>
          <w:color w:val="000000"/>
        </w:rPr>
        <w:t xml:space="preserve">, Lang H. Liver metastases from colorectal cancer: technique of liver resection.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107</w:t>
      </w:r>
      <w:r>
        <w:rPr>
          <w:rFonts w:ascii="Book Antiqua" w:eastAsia="Book Antiqua" w:hAnsi="Book Antiqua" w:cs="Book Antiqua"/>
          <w:color w:val="000000"/>
        </w:rPr>
        <w:t>: 579-584 [PMID: 22566374 DOI: 10.1002/jso.23138]</w:t>
      </w:r>
    </w:p>
    <w:p w14:paraId="1A659E7E" w14:textId="77777777" w:rsidR="00A77B3E" w:rsidRDefault="00677735">
      <w:pPr>
        <w:spacing w:line="360" w:lineRule="auto"/>
        <w:jc w:val="both"/>
      </w:pPr>
      <w:r>
        <w:rPr>
          <w:rFonts w:ascii="Book Antiqua" w:eastAsia="Book Antiqua" w:hAnsi="Book Antiqua" w:cs="Book Antiqua"/>
          <w:color w:val="000000"/>
        </w:rPr>
        <w:t xml:space="preserve">67 </w:t>
      </w:r>
      <w:r>
        <w:rPr>
          <w:rFonts w:ascii="Book Antiqua" w:eastAsia="Book Antiqua" w:hAnsi="Book Antiqua" w:cs="Book Antiqua"/>
          <w:b/>
          <w:bCs/>
          <w:color w:val="000000"/>
        </w:rPr>
        <w:t>Lang H</w:t>
      </w:r>
      <w:r>
        <w:rPr>
          <w:rFonts w:ascii="Book Antiqua" w:eastAsia="Book Antiqua" w:hAnsi="Book Antiqua" w:cs="Book Antiqua"/>
          <w:color w:val="000000"/>
        </w:rPr>
        <w:t xml:space="preserve">, Baumgart J, Heinrich S, </w:t>
      </w:r>
      <w:proofErr w:type="spellStart"/>
      <w:r>
        <w:rPr>
          <w:rFonts w:ascii="Book Antiqua" w:eastAsia="Book Antiqua" w:hAnsi="Book Antiqua" w:cs="Book Antiqua"/>
          <w:color w:val="000000"/>
        </w:rPr>
        <w:t>Tripke</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Passalaqua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Maderer</w:t>
      </w:r>
      <w:proofErr w:type="spellEnd"/>
      <w:r>
        <w:rPr>
          <w:rFonts w:ascii="Book Antiqua" w:eastAsia="Book Antiqua" w:hAnsi="Book Antiqua" w:cs="Book Antiqua"/>
          <w:color w:val="000000"/>
        </w:rPr>
        <w:t xml:space="preserve"> A, Galle PR, Roth W, </w:t>
      </w:r>
      <w:proofErr w:type="spellStart"/>
      <w:r>
        <w:rPr>
          <w:rFonts w:ascii="Book Antiqua" w:eastAsia="Book Antiqua" w:hAnsi="Book Antiqua" w:cs="Book Antiqua"/>
          <w:color w:val="000000"/>
        </w:rPr>
        <w:t>Kloth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Moehler</w:t>
      </w:r>
      <w:proofErr w:type="spellEnd"/>
      <w:r>
        <w:rPr>
          <w:rFonts w:ascii="Book Antiqua" w:eastAsia="Book Antiqua" w:hAnsi="Book Antiqua" w:cs="Book Antiqua"/>
          <w:color w:val="000000"/>
        </w:rPr>
        <w:t xml:space="preserve"> M. Extended Molecular Profiling Improves Stratification and Prediction of Survival After Resection of Colorectal Liver Metastases.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270</w:t>
      </w:r>
      <w:r>
        <w:rPr>
          <w:rFonts w:ascii="Book Antiqua" w:eastAsia="Book Antiqua" w:hAnsi="Book Antiqua" w:cs="Book Antiqua"/>
          <w:color w:val="000000"/>
        </w:rPr>
        <w:t>: 799-805 [PMID: 31634180 DOI: 10.1097/SLA.0000000000003527]</w:t>
      </w:r>
    </w:p>
    <w:p w14:paraId="477E0DD5" w14:textId="77777777" w:rsidR="00A77B3E" w:rsidRDefault="00677735">
      <w:pPr>
        <w:spacing w:line="360" w:lineRule="auto"/>
        <w:jc w:val="both"/>
      </w:pPr>
      <w:r>
        <w:rPr>
          <w:rFonts w:ascii="Book Antiqua" w:eastAsia="Book Antiqua" w:hAnsi="Book Antiqua" w:cs="Book Antiqua"/>
          <w:color w:val="000000"/>
        </w:rPr>
        <w:t xml:space="preserve">68 </w:t>
      </w:r>
      <w:r>
        <w:rPr>
          <w:rFonts w:ascii="Book Antiqua" w:eastAsia="Book Antiqua" w:hAnsi="Book Antiqua" w:cs="Book Antiqua"/>
          <w:b/>
          <w:bCs/>
          <w:color w:val="000000"/>
        </w:rPr>
        <w:t>Wilson PM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Danenberg</w:t>
      </w:r>
      <w:proofErr w:type="spellEnd"/>
      <w:r>
        <w:rPr>
          <w:rFonts w:ascii="Book Antiqua" w:eastAsia="Book Antiqua" w:hAnsi="Book Antiqua" w:cs="Book Antiqua"/>
          <w:color w:val="000000"/>
        </w:rPr>
        <w:t xml:space="preserve"> PV, Johnston PG, Lenz HJ, Ladner RD. Standing the test of time: targeting thymidylate biosynthesis in cancer therapy. </w:t>
      </w:r>
      <w:r>
        <w:rPr>
          <w:rFonts w:ascii="Book Antiqua" w:eastAsia="Book Antiqua" w:hAnsi="Book Antiqua" w:cs="Book Antiqua"/>
          <w:i/>
          <w:iCs/>
          <w:color w:val="000000"/>
        </w:rPr>
        <w:t>Nat Rev Clin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11</w:t>
      </w:r>
      <w:r>
        <w:rPr>
          <w:rFonts w:ascii="Book Antiqua" w:eastAsia="Book Antiqua" w:hAnsi="Book Antiqua" w:cs="Book Antiqua"/>
          <w:color w:val="000000"/>
        </w:rPr>
        <w:t>: 282-298 [PMID: 24732946 DOI: 10.1038/nrclinonc.2014.51]</w:t>
      </w:r>
    </w:p>
    <w:p w14:paraId="49E577D9" w14:textId="77777777" w:rsidR="00A77B3E" w:rsidRDefault="00677735">
      <w:pPr>
        <w:spacing w:line="360" w:lineRule="auto"/>
        <w:jc w:val="both"/>
      </w:pPr>
      <w:r>
        <w:rPr>
          <w:rFonts w:ascii="Book Antiqua" w:eastAsia="Book Antiqua" w:hAnsi="Book Antiqua" w:cs="Book Antiqua"/>
          <w:color w:val="000000"/>
        </w:rPr>
        <w:t xml:space="preserve">69 </w:t>
      </w:r>
      <w:proofErr w:type="spellStart"/>
      <w:r>
        <w:rPr>
          <w:rFonts w:ascii="Book Antiqua" w:eastAsia="Book Antiqua" w:hAnsi="Book Antiqua" w:cs="Book Antiqua"/>
          <w:b/>
          <w:bCs/>
          <w:color w:val="000000"/>
        </w:rPr>
        <w:t>Ishiba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Hoffmann AC, Usher J, </w:t>
      </w:r>
      <w:proofErr w:type="spellStart"/>
      <w:r>
        <w:rPr>
          <w:rFonts w:ascii="Book Antiqua" w:eastAsia="Book Antiqua" w:hAnsi="Book Antiqua" w:cs="Book Antiqua"/>
          <w:color w:val="000000"/>
        </w:rPr>
        <w:t>Elshimali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Sturdevant</w:t>
      </w:r>
      <w:proofErr w:type="spellEnd"/>
      <w:r>
        <w:rPr>
          <w:rFonts w:ascii="Book Antiqua" w:eastAsia="Book Antiqua" w:hAnsi="Book Antiqua" w:cs="Book Antiqua"/>
          <w:color w:val="000000"/>
        </w:rPr>
        <w:t xml:space="preserve"> T, Dang M, </w:t>
      </w:r>
      <w:proofErr w:type="spellStart"/>
      <w:r>
        <w:rPr>
          <w:rFonts w:ascii="Book Antiqua" w:eastAsia="Book Antiqua" w:hAnsi="Book Antiqua" w:cs="Book Antiqua"/>
          <w:color w:val="000000"/>
        </w:rPr>
        <w:t>Jaimes</w:t>
      </w:r>
      <w:proofErr w:type="spellEnd"/>
      <w:r>
        <w:rPr>
          <w:rFonts w:ascii="Book Antiqua" w:eastAsia="Book Antiqua" w:hAnsi="Book Antiqua" w:cs="Book Antiqua"/>
          <w:color w:val="000000"/>
        </w:rPr>
        <w:t xml:space="preserve"> Y, Tyagi R, Gonzales R, </w:t>
      </w:r>
      <w:proofErr w:type="spellStart"/>
      <w:r>
        <w:rPr>
          <w:rFonts w:ascii="Book Antiqua" w:eastAsia="Book Antiqua" w:hAnsi="Book Antiqua" w:cs="Book Antiqua"/>
          <w:color w:val="000000"/>
        </w:rPr>
        <w:t>Grino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Pinski</w:t>
      </w:r>
      <w:proofErr w:type="spellEnd"/>
      <w:r>
        <w:rPr>
          <w:rFonts w:ascii="Book Antiqua" w:eastAsia="Book Antiqua" w:hAnsi="Book Antiqua" w:cs="Book Antiqua"/>
          <w:color w:val="000000"/>
        </w:rPr>
        <w:t xml:space="preserve"> JK, </w:t>
      </w:r>
      <w:proofErr w:type="spellStart"/>
      <w:r>
        <w:rPr>
          <w:rFonts w:ascii="Book Antiqua" w:eastAsia="Book Antiqua" w:hAnsi="Book Antiqua" w:cs="Book Antiqua"/>
          <w:color w:val="000000"/>
        </w:rPr>
        <w:t>Barzi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Raez</w:t>
      </w:r>
      <w:proofErr w:type="spellEnd"/>
      <w:r>
        <w:rPr>
          <w:rFonts w:ascii="Book Antiqua" w:eastAsia="Book Antiqua" w:hAnsi="Book Antiqua" w:cs="Book Antiqua"/>
          <w:color w:val="000000"/>
        </w:rPr>
        <w:t xml:space="preserve"> LE, Eberhardt WE, </w:t>
      </w:r>
      <w:proofErr w:type="spellStart"/>
      <w:r>
        <w:rPr>
          <w:rFonts w:ascii="Book Antiqua" w:eastAsia="Book Antiqua" w:hAnsi="Book Antiqua" w:cs="Book Antiqua"/>
          <w:color w:val="000000"/>
        </w:rPr>
        <w:t>Theegarten</w:t>
      </w:r>
      <w:proofErr w:type="spellEnd"/>
      <w:r>
        <w:rPr>
          <w:rFonts w:ascii="Book Antiqua" w:eastAsia="Book Antiqua" w:hAnsi="Book Antiqua" w:cs="Book Antiqua"/>
          <w:color w:val="000000"/>
        </w:rPr>
        <w:t xml:space="preserve"> D, Lenz HJ, </w:t>
      </w:r>
      <w:proofErr w:type="spellStart"/>
      <w:r>
        <w:rPr>
          <w:rFonts w:ascii="Book Antiqua" w:eastAsia="Book Antiqua" w:hAnsi="Book Antiqua" w:cs="Book Antiqua"/>
          <w:color w:val="000000"/>
        </w:rPr>
        <w:t>Uetake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Danenberg</w:t>
      </w:r>
      <w:proofErr w:type="spellEnd"/>
      <w:r>
        <w:rPr>
          <w:rFonts w:ascii="Book Antiqua" w:eastAsia="Book Antiqua" w:hAnsi="Book Antiqua" w:cs="Book Antiqua"/>
          <w:color w:val="000000"/>
        </w:rPr>
        <w:t xml:space="preserve"> PV, </w:t>
      </w:r>
      <w:proofErr w:type="spellStart"/>
      <w:r>
        <w:rPr>
          <w:rFonts w:ascii="Book Antiqua" w:eastAsia="Book Antiqua" w:hAnsi="Book Antiqua" w:cs="Book Antiqua"/>
          <w:color w:val="000000"/>
        </w:rPr>
        <w:t>Danenberg</w:t>
      </w:r>
      <w:proofErr w:type="spellEnd"/>
      <w:r>
        <w:rPr>
          <w:rFonts w:ascii="Book Antiqua" w:eastAsia="Book Antiqua" w:hAnsi="Book Antiqua" w:cs="Book Antiqua"/>
          <w:color w:val="000000"/>
        </w:rPr>
        <w:t xml:space="preserve"> K. Frequencies and expression levels of programmed death ligand 1 (PD-L1) in circulating tumor RNA (</w:t>
      </w:r>
      <w:proofErr w:type="spellStart"/>
      <w:r>
        <w:rPr>
          <w:rFonts w:ascii="Book Antiqua" w:eastAsia="Book Antiqua" w:hAnsi="Book Antiqua" w:cs="Book Antiqua"/>
          <w:color w:val="000000"/>
        </w:rPr>
        <w:t>ctRNA</w:t>
      </w:r>
      <w:proofErr w:type="spellEnd"/>
      <w:r>
        <w:rPr>
          <w:rFonts w:ascii="Book Antiqua" w:eastAsia="Book Antiqua" w:hAnsi="Book Antiqua" w:cs="Book Antiqua"/>
          <w:color w:val="000000"/>
        </w:rPr>
        <w:t xml:space="preserve">) in various cancer types.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500</w:t>
      </w:r>
      <w:r>
        <w:rPr>
          <w:rFonts w:ascii="Book Antiqua" w:eastAsia="Book Antiqua" w:hAnsi="Book Antiqua" w:cs="Book Antiqua"/>
          <w:color w:val="000000"/>
        </w:rPr>
        <w:t>: 621-625 [PMID: 29679564 DOI: 10.1016/j.bbrc.2018.04.120]</w:t>
      </w:r>
    </w:p>
    <w:p w14:paraId="0333A703" w14:textId="77777777" w:rsidR="00A77B3E" w:rsidRDefault="00677735">
      <w:pPr>
        <w:spacing w:line="360" w:lineRule="auto"/>
        <w:jc w:val="both"/>
      </w:pPr>
      <w:r>
        <w:rPr>
          <w:rFonts w:ascii="Book Antiqua" w:eastAsia="Book Antiqua" w:hAnsi="Book Antiqua" w:cs="Book Antiqua"/>
          <w:color w:val="000000"/>
        </w:rPr>
        <w:t xml:space="preserve">70 </w:t>
      </w:r>
      <w:proofErr w:type="spellStart"/>
      <w:r>
        <w:rPr>
          <w:rFonts w:ascii="Book Antiqua" w:eastAsia="Book Antiqua" w:hAnsi="Book Antiqua" w:cs="Book Antiqua"/>
          <w:b/>
          <w:bCs/>
          <w:color w:val="000000"/>
        </w:rPr>
        <w:t>Kornmann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Formentini</w:t>
      </w:r>
      <w:proofErr w:type="spellEnd"/>
      <w:r>
        <w:rPr>
          <w:rFonts w:ascii="Book Antiqua" w:eastAsia="Book Antiqua" w:hAnsi="Book Antiqua" w:cs="Book Antiqua"/>
          <w:color w:val="000000"/>
        </w:rPr>
        <w:t xml:space="preserve"> A, Ette C, </w:t>
      </w:r>
      <w:proofErr w:type="spellStart"/>
      <w:r>
        <w:rPr>
          <w:rFonts w:ascii="Book Antiqua" w:eastAsia="Book Antiqua" w:hAnsi="Book Antiqua" w:cs="Book Antiqua"/>
          <w:color w:val="000000"/>
        </w:rPr>
        <w:t>Henne</w:t>
      </w:r>
      <w:proofErr w:type="spellEnd"/>
      <w:r>
        <w:rPr>
          <w:rFonts w:ascii="Book Antiqua" w:eastAsia="Book Antiqua" w:hAnsi="Book Antiqua" w:cs="Book Antiqua"/>
          <w:color w:val="000000"/>
        </w:rPr>
        <w:t xml:space="preserve">-Bruns D, Kron M, Sander S, Baumann W, </w:t>
      </w:r>
      <w:proofErr w:type="spellStart"/>
      <w:r>
        <w:rPr>
          <w:rFonts w:ascii="Book Antiqua" w:eastAsia="Book Antiqua" w:hAnsi="Book Antiqua" w:cs="Book Antiqua"/>
          <w:color w:val="000000"/>
        </w:rPr>
        <w:t>Kreuser</w:t>
      </w:r>
      <w:proofErr w:type="spellEnd"/>
      <w:r>
        <w:rPr>
          <w:rFonts w:ascii="Book Antiqua" w:eastAsia="Book Antiqua" w:hAnsi="Book Antiqua" w:cs="Book Antiqua"/>
          <w:color w:val="000000"/>
        </w:rPr>
        <w:t xml:space="preserve"> ED, </w:t>
      </w:r>
      <w:proofErr w:type="spellStart"/>
      <w:r>
        <w:rPr>
          <w:rFonts w:ascii="Book Antiqua" w:eastAsia="Book Antiqua" w:hAnsi="Book Antiqua" w:cs="Book Antiqua"/>
          <w:color w:val="000000"/>
        </w:rPr>
        <w:t>Staib</w:t>
      </w:r>
      <w:proofErr w:type="spellEnd"/>
      <w:r>
        <w:rPr>
          <w:rFonts w:ascii="Book Antiqua" w:eastAsia="Book Antiqua" w:hAnsi="Book Antiqua" w:cs="Book Antiqua"/>
          <w:color w:val="000000"/>
        </w:rPr>
        <w:t xml:space="preserve"> L, Link KH. Prognostic factors influencing the survival of patients </w:t>
      </w:r>
      <w:r>
        <w:rPr>
          <w:rFonts w:ascii="Book Antiqua" w:eastAsia="Book Antiqua" w:hAnsi="Book Antiqua" w:cs="Book Antiqua"/>
          <w:color w:val="000000"/>
        </w:rPr>
        <w:lastRenderedPageBreak/>
        <w:t xml:space="preserve">with colon cancer receiving adjuvant 5-FU treatment.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34</w:t>
      </w:r>
      <w:r>
        <w:rPr>
          <w:rFonts w:ascii="Book Antiqua" w:eastAsia="Book Antiqua" w:hAnsi="Book Antiqua" w:cs="Book Antiqua"/>
          <w:color w:val="000000"/>
        </w:rPr>
        <w:t>: 1316-1321 [PMID: 18313881 DOI: 10.1016/j.ejso.2008.01.019]</w:t>
      </w:r>
    </w:p>
    <w:p w14:paraId="6F9AD622" w14:textId="77CE0ABA" w:rsidR="00A77B3E" w:rsidRPr="00C727EE" w:rsidRDefault="00677735">
      <w:pPr>
        <w:spacing w:line="360" w:lineRule="auto"/>
        <w:jc w:val="both"/>
        <w:rPr>
          <w:lang w:eastAsia="zh-CN"/>
        </w:rPr>
      </w:pPr>
      <w:r w:rsidRPr="00C727EE">
        <w:rPr>
          <w:rFonts w:ascii="Book Antiqua" w:eastAsia="Book Antiqua" w:hAnsi="Book Antiqua" w:cs="Book Antiqua"/>
          <w:color w:val="000000"/>
          <w:highlight w:val="yellow"/>
        </w:rPr>
        <w:t xml:space="preserve">71 </w:t>
      </w:r>
      <w:proofErr w:type="spellStart"/>
      <w:r w:rsidRPr="00C727EE">
        <w:rPr>
          <w:rFonts w:ascii="Book Antiqua" w:eastAsia="Book Antiqua" w:hAnsi="Book Antiqua" w:cs="Book Antiqua"/>
          <w:b/>
          <w:bCs/>
          <w:color w:val="000000"/>
          <w:highlight w:val="yellow"/>
        </w:rPr>
        <w:t>Kalinsky</w:t>
      </w:r>
      <w:proofErr w:type="spellEnd"/>
      <w:r w:rsidRPr="00C727EE">
        <w:rPr>
          <w:rFonts w:ascii="Book Antiqua" w:eastAsia="Book Antiqua" w:hAnsi="Book Antiqua" w:cs="Book Antiqua"/>
          <w:b/>
          <w:bCs/>
          <w:color w:val="000000"/>
          <w:highlight w:val="yellow"/>
        </w:rPr>
        <w:t xml:space="preserve"> K</w:t>
      </w:r>
      <w:r w:rsidRPr="00C727EE">
        <w:rPr>
          <w:rFonts w:ascii="Book Antiqua" w:eastAsia="Book Antiqua" w:hAnsi="Book Antiqua" w:cs="Book Antiqua"/>
          <w:bCs/>
          <w:color w:val="000000"/>
          <w:highlight w:val="yellow"/>
        </w:rPr>
        <w:t>,</w:t>
      </w:r>
      <w:r w:rsidRPr="00C727EE">
        <w:rPr>
          <w:rFonts w:ascii="Book Antiqua" w:eastAsia="Book Antiqua" w:hAnsi="Book Antiqua" w:cs="Book Antiqua"/>
          <w:color w:val="000000"/>
          <w:highlight w:val="yellow"/>
        </w:rPr>
        <w:t xml:space="preserve"> Barlow W, </w:t>
      </w:r>
      <w:proofErr w:type="spellStart"/>
      <w:r w:rsidRPr="00C727EE">
        <w:rPr>
          <w:rFonts w:ascii="Book Antiqua" w:eastAsia="Book Antiqua" w:hAnsi="Book Antiqua" w:cs="Book Antiqua"/>
          <w:color w:val="000000"/>
          <w:highlight w:val="yellow"/>
        </w:rPr>
        <w:t>Meric</w:t>
      </w:r>
      <w:proofErr w:type="spellEnd"/>
      <w:r w:rsidRPr="00C727EE">
        <w:rPr>
          <w:rFonts w:ascii="Book Antiqua" w:eastAsia="Book Antiqua" w:hAnsi="Book Antiqua" w:cs="Book Antiqua"/>
          <w:color w:val="000000"/>
          <w:highlight w:val="yellow"/>
        </w:rPr>
        <w:t xml:space="preserve">-Bernstam F, </w:t>
      </w:r>
      <w:proofErr w:type="spellStart"/>
      <w:r w:rsidRPr="00C727EE">
        <w:rPr>
          <w:rFonts w:ascii="Book Antiqua" w:eastAsia="Book Antiqua" w:hAnsi="Book Antiqua" w:cs="Book Antiqua"/>
          <w:color w:val="000000"/>
          <w:highlight w:val="yellow"/>
        </w:rPr>
        <w:t>Gralow</w:t>
      </w:r>
      <w:proofErr w:type="spellEnd"/>
      <w:r w:rsidRPr="00C727EE">
        <w:rPr>
          <w:rFonts w:ascii="Book Antiqua" w:eastAsia="Book Antiqua" w:hAnsi="Book Antiqua" w:cs="Book Antiqua"/>
          <w:color w:val="000000"/>
          <w:highlight w:val="yellow"/>
        </w:rPr>
        <w:t xml:space="preserve"> J, </w:t>
      </w:r>
      <w:proofErr w:type="spellStart"/>
      <w:r w:rsidRPr="00C727EE">
        <w:rPr>
          <w:rFonts w:ascii="Book Antiqua" w:eastAsia="Book Antiqua" w:hAnsi="Book Antiqua" w:cs="Book Antiqua"/>
          <w:color w:val="000000"/>
          <w:highlight w:val="yellow"/>
        </w:rPr>
        <w:t>Albain</w:t>
      </w:r>
      <w:proofErr w:type="spellEnd"/>
      <w:r w:rsidRPr="00C727EE">
        <w:rPr>
          <w:rFonts w:ascii="Book Antiqua" w:eastAsia="Book Antiqua" w:hAnsi="Book Antiqua" w:cs="Book Antiqua"/>
          <w:color w:val="000000"/>
          <w:highlight w:val="yellow"/>
        </w:rPr>
        <w:t xml:space="preserve"> K, Hayes D, Lin N, Perez E, Goldstein L, Chia S, </w:t>
      </w:r>
      <w:proofErr w:type="spellStart"/>
      <w:r w:rsidRPr="00C727EE">
        <w:rPr>
          <w:rFonts w:ascii="Book Antiqua" w:eastAsia="Book Antiqua" w:hAnsi="Book Antiqua" w:cs="Book Antiqua"/>
          <w:color w:val="000000"/>
          <w:highlight w:val="yellow"/>
        </w:rPr>
        <w:t>Dhesy-Thind</w:t>
      </w:r>
      <w:proofErr w:type="spellEnd"/>
      <w:r w:rsidRPr="00C727EE">
        <w:rPr>
          <w:rFonts w:ascii="Book Antiqua" w:eastAsia="Book Antiqua" w:hAnsi="Book Antiqua" w:cs="Book Antiqua"/>
          <w:color w:val="000000"/>
          <w:highlight w:val="yellow"/>
        </w:rPr>
        <w:t xml:space="preserve"> S, Rastogi P, Alba E, </w:t>
      </w:r>
      <w:proofErr w:type="spellStart"/>
      <w:r w:rsidRPr="00C727EE">
        <w:rPr>
          <w:rFonts w:ascii="Book Antiqua" w:eastAsia="Book Antiqua" w:hAnsi="Book Antiqua" w:cs="Book Antiqua"/>
          <w:color w:val="000000"/>
          <w:highlight w:val="yellow"/>
        </w:rPr>
        <w:t>Delaloge</w:t>
      </w:r>
      <w:proofErr w:type="spellEnd"/>
      <w:r w:rsidRPr="00C727EE">
        <w:rPr>
          <w:rFonts w:ascii="Book Antiqua" w:eastAsia="Book Antiqua" w:hAnsi="Book Antiqua" w:cs="Book Antiqua"/>
          <w:color w:val="000000"/>
          <w:highlight w:val="yellow"/>
        </w:rPr>
        <w:t xml:space="preserve"> S, Martin M, Gil M, Arce-Salinas C, Brain E, Park In, </w:t>
      </w:r>
      <w:proofErr w:type="spellStart"/>
      <w:r w:rsidRPr="00C727EE">
        <w:rPr>
          <w:rFonts w:ascii="Book Antiqua" w:eastAsia="Book Antiqua" w:hAnsi="Book Antiqua" w:cs="Book Antiqua"/>
          <w:color w:val="000000"/>
          <w:highlight w:val="yellow"/>
        </w:rPr>
        <w:t>Pierga</w:t>
      </w:r>
      <w:proofErr w:type="spellEnd"/>
      <w:r w:rsidRPr="00C727EE">
        <w:rPr>
          <w:rFonts w:ascii="Book Antiqua" w:eastAsia="Book Antiqua" w:hAnsi="Book Antiqua" w:cs="Book Antiqua"/>
          <w:color w:val="000000"/>
          <w:highlight w:val="yellow"/>
        </w:rPr>
        <w:t xml:space="preserve"> JY, </w:t>
      </w:r>
      <w:proofErr w:type="spellStart"/>
      <w:r w:rsidRPr="00C727EE">
        <w:rPr>
          <w:rFonts w:ascii="Book Antiqua" w:eastAsia="Book Antiqua" w:hAnsi="Book Antiqua" w:cs="Book Antiqua"/>
          <w:color w:val="000000"/>
          <w:highlight w:val="yellow"/>
        </w:rPr>
        <w:t>Lluch</w:t>
      </w:r>
      <w:proofErr w:type="spellEnd"/>
      <w:r w:rsidRPr="00C727EE">
        <w:rPr>
          <w:rFonts w:ascii="Book Antiqua" w:eastAsia="Book Antiqua" w:hAnsi="Book Antiqua" w:cs="Book Antiqua"/>
          <w:color w:val="000000"/>
          <w:highlight w:val="yellow"/>
        </w:rPr>
        <w:t xml:space="preserve"> A, Vasquez M, Borrego M, Jung K, Ferrero JM, Schott A, Shak S, Sharma P, Lew D, Miao J, Tripathy D, </w:t>
      </w:r>
      <w:proofErr w:type="spellStart"/>
      <w:r w:rsidRPr="00C727EE">
        <w:rPr>
          <w:rFonts w:ascii="Book Antiqua" w:eastAsia="Book Antiqua" w:hAnsi="Book Antiqua" w:cs="Book Antiqua"/>
          <w:color w:val="000000"/>
          <w:highlight w:val="yellow"/>
        </w:rPr>
        <w:t>Hortobagyi</w:t>
      </w:r>
      <w:proofErr w:type="spellEnd"/>
      <w:r w:rsidRPr="00C727EE">
        <w:rPr>
          <w:rFonts w:ascii="Book Antiqua" w:eastAsia="Book Antiqua" w:hAnsi="Book Antiqua" w:cs="Book Antiqua"/>
          <w:color w:val="000000"/>
          <w:highlight w:val="yellow"/>
        </w:rPr>
        <w:t xml:space="preserve"> G, </w:t>
      </w:r>
      <w:proofErr w:type="spellStart"/>
      <w:r w:rsidRPr="00C727EE">
        <w:rPr>
          <w:rFonts w:ascii="Book Antiqua" w:eastAsia="Book Antiqua" w:hAnsi="Book Antiqua" w:cs="Book Antiqua"/>
          <w:color w:val="000000"/>
          <w:highlight w:val="yellow"/>
        </w:rPr>
        <w:t>Pusztai</w:t>
      </w:r>
      <w:proofErr w:type="spellEnd"/>
      <w:r w:rsidRPr="00C727EE">
        <w:rPr>
          <w:rFonts w:ascii="Book Antiqua" w:eastAsia="Book Antiqua" w:hAnsi="Book Antiqua" w:cs="Book Antiqua"/>
          <w:color w:val="000000"/>
          <w:highlight w:val="yellow"/>
        </w:rPr>
        <w:t xml:space="preserve"> L. First results from a phase III randomized clinical trial of standard adjuvant endocrine therapy (ET) +/- chemotherapy (CT) in patients (pts) with 1-3 positive nodes, hormone receptor-positive (HR+) and HER2-negative (HER2-) br</w:t>
      </w:r>
      <w:r w:rsidRPr="00350842">
        <w:rPr>
          <w:rFonts w:ascii="Book Antiqua" w:eastAsia="Book Antiqua" w:hAnsi="Book Antiqua" w:cs="Book Antiqua"/>
          <w:color w:val="000000"/>
          <w:highlight w:val="yellow"/>
        </w:rPr>
        <w:t>east cancer (BC) with recurrence score (RS) &lt; 25: SWOG S1007 (</w:t>
      </w:r>
      <w:proofErr w:type="spellStart"/>
      <w:r w:rsidRPr="00350842">
        <w:rPr>
          <w:rFonts w:ascii="Book Antiqua" w:eastAsia="Book Antiqua" w:hAnsi="Book Antiqua" w:cs="Book Antiqua"/>
          <w:color w:val="000000"/>
          <w:highlight w:val="yellow"/>
        </w:rPr>
        <w:t>RxPonder</w:t>
      </w:r>
      <w:proofErr w:type="spellEnd"/>
      <w:r w:rsidRPr="00350842">
        <w:rPr>
          <w:rFonts w:ascii="Book Antiqua" w:eastAsia="Book Antiqua" w:hAnsi="Book Antiqua" w:cs="Book Antiqua"/>
          <w:color w:val="000000"/>
          <w:highlight w:val="yellow"/>
        </w:rPr>
        <w:t>)</w:t>
      </w:r>
      <w:r w:rsidR="00C727EE" w:rsidRPr="00350842">
        <w:rPr>
          <w:rFonts w:ascii="Book Antiqua" w:hAnsi="Book Antiqua" w:cs="Book Antiqua" w:hint="eastAsia"/>
          <w:color w:val="000000"/>
          <w:highlight w:val="yellow"/>
          <w:lang w:eastAsia="zh-CN"/>
        </w:rPr>
        <w:t>.</w:t>
      </w:r>
      <w:r w:rsidRPr="00350842">
        <w:rPr>
          <w:rFonts w:ascii="Book Antiqua" w:eastAsia="Book Antiqua" w:hAnsi="Book Antiqua" w:cs="Book Antiqua"/>
          <w:color w:val="000000"/>
          <w:highlight w:val="yellow"/>
        </w:rPr>
        <w:t xml:space="preserve"> San Antonio, 2020</w:t>
      </w:r>
    </w:p>
    <w:p w14:paraId="2215D177" w14:textId="77777777" w:rsidR="00A77B3E" w:rsidRDefault="00677735">
      <w:pPr>
        <w:spacing w:line="360" w:lineRule="auto"/>
        <w:jc w:val="both"/>
      </w:pPr>
      <w:r w:rsidRPr="00C727EE">
        <w:rPr>
          <w:rFonts w:ascii="Book Antiqua" w:eastAsia="Book Antiqua" w:hAnsi="Book Antiqua" w:cs="Book Antiqua"/>
          <w:color w:val="000000"/>
          <w:highlight w:val="yellow"/>
        </w:rPr>
        <w:t xml:space="preserve">72 </w:t>
      </w:r>
      <w:r w:rsidRPr="00C727EE">
        <w:rPr>
          <w:rFonts w:ascii="Book Antiqua" w:eastAsia="Book Antiqua" w:hAnsi="Book Antiqua" w:cs="Book Antiqua"/>
          <w:b/>
          <w:bCs/>
          <w:color w:val="000000"/>
          <w:highlight w:val="yellow"/>
        </w:rPr>
        <w:t>Kant I</w:t>
      </w:r>
      <w:r w:rsidRPr="00C727EE">
        <w:rPr>
          <w:rFonts w:ascii="Book Antiqua" w:eastAsia="Book Antiqua" w:hAnsi="Book Antiqua" w:cs="Book Antiqua"/>
          <w:bCs/>
          <w:color w:val="000000"/>
          <w:highlight w:val="yellow"/>
        </w:rPr>
        <w:t xml:space="preserve">. </w:t>
      </w:r>
      <w:proofErr w:type="spellStart"/>
      <w:r w:rsidRPr="00C727EE">
        <w:rPr>
          <w:rFonts w:ascii="Book Antiqua" w:eastAsia="Book Antiqua" w:hAnsi="Book Antiqua" w:cs="Book Antiqua"/>
          <w:bCs/>
          <w:color w:val="000000"/>
          <w:highlight w:val="yellow"/>
        </w:rPr>
        <w:t>Kritik</w:t>
      </w:r>
      <w:proofErr w:type="spellEnd"/>
      <w:r w:rsidRPr="00C727EE">
        <w:rPr>
          <w:rFonts w:ascii="Book Antiqua" w:eastAsia="Book Antiqua" w:hAnsi="Book Antiqua" w:cs="Book Antiqua"/>
          <w:bCs/>
          <w:color w:val="000000"/>
          <w:highlight w:val="yellow"/>
        </w:rPr>
        <w:t xml:space="preserve"> der </w:t>
      </w:r>
      <w:proofErr w:type="spellStart"/>
      <w:r w:rsidRPr="00C727EE">
        <w:rPr>
          <w:rFonts w:ascii="Book Antiqua" w:eastAsia="Book Antiqua" w:hAnsi="Book Antiqua" w:cs="Book Antiqua"/>
          <w:bCs/>
          <w:color w:val="000000"/>
          <w:highlight w:val="yellow"/>
        </w:rPr>
        <w:t>reinen</w:t>
      </w:r>
      <w:proofErr w:type="spellEnd"/>
      <w:r w:rsidRPr="00C727EE">
        <w:rPr>
          <w:rFonts w:ascii="Book Antiqua" w:eastAsia="Book Antiqua" w:hAnsi="Book Antiqua" w:cs="Book Antiqua"/>
          <w:bCs/>
          <w:color w:val="000000"/>
          <w:highlight w:val="yellow"/>
        </w:rPr>
        <w:t xml:space="preserve"> Vernunft: </w:t>
      </w:r>
      <w:proofErr w:type="spellStart"/>
      <w:r w:rsidRPr="00C727EE">
        <w:rPr>
          <w:rFonts w:ascii="Book Antiqua" w:eastAsia="Book Antiqua" w:hAnsi="Book Antiqua" w:cs="Book Antiqua"/>
          <w:bCs/>
          <w:color w:val="000000"/>
          <w:highlight w:val="yellow"/>
        </w:rPr>
        <w:t>BoD</w:t>
      </w:r>
      <w:proofErr w:type="spellEnd"/>
      <w:r w:rsidR="00C727EE" w:rsidRPr="00C727EE">
        <w:rPr>
          <w:rFonts w:ascii="Book Antiqua" w:hAnsi="Book Antiqua" w:cs="Book Antiqua" w:hint="eastAsia"/>
          <w:bCs/>
          <w:color w:val="000000"/>
          <w:highlight w:val="yellow"/>
          <w:lang w:eastAsia="zh-CN"/>
        </w:rPr>
        <w:t>-</w:t>
      </w:r>
      <w:r w:rsidRPr="00C727EE">
        <w:rPr>
          <w:rFonts w:ascii="Book Antiqua" w:eastAsia="Book Antiqua" w:hAnsi="Book Antiqua" w:cs="Book Antiqua"/>
          <w:bCs/>
          <w:color w:val="000000"/>
          <w:highlight w:val="yellow"/>
        </w:rPr>
        <w:t>Books on Demand,</w:t>
      </w:r>
      <w:r w:rsidRPr="00C727EE">
        <w:rPr>
          <w:rFonts w:ascii="Book Antiqua" w:eastAsia="Book Antiqua" w:hAnsi="Book Antiqua" w:cs="Book Antiqua"/>
          <w:color w:val="000000"/>
          <w:highlight w:val="yellow"/>
        </w:rPr>
        <w:t xml:space="preserve"> 2020</w:t>
      </w:r>
    </w:p>
    <w:p w14:paraId="3A11770E" w14:textId="77777777" w:rsidR="00A77B3E" w:rsidRDefault="00677735">
      <w:pPr>
        <w:spacing w:line="360" w:lineRule="auto"/>
        <w:jc w:val="both"/>
      </w:pPr>
      <w:r w:rsidRPr="00C727EE">
        <w:rPr>
          <w:rFonts w:ascii="Book Antiqua" w:eastAsia="Book Antiqua" w:hAnsi="Book Antiqua" w:cs="Book Antiqua"/>
          <w:color w:val="000000"/>
          <w:highlight w:val="yellow"/>
        </w:rPr>
        <w:t xml:space="preserve">73 </w:t>
      </w:r>
      <w:r w:rsidRPr="00C727EE">
        <w:rPr>
          <w:rFonts w:ascii="Book Antiqua" w:eastAsia="Book Antiqua" w:hAnsi="Book Antiqua" w:cs="Book Antiqua"/>
          <w:b/>
          <w:bCs/>
          <w:color w:val="000000"/>
          <w:highlight w:val="yellow"/>
        </w:rPr>
        <w:t>Popper KR</w:t>
      </w:r>
      <w:r w:rsidRPr="00C727EE">
        <w:rPr>
          <w:rFonts w:ascii="Book Antiqua" w:eastAsia="Book Antiqua" w:hAnsi="Book Antiqua" w:cs="Book Antiqua"/>
          <w:bCs/>
          <w:color w:val="000000"/>
          <w:highlight w:val="yellow"/>
        </w:rPr>
        <w:t>,</w:t>
      </w:r>
      <w:r w:rsidRPr="00C727EE">
        <w:rPr>
          <w:rFonts w:ascii="Book Antiqua" w:eastAsia="Book Antiqua" w:hAnsi="Book Antiqua" w:cs="Book Antiqua"/>
          <w:color w:val="000000"/>
          <w:highlight w:val="yellow"/>
        </w:rPr>
        <w:t xml:space="preserve"> </w:t>
      </w:r>
      <w:proofErr w:type="spellStart"/>
      <w:r w:rsidRPr="00C727EE">
        <w:rPr>
          <w:rFonts w:ascii="Book Antiqua" w:eastAsia="Book Antiqua" w:hAnsi="Book Antiqua" w:cs="Book Antiqua"/>
          <w:color w:val="000000"/>
          <w:highlight w:val="yellow"/>
        </w:rPr>
        <w:t>Keuth</w:t>
      </w:r>
      <w:proofErr w:type="spellEnd"/>
      <w:r w:rsidRPr="00C727EE">
        <w:rPr>
          <w:rFonts w:ascii="Book Antiqua" w:eastAsia="Book Antiqua" w:hAnsi="Book Antiqua" w:cs="Book Antiqua"/>
          <w:color w:val="000000"/>
          <w:highlight w:val="yellow"/>
        </w:rPr>
        <w:t xml:space="preserve"> H. </w:t>
      </w:r>
      <w:proofErr w:type="spellStart"/>
      <w:r w:rsidRPr="00C727EE">
        <w:rPr>
          <w:rFonts w:ascii="Book Antiqua" w:eastAsia="Book Antiqua" w:hAnsi="Book Antiqua" w:cs="Book Antiqua"/>
          <w:color w:val="000000"/>
          <w:highlight w:val="yellow"/>
        </w:rPr>
        <w:t>Logik</w:t>
      </w:r>
      <w:proofErr w:type="spellEnd"/>
      <w:r w:rsidRPr="00C727EE">
        <w:rPr>
          <w:rFonts w:ascii="Book Antiqua" w:eastAsia="Book Antiqua" w:hAnsi="Book Antiqua" w:cs="Book Antiqua"/>
          <w:color w:val="000000"/>
          <w:highlight w:val="yellow"/>
        </w:rPr>
        <w:t xml:space="preserve"> der </w:t>
      </w:r>
      <w:proofErr w:type="spellStart"/>
      <w:r w:rsidRPr="00C727EE">
        <w:rPr>
          <w:rFonts w:ascii="Book Antiqua" w:eastAsia="Book Antiqua" w:hAnsi="Book Antiqua" w:cs="Book Antiqua"/>
          <w:color w:val="000000"/>
          <w:highlight w:val="yellow"/>
        </w:rPr>
        <w:t>forschung</w:t>
      </w:r>
      <w:proofErr w:type="spellEnd"/>
      <w:r w:rsidRPr="00C727EE">
        <w:rPr>
          <w:rFonts w:ascii="Book Antiqua" w:eastAsia="Book Antiqua" w:hAnsi="Book Antiqua" w:cs="Book Antiqua"/>
          <w:color w:val="000000"/>
          <w:highlight w:val="yellow"/>
        </w:rPr>
        <w:t xml:space="preserve">: Mohr </w:t>
      </w:r>
      <w:proofErr w:type="spellStart"/>
      <w:r w:rsidRPr="00C727EE">
        <w:rPr>
          <w:rFonts w:ascii="Book Antiqua" w:eastAsia="Book Antiqua" w:hAnsi="Book Antiqua" w:cs="Book Antiqua"/>
          <w:color w:val="000000"/>
          <w:highlight w:val="yellow"/>
        </w:rPr>
        <w:t>Siebeck</w:t>
      </w:r>
      <w:proofErr w:type="spellEnd"/>
      <w:r w:rsidRPr="00C727EE">
        <w:rPr>
          <w:rFonts w:ascii="Book Antiqua" w:eastAsia="Book Antiqua" w:hAnsi="Book Antiqua" w:cs="Book Antiqua"/>
          <w:color w:val="000000"/>
          <w:highlight w:val="yellow"/>
        </w:rPr>
        <w:t xml:space="preserve"> Tübingen, 2005</w:t>
      </w:r>
    </w:p>
    <w:p w14:paraId="4B113019" w14:textId="77777777" w:rsidR="00A77B3E" w:rsidRDefault="00677735">
      <w:pPr>
        <w:spacing w:line="360" w:lineRule="auto"/>
        <w:jc w:val="both"/>
      </w:pPr>
      <w:r>
        <w:rPr>
          <w:rFonts w:ascii="Book Antiqua" w:eastAsia="Book Antiqua" w:hAnsi="Book Antiqua" w:cs="Book Antiqua"/>
          <w:color w:val="000000"/>
        </w:rPr>
        <w:t xml:space="preserve">74 </w:t>
      </w:r>
      <w:proofErr w:type="spellStart"/>
      <w:r>
        <w:rPr>
          <w:rFonts w:ascii="Book Antiqua" w:eastAsia="Book Antiqua" w:hAnsi="Book Antiqua" w:cs="Book Antiqua"/>
          <w:b/>
          <w:bCs/>
          <w:color w:val="000000"/>
        </w:rPr>
        <w:t>Neoptolemos</w:t>
      </w:r>
      <w:proofErr w:type="spellEnd"/>
      <w:r>
        <w:rPr>
          <w:rFonts w:ascii="Book Antiqua" w:eastAsia="Book Antiqua" w:hAnsi="Book Antiqua" w:cs="Book Antiqua"/>
          <w:b/>
          <w:bCs/>
          <w:color w:val="000000"/>
        </w:rPr>
        <w:t xml:space="preserve"> JP</w:t>
      </w:r>
      <w:r>
        <w:rPr>
          <w:rFonts w:ascii="Book Antiqua" w:eastAsia="Book Antiqua" w:hAnsi="Book Antiqua" w:cs="Book Antiqua"/>
          <w:color w:val="000000"/>
        </w:rPr>
        <w:t xml:space="preserve">, Dunn JA, </w:t>
      </w:r>
      <w:proofErr w:type="spellStart"/>
      <w:r>
        <w:rPr>
          <w:rFonts w:ascii="Book Antiqua" w:eastAsia="Book Antiqua" w:hAnsi="Book Antiqua" w:cs="Book Antiqua"/>
          <w:color w:val="000000"/>
        </w:rPr>
        <w:t>Stocken</w:t>
      </w:r>
      <w:proofErr w:type="spellEnd"/>
      <w:r>
        <w:rPr>
          <w:rFonts w:ascii="Book Antiqua" w:eastAsia="Book Antiqua" w:hAnsi="Book Antiqua" w:cs="Book Antiqua"/>
          <w:color w:val="000000"/>
        </w:rPr>
        <w:t xml:space="preserve"> DD, Almond J, Link K, </w:t>
      </w:r>
      <w:proofErr w:type="spellStart"/>
      <w:r>
        <w:rPr>
          <w:rFonts w:ascii="Book Antiqua" w:eastAsia="Book Antiqua" w:hAnsi="Book Antiqua" w:cs="Book Antiqua"/>
          <w:color w:val="000000"/>
        </w:rPr>
        <w:t>Beger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Bassi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Falconi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Pederzoli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Dervenis</w:t>
      </w:r>
      <w:proofErr w:type="spellEnd"/>
      <w:r>
        <w:rPr>
          <w:rFonts w:ascii="Book Antiqua" w:eastAsia="Book Antiqua" w:hAnsi="Book Antiqua" w:cs="Book Antiqua"/>
          <w:color w:val="000000"/>
        </w:rPr>
        <w:t xml:space="preserve"> C, Fernandez-Cruz L, </w:t>
      </w:r>
      <w:proofErr w:type="spellStart"/>
      <w:r>
        <w:rPr>
          <w:rFonts w:ascii="Book Antiqua" w:eastAsia="Book Antiqua" w:hAnsi="Book Antiqua" w:cs="Book Antiqua"/>
          <w:color w:val="000000"/>
        </w:rPr>
        <w:t>Lacaine</w:t>
      </w:r>
      <w:proofErr w:type="spellEnd"/>
      <w:r>
        <w:rPr>
          <w:rFonts w:ascii="Book Antiqua" w:eastAsia="Book Antiqua" w:hAnsi="Book Antiqua" w:cs="Book Antiqua"/>
          <w:color w:val="000000"/>
        </w:rPr>
        <w:t xml:space="preserve"> F, Pap A, Spooner D, Kerr DJ, </w:t>
      </w:r>
      <w:proofErr w:type="spellStart"/>
      <w:r>
        <w:rPr>
          <w:rFonts w:ascii="Book Antiqua" w:eastAsia="Book Antiqua" w:hAnsi="Book Antiqua" w:cs="Book Antiqua"/>
          <w:color w:val="000000"/>
        </w:rPr>
        <w:t>Friess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Büchler</w:t>
      </w:r>
      <w:proofErr w:type="spellEnd"/>
      <w:r>
        <w:rPr>
          <w:rFonts w:ascii="Book Antiqua" w:eastAsia="Book Antiqua" w:hAnsi="Book Antiqua" w:cs="Book Antiqua"/>
          <w:color w:val="000000"/>
        </w:rPr>
        <w:t xml:space="preserve"> MW; European Study Group for Pancreatic Cancer. Adjuvant chemoradiotherapy and chemotherapy in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pancreatic cancer: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2001; </w:t>
      </w:r>
      <w:r>
        <w:rPr>
          <w:rFonts w:ascii="Book Antiqua" w:eastAsia="Book Antiqua" w:hAnsi="Book Antiqua" w:cs="Book Antiqua"/>
          <w:b/>
          <w:bCs/>
          <w:color w:val="000000"/>
        </w:rPr>
        <w:t>358</w:t>
      </w:r>
      <w:r>
        <w:rPr>
          <w:rFonts w:ascii="Book Antiqua" w:eastAsia="Book Antiqua" w:hAnsi="Book Antiqua" w:cs="Book Antiqua"/>
          <w:color w:val="000000"/>
        </w:rPr>
        <w:t>: 1576-1585 [PMID: 11716884 DOI: 10.1016/s0140-6736(01)06651-x]</w:t>
      </w:r>
    </w:p>
    <w:p w14:paraId="6D6F0B04" w14:textId="77777777" w:rsidR="00A77B3E" w:rsidRDefault="00677735">
      <w:pPr>
        <w:spacing w:line="360" w:lineRule="auto"/>
        <w:jc w:val="both"/>
      </w:pPr>
      <w:r w:rsidRPr="00C727EE">
        <w:rPr>
          <w:rFonts w:ascii="Book Antiqua" w:eastAsia="Book Antiqua" w:hAnsi="Book Antiqua" w:cs="Book Antiqua"/>
          <w:color w:val="000000"/>
          <w:highlight w:val="yellow"/>
        </w:rPr>
        <w:t xml:space="preserve">75 </w:t>
      </w:r>
      <w:proofErr w:type="spellStart"/>
      <w:r w:rsidRPr="00C727EE">
        <w:rPr>
          <w:rFonts w:ascii="Book Antiqua" w:eastAsia="Book Antiqua" w:hAnsi="Book Antiqua" w:cs="Book Antiqua"/>
          <w:b/>
          <w:bCs/>
          <w:color w:val="000000"/>
          <w:highlight w:val="yellow"/>
        </w:rPr>
        <w:t>Dahlbender</w:t>
      </w:r>
      <w:proofErr w:type="spellEnd"/>
      <w:r w:rsidRPr="00C727EE">
        <w:rPr>
          <w:rFonts w:ascii="Book Antiqua" w:eastAsia="Book Antiqua" w:hAnsi="Book Antiqua" w:cs="Book Antiqua"/>
          <w:b/>
          <w:bCs/>
          <w:color w:val="000000"/>
          <w:highlight w:val="yellow"/>
        </w:rPr>
        <w:t xml:space="preserve"> RW</w:t>
      </w:r>
      <w:r w:rsidRPr="00C727EE">
        <w:rPr>
          <w:rFonts w:ascii="Book Antiqua" w:eastAsia="Book Antiqua" w:hAnsi="Book Antiqua" w:cs="Book Antiqua"/>
          <w:bCs/>
          <w:color w:val="000000"/>
          <w:highlight w:val="yellow"/>
        </w:rPr>
        <w:t>,</w:t>
      </w:r>
      <w:r w:rsidRPr="00C727EE">
        <w:rPr>
          <w:rFonts w:ascii="Book Antiqua" w:eastAsia="Book Antiqua" w:hAnsi="Book Antiqua" w:cs="Book Antiqua"/>
          <w:color w:val="000000"/>
          <w:highlight w:val="yellow"/>
        </w:rPr>
        <w:t xml:space="preserve"> </w:t>
      </w:r>
      <w:proofErr w:type="spellStart"/>
      <w:r w:rsidRPr="00C727EE">
        <w:rPr>
          <w:rFonts w:ascii="Book Antiqua" w:eastAsia="Book Antiqua" w:hAnsi="Book Antiqua" w:cs="Book Antiqua"/>
          <w:color w:val="000000"/>
          <w:highlight w:val="yellow"/>
        </w:rPr>
        <w:t>Grünwald</w:t>
      </w:r>
      <w:proofErr w:type="spellEnd"/>
      <w:r w:rsidRPr="00C727EE">
        <w:rPr>
          <w:rFonts w:ascii="Book Antiqua" w:eastAsia="Book Antiqua" w:hAnsi="Book Antiqua" w:cs="Book Antiqua"/>
          <w:color w:val="000000"/>
          <w:highlight w:val="yellow"/>
        </w:rPr>
        <w:t xml:space="preserve"> C, </w:t>
      </w:r>
      <w:proofErr w:type="spellStart"/>
      <w:r w:rsidRPr="00C727EE">
        <w:rPr>
          <w:rFonts w:ascii="Book Antiqua" w:eastAsia="Book Antiqua" w:hAnsi="Book Antiqua" w:cs="Book Antiqua"/>
          <w:color w:val="000000"/>
          <w:highlight w:val="yellow"/>
        </w:rPr>
        <w:t>Allert</w:t>
      </w:r>
      <w:proofErr w:type="spellEnd"/>
      <w:r w:rsidRPr="00C727EE">
        <w:rPr>
          <w:rFonts w:ascii="Book Antiqua" w:eastAsia="Book Antiqua" w:hAnsi="Book Antiqua" w:cs="Book Antiqua"/>
          <w:color w:val="000000"/>
          <w:highlight w:val="yellow"/>
        </w:rPr>
        <w:t xml:space="preserve"> G, Pokorny D, Link KH, </w:t>
      </w:r>
      <w:proofErr w:type="spellStart"/>
      <w:r w:rsidRPr="00C727EE">
        <w:rPr>
          <w:rFonts w:ascii="Book Antiqua" w:eastAsia="Book Antiqua" w:hAnsi="Book Antiqua" w:cs="Book Antiqua"/>
          <w:color w:val="000000"/>
          <w:highlight w:val="yellow"/>
        </w:rPr>
        <w:t>Kächele</w:t>
      </w:r>
      <w:proofErr w:type="spellEnd"/>
      <w:r w:rsidRPr="00C727EE">
        <w:rPr>
          <w:rFonts w:ascii="Book Antiqua" w:eastAsia="Book Antiqua" w:hAnsi="Book Antiqua" w:cs="Book Antiqua"/>
          <w:color w:val="000000"/>
          <w:highlight w:val="yellow"/>
        </w:rPr>
        <w:t xml:space="preserve"> H. </w:t>
      </w:r>
      <w:proofErr w:type="spellStart"/>
      <w:r w:rsidRPr="00C727EE">
        <w:rPr>
          <w:rFonts w:ascii="Book Antiqua" w:eastAsia="Book Antiqua" w:hAnsi="Book Antiqua" w:cs="Book Antiqua"/>
          <w:color w:val="000000"/>
          <w:highlight w:val="yellow"/>
        </w:rPr>
        <w:t>Zum</w:t>
      </w:r>
      <w:proofErr w:type="spellEnd"/>
      <w:r w:rsidRPr="00C727EE">
        <w:rPr>
          <w:rFonts w:ascii="Book Antiqua" w:eastAsia="Book Antiqua" w:hAnsi="Book Antiqua" w:cs="Book Antiqua"/>
          <w:color w:val="000000"/>
          <w:highlight w:val="yellow"/>
        </w:rPr>
        <w:t xml:space="preserve"> </w:t>
      </w:r>
      <w:proofErr w:type="spellStart"/>
      <w:r w:rsidRPr="00C727EE">
        <w:rPr>
          <w:rFonts w:ascii="Book Antiqua" w:eastAsia="Book Antiqua" w:hAnsi="Book Antiqua" w:cs="Book Antiqua"/>
          <w:color w:val="000000"/>
          <w:highlight w:val="yellow"/>
        </w:rPr>
        <w:t>Beziehungs</w:t>
      </w:r>
      <w:proofErr w:type="spellEnd"/>
      <w:r w:rsidRPr="00C727EE">
        <w:rPr>
          <w:rFonts w:ascii="Book Antiqua" w:eastAsia="Book Antiqua" w:hAnsi="Book Antiqua" w:cs="Book Antiqua"/>
          <w:color w:val="000000"/>
          <w:highlight w:val="yellow"/>
        </w:rPr>
        <w:t xml:space="preserve">- und </w:t>
      </w:r>
      <w:proofErr w:type="spellStart"/>
      <w:r w:rsidRPr="00C727EE">
        <w:rPr>
          <w:rFonts w:ascii="Book Antiqua" w:eastAsia="Book Antiqua" w:hAnsi="Book Antiqua" w:cs="Book Antiqua"/>
          <w:color w:val="000000"/>
          <w:highlight w:val="yellow"/>
        </w:rPr>
        <w:t>Interaktionsangebot</w:t>
      </w:r>
      <w:proofErr w:type="spellEnd"/>
      <w:r w:rsidRPr="00C727EE">
        <w:rPr>
          <w:rFonts w:ascii="Book Antiqua" w:eastAsia="Book Antiqua" w:hAnsi="Book Antiqua" w:cs="Book Antiqua"/>
          <w:color w:val="000000"/>
          <w:highlight w:val="yellow"/>
        </w:rPr>
        <w:t xml:space="preserve"> des </w:t>
      </w:r>
      <w:proofErr w:type="spellStart"/>
      <w:r w:rsidRPr="00C727EE">
        <w:rPr>
          <w:rFonts w:ascii="Book Antiqua" w:eastAsia="Book Antiqua" w:hAnsi="Book Antiqua" w:cs="Book Antiqua"/>
          <w:color w:val="000000"/>
          <w:highlight w:val="yellow"/>
        </w:rPr>
        <w:t>Liaisonpsychotherapeuten</w:t>
      </w:r>
      <w:proofErr w:type="spellEnd"/>
      <w:r w:rsidRPr="00C727EE">
        <w:rPr>
          <w:rFonts w:ascii="Book Antiqua" w:eastAsia="Book Antiqua" w:hAnsi="Book Antiqua" w:cs="Book Antiqua"/>
          <w:color w:val="000000"/>
          <w:highlight w:val="yellow"/>
        </w:rPr>
        <w:t xml:space="preserve"> in </w:t>
      </w:r>
      <w:proofErr w:type="spellStart"/>
      <w:r w:rsidRPr="00C727EE">
        <w:rPr>
          <w:rFonts w:ascii="Book Antiqua" w:eastAsia="Book Antiqua" w:hAnsi="Book Antiqua" w:cs="Book Antiqua"/>
          <w:color w:val="000000"/>
          <w:highlight w:val="yellow"/>
        </w:rPr>
        <w:t>einem</w:t>
      </w:r>
      <w:proofErr w:type="spellEnd"/>
      <w:r w:rsidRPr="00C727EE">
        <w:rPr>
          <w:rFonts w:ascii="Book Antiqua" w:eastAsia="Book Antiqua" w:hAnsi="Book Antiqua" w:cs="Book Antiqua"/>
          <w:color w:val="000000"/>
          <w:highlight w:val="yellow"/>
        </w:rPr>
        <w:t xml:space="preserve"> </w:t>
      </w:r>
      <w:proofErr w:type="spellStart"/>
      <w:r w:rsidRPr="00C727EE">
        <w:rPr>
          <w:rFonts w:ascii="Book Antiqua" w:eastAsia="Book Antiqua" w:hAnsi="Book Antiqua" w:cs="Book Antiqua"/>
          <w:color w:val="000000"/>
          <w:highlight w:val="yellow"/>
        </w:rPr>
        <w:t>chirurgisch-onkologischen</w:t>
      </w:r>
      <w:proofErr w:type="spellEnd"/>
      <w:r w:rsidRPr="00C727EE">
        <w:rPr>
          <w:rFonts w:ascii="Book Antiqua" w:eastAsia="Book Antiqua" w:hAnsi="Book Antiqua" w:cs="Book Antiqua"/>
          <w:color w:val="000000"/>
          <w:highlight w:val="yellow"/>
        </w:rPr>
        <w:t xml:space="preserve"> Team. In: </w:t>
      </w:r>
      <w:proofErr w:type="spellStart"/>
      <w:r w:rsidRPr="00C727EE">
        <w:rPr>
          <w:rFonts w:ascii="Book Antiqua" w:eastAsia="Book Antiqua" w:hAnsi="Book Antiqua" w:cs="Book Antiqua"/>
          <w:color w:val="000000"/>
          <w:highlight w:val="yellow"/>
        </w:rPr>
        <w:t>Battegay</w:t>
      </w:r>
      <w:proofErr w:type="spellEnd"/>
      <w:r w:rsidRPr="00C727EE">
        <w:rPr>
          <w:rFonts w:ascii="Book Antiqua" w:eastAsia="Book Antiqua" w:hAnsi="Book Antiqua" w:cs="Book Antiqua"/>
          <w:color w:val="000000"/>
          <w:highlight w:val="yellow"/>
        </w:rPr>
        <w:t xml:space="preserve"> R, </w:t>
      </w:r>
      <w:proofErr w:type="spellStart"/>
      <w:r w:rsidRPr="00C727EE">
        <w:rPr>
          <w:rFonts w:ascii="Book Antiqua" w:eastAsia="Book Antiqua" w:hAnsi="Book Antiqua" w:cs="Book Antiqua"/>
          <w:color w:val="000000"/>
          <w:highlight w:val="yellow"/>
        </w:rPr>
        <w:t>Däumling</w:t>
      </w:r>
      <w:proofErr w:type="spellEnd"/>
      <w:r w:rsidRPr="00C727EE">
        <w:rPr>
          <w:rFonts w:ascii="Book Antiqua" w:eastAsia="Book Antiqua" w:hAnsi="Book Antiqua" w:cs="Book Antiqua"/>
          <w:color w:val="000000"/>
          <w:highlight w:val="yellow"/>
        </w:rPr>
        <w:t xml:space="preserve"> A, </w:t>
      </w:r>
      <w:proofErr w:type="spellStart"/>
      <w:r w:rsidRPr="00C727EE">
        <w:rPr>
          <w:rFonts w:ascii="Book Antiqua" w:eastAsia="Book Antiqua" w:hAnsi="Book Antiqua" w:cs="Book Antiqua"/>
          <w:color w:val="000000"/>
          <w:highlight w:val="yellow"/>
        </w:rPr>
        <w:t>Enke</w:t>
      </w:r>
      <w:proofErr w:type="spellEnd"/>
      <w:r w:rsidRPr="00C727EE">
        <w:rPr>
          <w:rFonts w:ascii="Book Antiqua" w:eastAsia="Book Antiqua" w:hAnsi="Book Antiqua" w:cs="Book Antiqua"/>
          <w:color w:val="000000"/>
          <w:highlight w:val="yellow"/>
        </w:rPr>
        <w:t xml:space="preserve"> H, </w:t>
      </w:r>
      <w:proofErr w:type="spellStart"/>
      <w:r w:rsidRPr="00C727EE">
        <w:rPr>
          <w:rFonts w:ascii="Book Antiqua" w:eastAsia="Book Antiqua" w:hAnsi="Book Antiqua" w:cs="Book Antiqua"/>
          <w:color w:val="000000"/>
          <w:highlight w:val="yellow"/>
        </w:rPr>
        <w:t>Fürstenau</w:t>
      </w:r>
      <w:proofErr w:type="spellEnd"/>
      <w:r w:rsidRPr="00C727EE">
        <w:rPr>
          <w:rFonts w:ascii="Book Antiqua" w:eastAsia="Book Antiqua" w:hAnsi="Book Antiqua" w:cs="Book Antiqua"/>
          <w:color w:val="000000"/>
          <w:highlight w:val="yellow"/>
        </w:rPr>
        <w:t xml:space="preserve"> P, Friedrich H, Heigl-Evers A, König K, </w:t>
      </w:r>
      <w:proofErr w:type="spellStart"/>
      <w:r w:rsidRPr="00C727EE">
        <w:rPr>
          <w:rFonts w:ascii="Book Antiqua" w:eastAsia="Book Antiqua" w:hAnsi="Book Antiqua" w:cs="Book Antiqua"/>
          <w:color w:val="000000"/>
          <w:highlight w:val="yellow"/>
        </w:rPr>
        <w:t>Ohlmeier</w:t>
      </w:r>
      <w:proofErr w:type="spellEnd"/>
      <w:r w:rsidRPr="00C727EE">
        <w:rPr>
          <w:rFonts w:ascii="Book Antiqua" w:eastAsia="Book Antiqua" w:hAnsi="Book Antiqua" w:cs="Book Antiqua"/>
          <w:color w:val="000000"/>
          <w:highlight w:val="yellow"/>
        </w:rPr>
        <w:t xml:space="preserve"> D, Schindler R, Schneider-</w:t>
      </w:r>
      <w:proofErr w:type="spellStart"/>
      <w:r w:rsidRPr="00C727EE">
        <w:rPr>
          <w:rFonts w:ascii="Book Antiqua" w:eastAsia="Book Antiqua" w:hAnsi="Book Antiqua" w:cs="Book Antiqua"/>
          <w:color w:val="000000"/>
          <w:highlight w:val="yellow"/>
        </w:rPr>
        <w:t>Düker</w:t>
      </w:r>
      <w:proofErr w:type="spellEnd"/>
      <w:r w:rsidRPr="00C727EE">
        <w:rPr>
          <w:rFonts w:ascii="Book Antiqua" w:eastAsia="Book Antiqua" w:hAnsi="Book Antiqua" w:cs="Book Antiqua"/>
          <w:color w:val="000000"/>
          <w:highlight w:val="yellow"/>
        </w:rPr>
        <w:t xml:space="preserve"> M, </w:t>
      </w:r>
      <w:proofErr w:type="spellStart"/>
      <w:r w:rsidRPr="00C727EE">
        <w:rPr>
          <w:rFonts w:ascii="Book Antiqua" w:eastAsia="Book Antiqua" w:hAnsi="Book Antiqua" w:cs="Book Antiqua"/>
          <w:color w:val="000000"/>
          <w:highlight w:val="yellow"/>
        </w:rPr>
        <w:t>Strotzka</w:t>
      </w:r>
      <w:proofErr w:type="spellEnd"/>
      <w:r w:rsidRPr="00C727EE">
        <w:rPr>
          <w:rFonts w:ascii="Book Antiqua" w:eastAsia="Book Antiqua" w:hAnsi="Book Antiqua" w:cs="Book Antiqua"/>
          <w:color w:val="000000"/>
          <w:highlight w:val="yellow"/>
        </w:rPr>
        <w:t xml:space="preserve"> H, </w:t>
      </w:r>
      <w:proofErr w:type="spellStart"/>
      <w:r w:rsidRPr="00C727EE">
        <w:rPr>
          <w:rFonts w:ascii="Book Antiqua" w:eastAsia="Book Antiqua" w:hAnsi="Book Antiqua" w:cs="Book Antiqua"/>
          <w:color w:val="000000"/>
          <w:highlight w:val="yellow"/>
        </w:rPr>
        <w:t>Trenkel</w:t>
      </w:r>
      <w:proofErr w:type="spellEnd"/>
      <w:r w:rsidRPr="00C727EE">
        <w:rPr>
          <w:rFonts w:ascii="Book Antiqua" w:eastAsia="Book Antiqua" w:hAnsi="Book Antiqua" w:cs="Book Antiqua"/>
          <w:color w:val="000000"/>
          <w:highlight w:val="yellow"/>
        </w:rPr>
        <w:t xml:space="preserve"> A, </w:t>
      </w:r>
      <w:proofErr w:type="spellStart"/>
      <w:r w:rsidRPr="00C727EE">
        <w:rPr>
          <w:rFonts w:ascii="Book Antiqua" w:eastAsia="Book Antiqua" w:hAnsi="Book Antiqua" w:cs="Book Antiqua"/>
          <w:color w:val="000000"/>
          <w:highlight w:val="yellow"/>
        </w:rPr>
        <w:t>Uchtenhagen</w:t>
      </w:r>
      <w:proofErr w:type="spellEnd"/>
      <w:r w:rsidRPr="00C727EE">
        <w:rPr>
          <w:rFonts w:ascii="Book Antiqua" w:eastAsia="Book Antiqua" w:hAnsi="Book Antiqua" w:cs="Book Antiqua"/>
          <w:color w:val="000000"/>
          <w:highlight w:val="yellow"/>
        </w:rPr>
        <w:t xml:space="preserve"> A. </w:t>
      </w:r>
      <w:proofErr w:type="spellStart"/>
      <w:r w:rsidRPr="00C727EE">
        <w:rPr>
          <w:rFonts w:ascii="Book Antiqua" w:eastAsia="Book Antiqua" w:hAnsi="Book Antiqua" w:cs="Book Antiqua"/>
          <w:color w:val="000000"/>
          <w:highlight w:val="yellow"/>
        </w:rPr>
        <w:t>Gruppenpsychotherapie</w:t>
      </w:r>
      <w:proofErr w:type="spellEnd"/>
      <w:r w:rsidRPr="00C727EE">
        <w:rPr>
          <w:rFonts w:ascii="Book Antiqua" w:eastAsia="Book Antiqua" w:hAnsi="Book Antiqua" w:cs="Book Antiqua"/>
          <w:color w:val="000000"/>
          <w:highlight w:val="yellow"/>
        </w:rPr>
        <w:t xml:space="preserve"> und </w:t>
      </w:r>
      <w:proofErr w:type="spellStart"/>
      <w:r w:rsidRPr="00C727EE">
        <w:rPr>
          <w:rFonts w:ascii="Book Antiqua" w:eastAsia="Book Antiqua" w:hAnsi="Book Antiqua" w:cs="Book Antiqua"/>
          <w:color w:val="000000"/>
          <w:highlight w:val="yellow"/>
        </w:rPr>
        <w:t>Gruppendynamik</w:t>
      </w:r>
      <w:proofErr w:type="spellEnd"/>
      <w:r w:rsidR="00C727EE" w:rsidRPr="00C727EE">
        <w:rPr>
          <w:rFonts w:ascii="Book Antiqua" w:hAnsi="Book Antiqua" w:cs="Book Antiqua" w:hint="eastAsia"/>
          <w:color w:val="000000"/>
          <w:highlight w:val="yellow"/>
          <w:lang w:eastAsia="zh-CN"/>
        </w:rPr>
        <w:t>.</w:t>
      </w:r>
      <w:r w:rsidRPr="00C727EE">
        <w:rPr>
          <w:rFonts w:ascii="Book Antiqua" w:eastAsia="Book Antiqua" w:hAnsi="Book Antiqua" w:cs="Book Antiqua"/>
          <w:color w:val="000000"/>
          <w:highlight w:val="yellow"/>
        </w:rPr>
        <w:t xml:space="preserve"> </w:t>
      </w:r>
      <w:proofErr w:type="spellStart"/>
      <w:r w:rsidRPr="00C727EE">
        <w:rPr>
          <w:rFonts w:ascii="Book Antiqua" w:eastAsia="Book Antiqua" w:hAnsi="Book Antiqua" w:cs="Book Antiqua"/>
          <w:color w:val="000000"/>
          <w:highlight w:val="yellow"/>
        </w:rPr>
        <w:t>Vandenhoeck</w:t>
      </w:r>
      <w:proofErr w:type="spellEnd"/>
      <w:r w:rsidRPr="00C727EE">
        <w:rPr>
          <w:rFonts w:ascii="Book Antiqua" w:eastAsia="Book Antiqua" w:hAnsi="Book Antiqua" w:cs="Book Antiqua"/>
          <w:color w:val="000000"/>
          <w:highlight w:val="yellow"/>
        </w:rPr>
        <w:t xml:space="preserve"> &amp; Ruprecht, 1996</w:t>
      </w:r>
    </w:p>
    <w:p w14:paraId="580693C9" w14:textId="77777777" w:rsidR="00A77B3E" w:rsidRDefault="00677735">
      <w:pPr>
        <w:spacing w:line="360" w:lineRule="auto"/>
        <w:jc w:val="both"/>
      </w:pPr>
      <w:r>
        <w:rPr>
          <w:rFonts w:ascii="Book Antiqua" w:eastAsia="Book Antiqua" w:hAnsi="Book Antiqua" w:cs="Book Antiqua"/>
          <w:color w:val="000000"/>
        </w:rPr>
        <w:t xml:space="preserve">76 </w:t>
      </w:r>
      <w:r>
        <w:rPr>
          <w:rFonts w:ascii="Book Antiqua" w:eastAsia="Book Antiqua" w:hAnsi="Book Antiqua" w:cs="Book Antiqua"/>
          <w:b/>
          <w:bCs/>
          <w:color w:val="000000"/>
        </w:rPr>
        <w:t>Bosset JF</w:t>
      </w:r>
      <w:r>
        <w:rPr>
          <w:rFonts w:ascii="Book Antiqua" w:eastAsia="Book Antiqua" w:hAnsi="Book Antiqua" w:cs="Book Antiqua"/>
          <w:color w:val="000000"/>
        </w:rPr>
        <w:t xml:space="preserve">, Calais G, </w:t>
      </w:r>
      <w:proofErr w:type="spellStart"/>
      <w:r>
        <w:rPr>
          <w:rFonts w:ascii="Book Antiqua" w:eastAsia="Book Antiqua" w:hAnsi="Book Antiqua" w:cs="Book Antiqua"/>
          <w:color w:val="000000"/>
        </w:rPr>
        <w:t>Mineur</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Maingon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Stojanovic-Rundic</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Bensadoun</w:t>
      </w:r>
      <w:proofErr w:type="spellEnd"/>
      <w:r>
        <w:rPr>
          <w:rFonts w:ascii="Book Antiqua" w:eastAsia="Book Antiqua" w:hAnsi="Book Antiqua" w:cs="Book Antiqua"/>
          <w:color w:val="000000"/>
        </w:rPr>
        <w:t xml:space="preserve"> RJ, Bardet E, </w:t>
      </w:r>
      <w:proofErr w:type="spellStart"/>
      <w:r>
        <w:rPr>
          <w:rFonts w:ascii="Book Antiqua" w:eastAsia="Book Antiqua" w:hAnsi="Book Antiqua" w:cs="Book Antiqua"/>
          <w:color w:val="000000"/>
        </w:rPr>
        <w:t>Beny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Ollier</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Bolla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Marchal</w:t>
      </w:r>
      <w:proofErr w:type="spellEnd"/>
      <w:r>
        <w:rPr>
          <w:rFonts w:ascii="Book Antiqua" w:eastAsia="Book Antiqua" w:hAnsi="Book Antiqua" w:cs="Book Antiqua"/>
          <w:color w:val="000000"/>
        </w:rPr>
        <w:t xml:space="preserve"> D, Van </w:t>
      </w:r>
      <w:proofErr w:type="spellStart"/>
      <w:r>
        <w:rPr>
          <w:rFonts w:ascii="Book Antiqua" w:eastAsia="Book Antiqua" w:hAnsi="Book Antiqua" w:cs="Book Antiqua"/>
          <w:color w:val="000000"/>
        </w:rPr>
        <w:t>Laethem</w:t>
      </w:r>
      <w:proofErr w:type="spellEnd"/>
      <w:r>
        <w:rPr>
          <w:rFonts w:ascii="Book Antiqua" w:eastAsia="Book Antiqua" w:hAnsi="Book Antiqua" w:cs="Book Antiqua"/>
          <w:color w:val="000000"/>
        </w:rPr>
        <w:t xml:space="preserve"> JL, Klein V, Giralt J, </w:t>
      </w:r>
      <w:proofErr w:type="spellStart"/>
      <w:r>
        <w:rPr>
          <w:rFonts w:ascii="Book Antiqua" w:eastAsia="Book Antiqua" w:hAnsi="Book Antiqua" w:cs="Book Antiqua"/>
          <w:color w:val="000000"/>
        </w:rPr>
        <w:t>Clavère</w:t>
      </w:r>
      <w:proofErr w:type="spellEnd"/>
      <w:r>
        <w:rPr>
          <w:rFonts w:ascii="Book Antiqua" w:eastAsia="Book Antiqua" w:hAnsi="Book Antiqua" w:cs="Book Antiqua"/>
          <w:color w:val="000000"/>
        </w:rPr>
        <w:t xml:space="preserve"> P, Glanzmann C, </w:t>
      </w:r>
      <w:proofErr w:type="spellStart"/>
      <w:r>
        <w:rPr>
          <w:rFonts w:ascii="Book Antiqua" w:eastAsia="Book Antiqua" w:hAnsi="Book Antiqua" w:cs="Book Antiqua"/>
          <w:color w:val="000000"/>
        </w:rPr>
        <w:t>Cellier</w:t>
      </w:r>
      <w:proofErr w:type="spellEnd"/>
      <w:r>
        <w:rPr>
          <w:rFonts w:ascii="Book Antiqua" w:eastAsia="Book Antiqua" w:hAnsi="Book Antiqua" w:cs="Book Antiqua"/>
          <w:color w:val="000000"/>
        </w:rPr>
        <w:t xml:space="preserve"> P, Collette L; EORTC Radiation Oncology Group. Fluorouracil-based adjuvant chemotherapy after preoperative chemoradiotherapy in </w:t>
      </w:r>
      <w:r>
        <w:rPr>
          <w:rFonts w:ascii="Book Antiqua" w:eastAsia="Book Antiqua" w:hAnsi="Book Antiqua" w:cs="Book Antiqua"/>
          <w:color w:val="000000"/>
        </w:rPr>
        <w:lastRenderedPageBreak/>
        <w:t xml:space="preserve">rectal cancer: long-term results of the EORTC 22921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study.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184-190 [PMID: 24440473 DOI: 10.1016/S1470-2045(13)70599-0]</w:t>
      </w:r>
    </w:p>
    <w:p w14:paraId="0F605F43" w14:textId="77777777" w:rsidR="00A77B3E" w:rsidRDefault="00677735">
      <w:pPr>
        <w:spacing w:line="360" w:lineRule="auto"/>
        <w:jc w:val="both"/>
      </w:pPr>
      <w:r>
        <w:rPr>
          <w:rFonts w:ascii="Book Antiqua" w:eastAsia="Book Antiqua" w:hAnsi="Book Antiqua" w:cs="Book Antiqua"/>
          <w:color w:val="000000"/>
        </w:rPr>
        <w:t xml:space="preserve">77 </w:t>
      </w:r>
      <w:proofErr w:type="spellStart"/>
      <w:r>
        <w:rPr>
          <w:rFonts w:ascii="Book Antiqua" w:eastAsia="Book Antiqua" w:hAnsi="Book Antiqua" w:cs="Book Antiqua"/>
          <w:b/>
          <w:bCs/>
          <w:color w:val="000000"/>
        </w:rPr>
        <w:t>Breugom</w:t>
      </w:r>
      <w:proofErr w:type="spellEnd"/>
      <w:r>
        <w:rPr>
          <w:rFonts w:ascii="Book Antiqua" w:eastAsia="Book Antiqua" w:hAnsi="Book Antiqua" w:cs="Book Antiqua"/>
          <w:b/>
          <w:bCs/>
          <w:color w:val="000000"/>
        </w:rPr>
        <w:t xml:space="preserve"> AJ</w:t>
      </w:r>
      <w:r>
        <w:rPr>
          <w:rFonts w:ascii="Book Antiqua" w:eastAsia="Book Antiqua" w:hAnsi="Book Antiqua" w:cs="Book Antiqua"/>
          <w:color w:val="000000"/>
        </w:rPr>
        <w:t xml:space="preserve">, van </w:t>
      </w:r>
      <w:proofErr w:type="spellStart"/>
      <w:r>
        <w:rPr>
          <w:rFonts w:ascii="Book Antiqua" w:eastAsia="Book Antiqua" w:hAnsi="Book Antiqua" w:cs="Book Antiqua"/>
          <w:color w:val="000000"/>
        </w:rPr>
        <w:t>Gijn</w:t>
      </w:r>
      <w:proofErr w:type="spellEnd"/>
      <w:r>
        <w:rPr>
          <w:rFonts w:ascii="Book Antiqua" w:eastAsia="Book Antiqua" w:hAnsi="Book Antiqua" w:cs="Book Antiqua"/>
          <w:color w:val="000000"/>
        </w:rPr>
        <w:t xml:space="preserve"> W, Muller EW, Berglund Å, van den Broek CBM, </w:t>
      </w:r>
      <w:proofErr w:type="spellStart"/>
      <w:r>
        <w:rPr>
          <w:rFonts w:ascii="Book Antiqua" w:eastAsia="Book Antiqua" w:hAnsi="Book Antiqua" w:cs="Book Antiqua"/>
          <w:color w:val="000000"/>
        </w:rPr>
        <w:t>Fokstuen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Gelderblom</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Kapiteijn</w:t>
      </w:r>
      <w:proofErr w:type="spellEnd"/>
      <w:r>
        <w:rPr>
          <w:rFonts w:ascii="Book Antiqua" w:eastAsia="Book Antiqua" w:hAnsi="Book Antiqua" w:cs="Book Antiqua"/>
          <w:color w:val="000000"/>
        </w:rPr>
        <w:t xml:space="preserve"> E, Leer JWH, </w:t>
      </w:r>
      <w:proofErr w:type="spellStart"/>
      <w:r>
        <w:rPr>
          <w:rFonts w:ascii="Book Antiqua" w:eastAsia="Book Antiqua" w:hAnsi="Book Antiqua" w:cs="Book Antiqua"/>
          <w:color w:val="000000"/>
        </w:rPr>
        <w:t>Marijnen</w:t>
      </w:r>
      <w:proofErr w:type="spellEnd"/>
      <w:r>
        <w:rPr>
          <w:rFonts w:ascii="Book Antiqua" w:eastAsia="Book Antiqua" w:hAnsi="Book Antiqua" w:cs="Book Antiqua"/>
          <w:color w:val="000000"/>
        </w:rPr>
        <w:t xml:space="preserve"> CAM, </w:t>
      </w:r>
      <w:proofErr w:type="spellStart"/>
      <w:r>
        <w:rPr>
          <w:rFonts w:ascii="Book Antiqua" w:eastAsia="Book Antiqua" w:hAnsi="Book Antiqua" w:cs="Book Antiqua"/>
          <w:color w:val="000000"/>
        </w:rPr>
        <w:t>Martijn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Meershoek</w:t>
      </w:r>
      <w:proofErr w:type="spellEnd"/>
      <w:r>
        <w:rPr>
          <w:rFonts w:ascii="Book Antiqua" w:eastAsia="Book Antiqua" w:hAnsi="Book Antiqua" w:cs="Book Antiqua"/>
          <w:color w:val="000000"/>
        </w:rPr>
        <w:t xml:space="preserve">-Klein </w:t>
      </w:r>
      <w:proofErr w:type="spellStart"/>
      <w:r>
        <w:rPr>
          <w:rFonts w:ascii="Book Antiqua" w:eastAsia="Book Antiqua" w:hAnsi="Book Antiqua" w:cs="Book Antiqua"/>
          <w:color w:val="000000"/>
        </w:rPr>
        <w:t>Kranenbarg</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Nagtegaal</w:t>
      </w:r>
      <w:proofErr w:type="spellEnd"/>
      <w:r>
        <w:rPr>
          <w:rFonts w:ascii="Book Antiqua" w:eastAsia="Book Antiqua" w:hAnsi="Book Antiqua" w:cs="Book Antiqua"/>
          <w:color w:val="000000"/>
        </w:rPr>
        <w:t xml:space="preserve"> ID, </w:t>
      </w:r>
      <w:proofErr w:type="spellStart"/>
      <w:r>
        <w:rPr>
          <w:rFonts w:ascii="Book Antiqua" w:eastAsia="Book Antiqua" w:hAnsi="Book Antiqua" w:cs="Book Antiqua"/>
          <w:color w:val="000000"/>
        </w:rPr>
        <w:t>Påhlman</w:t>
      </w:r>
      <w:proofErr w:type="spellEnd"/>
      <w:r>
        <w:rPr>
          <w:rFonts w:ascii="Book Antiqua" w:eastAsia="Book Antiqua" w:hAnsi="Book Antiqua" w:cs="Book Antiqua"/>
          <w:color w:val="000000"/>
        </w:rPr>
        <w:t xml:space="preserve"> L, Punt CJA, Putter H, </w:t>
      </w:r>
      <w:proofErr w:type="spellStart"/>
      <w:r>
        <w:rPr>
          <w:rFonts w:ascii="Book Antiqua" w:eastAsia="Book Antiqua" w:hAnsi="Book Antiqua" w:cs="Book Antiqua"/>
          <w:color w:val="000000"/>
        </w:rPr>
        <w:t>Roodvoets</w:t>
      </w:r>
      <w:proofErr w:type="spellEnd"/>
      <w:r>
        <w:rPr>
          <w:rFonts w:ascii="Book Antiqua" w:eastAsia="Book Antiqua" w:hAnsi="Book Antiqua" w:cs="Book Antiqua"/>
          <w:color w:val="000000"/>
        </w:rPr>
        <w:t xml:space="preserve"> AGH, Rutten HJT, </w:t>
      </w:r>
      <w:proofErr w:type="spellStart"/>
      <w:r>
        <w:rPr>
          <w:rFonts w:ascii="Book Antiqua" w:eastAsia="Book Antiqua" w:hAnsi="Book Antiqua" w:cs="Book Antiqua"/>
          <w:color w:val="000000"/>
        </w:rPr>
        <w:t>Steup</w:t>
      </w:r>
      <w:proofErr w:type="spellEnd"/>
      <w:r>
        <w:rPr>
          <w:rFonts w:ascii="Book Antiqua" w:eastAsia="Book Antiqua" w:hAnsi="Book Antiqua" w:cs="Book Antiqua"/>
          <w:color w:val="000000"/>
        </w:rPr>
        <w:t xml:space="preserve"> WH, </w:t>
      </w:r>
      <w:proofErr w:type="spellStart"/>
      <w:r>
        <w:rPr>
          <w:rFonts w:ascii="Book Antiqua" w:eastAsia="Book Antiqua" w:hAnsi="Book Antiqua" w:cs="Book Antiqua"/>
          <w:color w:val="000000"/>
        </w:rPr>
        <w:t>Glimelius</w:t>
      </w:r>
      <w:proofErr w:type="spellEnd"/>
      <w:r>
        <w:rPr>
          <w:rFonts w:ascii="Book Antiqua" w:eastAsia="Book Antiqua" w:hAnsi="Book Antiqua" w:cs="Book Antiqua"/>
          <w:color w:val="000000"/>
        </w:rPr>
        <w:t xml:space="preserve"> B, van de Velde CJH. Adjuvant chemotherapy for rectal cancer patients treated with preoperative (chemo)radiotherapy and total </w:t>
      </w:r>
      <w:proofErr w:type="spellStart"/>
      <w:r>
        <w:rPr>
          <w:rFonts w:ascii="Book Antiqua" w:eastAsia="Book Antiqua" w:hAnsi="Book Antiqua" w:cs="Book Antiqua"/>
          <w:color w:val="000000"/>
        </w:rPr>
        <w:t>mesorectal</w:t>
      </w:r>
      <w:proofErr w:type="spellEnd"/>
      <w:r>
        <w:rPr>
          <w:rFonts w:ascii="Book Antiqua" w:eastAsia="Book Antiqua" w:hAnsi="Book Antiqua" w:cs="Book Antiqua"/>
          <w:color w:val="000000"/>
        </w:rPr>
        <w:t xml:space="preserve"> excision: a Dutch Colorectal Cancer Group (DCCG) randomized phase III trial.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26</w:t>
      </w:r>
      <w:r>
        <w:rPr>
          <w:rFonts w:ascii="Book Antiqua" w:eastAsia="Book Antiqua" w:hAnsi="Book Antiqua" w:cs="Book Antiqua"/>
          <w:color w:val="000000"/>
        </w:rPr>
        <w:t>: 696-701 [PMID: 25480874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/mdu560]</w:t>
      </w:r>
    </w:p>
    <w:p w14:paraId="7F334DA0" w14:textId="77777777" w:rsidR="00606E6C" w:rsidRDefault="00606E6C">
      <w:pPr>
        <w:spacing w:line="360" w:lineRule="auto"/>
        <w:jc w:val="both"/>
        <w:rPr>
          <w:rFonts w:ascii="Book Antiqua" w:hAnsi="Book Antiqua" w:cs="Book Antiqua"/>
          <w:b/>
          <w:color w:val="000000"/>
          <w:lang w:eastAsia="zh-CN"/>
        </w:rPr>
      </w:pPr>
    </w:p>
    <w:p w14:paraId="6E35ED7B" w14:textId="77777777" w:rsidR="00606E6C" w:rsidRDefault="00606E6C">
      <w:pPr>
        <w:spacing w:line="360" w:lineRule="auto"/>
        <w:jc w:val="both"/>
        <w:rPr>
          <w:rFonts w:ascii="Book Antiqua" w:hAnsi="Book Antiqua" w:cs="Book Antiqua"/>
          <w:b/>
          <w:color w:val="000000"/>
          <w:lang w:eastAsia="zh-CN"/>
        </w:rPr>
      </w:pPr>
    </w:p>
    <w:p w14:paraId="25E4795A" w14:textId="77777777" w:rsidR="00A77B3E" w:rsidRDefault="00677735">
      <w:pPr>
        <w:spacing w:line="360" w:lineRule="auto"/>
        <w:jc w:val="both"/>
      </w:pPr>
      <w:r>
        <w:rPr>
          <w:rFonts w:ascii="Book Antiqua" w:eastAsia="Book Antiqua" w:hAnsi="Book Antiqua" w:cs="Book Antiqua"/>
          <w:b/>
          <w:color w:val="000000"/>
        </w:rPr>
        <w:t>Footnotes</w:t>
      </w:r>
    </w:p>
    <w:p w14:paraId="49103A4D" w14:textId="77777777" w:rsidR="00A77B3E" w:rsidRPr="00606E6C" w:rsidRDefault="00677735">
      <w:pPr>
        <w:spacing w:line="360" w:lineRule="auto"/>
        <w:jc w:val="both"/>
        <w:rPr>
          <w:lang w:eastAsia="zh-CN"/>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conflict of interest</w:t>
      </w:r>
      <w:r w:rsidR="00606E6C">
        <w:rPr>
          <w:rFonts w:ascii="Book Antiqua" w:hAnsi="Book Antiqua" w:cs="Book Antiqua" w:hint="eastAsia"/>
          <w:color w:val="000000"/>
          <w:lang w:eastAsia="zh-CN"/>
        </w:rPr>
        <w:t>.</w:t>
      </w:r>
    </w:p>
    <w:p w14:paraId="0E997631" w14:textId="77777777" w:rsidR="00A77B3E" w:rsidRDefault="00A77B3E">
      <w:pPr>
        <w:spacing w:line="360" w:lineRule="auto"/>
        <w:jc w:val="both"/>
      </w:pPr>
    </w:p>
    <w:p w14:paraId="3057DD97" w14:textId="77777777" w:rsidR="00A77B3E" w:rsidRDefault="0067773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5DCAEA4" w14:textId="77777777" w:rsidR="00A77B3E" w:rsidRDefault="00A77B3E">
      <w:pPr>
        <w:spacing w:line="360" w:lineRule="auto"/>
        <w:jc w:val="both"/>
      </w:pPr>
    </w:p>
    <w:p w14:paraId="6E2499AD" w14:textId="77777777" w:rsidR="00A77B3E" w:rsidRDefault="00677735">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38A914E0" w14:textId="49929F8E" w:rsidR="00DD217F" w:rsidRPr="00DD217F" w:rsidRDefault="00DD217F">
      <w:pPr>
        <w:spacing w:line="360" w:lineRule="auto"/>
        <w:jc w:val="both"/>
        <w:rPr>
          <w:lang w:eastAsia="zh-CN"/>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D28625C" w14:textId="77777777" w:rsidR="00A77B3E" w:rsidRDefault="00A77B3E">
      <w:pPr>
        <w:spacing w:line="360" w:lineRule="auto"/>
        <w:jc w:val="both"/>
      </w:pPr>
    </w:p>
    <w:p w14:paraId="61521519" w14:textId="77777777" w:rsidR="00A77B3E" w:rsidRDefault="0067773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10, 2021</w:t>
      </w:r>
    </w:p>
    <w:p w14:paraId="25004A55" w14:textId="77777777" w:rsidR="00A77B3E" w:rsidRDefault="0067773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24, 2021</w:t>
      </w:r>
    </w:p>
    <w:p w14:paraId="17306816" w14:textId="77777777" w:rsidR="00A77B3E" w:rsidRDefault="00677735">
      <w:pPr>
        <w:spacing w:line="360" w:lineRule="auto"/>
        <w:jc w:val="both"/>
      </w:pPr>
      <w:r>
        <w:rPr>
          <w:rFonts w:ascii="Book Antiqua" w:eastAsia="Book Antiqua" w:hAnsi="Book Antiqua" w:cs="Book Antiqua"/>
          <w:b/>
          <w:color w:val="000000"/>
        </w:rPr>
        <w:t xml:space="preserve">Article in press: </w:t>
      </w:r>
    </w:p>
    <w:p w14:paraId="3715D93A" w14:textId="77777777" w:rsidR="00A77B3E" w:rsidRDefault="00A77B3E">
      <w:pPr>
        <w:spacing w:line="360" w:lineRule="auto"/>
        <w:jc w:val="both"/>
      </w:pPr>
    </w:p>
    <w:p w14:paraId="5C3B599D" w14:textId="77777777" w:rsidR="00A77B3E" w:rsidRDefault="00677735">
      <w:pPr>
        <w:spacing w:line="360" w:lineRule="auto"/>
        <w:jc w:val="both"/>
      </w:pPr>
      <w:r>
        <w:rPr>
          <w:rFonts w:ascii="Book Antiqua" w:eastAsia="Book Antiqua" w:hAnsi="Book Antiqua" w:cs="Book Antiqua"/>
          <w:b/>
          <w:color w:val="000000"/>
        </w:rPr>
        <w:lastRenderedPageBreak/>
        <w:t xml:space="preserve">Specialty type: </w:t>
      </w:r>
      <w:r w:rsidR="00AB6E9B" w:rsidRPr="00E700C2">
        <w:rPr>
          <w:rFonts w:ascii="Book Antiqua" w:eastAsia="微软雅黑" w:hAnsi="Book Antiqua" w:cs="宋体"/>
        </w:rPr>
        <w:t>Gastroenterology and hepatology</w:t>
      </w:r>
    </w:p>
    <w:p w14:paraId="6BE9CA2D" w14:textId="77777777" w:rsidR="00A77B3E" w:rsidRDefault="0067773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Germany</w:t>
      </w:r>
    </w:p>
    <w:p w14:paraId="02FE2101" w14:textId="77777777" w:rsidR="00A77B3E" w:rsidRDefault="00677735">
      <w:pPr>
        <w:spacing w:line="360" w:lineRule="auto"/>
        <w:jc w:val="both"/>
      </w:pPr>
      <w:r>
        <w:rPr>
          <w:rFonts w:ascii="Book Antiqua" w:eastAsia="Book Antiqua" w:hAnsi="Book Antiqua" w:cs="Book Antiqua"/>
          <w:b/>
          <w:color w:val="000000"/>
        </w:rPr>
        <w:t>Peer-review report’s scientific quality classification</w:t>
      </w:r>
    </w:p>
    <w:p w14:paraId="6A44D231" w14:textId="77777777" w:rsidR="00A77B3E" w:rsidRDefault="00677735">
      <w:pPr>
        <w:spacing w:line="360" w:lineRule="auto"/>
        <w:jc w:val="both"/>
      </w:pPr>
      <w:r>
        <w:rPr>
          <w:rFonts w:ascii="Book Antiqua" w:eastAsia="Book Antiqua" w:hAnsi="Book Antiqua" w:cs="Book Antiqua"/>
          <w:color w:val="000000"/>
        </w:rPr>
        <w:t>Grade A (Excellent): 0</w:t>
      </w:r>
    </w:p>
    <w:p w14:paraId="6D408FCC" w14:textId="77777777" w:rsidR="00A77B3E" w:rsidRDefault="00677735">
      <w:pPr>
        <w:spacing w:line="360" w:lineRule="auto"/>
        <w:jc w:val="both"/>
      </w:pPr>
      <w:r>
        <w:rPr>
          <w:rFonts w:ascii="Book Antiqua" w:eastAsia="Book Antiqua" w:hAnsi="Book Antiqua" w:cs="Book Antiqua"/>
          <w:color w:val="000000"/>
        </w:rPr>
        <w:t>Grade B (Very good): B</w:t>
      </w:r>
    </w:p>
    <w:p w14:paraId="60D96876" w14:textId="77777777" w:rsidR="00A77B3E" w:rsidRDefault="00677735">
      <w:pPr>
        <w:spacing w:line="360" w:lineRule="auto"/>
        <w:jc w:val="both"/>
      </w:pPr>
      <w:r>
        <w:rPr>
          <w:rFonts w:ascii="Book Antiqua" w:eastAsia="Book Antiqua" w:hAnsi="Book Antiqua" w:cs="Book Antiqua"/>
          <w:color w:val="000000"/>
        </w:rPr>
        <w:t>Grade C (Good): 0</w:t>
      </w:r>
    </w:p>
    <w:p w14:paraId="0F8971AE" w14:textId="77777777" w:rsidR="00A77B3E" w:rsidRDefault="00677735">
      <w:pPr>
        <w:spacing w:line="360" w:lineRule="auto"/>
        <w:jc w:val="both"/>
      </w:pPr>
      <w:r>
        <w:rPr>
          <w:rFonts w:ascii="Book Antiqua" w:eastAsia="Book Antiqua" w:hAnsi="Book Antiqua" w:cs="Book Antiqua"/>
          <w:color w:val="000000"/>
        </w:rPr>
        <w:t>Grade D (Fair): 0</w:t>
      </w:r>
    </w:p>
    <w:p w14:paraId="26DAC886" w14:textId="77777777" w:rsidR="00A77B3E" w:rsidRDefault="00677735">
      <w:pPr>
        <w:spacing w:line="360" w:lineRule="auto"/>
        <w:jc w:val="both"/>
      </w:pPr>
      <w:r>
        <w:rPr>
          <w:rFonts w:ascii="Book Antiqua" w:eastAsia="Book Antiqua" w:hAnsi="Book Antiqua" w:cs="Book Antiqua"/>
          <w:color w:val="000000"/>
        </w:rPr>
        <w:t>Grade E (Poor): 0</w:t>
      </w:r>
    </w:p>
    <w:p w14:paraId="324B8BE1" w14:textId="77777777" w:rsidR="00A77B3E" w:rsidRDefault="00A77B3E">
      <w:pPr>
        <w:spacing w:line="360" w:lineRule="auto"/>
        <w:jc w:val="both"/>
      </w:pPr>
    </w:p>
    <w:p w14:paraId="1742105B" w14:textId="77777777" w:rsidR="00A77B3E" w:rsidRDefault="0067773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Ogino S</w:t>
      </w:r>
      <w:r>
        <w:rPr>
          <w:rFonts w:ascii="Book Antiqua" w:eastAsia="Book Antiqua" w:hAnsi="Book Antiqua" w:cs="Book Antiqua"/>
          <w:b/>
          <w:color w:val="000000"/>
        </w:rPr>
        <w:t xml:space="preserve"> S-Editor: </w:t>
      </w:r>
      <w:r>
        <w:rPr>
          <w:rFonts w:ascii="Book Antiqua" w:eastAsia="Book Antiqua" w:hAnsi="Book Antiqua" w:cs="Book Antiqua"/>
          <w:color w:val="000000"/>
        </w:rPr>
        <w:t>Gao</w:t>
      </w:r>
      <w:r w:rsidR="00AB6E9B">
        <w:rPr>
          <w:rFonts w:ascii="Book Antiqua" w:hAnsi="Book Antiqua" w:cs="Book Antiqua" w:hint="eastAsia"/>
          <w:color w:val="000000"/>
          <w:lang w:eastAsia="zh-CN"/>
        </w:rPr>
        <w:t xml:space="preserve"> </w:t>
      </w:r>
      <w:r>
        <w:rPr>
          <w:rFonts w:ascii="Book Antiqua" w:eastAsia="Book Antiqua" w:hAnsi="Book Antiqua" w:cs="Book Antiqua"/>
          <w:color w:val="000000"/>
        </w:rPr>
        <w:t>CC</w:t>
      </w:r>
      <w:r>
        <w:rPr>
          <w:rFonts w:ascii="Book Antiqua" w:eastAsia="Book Antiqua" w:hAnsi="Book Antiqua" w:cs="Book Antiqua"/>
          <w:b/>
          <w:color w:val="000000"/>
        </w:rPr>
        <w:t xml:space="preserve"> L-Editor:  P-Editor: </w:t>
      </w:r>
    </w:p>
    <w:p w14:paraId="5C7A2FD3" w14:textId="77777777" w:rsidR="00606E6C" w:rsidRDefault="00606E6C">
      <w:pPr>
        <w:spacing w:line="360" w:lineRule="auto"/>
        <w:jc w:val="both"/>
        <w:rPr>
          <w:rFonts w:ascii="Book Antiqua" w:hAnsi="Book Antiqua" w:cs="Book Antiqua"/>
          <w:b/>
          <w:color w:val="000000"/>
          <w:lang w:eastAsia="zh-CN"/>
        </w:rPr>
      </w:pPr>
    </w:p>
    <w:p w14:paraId="56899767" w14:textId="77777777" w:rsidR="00606E6C" w:rsidRDefault="00606E6C">
      <w:pPr>
        <w:spacing w:line="360" w:lineRule="auto"/>
        <w:jc w:val="both"/>
        <w:rPr>
          <w:rFonts w:ascii="Book Antiqua" w:hAnsi="Book Antiqua" w:cs="Book Antiqua"/>
          <w:b/>
          <w:color w:val="000000"/>
          <w:lang w:eastAsia="zh-CN"/>
        </w:rPr>
      </w:pPr>
    </w:p>
    <w:p w14:paraId="77823DE1" w14:textId="77777777" w:rsidR="00A77B3E" w:rsidRDefault="0067773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 Legends</w:t>
      </w:r>
    </w:p>
    <w:p w14:paraId="5A8CDD6B" w14:textId="77777777" w:rsidR="00606E6C" w:rsidRPr="00606E6C" w:rsidRDefault="00606E6C">
      <w:pPr>
        <w:spacing w:line="360" w:lineRule="auto"/>
        <w:jc w:val="both"/>
        <w:rPr>
          <w:lang w:eastAsia="zh-CN"/>
        </w:rPr>
      </w:pPr>
      <w:r>
        <w:rPr>
          <w:noProof/>
          <w:lang w:eastAsia="zh-CN"/>
        </w:rPr>
        <w:drawing>
          <wp:inline distT="0" distB="0" distL="0" distR="0" wp14:anchorId="6F539F8B" wp14:editId="761C789A">
            <wp:extent cx="5486400" cy="175006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1750060"/>
                    </a:xfrm>
                    <a:prstGeom prst="rect">
                      <a:avLst/>
                    </a:prstGeom>
                  </pic:spPr>
                </pic:pic>
              </a:graphicData>
            </a:graphic>
          </wp:inline>
        </w:drawing>
      </w:r>
    </w:p>
    <w:p w14:paraId="6917354C" w14:textId="77777777" w:rsidR="00A77B3E" w:rsidRDefault="00677735">
      <w:pPr>
        <w:spacing w:line="360" w:lineRule="auto"/>
        <w:jc w:val="both"/>
      </w:pPr>
      <w:r>
        <w:rPr>
          <w:rFonts w:ascii="Book Antiqua" w:eastAsia="Book Antiqua" w:hAnsi="Book Antiqua" w:cs="Book Antiqua"/>
          <w:b/>
          <w:bCs/>
          <w:color w:val="000000"/>
        </w:rPr>
        <w:t>Figure 1</w:t>
      </w:r>
      <w:r w:rsidR="00606E6C">
        <w:rPr>
          <w:rFonts w:ascii="Book Antiqua" w:hAnsi="Book Antiqua" w:cs="Book Antiqua" w:hint="eastAsia"/>
          <w:b/>
          <w:bCs/>
          <w:color w:val="000000"/>
          <w:lang w:eastAsia="zh-CN"/>
        </w:rPr>
        <w:t xml:space="preserve"> </w:t>
      </w:r>
      <w:r w:rsidRPr="00606E6C">
        <w:rPr>
          <w:rFonts w:ascii="Book Antiqua" w:eastAsia="Book Antiqua" w:hAnsi="Book Antiqua" w:cs="Book Antiqua"/>
          <w:b/>
          <w:color w:val="000000"/>
        </w:rPr>
        <w:t>Examples for surgical treatment recommendations in the FOGT protocols and quality level of one participant´s surgical team applying these recommendations (</w:t>
      </w:r>
      <w:r w:rsidR="00B445FC" w:rsidRPr="00606E6C">
        <w:rPr>
          <w:rFonts w:ascii="Book Antiqua" w:eastAsia="Book Antiqua" w:hAnsi="Book Antiqua" w:cs="Book Antiqua"/>
          <w:b/>
          <w:color w:val="000000"/>
        </w:rPr>
        <w:t>Link KH</w:t>
      </w:r>
      <w:r w:rsidRPr="00606E6C">
        <w:rPr>
          <w:rFonts w:ascii="Book Antiqua" w:eastAsia="Book Antiqua" w:hAnsi="Book Antiqua" w:cs="Book Antiqua"/>
          <w:b/>
          <w:color w:val="000000"/>
        </w:rPr>
        <w:t>) in the benchmarking of German Cancer Society Bowel Centers.</w:t>
      </w:r>
      <w:r>
        <w:rPr>
          <w:rFonts w:ascii="Book Antiqua" w:eastAsia="Book Antiqua" w:hAnsi="Book Antiqua" w:cs="Book Antiqua"/>
          <w:color w:val="000000"/>
        </w:rPr>
        <w:t xml:space="preserve"> </w:t>
      </w:r>
      <w:r w:rsidR="00606E6C">
        <w:rPr>
          <w:rFonts w:ascii="Book Antiqua" w:hAnsi="Book Antiqua" w:cs="Book Antiqua" w:hint="eastAsia"/>
          <w:color w:val="000000"/>
          <w:lang w:eastAsia="zh-CN"/>
        </w:rPr>
        <w:t xml:space="preserve">A: </w:t>
      </w:r>
      <w:r>
        <w:rPr>
          <w:rFonts w:ascii="Book Antiqua" w:eastAsia="Book Antiqua" w:hAnsi="Book Antiqua" w:cs="Book Antiqua"/>
          <w:color w:val="000000"/>
        </w:rPr>
        <w:t xml:space="preserve">The best standard-of-care in rectal resection was total </w:t>
      </w:r>
      <w:proofErr w:type="spellStart"/>
      <w:r>
        <w:rPr>
          <w:rFonts w:ascii="Book Antiqua" w:eastAsia="Book Antiqua" w:hAnsi="Book Antiqua" w:cs="Book Antiqua"/>
          <w:color w:val="000000"/>
        </w:rPr>
        <w:t>mesorectal</w:t>
      </w:r>
      <w:proofErr w:type="spellEnd"/>
      <w:r>
        <w:rPr>
          <w:rFonts w:ascii="Book Antiqua" w:eastAsia="Book Antiqua" w:hAnsi="Book Antiqua" w:cs="Book Antiqua"/>
          <w:color w:val="000000"/>
        </w:rPr>
        <w:t xml:space="preserve"> excision</w:t>
      </w:r>
      <w:r w:rsidR="00606E6C">
        <w:rPr>
          <w:rFonts w:ascii="Book Antiqua" w:hAnsi="Book Antiqua" w:cs="Book Antiqua" w:hint="eastAsia"/>
          <w:color w:val="000000"/>
          <w:lang w:eastAsia="zh-CN"/>
        </w:rPr>
        <w:t xml:space="preserve"> </w:t>
      </w:r>
      <w:r>
        <w:rPr>
          <w:rFonts w:ascii="Book Antiqua" w:eastAsia="Book Antiqua" w:hAnsi="Book Antiqua" w:cs="Book Antiqua"/>
          <w:color w:val="000000"/>
        </w:rPr>
        <w:t>according to</w:t>
      </w:r>
      <w:r w:rsidR="00606E6C">
        <w:rPr>
          <w:rFonts w:ascii="Book Antiqua" w:hAnsi="Book Antiqua" w:cs="Book Antiqua" w:hint="eastAsia"/>
          <w:color w:val="000000"/>
          <w:lang w:eastAsia="zh-CN"/>
        </w:rPr>
        <w:t xml:space="preserve"> </w:t>
      </w:r>
      <w:r>
        <w:rPr>
          <w:rFonts w:ascii="Book Antiqua" w:eastAsia="Book Antiqua" w:hAnsi="Book Antiqua" w:cs="Book Antiqua"/>
          <w:color w:val="000000"/>
        </w:rPr>
        <w:t>Heald</w:t>
      </w:r>
      <w:r w:rsidR="00606E6C">
        <w:rPr>
          <w:rFonts w:ascii="Book Antiqua" w:hAnsi="Book Antiqua" w:cs="Book Antiqua" w:hint="eastAsia"/>
          <w:color w:val="000000"/>
          <w:lang w:eastAsia="zh-CN"/>
        </w:rPr>
        <w:t xml:space="preserve"> RJ; B:</w:t>
      </w:r>
      <w:r>
        <w:rPr>
          <w:rFonts w:ascii="Book Antiqua" w:eastAsia="Book Antiqua" w:hAnsi="Book Antiqua" w:cs="Book Antiqua"/>
          <w:color w:val="000000"/>
        </w:rPr>
        <w:t xml:space="preserve"> Lateral nerve preserving lymph node dissection could be applied in cases with lateral LN-metastasis (diagnosed in the preoperative MRI) according to</w:t>
      </w:r>
      <w:r w:rsidR="00606E6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Mori </w:t>
      </w:r>
      <w:r w:rsidR="00606E6C">
        <w:rPr>
          <w:rFonts w:ascii="Book Antiqua" w:hAnsi="Book Antiqua" w:cs="Book Antiqua" w:hint="eastAsia"/>
          <w:color w:val="000000"/>
          <w:lang w:eastAsia="zh-CN"/>
        </w:rPr>
        <w:t>T;</w:t>
      </w:r>
      <w:r>
        <w:rPr>
          <w:rFonts w:ascii="Book Antiqua" w:eastAsia="Book Antiqua" w:hAnsi="Book Antiqua" w:cs="Book Antiqua"/>
          <w:color w:val="000000"/>
        </w:rPr>
        <w:t xml:space="preserve"> </w:t>
      </w:r>
      <w:r w:rsidR="00606E6C">
        <w:rPr>
          <w:rFonts w:ascii="Book Antiqua" w:hAnsi="Book Antiqua" w:cs="Book Antiqua" w:hint="eastAsia"/>
          <w:color w:val="000000"/>
          <w:lang w:eastAsia="zh-CN"/>
        </w:rPr>
        <w:t>C: T</w:t>
      </w:r>
      <w:r>
        <w:rPr>
          <w:rFonts w:ascii="Book Antiqua" w:eastAsia="Book Antiqua" w:hAnsi="Book Antiqua" w:cs="Book Antiqua"/>
          <w:color w:val="000000"/>
        </w:rPr>
        <w:t xml:space="preserve">he variation of results of quality control in German Bowel Centers is demonstrated </w:t>
      </w:r>
      <w:r w:rsidR="00606E6C">
        <w:rPr>
          <w:rFonts w:ascii="Book Antiqua" w:hAnsi="Book Antiqua" w:cs="Book Antiqua" w:hint="eastAsia"/>
          <w:color w:val="000000"/>
          <w:lang w:eastAsia="zh-CN"/>
        </w:rPr>
        <w:t>[</w:t>
      </w:r>
      <w:r>
        <w:rPr>
          <w:rFonts w:ascii="Book Antiqua" w:eastAsia="Book Antiqua" w:hAnsi="Book Antiqua" w:cs="Book Antiqua"/>
          <w:color w:val="000000"/>
        </w:rPr>
        <w:t>marked in red color is the position of APK Wiesbaden under leadership of the first author; dark green = bowel units that were rated as top groups (</w:t>
      </w:r>
      <w:r w:rsidR="00B445FC">
        <w:rPr>
          <w:rFonts w:ascii="Book Antiqua" w:eastAsia="Book Antiqua" w:hAnsi="Book Antiqua" w:cs="Book Antiqua"/>
          <w:color w:val="000000"/>
        </w:rPr>
        <w:t>Link KH</w:t>
      </w:r>
      <w:r>
        <w:rPr>
          <w:rFonts w:ascii="Book Antiqua" w:eastAsia="Book Antiqua" w:hAnsi="Book Antiqua" w:cs="Book Antiqua"/>
          <w:color w:val="000000"/>
        </w:rPr>
        <w:t>)</w:t>
      </w:r>
      <w:r w:rsidR="00606E6C">
        <w:rPr>
          <w:rFonts w:ascii="Book Antiqua" w:hAnsi="Book Antiqua" w:cs="Book Antiqua" w:hint="eastAsia"/>
          <w:color w:val="000000"/>
          <w:lang w:eastAsia="zh-CN"/>
        </w:rPr>
        <w:t>]</w:t>
      </w:r>
      <w:r>
        <w:rPr>
          <w:rFonts w:ascii="Book Antiqua" w:eastAsia="Book Antiqua" w:hAnsi="Book Antiqua" w:cs="Book Antiqua"/>
          <w:color w:val="000000"/>
        </w:rPr>
        <w:t>.</w:t>
      </w:r>
    </w:p>
    <w:p w14:paraId="3A64A63C" w14:textId="77777777" w:rsidR="00A77B3E" w:rsidRDefault="00606E6C">
      <w:pPr>
        <w:spacing w:line="360" w:lineRule="auto"/>
        <w:jc w:val="both"/>
      </w:pPr>
      <w:r>
        <w:br w:type="page"/>
      </w:r>
      <w:r>
        <w:rPr>
          <w:noProof/>
          <w:lang w:eastAsia="zh-CN"/>
        </w:rPr>
        <w:lastRenderedPageBreak/>
        <w:drawing>
          <wp:inline distT="0" distB="0" distL="0" distR="0" wp14:anchorId="3D4B955F" wp14:editId="17AE26DF">
            <wp:extent cx="4027069" cy="463187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8517" cy="4633536"/>
                    </a:xfrm>
                    <a:prstGeom prst="rect">
                      <a:avLst/>
                    </a:prstGeom>
                    <a:noFill/>
                  </pic:spPr>
                </pic:pic>
              </a:graphicData>
            </a:graphic>
          </wp:inline>
        </w:drawing>
      </w:r>
    </w:p>
    <w:p w14:paraId="424A2EC7" w14:textId="77777777" w:rsidR="00A77B3E" w:rsidRDefault="00677735">
      <w:pPr>
        <w:spacing w:line="360" w:lineRule="auto"/>
        <w:jc w:val="both"/>
      </w:pPr>
      <w:r>
        <w:rPr>
          <w:rFonts w:ascii="Book Antiqua" w:eastAsia="Book Antiqua" w:hAnsi="Book Antiqua" w:cs="Book Antiqua"/>
          <w:b/>
          <w:bCs/>
          <w:color w:val="000000"/>
        </w:rPr>
        <w:t>Figure 2</w:t>
      </w:r>
      <w:r w:rsidR="00606E6C" w:rsidRPr="00606E6C">
        <w:rPr>
          <w:rFonts w:ascii="Book Antiqua" w:hAnsi="Book Antiqua" w:cs="Book Antiqua" w:hint="eastAsia"/>
          <w:b/>
          <w:color w:val="000000"/>
          <w:lang w:eastAsia="zh-CN"/>
        </w:rPr>
        <w:t xml:space="preserve"> </w:t>
      </w:r>
      <w:r w:rsidRPr="00606E6C">
        <w:rPr>
          <w:rFonts w:ascii="Book Antiqua" w:eastAsia="Book Antiqua" w:hAnsi="Book Antiqua" w:cs="Book Antiqua"/>
          <w:b/>
          <w:color w:val="000000"/>
        </w:rPr>
        <w:t>Individualized multistep treatment of a patient with primarily nonresectable isolated colorectal liver metastasis.</w:t>
      </w:r>
      <w:r>
        <w:rPr>
          <w:rFonts w:ascii="Book Antiqua" w:eastAsia="Book Antiqua" w:hAnsi="Book Antiqua" w:cs="Book Antiqua"/>
          <w:color w:val="000000"/>
        </w:rPr>
        <w:t xml:space="preserve"> A 35-yr-old woman with bi-lobal metastatic disease in the first step was partially resected by extended right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then treated with individualized hepatic artery infusion chemotherapy (HAI), then R0 resected by atypical resections on the left side. She then received three cycles of postoperative adjuvant chemotherapy applying the same HAI protocol. The resected metastases on the left side had shown nearly complete pathological responses. The patient lived tumor free for 7 </w:t>
      </w:r>
      <w:proofErr w:type="spellStart"/>
      <w:r>
        <w:rPr>
          <w:rFonts w:ascii="Book Antiqua" w:eastAsia="Book Antiqua" w:hAnsi="Book Antiqua" w:cs="Book Antiqua"/>
          <w:color w:val="000000"/>
        </w:rPr>
        <w:t>y</w:t>
      </w:r>
      <w:r w:rsidR="00EC5598">
        <w:rPr>
          <w:rFonts w:ascii="Book Antiqua" w:hAnsi="Book Antiqua" w:cs="Book Antiqua" w:hint="eastAsia"/>
          <w:color w:val="000000"/>
          <w:lang w:eastAsia="zh-CN"/>
        </w:rPr>
        <w:t>r</w:t>
      </w:r>
      <w:proofErr w:type="spellEnd"/>
      <w:r>
        <w:rPr>
          <w:rFonts w:ascii="Book Antiqua" w:eastAsia="Book Antiqua" w:hAnsi="Book Antiqua" w:cs="Book Antiqua"/>
          <w:color w:val="000000"/>
        </w:rPr>
        <w:t xml:space="preserve"> and then presented with obstructive </w:t>
      </w:r>
      <w:proofErr w:type="spellStart"/>
      <w:r>
        <w:rPr>
          <w:rFonts w:ascii="Book Antiqua" w:eastAsia="Book Antiqua" w:hAnsi="Book Antiqua" w:cs="Book Antiqua"/>
          <w:color w:val="000000"/>
        </w:rPr>
        <w:t>lymphangiosis</w:t>
      </w:r>
      <w:proofErr w:type="spellEnd"/>
      <w:r>
        <w:rPr>
          <w:rFonts w:ascii="Book Antiqua" w:eastAsia="Book Antiqua" w:hAnsi="Book Antiqua" w:cs="Book Antiqua"/>
          <w:color w:val="000000"/>
        </w:rPr>
        <w:t xml:space="preserve"> in the hepatoduodenal ligament. She died due to disease progression after treatment with systemic chemotherapy.</w:t>
      </w:r>
    </w:p>
    <w:p w14:paraId="32F1601C" w14:textId="07BB689F" w:rsidR="00A77B3E" w:rsidRDefault="00EC5598">
      <w:pPr>
        <w:spacing w:line="360" w:lineRule="auto"/>
        <w:jc w:val="both"/>
      </w:pPr>
      <w:r>
        <w:br w:type="page"/>
      </w:r>
    </w:p>
    <w:p w14:paraId="3BA959F4" w14:textId="205FF9DE" w:rsidR="00C93166" w:rsidRDefault="00C93166">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1705AB4B" wp14:editId="2F9C1FBC">
            <wp:extent cx="5325356" cy="15556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3471" cy="1558000"/>
                    </a:xfrm>
                    <a:prstGeom prst="rect">
                      <a:avLst/>
                    </a:prstGeom>
                    <a:noFill/>
                  </pic:spPr>
                </pic:pic>
              </a:graphicData>
            </a:graphic>
          </wp:inline>
        </w:drawing>
      </w:r>
    </w:p>
    <w:p w14:paraId="7100E783" w14:textId="77777777" w:rsidR="003A4B60" w:rsidRDefault="0067773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EC5598" w:rsidRPr="00EC5598">
        <w:rPr>
          <w:rFonts w:ascii="Book Antiqua" w:hAnsi="Book Antiqua" w:cs="Book Antiqua" w:hint="eastAsia"/>
          <w:b/>
          <w:color w:val="000000"/>
          <w:lang w:eastAsia="zh-CN"/>
        </w:rPr>
        <w:t xml:space="preserve"> </w:t>
      </w:r>
      <w:r w:rsidRPr="00EC5598">
        <w:rPr>
          <w:rFonts w:ascii="Book Antiqua" w:eastAsia="Book Antiqua" w:hAnsi="Book Antiqua" w:cs="Book Antiqua"/>
          <w:b/>
          <w:color w:val="000000"/>
        </w:rPr>
        <w:t>German action for secondary prevention of colon- and rectal cancers by colonoscopy/polyp excision.</w:t>
      </w:r>
      <w:r>
        <w:rPr>
          <w:rFonts w:ascii="Book Antiqua" w:eastAsia="Book Antiqua" w:hAnsi="Book Antiqua" w:cs="Book Antiqua"/>
          <w:color w:val="000000"/>
        </w:rPr>
        <w:t xml:space="preserve"> Public action “1000 brave men” (left, “1000 </w:t>
      </w:r>
      <w:proofErr w:type="spellStart"/>
      <w:r>
        <w:rPr>
          <w:rFonts w:ascii="Book Antiqua" w:eastAsia="Book Antiqua" w:hAnsi="Book Antiqua" w:cs="Book Antiqua"/>
          <w:color w:val="000000"/>
        </w:rPr>
        <w:t>Mutige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Männer</w:t>
      </w:r>
      <w:proofErr w:type="spellEnd"/>
      <w:r>
        <w:rPr>
          <w:rFonts w:ascii="Book Antiqua" w:eastAsia="Book Antiqua" w:hAnsi="Book Antiqua" w:cs="Book Antiqua"/>
          <w:color w:val="000000"/>
        </w:rPr>
        <w:t>”) with support of public personalities in sports (left, Otto</w:t>
      </w:r>
      <w:r w:rsidR="00EC5598">
        <w:rPr>
          <w:rFonts w:ascii="Book Antiqua" w:hAnsi="Book Antiqua" w:cs="Book Antiqua" w:hint="eastAsia"/>
          <w:color w:val="000000"/>
          <w:lang w:eastAsia="zh-CN"/>
        </w:rPr>
        <w:t xml:space="preserve"> K</w:t>
      </w:r>
      <w:r>
        <w:rPr>
          <w:rFonts w:ascii="Book Antiqua" w:eastAsia="Book Antiqua" w:hAnsi="Book Antiqua" w:cs="Book Antiqua"/>
          <w:color w:val="000000"/>
        </w:rPr>
        <w:t>, Olympic gold medal champion) and politics (right, Bouffier</w:t>
      </w:r>
      <w:r w:rsidR="00EC5598">
        <w:rPr>
          <w:rFonts w:ascii="Book Antiqua" w:hAnsi="Book Antiqua" w:cs="Book Antiqua" w:hint="eastAsia"/>
          <w:color w:val="000000"/>
          <w:lang w:eastAsia="zh-CN"/>
        </w:rPr>
        <w:t xml:space="preserve"> V</w:t>
      </w:r>
      <w:r>
        <w:rPr>
          <w:rFonts w:ascii="Book Antiqua" w:eastAsia="Book Antiqua" w:hAnsi="Book Antiqua" w:cs="Book Antiqua"/>
          <w:color w:val="000000"/>
        </w:rPr>
        <w:t>, Hessian state prime minister).</w:t>
      </w:r>
    </w:p>
    <w:p w14:paraId="4ABE8885" w14:textId="77777777" w:rsidR="00A77B3E" w:rsidRPr="003A4B60" w:rsidRDefault="003A4B60">
      <w:pPr>
        <w:spacing w:line="360" w:lineRule="auto"/>
        <w:jc w:val="both"/>
        <w:rPr>
          <w:rFonts w:ascii="Book Antiqua" w:hAnsi="Book Antiqua" w:cs="Book Antiqua"/>
          <w:b/>
          <w:color w:val="000000"/>
          <w:lang w:eastAsia="zh-CN"/>
        </w:rPr>
      </w:pPr>
      <w:r>
        <w:rPr>
          <w:rFonts w:ascii="Book Antiqua" w:eastAsia="Book Antiqua" w:hAnsi="Book Antiqua" w:cs="Book Antiqua"/>
          <w:color w:val="000000"/>
        </w:rPr>
        <w:br w:type="page"/>
      </w:r>
      <w:r w:rsidRPr="003A4B60">
        <w:rPr>
          <w:rFonts w:ascii="Book Antiqua" w:eastAsia="Book Antiqua" w:hAnsi="Book Antiqua" w:cs="Book Antiqua"/>
          <w:b/>
          <w:color w:val="000000"/>
        </w:rPr>
        <w:lastRenderedPageBreak/>
        <w:t>Table 1</w:t>
      </w:r>
      <w:r w:rsidRPr="003A4B60">
        <w:rPr>
          <w:rFonts w:ascii="Book Antiqua" w:hAnsi="Book Antiqua" w:cs="Book Antiqua" w:hint="eastAsia"/>
          <w:b/>
          <w:color w:val="000000"/>
          <w:lang w:eastAsia="zh-CN"/>
        </w:rPr>
        <w:t xml:space="preserve"> </w:t>
      </w:r>
      <w:r w:rsidRPr="003A4B60">
        <w:rPr>
          <w:rFonts w:ascii="Book Antiqua" w:eastAsia="Book Antiqua" w:hAnsi="Book Antiqua" w:cs="Book Antiqua"/>
          <w:b/>
          <w:color w:val="000000"/>
        </w:rPr>
        <w:t xml:space="preserve">Individualized response prediction in patients with hepatic artery </w:t>
      </w:r>
      <w:proofErr w:type="gramStart"/>
      <w:r w:rsidRPr="003A4B60">
        <w:rPr>
          <w:rFonts w:ascii="Book Antiqua" w:eastAsia="Book Antiqua" w:hAnsi="Book Antiqua" w:cs="Book Antiqua"/>
          <w:b/>
          <w:color w:val="000000"/>
        </w:rPr>
        <w:t>infusion</w:t>
      </w:r>
      <w:r w:rsidRPr="003A4B60">
        <w:rPr>
          <w:rFonts w:ascii="Book Antiqua" w:hAnsi="Book Antiqua" w:cs="Book Antiqua" w:hint="eastAsia"/>
          <w:b/>
          <w:color w:val="000000"/>
          <w:vertAlign w:val="superscript"/>
          <w:lang w:eastAsia="zh-CN"/>
        </w:rPr>
        <w:t>[</w:t>
      </w:r>
      <w:proofErr w:type="gramEnd"/>
      <w:r w:rsidRPr="003A4B60">
        <w:rPr>
          <w:rFonts w:ascii="Book Antiqua" w:eastAsia="Book Antiqua" w:hAnsi="Book Antiqua" w:cs="Book Antiqua"/>
          <w:b/>
          <w:color w:val="000000"/>
          <w:vertAlign w:val="superscript"/>
        </w:rPr>
        <w:t>42</w:t>
      </w:r>
      <w:r w:rsidRPr="003A4B60">
        <w:rPr>
          <w:rFonts w:ascii="Book Antiqua" w:hAnsi="Book Antiqua" w:cs="Book Antiqua" w:hint="eastAsia"/>
          <w:b/>
          <w:color w:val="000000"/>
          <w:vertAlign w:val="superscript"/>
          <w:lang w:eastAsia="zh-CN"/>
        </w:rPr>
        <w:t>]</w:t>
      </w:r>
    </w:p>
    <w:tbl>
      <w:tblPr>
        <w:tblW w:w="5000" w:type="pct"/>
        <w:tblCellMar>
          <w:left w:w="0" w:type="dxa"/>
          <w:right w:w="0" w:type="dxa"/>
        </w:tblCellMar>
        <w:tblLook w:val="0420" w:firstRow="1" w:lastRow="0" w:firstColumn="0" w:lastColumn="0" w:noHBand="0" w:noVBand="1"/>
      </w:tblPr>
      <w:tblGrid>
        <w:gridCol w:w="2638"/>
        <w:gridCol w:w="2188"/>
        <w:gridCol w:w="2068"/>
        <w:gridCol w:w="2466"/>
      </w:tblGrid>
      <w:tr w:rsidR="003A4B60" w:rsidRPr="008D2C5E" w14:paraId="643399CD" w14:textId="77777777" w:rsidTr="003A4B60">
        <w:tc>
          <w:tcPr>
            <w:tcW w:w="2719" w:type="dxa"/>
            <w:vMerge w:val="restart"/>
            <w:tcBorders>
              <w:top w:val="single" w:sz="4" w:space="0" w:color="auto"/>
              <w:bottom w:val="single" w:sz="4" w:space="0" w:color="auto"/>
            </w:tcBorders>
            <w:shd w:val="clear" w:color="auto" w:fill="auto"/>
            <w:tcMar>
              <w:top w:w="72" w:type="dxa"/>
              <w:left w:w="144" w:type="dxa"/>
              <w:bottom w:w="72" w:type="dxa"/>
              <w:right w:w="144" w:type="dxa"/>
            </w:tcMar>
            <w:hideMark/>
          </w:tcPr>
          <w:p w14:paraId="0A8840F1" w14:textId="77777777" w:rsidR="003A4B60" w:rsidRPr="003A4B60" w:rsidRDefault="003A4B60" w:rsidP="003A4B60">
            <w:pPr>
              <w:spacing w:line="360" w:lineRule="auto"/>
              <w:jc w:val="both"/>
              <w:rPr>
                <w:rFonts w:ascii="Book Antiqua" w:eastAsia="Times New Roman" w:hAnsi="Book Antiqua" w:cs="Arial"/>
                <w:b/>
              </w:rPr>
            </w:pPr>
            <w:r w:rsidRPr="003A4B60">
              <w:rPr>
                <w:rFonts w:ascii="Book Antiqua" w:eastAsia="Times New Roman" w:hAnsi="Book Antiqua" w:cs="Calibri"/>
                <w:b/>
                <w:bCs/>
                <w:color w:val="000000"/>
                <w:kern w:val="24"/>
              </w:rPr>
              <w:t>Response predictor</w:t>
            </w:r>
          </w:p>
        </w:tc>
        <w:tc>
          <w:tcPr>
            <w:tcW w:w="4371" w:type="dxa"/>
            <w:gridSpan w:val="2"/>
            <w:tcBorders>
              <w:top w:val="single" w:sz="4" w:space="0" w:color="auto"/>
              <w:bottom w:val="single" w:sz="4" w:space="0" w:color="auto"/>
            </w:tcBorders>
            <w:shd w:val="clear" w:color="auto" w:fill="auto"/>
            <w:tcMar>
              <w:top w:w="72" w:type="dxa"/>
              <w:left w:w="144" w:type="dxa"/>
              <w:bottom w:w="72" w:type="dxa"/>
              <w:right w:w="144" w:type="dxa"/>
            </w:tcMar>
            <w:hideMark/>
          </w:tcPr>
          <w:p w14:paraId="2830233C" w14:textId="77777777" w:rsidR="003A4B60" w:rsidRPr="003A4B60" w:rsidRDefault="003A4B60" w:rsidP="003A4B60">
            <w:pPr>
              <w:spacing w:line="360" w:lineRule="auto"/>
              <w:jc w:val="both"/>
              <w:rPr>
                <w:rFonts w:ascii="Book Antiqua" w:eastAsia="Times New Roman" w:hAnsi="Book Antiqua" w:cs="Arial"/>
                <w:b/>
              </w:rPr>
            </w:pPr>
            <w:r w:rsidRPr="003A4B60">
              <w:rPr>
                <w:rFonts w:ascii="Book Antiqua" w:eastAsia="Times New Roman" w:hAnsi="Book Antiqua" w:cs="Calibri"/>
                <w:b/>
                <w:bCs/>
                <w:color w:val="000000"/>
                <w:kern w:val="24"/>
              </w:rPr>
              <w:t>Clinical outcome</w:t>
            </w:r>
          </w:p>
        </w:tc>
        <w:tc>
          <w:tcPr>
            <w:tcW w:w="2558" w:type="dxa"/>
            <w:vMerge w:val="restart"/>
            <w:tcBorders>
              <w:top w:val="single" w:sz="4" w:space="0" w:color="auto"/>
              <w:bottom w:val="single" w:sz="4" w:space="0" w:color="auto"/>
            </w:tcBorders>
            <w:shd w:val="clear" w:color="auto" w:fill="auto"/>
            <w:tcMar>
              <w:top w:w="72" w:type="dxa"/>
              <w:left w:w="144" w:type="dxa"/>
              <w:bottom w:w="72" w:type="dxa"/>
              <w:right w:w="144" w:type="dxa"/>
            </w:tcMar>
            <w:hideMark/>
          </w:tcPr>
          <w:p w14:paraId="59C48BCA" w14:textId="77777777" w:rsidR="003A4B60" w:rsidRPr="008D2C5E" w:rsidRDefault="003A4B60" w:rsidP="003A4B60">
            <w:pPr>
              <w:spacing w:line="360" w:lineRule="auto"/>
              <w:jc w:val="both"/>
              <w:rPr>
                <w:rFonts w:ascii="Book Antiqua" w:eastAsia="Times New Roman" w:hAnsi="Book Antiqua" w:cs="Arial"/>
              </w:rPr>
            </w:pPr>
            <w:r w:rsidRPr="008D2C5E">
              <w:rPr>
                <w:rFonts w:ascii="Book Antiqua" w:eastAsia="Times New Roman" w:hAnsi="Book Antiqua" w:cs="Calibri"/>
                <w:b/>
                <w:bCs/>
                <w:color w:val="000000"/>
                <w:kern w:val="24"/>
              </w:rPr>
              <w:t>Median survival (</w:t>
            </w:r>
            <w:proofErr w:type="spellStart"/>
            <w:r w:rsidRPr="008D2C5E">
              <w:rPr>
                <w:rFonts w:ascii="Book Antiqua" w:eastAsia="Times New Roman" w:hAnsi="Book Antiqua" w:cs="Calibri"/>
                <w:b/>
                <w:bCs/>
                <w:color w:val="000000"/>
                <w:kern w:val="24"/>
              </w:rPr>
              <w:t>mo</w:t>
            </w:r>
            <w:proofErr w:type="spellEnd"/>
            <w:r w:rsidRPr="008D2C5E">
              <w:rPr>
                <w:rFonts w:ascii="Book Antiqua" w:eastAsia="Times New Roman" w:hAnsi="Book Antiqua" w:cs="Calibri"/>
                <w:b/>
                <w:bCs/>
                <w:color w:val="000000"/>
                <w:kern w:val="24"/>
              </w:rPr>
              <w:t>, range)</w:t>
            </w:r>
          </w:p>
        </w:tc>
      </w:tr>
      <w:tr w:rsidR="003A4B60" w:rsidRPr="008D2C5E" w14:paraId="5D83E04B" w14:textId="77777777" w:rsidTr="003A4B60">
        <w:tc>
          <w:tcPr>
            <w:tcW w:w="2719" w:type="dxa"/>
            <w:vMerge/>
            <w:tcBorders>
              <w:top w:val="single" w:sz="4" w:space="0" w:color="auto"/>
              <w:bottom w:val="single" w:sz="4" w:space="0" w:color="auto"/>
            </w:tcBorders>
            <w:shd w:val="clear" w:color="auto" w:fill="auto"/>
            <w:hideMark/>
          </w:tcPr>
          <w:p w14:paraId="2AA02A03" w14:textId="77777777" w:rsidR="003A4B60" w:rsidRPr="003A4B60" w:rsidRDefault="003A4B60" w:rsidP="003A4B60">
            <w:pPr>
              <w:spacing w:line="360" w:lineRule="auto"/>
              <w:jc w:val="both"/>
              <w:rPr>
                <w:rFonts w:ascii="Book Antiqua" w:eastAsia="Times New Roman" w:hAnsi="Book Antiqua" w:cs="Arial"/>
                <w:b/>
              </w:rPr>
            </w:pPr>
          </w:p>
        </w:tc>
        <w:tc>
          <w:tcPr>
            <w:tcW w:w="2245" w:type="dxa"/>
            <w:tcBorders>
              <w:top w:val="single" w:sz="4" w:space="0" w:color="auto"/>
              <w:bottom w:val="single" w:sz="4" w:space="0" w:color="auto"/>
            </w:tcBorders>
            <w:shd w:val="clear" w:color="auto" w:fill="auto"/>
            <w:tcMar>
              <w:top w:w="72" w:type="dxa"/>
              <w:left w:w="144" w:type="dxa"/>
              <w:bottom w:w="72" w:type="dxa"/>
              <w:right w:w="144" w:type="dxa"/>
            </w:tcMar>
            <w:hideMark/>
          </w:tcPr>
          <w:p w14:paraId="5D787514" w14:textId="77777777" w:rsidR="003A4B60" w:rsidRPr="003A4B60" w:rsidRDefault="003A4B60" w:rsidP="003A4B60">
            <w:pPr>
              <w:spacing w:line="360" w:lineRule="auto"/>
              <w:jc w:val="both"/>
              <w:rPr>
                <w:rFonts w:ascii="Book Antiqua" w:hAnsi="Book Antiqua" w:cs="Arial"/>
                <w:b/>
                <w:lang w:eastAsia="zh-CN"/>
              </w:rPr>
            </w:pPr>
            <w:r w:rsidRPr="003A4B60">
              <w:rPr>
                <w:rFonts w:ascii="Book Antiqua" w:eastAsia="Times New Roman" w:hAnsi="Book Antiqua" w:cs="Calibri"/>
                <w:b/>
                <w:color w:val="000000"/>
                <w:kern w:val="24"/>
              </w:rPr>
              <w:t>Beneficial response</w:t>
            </w:r>
            <w:r>
              <w:rPr>
                <w:rFonts w:ascii="Book Antiqua" w:hAnsi="Book Antiqua" w:cs="Calibri" w:hint="eastAsia"/>
                <w:b/>
                <w:color w:val="000000"/>
                <w:kern w:val="24"/>
                <w:lang w:eastAsia="zh-CN"/>
              </w:rPr>
              <w:t xml:space="preserve"> (%)</w:t>
            </w:r>
          </w:p>
        </w:tc>
        <w:tc>
          <w:tcPr>
            <w:tcW w:w="2126" w:type="dxa"/>
            <w:tcBorders>
              <w:top w:val="single" w:sz="4" w:space="0" w:color="auto"/>
              <w:bottom w:val="single" w:sz="4" w:space="0" w:color="auto"/>
            </w:tcBorders>
            <w:shd w:val="clear" w:color="auto" w:fill="auto"/>
            <w:tcMar>
              <w:top w:w="72" w:type="dxa"/>
              <w:left w:w="144" w:type="dxa"/>
              <w:bottom w:w="72" w:type="dxa"/>
              <w:right w:w="144" w:type="dxa"/>
            </w:tcMar>
            <w:hideMark/>
          </w:tcPr>
          <w:p w14:paraId="71305EBF" w14:textId="77777777" w:rsidR="003A4B60" w:rsidRPr="003A4B60" w:rsidRDefault="003A4B60" w:rsidP="003A4B60">
            <w:pPr>
              <w:spacing w:line="360" w:lineRule="auto"/>
              <w:jc w:val="both"/>
              <w:rPr>
                <w:rFonts w:ascii="Book Antiqua" w:eastAsia="Times New Roman" w:hAnsi="Book Antiqua" w:cs="Arial"/>
                <w:b/>
              </w:rPr>
            </w:pPr>
            <w:r w:rsidRPr="003A4B60">
              <w:rPr>
                <w:rFonts w:ascii="Book Antiqua" w:eastAsia="Times New Roman" w:hAnsi="Book Antiqua" w:cs="Calibri"/>
                <w:b/>
                <w:color w:val="000000"/>
                <w:kern w:val="24"/>
              </w:rPr>
              <w:t>No response</w:t>
            </w:r>
            <w:r>
              <w:rPr>
                <w:rFonts w:ascii="Book Antiqua" w:hAnsi="Book Antiqua" w:cs="Calibri" w:hint="eastAsia"/>
                <w:b/>
                <w:color w:val="000000"/>
                <w:kern w:val="24"/>
                <w:lang w:eastAsia="zh-CN"/>
              </w:rPr>
              <w:t xml:space="preserve"> (%)</w:t>
            </w:r>
          </w:p>
        </w:tc>
        <w:tc>
          <w:tcPr>
            <w:tcW w:w="2558" w:type="dxa"/>
            <w:vMerge/>
            <w:tcBorders>
              <w:top w:val="single" w:sz="4" w:space="0" w:color="auto"/>
              <w:bottom w:val="single" w:sz="4" w:space="0" w:color="auto"/>
            </w:tcBorders>
            <w:shd w:val="clear" w:color="auto" w:fill="auto"/>
            <w:hideMark/>
          </w:tcPr>
          <w:p w14:paraId="67AFC776" w14:textId="77777777" w:rsidR="003A4B60" w:rsidRPr="008D2C5E" w:rsidRDefault="003A4B60" w:rsidP="003A4B60">
            <w:pPr>
              <w:spacing w:line="360" w:lineRule="auto"/>
              <w:jc w:val="both"/>
              <w:rPr>
                <w:rFonts w:ascii="Book Antiqua" w:eastAsia="Times New Roman" w:hAnsi="Book Antiqua" w:cs="Arial"/>
              </w:rPr>
            </w:pPr>
          </w:p>
        </w:tc>
      </w:tr>
      <w:tr w:rsidR="003A4B60" w:rsidRPr="008D2C5E" w14:paraId="1D01C7DB" w14:textId="77777777" w:rsidTr="003A4B60">
        <w:tc>
          <w:tcPr>
            <w:tcW w:w="2719" w:type="dxa"/>
            <w:tcBorders>
              <w:top w:val="single" w:sz="4" w:space="0" w:color="auto"/>
            </w:tcBorders>
            <w:shd w:val="clear" w:color="auto" w:fill="auto"/>
            <w:tcMar>
              <w:top w:w="72" w:type="dxa"/>
              <w:left w:w="144" w:type="dxa"/>
              <w:bottom w:w="72" w:type="dxa"/>
              <w:right w:w="144" w:type="dxa"/>
            </w:tcMar>
          </w:tcPr>
          <w:p w14:paraId="274082B3" w14:textId="77777777" w:rsidR="003A4B60" w:rsidRPr="008D2C5E" w:rsidRDefault="003A4B60" w:rsidP="006978B7">
            <w:pPr>
              <w:spacing w:line="360" w:lineRule="auto"/>
              <w:jc w:val="both"/>
              <w:rPr>
                <w:rFonts w:ascii="Book Antiqua" w:eastAsia="Times New Roman" w:hAnsi="Book Antiqua" w:cs="Calibri"/>
                <w:color w:val="000000"/>
                <w:kern w:val="24"/>
              </w:rPr>
            </w:pPr>
            <w:r w:rsidRPr="008D2C5E">
              <w:rPr>
                <w:rFonts w:ascii="Book Antiqua" w:eastAsia="Times New Roman" w:hAnsi="Book Antiqua" w:cs="Calibri"/>
                <w:color w:val="000000"/>
                <w:kern w:val="24"/>
              </w:rPr>
              <w:t>HTCA</w:t>
            </w:r>
          </w:p>
        </w:tc>
        <w:tc>
          <w:tcPr>
            <w:tcW w:w="2245" w:type="dxa"/>
            <w:tcBorders>
              <w:top w:val="single" w:sz="4" w:space="0" w:color="auto"/>
            </w:tcBorders>
            <w:shd w:val="clear" w:color="auto" w:fill="auto"/>
            <w:tcMar>
              <w:top w:w="72" w:type="dxa"/>
              <w:left w:w="144" w:type="dxa"/>
              <w:bottom w:w="72" w:type="dxa"/>
              <w:right w:w="144" w:type="dxa"/>
            </w:tcMar>
          </w:tcPr>
          <w:p w14:paraId="70E2E49E" w14:textId="77777777" w:rsidR="003A4B60" w:rsidRPr="008D2C5E" w:rsidRDefault="003A4B60" w:rsidP="003A4B60">
            <w:pPr>
              <w:spacing w:line="360" w:lineRule="auto"/>
              <w:jc w:val="both"/>
              <w:rPr>
                <w:rFonts w:ascii="Book Antiqua" w:eastAsia="Times New Roman" w:hAnsi="Book Antiqua" w:cs="Calibri"/>
                <w:color w:val="000000"/>
                <w:kern w:val="24"/>
              </w:rPr>
            </w:pPr>
          </w:p>
        </w:tc>
        <w:tc>
          <w:tcPr>
            <w:tcW w:w="2126" w:type="dxa"/>
            <w:tcBorders>
              <w:top w:val="single" w:sz="4" w:space="0" w:color="auto"/>
            </w:tcBorders>
            <w:shd w:val="clear" w:color="auto" w:fill="auto"/>
            <w:tcMar>
              <w:top w:w="72" w:type="dxa"/>
              <w:left w:w="144" w:type="dxa"/>
              <w:bottom w:w="72" w:type="dxa"/>
              <w:right w:w="144" w:type="dxa"/>
            </w:tcMar>
          </w:tcPr>
          <w:p w14:paraId="4B696833" w14:textId="77777777" w:rsidR="003A4B60" w:rsidRPr="008D2C5E" w:rsidRDefault="003A4B60" w:rsidP="003A4B60">
            <w:pPr>
              <w:spacing w:line="360" w:lineRule="auto"/>
              <w:jc w:val="both"/>
              <w:rPr>
                <w:rFonts w:ascii="Book Antiqua" w:eastAsia="Times New Roman" w:hAnsi="Book Antiqua" w:cs="Calibri"/>
                <w:color w:val="000000"/>
                <w:kern w:val="24"/>
              </w:rPr>
            </w:pPr>
          </w:p>
        </w:tc>
        <w:tc>
          <w:tcPr>
            <w:tcW w:w="2558" w:type="dxa"/>
            <w:tcBorders>
              <w:top w:val="single" w:sz="4" w:space="0" w:color="auto"/>
            </w:tcBorders>
            <w:shd w:val="clear" w:color="auto" w:fill="auto"/>
            <w:tcMar>
              <w:top w:w="72" w:type="dxa"/>
              <w:left w:w="144" w:type="dxa"/>
              <w:bottom w:w="72" w:type="dxa"/>
              <w:right w:w="144" w:type="dxa"/>
            </w:tcMar>
          </w:tcPr>
          <w:p w14:paraId="25CF4E76" w14:textId="77777777" w:rsidR="003A4B60" w:rsidRPr="008D2C5E" w:rsidRDefault="003A4B60" w:rsidP="003A4B60">
            <w:pPr>
              <w:spacing w:line="360" w:lineRule="auto"/>
              <w:jc w:val="both"/>
              <w:rPr>
                <w:rFonts w:ascii="Book Antiqua" w:eastAsia="Times New Roman" w:hAnsi="Book Antiqua" w:cs="Calibri"/>
                <w:color w:val="000000"/>
                <w:kern w:val="24"/>
              </w:rPr>
            </w:pPr>
          </w:p>
        </w:tc>
      </w:tr>
      <w:tr w:rsidR="003A4B60" w:rsidRPr="008D2C5E" w14:paraId="29D45842" w14:textId="77777777" w:rsidTr="003A4B60">
        <w:tc>
          <w:tcPr>
            <w:tcW w:w="2719" w:type="dxa"/>
            <w:shd w:val="clear" w:color="auto" w:fill="auto"/>
            <w:tcMar>
              <w:top w:w="72" w:type="dxa"/>
              <w:left w:w="144" w:type="dxa"/>
              <w:bottom w:w="72" w:type="dxa"/>
              <w:right w:w="144" w:type="dxa"/>
            </w:tcMar>
          </w:tcPr>
          <w:p w14:paraId="685CDEDE" w14:textId="77777777" w:rsidR="003A4B60" w:rsidRPr="008D2C5E" w:rsidRDefault="003A4B60" w:rsidP="006978B7">
            <w:pPr>
              <w:spacing w:line="360" w:lineRule="auto"/>
              <w:ind w:firstLineChars="100" w:firstLine="240"/>
              <w:jc w:val="both"/>
              <w:rPr>
                <w:rFonts w:ascii="Book Antiqua" w:eastAsia="Times New Roman" w:hAnsi="Book Antiqua" w:cs="Arial"/>
              </w:rPr>
            </w:pPr>
            <w:r w:rsidRPr="008D2C5E">
              <w:rPr>
                <w:rFonts w:ascii="Book Antiqua" w:eastAsia="Times New Roman" w:hAnsi="Book Antiqua" w:cs="Calibri"/>
                <w:color w:val="000000"/>
                <w:kern w:val="24"/>
              </w:rPr>
              <w:t>Sensitive</w:t>
            </w:r>
          </w:p>
        </w:tc>
        <w:tc>
          <w:tcPr>
            <w:tcW w:w="2245" w:type="dxa"/>
            <w:shd w:val="clear" w:color="auto" w:fill="auto"/>
            <w:tcMar>
              <w:top w:w="72" w:type="dxa"/>
              <w:left w:w="144" w:type="dxa"/>
              <w:bottom w:w="72" w:type="dxa"/>
              <w:right w:w="144" w:type="dxa"/>
            </w:tcMar>
          </w:tcPr>
          <w:p w14:paraId="4DDEE156" w14:textId="77777777" w:rsidR="003A4B60" w:rsidRPr="003A4B60" w:rsidRDefault="003A4B60" w:rsidP="006978B7">
            <w:pPr>
              <w:spacing w:line="360" w:lineRule="auto"/>
              <w:jc w:val="both"/>
              <w:rPr>
                <w:rFonts w:ascii="Book Antiqua" w:hAnsi="Book Antiqua" w:cs="Arial"/>
                <w:lang w:eastAsia="zh-CN"/>
              </w:rPr>
            </w:pPr>
            <w:r w:rsidRPr="008D2C5E">
              <w:rPr>
                <w:rFonts w:ascii="Book Antiqua" w:eastAsia="Times New Roman" w:hAnsi="Book Antiqua" w:cs="Calibri"/>
                <w:color w:val="000000"/>
                <w:kern w:val="24"/>
              </w:rPr>
              <w:t>58</w:t>
            </w:r>
          </w:p>
        </w:tc>
        <w:tc>
          <w:tcPr>
            <w:tcW w:w="2126" w:type="dxa"/>
            <w:shd w:val="clear" w:color="auto" w:fill="auto"/>
            <w:tcMar>
              <w:top w:w="72" w:type="dxa"/>
              <w:left w:w="144" w:type="dxa"/>
              <w:bottom w:w="72" w:type="dxa"/>
              <w:right w:w="144" w:type="dxa"/>
            </w:tcMar>
          </w:tcPr>
          <w:p w14:paraId="7A776F4A" w14:textId="77777777" w:rsidR="003A4B60" w:rsidRPr="003A4B60" w:rsidRDefault="003A4B60" w:rsidP="006978B7">
            <w:pPr>
              <w:spacing w:line="360" w:lineRule="auto"/>
              <w:jc w:val="both"/>
              <w:rPr>
                <w:rFonts w:ascii="Book Antiqua" w:hAnsi="Book Antiqua" w:cs="Arial"/>
                <w:lang w:eastAsia="zh-CN"/>
              </w:rPr>
            </w:pPr>
            <w:r w:rsidRPr="008D2C5E">
              <w:rPr>
                <w:rFonts w:ascii="Book Antiqua" w:eastAsia="Times New Roman" w:hAnsi="Book Antiqua" w:cs="Calibri"/>
                <w:color w:val="000000"/>
                <w:kern w:val="24"/>
              </w:rPr>
              <w:t>42</w:t>
            </w:r>
          </w:p>
        </w:tc>
        <w:tc>
          <w:tcPr>
            <w:tcW w:w="2558" w:type="dxa"/>
            <w:shd w:val="clear" w:color="auto" w:fill="auto"/>
            <w:tcMar>
              <w:top w:w="72" w:type="dxa"/>
              <w:left w:w="144" w:type="dxa"/>
              <w:bottom w:w="72" w:type="dxa"/>
              <w:right w:w="144" w:type="dxa"/>
            </w:tcMar>
          </w:tcPr>
          <w:p w14:paraId="52F55BEC" w14:textId="77777777" w:rsidR="003A4B60" w:rsidRPr="008D2C5E" w:rsidRDefault="003A4B60" w:rsidP="006978B7">
            <w:pPr>
              <w:spacing w:line="360" w:lineRule="auto"/>
              <w:jc w:val="both"/>
              <w:rPr>
                <w:rFonts w:ascii="Book Antiqua" w:eastAsia="Times New Roman" w:hAnsi="Book Antiqua" w:cs="Arial"/>
              </w:rPr>
            </w:pPr>
            <w:r w:rsidRPr="008D2C5E">
              <w:rPr>
                <w:rFonts w:ascii="Book Antiqua" w:eastAsia="Times New Roman" w:hAnsi="Book Antiqua" w:cs="Calibri"/>
                <w:color w:val="000000"/>
                <w:kern w:val="24"/>
              </w:rPr>
              <w:t>28 (3-75)</w:t>
            </w:r>
          </w:p>
        </w:tc>
      </w:tr>
      <w:tr w:rsidR="003A4B60" w:rsidRPr="008D2C5E" w14:paraId="03E4ED05" w14:textId="77777777" w:rsidTr="003A4B60">
        <w:tc>
          <w:tcPr>
            <w:tcW w:w="2719" w:type="dxa"/>
            <w:shd w:val="clear" w:color="auto" w:fill="auto"/>
            <w:tcMar>
              <w:top w:w="72" w:type="dxa"/>
              <w:left w:w="144" w:type="dxa"/>
              <w:bottom w:w="72" w:type="dxa"/>
              <w:right w:w="144" w:type="dxa"/>
            </w:tcMar>
            <w:hideMark/>
          </w:tcPr>
          <w:p w14:paraId="524AA88D" w14:textId="77777777" w:rsidR="003A4B60" w:rsidRPr="008D2C5E" w:rsidRDefault="003A4B60" w:rsidP="006978B7">
            <w:pPr>
              <w:spacing w:line="360" w:lineRule="auto"/>
              <w:ind w:firstLineChars="100" w:firstLine="240"/>
              <w:jc w:val="both"/>
              <w:rPr>
                <w:rFonts w:ascii="Book Antiqua" w:eastAsia="Times New Roman" w:hAnsi="Book Antiqua" w:cs="Arial"/>
              </w:rPr>
            </w:pPr>
            <w:r w:rsidRPr="008D2C5E">
              <w:rPr>
                <w:rFonts w:ascii="Book Antiqua" w:eastAsia="Times New Roman" w:hAnsi="Book Antiqua" w:cs="Calibri"/>
                <w:color w:val="000000"/>
                <w:kern w:val="24"/>
              </w:rPr>
              <w:t>Resistant</w:t>
            </w:r>
          </w:p>
        </w:tc>
        <w:tc>
          <w:tcPr>
            <w:tcW w:w="2245" w:type="dxa"/>
            <w:shd w:val="clear" w:color="auto" w:fill="auto"/>
            <w:tcMar>
              <w:top w:w="72" w:type="dxa"/>
              <w:left w:w="144" w:type="dxa"/>
              <w:bottom w:w="72" w:type="dxa"/>
              <w:right w:w="144" w:type="dxa"/>
            </w:tcMar>
            <w:hideMark/>
          </w:tcPr>
          <w:p w14:paraId="15311B7E" w14:textId="77777777" w:rsidR="003A4B60" w:rsidRPr="003A4B60" w:rsidRDefault="003A4B60" w:rsidP="003A4B60">
            <w:pPr>
              <w:spacing w:line="360" w:lineRule="auto"/>
              <w:jc w:val="both"/>
              <w:rPr>
                <w:rFonts w:ascii="Book Antiqua" w:hAnsi="Book Antiqua" w:cs="Arial"/>
                <w:lang w:eastAsia="zh-CN"/>
              </w:rPr>
            </w:pPr>
            <w:r w:rsidRPr="008D2C5E">
              <w:rPr>
                <w:rFonts w:ascii="Book Antiqua" w:eastAsia="Times New Roman" w:hAnsi="Book Antiqua" w:cs="Calibri"/>
                <w:color w:val="000000"/>
                <w:kern w:val="24"/>
              </w:rPr>
              <w:t>33</w:t>
            </w:r>
          </w:p>
        </w:tc>
        <w:tc>
          <w:tcPr>
            <w:tcW w:w="2126" w:type="dxa"/>
            <w:shd w:val="clear" w:color="auto" w:fill="auto"/>
            <w:tcMar>
              <w:top w:w="72" w:type="dxa"/>
              <w:left w:w="144" w:type="dxa"/>
              <w:bottom w:w="72" w:type="dxa"/>
              <w:right w:w="144" w:type="dxa"/>
            </w:tcMar>
            <w:hideMark/>
          </w:tcPr>
          <w:p w14:paraId="17F86454" w14:textId="77777777" w:rsidR="003A4B60" w:rsidRPr="003A4B60" w:rsidRDefault="003A4B60" w:rsidP="003A4B60">
            <w:pPr>
              <w:spacing w:line="360" w:lineRule="auto"/>
              <w:jc w:val="both"/>
              <w:rPr>
                <w:rFonts w:ascii="Book Antiqua" w:hAnsi="Book Antiqua" w:cs="Arial"/>
                <w:lang w:eastAsia="zh-CN"/>
              </w:rPr>
            </w:pPr>
            <w:r w:rsidRPr="008D2C5E">
              <w:rPr>
                <w:rFonts w:ascii="Book Antiqua" w:eastAsia="Times New Roman" w:hAnsi="Book Antiqua" w:cs="Calibri"/>
                <w:color w:val="000000"/>
                <w:kern w:val="24"/>
              </w:rPr>
              <w:t>67</w:t>
            </w:r>
          </w:p>
        </w:tc>
        <w:tc>
          <w:tcPr>
            <w:tcW w:w="2558" w:type="dxa"/>
            <w:shd w:val="clear" w:color="auto" w:fill="auto"/>
            <w:tcMar>
              <w:top w:w="72" w:type="dxa"/>
              <w:left w:w="144" w:type="dxa"/>
              <w:bottom w:w="72" w:type="dxa"/>
              <w:right w:w="144" w:type="dxa"/>
            </w:tcMar>
            <w:hideMark/>
          </w:tcPr>
          <w:p w14:paraId="2F2D9CCB" w14:textId="77777777" w:rsidR="003A4B60" w:rsidRPr="008D2C5E" w:rsidRDefault="003A4B60" w:rsidP="003A4B60">
            <w:pPr>
              <w:spacing w:line="360" w:lineRule="auto"/>
              <w:jc w:val="both"/>
              <w:rPr>
                <w:rFonts w:ascii="Book Antiqua" w:eastAsia="Times New Roman" w:hAnsi="Book Antiqua" w:cs="Arial"/>
              </w:rPr>
            </w:pPr>
            <w:r w:rsidRPr="008D2C5E">
              <w:rPr>
                <w:rFonts w:ascii="Book Antiqua" w:eastAsia="Times New Roman" w:hAnsi="Book Antiqua" w:cs="Calibri"/>
                <w:color w:val="000000"/>
                <w:kern w:val="24"/>
              </w:rPr>
              <w:t>19 (5-48)</w:t>
            </w:r>
          </w:p>
        </w:tc>
      </w:tr>
      <w:tr w:rsidR="003A4B60" w:rsidRPr="008D2C5E" w14:paraId="2577BAC0" w14:textId="77777777" w:rsidTr="003A4B60">
        <w:tc>
          <w:tcPr>
            <w:tcW w:w="2719" w:type="dxa"/>
            <w:shd w:val="clear" w:color="auto" w:fill="auto"/>
            <w:tcMar>
              <w:top w:w="72" w:type="dxa"/>
              <w:left w:w="144" w:type="dxa"/>
              <w:bottom w:w="72" w:type="dxa"/>
              <w:right w:w="144" w:type="dxa"/>
            </w:tcMar>
          </w:tcPr>
          <w:p w14:paraId="0065810F" w14:textId="77777777" w:rsidR="003A4B60" w:rsidRPr="008D2C5E" w:rsidRDefault="003A4B60" w:rsidP="006978B7">
            <w:pPr>
              <w:spacing w:line="360" w:lineRule="auto"/>
              <w:jc w:val="both"/>
              <w:rPr>
                <w:rFonts w:ascii="Book Antiqua" w:eastAsia="Times New Roman" w:hAnsi="Book Antiqua" w:cs="Calibri"/>
                <w:color w:val="000000"/>
                <w:kern w:val="24"/>
              </w:rPr>
            </w:pPr>
            <w:r w:rsidRPr="008D2C5E">
              <w:rPr>
                <w:rFonts w:ascii="Book Antiqua" w:eastAsia="Times New Roman" w:hAnsi="Book Antiqua" w:cs="Calibri"/>
                <w:color w:val="000000"/>
                <w:kern w:val="24"/>
              </w:rPr>
              <w:t>TS</w:t>
            </w:r>
          </w:p>
        </w:tc>
        <w:tc>
          <w:tcPr>
            <w:tcW w:w="2245" w:type="dxa"/>
            <w:shd w:val="clear" w:color="auto" w:fill="auto"/>
            <w:tcMar>
              <w:top w:w="72" w:type="dxa"/>
              <w:left w:w="144" w:type="dxa"/>
              <w:bottom w:w="72" w:type="dxa"/>
              <w:right w:w="144" w:type="dxa"/>
            </w:tcMar>
          </w:tcPr>
          <w:p w14:paraId="5114BE51" w14:textId="77777777" w:rsidR="003A4B60" w:rsidRPr="008D2C5E" w:rsidRDefault="003A4B60" w:rsidP="003A4B60">
            <w:pPr>
              <w:spacing w:line="360" w:lineRule="auto"/>
              <w:jc w:val="both"/>
              <w:rPr>
                <w:rFonts w:ascii="Book Antiqua" w:eastAsia="Times New Roman" w:hAnsi="Book Antiqua" w:cs="Calibri"/>
                <w:color w:val="000000"/>
                <w:kern w:val="24"/>
              </w:rPr>
            </w:pPr>
          </w:p>
        </w:tc>
        <w:tc>
          <w:tcPr>
            <w:tcW w:w="2126" w:type="dxa"/>
            <w:shd w:val="clear" w:color="auto" w:fill="auto"/>
            <w:tcMar>
              <w:top w:w="72" w:type="dxa"/>
              <w:left w:w="144" w:type="dxa"/>
              <w:bottom w:w="72" w:type="dxa"/>
              <w:right w:w="144" w:type="dxa"/>
            </w:tcMar>
          </w:tcPr>
          <w:p w14:paraId="23D6072A" w14:textId="77777777" w:rsidR="003A4B60" w:rsidRPr="008D2C5E" w:rsidRDefault="003A4B60" w:rsidP="003A4B60">
            <w:pPr>
              <w:spacing w:line="360" w:lineRule="auto"/>
              <w:jc w:val="both"/>
              <w:rPr>
                <w:rFonts w:ascii="Book Antiqua" w:eastAsia="Times New Roman" w:hAnsi="Book Antiqua" w:cs="Calibri"/>
                <w:color w:val="000000"/>
                <w:kern w:val="24"/>
              </w:rPr>
            </w:pPr>
          </w:p>
        </w:tc>
        <w:tc>
          <w:tcPr>
            <w:tcW w:w="2558" w:type="dxa"/>
            <w:shd w:val="clear" w:color="auto" w:fill="auto"/>
            <w:tcMar>
              <w:top w:w="72" w:type="dxa"/>
              <w:left w:w="144" w:type="dxa"/>
              <w:bottom w:w="72" w:type="dxa"/>
              <w:right w:w="144" w:type="dxa"/>
            </w:tcMar>
          </w:tcPr>
          <w:p w14:paraId="64DDA109" w14:textId="77777777" w:rsidR="003A4B60" w:rsidRPr="008D2C5E" w:rsidRDefault="003A4B60" w:rsidP="003A4B60">
            <w:pPr>
              <w:spacing w:line="360" w:lineRule="auto"/>
              <w:jc w:val="both"/>
              <w:rPr>
                <w:rFonts w:ascii="Book Antiqua" w:eastAsia="Times New Roman" w:hAnsi="Book Antiqua" w:cs="Calibri"/>
                <w:color w:val="000000"/>
                <w:kern w:val="24"/>
              </w:rPr>
            </w:pPr>
          </w:p>
        </w:tc>
      </w:tr>
      <w:tr w:rsidR="003A4B60" w:rsidRPr="008D2C5E" w14:paraId="58861588" w14:textId="77777777" w:rsidTr="003A4B60">
        <w:tc>
          <w:tcPr>
            <w:tcW w:w="2719" w:type="dxa"/>
            <w:shd w:val="clear" w:color="auto" w:fill="auto"/>
            <w:tcMar>
              <w:top w:w="72" w:type="dxa"/>
              <w:left w:w="144" w:type="dxa"/>
              <w:bottom w:w="72" w:type="dxa"/>
              <w:right w:w="144" w:type="dxa"/>
            </w:tcMar>
            <w:hideMark/>
          </w:tcPr>
          <w:p w14:paraId="7D44217A" w14:textId="77777777" w:rsidR="003A4B60" w:rsidRPr="008D2C5E" w:rsidRDefault="003A4B60" w:rsidP="006978B7">
            <w:pPr>
              <w:spacing w:line="360" w:lineRule="auto"/>
              <w:ind w:firstLineChars="100" w:firstLine="240"/>
              <w:jc w:val="both"/>
              <w:rPr>
                <w:rFonts w:ascii="Book Antiqua" w:eastAsia="Times New Roman" w:hAnsi="Book Antiqua" w:cs="Arial"/>
              </w:rPr>
            </w:pPr>
            <w:r w:rsidRPr="008D2C5E">
              <w:rPr>
                <w:rFonts w:ascii="Book Antiqua" w:eastAsia="Times New Roman" w:hAnsi="Book Antiqua" w:cs="Calibri"/>
                <w:color w:val="000000"/>
                <w:kern w:val="24"/>
              </w:rPr>
              <w:t>Sensitive</w:t>
            </w:r>
          </w:p>
        </w:tc>
        <w:tc>
          <w:tcPr>
            <w:tcW w:w="2245" w:type="dxa"/>
            <w:shd w:val="clear" w:color="auto" w:fill="auto"/>
            <w:tcMar>
              <w:top w:w="72" w:type="dxa"/>
              <w:left w:w="144" w:type="dxa"/>
              <w:bottom w:w="72" w:type="dxa"/>
              <w:right w:w="144" w:type="dxa"/>
            </w:tcMar>
            <w:hideMark/>
          </w:tcPr>
          <w:p w14:paraId="39C53B55" w14:textId="77777777" w:rsidR="003A4B60" w:rsidRPr="003A4B60" w:rsidRDefault="003A4B60" w:rsidP="003A4B60">
            <w:pPr>
              <w:spacing w:line="360" w:lineRule="auto"/>
              <w:jc w:val="both"/>
              <w:rPr>
                <w:rFonts w:ascii="Book Antiqua" w:hAnsi="Book Antiqua" w:cs="Arial"/>
                <w:lang w:eastAsia="zh-CN"/>
              </w:rPr>
            </w:pPr>
            <w:r w:rsidRPr="008D2C5E">
              <w:rPr>
                <w:rFonts w:ascii="Book Antiqua" w:eastAsia="Times New Roman" w:hAnsi="Book Antiqua" w:cs="Calibri"/>
                <w:color w:val="000000"/>
                <w:kern w:val="24"/>
              </w:rPr>
              <w:t>64</w:t>
            </w:r>
          </w:p>
        </w:tc>
        <w:tc>
          <w:tcPr>
            <w:tcW w:w="2126" w:type="dxa"/>
            <w:shd w:val="clear" w:color="auto" w:fill="auto"/>
            <w:tcMar>
              <w:top w:w="72" w:type="dxa"/>
              <w:left w:w="144" w:type="dxa"/>
              <w:bottom w:w="72" w:type="dxa"/>
              <w:right w:w="144" w:type="dxa"/>
            </w:tcMar>
            <w:hideMark/>
          </w:tcPr>
          <w:p w14:paraId="5E820903" w14:textId="77777777" w:rsidR="003A4B60" w:rsidRPr="003A4B60" w:rsidRDefault="003A4B60" w:rsidP="003A4B60">
            <w:pPr>
              <w:spacing w:line="360" w:lineRule="auto"/>
              <w:jc w:val="both"/>
              <w:rPr>
                <w:rFonts w:ascii="Book Antiqua" w:hAnsi="Book Antiqua" w:cs="Arial"/>
                <w:lang w:eastAsia="zh-CN"/>
              </w:rPr>
            </w:pPr>
            <w:r w:rsidRPr="008D2C5E">
              <w:rPr>
                <w:rFonts w:ascii="Book Antiqua" w:eastAsia="Times New Roman" w:hAnsi="Book Antiqua" w:cs="Calibri"/>
                <w:color w:val="000000"/>
                <w:kern w:val="24"/>
              </w:rPr>
              <w:t>36</w:t>
            </w:r>
          </w:p>
        </w:tc>
        <w:tc>
          <w:tcPr>
            <w:tcW w:w="2558" w:type="dxa"/>
            <w:shd w:val="clear" w:color="auto" w:fill="auto"/>
            <w:tcMar>
              <w:top w:w="72" w:type="dxa"/>
              <w:left w:w="144" w:type="dxa"/>
              <w:bottom w:w="72" w:type="dxa"/>
              <w:right w:w="144" w:type="dxa"/>
            </w:tcMar>
            <w:hideMark/>
          </w:tcPr>
          <w:p w14:paraId="3DA0AFD3" w14:textId="77777777" w:rsidR="003A4B60" w:rsidRPr="008D2C5E" w:rsidRDefault="003A4B60" w:rsidP="003A4B60">
            <w:pPr>
              <w:spacing w:line="360" w:lineRule="auto"/>
              <w:jc w:val="both"/>
              <w:rPr>
                <w:rFonts w:ascii="Book Antiqua" w:eastAsia="Times New Roman" w:hAnsi="Book Antiqua" w:cs="Arial"/>
              </w:rPr>
            </w:pPr>
            <w:r w:rsidRPr="008D2C5E">
              <w:rPr>
                <w:rFonts w:ascii="Book Antiqua" w:eastAsia="Times New Roman" w:hAnsi="Book Antiqua" w:cs="Calibri"/>
                <w:color w:val="000000"/>
                <w:kern w:val="24"/>
              </w:rPr>
              <w:t>26 (6-48)</w:t>
            </w:r>
          </w:p>
        </w:tc>
      </w:tr>
      <w:tr w:rsidR="003A4B60" w:rsidRPr="008D2C5E" w14:paraId="7510261D" w14:textId="77777777" w:rsidTr="003A4B60">
        <w:tc>
          <w:tcPr>
            <w:tcW w:w="2719" w:type="dxa"/>
            <w:shd w:val="clear" w:color="auto" w:fill="auto"/>
            <w:tcMar>
              <w:top w:w="72" w:type="dxa"/>
              <w:left w:w="144" w:type="dxa"/>
              <w:bottom w:w="72" w:type="dxa"/>
              <w:right w:w="144" w:type="dxa"/>
            </w:tcMar>
            <w:hideMark/>
          </w:tcPr>
          <w:p w14:paraId="2AF4E11E" w14:textId="77777777" w:rsidR="003A4B60" w:rsidRPr="008D2C5E" w:rsidRDefault="003A4B60" w:rsidP="006978B7">
            <w:pPr>
              <w:spacing w:line="360" w:lineRule="auto"/>
              <w:ind w:firstLineChars="100" w:firstLine="240"/>
              <w:jc w:val="both"/>
              <w:rPr>
                <w:rFonts w:ascii="Book Antiqua" w:eastAsia="Times New Roman" w:hAnsi="Book Antiqua" w:cs="Arial"/>
              </w:rPr>
            </w:pPr>
            <w:r w:rsidRPr="008D2C5E">
              <w:rPr>
                <w:rFonts w:ascii="Book Antiqua" w:eastAsia="Times New Roman" w:hAnsi="Book Antiqua" w:cs="Calibri"/>
                <w:color w:val="000000"/>
                <w:kern w:val="24"/>
              </w:rPr>
              <w:t>Resistant</w:t>
            </w:r>
          </w:p>
        </w:tc>
        <w:tc>
          <w:tcPr>
            <w:tcW w:w="2245" w:type="dxa"/>
            <w:shd w:val="clear" w:color="auto" w:fill="auto"/>
            <w:tcMar>
              <w:top w:w="72" w:type="dxa"/>
              <w:left w:w="144" w:type="dxa"/>
              <w:bottom w:w="72" w:type="dxa"/>
              <w:right w:w="144" w:type="dxa"/>
            </w:tcMar>
            <w:hideMark/>
          </w:tcPr>
          <w:p w14:paraId="0F6D0628" w14:textId="77777777" w:rsidR="003A4B60" w:rsidRPr="003A4B60" w:rsidRDefault="003A4B60" w:rsidP="003A4B60">
            <w:pPr>
              <w:spacing w:line="360" w:lineRule="auto"/>
              <w:jc w:val="both"/>
              <w:rPr>
                <w:rFonts w:ascii="Book Antiqua" w:hAnsi="Book Antiqua" w:cs="Arial"/>
                <w:lang w:eastAsia="zh-CN"/>
              </w:rPr>
            </w:pPr>
            <w:r w:rsidRPr="008D2C5E">
              <w:rPr>
                <w:rFonts w:ascii="Book Antiqua" w:eastAsia="Times New Roman" w:hAnsi="Book Antiqua" w:cs="Calibri"/>
                <w:color w:val="000000"/>
                <w:kern w:val="24"/>
              </w:rPr>
              <w:t>20</w:t>
            </w:r>
          </w:p>
        </w:tc>
        <w:tc>
          <w:tcPr>
            <w:tcW w:w="2126" w:type="dxa"/>
            <w:shd w:val="clear" w:color="auto" w:fill="auto"/>
            <w:tcMar>
              <w:top w:w="72" w:type="dxa"/>
              <w:left w:w="144" w:type="dxa"/>
              <w:bottom w:w="72" w:type="dxa"/>
              <w:right w:w="144" w:type="dxa"/>
            </w:tcMar>
            <w:hideMark/>
          </w:tcPr>
          <w:p w14:paraId="6491E03B" w14:textId="77777777" w:rsidR="003A4B60" w:rsidRPr="003A4B60" w:rsidRDefault="003A4B60" w:rsidP="003A4B60">
            <w:pPr>
              <w:spacing w:line="360" w:lineRule="auto"/>
              <w:jc w:val="both"/>
              <w:rPr>
                <w:rFonts w:ascii="Book Antiqua" w:hAnsi="Book Antiqua" w:cs="Arial"/>
                <w:lang w:eastAsia="zh-CN"/>
              </w:rPr>
            </w:pPr>
            <w:r w:rsidRPr="008D2C5E">
              <w:rPr>
                <w:rFonts w:ascii="Book Antiqua" w:eastAsia="Times New Roman" w:hAnsi="Book Antiqua" w:cs="Calibri"/>
                <w:color w:val="000000"/>
                <w:kern w:val="24"/>
              </w:rPr>
              <w:t>80</w:t>
            </w:r>
          </w:p>
        </w:tc>
        <w:tc>
          <w:tcPr>
            <w:tcW w:w="2558" w:type="dxa"/>
            <w:shd w:val="clear" w:color="auto" w:fill="auto"/>
            <w:tcMar>
              <w:top w:w="72" w:type="dxa"/>
              <w:left w:w="144" w:type="dxa"/>
              <w:bottom w:w="72" w:type="dxa"/>
              <w:right w:w="144" w:type="dxa"/>
            </w:tcMar>
            <w:hideMark/>
          </w:tcPr>
          <w:p w14:paraId="4B541E03" w14:textId="77777777" w:rsidR="003A4B60" w:rsidRPr="008D2C5E" w:rsidRDefault="003A4B60" w:rsidP="003A4B60">
            <w:pPr>
              <w:spacing w:line="360" w:lineRule="auto"/>
              <w:jc w:val="both"/>
              <w:rPr>
                <w:rFonts w:ascii="Book Antiqua" w:eastAsia="Times New Roman" w:hAnsi="Book Antiqua" w:cs="Arial"/>
              </w:rPr>
            </w:pPr>
            <w:r w:rsidRPr="008D2C5E">
              <w:rPr>
                <w:rFonts w:ascii="Book Antiqua" w:eastAsia="Times New Roman" w:hAnsi="Book Antiqua" w:cs="Calibri"/>
                <w:color w:val="000000"/>
                <w:kern w:val="24"/>
              </w:rPr>
              <w:t>26 (3-75)</w:t>
            </w:r>
          </w:p>
        </w:tc>
      </w:tr>
      <w:tr w:rsidR="003A4B60" w:rsidRPr="008D2C5E" w14:paraId="5583828A" w14:textId="77777777" w:rsidTr="003A4B60">
        <w:tc>
          <w:tcPr>
            <w:tcW w:w="2719" w:type="dxa"/>
            <w:shd w:val="clear" w:color="auto" w:fill="auto"/>
            <w:tcMar>
              <w:top w:w="72" w:type="dxa"/>
              <w:left w:w="144" w:type="dxa"/>
              <w:bottom w:w="72" w:type="dxa"/>
              <w:right w:w="144" w:type="dxa"/>
            </w:tcMar>
          </w:tcPr>
          <w:p w14:paraId="07931C40" w14:textId="77777777" w:rsidR="003A4B60" w:rsidRPr="003A4B60" w:rsidRDefault="003A4B60" w:rsidP="006978B7">
            <w:pPr>
              <w:spacing w:line="360" w:lineRule="auto"/>
              <w:jc w:val="both"/>
              <w:rPr>
                <w:rFonts w:ascii="Book Antiqua" w:hAnsi="Book Antiqua" w:cs="Calibri"/>
                <w:color w:val="000000"/>
                <w:kern w:val="24"/>
                <w:lang w:eastAsia="zh-CN"/>
              </w:rPr>
            </w:pPr>
            <w:r w:rsidRPr="008D2C5E">
              <w:rPr>
                <w:rFonts w:ascii="Book Antiqua" w:eastAsia="Times New Roman" w:hAnsi="Book Antiqua" w:cs="Calibri"/>
                <w:color w:val="000000"/>
                <w:kern w:val="24"/>
              </w:rPr>
              <w:t>HTCA + TS</w:t>
            </w:r>
          </w:p>
        </w:tc>
        <w:tc>
          <w:tcPr>
            <w:tcW w:w="2245" w:type="dxa"/>
            <w:shd w:val="clear" w:color="auto" w:fill="auto"/>
            <w:tcMar>
              <w:top w:w="72" w:type="dxa"/>
              <w:left w:w="144" w:type="dxa"/>
              <w:bottom w:w="72" w:type="dxa"/>
              <w:right w:w="144" w:type="dxa"/>
            </w:tcMar>
          </w:tcPr>
          <w:p w14:paraId="31AF8484" w14:textId="77777777" w:rsidR="003A4B60" w:rsidRPr="008D2C5E" w:rsidRDefault="003A4B60" w:rsidP="003A4B60">
            <w:pPr>
              <w:spacing w:line="360" w:lineRule="auto"/>
              <w:jc w:val="both"/>
              <w:rPr>
                <w:rFonts w:ascii="Book Antiqua" w:eastAsia="Times New Roman" w:hAnsi="Book Antiqua" w:cs="Calibri"/>
                <w:color w:val="000000"/>
                <w:kern w:val="24"/>
              </w:rPr>
            </w:pPr>
          </w:p>
        </w:tc>
        <w:tc>
          <w:tcPr>
            <w:tcW w:w="2126" w:type="dxa"/>
            <w:shd w:val="clear" w:color="auto" w:fill="auto"/>
            <w:tcMar>
              <w:top w:w="72" w:type="dxa"/>
              <w:left w:w="144" w:type="dxa"/>
              <w:bottom w:w="72" w:type="dxa"/>
              <w:right w:w="144" w:type="dxa"/>
            </w:tcMar>
          </w:tcPr>
          <w:p w14:paraId="357B7772" w14:textId="77777777" w:rsidR="003A4B60" w:rsidRPr="008D2C5E" w:rsidRDefault="003A4B60" w:rsidP="003A4B60">
            <w:pPr>
              <w:spacing w:line="360" w:lineRule="auto"/>
              <w:jc w:val="both"/>
              <w:rPr>
                <w:rFonts w:ascii="Book Antiqua" w:eastAsia="Times New Roman" w:hAnsi="Book Antiqua" w:cs="Calibri"/>
                <w:color w:val="000000"/>
                <w:kern w:val="24"/>
              </w:rPr>
            </w:pPr>
          </w:p>
        </w:tc>
        <w:tc>
          <w:tcPr>
            <w:tcW w:w="2558" w:type="dxa"/>
            <w:shd w:val="clear" w:color="auto" w:fill="auto"/>
            <w:tcMar>
              <w:top w:w="72" w:type="dxa"/>
              <w:left w:w="144" w:type="dxa"/>
              <w:bottom w:w="72" w:type="dxa"/>
              <w:right w:w="144" w:type="dxa"/>
            </w:tcMar>
          </w:tcPr>
          <w:p w14:paraId="5CA232CB" w14:textId="77777777" w:rsidR="003A4B60" w:rsidRPr="008D2C5E" w:rsidRDefault="003A4B60" w:rsidP="003A4B60">
            <w:pPr>
              <w:spacing w:line="360" w:lineRule="auto"/>
              <w:jc w:val="both"/>
              <w:rPr>
                <w:rFonts w:ascii="Book Antiqua" w:eastAsia="Times New Roman" w:hAnsi="Book Antiqua" w:cs="Calibri"/>
                <w:color w:val="000000"/>
                <w:kern w:val="24"/>
              </w:rPr>
            </w:pPr>
          </w:p>
        </w:tc>
      </w:tr>
      <w:tr w:rsidR="003A4B60" w:rsidRPr="008D2C5E" w14:paraId="09008A34" w14:textId="77777777" w:rsidTr="003A4B60">
        <w:tc>
          <w:tcPr>
            <w:tcW w:w="2719" w:type="dxa"/>
            <w:shd w:val="clear" w:color="auto" w:fill="auto"/>
            <w:tcMar>
              <w:top w:w="72" w:type="dxa"/>
              <w:left w:w="144" w:type="dxa"/>
              <w:bottom w:w="72" w:type="dxa"/>
              <w:right w:w="144" w:type="dxa"/>
            </w:tcMar>
            <w:hideMark/>
          </w:tcPr>
          <w:p w14:paraId="3133DE72" w14:textId="77777777" w:rsidR="003A4B60" w:rsidRPr="008D2C5E" w:rsidRDefault="003A4B60" w:rsidP="006978B7">
            <w:pPr>
              <w:spacing w:line="360" w:lineRule="auto"/>
              <w:ind w:firstLineChars="100" w:firstLine="240"/>
              <w:jc w:val="both"/>
              <w:rPr>
                <w:rFonts w:ascii="Book Antiqua" w:eastAsia="Times New Roman" w:hAnsi="Book Antiqua" w:cs="Arial"/>
              </w:rPr>
            </w:pPr>
            <w:r w:rsidRPr="008D2C5E">
              <w:rPr>
                <w:rFonts w:ascii="Book Antiqua" w:eastAsia="Times New Roman" w:hAnsi="Book Antiqua" w:cs="Calibri"/>
                <w:color w:val="000000"/>
                <w:kern w:val="24"/>
              </w:rPr>
              <w:t>Sensitive</w:t>
            </w:r>
          </w:p>
        </w:tc>
        <w:tc>
          <w:tcPr>
            <w:tcW w:w="2245" w:type="dxa"/>
            <w:shd w:val="clear" w:color="auto" w:fill="auto"/>
            <w:tcMar>
              <w:top w:w="72" w:type="dxa"/>
              <w:left w:w="144" w:type="dxa"/>
              <w:bottom w:w="72" w:type="dxa"/>
              <w:right w:w="144" w:type="dxa"/>
            </w:tcMar>
            <w:hideMark/>
          </w:tcPr>
          <w:p w14:paraId="2DE98DFD" w14:textId="77777777" w:rsidR="003A4B60" w:rsidRPr="003A4B60" w:rsidRDefault="003A4B60" w:rsidP="003A4B60">
            <w:pPr>
              <w:spacing w:line="360" w:lineRule="auto"/>
              <w:jc w:val="both"/>
              <w:rPr>
                <w:rFonts w:ascii="Book Antiqua" w:hAnsi="Book Antiqua" w:cs="Arial"/>
                <w:lang w:eastAsia="zh-CN"/>
              </w:rPr>
            </w:pPr>
            <w:r w:rsidRPr="008D2C5E">
              <w:rPr>
                <w:rFonts w:ascii="Book Antiqua" w:eastAsia="Times New Roman" w:hAnsi="Book Antiqua" w:cs="Calibri"/>
                <w:color w:val="000000"/>
                <w:kern w:val="24"/>
              </w:rPr>
              <w:t>77</w:t>
            </w:r>
          </w:p>
        </w:tc>
        <w:tc>
          <w:tcPr>
            <w:tcW w:w="2126" w:type="dxa"/>
            <w:shd w:val="clear" w:color="auto" w:fill="auto"/>
            <w:tcMar>
              <w:top w:w="72" w:type="dxa"/>
              <w:left w:w="144" w:type="dxa"/>
              <w:bottom w:w="72" w:type="dxa"/>
              <w:right w:w="144" w:type="dxa"/>
            </w:tcMar>
            <w:hideMark/>
          </w:tcPr>
          <w:p w14:paraId="73F8DCD4" w14:textId="77777777" w:rsidR="003A4B60" w:rsidRPr="003A4B60" w:rsidRDefault="003A4B60" w:rsidP="003A4B60">
            <w:pPr>
              <w:spacing w:line="360" w:lineRule="auto"/>
              <w:jc w:val="both"/>
              <w:rPr>
                <w:rFonts w:ascii="Book Antiqua" w:hAnsi="Book Antiqua" w:cs="Arial"/>
                <w:lang w:eastAsia="zh-CN"/>
              </w:rPr>
            </w:pPr>
            <w:r w:rsidRPr="008D2C5E">
              <w:rPr>
                <w:rFonts w:ascii="Book Antiqua" w:eastAsia="Times New Roman" w:hAnsi="Book Antiqua" w:cs="Calibri"/>
                <w:color w:val="000000"/>
                <w:kern w:val="24"/>
              </w:rPr>
              <w:t>23</w:t>
            </w:r>
          </w:p>
        </w:tc>
        <w:tc>
          <w:tcPr>
            <w:tcW w:w="2558" w:type="dxa"/>
            <w:shd w:val="clear" w:color="auto" w:fill="auto"/>
            <w:tcMar>
              <w:top w:w="72" w:type="dxa"/>
              <w:left w:w="144" w:type="dxa"/>
              <w:bottom w:w="72" w:type="dxa"/>
              <w:right w:w="144" w:type="dxa"/>
            </w:tcMar>
            <w:hideMark/>
          </w:tcPr>
          <w:p w14:paraId="2D3C9A84" w14:textId="77777777" w:rsidR="003A4B60" w:rsidRPr="008D2C5E" w:rsidRDefault="003A4B60" w:rsidP="003A4B60">
            <w:pPr>
              <w:spacing w:line="360" w:lineRule="auto"/>
              <w:jc w:val="both"/>
              <w:rPr>
                <w:rFonts w:ascii="Book Antiqua" w:eastAsia="Times New Roman" w:hAnsi="Book Antiqua" w:cs="Arial"/>
              </w:rPr>
            </w:pPr>
            <w:r w:rsidRPr="008D2C5E">
              <w:rPr>
                <w:rFonts w:ascii="Book Antiqua" w:eastAsia="Times New Roman" w:hAnsi="Book Antiqua" w:cs="Calibri"/>
                <w:color w:val="000000"/>
                <w:kern w:val="24"/>
              </w:rPr>
              <w:t>32 (5-75)</w:t>
            </w:r>
          </w:p>
        </w:tc>
      </w:tr>
      <w:tr w:rsidR="003A4B60" w:rsidRPr="008D2C5E" w14:paraId="598FB1AD" w14:textId="77777777" w:rsidTr="003A4B60">
        <w:tc>
          <w:tcPr>
            <w:tcW w:w="2719" w:type="dxa"/>
            <w:tcBorders>
              <w:bottom w:val="single" w:sz="4" w:space="0" w:color="auto"/>
            </w:tcBorders>
            <w:shd w:val="clear" w:color="auto" w:fill="auto"/>
            <w:tcMar>
              <w:top w:w="72" w:type="dxa"/>
              <w:left w:w="144" w:type="dxa"/>
              <w:bottom w:w="72" w:type="dxa"/>
              <w:right w:w="144" w:type="dxa"/>
            </w:tcMar>
            <w:hideMark/>
          </w:tcPr>
          <w:p w14:paraId="74C2B4F8" w14:textId="77777777" w:rsidR="003A4B60" w:rsidRPr="008D2C5E" w:rsidRDefault="003A4B60" w:rsidP="006978B7">
            <w:pPr>
              <w:spacing w:line="360" w:lineRule="auto"/>
              <w:ind w:firstLineChars="100" w:firstLine="240"/>
              <w:jc w:val="both"/>
              <w:rPr>
                <w:rFonts w:ascii="Book Antiqua" w:eastAsia="Times New Roman" w:hAnsi="Book Antiqua" w:cs="Arial"/>
              </w:rPr>
            </w:pPr>
            <w:r w:rsidRPr="008D2C5E">
              <w:rPr>
                <w:rFonts w:ascii="Book Antiqua" w:eastAsia="Times New Roman" w:hAnsi="Book Antiqua" w:cs="Calibri"/>
                <w:color w:val="000000"/>
                <w:kern w:val="24"/>
              </w:rPr>
              <w:t>Resistant</w:t>
            </w:r>
          </w:p>
        </w:tc>
        <w:tc>
          <w:tcPr>
            <w:tcW w:w="2245" w:type="dxa"/>
            <w:tcBorders>
              <w:bottom w:val="single" w:sz="4" w:space="0" w:color="auto"/>
            </w:tcBorders>
            <w:shd w:val="clear" w:color="auto" w:fill="auto"/>
            <w:tcMar>
              <w:top w:w="72" w:type="dxa"/>
              <w:left w:w="144" w:type="dxa"/>
              <w:bottom w:w="72" w:type="dxa"/>
              <w:right w:w="144" w:type="dxa"/>
            </w:tcMar>
            <w:hideMark/>
          </w:tcPr>
          <w:p w14:paraId="6CA58441" w14:textId="77777777" w:rsidR="003A4B60" w:rsidRPr="003A4B60" w:rsidRDefault="003A4B60" w:rsidP="003A4B60">
            <w:pPr>
              <w:spacing w:line="360" w:lineRule="auto"/>
              <w:jc w:val="both"/>
              <w:rPr>
                <w:rFonts w:ascii="Book Antiqua" w:hAnsi="Book Antiqua" w:cs="Arial"/>
                <w:lang w:eastAsia="zh-CN"/>
              </w:rPr>
            </w:pPr>
            <w:r w:rsidRPr="008D2C5E">
              <w:rPr>
                <w:rFonts w:ascii="Book Antiqua" w:eastAsia="Times New Roman" w:hAnsi="Book Antiqua" w:cs="Calibri"/>
                <w:color w:val="000000"/>
                <w:kern w:val="24"/>
              </w:rPr>
              <w:t>9</w:t>
            </w:r>
          </w:p>
        </w:tc>
        <w:tc>
          <w:tcPr>
            <w:tcW w:w="2126" w:type="dxa"/>
            <w:tcBorders>
              <w:bottom w:val="single" w:sz="4" w:space="0" w:color="auto"/>
            </w:tcBorders>
            <w:shd w:val="clear" w:color="auto" w:fill="auto"/>
            <w:tcMar>
              <w:top w:w="72" w:type="dxa"/>
              <w:left w:w="144" w:type="dxa"/>
              <w:bottom w:w="72" w:type="dxa"/>
              <w:right w:w="144" w:type="dxa"/>
            </w:tcMar>
            <w:hideMark/>
          </w:tcPr>
          <w:p w14:paraId="24CF9CB0" w14:textId="77777777" w:rsidR="003A4B60" w:rsidRPr="003A4B60" w:rsidRDefault="003A4B60" w:rsidP="003A4B60">
            <w:pPr>
              <w:spacing w:line="360" w:lineRule="auto"/>
              <w:jc w:val="both"/>
              <w:rPr>
                <w:rFonts w:ascii="Book Antiqua" w:hAnsi="Book Antiqua" w:cs="Arial"/>
                <w:lang w:eastAsia="zh-CN"/>
              </w:rPr>
            </w:pPr>
            <w:r w:rsidRPr="008D2C5E">
              <w:rPr>
                <w:rFonts w:ascii="Book Antiqua" w:eastAsia="Times New Roman" w:hAnsi="Book Antiqua" w:cs="Calibri"/>
                <w:color w:val="000000"/>
                <w:kern w:val="24"/>
              </w:rPr>
              <w:t>91</w:t>
            </w:r>
          </w:p>
        </w:tc>
        <w:tc>
          <w:tcPr>
            <w:tcW w:w="2558" w:type="dxa"/>
            <w:tcBorders>
              <w:bottom w:val="single" w:sz="4" w:space="0" w:color="auto"/>
            </w:tcBorders>
            <w:shd w:val="clear" w:color="auto" w:fill="auto"/>
            <w:tcMar>
              <w:top w:w="72" w:type="dxa"/>
              <w:left w:w="144" w:type="dxa"/>
              <w:bottom w:w="72" w:type="dxa"/>
              <w:right w:w="144" w:type="dxa"/>
            </w:tcMar>
            <w:hideMark/>
          </w:tcPr>
          <w:p w14:paraId="4BBAD524" w14:textId="77777777" w:rsidR="003A4B60" w:rsidRPr="008D2C5E" w:rsidRDefault="003A4B60" w:rsidP="003A4B60">
            <w:pPr>
              <w:spacing w:line="360" w:lineRule="auto"/>
              <w:jc w:val="both"/>
              <w:rPr>
                <w:rFonts w:ascii="Book Antiqua" w:eastAsia="Times New Roman" w:hAnsi="Book Antiqua" w:cs="Arial"/>
              </w:rPr>
            </w:pPr>
            <w:r w:rsidRPr="008D2C5E">
              <w:rPr>
                <w:rFonts w:ascii="Book Antiqua" w:eastAsia="Times New Roman" w:hAnsi="Book Antiqua" w:cs="Calibri"/>
                <w:color w:val="000000"/>
                <w:kern w:val="24"/>
              </w:rPr>
              <w:t>17 (3-28)</w:t>
            </w:r>
          </w:p>
        </w:tc>
      </w:tr>
    </w:tbl>
    <w:p w14:paraId="78A00D64" w14:textId="77777777" w:rsidR="003A4B60" w:rsidRDefault="003A4B60">
      <w:pPr>
        <w:spacing w:line="360" w:lineRule="auto"/>
        <w:jc w:val="both"/>
        <w:rPr>
          <w:rFonts w:ascii="Book Antiqua" w:hAnsi="Book Antiqua" w:cs="Book Antiqua"/>
          <w:color w:val="000000"/>
          <w:lang w:eastAsia="zh-CN"/>
        </w:rPr>
      </w:pPr>
      <w:r w:rsidRPr="003A4B60">
        <w:rPr>
          <w:rFonts w:ascii="Book Antiqua" w:eastAsia="Book Antiqua" w:hAnsi="Book Antiqua" w:cs="Book Antiqua" w:hint="eastAsia"/>
          <w:color w:val="000000"/>
        </w:rPr>
        <w:t xml:space="preserve">HTCA: </w:t>
      </w:r>
      <w:r>
        <w:rPr>
          <w:rFonts w:ascii="Book Antiqua" w:eastAsia="Book Antiqua" w:hAnsi="Book Antiqua" w:cs="Book Antiqua"/>
          <w:color w:val="000000"/>
        </w:rPr>
        <w:t>Human tumor colony assay</w:t>
      </w:r>
      <w:r>
        <w:rPr>
          <w:rFonts w:ascii="Book Antiqua" w:hAnsi="Book Antiqua" w:cs="Book Antiqua" w:hint="eastAsia"/>
          <w:color w:val="000000"/>
          <w:lang w:eastAsia="zh-CN"/>
        </w:rPr>
        <w:t>; TS: T</w:t>
      </w:r>
      <w:r>
        <w:rPr>
          <w:rFonts w:ascii="Book Antiqua" w:eastAsia="Book Antiqua" w:hAnsi="Book Antiqua" w:cs="Book Antiqua"/>
          <w:color w:val="000000"/>
        </w:rPr>
        <w:t>hymidylate synthase</w:t>
      </w:r>
      <w:r>
        <w:rPr>
          <w:rFonts w:ascii="Book Antiqua" w:hAnsi="Book Antiqua" w:cs="Book Antiqua" w:hint="eastAsia"/>
          <w:color w:val="000000"/>
          <w:lang w:eastAsia="zh-CN"/>
        </w:rPr>
        <w:t>.</w:t>
      </w:r>
    </w:p>
    <w:p w14:paraId="2F2EA379" w14:textId="77777777" w:rsidR="003A4B60" w:rsidRPr="006A1485" w:rsidRDefault="003A4B60">
      <w:pPr>
        <w:spacing w:line="360" w:lineRule="auto"/>
        <w:jc w:val="both"/>
        <w:rPr>
          <w:rFonts w:ascii="Book Antiqua" w:hAnsi="Book Antiqua" w:cs="Book Antiqua"/>
          <w:b/>
          <w:color w:val="000000"/>
          <w:lang w:eastAsia="zh-CN"/>
        </w:rPr>
      </w:pPr>
      <w:r>
        <w:rPr>
          <w:rFonts w:ascii="Book Antiqua" w:hAnsi="Book Antiqua" w:cs="Book Antiqua"/>
          <w:color w:val="000000"/>
          <w:lang w:eastAsia="zh-CN"/>
        </w:rPr>
        <w:br w:type="page"/>
      </w:r>
      <w:r w:rsidRPr="006A1485">
        <w:rPr>
          <w:rFonts w:ascii="Book Antiqua" w:hAnsi="Book Antiqua" w:cs="Book Antiqua"/>
          <w:b/>
          <w:color w:val="000000"/>
          <w:lang w:eastAsia="zh-CN"/>
        </w:rPr>
        <w:lastRenderedPageBreak/>
        <w:t>Table 2</w:t>
      </w:r>
      <w:r w:rsidRPr="006A1485">
        <w:rPr>
          <w:rFonts w:ascii="Book Antiqua" w:hAnsi="Book Antiqua" w:cs="Book Antiqua" w:hint="eastAsia"/>
          <w:b/>
          <w:color w:val="000000"/>
          <w:lang w:eastAsia="zh-CN"/>
        </w:rPr>
        <w:t xml:space="preserve"> </w:t>
      </w:r>
      <w:r w:rsidRPr="006A1485">
        <w:rPr>
          <w:rFonts w:ascii="Book Antiqua" w:hAnsi="Book Antiqua" w:cs="Book Antiqua"/>
          <w:b/>
          <w:color w:val="000000"/>
          <w:lang w:eastAsia="zh-CN"/>
        </w:rPr>
        <w:t>Influence of quantitative thymidylate synthase</w:t>
      </w:r>
      <w:r w:rsidRPr="006A1485">
        <w:rPr>
          <w:rFonts w:ascii="Book Antiqua" w:hAnsi="Book Antiqua" w:cs="Book Antiqua" w:hint="eastAsia"/>
          <w:b/>
          <w:color w:val="000000"/>
          <w:lang w:eastAsia="zh-CN"/>
        </w:rPr>
        <w:t xml:space="preserve"> </w:t>
      </w:r>
      <w:r w:rsidRPr="006A1485">
        <w:rPr>
          <w:rFonts w:ascii="Book Antiqua" w:hAnsi="Book Antiqua" w:cs="Book Antiqua"/>
          <w:b/>
          <w:color w:val="000000"/>
          <w:lang w:eastAsia="zh-CN"/>
        </w:rPr>
        <w:t xml:space="preserve">expression in individual metastatic biopsies on response rates and median survival times in patients with metastatic colon- or rectal </w:t>
      </w:r>
      <w:proofErr w:type="gramStart"/>
      <w:r w:rsidRPr="006A1485">
        <w:rPr>
          <w:rFonts w:ascii="Book Antiqua" w:hAnsi="Book Antiqua" w:cs="Book Antiqua"/>
          <w:b/>
          <w:color w:val="000000"/>
          <w:lang w:eastAsia="zh-CN"/>
        </w:rPr>
        <w:t>cancer</w:t>
      </w:r>
      <w:r w:rsidR="006A1485" w:rsidRPr="006A1485">
        <w:rPr>
          <w:rFonts w:ascii="Book Antiqua" w:hAnsi="Book Antiqua" w:cs="Book Antiqua" w:hint="eastAsia"/>
          <w:b/>
          <w:color w:val="000000"/>
          <w:vertAlign w:val="superscript"/>
          <w:lang w:eastAsia="zh-CN"/>
        </w:rPr>
        <w:t>[</w:t>
      </w:r>
      <w:proofErr w:type="gramEnd"/>
      <w:r w:rsidRPr="006A1485">
        <w:rPr>
          <w:rFonts w:ascii="Book Antiqua" w:hAnsi="Book Antiqua" w:cs="Book Antiqua"/>
          <w:b/>
          <w:color w:val="000000"/>
          <w:vertAlign w:val="superscript"/>
          <w:lang w:eastAsia="zh-CN"/>
        </w:rPr>
        <w:t>27</w:t>
      </w:r>
      <w:r w:rsidR="006A1485" w:rsidRPr="006A1485">
        <w:rPr>
          <w:rFonts w:ascii="Book Antiqua" w:hAnsi="Book Antiqua" w:cs="Book Antiqua" w:hint="eastAsia"/>
          <w:b/>
          <w:color w:val="000000"/>
          <w:vertAlign w:val="superscript"/>
          <w:lang w:eastAsia="zh-CN"/>
        </w:rPr>
        <w:t>]</w:t>
      </w:r>
    </w:p>
    <w:tbl>
      <w:tblPr>
        <w:tblW w:w="5000" w:type="pct"/>
        <w:tblCellMar>
          <w:left w:w="0" w:type="dxa"/>
          <w:right w:w="0" w:type="dxa"/>
        </w:tblCellMar>
        <w:tblLook w:val="0420" w:firstRow="1" w:lastRow="0" w:firstColumn="0" w:lastColumn="0" w:noHBand="0" w:noVBand="1"/>
      </w:tblPr>
      <w:tblGrid>
        <w:gridCol w:w="2068"/>
        <w:gridCol w:w="1799"/>
        <w:gridCol w:w="1838"/>
        <w:gridCol w:w="1735"/>
        <w:gridCol w:w="1920"/>
      </w:tblGrid>
      <w:tr w:rsidR="006A1485" w:rsidRPr="006A1485" w14:paraId="6EAE1B34" w14:textId="77777777" w:rsidTr="0047172B">
        <w:trPr>
          <w:trHeight w:val="584"/>
        </w:trPr>
        <w:tc>
          <w:tcPr>
            <w:tcW w:w="2129" w:type="dxa"/>
            <w:tcBorders>
              <w:top w:val="single" w:sz="4" w:space="0" w:color="auto"/>
              <w:bottom w:val="single" w:sz="4" w:space="0" w:color="auto"/>
            </w:tcBorders>
            <w:shd w:val="clear" w:color="auto" w:fill="auto"/>
            <w:tcMar>
              <w:top w:w="72" w:type="dxa"/>
              <w:left w:w="144" w:type="dxa"/>
              <w:bottom w:w="72" w:type="dxa"/>
              <w:right w:w="144" w:type="dxa"/>
            </w:tcMar>
            <w:hideMark/>
          </w:tcPr>
          <w:p w14:paraId="2B423366" w14:textId="77777777" w:rsidR="006A1485" w:rsidRPr="006A1485" w:rsidRDefault="006A1485" w:rsidP="006A1485">
            <w:pPr>
              <w:spacing w:line="360" w:lineRule="auto"/>
              <w:jc w:val="both"/>
              <w:rPr>
                <w:rFonts w:ascii="Book Antiqua" w:eastAsia="Times New Roman" w:hAnsi="Book Antiqua"/>
                <w:b/>
                <w:sz w:val="20"/>
                <w:szCs w:val="20"/>
              </w:rPr>
            </w:pPr>
          </w:p>
        </w:tc>
        <w:tc>
          <w:tcPr>
            <w:tcW w:w="3747" w:type="dxa"/>
            <w:gridSpan w:val="2"/>
            <w:tcBorders>
              <w:top w:val="single" w:sz="4" w:space="0" w:color="auto"/>
              <w:bottom w:val="single" w:sz="4" w:space="0" w:color="auto"/>
            </w:tcBorders>
            <w:shd w:val="clear" w:color="auto" w:fill="auto"/>
            <w:tcMar>
              <w:top w:w="72" w:type="dxa"/>
              <w:left w:w="144" w:type="dxa"/>
              <w:bottom w:w="72" w:type="dxa"/>
              <w:right w:w="144" w:type="dxa"/>
            </w:tcMar>
            <w:hideMark/>
          </w:tcPr>
          <w:p w14:paraId="25BA8CC0" w14:textId="77777777" w:rsidR="006A1485" w:rsidRPr="006A1485" w:rsidRDefault="006A1485" w:rsidP="006A1485">
            <w:pPr>
              <w:spacing w:line="360" w:lineRule="auto"/>
              <w:jc w:val="both"/>
              <w:rPr>
                <w:rFonts w:ascii="Book Antiqua" w:eastAsia="Times New Roman" w:hAnsi="Book Antiqua" w:cs="Arial"/>
                <w:b/>
                <w:sz w:val="36"/>
                <w:szCs w:val="36"/>
              </w:rPr>
            </w:pPr>
            <w:r w:rsidRPr="006A1485">
              <w:rPr>
                <w:rFonts w:ascii="Book Antiqua" w:eastAsia="Times New Roman" w:hAnsi="Book Antiqua" w:cs="Arial"/>
                <w:b/>
                <w:bCs/>
                <w:color w:val="000000"/>
                <w:kern w:val="24"/>
              </w:rPr>
              <w:t>TS low</w:t>
            </w:r>
          </w:p>
        </w:tc>
        <w:tc>
          <w:tcPr>
            <w:tcW w:w="3772" w:type="dxa"/>
            <w:gridSpan w:val="2"/>
            <w:tcBorders>
              <w:top w:val="single" w:sz="4" w:space="0" w:color="auto"/>
              <w:bottom w:val="single" w:sz="4" w:space="0" w:color="auto"/>
            </w:tcBorders>
            <w:shd w:val="clear" w:color="auto" w:fill="auto"/>
            <w:tcMar>
              <w:top w:w="72" w:type="dxa"/>
              <w:left w:w="144" w:type="dxa"/>
              <w:bottom w:w="72" w:type="dxa"/>
              <w:right w:w="144" w:type="dxa"/>
            </w:tcMar>
            <w:hideMark/>
          </w:tcPr>
          <w:p w14:paraId="00B65A2D" w14:textId="77777777" w:rsidR="006A1485" w:rsidRPr="006A1485" w:rsidRDefault="006A1485" w:rsidP="006A1485">
            <w:pPr>
              <w:spacing w:line="360" w:lineRule="auto"/>
              <w:jc w:val="both"/>
              <w:rPr>
                <w:rFonts w:ascii="Book Antiqua" w:eastAsia="Times New Roman" w:hAnsi="Book Antiqua" w:cs="Arial"/>
                <w:b/>
                <w:sz w:val="36"/>
                <w:szCs w:val="36"/>
              </w:rPr>
            </w:pPr>
            <w:r w:rsidRPr="006A1485">
              <w:rPr>
                <w:rFonts w:ascii="Book Antiqua" w:eastAsia="Times New Roman" w:hAnsi="Book Antiqua" w:cs="Arial"/>
                <w:b/>
                <w:bCs/>
                <w:color w:val="000000"/>
                <w:kern w:val="24"/>
              </w:rPr>
              <w:t>TS high</w:t>
            </w:r>
          </w:p>
        </w:tc>
      </w:tr>
      <w:tr w:rsidR="006A1485" w:rsidRPr="006A1485" w14:paraId="71A1EC27" w14:textId="77777777" w:rsidTr="0047172B">
        <w:trPr>
          <w:trHeight w:val="211"/>
        </w:trPr>
        <w:tc>
          <w:tcPr>
            <w:tcW w:w="2129" w:type="dxa"/>
            <w:tcBorders>
              <w:top w:val="single" w:sz="4" w:space="0" w:color="auto"/>
              <w:bottom w:val="single" w:sz="4" w:space="0" w:color="auto"/>
            </w:tcBorders>
            <w:shd w:val="clear" w:color="auto" w:fill="auto"/>
            <w:tcMar>
              <w:top w:w="72" w:type="dxa"/>
              <w:left w:w="144" w:type="dxa"/>
              <w:bottom w:w="72" w:type="dxa"/>
              <w:right w:w="144" w:type="dxa"/>
            </w:tcMar>
            <w:hideMark/>
          </w:tcPr>
          <w:p w14:paraId="28569633" w14:textId="77777777" w:rsidR="006A1485" w:rsidRPr="006A1485" w:rsidRDefault="006A1485" w:rsidP="006A1485">
            <w:pPr>
              <w:spacing w:line="360" w:lineRule="auto"/>
              <w:jc w:val="both"/>
              <w:rPr>
                <w:rFonts w:ascii="Book Antiqua" w:eastAsia="Times New Roman" w:hAnsi="Book Antiqua" w:cs="Arial"/>
                <w:b/>
                <w:sz w:val="36"/>
                <w:szCs w:val="36"/>
              </w:rPr>
            </w:pPr>
          </w:p>
        </w:tc>
        <w:tc>
          <w:tcPr>
            <w:tcW w:w="1874" w:type="dxa"/>
            <w:tcBorders>
              <w:top w:val="single" w:sz="4" w:space="0" w:color="auto"/>
              <w:bottom w:val="single" w:sz="4" w:space="0" w:color="auto"/>
            </w:tcBorders>
            <w:shd w:val="clear" w:color="auto" w:fill="auto"/>
            <w:tcMar>
              <w:top w:w="72" w:type="dxa"/>
              <w:left w:w="144" w:type="dxa"/>
              <w:bottom w:w="72" w:type="dxa"/>
              <w:right w:w="144" w:type="dxa"/>
            </w:tcMar>
            <w:hideMark/>
          </w:tcPr>
          <w:p w14:paraId="1CCCEEBB" w14:textId="77777777" w:rsidR="006A1485" w:rsidRPr="006A1485" w:rsidRDefault="006A1485" w:rsidP="006A1485">
            <w:pPr>
              <w:spacing w:line="360" w:lineRule="auto"/>
              <w:jc w:val="both"/>
              <w:rPr>
                <w:rFonts w:ascii="Book Antiqua" w:eastAsia="Times New Roman" w:hAnsi="Book Antiqua" w:cs="Arial"/>
                <w:b/>
                <w:sz w:val="36"/>
                <w:szCs w:val="36"/>
              </w:rPr>
            </w:pPr>
            <w:r w:rsidRPr="006A1485">
              <w:rPr>
                <w:rFonts w:ascii="Book Antiqua" w:eastAsia="Times New Roman" w:hAnsi="Book Antiqua" w:cs="Arial"/>
                <w:b/>
                <w:color w:val="000000"/>
                <w:kern w:val="24"/>
              </w:rPr>
              <w:t>5-FU + FA</w:t>
            </w:r>
          </w:p>
        </w:tc>
        <w:tc>
          <w:tcPr>
            <w:tcW w:w="1873" w:type="dxa"/>
            <w:tcBorders>
              <w:top w:val="single" w:sz="4" w:space="0" w:color="auto"/>
              <w:bottom w:val="single" w:sz="4" w:space="0" w:color="auto"/>
            </w:tcBorders>
            <w:shd w:val="clear" w:color="auto" w:fill="auto"/>
            <w:tcMar>
              <w:top w:w="72" w:type="dxa"/>
              <w:left w:w="144" w:type="dxa"/>
              <w:bottom w:w="72" w:type="dxa"/>
              <w:right w:w="144" w:type="dxa"/>
            </w:tcMar>
            <w:hideMark/>
          </w:tcPr>
          <w:p w14:paraId="7CEF4B5B" w14:textId="77777777" w:rsidR="006A1485" w:rsidRPr="006A1485" w:rsidRDefault="006A1485" w:rsidP="006A1485">
            <w:pPr>
              <w:spacing w:line="360" w:lineRule="auto"/>
              <w:jc w:val="both"/>
              <w:rPr>
                <w:rFonts w:ascii="Book Antiqua" w:eastAsia="Times New Roman" w:hAnsi="Book Antiqua" w:cs="Arial"/>
                <w:b/>
                <w:sz w:val="36"/>
                <w:szCs w:val="36"/>
              </w:rPr>
            </w:pPr>
            <w:r w:rsidRPr="006A1485">
              <w:rPr>
                <w:rFonts w:ascii="Book Antiqua" w:eastAsia="Times New Roman" w:hAnsi="Book Antiqua" w:cs="Arial"/>
                <w:b/>
                <w:color w:val="000000"/>
                <w:kern w:val="24"/>
              </w:rPr>
              <w:t>5-FU + FA + Irinotecan</w:t>
            </w:r>
          </w:p>
        </w:tc>
        <w:tc>
          <w:tcPr>
            <w:tcW w:w="1811" w:type="dxa"/>
            <w:tcBorders>
              <w:top w:val="single" w:sz="4" w:space="0" w:color="auto"/>
              <w:bottom w:val="single" w:sz="4" w:space="0" w:color="auto"/>
            </w:tcBorders>
            <w:shd w:val="clear" w:color="auto" w:fill="auto"/>
            <w:tcMar>
              <w:top w:w="72" w:type="dxa"/>
              <w:left w:w="144" w:type="dxa"/>
              <w:bottom w:w="72" w:type="dxa"/>
              <w:right w:w="144" w:type="dxa"/>
            </w:tcMar>
            <w:hideMark/>
          </w:tcPr>
          <w:p w14:paraId="032AD095" w14:textId="77777777" w:rsidR="006A1485" w:rsidRPr="006A1485" w:rsidRDefault="006A1485" w:rsidP="006A1485">
            <w:pPr>
              <w:spacing w:line="360" w:lineRule="auto"/>
              <w:jc w:val="both"/>
              <w:rPr>
                <w:rFonts w:ascii="Book Antiqua" w:eastAsia="Times New Roman" w:hAnsi="Book Antiqua" w:cs="Arial"/>
                <w:b/>
                <w:sz w:val="36"/>
                <w:szCs w:val="36"/>
              </w:rPr>
            </w:pPr>
            <w:r w:rsidRPr="006A1485">
              <w:rPr>
                <w:rFonts w:ascii="Book Antiqua" w:eastAsia="Times New Roman" w:hAnsi="Book Antiqua" w:cs="Arial"/>
                <w:b/>
                <w:color w:val="000000"/>
                <w:kern w:val="24"/>
              </w:rPr>
              <w:t>5-FU + FA</w:t>
            </w:r>
          </w:p>
        </w:tc>
        <w:tc>
          <w:tcPr>
            <w:tcW w:w="1961" w:type="dxa"/>
            <w:tcBorders>
              <w:top w:val="single" w:sz="4" w:space="0" w:color="auto"/>
              <w:bottom w:val="single" w:sz="4" w:space="0" w:color="auto"/>
            </w:tcBorders>
            <w:shd w:val="clear" w:color="auto" w:fill="auto"/>
            <w:tcMar>
              <w:top w:w="72" w:type="dxa"/>
              <w:left w:w="144" w:type="dxa"/>
              <w:bottom w:w="72" w:type="dxa"/>
              <w:right w:w="144" w:type="dxa"/>
            </w:tcMar>
            <w:hideMark/>
          </w:tcPr>
          <w:p w14:paraId="1C90949C" w14:textId="77777777" w:rsidR="006A1485" w:rsidRPr="006A1485" w:rsidRDefault="006A1485" w:rsidP="006A1485">
            <w:pPr>
              <w:spacing w:line="360" w:lineRule="auto"/>
              <w:jc w:val="both"/>
              <w:rPr>
                <w:rFonts w:ascii="Book Antiqua" w:eastAsia="Times New Roman" w:hAnsi="Book Antiqua" w:cs="Arial"/>
                <w:b/>
                <w:sz w:val="36"/>
                <w:szCs w:val="36"/>
              </w:rPr>
            </w:pPr>
            <w:r w:rsidRPr="006A1485">
              <w:rPr>
                <w:rFonts w:ascii="Book Antiqua" w:eastAsia="Times New Roman" w:hAnsi="Book Antiqua" w:cs="Arial"/>
                <w:b/>
                <w:color w:val="000000"/>
                <w:kern w:val="24"/>
              </w:rPr>
              <w:t>5-FU + FA + Irinotecan</w:t>
            </w:r>
          </w:p>
        </w:tc>
      </w:tr>
      <w:tr w:rsidR="006A1485" w:rsidRPr="006A1485" w14:paraId="0C90F9AE" w14:textId="77777777" w:rsidTr="0047172B">
        <w:trPr>
          <w:trHeight w:val="584"/>
        </w:trPr>
        <w:tc>
          <w:tcPr>
            <w:tcW w:w="2129" w:type="dxa"/>
            <w:tcBorders>
              <w:top w:val="single" w:sz="4" w:space="0" w:color="auto"/>
            </w:tcBorders>
            <w:shd w:val="clear" w:color="auto" w:fill="auto"/>
            <w:tcMar>
              <w:top w:w="72" w:type="dxa"/>
              <w:left w:w="144" w:type="dxa"/>
              <w:bottom w:w="72" w:type="dxa"/>
              <w:right w:w="144" w:type="dxa"/>
            </w:tcMar>
            <w:hideMark/>
          </w:tcPr>
          <w:p w14:paraId="6BED8FF2" w14:textId="77777777" w:rsidR="006A1485" w:rsidRPr="006A1485" w:rsidRDefault="006A1485" w:rsidP="006A1485">
            <w:pPr>
              <w:spacing w:line="360" w:lineRule="auto"/>
              <w:jc w:val="both"/>
              <w:rPr>
                <w:rFonts w:ascii="Book Antiqua" w:eastAsia="Times New Roman" w:hAnsi="Book Antiqua" w:cs="Arial"/>
                <w:sz w:val="36"/>
                <w:szCs w:val="36"/>
              </w:rPr>
            </w:pPr>
            <w:r w:rsidRPr="006A1485">
              <w:rPr>
                <w:rFonts w:ascii="Book Antiqua" w:eastAsia="Times New Roman" w:hAnsi="Book Antiqua" w:cs="Arial"/>
                <w:color w:val="000000"/>
                <w:kern w:val="24"/>
              </w:rPr>
              <w:t>Patients (</w:t>
            </w:r>
            <w:r w:rsidRPr="006A1485">
              <w:rPr>
                <w:rFonts w:ascii="Book Antiqua" w:eastAsia="Times New Roman" w:hAnsi="Book Antiqua" w:cs="Arial"/>
                <w:i/>
                <w:color w:val="000000"/>
                <w:kern w:val="24"/>
              </w:rPr>
              <w:t>n</w:t>
            </w:r>
            <w:r>
              <w:rPr>
                <w:rFonts w:ascii="Book Antiqua" w:hAnsi="Book Antiqua" w:cs="Arial" w:hint="eastAsia"/>
                <w:color w:val="000000"/>
                <w:kern w:val="24"/>
                <w:lang w:eastAsia="zh-CN"/>
              </w:rPr>
              <w:t xml:space="preserve"> </w:t>
            </w:r>
            <w:r w:rsidRPr="006A1485">
              <w:rPr>
                <w:rFonts w:ascii="Book Antiqua" w:eastAsia="Times New Roman" w:hAnsi="Book Antiqua" w:cs="Arial"/>
                <w:color w:val="000000"/>
                <w:kern w:val="24"/>
              </w:rPr>
              <w:t>=</w:t>
            </w:r>
            <w:r>
              <w:rPr>
                <w:rFonts w:ascii="Book Antiqua" w:hAnsi="Book Antiqua" w:cs="Arial" w:hint="eastAsia"/>
                <w:color w:val="000000"/>
                <w:kern w:val="24"/>
                <w:lang w:eastAsia="zh-CN"/>
              </w:rPr>
              <w:t xml:space="preserve"> </w:t>
            </w:r>
            <w:r w:rsidRPr="006A1485">
              <w:rPr>
                <w:rFonts w:ascii="Book Antiqua" w:eastAsia="Times New Roman" w:hAnsi="Book Antiqua" w:cs="Arial"/>
                <w:color w:val="000000"/>
                <w:kern w:val="24"/>
              </w:rPr>
              <w:t>119)</w:t>
            </w:r>
          </w:p>
        </w:tc>
        <w:tc>
          <w:tcPr>
            <w:tcW w:w="1874" w:type="dxa"/>
            <w:tcBorders>
              <w:top w:val="single" w:sz="4" w:space="0" w:color="auto"/>
            </w:tcBorders>
            <w:shd w:val="clear" w:color="auto" w:fill="auto"/>
            <w:tcMar>
              <w:top w:w="72" w:type="dxa"/>
              <w:left w:w="144" w:type="dxa"/>
              <w:bottom w:w="72" w:type="dxa"/>
              <w:right w:w="144" w:type="dxa"/>
            </w:tcMar>
            <w:hideMark/>
          </w:tcPr>
          <w:p w14:paraId="13B839D1" w14:textId="77777777" w:rsidR="006A1485" w:rsidRPr="006A1485" w:rsidRDefault="006A1485" w:rsidP="006A1485">
            <w:pPr>
              <w:spacing w:line="360" w:lineRule="auto"/>
              <w:jc w:val="both"/>
              <w:rPr>
                <w:rFonts w:ascii="Book Antiqua" w:eastAsia="Times New Roman" w:hAnsi="Book Antiqua" w:cs="Arial"/>
                <w:sz w:val="36"/>
                <w:szCs w:val="36"/>
              </w:rPr>
            </w:pPr>
            <w:r w:rsidRPr="006A1485">
              <w:rPr>
                <w:rFonts w:ascii="Book Antiqua" w:eastAsia="Times New Roman" w:hAnsi="Book Antiqua" w:cs="Arial"/>
                <w:color w:val="000000"/>
                <w:kern w:val="24"/>
              </w:rPr>
              <w:t>39</w:t>
            </w:r>
          </w:p>
        </w:tc>
        <w:tc>
          <w:tcPr>
            <w:tcW w:w="1873" w:type="dxa"/>
            <w:tcBorders>
              <w:top w:val="single" w:sz="4" w:space="0" w:color="auto"/>
            </w:tcBorders>
            <w:shd w:val="clear" w:color="auto" w:fill="auto"/>
            <w:tcMar>
              <w:top w:w="72" w:type="dxa"/>
              <w:left w:w="144" w:type="dxa"/>
              <w:bottom w:w="72" w:type="dxa"/>
              <w:right w:w="144" w:type="dxa"/>
            </w:tcMar>
            <w:hideMark/>
          </w:tcPr>
          <w:p w14:paraId="1D8EC6FE" w14:textId="77777777" w:rsidR="006A1485" w:rsidRPr="006A1485" w:rsidRDefault="006A1485" w:rsidP="006A1485">
            <w:pPr>
              <w:spacing w:line="360" w:lineRule="auto"/>
              <w:jc w:val="both"/>
              <w:rPr>
                <w:rFonts w:ascii="Book Antiqua" w:eastAsia="Times New Roman" w:hAnsi="Book Antiqua" w:cs="Arial"/>
                <w:sz w:val="36"/>
                <w:szCs w:val="36"/>
              </w:rPr>
            </w:pPr>
            <w:r w:rsidRPr="006A1485">
              <w:rPr>
                <w:rFonts w:ascii="Book Antiqua" w:eastAsia="Times New Roman" w:hAnsi="Book Antiqua" w:cs="Arial"/>
                <w:color w:val="000000"/>
                <w:kern w:val="24"/>
              </w:rPr>
              <w:t>38</w:t>
            </w:r>
          </w:p>
        </w:tc>
        <w:tc>
          <w:tcPr>
            <w:tcW w:w="1811" w:type="dxa"/>
            <w:tcBorders>
              <w:top w:val="single" w:sz="4" w:space="0" w:color="auto"/>
            </w:tcBorders>
            <w:shd w:val="clear" w:color="auto" w:fill="auto"/>
            <w:tcMar>
              <w:top w:w="72" w:type="dxa"/>
              <w:left w:w="144" w:type="dxa"/>
              <w:bottom w:w="72" w:type="dxa"/>
              <w:right w:w="144" w:type="dxa"/>
            </w:tcMar>
            <w:hideMark/>
          </w:tcPr>
          <w:p w14:paraId="0974BD5E" w14:textId="77777777" w:rsidR="006A1485" w:rsidRPr="006A1485" w:rsidRDefault="006A1485" w:rsidP="006A1485">
            <w:pPr>
              <w:spacing w:line="360" w:lineRule="auto"/>
              <w:jc w:val="both"/>
              <w:rPr>
                <w:rFonts w:ascii="Book Antiqua" w:eastAsia="Times New Roman" w:hAnsi="Book Antiqua" w:cs="Arial"/>
                <w:sz w:val="36"/>
                <w:szCs w:val="36"/>
              </w:rPr>
            </w:pPr>
            <w:r w:rsidRPr="006A1485">
              <w:rPr>
                <w:rFonts w:ascii="Book Antiqua" w:eastAsia="Times New Roman" w:hAnsi="Book Antiqua" w:cs="Arial"/>
                <w:color w:val="000000"/>
                <w:kern w:val="24"/>
              </w:rPr>
              <w:t>23</w:t>
            </w:r>
          </w:p>
        </w:tc>
        <w:tc>
          <w:tcPr>
            <w:tcW w:w="1961" w:type="dxa"/>
            <w:tcBorders>
              <w:top w:val="single" w:sz="4" w:space="0" w:color="auto"/>
            </w:tcBorders>
            <w:shd w:val="clear" w:color="auto" w:fill="auto"/>
            <w:tcMar>
              <w:top w:w="72" w:type="dxa"/>
              <w:left w:w="144" w:type="dxa"/>
              <w:bottom w:w="72" w:type="dxa"/>
              <w:right w:w="144" w:type="dxa"/>
            </w:tcMar>
            <w:hideMark/>
          </w:tcPr>
          <w:p w14:paraId="5E917060" w14:textId="77777777" w:rsidR="006A1485" w:rsidRPr="006A1485" w:rsidRDefault="006A1485" w:rsidP="006A1485">
            <w:pPr>
              <w:spacing w:line="360" w:lineRule="auto"/>
              <w:jc w:val="both"/>
              <w:rPr>
                <w:rFonts w:ascii="Book Antiqua" w:eastAsia="Times New Roman" w:hAnsi="Book Antiqua" w:cs="Arial"/>
                <w:sz w:val="36"/>
                <w:szCs w:val="36"/>
              </w:rPr>
            </w:pPr>
            <w:r w:rsidRPr="006A1485">
              <w:rPr>
                <w:rFonts w:ascii="Book Antiqua" w:eastAsia="Times New Roman" w:hAnsi="Book Antiqua" w:cs="Arial"/>
                <w:color w:val="000000"/>
                <w:kern w:val="24"/>
              </w:rPr>
              <w:t>19</w:t>
            </w:r>
          </w:p>
        </w:tc>
      </w:tr>
      <w:tr w:rsidR="006A1485" w:rsidRPr="006A1485" w14:paraId="2267B0D7" w14:textId="77777777" w:rsidTr="0047172B">
        <w:trPr>
          <w:trHeight w:val="584"/>
        </w:trPr>
        <w:tc>
          <w:tcPr>
            <w:tcW w:w="2129" w:type="dxa"/>
            <w:shd w:val="clear" w:color="auto" w:fill="auto"/>
            <w:tcMar>
              <w:top w:w="72" w:type="dxa"/>
              <w:left w:w="144" w:type="dxa"/>
              <w:bottom w:w="72" w:type="dxa"/>
              <w:right w:w="144" w:type="dxa"/>
            </w:tcMar>
            <w:hideMark/>
          </w:tcPr>
          <w:p w14:paraId="30C743C8" w14:textId="77777777" w:rsidR="006A1485" w:rsidRPr="006A1485" w:rsidRDefault="006A1485" w:rsidP="006A1485">
            <w:pPr>
              <w:spacing w:line="360" w:lineRule="auto"/>
              <w:jc w:val="both"/>
              <w:rPr>
                <w:rFonts w:ascii="Book Antiqua" w:eastAsia="Times New Roman" w:hAnsi="Book Antiqua" w:cs="Arial"/>
                <w:sz w:val="36"/>
                <w:szCs w:val="36"/>
              </w:rPr>
            </w:pPr>
            <w:r w:rsidRPr="006A1485">
              <w:rPr>
                <w:rFonts w:ascii="Book Antiqua" w:eastAsia="Times New Roman" w:hAnsi="Book Antiqua" w:cs="Arial"/>
                <w:color w:val="000000"/>
                <w:kern w:val="24"/>
              </w:rPr>
              <w:t>Median survival (95%CI)</w:t>
            </w:r>
          </w:p>
        </w:tc>
        <w:tc>
          <w:tcPr>
            <w:tcW w:w="1874" w:type="dxa"/>
            <w:shd w:val="clear" w:color="auto" w:fill="auto"/>
            <w:tcMar>
              <w:top w:w="72" w:type="dxa"/>
              <w:left w:w="144" w:type="dxa"/>
              <w:bottom w:w="72" w:type="dxa"/>
              <w:right w:w="144" w:type="dxa"/>
            </w:tcMar>
            <w:hideMark/>
          </w:tcPr>
          <w:p w14:paraId="678012A4" w14:textId="77777777" w:rsidR="006A1485" w:rsidRPr="006A1485" w:rsidRDefault="006A1485" w:rsidP="006A1485">
            <w:pPr>
              <w:spacing w:line="360" w:lineRule="auto"/>
              <w:jc w:val="both"/>
              <w:rPr>
                <w:rFonts w:ascii="Book Antiqua" w:eastAsia="Times New Roman" w:hAnsi="Book Antiqua" w:cs="Arial"/>
                <w:sz w:val="36"/>
                <w:szCs w:val="36"/>
              </w:rPr>
            </w:pPr>
            <w:r w:rsidRPr="006A1485">
              <w:rPr>
                <w:rFonts w:ascii="Book Antiqua" w:eastAsia="Times New Roman" w:hAnsi="Book Antiqua" w:cs="Arial"/>
                <w:color w:val="000000"/>
                <w:kern w:val="24"/>
              </w:rPr>
              <w:t>18.4 (12.1</w:t>
            </w:r>
            <w:r>
              <w:rPr>
                <w:rFonts w:ascii="Book Antiqua" w:hAnsi="Book Antiqua" w:cs="Arial" w:hint="eastAsia"/>
                <w:color w:val="000000"/>
                <w:kern w:val="24"/>
                <w:lang w:eastAsia="zh-CN"/>
              </w:rPr>
              <w:t>-</w:t>
            </w:r>
            <w:r w:rsidRPr="006A1485">
              <w:rPr>
                <w:rFonts w:ascii="Book Antiqua" w:eastAsia="Times New Roman" w:hAnsi="Book Antiqua" w:cs="Arial"/>
                <w:color w:val="000000"/>
                <w:kern w:val="24"/>
              </w:rPr>
              <w:t>25.2)</w:t>
            </w:r>
          </w:p>
        </w:tc>
        <w:tc>
          <w:tcPr>
            <w:tcW w:w="1873" w:type="dxa"/>
            <w:shd w:val="clear" w:color="auto" w:fill="auto"/>
            <w:tcMar>
              <w:top w:w="72" w:type="dxa"/>
              <w:left w:w="144" w:type="dxa"/>
              <w:bottom w:w="72" w:type="dxa"/>
              <w:right w:w="144" w:type="dxa"/>
            </w:tcMar>
            <w:hideMark/>
          </w:tcPr>
          <w:p w14:paraId="37580641" w14:textId="77777777" w:rsidR="006A1485" w:rsidRPr="006A1485" w:rsidRDefault="006A1485" w:rsidP="006A1485">
            <w:pPr>
              <w:spacing w:line="360" w:lineRule="auto"/>
              <w:jc w:val="both"/>
              <w:rPr>
                <w:rFonts w:ascii="Book Antiqua" w:eastAsia="Times New Roman" w:hAnsi="Book Antiqua" w:cs="Arial"/>
                <w:sz w:val="36"/>
                <w:szCs w:val="36"/>
              </w:rPr>
            </w:pPr>
            <w:r w:rsidRPr="006A1485">
              <w:rPr>
                <w:rFonts w:ascii="Book Antiqua" w:eastAsia="Times New Roman" w:hAnsi="Book Antiqua" w:cs="Arial"/>
                <w:color w:val="000000"/>
                <w:kern w:val="24"/>
              </w:rPr>
              <w:t>18.8 (12.0</w:t>
            </w:r>
            <w:r>
              <w:rPr>
                <w:rFonts w:ascii="Book Antiqua" w:hAnsi="Book Antiqua" w:cs="Arial" w:hint="eastAsia"/>
                <w:color w:val="000000"/>
                <w:kern w:val="24"/>
                <w:lang w:eastAsia="zh-CN"/>
              </w:rPr>
              <w:t>-</w:t>
            </w:r>
            <w:r w:rsidRPr="006A1485">
              <w:rPr>
                <w:rFonts w:ascii="Book Antiqua" w:eastAsia="Times New Roman" w:hAnsi="Book Antiqua" w:cs="Arial"/>
                <w:color w:val="000000"/>
                <w:kern w:val="24"/>
              </w:rPr>
              <w:t>23.2)</w:t>
            </w:r>
          </w:p>
        </w:tc>
        <w:tc>
          <w:tcPr>
            <w:tcW w:w="1811" w:type="dxa"/>
            <w:shd w:val="clear" w:color="auto" w:fill="auto"/>
            <w:tcMar>
              <w:top w:w="72" w:type="dxa"/>
              <w:left w:w="144" w:type="dxa"/>
              <w:bottom w:w="72" w:type="dxa"/>
              <w:right w:w="144" w:type="dxa"/>
            </w:tcMar>
            <w:hideMark/>
          </w:tcPr>
          <w:p w14:paraId="46F4BBF0" w14:textId="77777777" w:rsidR="006A1485" w:rsidRPr="006A1485" w:rsidRDefault="006A1485" w:rsidP="006A1485">
            <w:pPr>
              <w:spacing w:line="360" w:lineRule="auto"/>
              <w:jc w:val="both"/>
              <w:rPr>
                <w:rFonts w:ascii="Book Antiqua" w:eastAsia="Times New Roman" w:hAnsi="Book Antiqua" w:cs="Arial"/>
                <w:sz w:val="36"/>
                <w:szCs w:val="36"/>
              </w:rPr>
            </w:pPr>
            <w:r w:rsidRPr="006A1485">
              <w:rPr>
                <w:rFonts w:ascii="Book Antiqua" w:eastAsia="Times New Roman" w:hAnsi="Book Antiqua" w:cs="Arial"/>
                <w:color w:val="000000"/>
                <w:kern w:val="24"/>
              </w:rPr>
              <w:t>19.2 (5.6</w:t>
            </w:r>
            <w:r>
              <w:rPr>
                <w:rFonts w:ascii="Book Antiqua" w:hAnsi="Book Antiqua" w:cs="Arial" w:hint="eastAsia"/>
                <w:color w:val="000000"/>
                <w:kern w:val="24"/>
                <w:lang w:eastAsia="zh-CN"/>
              </w:rPr>
              <w:t>-</w:t>
            </w:r>
            <w:r w:rsidRPr="006A1485">
              <w:rPr>
                <w:rFonts w:ascii="Book Antiqua" w:eastAsia="Times New Roman" w:hAnsi="Book Antiqua" w:cs="Arial"/>
                <w:color w:val="000000"/>
                <w:kern w:val="24"/>
              </w:rPr>
              <w:t>33.3)</w:t>
            </w:r>
          </w:p>
        </w:tc>
        <w:tc>
          <w:tcPr>
            <w:tcW w:w="1961" w:type="dxa"/>
            <w:shd w:val="clear" w:color="auto" w:fill="auto"/>
            <w:tcMar>
              <w:top w:w="72" w:type="dxa"/>
              <w:left w:w="144" w:type="dxa"/>
              <w:bottom w:w="72" w:type="dxa"/>
              <w:right w:w="144" w:type="dxa"/>
            </w:tcMar>
            <w:hideMark/>
          </w:tcPr>
          <w:p w14:paraId="35DAB53D" w14:textId="77777777" w:rsidR="006A1485" w:rsidRPr="006A1485" w:rsidRDefault="006A1485" w:rsidP="006A1485">
            <w:pPr>
              <w:spacing w:line="360" w:lineRule="auto"/>
              <w:jc w:val="both"/>
              <w:rPr>
                <w:rFonts w:ascii="Book Antiqua" w:eastAsia="Times New Roman" w:hAnsi="Book Antiqua" w:cs="Arial"/>
                <w:sz w:val="36"/>
                <w:szCs w:val="36"/>
              </w:rPr>
            </w:pPr>
            <w:r w:rsidRPr="006A1485">
              <w:rPr>
                <w:rFonts w:ascii="Book Antiqua" w:eastAsia="Times New Roman" w:hAnsi="Book Antiqua" w:cs="Arial"/>
                <w:color w:val="000000"/>
                <w:kern w:val="24"/>
              </w:rPr>
              <w:t>15.2 (8.4</w:t>
            </w:r>
            <w:r>
              <w:rPr>
                <w:rFonts w:ascii="Book Antiqua" w:hAnsi="Book Antiqua" w:cs="Arial" w:hint="eastAsia"/>
                <w:color w:val="000000"/>
                <w:kern w:val="24"/>
                <w:lang w:eastAsia="zh-CN"/>
              </w:rPr>
              <w:t>-</w:t>
            </w:r>
            <w:r w:rsidRPr="006A1485">
              <w:rPr>
                <w:rFonts w:ascii="Book Antiqua" w:eastAsia="Times New Roman" w:hAnsi="Book Antiqua" w:cs="Arial"/>
                <w:color w:val="000000"/>
                <w:kern w:val="24"/>
              </w:rPr>
              <w:t>26.0)</w:t>
            </w:r>
          </w:p>
        </w:tc>
      </w:tr>
      <w:tr w:rsidR="006A1485" w:rsidRPr="006A1485" w14:paraId="2FD2D221" w14:textId="77777777" w:rsidTr="0047172B">
        <w:trPr>
          <w:trHeight w:val="584"/>
        </w:trPr>
        <w:tc>
          <w:tcPr>
            <w:tcW w:w="2129" w:type="dxa"/>
            <w:shd w:val="clear" w:color="auto" w:fill="auto"/>
            <w:tcMar>
              <w:top w:w="72" w:type="dxa"/>
              <w:left w:w="144" w:type="dxa"/>
              <w:bottom w:w="72" w:type="dxa"/>
              <w:right w:w="144" w:type="dxa"/>
            </w:tcMar>
            <w:hideMark/>
          </w:tcPr>
          <w:p w14:paraId="7EF7ED1C" w14:textId="77777777" w:rsidR="006A1485" w:rsidRPr="006A1485" w:rsidRDefault="006A1485" w:rsidP="006A1485">
            <w:pPr>
              <w:spacing w:line="360" w:lineRule="auto"/>
              <w:jc w:val="both"/>
              <w:rPr>
                <w:rFonts w:ascii="Book Antiqua" w:hAnsi="Book Antiqua" w:cs="Arial"/>
                <w:sz w:val="36"/>
                <w:szCs w:val="36"/>
                <w:lang w:eastAsia="zh-CN"/>
              </w:rPr>
            </w:pPr>
            <w:r w:rsidRPr="006A1485">
              <w:rPr>
                <w:rFonts w:ascii="Book Antiqua" w:eastAsia="Times New Roman" w:hAnsi="Book Antiqua" w:cs="Arial"/>
                <w:color w:val="000000"/>
                <w:kern w:val="24"/>
              </w:rPr>
              <w:t>Beneficial response</w:t>
            </w:r>
            <w:r w:rsidRPr="006A1485">
              <w:rPr>
                <w:rFonts w:ascii="Book Antiqua" w:eastAsia="Times New Roman" w:hAnsi="Book Antiqua" w:cs="Arial"/>
                <w:color w:val="000000"/>
                <w:kern w:val="24"/>
                <w:position w:val="7"/>
                <w:vertAlign w:val="superscript"/>
              </w:rPr>
              <w:t>1</w:t>
            </w:r>
            <w:r>
              <w:rPr>
                <w:rFonts w:ascii="Book Antiqua" w:hAnsi="Book Antiqua" w:cs="Arial" w:hint="eastAsia"/>
                <w:color w:val="000000"/>
                <w:kern w:val="24"/>
                <w:position w:val="7"/>
                <w:lang w:eastAsia="zh-CN"/>
              </w:rPr>
              <w:t xml:space="preserve"> (%)</w:t>
            </w:r>
          </w:p>
        </w:tc>
        <w:tc>
          <w:tcPr>
            <w:tcW w:w="1874" w:type="dxa"/>
            <w:shd w:val="clear" w:color="auto" w:fill="auto"/>
            <w:tcMar>
              <w:top w:w="72" w:type="dxa"/>
              <w:left w:w="144" w:type="dxa"/>
              <w:bottom w:w="72" w:type="dxa"/>
              <w:right w:w="144" w:type="dxa"/>
            </w:tcMar>
            <w:hideMark/>
          </w:tcPr>
          <w:p w14:paraId="0850568B" w14:textId="77777777" w:rsidR="006A1485" w:rsidRPr="006A1485" w:rsidRDefault="006A1485" w:rsidP="006A1485">
            <w:pPr>
              <w:spacing w:line="360" w:lineRule="auto"/>
              <w:jc w:val="both"/>
              <w:rPr>
                <w:rFonts w:ascii="Book Antiqua" w:hAnsi="Book Antiqua" w:cs="Arial"/>
                <w:sz w:val="36"/>
                <w:szCs w:val="36"/>
                <w:lang w:eastAsia="zh-CN"/>
              </w:rPr>
            </w:pPr>
            <w:r w:rsidRPr="006A1485">
              <w:rPr>
                <w:rFonts w:ascii="Book Antiqua" w:eastAsia="Times New Roman" w:hAnsi="Book Antiqua" w:cs="Arial"/>
                <w:color w:val="000000"/>
                <w:kern w:val="24"/>
              </w:rPr>
              <w:t>33</w:t>
            </w:r>
          </w:p>
        </w:tc>
        <w:tc>
          <w:tcPr>
            <w:tcW w:w="1873" w:type="dxa"/>
            <w:shd w:val="clear" w:color="auto" w:fill="auto"/>
            <w:tcMar>
              <w:top w:w="72" w:type="dxa"/>
              <w:left w:w="144" w:type="dxa"/>
              <w:bottom w:w="72" w:type="dxa"/>
              <w:right w:w="144" w:type="dxa"/>
            </w:tcMar>
            <w:hideMark/>
          </w:tcPr>
          <w:p w14:paraId="0D14C048" w14:textId="77777777" w:rsidR="006A1485" w:rsidRPr="006A1485" w:rsidRDefault="006A1485" w:rsidP="006A1485">
            <w:pPr>
              <w:spacing w:line="360" w:lineRule="auto"/>
              <w:jc w:val="both"/>
              <w:rPr>
                <w:rFonts w:ascii="Book Antiqua" w:hAnsi="Book Antiqua" w:cs="Arial"/>
                <w:sz w:val="36"/>
                <w:szCs w:val="36"/>
                <w:lang w:eastAsia="zh-CN"/>
              </w:rPr>
            </w:pPr>
            <w:r w:rsidRPr="006A1485">
              <w:rPr>
                <w:rFonts w:ascii="Book Antiqua" w:eastAsia="Times New Roman" w:hAnsi="Book Antiqua" w:cs="Arial"/>
                <w:color w:val="000000"/>
                <w:kern w:val="24"/>
              </w:rPr>
              <w:t>45</w:t>
            </w:r>
          </w:p>
        </w:tc>
        <w:tc>
          <w:tcPr>
            <w:tcW w:w="1811" w:type="dxa"/>
            <w:shd w:val="clear" w:color="auto" w:fill="auto"/>
            <w:tcMar>
              <w:top w:w="72" w:type="dxa"/>
              <w:left w:w="144" w:type="dxa"/>
              <w:bottom w:w="72" w:type="dxa"/>
              <w:right w:w="144" w:type="dxa"/>
            </w:tcMar>
            <w:hideMark/>
          </w:tcPr>
          <w:p w14:paraId="70213CF4" w14:textId="77777777" w:rsidR="006A1485" w:rsidRPr="006A1485" w:rsidRDefault="006A1485" w:rsidP="006A1485">
            <w:pPr>
              <w:spacing w:line="360" w:lineRule="auto"/>
              <w:jc w:val="both"/>
              <w:rPr>
                <w:rFonts w:ascii="Book Antiqua" w:hAnsi="Book Antiqua" w:cs="Arial"/>
                <w:sz w:val="36"/>
                <w:szCs w:val="36"/>
                <w:lang w:eastAsia="zh-CN"/>
              </w:rPr>
            </w:pPr>
            <w:r w:rsidRPr="006A1485">
              <w:rPr>
                <w:rFonts w:ascii="Book Antiqua" w:eastAsia="Times New Roman" w:hAnsi="Book Antiqua" w:cs="Arial"/>
                <w:color w:val="000000"/>
                <w:kern w:val="24"/>
              </w:rPr>
              <w:t>22</w:t>
            </w:r>
          </w:p>
        </w:tc>
        <w:tc>
          <w:tcPr>
            <w:tcW w:w="1961" w:type="dxa"/>
            <w:shd w:val="clear" w:color="auto" w:fill="auto"/>
            <w:tcMar>
              <w:top w:w="72" w:type="dxa"/>
              <w:left w:w="144" w:type="dxa"/>
              <w:bottom w:w="72" w:type="dxa"/>
              <w:right w:w="144" w:type="dxa"/>
            </w:tcMar>
            <w:hideMark/>
          </w:tcPr>
          <w:p w14:paraId="462C62B0" w14:textId="77777777" w:rsidR="006A1485" w:rsidRPr="006A1485" w:rsidRDefault="006A1485" w:rsidP="006A1485">
            <w:pPr>
              <w:spacing w:line="360" w:lineRule="auto"/>
              <w:jc w:val="both"/>
              <w:rPr>
                <w:rFonts w:ascii="Book Antiqua" w:eastAsia="Times New Roman" w:hAnsi="Book Antiqua" w:cs="Arial"/>
                <w:sz w:val="36"/>
                <w:szCs w:val="36"/>
              </w:rPr>
            </w:pPr>
            <w:r w:rsidRPr="006A1485">
              <w:rPr>
                <w:rFonts w:ascii="Book Antiqua" w:eastAsia="Times New Roman" w:hAnsi="Book Antiqua" w:cs="Arial"/>
                <w:color w:val="000000"/>
                <w:kern w:val="24"/>
              </w:rPr>
              <w:t>47</w:t>
            </w:r>
            <w:r>
              <w:rPr>
                <w:rFonts w:ascii="Book Antiqua" w:hAnsi="Book Antiqua" w:cs="Arial" w:hint="eastAsia"/>
                <w:color w:val="000000"/>
                <w:kern w:val="24"/>
                <w:lang w:eastAsia="zh-CN"/>
              </w:rPr>
              <w:t xml:space="preserve">, </w:t>
            </w:r>
            <w:r>
              <w:rPr>
                <w:rFonts w:ascii="Book Antiqua" w:hAnsi="Book Antiqua" w:cs="Arial" w:hint="eastAsia"/>
                <w:i/>
                <w:color w:val="000000"/>
                <w:kern w:val="24"/>
                <w:lang w:eastAsia="zh-CN"/>
              </w:rPr>
              <w:t>P</w:t>
            </w:r>
            <w:r w:rsidRPr="006A1485">
              <w:rPr>
                <w:rFonts w:ascii="Book Antiqua" w:eastAsia="Times New Roman" w:hAnsi="Book Antiqua" w:cs="Arial"/>
                <w:color w:val="000000"/>
                <w:kern w:val="24"/>
              </w:rPr>
              <w:t xml:space="preserve"> = 0.077</w:t>
            </w:r>
            <w:r w:rsidRPr="006A1485">
              <w:rPr>
                <w:rFonts w:ascii="Book Antiqua" w:eastAsia="Times New Roman" w:hAnsi="Book Antiqua" w:cs="Arial"/>
                <w:color w:val="000000"/>
                <w:kern w:val="24"/>
                <w:position w:val="7"/>
                <w:vertAlign w:val="superscript"/>
              </w:rPr>
              <w:t>3</w:t>
            </w:r>
          </w:p>
        </w:tc>
      </w:tr>
      <w:tr w:rsidR="006A1485" w:rsidRPr="006A1485" w14:paraId="06A2B737" w14:textId="77777777" w:rsidTr="0047172B">
        <w:trPr>
          <w:trHeight w:val="584"/>
        </w:trPr>
        <w:tc>
          <w:tcPr>
            <w:tcW w:w="2129" w:type="dxa"/>
            <w:tcBorders>
              <w:bottom w:val="single" w:sz="4" w:space="0" w:color="auto"/>
            </w:tcBorders>
            <w:shd w:val="clear" w:color="auto" w:fill="auto"/>
            <w:tcMar>
              <w:top w:w="72" w:type="dxa"/>
              <w:left w:w="144" w:type="dxa"/>
              <w:bottom w:w="72" w:type="dxa"/>
              <w:right w:w="144" w:type="dxa"/>
            </w:tcMar>
            <w:hideMark/>
          </w:tcPr>
          <w:p w14:paraId="45D40DCF" w14:textId="77777777" w:rsidR="006A1485" w:rsidRPr="006A1485" w:rsidRDefault="006A1485" w:rsidP="006A1485">
            <w:pPr>
              <w:spacing w:line="360" w:lineRule="auto"/>
              <w:jc w:val="both"/>
              <w:rPr>
                <w:rFonts w:ascii="Book Antiqua" w:eastAsia="Times New Roman" w:hAnsi="Book Antiqua" w:cs="Arial"/>
                <w:sz w:val="36"/>
                <w:szCs w:val="36"/>
              </w:rPr>
            </w:pPr>
            <w:r w:rsidRPr="006A1485">
              <w:rPr>
                <w:rFonts w:ascii="Book Antiqua" w:eastAsia="Times New Roman" w:hAnsi="Book Antiqua" w:cs="Arial"/>
                <w:color w:val="000000"/>
                <w:kern w:val="24"/>
              </w:rPr>
              <w:t>No response</w:t>
            </w:r>
            <w:r w:rsidRPr="006A1485">
              <w:rPr>
                <w:rFonts w:ascii="Book Antiqua" w:eastAsia="Times New Roman" w:hAnsi="Book Antiqua" w:cs="Arial"/>
                <w:color w:val="000000"/>
                <w:kern w:val="24"/>
                <w:position w:val="7"/>
                <w:vertAlign w:val="superscript"/>
              </w:rPr>
              <w:t>2</w:t>
            </w:r>
            <w:r>
              <w:rPr>
                <w:rFonts w:ascii="Book Antiqua" w:hAnsi="Book Antiqua" w:cs="Arial" w:hint="eastAsia"/>
                <w:color w:val="000000"/>
                <w:kern w:val="24"/>
                <w:position w:val="7"/>
                <w:lang w:eastAsia="zh-CN"/>
              </w:rPr>
              <w:t xml:space="preserve"> (%)</w:t>
            </w:r>
          </w:p>
        </w:tc>
        <w:tc>
          <w:tcPr>
            <w:tcW w:w="1874" w:type="dxa"/>
            <w:tcBorders>
              <w:bottom w:val="single" w:sz="4" w:space="0" w:color="auto"/>
            </w:tcBorders>
            <w:shd w:val="clear" w:color="auto" w:fill="auto"/>
            <w:tcMar>
              <w:top w:w="72" w:type="dxa"/>
              <w:left w:w="144" w:type="dxa"/>
              <w:bottom w:w="72" w:type="dxa"/>
              <w:right w:w="144" w:type="dxa"/>
            </w:tcMar>
            <w:hideMark/>
          </w:tcPr>
          <w:p w14:paraId="7322A586" w14:textId="77777777" w:rsidR="006A1485" w:rsidRPr="006A1485" w:rsidRDefault="006A1485" w:rsidP="006A1485">
            <w:pPr>
              <w:spacing w:line="360" w:lineRule="auto"/>
              <w:jc w:val="both"/>
              <w:rPr>
                <w:rFonts w:ascii="Book Antiqua" w:hAnsi="Book Antiqua" w:cs="Arial"/>
                <w:sz w:val="36"/>
                <w:szCs w:val="36"/>
                <w:lang w:eastAsia="zh-CN"/>
              </w:rPr>
            </w:pPr>
            <w:r w:rsidRPr="006A1485">
              <w:rPr>
                <w:rFonts w:ascii="Book Antiqua" w:eastAsia="Times New Roman" w:hAnsi="Book Antiqua" w:cs="Arial"/>
                <w:color w:val="000000"/>
                <w:kern w:val="24"/>
              </w:rPr>
              <w:t>67</w:t>
            </w:r>
          </w:p>
        </w:tc>
        <w:tc>
          <w:tcPr>
            <w:tcW w:w="1873" w:type="dxa"/>
            <w:tcBorders>
              <w:bottom w:val="single" w:sz="4" w:space="0" w:color="auto"/>
            </w:tcBorders>
            <w:shd w:val="clear" w:color="auto" w:fill="auto"/>
            <w:tcMar>
              <w:top w:w="72" w:type="dxa"/>
              <w:left w:w="144" w:type="dxa"/>
              <w:bottom w:w="72" w:type="dxa"/>
              <w:right w:w="144" w:type="dxa"/>
            </w:tcMar>
            <w:hideMark/>
          </w:tcPr>
          <w:p w14:paraId="1334F207" w14:textId="57602B18" w:rsidR="006A1485" w:rsidRPr="00F521CA" w:rsidRDefault="00F521CA" w:rsidP="006A1485">
            <w:pPr>
              <w:spacing w:line="360" w:lineRule="auto"/>
              <w:jc w:val="both"/>
              <w:rPr>
                <w:rFonts w:ascii="Book Antiqua" w:hAnsi="Book Antiqua" w:cs="Arial"/>
                <w:sz w:val="36"/>
                <w:szCs w:val="36"/>
                <w:lang w:eastAsia="zh-CN"/>
              </w:rPr>
            </w:pPr>
            <w:r>
              <w:rPr>
                <w:rFonts w:ascii="Book Antiqua" w:hAnsi="Book Antiqua" w:cs="Arial" w:hint="eastAsia"/>
                <w:color w:val="000000"/>
                <w:kern w:val="24"/>
                <w:lang w:eastAsia="zh-CN"/>
              </w:rPr>
              <w:t>55</w:t>
            </w:r>
          </w:p>
        </w:tc>
        <w:tc>
          <w:tcPr>
            <w:tcW w:w="1811" w:type="dxa"/>
            <w:tcBorders>
              <w:bottom w:val="single" w:sz="4" w:space="0" w:color="auto"/>
            </w:tcBorders>
            <w:shd w:val="clear" w:color="auto" w:fill="auto"/>
            <w:tcMar>
              <w:top w:w="72" w:type="dxa"/>
              <w:left w:w="144" w:type="dxa"/>
              <w:bottom w:w="72" w:type="dxa"/>
              <w:right w:w="144" w:type="dxa"/>
            </w:tcMar>
            <w:hideMark/>
          </w:tcPr>
          <w:p w14:paraId="7135C331" w14:textId="77777777" w:rsidR="006A1485" w:rsidRPr="006A1485" w:rsidRDefault="006A1485" w:rsidP="006A1485">
            <w:pPr>
              <w:spacing w:line="360" w:lineRule="auto"/>
              <w:jc w:val="both"/>
              <w:rPr>
                <w:rFonts w:ascii="Book Antiqua" w:hAnsi="Book Antiqua" w:cs="Arial"/>
                <w:sz w:val="36"/>
                <w:szCs w:val="36"/>
                <w:lang w:eastAsia="zh-CN"/>
              </w:rPr>
            </w:pPr>
            <w:r w:rsidRPr="006A1485">
              <w:rPr>
                <w:rFonts w:ascii="Book Antiqua" w:eastAsia="Times New Roman" w:hAnsi="Book Antiqua" w:cs="Arial"/>
                <w:color w:val="000000"/>
                <w:kern w:val="24"/>
              </w:rPr>
              <w:t>78</w:t>
            </w:r>
          </w:p>
        </w:tc>
        <w:tc>
          <w:tcPr>
            <w:tcW w:w="1961" w:type="dxa"/>
            <w:tcBorders>
              <w:bottom w:val="single" w:sz="4" w:space="0" w:color="auto"/>
            </w:tcBorders>
            <w:shd w:val="clear" w:color="auto" w:fill="auto"/>
            <w:tcMar>
              <w:top w:w="72" w:type="dxa"/>
              <w:left w:w="144" w:type="dxa"/>
              <w:bottom w:w="72" w:type="dxa"/>
              <w:right w:w="144" w:type="dxa"/>
            </w:tcMar>
            <w:hideMark/>
          </w:tcPr>
          <w:p w14:paraId="368E2809" w14:textId="77777777" w:rsidR="006A1485" w:rsidRPr="006A1485" w:rsidRDefault="006A1485" w:rsidP="006A1485">
            <w:pPr>
              <w:spacing w:line="360" w:lineRule="auto"/>
              <w:jc w:val="both"/>
              <w:rPr>
                <w:rFonts w:ascii="Book Antiqua" w:hAnsi="Book Antiqua" w:cs="Arial"/>
                <w:sz w:val="36"/>
                <w:szCs w:val="36"/>
                <w:lang w:eastAsia="zh-CN"/>
              </w:rPr>
            </w:pPr>
            <w:r w:rsidRPr="006A1485">
              <w:rPr>
                <w:rFonts w:ascii="Book Antiqua" w:eastAsia="Times New Roman" w:hAnsi="Book Antiqua" w:cs="Arial"/>
                <w:color w:val="000000"/>
                <w:kern w:val="24"/>
              </w:rPr>
              <w:t>53</w:t>
            </w:r>
          </w:p>
        </w:tc>
      </w:tr>
    </w:tbl>
    <w:p w14:paraId="2B5B7992" w14:textId="77777777" w:rsidR="006A1485" w:rsidRPr="0047172B" w:rsidRDefault="006A1485">
      <w:pPr>
        <w:spacing w:line="360" w:lineRule="auto"/>
        <w:jc w:val="both"/>
        <w:rPr>
          <w:rFonts w:ascii="Book Antiqua" w:hAnsi="Book Antiqua"/>
          <w:lang w:eastAsia="zh-CN"/>
        </w:rPr>
      </w:pPr>
      <w:r w:rsidRPr="006A1485">
        <w:rPr>
          <w:rFonts w:ascii="Book Antiqua" w:hAnsi="Book Antiqua"/>
          <w:vertAlign w:val="superscript"/>
          <w:lang w:eastAsia="zh-CN"/>
        </w:rPr>
        <w:t>1</w:t>
      </w:r>
      <w:r w:rsidRPr="006A1485">
        <w:rPr>
          <w:rFonts w:ascii="Book Antiqua" w:hAnsi="Book Antiqua"/>
          <w:lang w:eastAsia="zh-CN"/>
        </w:rPr>
        <w:t>Complete and partial response</w:t>
      </w:r>
      <w:r>
        <w:rPr>
          <w:rFonts w:ascii="Book Antiqua" w:hAnsi="Book Antiqua" w:hint="eastAsia"/>
          <w:lang w:eastAsia="zh-CN"/>
        </w:rPr>
        <w:t>.</w:t>
      </w:r>
      <w:r>
        <w:rPr>
          <w:rFonts w:ascii="Book Antiqua" w:hAnsi="Book Antiqua"/>
          <w:lang w:eastAsia="zh-CN"/>
        </w:rPr>
        <w:t xml:space="preserve"> </w:t>
      </w:r>
      <w:r w:rsidRPr="006A1485">
        <w:rPr>
          <w:rFonts w:ascii="Book Antiqua" w:hAnsi="Book Antiqua"/>
          <w:vertAlign w:val="superscript"/>
          <w:lang w:eastAsia="zh-CN"/>
        </w:rPr>
        <w:t>2</w:t>
      </w:r>
      <w:r>
        <w:rPr>
          <w:rFonts w:ascii="Book Antiqua" w:hAnsi="Book Antiqua" w:hint="eastAsia"/>
          <w:lang w:eastAsia="zh-CN"/>
        </w:rPr>
        <w:t>S</w:t>
      </w:r>
      <w:r w:rsidRPr="006A1485">
        <w:rPr>
          <w:rFonts w:ascii="Book Antiqua" w:hAnsi="Book Antiqua"/>
          <w:lang w:eastAsia="zh-CN"/>
        </w:rPr>
        <w:t>table and progressive disease</w:t>
      </w:r>
      <w:r>
        <w:rPr>
          <w:rFonts w:ascii="Book Antiqua" w:hAnsi="Book Antiqua" w:hint="eastAsia"/>
          <w:lang w:eastAsia="zh-CN"/>
        </w:rPr>
        <w:t xml:space="preserve">. </w:t>
      </w:r>
      <w:r w:rsidRPr="006A1485">
        <w:rPr>
          <w:rFonts w:ascii="Book Antiqua" w:hAnsi="Book Antiqua"/>
          <w:vertAlign w:val="superscript"/>
          <w:lang w:eastAsia="zh-CN"/>
        </w:rPr>
        <w:t>3</w:t>
      </w:r>
      <w:r w:rsidRPr="006A1485">
        <w:rPr>
          <w:rFonts w:ascii="Book Antiqua" w:hAnsi="Book Antiqua"/>
          <w:lang w:eastAsia="zh-CN"/>
        </w:rPr>
        <w:t xml:space="preserve">Fisher‘s exact test (one-sided). </w:t>
      </w:r>
      <w:r w:rsidR="0047172B">
        <w:rPr>
          <w:rFonts w:ascii="Book Antiqua" w:hAnsi="Book Antiqua" w:cs="Book Antiqua" w:hint="eastAsia"/>
          <w:color w:val="000000"/>
          <w:lang w:eastAsia="zh-CN"/>
        </w:rPr>
        <w:t>TS: T</w:t>
      </w:r>
      <w:r w:rsidR="0047172B">
        <w:rPr>
          <w:rFonts w:ascii="Book Antiqua" w:eastAsia="Book Antiqua" w:hAnsi="Book Antiqua" w:cs="Book Antiqua"/>
          <w:color w:val="000000"/>
        </w:rPr>
        <w:t>hymidylate synthase</w:t>
      </w:r>
      <w:r w:rsidR="0047172B">
        <w:rPr>
          <w:rFonts w:ascii="Book Antiqua" w:hAnsi="Book Antiqua" w:cs="Book Antiqua" w:hint="eastAsia"/>
          <w:color w:val="000000"/>
          <w:lang w:eastAsia="zh-CN"/>
        </w:rPr>
        <w:t>;</w:t>
      </w:r>
      <w:r w:rsidR="0047172B" w:rsidRPr="006A1485">
        <w:rPr>
          <w:rFonts w:ascii="Book Antiqua" w:hAnsi="Book Antiqua"/>
          <w:lang w:eastAsia="zh-CN"/>
        </w:rPr>
        <w:t xml:space="preserve"> </w:t>
      </w:r>
      <w:r w:rsidRPr="006A1485">
        <w:rPr>
          <w:rFonts w:ascii="Book Antiqua" w:hAnsi="Book Antiqua"/>
          <w:lang w:eastAsia="zh-CN"/>
        </w:rPr>
        <w:t>5-FU: 5-Fluorouracil</w:t>
      </w:r>
      <w:r>
        <w:rPr>
          <w:rFonts w:ascii="Book Antiqua" w:hAnsi="Book Antiqua" w:hint="eastAsia"/>
          <w:lang w:eastAsia="zh-CN"/>
        </w:rPr>
        <w:t>;</w:t>
      </w:r>
      <w:r>
        <w:rPr>
          <w:rFonts w:ascii="Book Antiqua" w:hAnsi="Book Antiqua"/>
          <w:lang w:eastAsia="zh-CN"/>
        </w:rPr>
        <w:t xml:space="preserve"> FA: </w:t>
      </w:r>
      <w:proofErr w:type="spellStart"/>
      <w:r>
        <w:rPr>
          <w:rFonts w:ascii="Book Antiqua" w:hAnsi="Book Antiqua"/>
          <w:lang w:eastAsia="zh-CN"/>
        </w:rPr>
        <w:t>Folinic</w:t>
      </w:r>
      <w:proofErr w:type="spellEnd"/>
      <w:r>
        <w:rPr>
          <w:rFonts w:ascii="Book Antiqua" w:hAnsi="Book Antiqua"/>
          <w:lang w:eastAsia="zh-CN"/>
        </w:rPr>
        <w:t xml:space="preserve"> acid</w:t>
      </w:r>
      <w:r w:rsidR="0047172B">
        <w:rPr>
          <w:rFonts w:ascii="Book Antiqua" w:hAnsi="Book Antiqua" w:hint="eastAsia"/>
          <w:lang w:eastAsia="zh-CN"/>
        </w:rPr>
        <w:t>;</w:t>
      </w:r>
      <w:r w:rsidR="0047172B" w:rsidRPr="0047172B">
        <w:rPr>
          <w:rFonts w:ascii="Book Antiqua" w:hAnsi="Book Antiqua"/>
        </w:rPr>
        <w:t xml:space="preserve"> </w:t>
      </w:r>
      <w:r w:rsidR="0047172B" w:rsidRPr="00616F4C">
        <w:rPr>
          <w:rFonts w:ascii="Book Antiqua" w:hAnsi="Book Antiqua"/>
        </w:rPr>
        <w:t xml:space="preserve">CI: </w:t>
      </w:r>
      <w:bookmarkStart w:id="3" w:name="_Hlk58003882"/>
      <w:r w:rsidR="0047172B">
        <w:rPr>
          <w:rFonts w:ascii="Book Antiqua" w:hAnsi="Book Antiqua" w:hint="eastAsia"/>
          <w:lang w:eastAsia="zh-CN"/>
        </w:rPr>
        <w:t>C</w:t>
      </w:r>
      <w:r w:rsidR="0047172B" w:rsidRPr="00616F4C">
        <w:rPr>
          <w:rFonts w:ascii="Book Antiqua" w:eastAsia="Malgun Gothic" w:hAnsi="Book Antiqua"/>
        </w:rPr>
        <w:t>onfidence interval</w:t>
      </w:r>
      <w:bookmarkEnd w:id="3"/>
      <w:r w:rsidR="0047172B">
        <w:rPr>
          <w:rFonts w:ascii="Book Antiqua" w:hAnsi="Book Antiqua" w:hint="eastAsia"/>
          <w:lang w:eastAsia="zh-CN"/>
        </w:rPr>
        <w:t>.</w:t>
      </w:r>
    </w:p>
    <w:sectPr w:rsidR="006A1485" w:rsidRPr="0047172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EB8E0" w14:textId="77777777" w:rsidR="006D7457" w:rsidRDefault="006D7457" w:rsidP="00F074E0">
      <w:r>
        <w:separator/>
      </w:r>
    </w:p>
  </w:endnote>
  <w:endnote w:type="continuationSeparator" w:id="0">
    <w:p w14:paraId="556CE519" w14:textId="77777777" w:rsidR="006D7457" w:rsidRDefault="006D7457" w:rsidP="00F07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4157171"/>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125C9397" w14:textId="77777777" w:rsidR="006978B7" w:rsidRPr="00F074E0" w:rsidRDefault="006978B7" w:rsidP="00F074E0">
            <w:pPr>
              <w:pStyle w:val="ac"/>
              <w:jc w:val="right"/>
              <w:rPr>
                <w:rFonts w:ascii="Book Antiqua" w:hAnsi="Book Antiqua"/>
                <w:sz w:val="24"/>
                <w:szCs w:val="24"/>
              </w:rPr>
            </w:pPr>
            <w:r w:rsidRPr="00F074E0">
              <w:rPr>
                <w:rFonts w:ascii="Book Antiqua" w:hAnsi="Book Antiqua"/>
                <w:sz w:val="24"/>
                <w:szCs w:val="24"/>
                <w:lang w:val="zh-CN" w:eastAsia="zh-CN"/>
              </w:rPr>
              <w:t xml:space="preserve"> </w:t>
            </w:r>
            <w:r w:rsidRPr="00F074E0">
              <w:rPr>
                <w:rFonts w:ascii="Book Antiqua" w:hAnsi="Book Antiqua"/>
                <w:bCs/>
                <w:sz w:val="24"/>
                <w:szCs w:val="24"/>
              </w:rPr>
              <w:fldChar w:fldCharType="begin"/>
            </w:r>
            <w:r w:rsidRPr="00F074E0">
              <w:rPr>
                <w:rFonts w:ascii="Book Antiqua" w:hAnsi="Book Antiqua"/>
                <w:bCs/>
                <w:sz w:val="24"/>
                <w:szCs w:val="24"/>
              </w:rPr>
              <w:instrText>PAGE</w:instrText>
            </w:r>
            <w:r w:rsidRPr="00F074E0">
              <w:rPr>
                <w:rFonts w:ascii="Book Antiqua" w:hAnsi="Book Antiqua"/>
                <w:bCs/>
                <w:sz w:val="24"/>
                <w:szCs w:val="24"/>
              </w:rPr>
              <w:fldChar w:fldCharType="separate"/>
            </w:r>
            <w:r w:rsidR="00F521CA">
              <w:rPr>
                <w:rFonts w:ascii="Book Antiqua" w:hAnsi="Book Antiqua"/>
                <w:bCs/>
                <w:noProof/>
                <w:sz w:val="24"/>
                <w:szCs w:val="24"/>
              </w:rPr>
              <w:t>42</w:t>
            </w:r>
            <w:r w:rsidRPr="00F074E0">
              <w:rPr>
                <w:rFonts w:ascii="Book Antiqua" w:hAnsi="Book Antiqua"/>
                <w:bCs/>
                <w:sz w:val="24"/>
                <w:szCs w:val="24"/>
              </w:rPr>
              <w:fldChar w:fldCharType="end"/>
            </w:r>
            <w:r w:rsidRPr="00F074E0">
              <w:rPr>
                <w:rFonts w:ascii="Book Antiqua" w:hAnsi="Book Antiqua"/>
                <w:sz w:val="24"/>
                <w:szCs w:val="24"/>
                <w:lang w:val="zh-CN" w:eastAsia="zh-CN"/>
              </w:rPr>
              <w:t xml:space="preserve"> / </w:t>
            </w:r>
            <w:r w:rsidRPr="00F074E0">
              <w:rPr>
                <w:rFonts w:ascii="Book Antiqua" w:hAnsi="Book Antiqua"/>
                <w:bCs/>
                <w:sz w:val="24"/>
                <w:szCs w:val="24"/>
              </w:rPr>
              <w:fldChar w:fldCharType="begin"/>
            </w:r>
            <w:r w:rsidRPr="00F074E0">
              <w:rPr>
                <w:rFonts w:ascii="Book Antiqua" w:hAnsi="Book Antiqua"/>
                <w:bCs/>
                <w:sz w:val="24"/>
                <w:szCs w:val="24"/>
              </w:rPr>
              <w:instrText>NUMPAGES</w:instrText>
            </w:r>
            <w:r w:rsidRPr="00F074E0">
              <w:rPr>
                <w:rFonts w:ascii="Book Antiqua" w:hAnsi="Book Antiqua"/>
                <w:bCs/>
                <w:sz w:val="24"/>
                <w:szCs w:val="24"/>
              </w:rPr>
              <w:fldChar w:fldCharType="separate"/>
            </w:r>
            <w:r w:rsidR="00F521CA">
              <w:rPr>
                <w:rFonts w:ascii="Book Antiqua" w:hAnsi="Book Antiqua"/>
                <w:bCs/>
                <w:noProof/>
                <w:sz w:val="24"/>
                <w:szCs w:val="24"/>
              </w:rPr>
              <w:t>42</w:t>
            </w:r>
            <w:r w:rsidRPr="00F074E0">
              <w:rPr>
                <w:rFonts w:ascii="Book Antiqua" w:hAnsi="Book Antiqua"/>
                <w:bCs/>
                <w:sz w:val="24"/>
                <w:szCs w:val="24"/>
              </w:rPr>
              <w:fldChar w:fldCharType="end"/>
            </w:r>
          </w:p>
        </w:sdtContent>
      </w:sdt>
    </w:sdtContent>
  </w:sdt>
  <w:p w14:paraId="0496BDD8" w14:textId="77777777" w:rsidR="006978B7" w:rsidRPr="00F074E0" w:rsidRDefault="006978B7" w:rsidP="00F074E0">
    <w:pPr>
      <w:pStyle w:val="ac"/>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1565B" w14:textId="77777777" w:rsidR="006D7457" w:rsidRDefault="006D7457" w:rsidP="00F074E0">
      <w:r>
        <w:separator/>
      </w:r>
    </w:p>
  </w:footnote>
  <w:footnote w:type="continuationSeparator" w:id="0">
    <w:p w14:paraId="3F101421" w14:textId="77777777" w:rsidR="006D7457" w:rsidRDefault="006D7457" w:rsidP="00F074E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7F2"/>
    <w:rsid w:val="00043D0A"/>
    <w:rsid w:val="000C3251"/>
    <w:rsid w:val="001A4814"/>
    <w:rsid w:val="001A6940"/>
    <w:rsid w:val="002353C4"/>
    <w:rsid w:val="00294A99"/>
    <w:rsid w:val="002F7D59"/>
    <w:rsid w:val="00350842"/>
    <w:rsid w:val="003A4B60"/>
    <w:rsid w:val="00442D2F"/>
    <w:rsid w:val="0047172B"/>
    <w:rsid w:val="00562CCE"/>
    <w:rsid w:val="00606E6C"/>
    <w:rsid w:val="00677735"/>
    <w:rsid w:val="006978B7"/>
    <w:rsid w:val="006A1485"/>
    <w:rsid w:val="006D7457"/>
    <w:rsid w:val="00723B4B"/>
    <w:rsid w:val="00786F4F"/>
    <w:rsid w:val="007C0181"/>
    <w:rsid w:val="00833262"/>
    <w:rsid w:val="008817D1"/>
    <w:rsid w:val="008D707E"/>
    <w:rsid w:val="00907281"/>
    <w:rsid w:val="009B21B3"/>
    <w:rsid w:val="00A77B3E"/>
    <w:rsid w:val="00AB6E9B"/>
    <w:rsid w:val="00B445FC"/>
    <w:rsid w:val="00B96924"/>
    <w:rsid w:val="00BD70EF"/>
    <w:rsid w:val="00C17E06"/>
    <w:rsid w:val="00C27760"/>
    <w:rsid w:val="00C4580F"/>
    <w:rsid w:val="00C727EE"/>
    <w:rsid w:val="00C93166"/>
    <w:rsid w:val="00CA2A55"/>
    <w:rsid w:val="00DB4C96"/>
    <w:rsid w:val="00DD217F"/>
    <w:rsid w:val="00DE5844"/>
    <w:rsid w:val="00E6037A"/>
    <w:rsid w:val="00E66505"/>
    <w:rsid w:val="00E7502D"/>
    <w:rsid w:val="00EC5598"/>
    <w:rsid w:val="00F074E0"/>
    <w:rsid w:val="00F521CA"/>
    <w:rsid w:val="00FB5E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A1901A"/>
  <w15:docId w15:val="{8F0937E0-78AE-4861-AD81-7185772DA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786F4F"/>
    <w:rPr>
      <w:sz w:val="21"/>
      <w:szCs w:val="21"/>
    </w:rPr>
  </w:style>
  <w:style w:type="paragraph" w:styleId="a4">
    <w:name w:val="annotation text"/>
    <w:basedOn w:val="a"/>
    <w:link w:val="a5"/>
    <w:rsid w:val="00786F4F"/>
  </w:style>
  <w:style w:type="character" w:customStyle="1" w:styleId="a5">
    <w:name w:val="批注文字 字符"/>
    <w:basedOn w:val="a0"/>
    <w:link w:val="a4"/>
    <w:rsid w:val="00786F4F"/>
    <w:rPr>
      <w:sz w:val="24"/>
      <w:szCs w:val="24"/>
    </w:rPr>
  </w:style>
  <w:style w:type="paragraph" w:styleId="a6">
    <w:name w:val="annotation subject"/>
    <w:basedOn w:val="a4"/>
    <w:next w:val="a4"/>
    <w:link w:val="a7"/>
    <w:rsid w:val="00786F4F"/>
    <w:rPr>
      <w:b/>
      <w:bCs/>
    </w:rPr>
  </w:style>
  <w:style w:type="character" w:customStyle="1" w:styleId="a7">
    <w:name w:val="批注主题 字符"/>
    <w:basedOn w:val="a5"/>
    <w:link w:val="a6"/>
    <w:rsid w:val="00786F4F"/>
    <w:rPr>
      <w:b/>
      <w:bCs/>
      <w:sz w:val="24"/>
      <w:szCs w:val="24"/>
    </w:rPr>
  </w:style>
  <w:style w:type="paragraph" w:styleId="a8">
    <w:name w:val="Balloon Text"/>
    <w:basedOn w:val="a"/>
    <w:link w:val="a9"/>
    <w:rsid w:val="00786F4F"/>
    <w:rPr>
      <w:sz w:val="18"/>
      <w:szCs w:val="18"/>
    </w:rPr>
  </w:style>
  <w:style w:type="character" w:customStyle="1" w:styleId="a9">
    <w:name w:val="批注框文本 字符"/>
    <w:basedOn w:val="a0"/>
    <w:link w:val="a8"/>
    <w:rsid w:val="00786F4F"/>
    <w:rPr>
      <w:sz w:val="18"/>
      <w:szCs w:val="18"/>
    </w:rPr>
  </w:style>
  <w:style w:type="paragraph" w:styleId="aa">
    <w:name w:val="header"/>
    <w:basedOn w:val="a"/>
    <w:link w:val="ab"/>
    <w:rsid w:val="00F074E0"/>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F074E0"/>
    <w:rPr>
      <w:sz w:val="18"/>
      <w:szCs w:val="18"/>
    </w:rPr>
  </w:style>
  <w:style w:type="paragraph" w:styleId="ac">
    <w:name w:val="footer"/>
    <w:basedOn w:val="a"/>
    <w:link w:val="ad"/>
    <w:uiPriority w:val="99"/>
    <w:rsid w:val="00F074E0"/>
    <w:pPr>
      <w:tabs>
        <w:tab w:val="center" w:pos="4153"/>
        <w:tab w:val="right" w:pos="8306"/>
      </w:tabs>
      <w:snapToGrid w:val="0"/>
    </w:pPr>
    <w:rPr>
      <w:sz w:val="18"/>
      <w:szCs w:val="18"/>
    </w:rPr>
  </w:style>
  <w:style w:type="character" w:customStyle="1" w:styleId="ad">
    <w:name w:val="页脚 字符"/>
    <w:basedOn w:val="a0"/>
    <w:link w:val="ac"/>
    <w:uiPriority w:val="99"/>
    <w:rsid w:val="00F074E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42</Pages>
  <Words>12057</Words>
  <Characters>68731</Characters>
  <Application>Microsoft Office Word</Application>
  <DocSecurity>0</DocSecurity>
  <Lines>572</Lines>
  <Paragraphs>161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80627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Liansheng Ma</cp:lastModifiedBy>
  <cp:revision>2</cp:revision>
  <dcterms:created xsi:type="dcterms:W3CDTF">2021-11-24T06:41:00Z</dcterms:created>
  <dcterms:modified xsi:type="dcterms:W3CDTF">2021-11-24T06:41:00Z</dcterms:modified>
</cp:coreProperties>
</file>