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E274E"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Name of Journal: </w:t>
      </w:r>
      <w:r w:rsidRPr="00B64592">
        <w:rPr>
          <w:rFonts w:ascii="Book Antiqua" w:eastAsia="Book Antiqua" w:hAnsi="Book Antiqua" w:cs="Book Antiqua"/>
          <w:i/>
          <w:color w:val="000000"/>
        </w:rPr>
        <w:t>World Journal of Gastrointestinal Endoscopy</w:t>
      </w:r>
    </w:p>
    <w:p w14:paraId="4D26C97B"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Manuscript NO: </w:t>
      </w:r>
      <w:r w:rsidRPr="00B64592">
        <w:rPr>
          <w:rFonts w:ascii="Book Antiqua" w:eastAsia="Book Antiqua" w:hAnsi="Book Antiqua" w:cs="Book Antiqua"/>
          <w:color w:val="000000"/>
        </w:rPr>
        <w:t>69038</w:t>
      </w:r>
    </w:p>
    <w:p w14:paraId="640C4E1F"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Manuscript Type: </w:t>
      </w:r>
      <w:r w:rsidRPr="00B64592">
        <w:rPr>
          <w:rFonts w:ascii="Book Antiqua" w:eastAsia="Book Antiqua" w:hAnsi="Book Antiqua" w:cs="Book Antiqua"/>
          <w:color w:val="000000"/>
        </w:rPr>
        <w:t>CASE REPORT</w:t>
      </w:r>
    </w:p>
    <w:p w14:paraId="471DDE51" w14:textId="77777777" w:rsidR="00A77B3E" w:rsidRPr="00B64592" w:rsidRDefault="00A77B3E" w:rsidP="00F65189">
      <w:pPr>
        <w:adjustRightInd w:val="0"/>
        <w:snapToGrid w:val="0"/>
        <w:spacing w:line="360" w:lineRule="auto"/>
        <w:jc w:val="both"/>
        <w:rPr>
          <w:rFonts w:ascii="Book Antiqua" w:hAnsi="Book Antiqua"/>
        </w:rPr>
      </w:pPr>
    </w:p>
    <w:p w14:paraId="5FE6A835" w14:textId="0EC7EFCC"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Acute upper gastrointestinal bleeding caused by esophageal right bronchial artery fistula: A case report</w:t>
      </w:r>
    </w:p>
    <w:p w14:paraId="2ECFF0D7" w14:textId="77777777" w:rsidR="00A77B3E" w:rsidRPr="00B64592" w:rsidRDefault="00A77B3E" w:rsidP="00F65189">
      <w:pPr>
        <w:adjustRightInd w:val="0"/>
        <w:snapToGrid w:val="0"/>
        <w:spacing w:line="360" w:lineRule="auto"/>
        <w:jc w:val="both"/>
        <w:rPr>
          <w:rFonts w:ascii="Book Antiqua" w:hAnsi="Book Antiqua"/>
        </w:rPr>
      </w:pPr>
    </w:p>
    <w:p w14:paraId="7A573E0C" w14:textId="6F8C9517" w:rsidR="00A77B3E" w:rsidRPr="00B64592" w:rsidRDefault="005B5ECB"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Martino A </w:t>
      </w:r>
      <w:r w:rsidRPr="00B64592">
        <w:rPr>
          <w:rFonts w:ascii="Book Antiqua" w:eastAsia="Book Antiqua" w:hAnsi="Book Antiqua" w:cs="Book Antiqua"/>
          <w:i/>
          <w:iCs/>
          <w:color w:val="000000"/>
        </w:rPr>
        <w:t>et al</w:t>
      </w:r>
      <w:r w:rsidRPr="00B64592">
        <w:rPr>
          <w:rFonts w:ascii="Book Antiqua" w:eastAsia="Book Antiqua" w:hAnsi="Book Antiqua" w:cs="Book Antiqua"/>
          <w:color w:val="000000"/>
        </w:rPr>
        <w:t xml:space="preserve">. </w:t>
      </w:r>
      <w:r w:rsidR="00131FC5" w:rsidRPr="00B64592">
        <w:rPr>
          <w:rFonts w:ascii="Book Antiqua" w:eastAsia="Book Antiqua" w:hAnsi="Book Antiqua" w:cs="Book Antiqua"/>
          <w:color w:val="000000"/>
        </w:rPr>
        <w:t>Esophageal right bronchial artery fistula</w:t>
      </w:r>
    </w:p>
    <w:p w14:paraId="7FF4394F" w14:textId="77777777" w:rsidR="00A77B3E" w:rsidRPr="00B64592" w:rsidRDefault="00A77B3E" w:rsidP="00F65189">
      <w:pPr>
        <w:adjustRightInd w:val="0"/>
        <w:snapToGrid w:val="0"/>
        <w:spacing w:line="360" w:lineRule="auto"/>
        <w:jc w:val="both"/>
        <w:rPr>
          <w:rFonts w:ascii="Book Antiqua" w:hAnsi="Book Antiqua"/>
        </w:rPr>
      </w:pPr>
    </w:p>
    <w:p w14:paraId="57477BB7"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Alberto Martino, </w:t>
      </w:r>
      <w:proofErr w:type="spellStart"/>
      <w:r w:rsidRPr="00B64592">
        <w:rPr>
          <w:rFonts w:ascii="Book Antiqua" w:eastAsia="Book Antiqua" w:hAnsi="Book Antiqua" w:cs="Book Antiqua"/>
          <w:color w:val="000000"/>
        </w:rPr>
        <w:t>Gaspare</w:t>
      </w:r>
      <w:proofErr w:type="spellEnd"/>
      <w:r w:rsidRPr="00B64592">
        <w:rPr>
          <w:rFonts w:ascii="Book Antiqua" w:eastAsia="Book Antiqua" w:hAnsi="Book Antiqua" w:cs="Book Antiqua"/>
          <w:color w:val="000000"/>
        </w:rPr>
        <w:t xml:space="preserve"> Oliva, Francesco Paolo Zito, Mattia Silvestre, Raffaele </w:t>
      </w:r>
      <w:proofErr w:type="spellStart"/>
      <w:r w:rsidRPr="00B64592">
        <w:rPr>
          <w:rFonts w:ascii="Book Antiqua" w:eastAsia="Book Antiqua" w:hAnsi="Book Antiqua" w:cs="Book Antiqua"/>
          <w:color w:val="000000"/>
        </w:rPr>
        <w:t>Bennato</w:t>
      </w:r>
      <w:proofErr w:type="spellEnd"/>
      <w:r w:rsidRPr="00B64592">
        <w:rPr>
          <w:rFonts w:ascii="Book Antiqua" w:eastAsia="Book Antiqua" w:hAnsi="Book Antiqua" w:cs="Book Antiqua"/>
          <w:color w:val="000000"/>
        </w:rPr>
        <w:t xml:space="preserve">, Luigi Orsini, Raffaella </w:t>
      </w:r>
      <w:proofErr w:type="spellStart"/>
      <w:r w:rsidRPr="00B64592">
        <w:rPr>
          <w:rFonts w:ascii="Book Antiqua" w:eastAsia="Book Antiqua" w:hAnsi="Book Antiqua" w:cs="Book Antiqua"/>
          <w:color w:val="000000"/>
        </w:rPr>
        <w:t>Niola</w:t>
      </w:r>
      <w:proofErr w:type="spellEnd"/>
      <w:r w:rsidRPr="00B64592">
        <w:rPr>
          <w:rFonts w:ascii="Book Antiqua" w:eastAsia="Book Antiqua" w:hAnsi="Book Antiqua" w:cs="Book Antiqua"/>
          <w:color w:val="000000"/>
        </w:rPr>
        <w:t xml:space="preserve">, </w:t>
      </w:r>
      <w:proofErr w:type="spellStart"/>
      <w:r w:rsidRPr="00B64592">
        <w:rPr>
          <w:rFonts w:ascii="Book Antiqua" w:eastAsia="Book Antiqua" w:hAnsi="Book Antiqua" w:cs="Book Antiqua"/>
          <w:color w:val="000000"/>
        </w:rPr>
        <w:t>Luigia</w:t>
      </w:r>
      <w:proofErr w:type="spellEnd"/>
      <w:r w:rsidRPr="00B64592">
        <w:rPr>
          <w:rFonts w:ascii="Book Antiqua" w:eastAsia="Book Antiqua" w:hAnsi="Book Antiqua" w:cs="Book Antiqua"/>
          <w:color w:val="000000"/>
        </w:rPr>
        <w:t xml:space="preserve"> Romano, Giovanni Lombardi</w:t>
      </w:r>
    </w:p>
    <w:p w14:paraId="6C620A99" w14:textId="77777777" w:rsidR="00A77B3E" w:rsidRPr="00B64592" w:rsidRDefault="00A77B3E" w:rsidP="00F65189">
      <w:pPr>
        <w:adjustRightInd w:val="0"/>
        <w:snapToGrid w:val="0"/>
        <w:spacing w:line="360" w:lineRule="auto"/>
        <w:jc w:val="both"/>
        <w:rPr>
          <w:rFonts w:ascii="Book Antiqua" w:hAnsi="Book Antiqua"/>
        </w:rPr>
      </w:pPr>
    </w:p>
    <w:p w14:paraId="083D77BC"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Alberto Martino, Francesco Paolo Zito, Raffaele </w:t>
      </w:r>
      <w:proofErr w:type="spellStart"/>
      <w:r w:rsidRPr="00B64592">
        <w:rPr>
          <w:rFonts w:ascii="Book Antiqua" w:eastAsia="Book Antiqua" w:hAnsi="Book Antiqua" w:cs="Book Antiqua"/>
          <w:b/>
          <w:bCs/>
          <w:color w:val="000000"/>
        </w:rPr>
        <w:t>Bennato</w:t>
      </w:r>
      <w:proofErr w:type="spellEnd"/>
      <w:r w:rsidRPr="00B64592">
        <w:rPr>
          <w:rFonts w:ascii="Book Antiqua" w:eastAsia="Book Antiqua" w:hAnsi="Book Antiqua" w:cs="Book Antiqua"/>
          <w:b/>
          <w:bCs/>
          <w:color w:val="000000"/>
        </w:rPr>
        <w:t xml:space="preserve">, Luigi Orsini, Giovanni Lombardi, </w:t>
      </w:r>
      <w:r w:rsidRPr="00B64592">
        <w:rPr>
          <w:rFonts w:ascii="Book Antiqua" w:eastAsia="Book Antiqua" w:hAnsi="Book Antiqua" w:cs="Book Antiqua"/>
          <w:color w:val="000000"/>
        </w:rPr>
        <w:t>Department of Gastroenterology and Digestive Endoscopy, AORN “Antonio Cardarelli”, Napoli 80131, Italy</w:t>
      </w:r>
    </w:p>
    <w:p w14:paraId="39272D5B" w14:textId="77777777" w:rsidR="00A77B3E" w:rsidRPr="00B64592" w:rsidRDefault="00A77B3E" w:rsidP="00F65189">
      <w:pPr>
        <w:adjustRightInd w:val="0"/>
        <w:snapToGrid w:val="0"/>
        <w:spacing w:line="360" w:lineRule="auto"/>
        <w:jc w:val="both"/>
        <w:rPr>
          <w:rFonts w:ascii="Book Antiqua" w:hAnsi="Book Antiqua"/>
        </w:rPr>
      </w:pPr>
    </w:p>
    <w:p w14:paraId="2F03CF88" w14:textId="77777777" w:rsidR="00A77B3E" w:rsidRPr="00B64592" w:rsidRDefault="00131FC5" w:rsidP="00F65189">
      <w:pPr>
        <w:adjustRightInd w:val="0"/>
        <w:snapToGrid w:val="0"/>
        <w:spacing w:line="360" w:lineRule="auto"/>
        <w:jc w:val="both"/>
        <w:rPr>
          <w:rFonts w:ascii="Book Antiqua" w:hAnsi="Book Antiqua"/>
        </w:rPr>
      </w:pPr>
      <w:proofErr w:type="spellStart"/>
      <w:r w:rsidRPr="00B64592">
        <w:rPr>
          <w:rFonts w:ascii="Book Antiqua" w:eastAsia="Book Antiqua" w:hAnsi="Book Antiqua" w:cs="Book Antiqua"/>
          <w:b/>
          <w:bCs/>
          <w:color w:val="000000"/>
        </w:rPr>
        <w:t>Gaspare</w:t>
      </w:r>
      <w:proofErr w:type="spellEnd"/>
      <w:r w:rsidRPr="00B64592">
        <w:rPr>
          <w:rFonts w:ascii="Book Antiqua" w:eastAsia="Book Antiqua" w:hAnsi="Book Antiqua" w:cs="Book Antiqua"/>
          <w:b/>
          <w:bCs/>
          <w:color w:val="000000"/>
        </w:rPr>
        <w:t xml:space="preserve"> Oliva, </w:t>
      </w:r>
      <w:proofErr w:type="spellStart"/>
      <w:r w:rsidRPr="00B64592">
        <w:rPr>
          <w:rFonts w:ascii="Book Antiqua" w:eastAsia="Book Antiqua" w:hAnsi="Book Antiqua" w:cs="Book Antiqua"/>
          <w:b/>
          <w:bCs/>
          <w:color w:val="000000"/>
        </w:rPr>
        <w:t>Luigia</w:t>
      </w:r>
      <w:proofErr w:type="spellEnd"/>
      <w:r w:rsidRPr="00B64592">
        <w:rPr>
          <w:rFonts w:ascii="Book Antiqua" w:eastAsia="Book Antiqua" w:hAnsi="Book Antiqua" w:cs="Book Antiqua"/>
          <w:b/>
          <w:bCs/>
          <w:color w:val="000000"/>
        </w:rPr>
        <w:t xml:space="preserve"> Romano, </w:t>
      </w:r>
      <w:r w:rsidRPr="00B64592">
        <w:rPr>
          <w:rFonts w:ascii="Book Antiqua" w:eastAsia="Book Antiqua" w:hAnsi="Book Antiqua" w:cs="Book Antiqua"/>
          <w:color w:val="000000"/>
        </w:rPr>
        <w:t>Department of General and Emergency Radiology, AORN “Antonio Cardarelli”, Napoli 80131, Italy</w:t>
      </w:r>
    </w:p>
    <w:p w14:paraId="403D5538" w14:textId="77777777" w:rsidR="00A77B3E" w:rsidRPr="00B64592" w:rsidRDefault="00A77B3E" w:rsidP="00F65189">
      <w:pPr>
        <w:adjustRightInd w:val="0"/>
        <w:snapToGrid w:val="0"/>
        <w:spacing w:line="360" w:lineRule="auto"/>
        <w:jc w:val="both"/>
        <w:rPr>
          <w:rFonts w:ascii="Book Antiqua" w:hAnsi="Book Antiqua"/>
        </w:rPr>
      </w:pPr>
    </w:p>
    <w:p w14:paraId="0BFB23C2" w14:textId="15E170D1" w:rsidR="00A77B3E" w:rsidRPr="00B64592" w:rsidRDefault="00131FC5" w:rsidP="00F65189">
      <w:pPr>
        <w:adjustRightInd w:val="0"/>
        <w:snapToGrid w:val="0"/>
        <w:spacing w:line="360" w:lineRule="auto"/>
        <w:jc w:val="both"/>
        <w:rPr>
          <w:rFonts w:ascii="Book Antiqua" w:eastAsia="Book Antiqua" w:hAnsi="Book Antiqua" w:cs="Book Antiqua"/>
          <w:color w:val="000000"/>
        </w:rPr>
      </w:pPr>
      <w:r w:rsidRPr="00B64592">
        <w:rPr>
          <w:rFonts w:ascii="Book Antiqua" w:eastAsia="Book Antiqua" w:hAnsi="Book Antiqua" w:cs="Book Antiqua"/>
          <w:b/>
          <w:bCs/>
          <w:color w:val="000000"/>
        </w:rPr>
        <w:t xml:space="preserve">Mattia Silvestre, Raffaella </w:t>
      </w:r>
      <w:proofErr w:type="spellStart"/>
      <w:r w:rsidRPr="00B64592">
        <w:rPr>
          <w:rFonts w:ascii="Book Antiqua" w:eastAsia="Book Antiqua" w:hAnsi="Book Antiqua" w:cs="Book Antiqua"/>
          <w:b/>
          <w:bCs/>
          <w:color w:val="000000"/>
        </w:rPr>
        <w:t>Niola</w:t>
      </w:r>
      <w:proofErr w:type="spellEnd"/>
      <w:r w:rsidRPr="00B64592">
        <w:rPr>
          <w:rFonts w:ascii="Book Antiqua" w:eastAsia="Book Antiqua" w:hAnsi="Book Antiqua" w:cs="Book Antiqua"/>
          <w:b/>
          <w:bCs/>
          <w:color w:val="000000"/>
        </w:rPr>
        <w:t xml:space="preserve">, </w:t>
      </w:r>
      <w:r w:rsidRPr="00B64592">
        <w:rPr>
          <w:rFonts w:ascii="Book Antiqua" w:eastAsia="Book Antiqua" w:hAnsi="Book Antiqua" w:cs="Book Antiqua"/>
          <w:color w:val="000000"/>
        </w:rPr>
        <w:t>Department of Interventional Radiology, AORN “Antonio Cardarelli”, Napoli 80131, Italy</w:t>
      </w:r>
    </w:p>
    <w:p w14:paraId="6B0745A6" w14:textId="77777777" w:rsidR="00B360BE" w:rsidRPr="00B64592" w:rsidRDefault="00B360BE" w:rsidP="00F65189">
      <w:pPr>
        <w:adjustRightInd w:val="0"/>
        <w:snapToGrid w:val="0"/>
        <w:spacing w:line="360" w:lineRule="auto"/>
        <w:jc w:val="both"/>
        <w:rPr>
          <w:rFonts w:ascii="Book Antiqua" w:hAnsi="Book Antiqua"/>
        </w:rPr>
      </w:pPr>
    </w:p>
    <w:p w14:paraId="19DDF71C" w14:textId="1BCD073C" w:rsidR="00A77B3E" w:rsidRPr="00B64592" w:rsidRDefault="00131FC5" w:rsidP="00F65189">
      <w:pPr>
        <w:adjustRightInd w:val="0"/>
        <w:snapToGrid w:val="0"/>
        <w:spacing w:line="360" w:lineRule="auto"/>
        <w:jc w:val="both"/>
        <w:rPr>
          <w:rFonts w:ascii="Book Antiqua" w:eastAsia="Book Antiqua" w:hAnsi="Book Antiqua" w:cs="Book Antiqua"/>
          <w:color w:val="000000"/>
          <w:shd w:val="clear" w:color="auto" w:fill="FFFFFF"/>
        </w:rPr>
      </w:pPr>
      <w:r w:rsidRPr="00B64592">
        <w:rPr>
          <w:rFonts w:ascii="Book Antiqua" w:eastAsia="Book Antiqua" w:hAnsi="Book Antiqua" w:cs="Book Antiqua"/>
          <w:b/>
          <w:bCs/>
          <w:color w:val="000000"/>
        </w:rPr>
        <w:t xml:space="preserve">Author contributions: </w:t>
      </w:r>
      <w:r w:rsidRPr="00B64592">
        <w:rPr>
          <w:rFonts w:ascii="Book Antiqua" w:eastAsia="Book Antiqua" w:hAnsi="Book Antiqua" w:cs="Book Antiqua"/>
          <w:color w:val="000000"/>
          <w:shd w:val="clear" w:color="auto" w:fill="FFFFFF"/>
        </w:rPr>
        <w:t>Martino A</w:t>
      </w:r>
      <w:r w:rsidR="00B360BE" w:rsidRPr="00B64592">
        <w:rPr>
          <w:rFonts w:ascii="Book Antiqua" w:eastAsia="Book Antiqua" w:hAnsi="Book Antiqua" w:cs="Book Antiqua"/>
          <w:color w:val="000000"/>
          <w:shd w:val="clear" w:color="auto" w:fill="FFFFFF"/>
        </w:rPr>
        <w:t xml:space="preserve">, </w:t>
      </w:r>
      <w:r w:rsidR="00B360BE" w:rsidRPr="00B64592">
        <w:rPr>
          <w:rFonts w:ascii="Book Antiqua" w:eastAsia="Book Antiqua" w:hAnsi="Book Antiqua" w:cs="Book Antiqua"/>
          <w:color w:val="000000"/>
        </w:rPr>
        <w:t>Oliva G</w:t>
      </w:r>
      <w:r w:rsidRPr="00B64592">
        <w:rPr>
          <w:rFonts w:ascii="Book Antiqua" w:eastAsia="Book Antiqua" w:hAnsi="Book Antiqua" w:cs="Book Antiqua"/>
          <w:color w:val="000000"/>
          <w:shd w:val="clear" w:color="auto" w:fill="FFFFFF"/>
        </w:rPr>
        <w:t xml:space="preserve"> was responsible for the conception of the paper</w:t>
      </w:r>
      <w:r w:rsidR="00B360BE" w:rsidRPr="00B64592">
        <w:rPr>
          <w:rFonts w:ascii="Book Antiqua" w:eastAsia="Book Antiqua" w:hAnsi="Book Antiqua" w:cs="Book Antiqua"/>
          <w:color w:val="000000"/>
          <w:shd w:val="clear" w:color="auto" w:fill="FFFFFF"/>
        </w:rPr>
        <w:t xml:space="preserve">; Martino A, </w:t>
      </w:r>
      <w:r w:rsidR="00B360BE" w:rsidRPr="00B64592">
        <w:rPr>
          <w:rFonts w:ascii="Book Antiqua" w:eastAsia="Book Antiqua" w:hAnsi="Book Antiqua" w:cs="Book Antiqua"/>
          <w:color w:val="000000"/>
        </w:rPr>
        <w:t>Oliva G</w:t>
      </w:r>
      <w:r w:rsidR="00B360BE" w:rsidRPr="00B64592">
        <w:rPr>
          <w:rFonts w:ascii="Book Antiqua" w:eastAsia="Book Antiqua" w:hAnsi="Book Antiqua" w:cs="Book Antiqua"/>
          <w:color w:val="000000"/>
          <w:shd w:val="clear" w:color="auto" w:fill="FFFFFF"/>
        </w:rPr>
        <w:t xml:space="preserve">, Zito FP, Silvestre M, </w:t>
      </w:r>
      <w:proofErr w:type="spellStart"/>
      <w:r w:rsidR="00B360BE" w:rsidRPr="00B64592">
        <w:rPr>
          <w:rFonts w:ascii="Book Antiqua" w:eastAsia="Book Antiqua" w:hAnsi="Book Antiqua" w:cs="Book Antiqua"/>
          <w:color w:val="000000"/>
          <w:shd w:val="clear" w:color="auto" w:fill="FFFFFF"/>
        </w:rPr>
        <w:t>Bennato</w:t>
      </w:r>
      <w:proofErr w:type="spellEnd"/>
      <w:r w:rsidR="00B360BE" w:rsidRPr="00B64592">
        <w:rPr>
          <w:rFonts w:ascii="Book Antiqua" w:eastAsia="Book Antiqua" w:hAnsi="Book Antiqua" w:cs="Book Antiqua"/>
          <w:color w:val="000000"/>
          <w:shd w:val="clear" w:color="auto" w:fill="FFFFFF"/>
        </w:rPr>
        <w:t xml:space="preserve"> R and Orsini L </w:t>
      </w:r>
      <w:r w:rsidRPr="00B64592">
        <w:rPr>
          <w:rFonts w:ascii="Book Antiqua" w:eastAsia="Book Antiqua" w:hAnsi="Book Antiqua" w:cs="Book Antiqua"/>
          <w:color w:val="000000"/>
          <w:shd w:val="clear" w:color="auto" w:fill="FFFFFF"/>
        </w:rPr>
        <w:t xml:space="preserve">drafting of the article, </w:t>
      </w:r>
      <w:r w:rsidR="00B360BE" w:rsidRPr="00B64592">
        <w:rPr>
          <w:rFonts w:ascii="Book Antiqua" w:eastAsia="Book Antiqua" w:hAnsi="Book Antiqua" w:cs="Book Antiqua"/>
          <w:color w:val="000000"/>
          <w:shd w:val="clear" w:color="auto" w:fill="FFFFFF"/>
        </w:rPr>
        <w:t xml:space="preserve">interpretation of the data </w:t>
      </w:r>
      <w:r w:rsidRPr="00B64592">
        <w:rPr>
          <w:rFonts w:ascii="Book Antiqua" w:eastAsia="Book Antiqua" w:hAnsi="Book Antiqua" w:cs="Book Antiqua"/>
          <w:color w:val="000000"/>
          <w:shd w:val="clear" w:color="auto" w:fill="FFFFFF"/>
        </w:rPr>
        <w:t xml:space="preserve">and final approval of the article; </w:t>
      </w:r>
      <w:r w:rsidR="00B360BE" w:rsidRPr="00B64592">
        <w:rPr>
          <w:rFonts w:ascii="Book Antiqua" w:eastAsia="Book Antiqua" w:hAnsi="Book Antiqua" w:cs="Book Antiqua"/>
          <w:color w:val="000000"/>
          <w:shd w:val="clear" w:color="auto" w:fill="FFFFFF"/>
        </w:rPr>
        <w:t>Martino A execution of the endoscopic procedures</w:t>
      </w:r>
      <w:r w:rsidR="00B360BE" w:rsidRPr="00B64592">
        <w:rPr>
          <w:rFonts w:ascii="Book Antiqua" w:eastAsia="Book Antiqua" w:hAnsi="Book Antiqua" w:cs="Book Antiqua"/>
          <w:color w:val="000000"/>
        </w:rPr>
        <w:t>; Oliva G</w:t>
      </w:r>
      <w:r w:rsidRPr="00B64592">
        <w:rPr>
          <w:rFonts w:ascii="Book Antiqua" w:eastAsia="Book Antiqua" w:hAnsi="Book Antiqua" w:cs="Book Antiqua"/>
          <w:color w:val="000000"/>
          <w:shd w:val="clear" w:color="auto" w:fill="FFFFFF"/>
        </w:rPr>
        <w:t xml:space="preserve"> execution of the diagnostic radiological examinations</w:t>
      </w:r>
      <w:r w:rsidR="00B360BE" w:rsidRPr="00B64592">
        <w:rPr>
          <w:rFonts w:ascii="Book Antiqua" w:eastAsia="Book Antiqua" w:hAnsi="Book Antiqua" w:cs="Book Antiqua"/>
          <w:color w:val="000000"/>
          <w:shd w:val="clear" w:color="auto" w:fill="FFFFFF"/>
        </w:rPr>
        <w:t xml:space="preserve">; Silvestre M execution of the interventional radiological procedures; </w:t>
      </w:r>
      <w:proofErr w:type="spellStart"/>
      <w:r w:rsidRPr="00B64592">
        <w:rPr>
          <w:rFonts w:ascii="Book Antiqua" w:eastAsia="Book Antiqua" w:hAnsi="Book Antiqua" w:cs="Book Antiqua"/>
          <w:color w:val="000000"/>
          <w:shd w:val="clear" w:color="auto" w:fill="FFFFFF"/>
        </w:rPr>
        <w:t>Niola</w:t>
      </w:r>
      <w:proofErr w:type="spellEnd"/>
      <w:r w:rsidRPr="00B64592">
        <w:rPr>
          <w:rFonts w:ascii="Book Antiqua" w:eastAsia="Book Antiqua" w:hAnsi="Book Antiqua" w:cs="Book Antiqua"/>
          <w:color w:val="000000"/>
          <w:shd w:val="clear" w:color="auto" w:fill="FFFFFF"/>
        </w:rPr>
        <w:t xml:space="preserve"> R, Romano L and Lombardi G analysis and interpretation of data, revision of the manuscript for important intellectual content and final approval of the article.</w:t>
      </w:r>
    </w:p>
    <w:p w14:paraId="735DABE2" w14:textId="77777777" w:rsidR="00A77B3E" w:rsidRPr="00B64592" w:rsidRDefault="00A77B3E" w:rsidP="00F65189">
      <w:pPr>
        <w:adjustRightInd w:val="0"/>
        <w:snapToGrid w:val="0"/>
        <w:spacing w:line="360" w:lineRule="auto"/>
        <w:jc w:val="both"/>
        <w:rPr>
          <w:rFonts w:ascii="Book Antiqua" w:hAnsi="Book Antiqua"/>
        </w:rPr>
      </w:pPr>
    </w:p>
    <w:p w14:paraId="6B97FE93"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Corresponding author: Alberto Martino, MD, Staff Physician, </w:t>
      </w:r>
      <w:r w:rsidRPr="00B64592">
        <w:rPr>
          <w:rFonts w:ascii="Book Antiqua" w:eastAsia="Book Antiqua" w:hAnsi="Book Antiqua" w:cs="Book Antiqua"/>
          <w:color w:val="000000"/>
        </w:rPr>
        <w:t>Department of Gastroenterology and Digestive Endoscopy, AORN “Antonio Cardarelli”, Via Antonio Cardarelli 9, Napoli 80131, Italy. albertomartinomd@gmail.com</w:t>
      </w:r>
    </w:p>
    <w:p w14:paraId="410E48CF" w14:textId="77777777" w:rsidR="00A77B3E" w:rsidRPr="00B64592" w:rsidRDefault="00A77B3E" w:rsidP="00F65189">
      <w:pPr>
        <w:adjustRightInd w:val="0"/>
        <w:snapToGrid w:val="0"/>
        <w:spacing w:line="360" w:lineRule="auto"/>
        <w:jc w:val="both"/>
        <w:rPr>
          <w:rFonts w:ascii="Book Antiqua" w:hAnsi="Book Antiqua"/>
        </w:rPr>
      </w:pPr>
    </w:p>
    <w:p w14:paraId="5C0C0D55"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Received: </w:t>
      </w:r>
      <w:r w:rsidRPr="00B64592">
        <w:rPr>
          <w:rFonts w:ascii="Book Antiqua" w:eastAsia="Book Antiqua" w:hAnsi="Book Antiqua" w:cs="Book Antiqua"/>
          <w:color w:val="000000"/>
        </w:rPr>
        <w:t>June 29, 2021</w:t>
      </w:r>
    </w:p>
    <w:p w14:paraId="55685171" w14:textId="59713776"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Revised: </w:t>
      </w:r>
      <w:r w:rsidR="0002502B" w:rsidRPr="0002502B">
        <w:rPr>
          <w:rFonts w:ascii="Book Antiqua" w:eastAsia="Book Antiqua" w:hAnsi="Book Antiqua" w:cs="Book Antiqua"/>
          <w:color w:val="000000"/>
        </w:rPr>
        <w:t>August 4, 2021</w:t>
      </w:r>
    </w:p>
    <w:p w14:paraId="1E09348B" w14:textId="57696C51"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Accepted: </w:t>
      </w:r>
      <w:ins w:id="0" w:author="Liansheng Ma" w:date="2021-10-15T16:09:00Z">
        <w:r w:rsidR="00FB1A73" w:rsidRPr="00FB1A73">
          <w:rPr>
            <w:rFonts w:ascii="Book Antiqua" w:eastAsia="Book Antiqua" w:hAnsi="Book Antiqua" w:cs="Book Antiqua"/>
            <w:b/>
            <w:bCs/>
            <w:color w:val="000000"/>
          </w:rPr>
          <w:t>October 15, 2021</w:t>
        </w:r>
      </w:ins>
    </w:p>
    <w:p w14:paraId="62317FD3"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Published online: </w:t>
      </w:r>
    </w:p>
    <w:p w14:paraId="0056CB68" w14:textId="77777777" w:rsidR="00B360BE" w:rsidRPr="00B64592" w:rsidRDefault="00B360BE" w:rsidP="00F65189">
      <w:pPr>
        <w:adjustRightInd w:val="0"/>
        <w:snapToGrid w:val="0"/>
        <w:spacing w:line="360" w:lineRule="auto"/>
        <w:jc w:val="both"/>
        <w:rPr>
          <w:rFonts w:ascii="Book Antiqua" w:eastAsia="Book Antiqua" w:hAnsi="Book Antiqua" w:cs="Book Antiqua"/>
          <w:b/>
          <w:color w:val="000000"/>
        </w:rPr>
      </w:pPr>
    </w:p>
    <w:p w14:paraId="7E03C566" w14:textId="5423E6B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Abstract</w:t>
      </w:r>
    </w:p>
    <w:p w14:paraId="71B8E532" w14:textId="77777777" w:rsidR="00A77B3E" w:rsidRPr="00C821F5" w:rsidRDefault="00131FC5" w:rsidP="00F65189">
      <w:pPr>
        <w:adjustRightInd w:val="0"/>
        <w:snapToGrid w:val="0"/>
        <w:spacing w:line="360" w:lineRule="auto"/>
        <w:jc w:val="both"/>
        <w:rPr>
          <w:rFonts w:ascii="Book Antiqua" w:hAnsi="Book Antiqua"/>
        </w:rPr>
      </w:pPr>
      <w:r w:rsidRPr="00C821F5">
        <w:rPr>
          <w:rFonts w:ascii="Book Antiqua" w:eastAsia="Book Antiqua" w:hAnsi="Book Antiqua" w:cs="Book Antiqua"/>
          <w:color w:val="000000"/>
        </w:rPr>
        <w:t>BACKGROUND</w:t>
      </w:r>
    </w:p>
    <w:p w14:paraId="5D3D94D7" w14:textId="72AC9303" w:rsidR="00A77B3E" w:rsidRPr="008A6FBE" w:rsidRDefault="00131FC5" w:rsidP="00F65189">
      <w:pPr>
        <w:adjustRightInd w:val="0"/>
        <w:snapToGrid w:val="0"/>
        <w:spacing w:line="360" w:lineRule="auto"/>
        <w:jc w:val="both"/>
        <w:rPr>
          <w:rFonts w:ascii="Book Antiqua" w:hAnsi="Book Antiqua"/>
        </w:rPr>
      </w:pPr>
      <w:r w:rsidRPr="008A6FBE">
        <w:rPr>
          <w:rFonts w:ascii="Book Antiqua" w:eastAsia="Book Antiqua" w:hAnsi="Book Antiqua" w:cs="Book Antiqua"/>
          <w:color w:val="000000"/>
        </w:rPr>
        <w:t xml:space="preserve">Fistula between </w:t>
      </w:r>
      <w:r w:rsidR="00B64592" w:rsidRPr="008A6FBE">
        <w:rPr>
          <w:rFonts w:ascii="Book Antiqua" w:eastAsia="Book Antiqua" w:hAnsi="Book Antiqua" w:cs="Book Antiqua"/>
          <w:color w:val="000000"/>
        </w:rPr>
        <w:t xml:space="preserve">the </w:t>
      </w:r>
      <w:r w:rsidRPr="008A6FBE">
        <w:rPr>
          <w:rFonts w:ascii="Book Antiqua" w:eastAsia="Book Antiqua" w:hAnsi="Book Antiqua" w:cs="Book Antiqua"/>
          <w:color w:val="000000"/>
        </w:rPr>
        <w:t xml:space="preserve">esophagus and bronchial artery is an extremely rare and potentially life-threatening cause of acute upper gastrointestinal bleeding. Here, we report a case of fistula formation between the esophagus and a </w:t>
      </w:r>
      <w:proofErr w:type="spellStart"/>
      <w:r w:rsidRPr="008A6FBE">
        <w:rPr>
          <w:rFonts w:ascii="Book Antiqua" w:eastAsia="Book Antiqua" w:hAnsi="Book Antiqua" w:cs="Book Antiqua"/>
          <w:color w:val="000000"/>
        </w:rPr>
        <w:t>nonaneurysmal</w:t>
      </w:r>
      <w:proofErr w:type="spellEnd"/>
      <w:r w:rsidRPr="008A6FBE">
        <w:rPr>
          <w:rFonts w:ascii="Book Antiqua" w:eastAsia="Book Antiqua" w:hAnsi="Book Antiqua" w:cs="Book Antiqua"/>
          <w:color w:val="000000"/>
        </w:rPr>
        <w:t xml:space="preserve"> right bronchial artery (RBA). </w:t>
      </w:r>
    </w:p>
    <w:p w14:paraId="1E83E8AE" w14:textId="77777777" w:rsidR="00A77B3E" w:rsidRPr="008A6FBE" w:rsidRDefault="00A77B3E" w:rsidP="00F65189">
      <w:pPr>
        <w:adjustRightInd w:val="0"/>
        <w:snapToGrid w:val="0"/>
        <w:spacing w:line="360" w:lineRule="auto"/>
        <w:jc w:val="both"/>
        <w:rPr>
          <w:rFonts w:ascii="Book Antiqua" w:hAnsi="Book Antiqua"/>
        </w:rPr>
      </w:pPr>
    </w:p>
    <w:p w14:paraId="45821641" w14:textId="77777777" w:rsidR="00A77B3E" w:rsidRPr="00C821F5" w:rsidRDefault="00131FC5" w:rsidP="00F65189">
      <w:pPr>
        <w:adjustRightInd w:val="0"/>
        <w:snapToGrid w:val="0"/>
        <w:spacing w:line="360" w:lineRule="auto"/>
        <w:jc w:val="both"/>
        <w:rPr>
          <w:rFonts w:ascii="Book Antiqua" w:hAnsi="Book Antiqua"/>
        </w:rPr>
      </w:pPr>
      <w:r w:rsidRPr="00C821F5">
        <w:rPr>
          <w:rFonts w:ascii="Book Antiqua" w:eastAsia="Book Antiqua" w:hAnsi="Book Antiqua" w:cs="Book Antiqua"/>
          <w:color w:val="000000"/>
        </w:rPr>
        <w:t>CASE SUMMARY</w:t>
      </w:r>
    </w:p>
    <w:p w14:paraId="2A9C9A8D" w14:textId="3C66D08F" w:rsidR="00A77B3E" w:rsidRPr="008A6FBE" w:rsidRDefault="00131FC5" w:rsidP="00F65189">
      <w:pPr>
        <w:adjustRightInd w:val="0"/>
        <w:snapToGrid w:val="0"/>
        <w:spacing w:line="360" w:lineRule="auto"/>
        <w:jc w:val="both"/>
        <w:rPr>
          <w:rFonts w:ascii="Book Antiqua" w:hAnsi="Book Antiqua"/>
        </w:rPr>
      </w:pPr>
      <w:r w:rsidRPr="008A6FBE">
        <w:rPr>
          <w:rFonts w:ascii="Book Antiqua" w:eastAsia="Book Antiqua" w:hAnsi="Book Antiqua" w:cs="Book Antiqua"/>
          <w:color w:val="000000"/>
        </w:rPr>
        <w:t>A</w:t>
      </w:r>
      <w:r w:rsidR="00B64592" w:rsidRPr="008A6FBE">
        <w:rPr>
          <w:rFonts w:ascii="Book Antiqua" w:eastAsia="Book Antiqua" w:hAnsi="Book Antiqua" w:cs="Book Antiqua"/>
          <w:color w:val="000000"/>
        </w:rPr>
        <w:t>n</w:t>
      </w:r>
      <w:r w:rsidRPr="008A6FBE">
        <w:rPr>
          <w:rFonts w:ascii="Book Antiqua" w:eastAsia="Book Antiqua" w:hAnsi="Book Antiqua" w:cs="Book Antiqua"/>
          <w:color w:val="000000"/>
        </w:rPr>
        <w:t xml:space="preserve"> 80-year-old </w:t>
      </w:r>
      <w:r w:rsidR="00B64592" w:rsidRPr="008A6FBE">
        <w:rPr>
          <w:rFonts w:ascii="Book Antiqua" w:eastAsia="Book Antiqua" w:hAnsi="Book Antiqua" w:cs="Book Antiqua"/>
          <w:color w:val="000000"/>
        </w:rPr>
        <w:t xml:space="preserve">woman </w:t>
      </w:r>
      <w:r w:rsidRPr="008A6FBE">
        <w:rPr>
          <w:rFonts w:ascii="Book Antiqua" w:eastAsia="Book Antiqua" w:hAnsi="Book Antiqua" w:cs="Book Antiqua"/>
          <w:color w:val="000000"/>
        </w:rPr>
        <w:t xml:space="preserve">with previous left pneumonectomy and recent placement of an uncovered self-expandable metallic stent for esophageal adenocarcinoma was admitted due to hematemesis. Emergent computed tomography showed indirect signs of </w:t>
      </w:r>
      <w:proofErr w:type="spellStart"/>
      <w:r w:rsidRPr="008A6FBE">
        <w:rPr>
          <w:rFonts w:ascii="Book Antiqua" w:eastAsia="Book Antiqua" w:hAnsi="Book Antiqua" w:cs="Book Antiqua"/>
          <w:color w:val="000000"/>
        </w:rPr>
        <w:t>fistulization</w:t>
      </w:r>
      <w:proofErr w:type="spellEnd"/>
      <w:r w:rsidRPr="008A6FBE">
        <w:rPr>
          <w:rFonts w:ascii="Book Antiqua" w:eastAsia="Book Antiqua" w:hAnsi="Book Antiqua" w:cs="Book Antiqua"/>
          <w:color w:val="000000"/>
        </w:rPr>
        <w:t xml:space="preserve"> between the esophagus and a </w:t>
      </w:r>
      <w:proofErr w:type="spellStart"/>
      <w:r w:rsidRPr="008A6FBE">
        <w:rPr>
          <w:rFonts w:ascii="Book Antiqua" w:eastAsia="Book Antiqua" w:hAnsi="Book Antiqua" w:cs="Book Antiqua"/>
          <w:color w:val="000000"/>
        </w:rPr>
        <w:t>nonaneurysmal</w:t>
      </w:r>
      <w:proofErr w:type="spellEnd"/>
      <w:r w:rsidRPr="008A6FBE">
        <w:rPr>
          <w:rFonts w:ascii="Book Antiqua" w:eastAsia="Book Antiqua" w:hAnsi="Book Antiqua" w:cs="Book Antiqua"/>
          <w:color w:val="000000"/>
        </w:rPr>
        <w:t xml:space="preserve"> RBA, in the absence of active bleeding. Endoscopy revealed the esophageal stent correctly placed and a moderate amount of red blood within the stomach, in the absence of active bleeding or tumor ingrowth/overgrowth. After prompt multidisciplinary evaluation, a step-up approach was planned. The bleeding was successfully controlled by esophageal </w:t>
      </w:r>
      <w:proofErr w:type="spellStart"/>
      <w:r w:rsidRPr="008A6FBE">
        <w:rPr>
          <w:rFonts w:ascii="Book Antiqua" w:eastAsia="Book Antiqua" w:hAnsi="Book Antiqua" w:cs="Book Antiqua"/>
          <w:color w:val="000000"/>
        </w:rPr>
        <w:t>restenting</w:t>
      </w:r>
      <w:proofErr w:type="spellEnd"/>
      <w:r w:rsidRPr="008A6FBE">
        <w:rPr>
          <w:rFonts w:ascii="Book Antiqua" w:eastAsia="Book Antiqua" w:hAnsi="Book Antiqua" w:cs="Book Antiqua"/>
          <w:color w:val="000000"/>
        </w:rPr>
        <w:t xml:space="preserve"> followed by RBA embolization. No signs of rebleeding were observed and the patient was discharged home with stable hemoglobin level on postoperative day 7. </w:t>
      </w:r>
    </w:p>
    <w:p w14:paraId="54E1CC04" w14:textId="77777777" w:rsidR="00A77B3E" w:rsidRPr="008A6FBE" w:rsidRDefault="00A77B3E" w:rsidP="00F65189">
      <w:pPr>
        <w:adjustRightInd w:val="0"/>
        <w:snapToGrid w:val="0"/>
        <w:spacing w:line="360" w:lineRule="auto"/>
        <w:jc w:val="both"/>
        <w:rPr>
          <w:rFonts w:ascii="Book Antiqua" w:hAnsi="Book Antiqua"/>
        </w:rPr>
      </w:pPr>
    </w:p>
    <w:p w14:paraId="755CA984" w14:textId="77777777" w:rsidR="00A77B3E" w:rsidRPr="00C821F5" w:rsidRDefault="00131FC5" w:rsidP="00F65189">
      <w:pPr>
        <w:adjustRightInd w:val="0"/>
        <w:snapToGrid w:val="0"/>
        <w:spacing w:line="360" w:lineRule="auto"/>
        <w:jc w:val="both"/>
        <w:rPr>
          <w:rFonts w:ascii="Book Antiqua" w:hAnsi="Book Antiqua"/>
        </w:rPr>
      </w:pPr>
      <w:r w:rsidRPr="00C821F5">
        <w:rPr>
          <w:rFonts w:ascii="Book Antiqua" w:eastAsia="Book Antiqua" w:hAnsi="Book Antiqua" w:cs="Book Antiqua"/>
          <w:color w:val="000000"/>
        </w:rPr>
        <w:lastRenderedPageBreak/>
        <w:t>CONCLUSION</w:t>
      </w:r>
    </w:p>
    <w:p w14:paraId="7EE014A6" w14:textId="12145186" w:rsidR="00A77B3E" w:rsidRPr="00A9110F" w:rsidRDefault="00131FC5" w:rsidP="00F65189">
      <w:pPr>
        <w:adjustRightInd w:val="0"/>
        <w:snapToGrid w:val="0"/>
        <w:spacing w:line="360" w:lineRule="auto"/>
        <w:jc w:val="both"/>
        <w:rPr>
          <w:rFonts w:ascii="Book Antiqua" w:eastAsia="Book Antiqua" w:hAnsi="Book Antiqua" w:cs="Book Antiqua"/>
          <w:color w:val="000000"/>
        </w:rPr>
      </w:pPr>
      <w:r w:rsidRPr="008A6FBE">
        <w:rPr>
          <w:rFonts w:ascii="Book Antiqua" w:eastAsia="Book Antiqua" w:hAnsi="Book Antiqua" w:cs="Book Antiqua"/>
          <w:color w:val="000000"/>
        </w:rPr>
        <w:t>This was a previously unrepo</w:t>
      </w:r>
      <w:r w:rsidRPr="00B64592">
        <w:rPr>
          <w:rFonts w:ascii="Book Antiqua" w:eastAsia="Book Antiqua" w:hAnsi="Book Antiqua" w:cs="Book Antiqua"/>
          <w:color w:val="000000"/>
        </w:rPr>
        <w:t>rted case of</w:t>
      </w:r>
      <w:r w:rsidR="00003962">
        <w:rPr>
          <w:rFonts w:ascii="Book Antiqua" w:eastAsia="Book Antiqua" w:hAnsi="Book Antiqua" w:cs="Book Antiqua"/>
          <w:color w:val="000000"/>
        </w:rPr>
        <w:t xml:space="preserve"> an </w:t>
      </w:r>
      <w:r w:rsidR="00C53FA6" w:rsidRPr="00C53FA6">
        <w:rPr>
          <w:rFonts w:ascii="Book Antiqua" w:eastAsia="Book Antiqua" w:hAnsi="Book Antiqua" w:cs="Book Antiqua"/>
          <w:color w:val="000000"/>
        </w:rPr>
        <w:t xml:space="preserve">esophageal </w:t>
      </w:r>
      <w:r w:rsidR="00003962">
        <w:rPr>
          <w:rFonts w:ascii="Book Antiqua" w:eastAsia="Book Antiqua" w:hAnsi="Book Antiqua" w:cs="Book Antiqua"/>
          <w:color w:val="000000"/>
        </w:rPr>
        <w:t>RBA</w:t>
      </w:r>
      <w:r w:rsidRPr="00B64592">
        <w:rPr>
          <w:rFonts w:ascii="Book Antiqua" w:eastAsia="Book Antiqua" w:hAnsi="Book Antiqua" w:cs="Book Antiqua"/>
          <w:color w:val="000000"/>
        </w:rPr>
        <w:t xml:space="preserve"> </w:t>
      </w:r>
      <w:r w:rsidR="002F04A3" w:rsidRPr="002F04A3">
        <w:rPr>
          <w:rFonts w:ascii="Book Antiqua" w:eastAsia="Book Antiqua" w:hAnsi="Book Antiqua" w:cs="Book Antiqua"/>
          <w:color w:val="000000"/>
        </w:rPr>
        <w:t xml:space="preserve">fistula </w:t>
      </w:r>
      <w:r w:rsidRPr="00B64592">
        <w:rPr>
          <w:rFonts w:ascii="Book Antiqua" w:eastAsia="Book Antiqua" w:hAnsi="Book Antiqua" w:cs="Book Antiqua"/>
          <w:color w:val="000000"/>
        </w:rPr>
        <w:t xml:space="preserve">successfully </w:t>
      </w:r>
      <w:r w:rsidR="00003962">
        <w:rPr>
          <w:rFonts w:ascii="Book Antiqua" w:eastAsia="Book Antiqua" w:hAnsi="Book Antiqua" w:cs="Book Antiqua"/>
          <w:color w:val="000000"/>
        </w:rPr>
        <w:t>managed</w:t>
      </w:r>
      <w:r w:rsidRPr="00B64592">
        <w:rPr>
          <w:rFonts w:ascii="Book Antiqua" w:eastAsia="Book Antiqua" w:hAnsi="Book Antiqua" w:cs="Book Antiqua"/>
          <w:color w:val="000000"/>
        </w:rPr>
        <w:t xml:space="preserve"> by esophageal </w:t>
      </w:r>
      <w:proofErr w:type="spellStart"/>
      <w:r w:rsidRPr="00B64592">
        <w:rPr>
          <w:rFonts w:ascii="Book Antiqua" w:eastAsia="Book Antiqua" w:hAnsi="Book Antiqua" w:cs="Book Antiqua"/>
          <w:color w:val="000000"/>
        </w:rPr>
        <w:t>restenting</w:t>
      </w:r>
      <w:proofErr w:type="spellEnd"/>
      <w:r w:rsidRPr="00B64592">
        <w:rPr>
          <w:rFonts w:ascii="Book Antiqua" w:eastAsia="Book Antiqua" w:hAnsi="Book Antiqua" w:cs="Book Antiqua"/>
          <w:color w:val="000000"/>
        </w:rPr>
        <w:t xml:space="preserve"> followed by RBA embolization.</w:t>
      </w:r>
    </w:p>
    <w:p w14:paraId="7585337D" w14:textId="77777777" w:rsidR="00A77B3E" w:rsidRPr="00B64592" w:rsidRDefault="00A77B3E" w:rsidP="00F65189">
      <w:pPr>
        <w:adjustRightInd w:val="0"/>
        <w:snapToGrid w:val="0"/>
        <w:spacing w:line="360" w:lineRule="auto"/>
        <w:jc w:val="both"/>
        <w:rPr>
          <w:rFonts w:ascii="Book Antiqua" w:hAnsi="Book Antiqua"/>
        </w:rPr>
      </w:pPr>
    </w:p>
    <w:p w14:paraId="1215471C" w14:textId="72C63C3E"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Key Words: </w:t>
      </w:r>
      <w:r w:rsidRPr="00B64592">
        <w:rPr>
          <w:rFonts w:ascii="Book Antiqua" w:eastAsia="Book Antiqua" w:hAnsi="Book Antiqua" w:cs="Book Antiqua"/>
          <w:color w:val="000000"/>
        </w:rPr>
        <w:t xml:space="preserve">Upper gastrointestinal bleeding; Acute upper gastrointestinal bleeding; Esophageal fistula; Bronchial artery esophageal fistula; Esophageal stenting; </w:t>
      </w:r>
      <w:r w:rsidR="00B360BE" w:rsidRPr="00B64592">
        <w:rPr>
          <w:rFonts w:ascii="Book Antiqua" w:eastAsia="Book Antiqua" w:hAnsi="Book Antiqua" w:cs="Book Antiqua"/>
          <w:color w:val="000000"/>
        </w:rPr>
        <w:t>E</w:t>
      </w:r>
      <w:r w:rsidRPr="00B64592">
        <w:rPr>
          <w:rFonts w:ascii="Book Antiqua" w:eastAsia="Book Antiqua" w:hAnsi="Book Antiqua" w:cs="Book Antiqua"/>
          <w:color w:val="000000"/>
        </w:rPr>
        <w:t xml:space="preserve">sophageal self-expandable metal stenting; Case </w:t>
      </w:r>
      <w:r w:rsidR="00B360BE" w:rsidRPr="00B64592">
        <w:rPr>
          <w:rFonts w:ascii="Book Antiqua" w:eastAsia="Book Antiqua" w:hAnsi="Book Antiqua" w:cs="Book Antiqua"/>
          <w:color w:val="000000"/>
        </w:rPr>
        <w:t>r</w:t>
      </w:r>
      <w:r w:rsidRPr="00B64592">
        <w:rPr>
          <w:rFonts w:ascii="Book Antiqua" w:eastAsia="Book Antiqua" w:hAnsi="Book Antiqua" w:cs="Book Antiqua"/>
          <w:color w:val="000000"/>
        </w:rPr>
        <w:t>eport</w:t>
      </w:r>
    </w:p>
    <w:p w14:paraId="5555CB05" w14:textId="77777777" w:rsidR="00A77B3E" w:rsidRPr="00B64592" w:rsidRDefault="00A77B3E" w:rsidP="00F65189">
      <w:pPr>
        <w:adjustRightInd w:val="0"/>
        <w:snapToGrid w:val="0"/>
        <w:spacing w:line="360" w:lineRule="auto"/>
        <w:jc w:val="both"/>
        <w:rPr>
          <w:rFonts w:ascii="Book Antiqua" w:hAnsi="Book Antiqua"/>
        </w:rPr>
      </w:pPr>
    </w:p>
    <w:p w14:paraId="575A7474" w14:textId="21CDD5C0"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Martino A, Oliva G, Zito FP, Silvestre M, </w:t>
      </w:r>
      <w:proofErr w:type="spellStart"/>
      <w:r w:rsidRPr="00B64592">
        <w:rPr>
          <w:rFonts w:ascii="Book Antiqua" w:eastAsia="Book Antiqua" w:hAnsi="Book Antiqua" w:cs="Book Antiqua"/>
          <w:color w:val="000000"/>
        </w:rPr>
        <w:t>Bennato</w:t>
      </w:r>
      <w:proofErr w:type="spellEnd"/>
      <w:r w:rsidRPr="00B64592">
        <w:rPr>
          <w:rFonts w:ascii="Book Antiqua" w:eastAsia="Book Antiqua" w:hAnsi="Book Antiqua" w:cs="Book Antiqua"/>
          <w:color w:val="000000"/>
        </w:rPr>
        <w:t xml:space="preserve"> R, Orsini L, </w:t>
      </w:r>
      <w:proofErr w:type="spellStart"/>
      <w:r w:rsidRPr="00B64592">
        <w:rPr>
          <w:rFonts w:ascii="Book Antiqua" w:eastAsia="Book Antiqua" w:hAnsi="Book Antiqua" w:cs="Book Antiqua"/>
          <w:color w:val="000000"/>
        </w:rPr>
        <w:t>Niola</w:t>
      </w:r>
      <w:proofErr w:type="spellEnd"/>
      <w:r w:rsidRPr="00B64592">
        <w:rPr>
          <w:rFonts w:ascii="Book Antiqua" w:eastAsia="Book Antiqua" w:hAnsi="Book Antiqua" w:cs="Book Antiqua"/>
          <w:color w:val="000000"/>
        </w:rPr>
        <w:t xml:space="preserve"> R, Romano L, Lombardi G. Acute upper gastrointestinal bleeding caused by esophageal right bronchial artery fistula: A case report. </w:t>
      </w:r>
      <w:r w:rsidRPr="00B64592">
        <w:rPr>
          <w:rFonts w:ascii="Book Antiqua" w:eastAsia="Book Antiqua" w:hAnsi="Book Antiqua" w:cs="Book Antiqua"/>
          <w:i/>
          <w:iCs/>
          <w:color w:val="000000"/>
        </w:rPr>
        <w:t xml:space="preserve">World J </w:t>
      </w:r>
      <w:proofErr w:type="spellStart"/>
      <w:r w:rsidRPr="00B64592">
        <w:rPr>
          <w:rFonts w:ascii="Book Antiqua" w:eastAsia="Book Antiqua" w:hAnsi="Book Antiqua" w:cs="Book Antiqua"/>
          <w:i/>
          <w:iCs/>
          <w:color w:val="000000"/>
        </w:rPr>
        <w:t>Gastrointest</w:t>
      </w:r>
      <w:proofErr w:type="spellEnd"/>
      <w:r w:rsidRPr="00B64592">
        <w:rPr>
          <w:rFonts w:ascii="Book Antiqua" w:eastAsia="Book Antiqua" w:hAnsi="Book Antiqua" w:cs="Book Antiqua"/>
          <w:i/>
          <w:iCs/>
          <w:color w:val="000000"/>
        </w:rPr>
        <w:t xml:space="preserve"> </w:t>
      </w:r>
      <w:proofErr w:type="spellStart"/>
      <w:r w:rsidRPr="00B64592">
        <w:rPr>
          <w:rFonts w:ascii="Book Antiqua" w:eastAsia="Book Antiqua" w:hAnsi="Book Antiqua" w:cs="Book Antiqua"/>
          <w:i/>
          <w:iCs/>
          <w:color w:val="000000"/>
        </w:rPr>
        <w:t>Endosc</w:t>
      </w:r>
      <w:proofErr w:type="spellEnd"/>
      <w:r w:rsidRPr="00B64592">
        <w:rPr>
          <w:rFonts w:ascii="Book Antiqua" w:eastAsia="Book Antiqua" w:hAnsi="Book Antiqua" w:cs="Book Antiqua"/>
          <w:color w:val="000000"/>
        </w:rPr>
        <w:t xml:space="preserve"> 2021; In press</w:t>
      </w:r>
    </w:p>
    <w:p w14:paraId="443266B9" w14:textId="77777777" w:rsidR="00A77B3E" w:rsidRPr="00B64592" w:rsidRDefault="00A77B3E" w:rsidP="00F65189">
      <w:pPr>
        <w:adjustRightInd w:val="0"/>
        <w:snapToGrid w:val="0"/>
        <w:spacing w:line="360" w:lineRule="auto"/>
        <w:jc w:val="both"/>
        <w:rPr>
          <w:rFonts w:ascii="Book Antiqua" w:hAnsi="Book Antiqua"/>
        </w:rPr>
      </w:pPr>
    </w:p>
    <w:p w14:paraId="5C9BA637" w14:textId="762831A1"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Core Tip: </w:t>
      </w:r>
      <w:r w:rsidRPr="00B64592">
        <w:rPr>
          <w:rFonts w:ascii="Book Antiqua" w:eastAsia="Book Antiqua" w:hAnsi="Book Antiqua" w:cs="Book Antiqua"/>
          <w:color w:val="000000"/>
        </w:rPr>
        <w:t xml:space="preserve">Esophageal bronchial artery fistula is an </w:t>
      </w:r>
      <w:r w:rsidR="00B64592">
        <w:rPr>
          <w:rFonts w:ascii="Book Antiqua" w:eastAsia="Book Antiqua" w:hAnsi="Book Antiqua" w:cs="Book Antiqua"/>
          <w:color w:val="000000"/>
        </w:rPr>
        <w:t>extremely</w:t>
      </w:r>
      <w:r w:rsidR="00B64592"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rare cause of upper gastrointestinal bleeding. Here, we describe a previously unreported case of fistula formation between the esophagus and a </w:t>
      </w:r>
      <w:proofErr w:type="spellStart"/>
      <w:r w:rsidRPr="00B64592">
        <w:rPr>
          <w:rFonts w:ascii="Book Antiqua" w:eastAsia="Book Antiqua" w:hAnsi="Book Antiqua" w:cs="Book Antiqua"/>
          <w:color w:val="000000"/>
        </w:rPr>
        <w:t>nonaneurysmal</w:t>
      </w:r>
      <w:proofErr w:type="spellEnd"/>
      <w:r w:rsidRPr="00B64592">
        <w:rPr>
          <w:rFonts w:ascii="Book Antiqua" w:eastAsia="Book Antiqua" w:hAnsi="Book Antiqua" w:cs="Book Antiqua"/>
          <w:color w:val="000000"/>
        </w:rPr>
        <w:t xml:space="preserve"> right bronchial artery</w:t>
      </w:r>
      <w:r w:rsidR="00B64592">
        <w:rPr>
          <w:rFonts w:ascii="Book Antiqua" w:eastAsia="Book Antiqua" w:hAnsi="Book Antiqua" w:cs="Book Antiqua"/>
          <w:color w:val="000000"/>
        </w:rPr>
        <w:t xml:space="preserve"> (RBA)</w:t>
      </w:r>
      <w:r w:rsidRPr="00B64592">
        <w:rPr>
          <w:rFonts w:ascii="Book Antiqua" w:eastAsia="Book Antiqua" w:hAnsi="Book Antiqua" w:cs="Book Antiqua"/>
          <w:color w:val="000000"/>
        </w:rPr>
        <w:t xml:space="preserve">, in the setting of palliative esophageal metallic stenting and previous left pneumonectomy. Hemostasis was achieved by the use of esophageal </w:t>
      </w:r>
      <w:proofErr w:type="spellStart"/>
      <w:r w:rsidRPr="00B64592">
        <w:rPr>
          <w:rFonts w:ascii="Book Antiqua" w:eastAsia="Book Antiqua" w:hAnsi="Book Antiqua" w:cs="Book Antiqua"/>
          <w:color w:val="000000"/>
        </w:rPr>
        <w:t>restenting</w:t>
      </w:r>
      <w:proofErr w:type="spellEnd"/>
      <w:r w:rsidRPr="00B64592">
        <w:rPr>
          <w:rFonts w:ascii="Book Antiqua" w:eastAsia="Book Antiqua" w:hAnsi="Book Antiqua" w:cs="Book Antiqua"/>
          <w:color w:val="000000"/>
        </w:rPr>
        <w:t xml:space="preserve"> followed by </w:t>
      </w:r>
      <w:r w:rsidR="00B64592">
        <w:rPr>
          <w:rFonts w:ascii="Book Antiqua" w:eastAsia="Book Antiqua" w:hAnsi="Book Antiqua" w:cs="Book Antiqua"/>
          <w:color w:val="000000"/>
        </w:rPr>
        <w:t>RBA</w:t>
      </w:r>
      <w:r w:rsidRPr="00B64592">
        <w:rPr>
          <w:rFonts w:ascii="Book Antiqua" w:eastAsia="Book Antiqua" w:hAnsi="Book Antiqua" w:cs="Book Antiqua"/>
          <w:color w:val="000000"/>
        </w:rPr>
        <w:t xml:space="preserve"> embolization. </w:t>
      </w:r>
    </w:p>
    <w:p w14:paraId="5A44721B" w14:textId="77777777" w:rsidR="00A77B3E" w:rsidRPr="00B64592" w:rsidRDefault="00A77B3E" w:rsidP="00F65189">
      <w:pPr>
        <w:adjustRightInd w:val="0"/>
        <w:snapToGrid w:val="0"/>
        <w:spacing w:line="360" w:lineRule="auto"/>
        <w:jc w:val="both"/>
        <w:rPr>
          <w:rFonts w:ascii="Book Antiqua" w:hAnsi="Book Antiqua"/>
        </w:rPr>
      </w:pPr>
    </w:p>
    <w:p w14:paraId="0EDA65C1"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INTRODUCTION</w:t>
      </w:r>
    </w:p>
    <w:p w14:paraId="6B7E5ED3" w14:textId="7E054D49"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Acute upper gastrointestinal bleeding (UGIB) is a potentially life-threatening emergency with a reported incidence of about 100 per 100000 persons per </w:t>
      </w:r>
      <w:proofErr w:type="gramStart"/>
      <w:r w:rsidRPr="00B64592">
        <w:rPr>
          <w:rFonts w:ascii="Book Antiqua" w:eastAsia="Book Antiqua" w:hAnsi="Book Antiqua" w:cs="Book Antiqua"/>
          <w:color w:val="000000"/>
        </w:rPr>
        <w:t>year</w:t>
      </w:r>
      <w:r w:rsidRPr="00B64592">
        <w:rPr>
          <w:rFonts w:ascii="Book Antiqua" w:eastAsia="Book Antiqua" w:hAnsi="Book Antiqua" w:cs="Book Antiqua"/>
          <w:color w:val="000000"/>
          <w:vertAlign w:val="superscript"/>
        </w:rPr>
        <w:t>[</w:t>
      </w:r>
      <w:proofErr w:type="gramEnd"/>
      <w:r w:rsidRPr="00B64592">
        <w:rPr>
          <w:rFonts w:ascii="Book Antiqua" w:eastAsia="Book Antiqua" w:hAnsi="Book Antiqua" w:cs="Book Antiqua"/>
          <w:color w:val="000000"/>
          <w:vertAlign w:val="superscript"/>
        </w:rPr>
        <w:t>1,2]</w:t>
      </w:r>
      <w:r w:rsidRPr="00B64592">
        <w:rPr>
          <w:rFonts w:ascii="Book Antiqua" w:eastAsia="Book Antiqua" w:hAnsi="Book Antiqua" w:cs="Book Antiqua"/>
          <w:color w:val="000000"/>
        </w:rPr>
        <w:t xml:space="preserve">. Its etiology </w:t>
      </w:r>
      <w:r w:rsidR="00B64592" w:rsidRPr="00B64592">
        <w:rPr>
          <w:rFonts w:ascii="Book Antiqua" w:eastAsia="Book Antiqua" w:hAnsi="Book Antiqua" w:cs="Book Antiqua"/>
          <w:color w:val="000000"/>
        </w:rPr>
        <w:t>ha</w:t>
      </w:r>
      <w:r w:rsidR="00B64592">
        <w:rPr>
          <w:rFonts w:ascii="Book Antiqua" w:eastAsia="Book Antiqua" w:hAnsi="Book Antiqua" w:cs="Book Antiqua"/>
          <w:color w:val="000000"/>
        </w:rPr>
        <w:t>s</w:t>
      </w:r>
      <w:r w:rsidR="00B64592"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been divided into variceal and nonvariceal bleeding. The most common causes of acute UGIB include peptic ulcer disease and esophageal varices, followed by Mallory</w:t>
      </w:r>
      <w:r w:rsidR="00B64592">
        <w:rPr>
          <w:rFonts w:ascii="Book Antiqua" w:eastAsia="Book Antiqua" w:hAnsi="Book Antiqua" w:cs="Book Antiqua"/>
          <w:color w:val="000000"/>
        </w:rPr>
        <w:t>–</w:t>
      </w:r>
      <w:r w:rsidRPr="00B64592">
        <w:rPr>
          <w:rFonts w:ascii="Book Antiqua" w:eastAsia="Book Antiqua" w:hAnsi="Book Antiqua" w:cs="Book Antiqua"/>
          <w:color w:val="000000"/>
        </w:rPr>
        <w:t xml:space="preserve">Weiss syndrome and </w:t>
      </w:r>
      <w:proofErr w:type="gramStart"/>
      <w:r w:rsidRPr="00B64592">
        <w:rPr>
          <w:rFonts w:ascii="Book Antiqua" w:eastAsia="Book Antiqua" w:hAnsi="Book Antiqua" w:cs="Book Antiqua"/>
          <w:color w:val="000000"/>
        </w:rPr>
        <w:t>neoplasms</w:t>
      </w:r>
      <w:r w:rsidRPr="00B64592">
        <w:rPr>
          <w:rFonts w:ascii="Book Antiqua" w:eastAsia="Book Antiqua" w:hAnsi="Book Antiqua" w:cs="Book Antiqua"/>
          <w:color w:val="000000"/>
          <w:vertAlign w:val="superscript"/>
        </w:rPr>
        <w:t>[</w:t>
      </w:r>
      <w:proofErr w:type="gramEnd"/>
      <w:r w:rsidRPr="00B64592">
        <w:rPr>
          <w:rFonts w:ascii="Book Antiqua" w:eastAsia="Book Antiqua" w:hAnsi="Book Antiqua" w:cs="Book Antiqua"/>
          <w:color w:val="000000"/>
          <w:vertAlign w:val="superscript"/>
        </w:rPr>
        <w:t>1-3]</w:t>
      </w:r>
      <w:r w:rsidRPr="00B64592">
        <w:rPr>
          <w:rFonts w:ascii="Book Antiqua" w:eastAsia="Book Antiqua" w:hAnsi="Book Antiqua" w:cs="Book Antiqua"/>
          <w:color w:val="000000"/>
        </w:rPr>
        <w:t xml:space="preserve">. Acute UGIB caused by esophageal bronchial artery fistula is extremely rare. To date, only a few cases of fistula formation between the esophagus and the right bronchial artery (RBA) have been reported worldwide. Here, we describe a previously unreported case of a fistula between the esophagus and a </w:t>
      </w:r>
      <w:proofErr w:type="spellStart"/>
      <w:r w:rsidRPr="00B64592">
        <w:rPr>
          <w:rFonts w:ascii="Book Antiqua" w:eastAsia="Book Antiqua" w:hAnsi="Book Antiqua" w:cs="Book Antiqua"/>
          <w:color w:val="000000"/>
        </w:rPr>
        <w:t>nonaneurysmal</w:t>
      </w:r>
      <w:proofErr w:type="spellEnd"/>
      <w:r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lastRenderedPageBreak/>
        <w:t>RBA, in the setting of palliative esophageal metallic stenting and previous left pneumonectomy.</w:t>
      </w:r>
    </w:p>
    <w:p w14:paraId="6A08A9F4" w14:textId="77777777" w:rsidR="00A77B3E" w:rsidRPr="00B64592" w:rsidRDefault="00A77B3E" w:rsidP="00F65189">
      <w:pPr>
        <w:adjustRightInd w:val="0"/>
        <w:snapToGrid w:val="0"/>
        <w:spacing w:line="360" w:lineRule="auto"/>
        <w:jc w:val="both"/>
        <w:rPr>
          <w:rFonts w:ascii="Book Antiqua" w:hAnsi="Book Antiqua"/>
        </w:rPr>
      </w:pPr>
    </w:p>
    <w:p w14:paraId="696CE5A8"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CASE PRESENTATION</w:t>
      </w:r>
    </w:p>
    <w:p w14:paraId="11B34D14"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i/>
          <w:color w:val="000000"/>
        </w:rPr>
        <w:t>Chief complaints</w:t>
      </w:r>
    </w:p>
    <w:p w14:paraId="26A0B316" w14:textId="455A4AB0"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A</w:t>
      </w:r>
      <w:r w:rsidR="003A42F1">
        <w:rPr>
          <w:rFonts w:ascii="Book Antiqua" w:eastAsia="Book Antiqua" w:hAnsi="Book Antiqua" w:cs="Book Antiqua"/>
          <w:color w:val="000000"/>
        </w:rPr>
        <w:t>n</w:t>
      </w:r>
      <w:r w:rsidRPr="00B64592">
        <w:rPr>
          <w:rFonts w:ascii="Book Antiqua" w:eastAsia="Book Antiqua" w:hAnsi="Book Antiqua" w:cs="Book Antiqua"/>
          <w:color w:val="000000"/>
        </w:rPr>
        <w:t xml:space="preserve"> 80-year-old </w:t>
      </w:r>
      <w:r w:rsidR="003A42F1">
        <w:rPr>
          <w:rFonts w:ascii="Book Antiqua" w:eastAsia="Book Antiqua" w:hAnsi="Book Antiqua" w:cs="Book Antiqua"/>
          <w:color w:val="000000"/>
        </w:rPr>
        <w:t>woman</w:t>
      </w:r>
      <w:r w:rsidR="003A42F1"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was admitted to our bleeding unit due to severe anemia (hemoglobin 7.1 g/dL) and hematemesis with signs of hemodynamic instability. </w:t>
      </w:r>
    </w:p>
    <w:p w14:paraId="7E031D05" w14:textId="77777777" w:rsidR="00A77B3E" w:rsidRPr="00B64592" w:rsidRDefault="00A77B3E" w:rsidP="00F65189">
      <w:pPr>
        <w:adjustRightInd w:val="0"/>
        <w:snapToGrid w:val="0"/>
        <w:spacing w:line="360" w:lineRule="auto"/>
        <w:jc w:val="both"/>
        <w:rPr>
          <w:rFonts w:ascii="Book Antiqua" w:hAnsi="Book Antiqua"/>
        </w:rPr>
      </w:pPr>
    </w:p>
    <w:p w14:paraId="587D3456"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i/>
          <w:color w:val="000000"/>
        </w:rPr>
        <w:t>History of present illness</w:t>
      </w:r>
    </w:p>
    <w:p w14:paraId="564DBA42" w14:textId="62BBE55E"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One episode of hematemesis with presyncope occurred </w:t>
      </w:r>
      <w:r w:rsidR="003A42F1">
        <w:rPr>
          <w:rFonts w:ascii="Book Antiqua" w:eastAsia="Book Antiqua" w:hAnsi="Book Antiqua" w:cs="Book Antiqua"/>
          <w:color w:val="000000"/>
        </w:rPr>
        <w:t>1 h</w:t>
      </w:r>
      <w:r w:rsidRPr="00B64592">
        <w:rPr>
          <w:rFonts w:ascii="Book Antiqua" w:eastAsia="Book Antiqua" w:hAnsi="Book Antiqua" w:cs="Book Antiqua"/>
          <w:color w:val="000000"/>
        </w:rPr>
        <w:t xml:space="preserve"> prior to hospital admission. </w:t>
      </w:r>
    </w:p>
    <w:p w14:paraId="7EEF48D8" w14:textId="77777777" w:rsidR="00A77B3E" w:rsidRPr="00B64592" w:rsidRDefault="00A77B3E" w:rsidP="00F65189">
      <w:pPr>
        <w:adjustRightInd w:val="0"/>
        <w:snapToGrid w:val="0"/>
        <w:spacing w:line="360" w:lineRule="auto"/>
        <w:jc w:val="both"/>
        <w:rPr>
          <w:rFonts w:ascii="Book Antiqua" w:hAnsi="Book Antiqua"/>
        </w:rPr>
      </w:pPr>
    </w:p>
    <w:p w14:paraId="3CCA82A0"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i/>
          <w:color w:val="000000"/>
        </w:rPr>
        <w:t>History of past illness</w:t>
      </w:r>
    </w:p>
    <w:p w14:paraId="40020D37" w14:textId="3F4F83B8"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The patient underwent left pneumonectomy with adjuvant chemoradiotherapy for lung cancer 6 years before. An uncovered self-expandable metallic stent (</w:t>
      </w:r>
      <w:bookmarkStart w:id="1" w:name="OLE_LINK1"/>
      <w:r w:rsidRPr="00B64592">
        <w:rPr>
          <w:rFonts w:ascii="Book Antiqua" w:eastAsia="Book Antiqua" w:hAnsi="Book Antiqua" w:cs="Book Antiqua"/>
          <w:color w:val="000000"/>
        </w:rPr>
        <w:t>SEMS</w:t>
      </w:r>
      <w:bookmarkEnd w:id="1"/>
      <w:r w:rsidRPr="00B64592">
        <w:rPr>
          <w:rFonts w:ascii="Book Antiqua" w:eastAsia="Book Antiqua" w:hAnsi="Book Antiqua" w:cs="Book Antiqua"/>
          <w:color w:val="000000"/>
        </w:rPr>
        <w:t xml:space="preserve">) had been placed 3 </w:t>
      </w:r>
      <w:proofErr w:type="spellStart"/>
      <w:r w:rsidRPr="00B64592">
        <w:rPr>
          <w:rFonts w:ascii="Book Antiqua" w:eastAsia="Book Antiqua" w:hAnsi="Book Antiqua" w:cs="Book Antiqua"/>
          <w:color w:val="000000"/>
        </w:rPr>
        <w:t>mo</w:t>
      </w:r>
      <w:proofErr w:type="spellEnd"/>
      <w:r w:rsidRPr="00B64592">
        <w:rPr>
          <w:rFonts w:ascii="Book Antiqua" w:eastAsia="Book Antiqua" w:hAnsi="Book Antiqua" w:cs="Book Antiqua"/>
          <w:color w:val="000000"/>
        </w:rPr>
        <w:t xml:space="preserve"> prior at another institution for the palliation of a locally advanced esophageal adenocarcinoma. </w:t>
      </w:r>
    </w:p>
    <w:p w14:paraId="29C1CFB2" w14:textId="77777777" w:rsidR="00A77B3E" w:rsidRPr="00B64592" w:rsidRDefault="00A77B3E" w:rsidP="00F65189">
      <w:pPr>
        <w:adjustRightInd w:val="0"/>
        <w:snapToGrid w:val="0"/>
        <w:spacing w:line="360" w:lineRule="auto"/>
        <w:jc w:val="both"/>
        <w:rPr>
          <w:rFonts w:ascii="Book Antiqua" w:hAnsi="Book Antiqua"/>
        </w:rPr>
      </w:pPr>
    </w:p>
    <w:p w14:paraId="0B49BBE8"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i/>
          <w:color w:val="000000"/>
        </w:rPr>
        <w:t>Personal and family history</w:t>
      </w:r>
    </w:p>
    <w:p w14:paraId="26BA5766" w14:textId="0886712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The patient denied further medical history. There was no </w:t>
      </w:r>
      <w:r w:rsidR="003A42F1" w:rsidRPr="00B64592">
        <w:rPr>
          <w:rFonts w:ascii="Book Antiqua" w:eastAsia="Book Antiqua" w:hAnsi="Book Antiqua" w:cs="Book Antiqua"/>
          <w:color w:val="000000"/>
        </w:rPr>
        <w:t>famil</w:t>
      </w:r>
      <w:r w:rsidR="003A42F1">
        <w:rPr>
          <w:rFonts w:ascii="Book Antiqua" w:eastAsia="Book Antiqua" w:hAnsi="Book Antiqua" w:cs="Book Antiqua"/>
          <w:color w:val="000000"/>
        </w:rPr>
        <w:t>y</w:t>
      </w:r>
      <w:r w:rsidR="003A42F1"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history of </w:t>
      </w:r>
      <w:r w:rsidR="00B360BE" w:rsidRPr="00B64592">
        <w:rPr>
          <w:rFonts w:ascii="Book Antiqua" w:eastAsia="Book Antiqua" w:hAnsi="Book Antiqua" w:cs="Book Antiqua"/>
          <w:color w:val="000000"/>
        </w:rPr>
        <w:t xml:space="preserve">GI </w:t>
      </w:r>
      <w:r w:rsidRPr="00B64592">
        <w:rPr>
          <w:rFonts w:ascii="Book Antiqua" w:eastAsia="Book Antiqua" w:hAnsi="Book Antiqua" w:cs="Book Antiqua"/>
          <w:color w:val="000000"/>
        </w:rPr>
        <w:t>cancer.</w:t>
      </w:r>
    </w:p>
    <w:p w14:paraId="55B7ACA9" w14:textId="77777777" w:rsidR="00A77B3E" w:rsidRPr="00B64592" w:rsidRDefault="00A77B3E" w:rsidP="00F65189">
      <w:pPr>
        <w:adjustRightInd w:val="0"/>
        <w:snapToGrid w:val="0"/>
        <w:spacing w:line="360" w:lineRule="auto"/>
        <w:jc w:val="both"/>
        <w:rPr>
          <w:rFonts w:ascii="Book Antiqua" w:hAnsi="Book Antiqua"/>
        </w:rPr>
      </w:pPr>
    </w:p>
    <w:p w14:paraId="0267A99D"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i/>
          <w:color w:val="000000"/>
        </w:rPr>
        <w:t>Physical examination</w:t>
      </w:r>
    </w:p>
    <w:p w14:paraId="5DE293D2" w14:textId="09CB89B3"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On presentation, the patient was hemodynamically unstable (pulse 115 bpm, blood pressure 90/60 mmHg). She was afebrile, with respiratory rate 17 </w:t>
      </w:r>
      <w:r w:rsidR="003A42F1">
        <w:rPr>
          <w:rFonts w:ascii="Book Antiqua" w:eastAsia="Book Antiqua" w:hAnsi="Book Antiqua" w:cs="Book Antiqua"/>
          <w:color w:val="000000"/>
        </w:rPr>
        <w:t>breaths/min</w:t>
      </w:r>
      <w:r w:rsidR="003A42F1"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and oxygen saturation 94%. On general physical examination, she looked pale and dehydrated. Abdominal examination revealed nondistended, nontender abdomen with normal bowel sounds. The rectal exam</w:t>
      </w:r>
      <w:r w:rsidR="003A42F1">
        <w:rPr>
          <w:rFonts w:ascii="Book Antiqua" w:eastAsia="Book Antiqua" w:hAnsi="Book Antiqua" w:cs="Book Antiqua"/>
          <w:color w:val="000000"/>
        </w:rPr>
        <w:t>ination</w:t>
      </w:r>
      <w:r w:rsidRPr="00B64592">
        <w:rPr>
          <w:rFonts w:ascii="Book Antiqua" w:eastAsia="Book Antiqua" w:hAnsi="Book Antiqua" w:cs="Book Antiqua"/>
          <w:color w:val="000000"/>
        </w:rPr>
        <w:t xml:space="preserve"> exhibited melena.</w:t>
      </w:r>
    </w:p>
    <w:p w14:paraId="584DCA70" w14:textId="77777777" w:rsidR="00A77B3E" w:rsidRPr="00B64592" w:rsidRDefault="00A77B3E" w:rsidP="00F65189">
      <w:pPr>
        <w:adjustRightInd w:val="0"/>
        <w:snapToGrid w:val="0"/>
        <w:spacing w:line="360" w:lineRule="auto"/>
        <w:jc w:val="both"/>
        <w:rPr>
          <w:rFonts w:ascii="Book Antiqua" w:hAnsi="Book Antiqua"/>
        </w:rPr>
      </w:pPr>
    </w:p>
    <w:p w14:paraId="3B5C11CA"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i/>
          <w:color w:val="000000"/>
        </w:rPr>
        <w:t>Laboratory examinations</w:t>
      </w:r>
    </w:p>
    <w:p w14:paraId="562349D3" w14:textId="79CC01FC"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lastRenderedPageBreak/>
        <w:t xml:space="preserve">Complete blood count analysis was notable for hemoglobin of 7.1 g/dL and hematocrit of 23.6%. All </w:t>
      </w:r>
      <w:r w:rsidR="003A42F1" w:rsidRPr="00B64592">
        <w:rPr>
          <w:rFonts w:ascii="Book Antiqua" w:eastAsia="Book Antiqua" w:hAnsi="Book Antiqua" w:cs="Book Antiqua"/>
          <w:color w:val="000000"/>
        </w:rPr>
        <w:t>remain</w:t>
      </w:r>
      <w:r w:rsidR="003A42F1">
        <w:rPr>
          <w:rFonts w:ascii="Book Antiqua" w:eastAsia="Book Antiqua" w:hAnsi="Book Antiqua" w:cs="Book Antiqua"/>
          <w:color w:val="000000"/>
        </w:rPr>
        <w:t>ing</w:t>
      </w:r>
      <w:r w:rsidR="003A42F1"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laboratory examinations, including liver enzymes, coagulation studies and renal function tests, were within normal limits.</w:t>
      </w:r>
    </w:p>
    <w:p w14:paraId="22D3FC85" w14:textId="77777777" w:rsidR="00A77B3E" w:rsidRPr="00B64592" w:rsidRDefault="00A77B3E" w:rsidP="00F65189">
      <w:pPr>
        <w:adjustRightInd w:val="0"/>
        <w:snapToGrid w:val="0"/>
        <w:spacing w:line="360" w:lineRule="auto"/>
        <w:jc w:val="both"/>
        <w:rPr>
          <w:rFonts w:ascii="Book Antiqua" w:hAnsi="Book Antiqua"/>
        </w:rPr>
      </w:pPr>
    </w:p>
    <w:p w14:paraId="398B3E21"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i/>
          <w:color w:val="000000"/>
        </w:rPr>
        <w:t>Imaging examinations</w:t>
      </w:r>
    </w:p>
    <w:p w14:paraId="2DDB3A3A" w14:textId="79C08DA5"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After blood transfusion and hemodynamic stabilization, emergent computed tomography (CT</w:t>
      </w:r>
      <w:r w:rsidR="003A42F1" w:rsidRPr="00B64592">
        <w:rPr>
          <w:rFonts w:ascii="Book Antiqua" w:eastAsia="Book Antiqua" w:hAnsi="Book Antiqua" w:cs="Book Antiqua"/>
          <w:color w:val="000000"/>
        </w:rPr>
        <w:t>)</w:t>
      </w:r>
      <w:r w:rsidR="003A42F1">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angiography was performed showing no active GI bleeding with the esophageal stent correctly placed. The RBA appeared tortuous, dilated and tightly adherent to the thickened middle esophagus wall. Although no contrast extravasation was noted, the tissue planes between the RBA and the esophagus appeared obliterated (Figure 1). </w:t>
      </w:r>
    </w:p>
    <w:p w14:paraId="4E558C6D" w14:textId="77777777" w:rsidR="00A77B3E" w:rsidRPr="00B64592" w:rsidRDefault="00A77B3E" w:rsidP="00F65189">
      <w:pPr>
        <w:adjustRightInd w:val="0"/>
        <w:snapToGrid w:val="0"/>
        <w:spacing w:line="360" w:lineRule="auto"/>
        <w:jc w:val="both"/>
        <w:rPr>
          <w:rFonts w:ascii="Book Antiqua" w:hAnsi="Book Antiqua"/>
        </w:rPr>
      </w:pPr>
    </w:p>
    <w:p w14:paraId="42F904C5"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MULTIDISCIPLINARY EXPERT CONSULTATION</w:t>
      </w:r>
    </w:p>
    <w:p w14:paraId="6638C4DE" w14:textId="6B06E594" w:rsidR="00A77B3E" w:rsidRPr="003A42F1" w:rsidRDefault="00131FC5" w:rsidP="00F65189">
      <w:pPr>
        <w:adjustRightInd w:val="0"/>
        <w:snapToGrid w:val="0"/>
        <w:spacing w:line="360" w:lineRule="auto"/>
        <w:jc w:val="both"/>
        <w:rPr>
          <w:rFonts w:ascii="Book Antiqua" w:hAnsi="Book Antiqua"/>
        </w:rPr>
      </w:pPr>
      <w:r w:rsidRPr="003A42F1">
        <w:rPr>
          <w:rFonts w:ascii="Book Antiqua" w:eastAsia="Book Antiqua" w:hAnsi="Book Antiqua" w:cs="Book Antiqua"/>
          <w:color w:val="000000"/>
        </w:rPr>
        <w:t xml:space="preserve">After prompt multidisciplinary evaluation, involving </w:t>
      </w:r>
      <w:r w:rsidR="003A42F1">
        <w:rPr>
          <w:rFonts w:ascii="Book Antiqua" w:eastAsia="Book Antiqua" w:hAnsi="Book Antiqua" w:cs="Book Antiqua"/>
          <w:color w:val="000000"/>
        </w:rPr>
        <w:t xml:space="preserve">a </w:t>
      </w:r>
      <w:r w:rsidRPr="003A42F1">
        <w:rPr>
          <w:rFonts w:ascii="Book Antiqua" w:eastAsia="Book Antiqua" w:hAnsi="Book Antiqua" w:cs="Book Antiqua"/>
          <w:color w:val="000000"/>
        </w:rPr>
        <w:t xml:space="preserve">GI endoscopist, surgeon, </w:t>
      </w:r>
      <w:r w:rsidR="003A42F1">
        <w:rPr>
          <w:rFonts w:ascii="Book Antiqua" w:eastAsia="Book Antiqua" w:hAnsi="Book Antiqua" w:cs="Book Antiqua"/>
          <w:color w:val="000000"/>
        </w:rPr>
        <w:t xml:space="preserve">and a </w:t>
      </w:r>
      <w:r w:rsidRPr="003A42F1">
        <w:rPr>
          <w:rFonts w:ascii="Book Antiqua" w:eastAsia="Book Antiqua" w:hAnsi="Book Antiqua" w:cs="Book Antiqua"/>
          <w:color w:val="000000"/>
        </w:rPr>
        <w:t>diagnostic and interventional radiologist, a minimally</w:t>
      </w:r>
      <w:r w:rsidR="003A42F1">
        <w:rPr>
          <w:rFonts w:ascii="Book Antiqua" w:eastAsia="Book Antiqua" w:hAnsi="Book Antiqua" w:cs="Book Antiqua"/>
          <w:color w:val="000000"/>
        </w:rPr>
        <w:t xml:space="preserve"> </w:t>
      </w:r>
      <w:r w:rsidRPr="003A42F1">
        <w:rPr>
          <w:rFonts w:ascii="Book Antiqua" w:eastAsia="Book Antiqua" w:hAnsi="Book Antiqua" w:cs="Book Antiqua"/>
          <w:color w:val="000000"/>
        </w:rPr>
        <w:t xml:space="preserve">invasive step-up approach with esophageal </w:t>
      </w:r>
      <w:proofErr w:type="spellStart"/>
      <w:r w:rsidRPr="003A42F1">
        <w:rPr>
          <w:rFonts w:ascii="Book Antiqua" w:eastAsia="Book Antiqua" w:hAnsi="Book Antiqua" w:cs="Book Antiqua"/>
          <w:color w:val="000000"/>
        </w:rPr>
        <w:t>restenting</w:t>
      </w:r>
      <w:proofErr w:type="spellEnd"/>
      <w:r w:rsidRPr="003A42F1">
        <w:rPr>
          <w:rFonts w:ascii="Book Antiqua" w:eastAsia="Book Antiqua" w:hAnsi="Book Antiqua" w:cs="Book Antiqua"/>
          <w:color w:val="000000"/>
        </w:rPr>
        <w:t xml:space="preserve"> followed, if necessary, by RBA embolization was planned. </w:t>
      </w:r>
    </w:p>
    <w:p w14:paraId="2AE5678B" w14:textId="77777777" w:rsidR="00A77B3E" w:rsidRPr="003A42F1" w:rsidRDefault="00A77B3E" w:rsidP="00F65189">
      <w:pPr>
        <w:adjustRightInd w:val="0"/>
        <w:snapToGrid w:val="0"/>
        <w:spacing w:line="360" w:lineRule="auto"/>
        <w:jc w:val="both"/>
        <w:rPr>
          <w:rFonts w:ascii="Book Antiqua" w:hAnsi="Book Antiqua"/>
        </w:rPr>
      </w:pPr>
    </w:p>
    <w:p w14:paraId="3DC212BE"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FINAL DIAGNOSIS</w:t>
      </w:r>
    </w:p>
    <w:p w14:paraId="5955D54B" w14:textId="77777777" w:rsidR="00A77B3E" w:rsidRPr="003A42F1" w:rsidRDefault="00131FC5" w:rsidP="00F65189">
      <w:pPr>
        <w:adjustRightInd w:val="0"/>
        <w:snapToGrid w:val="0"/>
        <w:spacing w:line="360" w:lineRule="auto"/>
        <w:jc w:val="both"/>
        <w:rPr>
          <w:rFonts w:ascii="Book Antiqua" w:hAnsi="Book Antiqua"/>
        </w:rPr>
      </w:pPr>
      <w:r w:rsidRPr="003A42F1">
        <w:rPr>
          <w:rFonts w:ascii="Book Antiqua" w:eastAsia="Book Antiqua" w:hAnsi="Book Antiqua" w:cs="Book Antiqua"/>
          <w:color w:val="000000"/>
        </w:rPr>
        <w:t xml:space="preserve">Fistula formation between the esophagus and a </w:t>
      </w:r>
      <w:proofErr w:type="spellStart"/>
      <w:r w:rsidRPr="003A42F1">
        <w:rPr>
          <w:rFonts w:ascii="Book Antiqua" w:eastAsia="Book Antiqua" w:hAnsi="Book Antiqua" w:cs="Book Antiqua"/>
          <w:color w:val="000000"/>
        </w:rPr>
        <w:t>nonaneurysmal</w:t>
      </w:r>
      <w:proofErr w:type="spellEnd"/>
      <w:r w:rsidRPr="003A42F1">
        <w:rPr>
          <w:rFonts w:ascii="Book Antiqua" w:eastAsia="Book Antiqua" w:hAnsi="Book Antiqua" w:cs="Book Antiqua"/>
          <w:color w:val="000000"/>
        </w:rPr>
        <w:t xml:space="preserve"> RBA, in the setting of palliative esophageal metallic stenting and previous left pneumonectomy.</w:t>
      </w:r>
    </w:p>
    <w:p w14:paraId="4CE48905" w14:textId="77777777" w:rsidR="00A77B3E" w:rsidRPr="003A42F1" w:rsidRDefault="00A77B3E" w:rsidP="00F65189">
      <w:pPr>
        <w:adjustRightInd w:val="0"/>
        <w:snapToGrid w:val="0"/>
        <w:spacing w:line="360" w:lineRule="auto"/>
        <w:jc w:val="both"/>
        <w:rPr>
          <w:rFonts w:ascii="Book Antiqua" w:hAnsi="Book Antiqua"/>
        </w:rPr>
      </w:pPr>
    </w:p>
    <w:p w14:paraId="7669586F"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TREATMENT</w:t>
      </w:r>
    </w:p>
    <w:p w14:paraId="42728F70" w14:textId="59C9C02E"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Under fluoroscopic and direct endoscopic guidance, an over-the-guidewire partially</w:t>
      </w:r>
      <w:r w:rsidR="003A42F1">
        <w:rPr>
          <w:rFonts w:ascii="Book Antiqua" w:eastAsia="Book Antiqua" w:hAnsi="Book Antiqua" w:cs="Book Antiqua"/>
          <w:color w:val="000000"/>
        </w:rPr>
        <w:t xml:space="preserve"> </w:t>
      </w:r>
      <w:r w:rsidRPr="00B64592">
        <w:rPr>
          <w:rFonts w:ascii="Book Antiqua" w:eastAsia="Book Antiqua" w:hAnsi="Book Antiqua" w:cs="Book Antiqua"/>
          <w:color w:val="000000"/>
        </w:rPr>
        <w:t>covered SEMS was placed through the previously inserted uncovered SEMS. Immediately thereafter, diffuse esophageal bleeding controlled by the partially</w:t>
      </w:r>
      <w:r w:rsidR="003A42F1">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covered SEMS was endoscopically noted (Figure 2). On postoperative day (POD) 1, hematemesis with severe </w:t>
      </w:r>
      <w:proofErr w:type="spellStart"/>
      <w:r w:rsidRPr="00B64592">
        <w:rPr>
          <w:rFonts w:ascii="Book Antiqua" w:eastAsia="Book Antiqua" w:hAnsi="Book Antiqua" w:cs="Book Antiqua"/>
          <w:color w:val="000000"/>
        </w:rPr>
        <w:t>anemization</w:t>
      </w:r>
      <w:proofErr w:type="spellEnd"/>
      <w:r w:rsidRPr="00B64592">
        <w:rPr>
          <w:rFonts w:ascii="Book Antiqua" w:eastAsia="Book Antiqua" w:hAnsi="Book Antiqua" w:cs="Book Antiqua"/>
          <w:color w:val="000000"/>
        </w:rPr>
        <w:t xml:space="preserve"> (hemoglobin 5.7 g/dL) and hemodynamic instability occurred. After blood transfusion and hemodynamic stabilization</w:t>
      </w:r>
      <w:r w:rsidR="003A42F1">
        <w:rPr>
          <w:rFonts w:ascii="Book Antiqua" w:eastAsia="Book Antiqua" w:hAnsi="Book Antiqua" w:cs="Book Antiqua"/>
          <w:color w:val="000000"/>
        </w:rPr>
        <w:t>,</w:t>
      </w:r>
      <w:r w:rsidRPr="00B64592">
        <w:rPr>
          <w:rFonts w:ascii="Book Antiqua" w:eastAsia="Book Antiqua" w:hAnsi="Book Antiqua" w:cs="Book Antiqua"/>
          <w:color w:val="000000"/>
        </w:rPr>
        <w:t xml:space="preserve"> emergent CT</w:t>
      </w:r>
      <w:r w:rsidR="003A42F1">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angiography was repeated, showing the esophageal stents correctly placed with unmodified previous </w:t>
      </w:r>
      <w:r w:rsidRPr="00B64592">
        <w:rPr>
          <w:rFonts w:ascii="Book Antiqua" w:eastAsia="Book Antiqua" w:hAnsi="Book Antiqua" w:cs="Book Antiqua"/>
          <w:color w:val="000000"/>
        </w:rPr>
        <w:lastRenderedPageBreak/>
        <w:t xml:space="preserve">findings and no GI active bleeding. </w:t>
      </w:r>
      <w:r w:rsidR="00215B92" w:rsidRPr="00B64592">
        <w:rPr>
          <w:rFonts w:ascii="Book Antiqua" w:eastAsia="Book Antiqua" w:hAnsi="Book Antiqua" w:cs="Book Antiqua"/>
          <w:color w:val="000000"/>
        </w:rPr>
        <w:t>Esophagogastroduodenoscopy (</w:t>
      </w:r>
      <w:r w:rsidRPr="00B64592">
        <w:rPr>
          <w:rFonts w:ascii="Book Antiqua" w:eastAsia="Book Antiqua" w:hAnsi="Book Antiqua" w:cs="Book Antiqua"/>
          <w:color w:val="000000"/>
        </w:rPr>
        <w:t>EGD</w:t>
      </w:r>
      <w:r w:rsidR="00215B92" w:rsidRPr="00B64592">
        <w:rPr>
          <w:rFonts w:ascii="Book Antiqua" w:eastAsia="Book Antiqua" w:hAnsi="Book Antiqua" w:cs="Book Antiqua"/>
          <w:color w:val="000000"/>
        </w:rPr>
        <w:t>)</w:t>
      </w:r>
      <w:r w:rsidRPr="00B64592">
        <w:rPr>
          <w:rFonts w:ascii="Book Antiqua" w:eastAsia="Book Antiqua" w:hAnsi="Book Antiqua" w:cs="Book Antiqua"/>
          <w:color w:val="000000"/>
        </w:rPr>
        <w:t xml:space="preserve"> revealed fresh blood within the esophagus and a large amount of dark blood under the partially</w:t>
      </w:r>
      <w:r w:rsidR="003A42F1">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covered SEMS, in the absence of identifiable active bleeding sites (Figure 3). Thus, operative angiography was performed. Selective RBA </w:t>
      </w:r>
      <w:r w:rsidR="003A42F1" w:rsidRPr="00B64592">
        <w:rPr>
          <w:rFonts w:ascii="Book Antiqua" w:eastAsia="Book Antiqua" w:hAnsi="Book Antiqua" w:cs="Book Antiqua"/>
          <w:color w:val="000000"/>
        </w:rPr>
        <w:t>arteriogra</w:t>
      </w:r>
      <w:r w:rsidR="003A42F1">
        <w:rPr>
          <w:rFonts w:ascii="Book Antiqua" w:eastAsia="Book Antiqua" w:hAnsi="Book Antiqua" w:cs="Book Antiqua"/>
          <w:color w:val="000000"/>
        </w:rPr>
        <w:t>phy</w:t>
      </w:r>
      <w:r w:rsidR="003A42F1"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showed contrast extravasation within the esophagus and RBA was successfully embolized with </w:t>
      </w:r>
      <w:proofErr w:type="spellStart"/>
      <w:r w:rsidRPr="00B64592">
        <w:rPr>
          <w:rFonts w:ascii="Book Antiqua" w:eastAsia="Book Antiqua" w:hAnsi="Book Antiqua" w:cs="Book Antiqua"/>
          <w:color w:val="000000"/>
        </w:rPr>
        <w:t>microcoils</w:t>
      </w:r>
      <w:proofErr w:type="spellEnd"/>
      <w:r w:rsidRPr="00B64592">
        <w:rPr>
          <w:rFonts w:ascii="Book Antiqua" w:eastAsia="Book Antiqua" w:hAnsi="Book Antiqua" w:cs="Book Antiqua"/>
          <w:color w:val="000000"/>
        </w:rPr>
        <w:t xml:space="preserve"> (Figure 4).</w:t>
      </w:r>
    </w:p>
    <w:p w14:paraId="3FF591EE" w14:textId="77777777" w:rsidR="00A77B3E" w:rsidRPr="00B64592" w:rsidRDefault="00A77B3E" w:rsidP="00F65189">
      <w:pPr>
        <w:adjustRightInd w:val="0"/>
        <w:snapToGrid w:val="0"/>
        <w:spacing w:line="360" w:lineRule="auto"/>
        <w:jc w:val="both"/>
        <w:rPr>
          <w:rFonts w:ascii="Book Antiqua" w:hAnsi="Book Antiqua"/>
        </w:rPr>
      </w:pPr>
    </w:p>
    <w:p w14:paraId="4AEC33EC"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OUTCOME AND FOLLOW-UP</w:t>
      </w:r>
    </w:p>
    <w:p w14:paraId="66C09581" w14:textId="28D4A319" w:rsidR="00A77B3E" w:rsidRPr="00C86D46" w:rsidRDefault="00131FC5" w:rsidP="00064490">
      <w:pPr>
        <w:adjustRightInd w:val="0"/>
        <w:snapToGrid w:val="0"/>
        <w:spacing w:line="360" w:lineRule="auto"/>
        <w:jc w:val="both"/>
        <w:rPr>
          <w:rFonts w:ascii="Book Antiqua" w:hAnsi="Book Antiqua"/>
        </w:rPr>
      </w:pPr>
      <w:r w:rsidRPr="00C86D46">
        <w:rPr>
          <w:rFonts w:ascii="Book Antiqua" w:eastAsia="Book Antiqua" w:hAnsi="Book Antiqua" w:cs="Book Antiqua"/>
          <w:color w:val="000000"/>
        </w:rPr>
        <w:t>Post</w:t>
      </w:r>
      <w:r w:rsidRPr="003A42F1">
        <w:rPr>
          <w:rFonts w:ascii="Book Antiqua" w:eastAsia="Book Antiqua" w:hAnsi="Book Antiqua" w:cs="Book Antiqua"/>
          <w:color w:val="000000"/>
        </w:rPr>
        <w:t>operative stay was complicated by the occurrence of pulmonary edema responsive to medical therapy. No rebleeding was observed and the patient was discharged home with stable hemoglobin level (9.1 g/dL) on POD 7.</w:t>
      </w:r>
      <w:r w:rsidR="00C86D46">
        <w:rPr>
          <w:rFonts w:ascii="Book Antiqua" w:eastAsia="Book Antiqua" w:hAnsi="Book Antiqua" w:cs="Book Antiqua"/>
          <w:color w:val="000000"/>
        </w:rPr>
        <w:t xml:space="preserve"> </w:t>
      </w:r>
      <w:r w:rsidRPr="00C86D46">
        <w:rPr>
          <w:rFonts w:ascii="Book Antiqua" w:eastAsia="Book Antiqua" w:hAnsi="Book Antiqua" w:cs="Book Antiqua"/>
          <w:color w:val="000000"/>
        </w:rPr>
        <w:t xml:space="preserve">The patient died at home </w:t>
      </w:r>
      <w:r w:rsidR="00C86D46">
        <w:rPr>
          <w:rFonts w:ascii="Book Antiqua" w:eastAsia="Book Antiqua" w:hAnsi="Book Antiqua" w:cs="Book Antiqua"/>
          <w:color w:val="000000"/>
        </w:rPr>
        <w:t xml:space="preserve">1 </w:t>
      </w:r>
      <w:proofErr w:type="spellStart"/>
      <w:r w:rsidR="00C86D46">
        <w:rPr>
          <w:rFonts w:ascii="Book Antiqua" w:eastAsia="Book Antiqua" w:hAnsi="Book Antiqua" w:cs="Book Antiqua"/>
          <w:color w:val="000000"/>
        </w:rPr>
        <w:t>mo</w:t>
      </w:r>
      <w:proofErr w:type="spellEnd"/>
      <w:r w:rsidRPr="00C86D46">
        <w:rPr>
          <w:rFonts w:ascii="Book Antiqua" w:eastAsia="Book Antiqua" w:hAnsi="Book Antiqua" w:cs="Book Antiqua"/>
          <w:color w:val="000000"/>
        </w:rPr>
        <w:t xml:space="preserve"> postoperatively, in the absence of overt GI rebleeding or </w:t>
      </w:r>
      <w:proofErr w:type="spellStart"/>
      <w:r w:rsidRPr="00C86D46">
        <w:rPr>
          <w:rFonts w:ascii="Book Antiqua" w:eastAsia="Book Antiqua" w:hAnsi="Book Antiqua" w:cs="Book Antiqua"/>
          <w:color w:val="000000"/>
        </w:rPr>
        <w:t>anemization</w:t>
      </w:r>
      <w:proofErr w:type="spellEnd"/>
      <w:r w:rsidRPr="00C86D46">
        <w:rPr>
          <w:rFonts w:ascii="Book Antiqua" w:eastAsia="Book Antiqua" w:hAnsi="Book Antiqua" w:cs="Book Antiqua"/>
          <w:color w:val="000000"/>
        </w:rPr>
        <w:t>.</w:t>
      </w:r>
    </w:p>
    <w:p w14:paraId="05345134" w14:textId="77777777" w:rsidR="00A77B3E" w:rsidRPr="00C821F5" w:rsidRDefault="00A77B3E" w:rsidP="00F65189">
      <w:pPr>
        <w:adjustRightInd w:val="0"/>
        <w:snapToGrid w:val="0"/>
        <w:spacing w:line="360" w:lineRule="auto"/>
        <w:jc w:val="both"/>
        <w:rPr>
          <w:rFonts w:ascii="Book Antiqua" w:hAnsi="Book Antiqua"/>
          <w:u w:val="single"/>
        </w:rPr>
      </w:pPr>
    </w:p>
    <w:p w14:paraId="431BFB7A"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DISCUSSION</w:t>
      </w:r>
    </w:p>
    <w:p w14:paraId="238B4B04" w14:textId="488B3613" w:rsidR="00A77B3E" w:rsidRPr="00B64592" w:rsidRDefault="00131FC5" w:rsidP="00F65189">
      <w:pPr>
        <w:adjustRightInd w:val="0"/>
        <w:snapToGrid w:val="0"/>
        <w:spacing w:line="360" w:lineRule="auto"/>
        <w:jc w:val="both"/>
        <w:rPr>
          <w:rFonts w:ascii="Book Antiqua" w:hAnsi="Book Antiqua"/>
        </w:rPr>
      </w:pPr>
      <w:proofErr w:type="spellStart"/>
      <w:r w:rsidRPr="00B64592">
        <w:rPr>
          <w:rFonts w:ascii="Book Antiqua" w:eastAsia="Book Antiqua" w:hAnsi="Book Antiqua" w:cs="Book Antiqua"/>
          <w:color w:val="000000"/>
        </w:rPr>
        <w:t>Arterioesophageal</w:t>
      </w:r>
      <w:proofErr w:type="spellEnd"/>
      <w:r w:rsidRPr="00B64592">
        <w:rPr>
          <w:rFonts w:ascii="Book Antiqua" w:eastAsia="Book Antiqua" w:hAnsi="Book Antiqua" w:cs="Book Antiqua"/>
          <w:color w:val="000000"/>
        </w:rPr>
        <w:t xml:space="preserve"> fistulas (AEFs) are pathological communications between an arterial system and the esophagus, which may lead to exsanguination from massive UGIB if not recognized promptly. They develop most commonly due to aortic </w:t>
      </w:r>
      <w:proofErr w:type="spellStart"/>
      <w:r w:rsidRPr="00B64592">
        <w:rPr>
          <w:rFonts w:ascii="Book Antiqua" w:eastAsia="Book Antiqua" w:hAnsi="Book Antiqua" w:cs="Book Antiqua"/>
          <w:color w:val="000000"/>
        </w:rPr>
        <w:t>fistulization</w:t>
      </w:r>
      <w:proofErr w:type="spellEnd"/>
      <w:r w:rsidRPr="00B64592">
        <w:rPr>
          <w:rFonts w:ascii="Book Antiqua" w:eastAsia="Book Antiqua" w:hAnsi="Book Antiqua" w:cs="Book Antiqua"/>
          <w:color w:val="000000"/>
        </w:rPr>
        <w:t xml:space="preserve"> caused by foreign </w:t>
      </w:r>
      <w:r w:rsidR="00C86D46" w:rsidRPr="00B64592">
        <w:rPr>
          <w:rFonts w:ascii="Book Antiqua" w:eastAsia="Book Antiqua" w:hAnsi="Book Antiqua" w:cs="Book Antiqua"/>
          <w:color w:val="000000"/>
        </w:rPr>
        <w:t>bod</w:t>
      </w:r>
      <w:r w:rsidR="00C86D46">
        <w:rPr>
          <w:rFonts w:ascii="Book Antiqua" w:eastAsia="Book Antiqua" w:hAnsi="Book Antiqua" w:cs="Book Antiqua"/>
          <w:color w:val="000000"/>
        </w:rPr>
        <w:t>ies</w:t>
      </w:r>
      <w:r w:rsidRPr="00B64592">
        <w:rPr>
          <w:rFonts w:ascii="Book Antiqua" w:eastAsia="Book Antiqua" w:hAnsi="Book Antiqua" w:cs="Book Antiqua"/>
          <w:color w:val="000000"/>
        </w:rPr>
        <w:t xml:space="preserve">, aortic aneurysm, or esophageal </w:t>
      </w:r>
      <w:proofErr w:type="gramStart"/>
      <w:r w:rsidRPr="00B64592">
        <w:rPr>
          <w:rFonts w:ascii="Book Antiqua" w:eastAsia="Book Antiqua" w:hAnsi="Book Antiqua" w:cs="Book Antiqua"/>
          <w:color w:val="000000"/>
        </w:rPr>
        <w:t>neoplasms</w:t>
      </w:r>
      <w:r w:rsidRPr="00B64592">
        <w:rPr>
          <w:rFonts w:ascii="Book Antiqua" w:eastAsia="Book Antiqua" w:hAnsi="Book Antiqua" w:cs="Book Antiqua"/>
          <w:color w:val="000000"/>
          <w:vertAlign w:val="superscript"/>
        </w:rPr>
        <w:t>[</w:t>
      </w:r>
      <w:proofErr w:type="gramEnd"/>
      <w:r w:rsidRPr="00B64592">
        <w:rPr>
          <w:rFonts w:ascii="Book Antiqua" w:eastAsia="Book Antiqua" w:hAnsi="Book Antiqua" w:cs="Book Antiqua"/>
          <w:color w:val="000000"/>
          <w:vertAlign w:val="superscript"/>
        </w:rPr>
        <w:t>4-6]</w:t>
      </w:r>
      <w:r w:rsidRPr="00B64592">
        <w:rPr>
          <w:rFonts w:ascii="Book Antiqua" w:eastAsia="Book Antiqua" w:hAnsi="Book Antiqua" w:cs="Book Antiqua"/>
          <w:color w:val="000000"/>
        </w:rPr>
        <w:t xml:space="preserve">. </w:t>
      </w:r>
      <w:proofErr w:type="spellStart"/>
      <w:r w:rsidRPr="00B64592">
        <w:rPr>
          <w:rFonts w:ascii="Book Antiqua" w:eastAsia="Book Antiqua" w:hAnsi="Book Antiqua" w:cs="Book Antiqua"/>
          <w:color w:val="000000"/>
        </w:rPr>
        <w:t>Nonaortic</w:t>
      </w:r>
      <w:proofErr w:type="spellEnd"/>
      <w:r w:rsidRPr="00B64592">
        <w:rPr>
          <w:rFonts w:ascii="Book Antiqua" w:eastAsia="Book Antiqua" w:hAnsi="Book Antiqua" w:cs="Book Antiqua"/>
          <w:color w:val="000000"/>
        </w:rPr>
        <w:t xml:space="preserve"> AEFs have been less frequently reported, with the bronchial artery being the most commonly involved vessel. Etiology includes foreign </w:t>
      </w:r>
      <w:r w:rsidR="00C86D46" w:rsidRPr="00B64592">
        <w:rPr>
          <w:rFonts w:ascii="Book Antiqua" w:eastAsia="Book Antiqua" w:hAnsi="Book Antiqua" w:cs="Book Antiqua"/>
          <w:color w:val="000000"/>
        </w:rPr>
        <w:t>bod</w:t>
      </w:r>
      <w:r w:rsidR="00C86D46">
        <w:rPr>
          <w:rFonts w:ascii="Book Antiqua" w:eastAsia="Book Antiqua" w:hAnsi="Book Antiqua" w:cs="Book Antiqua"/>
          <w:color w:val="000000"/>
        </w:rPr>
        <w:t>ies</w:t>
      </w:r>
      <w:r w:rsidRPr="00B64592">
        <w:rPr>
          <w:rFonts w:ascii="Book Antiqua" w:eastAsia="Book Antiqua" w:hAnsi="Book Antiqua" w:cs="Book Antiqua"/>
          <w:color w:val="000000"/>
        </w:rPr>
        <w:t xml:space="preserve">, vascular surgery and thoracic arterial malformations, and chemoradiotherapy in esophageal cancer patients with invasion of the </w:t>
      </w:r>
      <w:proofErr w:type="gramStart"/>
      <w:r w:rsidRPr="00B64592">
        <w:rPr>
          <w:rFonts w:ascii="Book Antiqua" w:eastAsia="Book Antiqua" w:hAnsi="Book Antiqua" w:cs="Book Antiqua"/>
          <w:color w:val="000000"/>
        </w:rPr>
        <w:t>aorta</w:t>
      </w:r>
      <w:r w:rsidRPr="00B64592">
        <w:rPr>
          <w:rFonts w:ascii="Book Antiqua" w:eastAsia="Book Antiqua" w:hAnsi="Book Antiqua" w:cs="Book Antiqua"/>
          <w:color w:val="000000"/>
          <w:vertAlign w:val="superscript"/>
        </w:rPr>
        <w:t>[</w:t>
      </w:r>
      <w:proofErr w:type="gramEnd"/>
      <w:r w:rsidRPr="00B64592">
        <w:rPr>
          <w:rFonts w:ascii="Book Antiqua" w:eastAsia="Book Antiqua" w:hAnsi="Book Antiqua" w:cs="Book Antiqua"/>
          <w:color w:val="000000"/>
          <w:vertAlign w:val="superscript"/>
        </w:rPr>
        <w:t>7,8]</w:t>
      </w:r>
      <w:r w:rsidRPr="00B64592">
        <w:rPr>
          <w:rFonts w:ascii="Book Antiqua" w:eastAsia="Book Antiqua" w:hAnsi="Book Antiqua" w:cs="Book Antiqua"/>
          <w:color w:val="000000"/>
        </w:rPr>
        <w:t xml:space="preserve">. </w:t>
      </w:r>
    </w:p>
    <w:p w14:paraId="31C9AE2C" w14:textId="58554F6E" w:rsidR="00A77B3E" w:rsidRPr="00B64592" w:rsidRDefault="00C86D46" w:rsidP="00F65189">
      <w:pPr>
        <w:adjustRightInd w:val="0"/>
        <w:snapToGrid w:val="0"/>
        <w:spacing w:line="360" w:lineRule="auto"/>
        <w:ind w:firstLineChars="200" w:firstLine="480"/>
        <w:jc w:val="both"/>
        <w:rPr>
          <w:rFonts w:ascii="Book Antiqua" w:hAnsi="Book Antiqua"/>
        </w:rPr>
      </w:pPr>
      <w:r w:rsidRPr="00B64592">
        <w:rPr>
          <w:rFonts w:ascii="Book Antiqua" w:eastAsia="Book Antiqua" w:hAnsi="Book Antiqua" w:cs="Book Antiqua"/>
          <w:color w:val="000000"/>
        </w:rPr>
        <w:t>Al</w:t>
      </w:r>
      <w:r>
        <w:rPr>
          <w:rFonts w:ascii="Book Antiqua" w:eastAsia="Book Antiqua" w:hAnsi="Book Antiqua" w:cs="Book Antiqua"/>
          <w:color w:val="000000"/>
        </w:rPr>
        <w:t>though</w:t>
      </w:r>
      <w:r w:rsidRPr="00B64592">
        <w:rPr>
          <w:rFonts w:ascii="Book Antiqua" w:eastAsia="Book Antiqua" w:hAnsi="Book Antiqua" w:cs="Book Antiqua"/>
          <w:color w:val="000000"/>
        </w:rPr>
        <w:t xml:space="preserve"> extr</w:t>
      </w:r>
      <w:r>
        <w:rPr>
          <w:rFonts w:ascii="Book Antiqua" w:eastAsia="Book Antiqua" w:hAnsi="Book Antiqua" w:cs="Book Antiqua"/>
          <w:color w:val="000000"/>
        </w:rPr>
        <w:t>emel</w:t>
      </w:r>
      <w:r w:rsidRPr="00B64592">
        <w:rPr>
          <w:rFonts w:ascii="Book Antiqua" w:eastAsia="Book Antiqua" w:hAnsi="Book Antiqua" w:cs="Book Antiqua"/>
          <w:color w:val="000000"/>
        </w:rPr>
        <w:t xml:space="preserve">y </w:t>
      </w:r>
      <w:r w:rsidR="00131FC5" w:rsidRPr="00B64592">
        <w:rPr>
          <w:rFonts w:ascii="Book Antiqua" w:eastAsia="Book Antiqua" w:hAnsi="Book Antiqua" w:cs="Book Antiqua"/>
          <w:color w:val="000000"/>
        </w:rPr>
        <w:t xml:space="preserve">rare, an esophageal </w:t>
      </w:r>
      <w:r w:rsidR="00B360BE" w:rsidRPr="00B64592">
        <w:rPr>
          <w:rFonts w:ascii="Book Antiqua" w:eastAsia="Book Antiqua" w:hAnsi="Book Antiqua" w:cs="Book Antiqua"/>
          <w:color w:val="000000"/>
        </w:rPr>
        <w:t>RBA</w:t>
      </w:r>
      <w:r w:rsidR="00131FC5" w:rsidRPr="00B64592">
        <w:rPr>
          <w:rFonts w:ascii="Book Antiqua" w:eastAsia="Book Antiqua" w:hAnsi="Book Antiqua" w:cs="Book Antiqua"/>
          <w:color w:val="000000"/>
        </w:rPr>
        <w:t xml:space="preserve"> fistula is a potentially life-threatening condition. To date, only </w:t>
      </w:r>
      <w:r>
        <w:rPr>
          <w:rFonts w:ascii="Book Antiqua" w:eastAsia="Book Antiqua" w:hAnsi="Book Antiqua" w:cs="Book Antiqua"/>
          <w:color w:val="000000"/>
        </w:rPr>
        <w:t xml:space="preserve">a </w:t>
      </w:r>
      <w:r w:rsidR="00131FC5" w:rsidRPr="00B64592">
        <w:rPr>
          <w:rFonts w:ascii="Book Antiqua" w:eastAsia="Book Antiqua" w:hAnsi="Book Antiqua" w:cs="Book Antiqua"/>
          <w:color w:val="000000"/>
        </w:rPr>
        <w:t xml:space="preserve">few cases of fistula formation between the esophagus and a bronchial artery aneurysm have been reported. </w:t>
      </w:r>
      <w:proofErr w:type="spellStart"/>
      <w:r w:rsidR="00131FC5" w:rsidRPr="00B64592">
        <w:rPr>
          <w:rFonts w:ascii="Book Antiqua" w:eastAsia="Book Antiqua" w:hAnsi="Book Antiqua" w:cs="Book Antiqua"/>
          <w:color w:val="000000"/>
        </w:rPr>
        <w:t>Shaer</w:t>
      </w:r>
      <w:proofErr w:type="spellEnd"/>
      <w:r w:rsidR="00131FC5" w:rsidRPr="00B64592">
        <w:rPr>
          <w:rFonts w:ascii="Book Antiqua" w:eastAsia="Book Antiqua" w:hAnsi="Book Antiqua" w:cs="Book Antiqua"/>
          <w:color w:val="000000"/>
        </w:rPr>
        <w:t xml:space="preserve"> and </w:t>
      </w:r>
      <w:proofErr w:type="spellStart"/>
      <w:proofErr w:type="gramStart"/>
      <w:r w:rsidR="00131FC5" w:rsidRPr="00B64592">
        <w:rPr>
          <w:rFonts w:ascii="Book Antiqua" w:eastAsia="Book Antiqua" w:hAnsi="Book Antiqua" w:cs="Book Antiqua"/>
          <w:color w:val="000000"/>
        </w:rPr>
        <w:t>Bashist</w:t>
      </w:r>
      <w:proofErr w:type="spellEnd"/>
      <w:r w:rsidR="00901EE5" w:rsidRPr="00B64592">
        <w:rPr>
          <w:rFonts w:ascii="Book Antiqua" w:eastAsia="Book Antiqua" w:hAnsi="Book Antiqua" w:cs="Book Antiqua"/>
          <w:color w:val="000000"/>
          <w:vertAlign w:val="superscript"/>
        </w:rPr>
        <w:t>[</w:t>
      </w:r>
      <w:proofErr w:type="gramEnd"/>
      <w:r w:rsidR="00901EE5" w:rsidRPr="00B64592">
        <w:rPr>
          <w:rFonts w:ascii="Book Antiqua" w:eastAsia="Book Antiqua" w:hAnsi="Book Antiqua" w:cs="Book Antiqua"/>
          <w:color w:val="000000"/>
          <w:vertAlign w:val="superscript"/>
        </w:rPr>
        <w:t>9]</w:t>
      </w:r>
      <w:r w:rsidR="00131FC5" w:rsidRPr="00B64592">
        <w:rPr>
          <w:rFonts w:ascii="Book Antiqua" w:eastAsia="Book Antiqua" w:hAnsi="Book Antiqua" w:cs="Book Antiqua"/>
          <w:color w:val="000000"/>
        </w:rPr>
        <w:t xml:space="preserve"> first reported a fatal case of massive UGIB due to a bronchial artery aneurysm with an esophageal fistula (BAAEF). Later on, two cases of BAAEFs successfully treated with RBA coil embolization have been </w:t>
      </w:r>
      <w:proofErr w:type="gramStart"/>
      <w:r w:rsidR="00131FC5" w:rsidRPr="00B64592">
        <w:rPr>
          <w:rFonts w:ascii="Book Antiqua" w:eastAsia="Book Antiqua" w:hAnsi="Book Antiqua" w:cs="Book Antiqua"/>
          <w:color w:val="000000"/>
        </w:rPr>
        <w:t>reported</w:t>
      </w:r>
      <w:r w:rsidR="00131FC5" w:rsidRPr="00B64592">
        <w:rPr>
          <w:rFonts w:ascii="Book Antiqua" w:eastAsia="Book Antiqua" w:hAnsi="Book Antiqua" w:cs="Book Antiqua"/>
          <w:color w:val="000000"/>
          <w:vertAlign w:val="superscript"/>
        </w:rPr>
        <w:t>[</w:t>
      </w:r>
      <w:proofErr w:type="gramEnd"/>
      <w:r w:rsidR="00131FC5" w:rsidRPr="00B64592">
        <w:rPr>
          <w:rFonts w:ascii="Book Antiqua" w:eastAsia="Book Antiqua" w:hAnsi="Book Antiqua" w:cs="Book Antiqua"/>
          <w:color w:val="000000"/>
          <w:vertAlign w:val="superscript"/>
        </w:rPr>
        <w:t>10,11]</w:t>
      </w:r>
      <w:r w:rsidR="00131FC5" w:rsidRPr="00B64592">
        <w:rPr>
          <w:rFonts w:ascii="Book Antiqua" w:eastAsia="Book Antiqua" w:hAnsi="Book Antiqua" w:cs="Book Antiqua"/>
          <w:color w:val="000000"/>
        </w:rPr>
        <w:t xml:space="preserve">. In 2018, Nakada </w:t>
      </w:r>
      <w:r w:rsidR="00131FC5" w:rsidRPr="00B64592">
        <w:rPr>
          <w:rFonts w:ascii="Book Antiqua" w:eastAsia="Book Antiqua" w:hAnsi="Book Antiqua" w:cs="Book Antiqua"/>
          <w:i/>
          <w:iCs/>
          <w:color w:val="000000"/>
        </w:rPr>
        <w:t xml:space="preserve">et </w:t>
      </w:r>
      <w:proofErr w:type="gramStart"/>
      <w:r w:rsidR="00131FC5" w:rsidRPr="00B64592">
        <w:rPr>
          <w:rFonts w:ascii="Book Antiqua" w:eastAsia="Book Antiqua" w:hAnsi="Book Antiqua" w:cs="Book Antiqua"/>
          <w:i/>
          <w:iCs/>
          <w:color w:val="000000"/>
        </w:rPr>
        <w:t>al</w:t>
      </w:r>
      <w:r w:rsidR="00901EE5" w:rsidRPr="00B64592">
        <w:rPr>
          <w:rFonts w:ascii="Book Antiqua" w:eastAsia="Book Antiqua" w:hAnsi="Book Antiqua" w:cs="Book Antiqua"/>
          <w:color w:val="000000"/>
          <w:vertAlign w:val="superscript"/>
        </w:rPr>
        <w:t>[</w:t>
      </w:r>
      <w:proofErr w:type="gramEnd"/>
      <w:r w:rsidR="00901EE5" w:rsidRPr="00B64592">
        <w:rPr>
          <w:rFonts w:ascii="Book Antiqua" w:eastAsia="Book Antiqua" w:hAnsi="Book Antiqua" w:cs="Book Antiqua"/>
          <w:color w:val="000000"/>
          <w:vertAlign w:val="superscript"/>
        </w:rPr>
        <w:t>12]</w:t>
      </w:r>
      <w:r w:rsidR="00131FC5" w:rsidRPr="00B64592">
        <w:rPr>
          <w:rFonts w:ascii="Book Antiqua" w:eastAsia="Book Antiqua" w:hAnsi="Book Antiqua" w:cs="Book Antiqua"/>
          <w:color w:val="000000"/>
        </w:rPr>
        <w:t xml:space="preserve"> reported a case of BAAEF caused by bronchial arterial embolization. Due to </w:t>
      </w:r>
      <w:r>
        <w:rPr>
          <w:rFonts w:ascii="Book Antiqua" w:eastAsia="Book Antiqua" w:hAnsi="Book Antiqua" w:cs="Book Antiqua"/>
          <w:color w:val="000000"/>
        </w:rPr>
        <w:t xml:space="preserve">the </w:t>
      </w:r>
      <w:r w:rsidR="00131FC5" w:rsidRPr="00B64592">
        <w:rPr>
          <w:rFonts w:ascii="Book Antiqua" w:eastAsia="Book Antiqua" w:hAnsi="Book Antiqua" w:cs="Book Antiqua"/>
          <w:color w:val="000000"/>
        </w:rPr>
        <w:t xml:space="preserve">unfeasibility of transcatheter coil embolization, hemostasis was achieved by emergent thoracic endovascular aortic repair. Subsequently, </w:t>
      </w:r>
      <w:proofErr w:type="spellStart"/>
      <w:r w:rsidR="00131FC5" w:rsidRPr="00B64592">
        <w:rPr>
          <w:rFonts w:ascii="Book Antiqua" w:eastAsia="Book Antiqua" w:hAnsi="Book Antiqua" w:cs="Book Antiqua"/>
          <w:color w:val="000000"/>
        </w:rPr>
        <w:lastRenderedPageBreak/>
        <w:t>aneurysmotomy</w:t>
      </w:r>
      <w:proofErr w:type="spellEnd"/>
      <w:r w:rsidR="00131FC5" w:rsidRPr="00B64592">
        <w:rPr>
          <w:rFonts w:ascii="Book Antiqua" w:eastAsia="Book Antiqua" w:hAnsi="Book Antiqua" w:cs="Book Antiqua"/>
          <w:color w:val="000000"/>
        </w:rPr>
        <w:t xml:space="preserve">, debridement and pedicled omental flap repair were successfully performed. Finally, a case of fistula between the esophagus and </w:t>
      </w:r>
      <w:proofErr w:type="gramStart"/>
      <w:r w:rsidR="00131FC5" w:rsidRPr="00B64592">
        <w:rPr>
          <w:rFonts w:ascii="Book Antiqua" w:eastAsia="Book Antiqua" w:hAnsi="Book Antiqua" w:cs="Book Antiqua"/>
          <w:color w:val="000000"/>
        </w:rPr>
        <w:t>a</w:t>
      </w:r>
      <w:proofErr w:type="gramEnd"/>
      <w:r w:rsidR="00131FC5" w:rsidRPr="00B64592">
        <w:rPr>
          <w:rFonts w:ascii="Book Antiqua" w:eastAsia="Book Antiqua" w:hAnsi="Book Antiqua" w:cs="Book Antiqua"/>
          <w:color w:val="000000"/>
        </w:rPr>
        <w:t xml:space="preserve"> RBA pseudoaneurysm secondary to an endobronchial ultrasound-guided transbronchial needle aspiration has been recently reported. This was successfully managed by endoscopic clipping followed by transcatheter coil </w:t>
      </w:r>
      <w:proofErr w:type="gramStart"/>
      <w:r w:rsidR="00131FC5" w:rsidRPr="00B64592">
        <w:rPr>
          <w:rFonts w:ascii="Book Antiqua" w:eastAsia="Book Antiqua" w:hAnsi="Book Antiqua" w:cs="Book Antiqua"/>
          <w:color w:val="000000"/>
        </w:rPr>
        <w:t>embolization</w:t>
      </w:r>
      <w:r w:rsidR="00131FC5" w:rsidRPr="00B64592">
        <w:rPr>
          <w:rFonts w:ascii="Book Antiqua" w:eastAsia="Book Antiqua" w:hAnsi="Book Antiqua" w:cs="Book Antiqua"/>
          <w:color w:val="000000"/>
          <w:vertAlign w:val="superscript"/>
        </w:rPr>
        <w:t>[</w:t>
      </w:r>
      <w:proofErr w:type="gramEnd"/>
      <w:r w:rsidR="00131FC5" w:rsidRPr="00B64592">
        <w:rPr>
          <w:rFonts w:ascii="Book Antiqua" w:eastAsia="Book Antiqua" w:hAnsi="Book Antiqua" w:cs="Book Antiqua"/>
          <w:color w:val="000000"/>
          <w:vertAlign w:val="superscript"/>
        </w:rPr>
        <w:t>13]</w:t>
      </w:r>
      <w:r w:rsidR="00131FC5" w:rsidRPr="00B64592">
        <w:rPr>
          <w:rFonts w:ascii="Book Antiqua" w:eastAsia="Book Antiqua" w:hAnsi="Book Antiqua" w:cs="Book Antiqua"/>
          <w:color w:val="000000"/>
        </w:rPr>
        <w:t xml:space="preserve">. </w:t>
      </w:r>
    </w:p>
    <w:p w14:paraId="212BA008" w14:textId="1ADE62AF" w:rsidR="00A77B3E" w:rsidRPr="00B64592" w:rsidRDefault="00131FC5" w:rsidP="00F65189">
      <w:pPr>
        <w:adjustRightInd w:val="0"/>
        <w:snapToGrid w:val="0"/>
        <w:spacing w:line="360" w:lineRule="auto"/>
        <w:ind w:firstLineChars="200" w:firstLine="480"/>
        <w:jc w:val="both"/>
        <w:rPr>
          <w:rFonts w:ascii="Book Antiqua" w:hAnsi="Book Antiqua"/>
        </w:rPr>
      </w:pPr>
      <w:r w:rsidRPr="00B64592">
        <w:rPr>
          <w:rFonts w:ascii="Book Antiqua" w:eastAsia="Book Antiqua" w:hAnsi="Book Antiqua" w:cs="Book Antiqua"/>
          <w:color w:val="000000"/>
        </w:rPr>
        <w:t xml:space="preserve">Moreover, only four cases of esophageal fistulas with a </w:t>
      </w:r>
      <w:proofErr w:type="spellStart"/>
      <w:r w:rsidRPr="00B64592">
        <w:rPr>
          <w:rFonts w:ascii="Book Antiqua" w:eastAsia="Book Antiqua" w:hAnsi="Book Antiqua" w:cs="Book Antiqua"/>
          <w:color w:val="000000"/>
        </w:rPr>
        <w:t>nonaneurysmal</w:t>
      </w:r>
      <w:proofErr w:type="spellEnd"/>
      <w:r w:rsidRPr="00B64592">
        <w:rPr>
          <w:rFonts w:ascii="Book Antiqua" w:eastAsia="Book Antiqua" w:hAnsi="Book Antiqua" w:cs="Book Antiqua"/>
          <w:color w:val="000000"/>
        </w:rPr>
        <w:t xml:space="preserve"> RBA have been reported, including three patients with locally advanced esophageal cancer and one with Mallory</w:t>
      </w:r>
      <w:r w:rsidR="00C86D46">
        <w:rPr>
          <w:rFonts w:ascii="Book Antiqua" w:eastAsia="Book Antiqua" w:hAnsi="Book Antiqua" w:cs="Book Antiqua"/>
          <w:color w:val="000000"/>
        </w:rPr>
        <w:t>–</w:t>
      </w:r>
      <w:r w:rsidRPr="00B64592">
        <w:rPr>
          <w:rFonts w:ascii="Book Antiqua" w:eastAsia="Book Antiqua" w:hAnsi="Book Antiqua" w:cs="Book Antiqua"/>
          <w:color w:val="000000"/>
        </w:rPr>
        <w:t xml:space="preserve">Weiss tear refractory to endoscopic hemostasis. In all cases, the esophageal bleeding was successfully controlled by means of transcatheter arterial </w:t>
      </w:r>
      <w:proofErr w:type="gramStart"/>
      <w:r w:rsidRPr="00B64592">
        <w:rPr>
          <w:rFonts w:ascii="Book Antiqua" w:eastAsia="Book Antiqua" w:hAnsi="Book Antiqua" w:cs="Book Antiqua"/>
          <w:color w:val="000000"/>
        </w:rPr>
        <w:t>embolization</w:t>
      </w:r>
      <w:r w:rsidRPr="00B64592">
        <w:rPr>
          <w:rFonts w:ascii="Book Antiqua" w:eastAsia="Book Antiqua" w:hAnsi="Book Antiqua" w:cs="Book Antiqua"/>
          <w:color w:val="000000"/>
          <w:vertAlign w:val="superscript"/>
        </w:rPr>
        <w:t>[</w:t>
      </w:r>
      <w:proofErr w:type="gramEnd"/>
      <w:r w:rsidRPr="00B64592">
        <w:rPr>
          <w:rFonts w:ascii="Book Antiqua" w:eastAsia="Book Antiqua" w:hAnsi="Book Antiqua" w:cs="Book Antiqua"/>
          <w:color w:val="000000"/>
          <w:vertAlign w:val="superscript"/>
        </w:rPr>
        <w:t>14-16]</w:t>
      </w:r>
      <w:r w:rsidRPr="00B64592">
        <w:rPr>
          <w:rFonts w:ascii="Book Antiqua" w:eastAsia="Book Antiqua" w:hAnsi="Book Antiqua" w:cs="Book Antiqua"/>
          <w:color w:val="000000"/>
        </w:rPr>
        <w:t xml:space="preserve">. </w:t>
      </w:r>
    </w:p>
    <w:p w14:paraId="21A728C7" w14:textId="77777777" w:rsidR="00A77B3E" w:rsidRPr="00B64592" w:rsidRDefault="00131FC5" w:rsidP="00F65189">
      <w:pPr>
        <w:adjustRightInd w:val="0"/>
        <w:snapToGrid w:val="0"/>
        <w:spacing w:line="360" w:lineRule="auto"/>
        <w:ind w:firstLineChars="200" w:firstLine="480"/>
        <w:jc w:val="both"/>
        <w:rPr>
          <w:rFonts w:ascii="Book Antiqua" w:hAnsi="Book Antiqua"/>
        </w:rPr>
      </w:pPr>
      <w:r w:rsidRPr="00B64592">
        <w:rPr>
          <w:rFonts w:ascii="Book Antiqua" w:eastAsia="Book Antiqua" w:hAnsi="Book Antiqua" w:cs="Book Antiqua"/>
          <w:color w:val="000000"/>
        </w:rPr>
        <w:t xml:space="preserve">However, to our knowledge, this is the first reported case of a fistula between the esophagus and a </w:t>
      </w:r>
      <w:proofErr w:type="spellStart"/>
      <w:r w:rsidRPr="00B64592">
        <w:rPr>
          <w:rFonts w:ascii="Book Antiqua" w:eastAsia="Book Antiqua" w:hAnsi="Book Antiqua" w:cs="Book Antiqua"/>
          <w:color w:val="000000"/>
        </w:rPr>
        <w:t>nonaneurysmal</w:t>
      </w:r>
      <w:proofErr w:type="spellEnd"/>
      <w:r w:rsidRPr="00B64592">
        <w:rPr>
          <w:rFonts w:ascii="Book Antiqua" w:eastAsia="Book Antiqua" w:hAnsi="Book Antiqua" w:cs="Book Antiqua"/>
          <w:color w:val="000000"/>
        </w:rPr>
        <w:t xml:space="preserve"> RBA, in the setting of palliative esophageal metallic stenting and previous left pneumonectomy. </w:t>
      </w:r>
    </w:p>
    <w:p w14:paraId="24D413EA" w14:textId="1503F4BE" w:rsidR="00A77B3E" w:rsidRPr="00B64592" w:rsidRDefault="00131FC5" w:rsidP="00F65189">
      <w:pPr>
        <w:adjustRightInd w:val="0"/>
        <w:snapToGrid w:val="0"/>
        <w:spacing w:line="360" w:lineRule="auto"/>
        <w:ind w:firstLineChars="200" w:firstLine="480"/>
        <w:jc w:val="both"/>
        <w:rPr>
          <w:rFonts w:ascii="Book Antiqua" w:hAnsi="Book Antiqua"/>
        </w:rPr>
      </w:pPr>
      <w:r w:rsidRPr="00B64592">
        <w:rPr>
          <w:rFonts w:ascii="Book Antiqua" w:eastAsia="Book Antiqua" w:hAnsi="Book Antiqua" w:cs="Book Antiqua"/>
          <w:color w:val="000000"/>
        </w:rPr>
        <w:t xml:space="preserve">In our case, emergent CT showed no active GI bleeding with the esophageal stent correctly placed. Although no direct signs of </w:t>
      </w:r>
      <w:proofErr w:type="spellStart"/>
      <w:r w:rsidRPr="00B64592">
        <w:rPr>
          <w:rFonts w:ascii="Book Antiqua" w:eastAsia="Book Antiqua" w:hAnsi="Book Antiqua" w:cs="Book Antiqua"/>
          <w:color w:val="000000"/>
        </w:rPr>
        <w:t>fistulization</w:t>
      </w:r>
      <w:proofErr w:type="spellEnd"/>
      <w:r w:rsidRPr="00B64592">
        <w:rPr>
          <w:rFonts w:ascii="Book Antiqua" w:eastAsia="Book Antiqua" w:hAnsi="Book Antiqua" w:cs="Book Antiqua"/>
          <w:color w:val="000000"/>
        </w:rPr>
        <w:t xml:space="preserve"> were observed, the RBA appeared tortuous, dilated and tightly adherent to the thickened middle esophagus wall</w:t>
      </w:r>
      <w:r w:rsidR="00C86D46">
        <w:rPr>
          <w:rFonts w:ascii="Book Antiqua" w:eastAsia="Book Antiqua" w:hAnsi="Book Antiqua" w:cs="Book Antiqua"/>
          <w:color w:val="000000"/>
        </w:rPr>
        <w:t>,</w:t>
      </w:r>
      <w:r w:rsidRPr="00B64592">
        <w:rPr>
          <w:rFonts w:ascii="Book Antiqua" w:eastAsia="Book Antiqua" w:hAnsi="Book Antiqua" w:cs="Book Antiqua"/>
          <w:color w:val="000000"/>
        </w:rPr>
        <w:t xml:space="preserve"> with obliteration of the tissue planes between the RBA and the esophagus. Subsequent emergent EGD confirmed the absence of active bleeding without identifiable bleeding sources. After prompt multidisciplinary evaluation, a minimally</w:t>
      </w:r>
      <w:r w:rsidR="00C86D46">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invasive step-up approach with esophageal </w:t>
      </w:r>
      <w:proofErr w:type="spellStart"/>
      <w:r w:rsidRPr="00B64592">
        <w:rPr>
          <w:rFonts w:ascii="Book Antiqua" w:eastAsia="Book Antiqua" w:hAnsi="Book Antiqua" w:cs="Book Antiqua"/>
          <w:color w:val="000000"/>
        </w:rPr>
        <w:t>restenting</w:t>
      </w:r>
      <w:proofErr w:type="spellEnd"/>
      <w:r w:rsidRPr="00B64592">
        <w:rPr>
          <w:rFonts w:ascii="Book Antiqua" w:eastAsia="Book Antiqua" w:hAnsi="Book Antiqua" w:cs="Book Antiqua"/>
          <w:color w:val="000000"/>
        </w:rPr>
        <w:t xml:space="preserve"> followed, if necessary, by RBA embolization was planned. However, after esophageal </w:t>
      </w:r>
      <w:proofErr w:type="spellStart"/>
      <w:r w:rsidRPr="00B64592">
        <w:rPr>
          <w:rFonts w:ascii="Book Antiqua" w:eastAsia="Book Antiqua" w:hAnsi="Book Antiqua" w:cs="Book Antiqua"/>
          <w:color w:val="000000"/>
        </w:rPr>
        <w:t>restenting</w:t>
      </w:r>
      <w:proofErr w:type="spellEnd"/>
      <w:r w:rsidR="00C86D46">
        <w:rPr>
          <w:rFonts w:ascii="Book Antiqua" w:eastAsia="Book Antiqua" w:hAnsi="Book Antiqua" w:cs="Book Antiqua"/>
          <w:color w:val="000000"/>
        </w:rPr>
        <w:t>,</w:t>
      </w:r>
      <w:r w:rsidRPr="00B64592">
        <w:rPr>
          <w:rFonts w:ascii="Book Antiqua" w:eastAsia="Book Antiqua" w:hAnsi="Book Antiqua" w:cs="Book Antiqua"/>
          <w:color w:val="000000"/>
        </w:rPr>
        <w:t xml:space="preserve"> rebleeding occurred. Thus, operative angiography was performed. Selective RBA </w:t>
      </w:r>
      <w:r w:rsidR="00C86D46" w:rsidRPr="00B64592">
        <w:rPr>
          <w:rFonts w:ascii="Book Antiqua" w:eastAsia="Book Antiqua" w:hAnsi="Book Antiqua" w:cs="Book Antiqua"/>
          <w:color w:val="000000"/>
        </w:rPr>
        <w:t>arteriogra</w:t>
      </w:r>
      <w:r w:rsidR="00C86D46">
        <w:rPr>
          <w:rFonts w:ascii="Book Antiqua" w:eastAsia="Book Antiqua" w:hAnsi="Book Antiqua" w:cs="Book Antiqua"/>
          <w:color w:val="000000"/>
        </w:rPr>
        <w:t>phy</w:t>
      </w:r>
      <w:r w:rsidR="00C86D46"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showed contrast extravasation within the esophageal lumen and RBA embolization was performed. </w:t>
      </w:r>
    </w:p>
    <w:p w14:paraId="770CC5A1" w14:textId="77777777" w:rsidR="00A77B3E" w:rsidRPr="00B64592" w:rsidRDefault="00A77B3E" w:rsidP="00F65189">
      <w:pPr>
        <w:adjustRightInd w:val="0"/>
        <w:snapToGrid w:val="0"/>
        <w:spacing w:line="360" w:lineRule="auto"/>
        <w:jc w:val="both"/>
        <w:rPr>
          <w:rFonts w:ascii="Book Antiqua" w:hAnsi="Book Antiqua"/>
        </w:rPr>
      </w:pPr>
    </w:p>
    <w:p w14:paraId="4006B896" w14:textId="77777777" w:rsidR="00A77B3E" w:rsidRPr="00C821F5" w:rsidRDefault="00131FC5" w:rsidP="00F65189">
      <w:pPr>
        <w:adjustRightInd w:val="0"/>
        <w:snapToGrid w:val="0"/>
        <w:spacing w:line="360" w:lineRule="auto"/>
        <w:jc w:val="both"/>
        <w:rPr>
          <w:rFonts w:ascii="Book Antiqua" w:hAnsi="Book Antiqua"/>
          <w:u w:val="single"/>
        </w:rPr>
      </w:pPr>
      <w:r w:rsidRPr="00C821F5">
        <w:rPr>
          <w:rFonts w:ascii="Book Antiqua" w:eastAsia="Book Antiqua" w:hAnsi="Book Antiqua" w:cs="Book Antiqua"/>
          <w:b/>
          <w:caps/>
          <w:color w:val="000000"/>
          <w:u w:val="single"/>
        </w:rPr>
        <w:t>CONCLUSION</w:t>
      </w:r>
    </w:p>
    <w:p w14:paraId="5CE41926" w14:textId="53D0E1F5"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Digestive endoscopists should be aware of this critical, albeit </w:t>
      </w:r>
      <w:r w:rsidR="00C86D46" w:rsidRPr="00B64592">
        <w:rPr>
          <w:rFonts w:ascii="Book Antiqua" w:eastAsia="Book Antiqua" w:hAnsi="Book Antiqua" w:cs="Book Antiqua"/>
          <w:color w:val="000000"/>
        </w:rPr>
        <w:t>extr</w:t>
      </w:r>
      <w:r w:rsidR="00C86D46">
        <w:rPr>
          <w:rFonts w:ascii="Book Antiqua" w:eastAsia="Book Antiqua" w:hAnsi="Book Antiqua" w:cs="Book Antiqua"/>
          <w:color w:val="000000"/>
        </w:rPr>
        <w:t>emel</w:t>
      </w:r>
      <w:r w:rsidR="00C86D46" w:rsidRPr="00B64592">
        <w:rPr>
          <w:rFonts w:ascii="Book Antiqua" w:eastAsia="Book Antiqua" w:hAnsi="Book Antiqua" w:cs="Book Antiqua"/>
          <w:color w:val="000000"/>
        </w:rPr>
        <w:t xml:space="preserve">y </w:t>
      </w:r>
      <w:r w:rsidRPr="00B64592">
        <w:rPr>
          <w:rFonts w:ascii="Book Antiqua" w:eastAsia="Book Antiqua" w:hAnsi="Book Antiqua" w:cs="Book Antiqua"/>
          <w:color w:val="000000"/>
        </w:rPr>
        <w:t>rare, cause of UGIB, in order to provide prompt diagnosis and treatment. In our opinion, early diagnosis, multidisciplinary evaluation and prompt tailored treatment seem to be crucial for the proper management of an esophageal RBA fistula.</w:t>
      </w:r>
    </w:p>
    <w:p w14:paraId="35A5ABA9" w14:textId="77777777" w:rsidR="00A77B3E" w:rsidRPr="00B64592" w:rsidRDefault="00A77B3E" w:rsidP="00F65189">
      <w:pPr>
        <w:adjustRightInd w:val="0"/>
        <w:snapToGrid w:val="0"/>
        <w:spacing w:line="360" w:lineRule="auto"/>
        <w:jc w:val="both"/>
        <w:rPr>
          <w:rFonts w:ascii="Book Antiqua" w:hAnsi="Book Antiqua"/>
        </w:rPr>
      </w:pPr>
    </w:p>
    <w:p w14:paraId="2FB7389B"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REFERENCES</w:t>
      </w:r>
    </w:p>
    <w:p w14:paraId="23034D5B"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 </w:t>
      </w:r>
      <w:r w:rsidRPr="00B64592">
        <w:rPr>
          <w:rFonts w:ascii="Book Antiqua" w:eastAsia="Book Antiqua" w:hAnsi="Book Antiqua" w:cs="Book Antiqua"/>
          <w:b/>
          <w:bCs/>
          <w:color w:val="000000"/>
        </w:rPr>
        <w:t xml:space="preserve">van </w:t>
      </w:r>
      <w:proofErr w:type="spellStart"/>
      <w:r w:rsidRPr="00B64592">
        <w:rPr>
          <w:rFonts w:ascii="Book Antiqua" w:eastAsia="Book Antiqua" w:hAnsi="Book Antiqua" w:cs="Book Antiqua"/>
          <w:b/>
          <w:bCs/>
          <w:color w:val="000000"/>
        </w:rPr>
        <w:t>Leerdam</w:t>
      </w:r>
      <w:proofErr w:type="spellEnd"/>
      <w:r w:rsidRPr="00B64592">
        <w:rPr>
          <w:rFonts w:ascii="Book Antiqua" w:eastAsia="Book Antiqua" w:hAnsi="Book Antiqua" w:cs="Book Antiqua"/>
          <w:b/>
          <w:bCs/>
          <w:color w:val="000000"/>
        </w:rPr>
        <w:t xml:space="preserve"> ME</w:t>
      </w:r>
      <w:r w:rsidRPr="00B64592">
        <w:rPr>
          <w:rFonts w:ascii="Book Antiqua" w:eastAsia="Book Antiqua" w:hAnsi="Book Antiqua" w:cs="Book Antiqua"/>
          <w:color w:val="000000"/>
        </w:rPr>
        <w:t xml:space="preserve">. Epidemiology of acute upper gastrointestinal bleeding. </w:t>
      </w:r>
      <w:r w:rsidRPr="00B64592">
        <w:rPr>
          <w:rFonts w:ascii="Book Antiqua" w:eastAsia="Book Antiqua" w:hAnsi="Book Antiqua" w:cs="Book Antiqua"/>
          <w:i/>
          <w:iCs/>
          <w:color w:val="000000"/>
        </w:rPr>
        <w:t xml:space="preserve">Best </w:t>
      </w:r>
      <w:proofErr w:type="spellStart"/>
      <w:r w:rsidRPr="00B64592">
        <w:rPr>
          <w:rFonts w:ascii="Book Antiqua" w:eastAsia="Book Antiqua" w:hAnsi="Book Antiqua" w:cs="Book Antiqua"/>
          <w:i/>
          <w:iCs/>
          <w:color w:val="000000"/>
        </w:rPr>
        <w:t>Pract</w:t>
      </w:r>
      <w:proofErr w:type="spellEnd"/>
      <w:r w:rsidRPr="00B64592">
        <w:rPr>
          <w:rFonts w:ascii="Book Antiqua" w:eastAsia="Book Antiqua" w:hAnsi="Book Antiqua" w:cs="Book Antiqua"/>
          <w:i/>
          <w:iCs/>
          <w:color w:val="000000"/>
        </w:rPr>
        <w:t xml:space="preserve"> Res Clin Gastroenterol</w:t>
      </w:r>
      <w:r w:rsidRPr="00B64592">
        <w:rPr>
          <w:rFonts w:ascii="Book Antiqua" w:eastAsia="Book Antiqua" w:hAnsi="Book Antiqua" w:cs="Book Antiqua"/>
          <w:color w:val="000000"/>
        </w:rPr>
        <w:t xml:space="preserve"> 2008; </w:t>
      </w:r>
      <w:r w:rsidRPr="00B64592">
        <w:rPr>
          <w:rFonts w:ascii="Book Antiqua" w:eastAsia="Book Antiqua" w:hAnsi="Book Antiqua" w:cs="Book Antiqua"/>
          <w:b/>
          <w:bCs/>
          <w:color w:val="000000"/>
        </w:rPr>
        <w:t>22</w:t>
      </w:r>
      <w:r w:rsidRPr="00B64592">
        <w:rPr>
          <w:rFonts w:ascii="Book Antiqua" w:eastAsia="Book Antiqua" w:hAnsi="Book Antiqua" w:cs="Book Antiqua"/>
          <w:color w:val="000000"/>
        </w:rPr>
        <w:t>: 209-224 [PMID: 18346679 DOI: 10.1016/j.bpg.2007.10.011]</w:t>
      </w:r>
    </w:p>
    <w:p w14:paraId="50BB54A1"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2 </w:t>
      </w:r>
      <w:proofErr w:type="spellStart"/>
      <w:r w:rsidRPr="00B64592">
        <w:rPr>
          <w:rFonts w:ascii="Book Antiqua" w:eastAsia="Book Antiqua" w:hAnsi="Book Antiqua" w:cs="Book Antiqua"/>
          <w:b/>
          <w:bCs/>
          <w:color w:val="000000"/>
        </w:rPr>
        <w:t>Hearnshaw</w:t>
      </w:r>
      <w:proofErr w:type="spellEnd"/>
      <w:r w:rsidRPr="00B64592">
        <w:rPr>
          <w:rFonts w:ascii="Book Antiqua" w:eastAsia="Book Antiqua" w:hAnsi="Book Antiqua" w:cs="Book Antiqua"/>
          <w:b/>
          <w:bCs/>
          <w:color w:val="000000"/>
        </w:rPr>
        <w:t xml:space="preserve"> SA</w:t>
      </w:r>
      <w:r w:rsidRPr="00B64592">
        <w:rPr>
          <w:rFonts w:ascii="Book Antiqua" w:eastAsia="Book Antiqua" w:hAnsi="Book Antiqua" w:cs="Book Antiqua"/>
          <w:color w:val="000000"/>
        </w:rPr>
        <w:t xml:space="preserve">, Logan RF, Lowe D, Travis SP, Murphy MF, Palmer KR. Acute upper gastrointestinal bleeding in the UK: patient characteristics, diagnoses and outcomes in the 2007 UK audit. </w:t>
      </w:r>
      <w:r w:rsidRPr="00B64592">
        <w:rPr>
          <w:rFonts w:ascii="Book Antiqua" w:eastAsia="Book Antiqua" w:hAnsi="Book Antiqua" w:cs="Book Antiqua"/>
          <w:i/>
          <w:iCs/>
          <w:color w:val="000000"/>
        </w:rPr>
        <w:t>Gut</w:t>
      </w:r>
      <w:r w:rsidRPr="00B64592">
        <w:rPr>
          <w:rFonts w:ascii="Book Antiqua" w:eastAsia="Book Antiqua" w:hAnsi="Book Antiqua" w:cs="Book Antiqua"/>
          <w:color w:val="000000"/>
        </w:rPr>
        <w:t xml:space="preserve"> 2011; </w:t>
      </w:r>
      <w:r w:rsidRPr="00B64592">
        <w:rPr>
          <w:rFonts w:ascii="Book Antiqua" w:eastAsia="Book Antiqua" w:hAnsi="Book Antiqua" w:cs="Book Antiqua"/>
          <w:b/>
          <w:bCs/>
          <w:color w:val="000000"/>
        </w:rPr>
        <w:t>60</w:t>
      </w:r>
      <w:r w:rsidRPr="00B64592">
        <w:rPr>
          <w:rFonts w:ascii="Book Antiqua" w:eastAsia="Book Antiqua" w:hAnsi="Book Antiqua" w:cs="Book Antiqua"/>
          <w:color w:val="000000"/>
        </w:rPr>
        <w:t>: 1327-1335 [PMID: 21490373 DOI: 10.1136/gut.2010.228437]</w:t>
      </w:r>
    </w:p>
    <w:p w14:paraId="3DAA83A6"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3 </w:t>
      </w:r>
      <w:proofErr w:type="spellStart"/>
      <w:r w:rsidRPr="00B64592">
        <w:rPr>
          <w:rFonts w:ascii="Book Antiqua" w:eastAsia="Book Antiqua" w:hAnsi="Book Antiqua" w:cs="Book Antiqua"/>
          <w:b/>
          <w:bCs/>
          <w:color w:val="000000"/>
        </w:rPr>
        <w:t>Longstreth</w:t>
      </w:r>
      <w:proofErr w:type="spellEnd"/>
      <w:r w:rsidRPr="00B64592">
        <w:rPr>
          <w:rFonts w:ascii="Book Antiqua" w:eastAsia="Book Antiqua" w:hAnsi="Book Antiqua" w:cs="Book Antiqua"/>
          <w:b/>
          <w:bCs/>
          <w:color w:val="000000"/>
        </w:rPr>
        <w:t xml:space="preserve"> GF</w:t>
      </w:r>
      <w:r w:rsidRPr="00B64592">
        <w:rPr>
          <w:rFonts w:ascii="Book Antiqua" w:eastAsia="Book Antiqua" w:hAnsi="Book Antiqua" w:cs="Book Antiqua"/>
          <w:color w:val="000000"/>
        </w:rPr>
        <w:t xml:space="preserve">. Epidemiology of hospitalization for acute upper gastrointestinal hemorrhage: a population-based study. </w:t>
      </w:r>
      <w:r w:rsidRPr="00B64592">
        <w:rPr>
          <w:rFonts w:ascii="Book Antiqua" w:eastAsia="Book Antiqua" w:hAnsi="Book Antiqua" w:cs="Book Antiqua"/>
          <w:i/>
          <w:iCs/>
          <w:color w:val="000000"/>
        </w:rPr>
        <w:t>Am J Gastroenterol</w:t>
      </w:r>
      <w:r w:rsidRPr="00B64592">
        <w:rPr>
          <w:rFonts w:ascii="Book Antiqua" w:eastAsia="Book Antiqua" w:hAnsi="Book Antiqua" w:cs="Book Antiqua"/>
          <w:color w:val="000000"/>
        </w:rPr>
        <w:t xml:space="preserve"> 1995; </w:t>
      </w:r>
      <w:r w:rsidRPr="00B64592">
        <w:rPr>
          <w:rFonts w:ascii="Book Antiqua" w:eastAsia="Book Antiqua" w:hAnsi="Book Antiqua" w:cs="Book Antiqua"/>
          <w:b/>
          <w:bCs/>
          <w:color w:val="000000"/>
        </w:rPr>
        <w:t>90</w:t>
      </w:r>
      <w:r w:rsidRPr="00B64592">
        <w:rPr>
          <w:rFonts w:ascii="Book Antiqua" w:eastAsia="Book Antiqua" w:hAnsi="Book Antiqua" w:cs="Book Antiqua"/>
          <w:color w:val="000000"/>
        </w:rPr>
        <w:t>: 206-210 [PMID: 7847286]</w:t>
      </w:r>
    </w:p>
    <w:p w14:paraId="51894501"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4 </w:t>
      </w:r>
      <w:proofErr w:type="spellStart"/>
      <w:r w:rsidRPr="00B64592">
        <w:rPr>
          <w:rFonts w:ascii="Book Antiqua" w:eastAsia="Book Antiqua" w:hAnsi="Book Antiqua" w:cs="Book Antiqua"/>
          <w:b/>
          <w:bCs/>
          <w:color w:val="000000"/>
        </w:rPr>
        <w:t>Kokatnur</w:t>
      </w:r>
      <w:proofErr w:type="spellEnd"/>
      <w:r w:rsidRPr="00B64592">
        <w:rPr>
          <w:rFonts w:ascii="Book Antiqua" w:eastAsia="Book Antiqua" w:hAnsi="Book Antiqua" w:cs="Book Antiqua"/>
          <w:b/>
          <w:bCs/>
          <w:color w:val="000000"/>
        </w:rPr>
        <w:t xml:space="preserve"> L</w:t>
      </w:r>
      <w:r w:rsidRPr="00B64592">
        <w:rPr>
          <w:rFonts w:ascii="Book Antiqua" w:eastAsia="Book Antiqua" w:hAnsi="Book Antiqua" w:cs="Book Antiqua"/>
          <w:color w:val="000000"/>
        </w:rPr>
        <w:t xml:space="preserve">, </w:t>
      </w:r>
      <w:proofErr w:type="spellStart"/>
      <w:r w:rsidRPr="00B64592">
        <w:rPr>
          <w:rFonts w:ascii="Book Antiqua" w:eastAsia="Book Antiqua" w:hAnsi="Book Antiqua" w:cs="Book Antiqua"/>
          <w:color w:val="000000"/>
        </w:rPr>
        <w:t>Rudrappa</w:t>
      </w:r>
      <w:proofErr w:type="spellEnd"/>
      <w:r w:rsidRPr="00B64592">
        <w:rPr>
          <w:rFonts w:ascii="Book Antiqua" w:eastAsia="Book Antiqua" w:hAnsi="Book Antiqua" w:cs="Book Antiqua"/>
          <w:color w:val="000000"/>
        </w:rPr>
        <w:t xml:space="preserve"> M. Primary aorto-esophageal fistula: Great masquerader of esophageal variceal bleeding. </w:t>
      </w:r>
      <w:r w:rsidRPr="00B64592">
        <w:rPr>
          <w:rFonts w:ascii="Book Antiqua" w:eastAsia="Book Antiqua" w:hAnsi="Book Antiqua" w:cs="Book Antiqua"/>
          <w:i/>
          <w:iCs/>
          <w:color w:val="000000"/>
        </w:rPr>
        <w:t>Indian J Crit Care Med</w:t>
      </w:r>
      <w:r w:rsidRPr="00B64592">
        <w:rPr>
          <w:rFonts w:ascii="Book Antiqua" w:eastAsia="Book Antiqua" w:hAnsi="Book Antiqua" w:cs="Book Antiqua"/>
          <w:color w:val="000000"/>
        </w:rPr>
        <w:t xml:space="preserve"> 2015; </w:t>
      </w:r>
      <w:r w:rsidRPr="00B64592">
        <w:rPr>
          <w:rFonts w:ascii="Book Antiqua" w:eastAsia="Book Antiqua" w:hAnsi="Book Antiqua" w:cs="Book Antiqua"/>
          <w:b/>
          <w:bCs/>
          <w:color w:val="000000"/>
        </w:rPr>
        <w:t>19</w:t>
      </w:r>
      <w:r w:rsidRPr="00B64592">
        <w:rPr>
          <w:rFonts w:ascii="Book Antiqua" w:eastAsia="Book Antiqua" w:hAnsi="Book Antiqua" w:cs="Book Antiqua"/>
          <w:color w:val="000000"/>
        </w:rPr>
        <w:t>: 119-121 [PMID: 25722556 DOI: 10.4103/0972-5229.151022]</w:t>
      </w:r>
    </w:p>
    <w:p w14:paraId="1A291F11"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5 </w:t>
      </w:r>
      <w:proofErr w:type="spellStart"/>
      <w:r w:rsidRPr="00B64592">
        <w:rPr>
          <w:rFonts w:ascii="Book Antiqua" w:eastAsia="Book Antiqua" w:hAnsi="Book Antiqua" w:cs="Book Antiqua"/>
          <w:b/>
          <w:bCs/>
          <w:color w:val="000000"/>
        </w:rPr>
        <w:t>Heckstall</w:t>
      </w:r>
      <w:proofErr w:type="spellEnd"/>
      <w:r w:rsidRPr="00B64592">
        <w:rPr>
          <w:rFonts w:ascii="Book Antiqua" w:eastAsia="Book Antiqua" w:hAnsi="Book Antiqua" w:cs="Book Antiqua"/>
          <w:b/>
          <w:bCs/>
          <w:color w:val="000000"/>
        </w:rPr>
        <w:t xml:space="preserve"> RL</w:t>
      </w:r>
      <w:r w:rsidRPr="00B64592">
        <w:rPr>
          <w:rFonts w:ascii="Book Antiqua" w:eastAsia="Book Antiqua" w:hAnsi="Book Antiqua" w:cs="Book Antiqua"/>
          <w:color w:val="000000"/>
        </w:rPr>
        <w:t xml:space="preserve">, Hollander JE. </w:t>
      </w:r>
      <w:proofErr w:type="spellStart"/>
      <w:r w:rsidRPr="00B64592">
        <w:rPr>
          <w:rFonts w:ascii="Book Antiqua" w:eastAsia="Book Antiqua" w:hAnsi="Book Antiqua" w:cs="Book Antiqua"/>
          <w:color w:val="000000"/>
        </w:rPr>
        <w:t>Aortoesophageal</w:t>
      </w:r>
      <w:proofErr w:type="spellEnd"/>
      <w:r w:rsidRPr="00B64592">
        <w:rPr>
          <w:rFonts w:ascii="Book Antiqua" w:eastAsia="Book Antiqua" w:hAnsi="Book Antiqua" w:cs="Book Antiqua"/>
          <w:color w:val="000000"/>
        </w:rPr>
        <w:t xml:space="preserve"> fistula: recognition and diagnosis in the emergency department. </w:t>
      </w:r>
      <w:r w:rsidRPr="00B64592">
        <w:rPr>
          <w:rFonts w:ascii="Book Antiqua" w:eastAsia="Book Antiqua" w:hAnsi="Book Antiqua" w:cs="Book Antiqua"/>
          <w:i/>
          <w:iCs/>
          <w:color w:val="000000"/>
        </w:rPr>
        <w:t xml:space="preserve">Ann </w:t>
      </w:r>
      <w:proofErr w:type="spellStart"/>
      <w:r w:rsidRPr="00B64592">
        <w:rPr>
          <w:rFonts w:ascii="Book Antiqua" w:eastAsia="Book Antiqua" w:hAnsi="Book Antiqua" w:cs="Book Antiqua"/>
          <w:i/>
          <w:iCs/>
          <w:color w:val="000000"/>
        </w:rPr>
        <w:t>Emerg</w:t>
      </w:r>
      <w:proofErr w:type="spellEnd"/>
      <w:r w:rsidRPr="00B64592">
        <w:rPr>
          <w:rFonts w:ascii="Book Antiqua" w:eastAsia="Book Antiqua" w:hAnsi="Book Antiqua" w:cs="Book Antiqua"/>
          <w:i/>
          <w:iCs/>
          <w:color w:val="000000"/>
        </w:rPr>
        <w:t xml:space="preserve"> Med</w:t>
      </w:r>
      <w:r w:rsidRPr="00B64592">
        <w:rPr>
          <w:rFonts w:ascii="Book Antiqua" w:eastAsia="Book Antiqua" w:hAnsi="Book Antiqua" w:cs="Book Antiqua"/>
          <w:color w:val="000000"/>
        </w:rPr>
        <w:t xml:space="preserve"> 1998; </w:t>
      </w:r>
      <w:r w:rsidRPr="00B64592">
        <w:rPr>
          <w:rFonts w:ascii="Book Antiqua" w:eastAsia="Book Antiqua" w:hAnsi="Book Antiqua" w:cs="Book Antiqua"/>
          <w:b/>
          <w:bCs/>
          <w:color w:val="000000"/>
        </w:rPr>
        <w:t>32</w:t>
      </w:r>
      <w:r w:rsidRPr="00B64592">
        <w:rPr>
          <w:rFonts w:ascii="Book Antiqua" w:eastAsia="Book Antiqua" w:hAnsi="Book Antiqua" w:cs="Book Antiqua"/>
          <w:color w:val="000000"/>
        </w:rPr>
        <w:t>: 502-505 [PMID: 9774937 DOI: 10.1016/s0196-0644(98)70182-9]</w:t>
      </w:r>
    </w:p>
    <w:p w14:paraId="369991A3"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6 </w:t>
      </w:r>
      <w:r w:rsidRPr="00B64592">
        <w:rPr>
          <w:rFonts w:ascii="Book Antiqua" w:eastAsia="Book Antiqua" w:hAnsi="Book Antiqua" w:cs="Book Antiqua"/>
          <w:b/>
          <w:bCs/>
          <w:color w:val="000000"/>
        </w:rPr>
        <w:t>Hollander JE</w:t>
      </w:r>
      <w:r w:rsidRPr="00B64592">
        <w:rPr>
          <w:rFonts w:ascii="Book Antiqua" w:eastAsia="Book Antiqua" w:hAnsi="Book Antiqua" w:cs="Book Antiqua"/>
          <w:color w:val="000000"/>
        </w:rPr>
        <w:t xml:space="preserve">, Quick G. </w:t>
      </w:r>
      <w:proofErr w:type="spellStart"/>
      <w:r w:rsidRPr="00B64592">
        <w:rPr>
          <w:rFonts w:ascii="Book Antiqua" w:eastAsia="Book Antiqua" w:hAnsi="Book Antiqua" w:cs="Book Antiqua"/>
          <w:color w:val="000000"/>
        </w:rPr>
        <w:t>Aortoesophageal</w:t>
      </w:r>
      <w:proofErr w:type="spellEnd"/>
      <w:r w:rsidRPr="00B64592">
        <w:rPr>
          <w:rFonts w:ascii="Book Antiqua" w:eastAsia="Book Antiqua" w:hAnsi="Book Antiqua" w:cs="Book Antiqua"/>
          <w:color w:val="000000"/>
        </w:rPr>
        <w:t xml:space="preserve"> fistula: a comprehensive review of the literature. </w:t>
      </w:r>
      <w:r w:rsidRPr="00B64592">
        <w:rPr>
          <w:rFonts w:ascii="Book Antiqua" w:eastAsia="Book Antiqua" w:hAnsi="Book Antiqua" w:cs="Book Antiqua"/>
          <w:i/>
          <w:iCs/>
          <w:color w:val="000000"/>
        </w:rPr>
        <w:t>Am J Med</w:t>
      </w:r>
      <w:r w:rsidRPr="00B64592">
        <w:rPr>
          <w:rFonts w:ascii="Book Antiqua" w:eastAsia="Book Antiqua" w:hAnsi="Book Antiqua" w:cs="Book Antiqua"/>
          <w:color w:val="000000"/>
        </w:rPr>
        <w:t xml:space="preserve"> 1991; </w:t>
      </w:r>
      <w:r w:rsidRPr="00B64592">
        <w:rPr>
          <w:rFonts w:ascii="Book Antiqua" w:eastAsia="Book Antiqua" w:hAnsi="Book Antiqua" w:cs="Book Antiqua"/>
          <w:b/>
          <w:bCs/>
          <w:color w:val="000000"/>
        </w:rPr>
        <w:t>91</w:t>
      </w:r>
      <w:r w:rsidRPr="00B64592">
        <w:rPr>
          <w:rFonts w:ascii="Book Antiqua" w:eastAsia="Book Antiqua" w:hAnsi="Book Antiqua" w:cs="Book Antiqua"/>
          <w:color w:val="000000"/>
        </w:rPr>
        <w:t>: 279-287 [PMID: 1892150 DOI: 10.1016/0002-9343(91)90129-l]</w:t>
      </w:r>
    </w:p>
    <w:p w14:paraId="3C74F87A"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7 </w:t>
      </w:r>
      <w:r w:rsidRPr="00B64592">
        <w:rPr>
          <w:rFonts w:ascii="Book Antiqua" w:eastAsia="Book Antiqua" w:hAnsi="Book Antiqua" w:cs="Book Antiqua"/>
          <w:b/>
          <w:bCs/>
          <w:color w:val="000000"/>
        </w:rPr>
        <w:t>Yang KC</w:t>
      </w:r>
      <w:r w:rsidRPr="00B64592">
        <w:rPr>
          <w:rFonts w:ascii="Book Antiqua" w:eastAsia="Book Antiqua" w:hAnsi="Book Antiqua" w:cs="Book Antiqua"/>
          <w:color w:val="000000"/>
        </w:rPr>
        <w:t xml:space="preserve">, Lin MY, Huang LT, Chang WL. Massive upper gastrointestinal bleeding caused by an intercostal arterio-esophageal fistula: A rare case report. </w:t>
      </w:r>
      <w:proofErr w:type="spellStart"/>
      <w:r w:rsidRPr="00B64592">
        <w:rPr>
          <w:rFonts w:ascii="Book Antiqua" w:eastAsia="Book Antiqua" w:hAnsi="Book Antiqua" w:cs="Book Antiqua"/>
          <w:i/>
          <w:iCs/>
          <w:color w:val="000000"/>
        </w:rPr>
        <w:t>Radiol</w:t>
      </w:r>
      <w:proofErr w:type="spellEnd"/>
      <w:r w:rsidRPr="00B64592">
        <w:rPr>
          <w:rFonts w:ascii="Book Antiqua" w:eastAsia="Book Antiqua" w:hAnsi="Book Antiqua" w:cs="Book Antiqua"/>
          <w:i/>
          <w:iCs/>
          <w:color w:val="000000"/>
        </w:rPr>
        <w:t xml:space="preserve"> Case Rep</w:t>
      </w:r>
      <w:r w:rsidRPr="00B64592">
        <w:rPr>
          <w:rFonts w:ascii="Book Antiqua" w:eastAsia="Book Antiqua" w:hAnsi="Book Antiqua" w:cs="Book Antiqua"/>
          <w:color w:val="000000"/>
        </w:rPr>
        <w:t xml:space="preserve"> 2020; </w:t>
      </w:r>
      <w:r w:rsidRPr="00B64592">
        <w:rPr>
          <w:rFonts w:ascii="Book Antiqua" w:eastAsia="Book Antiqua" w:hAnsi="Book Antiqua" w:cs="Book Antiqua"/>
          <w:b/>
          <w:bCs/>
          <w:color w:val="000000"/>
        </w:rPr>
        <w:t>15</w:t>
      </w:r>
      <w:r w:rsidRPr="00B64592">
        <w:rPr>
          <w:rFonts w:ascii="Book Antiqua" w:eastAsia="Book Antiqua" w:hAnsi="Book Antiqua" w:cs="Book Antiqua"/>
          <w:color w:val="000000"/>
        </w:rPr>
        <w:t>: 2026-2030 [PMID: 32922582 DOI: 10.1016/j.radcr.2020.07.083]</w:t>
      </w:r>
    </w:p>
    <w:p w14:paraId="6E6D2720"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8 </w:t>
      </w:r>
      <w:r w:rsidRPr="00B64592">
        <w:rPr>
          <w:rFonts w:ascii="Book Antiqua" w:eastAsia="Book Antiqua" w:hAnsi="Book Antiqua" w:cs="Book Antiqua"/>
          <w:b/>
          <w:bCs/>
          <w:color w:val="000000"/>
        </w:rPr>
        <w:t>Tajima T</w:t>
      </w:r>
      <w:r w:rsidRPr="00B64592">
        <w:rPr>
          <w:rFonts w:ascii="Book Antiqua" w:eastAsia="Book Antiqua" w:hAnsi="Book Antiqua" w:cs="Book Antiqua"/>
          <w:color w:val="000000"/>
        </w:rPr>
        <w:t xml:space="preserve">, Haruki S, Usui S, Ito K, Matsumoto A, Matsuhisa A, </w:t>
      </w:r>
      <w:proofErr w:type="spellStart"/>
      <w:r w:rsidRPr="00B64592">
        <w:rPr>
          <w:rFonts w:ascii="Book Antiqua" w:eastAsia="Book Antiqua" w:hAnsi="Book Antiqua" w:cs="Book Antiqua"/>
          <w:color w:val="000000"/>
        </w:rPr>
        <w:t>Takiguchi</w:t>
      </w:r>
      <w:proofErr w:type="spellEnd"/>
      <w:r w:rsidRPr="00B64592">
        <w:rPr>
          <w:rFonts w:ascii="Book Antiqua" w:eastAsia="Book Antiqua" w:hAnsi="Book Antiqua" w:cs="Book Antiqua"/>
          <w:color w:val="000000"/>
        </w:rPr>
        <w:t xml:space="preserve"> N. Transcatheter arterial embolization for intercostal arterio-esophageal fistula in esophageal cancer. </w:t>
      </w:r>
      <w:r w:rsidRPr="00B64592">
        <w:rPr>
          <w:rFonts w:ascii="Book Antiqua" w:eastAsia="Book Antiqua" w:hAnsi="Book Antiqua" w:cs="Book Antiqua"/>
          <w:i/>
          <w:iCs/>
          <w:color w:val="000000"/>
        </w:rPr>
        <w:t>Surg Case Rep</w:t>
      </w:r>
      <w:r w:rsidRPr="00B64592">
        <w:rPr>
          <w:rFonts w:ascii="Book Antiqua" w:eastAsia="Book Antiqua" w:hAnsi="Book Antiqua" w:cs="Book Antiqua"/>
          <w:color w:val="000000"/>
        </w:rPr>
        <w:t xml:space="preserve"> 2017; </w:t>
      </w:r>
      <w:r w:rsidRPr="00B64592">
        <w:rPr>
          <w:rFonts w:ascii="Book Antiqua" w:eastAsia="Book Antiqua" w:hAnsi="Book Antiqua" w:cs="Book Antiqua"/>
          <w:b/>
          <w:bCs/>
          <w:color w:val="000000"/>
        </w:rPr>
        <w:t>3</w:t>
      </w:r>
      <w:r w:rsidRPr="00B64592">
        <w:rPr>
          <w:rFonts w:ascii="Book Antiqua" w:eastAsia="Book Antiqua" w:hAnsi="Book Antiqua" w:cs="Book Antiqua"/>
          <w:color w:val="000000"/>
        </w:rPr>
        <w:t>: 70 [PMID: 28510809 DOI: 10.1186/s40792-017-0345-8]</w:t>
      </w:r>
    </w:p>
    <w:p w14:paraId="6C82E96A"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lastRenderedPageBreak/>
        <w:t xml:space="preserve">9 </w:t>
      </w:r>
      <w:proofErr w:type="spellStart"/>
      <w:r w:rsidRPr="00B64592">
        <w:rPr>
          <w:rFonts w:ascii="Book Antiqua" w:eastAsia="Book Antiqua" w:hAnsi="Book Antiqua" w:cs="Book Antiqua"/>
          <w:b/>
          <w:bCs/>
          <w:color w:val="000000"/>
        </w:rPr>
        <w:t>Shaer</w:t>
      </w:r>
      <w:proofErr w:type="spellEnd"/>
      <w:r w:rsidRPr="00B64592">
        <w:rPr>
          <w:rFonts w:ascii="Book Antiqua" w:eastAsia="Book Antiqua" w:hAnsi="Book Antiqua" w:cs="Book Antiqua"/>
          <w:b/>
          <w:bCs/>
          <w:color w:val="000000"/>
        </w:rPr>
        <w:t xml:space="preserve"> AH</w:t>
      </w:r>
      <w:r w:rsidRPr="00B64592">
        <w:rPr>
          <w:rFonts w:ascii="Book Antiqua" w:eastAsia="Book Antiqua" w:hAnsi="Book Antiqua" w:cs="Book Antiqua"/>
          <w:color w:val="000000"/>
        </w:rPr>
        <w:t xml:space="preserve">, </w:t>
      </w:r>
      <w:proofErr w:type="spellStart"/>
      <w:r w:rsidRPr="00B64592">
        <w:rPr>
          <w:rFonts w:ascii="Book Antiqua" w:eastAsia="Book Antiqua" w:hAnsi="Book Antiqua" w:cs="Book Antiqua"/>
          <w:color w:val="000000"/>
        </w:rPr>
        <w:t>Bashist</w:t>
      </w:r>
      <w:proofErr w:type="spellEnd"/>
      <w:r w:rsidRPr="00B64592">
        <w:rPr>
          <w:rFonts w:ascii="Book Antiqua" w:eastAsia="Book Antiqua" w:hAnsi="Book Antiqua" w:cs="Book Antiqua"/>
          <w:color w:val="000000"/>
        </w:rPr>
        <w:t xml:space="preserve"> B. Computed tomography of bronchial artery aneurysm with erosion into the esophagus. </w:t>
      </w:r>
      <w:r w:rsidRPr="00B64592">
        <w:rPr>
          <w:rFonts w:ascii="Book Antiqua" w:eastAsia="Book Antiqua" w:hAnsi="Book Antiqua" w:cs="Book Antiqua"/>
          <w:i/>
          <w:iCs/>
          <w:color w:val="000000"/>
        </w:rPr>
        <w:t xml:space="preserve">J </w:t>
      </w:r>
      <w:proofErr w:type="spellStart"/>
      <w:r w:rsidRPr="00B64592">
        <w:rPr>
          <w:rFonts w:ascii="Book Antiqua" w:eastAsia="Book Antiqua" w:hAnsi="Book Antiqua" w:cs="Book Antiqua"/>
          <w:i/>
          <w:iCs/>
          <w:color w:val="000000"/>
        </w:rPr>
        <w:t>Comput</w:t>
      </w:r>
      <w:proofErr w:type="spellEnd"/>
      <w:r w:rsidRPr="00B64592">
        <w:rPr>
          <w:rFonts w:ascii="Book Antiqua" w:eastAsia="Book Antiqua" w:hAnsi="Book Antiqua" w:cs="Book Antiqua"/>
          <w:i/>
          <w:iCs/>
          <w:color w:val="000000"/>
        </w:rPr>
        <w:t xml:space="preserve"> Assist </w:t>
      </w:r>
      <w:proofErr w:type="spellStart"/>
      <w:r w:rsidRPr="00B64592">
        <w:rPr>
          <w:rFonts w:ascii="Book Antiqua" w:eastAsia="Book Antiqua" w:hAnsi="Book Antiqua" w:cs="Book Antiqua"/>
          <w:i/>
          <w:iCs/>
          <w:color w:val="000000"/>
        </w:rPr>
        <w:t>Tomogr</w:t>
      </w:r>
      <w:proofErr w:type="spellEnd"/>
      <w:r w:rsidRPr="00B64592">
        <w:rPr>
          <w:rFonts w:ascii="Book Antiqua" w:eastAsia="Book Antiqua" w:hAnsi="Book Antiqua" w:cs="Book Antiqua"/>
          <w:color w:val="000000"/>
        </w:rPr>
        <w:t xml:space="preserve"> 1989; </w:t>
      </w:r>
      <w:r w:rsidRPr="00B64592">
        <w:rPr>
          <w:rFonts w:ascii="Book Antiqua" w:eastAsia="Book Antiqua" w:hAnsi="Book Antiqua" w:cs="Book Antiqua"/>
          <w:b/>
          <w:bCs/>
          <w:color w:val="000000"/>
        </w:rPr>
        <w:t>13</w:t>
      </w:r>
      <w:r w:rsidRPr="00B64592">
        <w:rPr>
          <w:rFonts w:ascii="Book Antiqua" w:eastAsia="Book Antiqua" w:hAnsi="Book Antiqua" w:cs="Book Antiqua"/>
          <w:color w:val="000000"/>
        </w:rPr>
        <w:t>: 1069-1071 [PMID: 2584487 DOI: 10.1097/00004728-198911000-00023]</w:t>
      </w:r>
    </w:p>
    <w:p w14:paraId="75416BD5"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10 </w:t>
      </w:r>
      <w:r w:rsidRPr="00B64592">
        <w:rPr>
          <w:rFonts w:ascii="Book Antiqua" w:eastAsia="Book Antiqua" w:hAnsi="Book Antiqua" w:cs="Book Antiqua"/>
          <w:b/>
          <w:bCs/>
          <w:color w:val="000000"/>
        </w:rPr>
        <w:t>Kim JS</w:t>
      </w:r>
      <w:r w:rsidRPr="00B64592">
        <w:rPr>
          <w:rFonts w:ascii="Book Antiqua" w:eastAsia="Book Antiqua" w:hAnsi="Book Antiqua" w:cs="Book Antiqua"/>
          <w:color w:val="000000"/>
        </w:rPr>
        <w:t xml:space="preserve">, Lee SY, Son KH, Kim KW, Choi CH, Lee JI, Park KY, Park CH. Bronchial Artery Aneurysm Presenting as Hematemesis and Mediastinal Hemorrhage. </w:t>
      </w:r>
      <w:r w:rsidRPr="00B64592">
        <w:rPr>
          <w:rFonts w:ascii="Book Antiqua" w:eastAsia="Book Antiqua" w:hAnsi="Book Antiqua" w:cs="Book Antiqua"/>
          <w:i/>
          <w:iCs/>
          <w:color w:val="000000"/>
        </w:rPr>
        <w:t xml:space="preserve">Korean J </w:t>
      </w:r>
      <w:proofErr w:type="spellStart"/>
      <w:r w:rsidRPr="00B64592">
        <w:rPr>
          <w:rFonts w:ascii="Book Antiqua" w:eastAsia="Book Antiqua" w:hAnsi="Book Antiqua" w:cs="Book Antiqua"/>
          <w:i/>
          <w:iCs/>
          <w:color w:val="000000"/>
        </w:rPr>
        <w:t>Thorac</w:t>
      </w:r>
      <w:proofErr w:type="spellEnd"/>
      <w:r w:rsidRPr="00B64592">
        <w:rPr>
          <w:rFonts w:ascii="Book Antiqua" w:eastAsia="Book Antiqua" w:hAnsi="Book Antiqua" w:cs="Book Antiqua"/>
          <w:i/>
          <w:iCs/>
          <w:color w:val="000000"/>
        </w:rPr>
        <w:t xml:space="preserve"> Cardiovasc Surg</w:t>
      </w:r>
      <w:r w:rsidRPr="00B64592">
        <w:rPr>
          <w:rFonts w:ascii="Book Antiqua" w:eastAsia="Book Antiqua" w:hAnsi="Book Antiqua" w:cs="Book Antiqua"/>
          <w:color w:val="000000"/>
        </w:rPr>
        <w:t xml:space="preserve"> 2015; </w:t>
      </w:r>
      <w:r w:rsidRPr="00B64592">
        <w:rPr>
          <w:rFonts w:ascii="Book Antiqua" w:eastAsia="Book Antiqua" w:hAnsi="Book Antiqua" w:cs="Book Antiqua"/>
          <w:b/>
          <w:bCs/>
          <w:color w:val="000000"/>
        </w:rPr>
        <w:t>48</w:t>
      </w:r>
      <w:r w:rsidRPr="00B64592">
        <w:rPr>
          <w:rFonts w:ascii="Book Antiqua" w:eastAsia="Book Antiqua" w:hAnsi="Book Antiqua" w:cs="Book Antiqua"/>
          <w:color w:val="000000"/>
        </w:rPr>
        <w:t>: 298-301 [PMID: 26290845 DOI: 10.5090/kjtcs.2015.48.4.298]</w:t>
      </w:r>
    </w:p>
    <w:p w14:paraId="69D2D2F9"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11 </w:t>
      </w:r>
      <w:r w:rsidRPr="00B64592">
        <w:rPr>
          <w:rFonts w:ascii="Book Antiqua" w:eastAsia="Book Antiqua" w:hAnsi="Book Antiqua" w:cs="Book Antiqua"/>
          <w:b/>
          <w:bCs/>
          <w:color w:val="000000"/>
        </w:rPr>
        <w:t>Fukunaga A</w:t>
      </w:r>
      <w:r w:rsidRPr="00B64592">
        <w:rPr>
          <w:rFonts w:ascii="Book Antiqua" w:eastAsia="Book Antiqua" w:hAnsi="Book Antiqua" w:cs="Book Antiqua"/>
          <w:color w:val="000000"/>
        </w:rPr>
        <w:t xml:space="preserve">, </w:t>
      </w:r>
      <w:proofErr w:type="spellStart"/>
      <w:r w:rsidRPr="00B64592">
        <w:rPr>
          <w:rFonts w:ascii="Book Antiqua" w:eastAsia="Book Antiqua" w:hAnsi="Book Antiqua" w:cs="Book Antiqua"/>
          <w:color w:val="000000"/>
        </w:rPr>
        <w:t>Okushiba</w:t>
      </w:r>
      <w:proofErr w:type="spellEnd"/>
      <w:r w:rsidRPr="00B64592">
        <w:rPr>
          <w:rFonts w:ascii="Book Antiqua" w:eastAsia="Book Antiqua" w:hAnsi="Book Antiqua" w:cs="Book Antiqua"/>
          <w:color w:val="000000"/>
        </w:rPr>
        <w:t xml:space="preserve"> S, Ohno K, </w:t>
      </w:r>
      <w:proofErr w:type="spellStart"/>
      <w:r w:rsidRPr="00B64592">
        <w:rPr>
          <w:rFonts w:ascii="Book Antiqua" w:eastAsia="Book Antiqua" w:hAnsi="Book Antiqua" w:cs="Book Antiqua"/>
          <w:color w:val="000000"/>
        </w:rPr>
        <w:t>Kitashiro</w:t>
      </w:r>
      <w:proofErr w:type="spellEnd"/>
      <w:r w:rsidRPr="00B64592">
        <w:rPr>
          <w:rFonts w:ascii="Book Antiqua" w:eastAsia="Book Antiqua" w:hAnsi="Book Antiqua" w:cs="Book Antiqua"/>
          <w:color w:val="000000"/>
        </w:rPr>
        <w:t xml:space="preserve"> S, </w:t>
      </w:r>
      <w:proofErr w:type="spellStart"/>
      <w:r w:rsidRPr="00B64592">
        <w:rPr>
          <w:rFonts w:ascii="Book Antiqua" w:eastAsia="Book Antiqua" w:hAnsi="Book Antiqua" w:cs="Book Antiqua"/>
          <w:color w:val="000000"/>
        </w:rPr>
        <w:t>Kawarada</w:t>
      </w:r>
      <w:proofErr w:type="spellEnd"/>
      <w:r w:rsidRPr="00B64592">
        <w:rPr>
          <w:rFonts w:ascii="Book Antiqua" w:eastAsia="Book Antiqua" w:hAnsi="Book Antiqua" w:cs="Book Antiqua"/>
          <w:color w:val="000000"/>
        </w:rPr>
        <w:t xml:space="preserve"> Y, </w:t>
      </w:r>
      <w:proofErr w:type="spellStart"/>
      <w:r w:rsidRPr="00B64592">
        <w:rPr>
          <w:rFonts w:ascii="Book Antiqua" w:eastAsia="Book Antiqua" w:hAnsi="Book Antiqua" w:cs="Book Antiqua"/>
          <w:color w:val="000000"/>
        </w:rPr>
        <w:t>Shitinohe</w:t>
      </w:r>
      <w:proofErr w:type="spellEnd"/>
      <w:r w:rsidRPr="00B64592">
        <w:rPr>
          <w:rFonts w:ascii="Book Antiqua" w:eastAsia="Book Antiqua" w:hAnsi="Book Antiqua" w:cs="Book Antiqua"/>
          <w:color w:val="000000"/>
        </w:rPr>
        <w:t xml:space="preserve"> T, Kondo S, </w:t>
      </w:r>
      <w:proofErr w:type="spellStart"/>
      <w:r w:rsidRPr="00B64592">
        <w:rPr>
          <w:rFonts w:ascii="Book Antiqua" w:eastAsia="Book Antiqua" w:hAnsi="Book Antiqua" w:cs="Book Antiqua"/>
          <w:color w:val="000000"/>
        </w:rPr>
        <w:t>Katoh</w:t>
      </w:r>
      <w:proofErr w:type="spellEnd"/>
      <w:r w:rsidRPr="00B64592">
        <w:rPr>
          <w:rFonts w:ascii="Book Antiqua" w:eastAsia="Book Antiqua" w:hAnsi="Book Antiqua" w:cs="Book Antiqua"/>
          <w:color w:val="000000"/>
        </w:rPr>
        <w:t xml:space="preserve"> H. Mediastinal bronchial artery aneurysm with hematemesis. </w:t>
      </w:r>
      <w:r w:rsidRPr="00B64592">
        <w:rPr>
          <w:rFonts w:ascii="Book Antiqua" w:eastAsia="Book Antiqua" w:hAnsi="Book Antiqua" w:cs="Book Antiqua"/>
          <w:i/>
          <w:iCs/>
          <w:color w:val="000000"/>
        </w:rPr>
        <w:t>Dis Esophagus</w:t>
      </w:r>
      <w:r w:rsidRPr="00B64592">
        <w:rPr>
          <w:rFonts w:ascii="Book Antiqua" w:eastAsia="Book Antiqua" w:hAnsi="Book Antiqua" w:cs="Book Antiqua"/>
          <w:color w:val="000000"/>
        </w:rPr>
        <w:t xml:space="preserve"> 2003; </w:t>
      </w:r>
      <w:r w:rsidRPr="00B64592">
        <w:rPr>
          <w:rFonts w:ascii="Book Antiqua" w:eastAsia="Book Antiqua" w:hAnsi="Book Antiqua" w:cs="Book Antiqua"/>
          <w:b/>
          <w:bCs/>
          <w:color w:val="000000"/>
        </w:rPr>
        <w:t>16</w:t>
      </w:r>
      <w:r w:rsidRPr="00B64592">
        <w:rPr>
          <w:rFonts w:ascii="Book Antiqua" w:eastAsia="Book Antiqua" w:hAnsi="Book Antiqua" w:cs="Book Antiqua"/>
          <w:color w:val="000000"/>
        </w:rPr>
        <w:t>: 328-331 [PMID: 14641298 DOI: 10.1111/j.1442-2050.</w:t>
      </w:r>
      <w:proofErr w:type="gramStart"/>
      <w:r w:rsidRPr="00B64592">
        <w:rPr>
          <w:rFonts w:ascii="Book Antiqua" w:eastAsia="Book Antiqua" w:hAnsi="Book Antiqua" w:cs="Book Antiqua"/>
          <w:color w:val="000000"/>
        </w:rPr>
        <w:t>2003.00360.x</w:t>
      </w:r>
      <w:proofErr w:type="gramEnd"/>
      <w:r w:rsidRPr="00B64592">
        <w:rPr>
          <w:rFonts w:ascii="Book Antiqua" w:eastAsia="Book Antiqua" w:hAnsi="Book Antiqua" w:cs="Book Antiqua"/>
          <w:color w:val="000000"/>
        </w:rPr>
        <w:t>]</w:t>
      </w:r>
    </w:p>
    <w:p w14:paraId="57F47964"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12 </w:t>
      </w:r>
      <w:r w:rsidRPr="00B64592">
        <w:rPr>
          <w:rFonts w:ascii="Book Antiqua" w:eastAsia="Book Antiqua" w:hAnsi="Book Antiqua" w:cs="Book Antiqua"/>
          <w:b/>
          <w:bCs/>
          <w:color w:val="000000"/>
        </w:rPr>
        <w:t>Nakada T</w:t>
      </w:r>
      <w:r w:rsidRPr="00B64592">
        <w:rPr>
          <w:rFonts w:ascii="Book Antiqua" w:eastAsia="Book Antiqua" w:hAnsi="Book Antiqua" w:cs="Book Antiqua"/>
          <w:color w:val="000000"/>
        </w:rPr>
        <w:t xml:space="preserve">, Takahashi K, Ito E, Fukushima S, Yamamoto S, Takahashi N, Toya N, Akiba T, Morikawa T, Ohki T. A case of bronchial artery aneurysm with an esophageal fistula as an extremely rare complication after bronchial arterial embolization. </w:t>
      </w:r>
      <w:r w:rsidRPr="00B64592">
        <w:rPr>
          <w:rFonts w:ascii="Book Antiqua" w:eastAsia="Book Antiqua" w:hAnsi="Book Antiqua" w:cs="Book Antiqua"/>
          <w:i/>
          <w:iCs/>
          <w:color w:val="000000"/>
        </w:rPr>
        <w:t xml:space="preserve">J </w:t>
      </w:r>
      <w:proofErr w:type="spellStart"/>
      <w:r w:rsidRPr="00B64592">
        <w:rPr>
          <w:rFonts w:ascii="Book Antiqua" w:eastAsia="Book Antiqua" w:hAnsi="Book Antiqua" w:cs="Book Antiqua"/>
          <w:i/>
          <w:iCs/>
          <w:color w:val="000000"/>
        </w:rPr>
        <w:t>Thorac</w:t>
      </w:r>
      <w:proofErr w:type="spellEnd"/>
      <w:r w:rsidRPr="00B64592">
        <w:rPr>
          <w:rFonts w:ascii="Book Antiqua" w:eastAsia="Book Antiqua" w:hAnsi="Book Antiqua" w:cs="Book Antiqua"/>
          <w:i/>
          <w:iCs/>
          <w:color w:val="000000"/>
        </w:rPr>
        <w:t xml:space="preserve"> Dis</w:t>
      </w:r>
      <w:r w:rsidRPr="00B64592">
        <w:rPr>
          <w:rFonts w:ascii="Book Antiqua" w:eastAsia="Book Antiqua" w:hAnsi="Book Antiqua" w:cs="Book Antiqua"/>
          <w:color w:val="000000"/>
        </w:rPr>
        <w:t xml:space="preserve"> 2018; </w:t>
      </w:r>
      <w:r w:rsidRPr="00B64592">
        <w:rPr>
          <w:rFonts w:ascii="Book Antiqua" w:eastAsia="Book Antiqua" w:hAnsi="Book Antiqua" w:cs="Book Antiqua"/>
          <w:b/>
          <w:bCs/>
          <w:color w:val="000000"/>
        </w:rPr>
        <w:t>10</w:t>
      </w:r>
      <w:r w:rsidRPr="00B64592">
        <w:rPr>
          <w:rFonts w:ascii="Book Antiqua" w:eastAsia="Book Antiqua" w:hAnsi="Book Antiqua" w:cs="Book Antiqua"/>
          <w:color w:val="000000"/>
        </w:rPr>
        <w:t>: E476-E480 [PMID: 30069409 DOI: 10.21037/jtd.2018.05.164]</w:t>
      </w:r>
    </w:p>
    <w:p w14:paraId="58E1D07C"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13 </w:t>
      </w:r>
      <w:r w:rsidRPr="00B64592">
        <w:rPr>
          <w:rFonts w:ascii="Book Antiqua" w:eastAsia="Book Antiqua" w:hAnsi="Book Antiqua" w:cs="Book Antiqua"/>
          <w:b/>
          <w:bCs/>
          <w:color w:val="000000"/>
        </w:rPr>
        <w:t>Jadeja S</w:t>
      </w:r>
      <w:r w:rsidRPr="00B64592">
        <w:rPr>
          <w:rFonts w:ascii="Book Antiqua" w:eastAsia="Book Antiqua" w:hAnsi="Book Antiqua" w:cs="Book Antiqua"/>
          <w:color w:val="000000"/>
        </w:rPr>
        <w:t xml:space="preserve">, Green K, </w:t>
      </w:r>
      <w:proofErr w:type="spellStart"/>
      <w:r w:rsidRPr="00B64592">
        <w:rPr>
          <w:rFonts w:ascii="Book Antiqua" w:eastAsia="Book Antiqua" w:hAnsi="Book Antiqua" w:cs="Book Antiqua"/>
          <w:color w:val="000000"/>
        </w:rPr>
        <w:t>Shuja</w:t>
      </w:r>
      <w:proofErr w:type="spellEnd"/>
      <w:r w:rsidRPr="00B64592">
        <w:rPr>
          <w:rFonts w:ascii="Book Antiqua" w:eastAsia="Book Antiqua" w:hAnsi="Book Antiqua" w:cs="Book Antiqua"/>
          <w:color w:val="000000"/>
        </w:rPr>
        <w:t xml:space="preserve"> A, </w:t>
      </w:r>
      <w:proofErr w:type="spellStart"/>
      <w:r w:rsidRPr="00B64592">
        <w:rPr>
          <w:rFonts w:ascii="Book Antiqua" w:eastAsia="Book Antiqua" w:hAnsi="Book Antiqua" w:cs="Book Antiqua"/>
          <w:color w:val="000000"/>
        </w:rPr>
        <w:t>Malespin</w:t>
      </w:r>
      <w:proofErr w:type="spellEnd"/>
      <w:r w:rsidRPr="00B64592">
        <w:rPr>
          <w:rFonts w:ascii="Book Antiqua" w:eastAsia="Book Antiqua" w:hAnsi="Book Antiqua" w:cs="Book Antiqua"/>
          <w:color w:val="000000"/>
        </w:rPr>
        <w:t xml:space="preserve"> M, De Melo S. Esophageal Bronchial Artery </w:t>
      </w:r>
      <w:proofErr w:type="spellStart"/>
      <w:r w:rsidRPr="00B64592">
        <w:rPr>
          <w:rFonts w:ascii="Book Antiqua" w:eastAsia="Book Antiqua" w:hAnsi="Book Antiqua" w:cs="Book Antiqua"/>
          <w:color w:val="000000"/>
        </w:rPr>
        <w:t>Fistulaization</w:t>
      </w:r>
      <w:proofErr w:type="spellEnd"/>
      <w:r w:rsidRPr="00B64592">
        <w:rPr>
          <w:rFonts w:ascii="Book Antiqua" w:eastAsia="Book Antiqua" w:hAnsi="Book Antiqua" w:cs="Book Antiqua"/>
          <w:color w:val="000000"/>
        </w:rPr>
        <w:t xml:space="preserve">: A Complication of an Endobronchial Ultrasound. </w:t>
      </w:r>
      <w:r w:rsidRPr="00B64592">
        <w:rPr>
          <w:rFonts w:ascii="Book Antiqua" w:eastAsia="Book Antiqua" w:hAnsi="Book Antiqua" w:cs="Book Antiqua"/>
          <w:i/>
          <w:iCs/>
          <w:color w:val="000000"/>
        </w:rPr>
        <w:t>ACG Case Rep J</w:t>
      </w:r>
      <w:r w:rsidRPr="00B64592">
        <w:rPr>
          <w:rFonts w:ascii="Book Antiqua" w:eastAsia="Book Antiqua" w:hAnsi="Book Antiqua" w:cs="Book Antiqua"/>
          <w:color w:val="000000"/>
        </w:rPr>
        <w:t xml:space="preserve"> 2020; </w:t>
      </w:r>
      <w:r w:rsidRPr="00B64592">
        <w:rPr>
          <w:rFonts w:ascii="Book Antiqua" w:eastAsia="Book Antiqua" w:hAnsi="Book Antiqua" w:cs="Book Antiqua"/>
          <w:b/>
          <w:bCs/>
          <w:color w:val="000000"/>
        </w:rPr>
        <w:t>7</w:t>
      </w:r>
      <w:r w:rsidRPr="00B64592">
        <w:rPr>
          <w:rFonts w:ascii="Book Antiqua" w:eastAsia="Book Antiqua" w:hAnsi="Book Antiqua" w:cs="Book Antiqua"/>
          <w:color w:val="000000"/>
        </w:rPr>
        <w:t>: e00355 [PMID: 32548187 DOI: 10.14309/crj.0000000000000355]</w:t>
      </w:r>
    </w:p>
    <w:p w14:paraId="6A08191C"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14 </w:t>
      </w:r>
      <w:r w:rsidRPr="00B64592">
        <w:rPr>
          <w:rFonts w:ascii="Book Antiqua" w:eastAsia="Book Antiqua" w:hAnsi="Book Antiqua" w:cs="Book Antiqua"/>
          <w:b/>
          <w:bCs/>
          <w:color w:val="000000"/>
        </w:rPr>
        <w:t>Taniguchi H</w:t>
      </w:r>
      <w:r w:rsidRPr="00B64592">
        <w:rPr>
          <w:rFonts w:ascii="Book Antiqua" w:eastAsia="Book Antiqua" w:hAnsi="Book Antiqua" w:cs="Book Antiqua"/>
          <w:color w:val="000000"/>
        </w:rPr>
        <w:t xml:space="preserve">, Yamazaki K, </w:t>
      </w:r>
      <w:proofErr w:type="spellStart"/>
      <w:r w:rsidRPr="00B64592">
        <w:rPr>
          <w:rFonts w:ascii="Book Antiqua" w:eastAsia="Book Antiqua" w:hAnsi="Book Antiqua" w:cs="Book Antiqua"/>
          <w:color w:val="000000"/>
        </w:rPr>
        <w:t>Boku</w:t>
      </w:r>
      <w:proofErr w:type="spellEnd"/>
      <w:r w:rsidRPr="00B64592">
        <w:rPr>
          <w:rFonts w:ascii="Book Antiqua" w:eastAsia="Book Antiqua" w:hAnsi="Book Antiqua" w:cs="Book Antiqua"/>
          <w:color w:val="000000"/>
        </w:rPr>
        <w:t xml:space="preserve"> N, Funakoshi T, </w:t>
      </w:r>
      <w:proofErr w:type="spellStart"/>
      <w:r w:rsidRPr="00B64592">
        <w:rPr>
          <w:rFonts w:ascii="Book Antiqua" w:eastAsia="Book Antiqua" w:hAnsi="Book Antiqua" w:cs="Book Antiqua"/>
          <w:color w:val="000000"/>
        </w:rPr>
        <w:t>Hamauchi</w:t>
      </w:r>
      <w:proofErr w:type="spellEnd"/>
      <w:r w:rsidRPr="00B64592">
        <w:rPr>
          <w:rFonts w:ascii="Book Antiqua" w:eastAsia="Book Antiqua" w:hAnsi="Book Antiqua" w:cs="Book Antiqua"/>
          <w:color w:val="000000"/>
        </w:rPr>
        <w:t xml:space="preserve"> S, Tsushima T, </w:t>
      </w:r>
      <w:proofErr w:type="spellStart"/>
      <w:r w:rsidRPr="00B64592">
        <w:rPr>
          <w:rFonts w:ascii="Book Antiqua" w:eastAsia="Book Antiqua" w:hAnsi="Book Antiqua" w:cs="Book Antiqua"/>
          <w:color w:val="000000"/>
        </w:rPr>
        <w:t>Todaka</w:t>
      </w:r>
      <w:proofErr w:type="spellEnd"/>
      <w:r w:rsidRPr="00B64592">
        <w:rPr>
          <w:rFonts w:ascii="Book Antiqua" w:eastAsia="Book Antiqua" w:hAnsi="Book Antiqua" w:cs="Book Antiqua"/>
          <w:color w:val="000000"/>
        </w:rPr>
        <w:t xml:space="preserve"> A, Sakamoto T, Tomita H, Machida N, </w:t>
      </w:r>
      <w:proofErr w:type="spellStart"/>
      <w:r w:rsidRPr="00B64592">
        <w:rPr>
          <w:rFonts w:ascii="Book Antiqua" w:eastAsia="Book Antiqua" w:hAnsi="Book Antiqua" w:cs="Book Antiqua"/>
          <w:color w:val="000000"/>
        </w:rPr>
        <w:t>Taku</w:t>
      </w:r>
      <w:proofErr w:type="spellEnd"/>
      <w:r w:rsidRPr="00B64592">
        <w:rPr>
          <w:rFonts w:ascii="Book Antiqua" w:eastAsia="Book Antiqua" w:hAnsi="Book Antiqua" w:cs="Book Antiqua"/>
          <w:color w:val="000000"/>
        </w:rPr>
        <w:t xml:space="preserve"> K, </w:t>
      </w:r>
      <w:proofErr w:type="spellStart"/>
      <w:r w:rsidRPr="00B64592">
        <w:rPr>
          <w:rFonts w:ascii="Book Antiqua" w:eastAsia="Book Antiqua" w:hAnsi="Book Antiqua" w:cs="Book Antiqua"/>
          <w:color w:val="000000"/>
        </w:rPr>
        <w:t>Fukutomi</w:t>
      </w:r>
      <w:proofErr w:type="spellEnd"/>
      <w:r w:rsidRPr="00B64592">
        <w:rPr>
          <w:rFonts w:ascii="Book Antiqua" w:eastAsia="Book Antiqua" w:hAnsi="Book Antiqua" w:cs="Book Antiqua"/>
          <w:color w:val="000000"/>
        </w:rPr>
        <w:t xml:space="preserve"> A, </w:t>
      </w:r>
      <w:proofErr w:type="spellStart"/>
      <w:r w:rsidRPr="00B64592">
        <w:rPr>
          <w:rFonts w:ascii="Book Antiqua" w:eastAsia="Book Antiqua" w:hAnsi="Book Antiqua" w:cs="Book Antiqua"/>
          <w:color w:val="000000"/>
        </w:rPr>
        <w:t>Onozawa</w:t>
      </w:r>
      <w:proofErr w:type="spellEnd"/>
      <w:r w:rsidRPr="00B64592">
        <w:rPr>
          <w:rFonts w:ascii="Book Antiqua" w:eastAsia="Book Antiqua" w:hAnsi="Book Antiqua" w:cs="Book Antiqua"/>
          <w:color w:val="000000"/>
        </w:rPr>
        <w:t xml:space="preserve"> Y, </w:t>
      </w:r>
      <w:proofErr w:type="spellStart"/>
      <w:r w:rsidRPr="00B64592">
        <w:rPr>
          <w:rFonts w:ascii="Book Antiqua" w:eastAsia="Book Antiqua" w:hAnsi="Book Antiqua" w:cs="Book Antiqua"/>
          <w:color w:val="000000"/>
        </w:rPr>
        <w:t>Tsubosa</w:t>
      </w:r>
      <w:proofErr w:type="spellEnd"/>
      <w:r w:rsidRPr="00B64592">
        <w:rPr>
          <w:rFonts w:ascii="Book Antiqua" w:eastAsia="Book Antiqua" w:hAnsi="Book Antiqua" w:cs="Book Antiqua"/>
          <w:color w:val="000000"/>
        </w:rPr>
        <w:t xml:space="preserve"> Y, Sato H, Nishimura T, </w:t>
      </w:r>
      <w:proofErr w:type="spellStart"/>
      <w:r w:rsidRPr="00B64592">
        <w:rPr>
          <w:rFonts w:ascii="Book Antiqua" w:eastAsia="Book Antiqua" w:hAnsi="Book Antiqua" w:cs="Book Antiqua"/>
          <w:color w:val="000000"/>
        </w:rPr>
        <w:t>Yasui</w:t>
      </w:r>
      <w:proofErr w:type="spellEnd"/>
      <w:r w:rsidRPr="00B64592">
        <w:rPr>
          <w:rFonts w:ascii="Book Antiqua" w:eastAsia="Book Antiqua" w:hAnsi="Book Antiqua" w:cs="Book Antiqua"/>
          <w:color w:val="000000"/>
        </w:rPr>
        <w:t xml:space="preserve"> H. Risk factors and clinical courses of chemoradiation-related arterio-esophageal fistula in esophageal cancer patients with clinical invasion of the aorta. </w:t>
      </w:r>
      <w:r w:rsidRPr="00B64592">
        <w:rPr>
          <w:rFonts w:ascii="Book Antiqua" w:eastAsia="Book Antiqua" w:hAnsi="Book Antiqua" w:cs="Book Antiqua"/>
          <w:i/>
          <w:iCs/>
          <w:color w:val="000000"/>
        </w:rPr>
        <w:t>Int J Clin Oncol</w:t>
      </w:r>
      <w:r w:rsidRPr="00B64592">
        <w:rPr>
          <w:rFonts w:ascii="Book Antiqua" w:eastAsia="Book Antiqua" w:hAnsi="Book Antiqua" w:cs="Book Antiqua"/>
          <w:color w:val="000000"/>
        </w:rPr>
        <w:t xml:space="preserve"> 2011; </w:t>
      </w:r>
      <w:r w:rsidRPr="00B64592">
        <w:rPr>
          <w:rFonts w:ascii="Book Antiqua" w:eastAsia="Book Antiqua" w:hAnsi="Book Antiqua" w:cs="Book Antiqua"/>
          <w:b/>
          <w:bCs/>
          <w:color w:val="000000"/>
        </w:rPr>
        <w:t>16</w:t>
      </w:r>
      <w:r w:rsidRPr="00B64592">
        <w:rPr>
          <w:rFonts w:ascii="Book Antiqua" w:eastAsia="Book Antiqua" w:hAnsi="Book Antiqua" w:cs="Book Antiqua"/>
          <w:color w:val="000000"/>
        </w:rPr>
        <w:t>: 359-365 [PMID: 21347631 DOI: 10.1007/s10147-011-0192-8]</w:t>
      </w:r>
    </w:p>
    <w:p w14:paraId="53B82EDF"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15 </w:t>
      </w:r>
      <w:r w:rsidRPr="00B64592">
        <w:rPr>
          <w:rFonts w:ascii="Book Antiqua" w:eastAsia="Book Antiqua" w:hAnsi="Book Antiqua" w:cs="Book Antiqua"/>
          <w:b/>
          <w:bCs/>
          <w:color w:val="000000"/>
        </w:rPr>
        <w:t>Aoki M</w:t>
      </w:r>
      <w:r w:rsidRPr="00B64592">
        <w:rPr>
          <w:rFonts w:ascii="Book Antiqua" w:eastAsia="Book Antiqua" w:hAnsi="Book Antiqua" w:cs="Book Antiqua"/>
          <w:color w:val="000000"/>
        </w:rPr>
        <w:t xml:space="preserve">, </w:t>
      </w:r>
      <w:proofErr w:type="spellStart"/>
      <w:r w:rsidRPr="00B64592">
        <w:rPr>
          <w:rFonts w:ascii="Book Antiqua" w:eastAsia="Book Antiqua" w:hAnsi="Book Antiqua" w:cs="Book Antiqua"/>
          <w:color w:val="000000"/>
        </w:rPr>
        <w:t>Tokue</w:t>
      </w:r>
      <w:proofErr w:type="spellEnd"/>
      <w:r w:rsidRPr="00B64592">
        <w:rPr>
          <w:rFonts w:ascii="Book Antiqua" w:eastAsia="Book Antiqua" w:hAnsi="Book Antiqua" w:cs="Book Antiqua"/>
          <w:color w:val="000000"/>
        </w:rPr>
        <w:t xml:space="preserve"> H, Koyama Y, Tsushima Y, </w:t>
      </w:r>
      <w:proofErr w:type="spellStart"/>
      <w:r w:rsidRPr="00B64592">
        <w:rPr>
          <w:rFonts w:ascii="Book Antiqua" w:eastAsia="Book Antiqua" w:hAnsi="Book Antiqua" w:cs="Book Antiqua"/>
          <w:color w:val="000000"/>
        </w:rPr>
        <w:t>Oshima</w:t>
      </w:r>
      <w:proofErr w:type="spellEnd"/>
      <w:r w:rsidRPr="00B64592">
        <w:rPr>
          <w:rFonts w:ascii="Book Antiqua" w:eastAsia="Book Antiqua" w:hAnsi="Book Antiqua" w:cs="Book Antiqua"/>
          <w:color w:val="000000"/>
        </w:rPr>
        <w:t xml:space="preserve"> K. Transcatheter arterial embolization with N-butyl cyanoacrylate for arterial esophageal bleeding in esophageal cancer patients. </w:t>
      </w:r>
      <w:r w:rsidRPr="00B64592">
        <w:rPr>
          <w:rFonts w:ascii="Book Antiqua" w:eastAsia="Book Antiqua" w:hAnsi="Book Antiqua" w:cs="Book Antiqua"/>
          <w:i/>
          <w:iCs/>
          <w:color w:val="000000"/>
        </w:rPr>
        <w:t>World J Surg Oncol</w:t>
      </w:r>
      <w:r w:rsidRPr="00B64592">
        <w:rPr>
          <w:rFonts w:ascii="Book Antiqua" w:eastAsia="Book Antiqua" w:hAnsi="Book Antiqua" w:cs="Book Antiqua"/>
          <w:color w:val="000000"/>
        </w:rPr>
        <w:t xml:space="preserve"> 2016; </w:t>
      </w:r>
      <w:r w:rsidRPr="00B64592">
        <w:rPr>
          <w:rFonts w:ascii="Book Antiqua" w:eastAsia="Book Antiqua" w:hAnsi="Book Antiqua" w:cs="Book Antiqua"/>
          <w:b/>
          <w:bCs/>
          <w:color w:val="000000"/>
        </w:rPr>
        <w:t>14</w:t>
      </w:r>
      <w:r w:rsidRPr="00B64592">
        <w:rPr>
          <w:rFonts w:ascii="Book Antiqua" w:eastAsia="Book Antiqua" w:hAnsi="Book Antiqua" w:cs="Book Antiqua"/>
          <w:color w:val="000000"/>
        </w:rPr>
        <w:t>: 54 [PMID: 26912065 DOI: 10.1186/s12957-016-0803-y]</w:t>
      </w:r>
    </w:p>
    <w:p w14:paraId="5BEB09D6"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 xml:space="preserve">16 </w:t>
      </w:r>
      <w:r w:rsidRPr="00B64592">
        <w:rPr>
          <w:rFonts w:ascii="Book Antiqua" w:eastAsia="Book Antiqua" w:hAnsi="Book Antiqua" w:cs="Book Antiqua"/>
          <w:b/>
          <w:bCs/>
          <w:color w:val="000000"/>
        </w:rPr>
        <w:t>Kim EM</w:t>
      </w:r>
      <w:r w:rsidRPr="00B64592">
        <w:rPr>
          <w:rFonts w:ascii="Book Antiqua" w:eastAsia="Book Antiqua" w:hAnsi="Book Antiqua" w:cs="Book Antiqua"/>
          <w:color w:val="000000"/>
        </w:rPr>
        <w:t xml:space="preserve">, Lee JH, Sung JK, Kang SH, Kim JI, Moon HS, Lee BS, Kim SH, </w:t>
      </w:r>
      <w:proofErr w:type="spellStart"/>
      <w:r w:rsidRPr="00B64592">
        <w:rPr>
          <w:rFonts w:ascii="Book Antiqua" w:eastAsia="Book Antiqua" w:hAnsi="Book Antiqua" w:cs="Book Antiqua"/>
          <w:color w:val="000000"/>
        </w:rPr>
        <w:t>Jeong</w:t>
      </w:r>
      <w:proofErr w:type="spellEnd"/>
      <w:r w:rsidRPr="00B64592">
        <w:rPr>
          <w:rFonts w:ascii="Book Antiqua" w:eastAsia="Book Antiqua" w:hAnsi="Book Antiqua" w:cs="Book Antiqua"/>
          <w:color w:val="000000"/>
        </w:rPr>
        <w:t xml:space="preserve"> HY. Successful bronchial artery embolization for refractory esophageal bleeding after failed </w:t>
      </w:r>
      <w:r w:rsidRPr="00B64592">
        <w:rPr>
          <w:rFonts w:ascii="Book Antiqua" w:eastAsia="Book Antiqua" w:hAnsi="Book Antiqua" w:cs="Book Antiqua"/>
          <w:color w:val="000000"/>
        </w:rPr>
        <w:lastRenderedPageBreak/>
        <w:t xml:space="preserve">endoscopic therapy. </w:t>
      </w:r>
      <w:r w:rsidRPr="00B64592">
        <w:rPr>
          <w:rFonts w:ascii="Book Antiqua" w:eastAsia="Book Antiqua" w:hAnsi="Book Antiqua" w:cs="Book Antiqua"/>
          <w:i/>
          <w:iCs/>
          <w:color w:val="000000"/>
        </w:rPr>
        <w:t>Endoscopy</w:t>
      </w:r>
      <w:r w:rsidRPr="00B64592">
        <w:rPr>
          <w:rFonts w:ascii="Book Antiqua" w:eastAsia="Book Antiqua" w:hAnsi="Book Antiqua" w:cs="Book Antiqua"/>
          <w:color w:val="000000"/>
        </w:rPr>
        <w:t xml:space="preserve"> 2010; </w:t>
      </w:r>
      <w:r w:rsidRPr="00B64592">
        <w:rPr>
          <w:rFonts w:ascii="Book Antiqua" w:eastAsia="Book Antiqua" w:hAnsi="Book Antiqua" w:cs="Book Antiqua"/>
          <w:b/>
          <w:bCs/>
          <w:color w:val="000000"/>
        </w:rPr>
        <w:t>42</w:t>
      </w:r>
      <w:r w:rsidRPr="00B64592">
        <w:rPr>
          <w:rFonts w:ascii="Book Antiqua" w:eastAsia="Book Antiqua" w:hAnsi="Book Antiqua" w:cs="Book Antiqua"/>
          <w:color w:val="000000"/>
        </w:rPr>
        <w:t xml:space="preserve"> Suppl 2: E42 [PMID: 20157881 DOI: 10.1055/s-0029-1214794]</w:t>
      </w:r>
    </w:p>
    <w:p w14:paraId="62E53500" w14:textId="77777777" w:rsidR="00A77B3E" w:rsidRPr="00B64592" w:rsidRDefault="00A77B3E" w:rsidP="00F65189">
      <w:pPr>
        <w:adjustRightInd w:val="0"/>
        <w:snapToGrid w:val="0"/>
        <w:spacing w:line="360" w:lineRule="auto"/>
        <w:jc w:val="both"/>
        <w:rPr>
          <w:rFonts w:ascii="Book Antiqua" w:hAnsi="Book Antiqua"/>
        </w:rPr>
        <w:sectPr w:rsidR="00A77B3E" w:rsidRPr="00B64592">
          <w:footerReference w:type="default" r:id="rId6"/>
          <w:pgSz w:w="12240" w:h="15840"/>
          <w:pgMar w:top="1440" w:right="1440" w:bottom="1440" w:left="1440" w:header="720" w:footer="720" w:gutter="0"/>
          <w:cols w:space="720"/>
          <w:docGrid w:linePitch="360"/>
        </w:sectPr>
      </w:pPr>
    </w:p>
    <w:p w14:paraId="0E2F2E2D"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lastRenderedPageBreak/>
        <w:t>Footnotes</w:t>
      </w:r>
    </w:p>
    <w:p w14:paraId="430B1A69"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Informed consent statement: </w:t>
      </w:r>
      <w:r w:rsidRPr="00B64592">
        <w:rPr>
          <w:rFonts w:ascii="Book Antiqua" w:eastAsia="Book Antiqua" w:hAnsi="Book Antiqua" w:cs="Book Antiqua"/>
          <w:color w:val="000000"/>
        </w:rPr>
        <w:t>Informed consent was obtained from the patient for the publication of this report and any accompanying images.</w:t>
      </w:r>
    </w:p>
    <w:p w14:paraId="1C01127A" w14:textId="77777777" w:rsidR="00A77B3E" w:rsidRPr="00B64592" w:rsidRDefault="00A77B3E" w:rsidP="00F65189">
      <w:pPr>
        <w:adjustRightInd w:val="0"/>
        <w:snapToGrid w:val="0"/>
        <w:spacing w:line="360" w:lineRule="auto"/>
        <w:jc w:val="both"/>
        <w:rPr>
          <w:rFonts w:ascii="Book Antiqua" w:hAnsi="Book Antiqua"/>
        </w:rPr>
      </w:pPr>
    </w:p>
    <w:p w14:paraId="702E8E1C"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Conflict-of-interest statement: </w:t>
      </w:r>
      <w:r w:rsidRPr="00B64592">
        <w:rPr>
          <w:rFonts w:ascii="Book Antiqua" w:eastAsia="Book Antiqua" w:hAnsi="Book Antiqua" w:cs="Book Antiqua"/>
          <w:color w:val="000000"/>
        </w:rPr>
        <w:t>No conflict of interest declared.</w:t>
      </w:r>
    </w:p>
    <w:p w14:paraId="450EC66D" w14:textId="77777777" w:rsidR="00A77B3E" w:rsidRPr="00B64592" w:rsidRDefault="00A77B3E" w:rsidP="00F65189">
      <w:pPr>
        <w:adjustRightInd w:val="0"/>
        <w:snapToGrid w:val="0"/>
        <w:spacing w:line="360" w:lineRule="auto"/>
        <w:jc w:val="both"/>
        <w:rPr>
          <w:rFonts w:ascii="Book Antiqua" w:hAnsi="Book Antiqua"/>
        </w:rPr>
      </w:pPr>
    </w:p>
    <w:p w14:paraId="62DF1FFC"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CARE Checklist (2016) statement: </w:t>
      </w:r>
      <w:r w:rsidRPr="00B64592">
        <w:rPr>
          <w:rFonts w:ascii="Book Antiqua" w:eastAsia="Book Antiqua" w:hAnsi="Book Antiqua" w:cs="Book Antiqua"/>
          <w:color w:val="000000"/>
        </w:rPr>
        <w:t>The authors have read the CARE</w:t>
      </w:r>
      <w:r w:rsidRPr="00B64592">
        <w:rPr>
          <w:rFonts w:ascii="Book Antiqua" w:eastAsia="Book Antiqua" w:hAnsi="Book Antiqua" w:cs="Book Antiqua"/>
          <w:b/>
          <w:bCs/>
          <w:color w:val="000000"/>
        </w:rPr>
        <w:t xml:space="preserve"> </w:t>
      </w:r>
      <w:r w:rsidRPr="00B64592">
        <w:rPr>
          <w:rFonts w:ascii="Book Antiqua" w:eastAsia="Book Antiqua" w:hAnsi="Book Antiqua" w:cs="Book Antiqua"/>
          <w:color w:val="000000"/>
        </w:rPr>
        <w:t>Checklist (2016), and the</w:t>
      </w:r>
      <w:r w:rsidRPr="00B64592">
        <w:rPr>
          <w:rFonts w:ascii="Book Antiqua" w:eastAsia="Book Antiqua" w:hAnsi="Book Antiqua" w:cs="Book Antiqua"/>
          <w:b/>
          <w:bCs/>
          <w:color w:val="000000"/>
        </w:rPr>
        <w:t xml:space="preserve"> </w:t>
      </w:r>
      <w:r w:rsidRPr="00B64592">
        <w:rPr>
          <w:rFonts w:ascii="Book Antiqua" w:eastAsia="Book Antiqua" w:hAnsi="Book Antiqua" w:cs="Book Antiqua"/>
          <w:color w:val="000000"/>
        </w:rPr>
        <w:t>manuscript was prepared and</w:t>
      </w:r>
      <w:r w:rsidRPr="00B64592">
        <w:rPr>
          <w:rFonts w:ascii="Book Antiqua" w:eastAsia="Book Antiqua" w:hAnsi="Book Antiqua" w:cs="Book Antiqua"/>
          <w:b/>
          <w:bCs/>
          <w:color w:val="000000"/>
        </w:rPr>
        <w:t xml:space="preserve"> </w:t>
      </w:r>
      <w:r w:rsidRPr="00B64592">
        <w:rPr>
          <w:rFonts w:ascii="Book Antiqua" w:eastAsia="Book Antiqua" w:hAnsi="Book Antiqua" w:cs="Book Antiqua"/>
          <w:color w:val="000000"/>
        </w:rPr>
        <w:t>revised according to the CARE</w:t>
      </w:r>
      <w:r w:rsidRPr="00B64592">
        <w:rPr>
          <w:rFonts w:ascii="Book Antiqua" w:eastAsia="Book Antiqua" w:hAnsi="Book Antiqua" w:cs="Book Antiqua"/>
          <w:b/>
          <w:bCs/>
          <w:color w:val="000000"/>
        </w:rPr>
        <w:t xml:space="preserve"> </w:t>
      </w:r>
      <w:r w:rsidRPr="00B64592">
        <w:rPr>
          <w:rFonts w:ascii="Book Antiqua" w:eastAsia="Book Antiqua" w:hAnsi="Book Antiqua" w:cs="Book Antiqua"/>
          <w:color w:val="000000"/>
        </w:rPr>
        <w:t>Checklist (2016).</w:t>
      </w:r>
    </w:p>
    <w:p w14:paraId="24DADEF7" w14:textId="77777777" w:rsidR="00A77B3E" w:rsidRPr="00B64592" w:rsidRDefault="00A77B3E" w:rsidP="00F65189">
      <w:pPr>
        <w:adjustRightInd w:val="0"/>
        <w:snapToGrid w:val="0"/>
        <w:spacing w:line="360" w:lineRule="auto"/>
        <w:jc w:val="both"/>
        <w:rPr>
          <w:rFonts w:ascii="Book Antiqua" w:hAnsi="Book Antiqua"/>
        </w:rPr>
      </w:pPr>
    </w:p>
    <w:p w14:paraId="7BA86A17"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 xml:space="preserve">Open-Access: </w:t>
      </w:r>
      <w:r w:rsidRPr="00B6459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64592">
        <w:rPr>
          <w:rFonts w:ascii="Book Antiqua" w:eastAsia="Book Antiqua" w:hAnsi="Book Antiqua" w:cs="Book Antiqua"/>
          <w:color w:val="000000"/>
        </w:rPr>
        <w:t>NonCommercial</w:t>
      </w:r>
      <w:proofErr w:type="spellEnd"/>
      <w:r w:rsidRPr="00B6459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6FAF5AF" w14:textId="77777777" w:rsidR="00A77B3E" w:rsidRPr="00B64592" w:rsidRDefault="00A77B3E" w:rsidP="00F65189">
      <w:pPr>
        <w:adjustRightInd w:val="0"/>
        <w:snapToGrid w:val="0"/>
        <w:spacing w:line="360" w:lineRule="auto"/>
        <w:jc w:val="both"/>
        <w:rPr>
          <w:rFonts w:ascii="Book Antiqua" w:hAnsi="Book Antiqua"/>
        </w:rPr>
      </w:pPr>
    </w:p>
    <w:p w14:paraId="64B001D4" w14:textId="0EAD5CB2"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Manuscript source: </w:t>
      </w:r>
      <w:r w:rsidRPr="00B64592">
        <w:rPr>
          <w:rFonts w:ascii="Book Antiqua" w:eastAsia="Book Antiqua" w:hAnsi="Book Antiqua" w:cs="Book Antiqua"/>
          <w:color w:val="000000"/>
        </w:rPr>
        <w:t xml:space="preserve">Unsolicited </w:t>
      </w:r>
      <w:r w:rsidR="00901EE5" w:rsidRPr="00B64592">
        <w:rPr>
          <w:rFonts w:ascii="Book Antiqua" w:hAnsi="Book Antiqua" w:cs="Book Antiqua"/>
          <w:color w:val="000000"/>
          <w:lang w:eastAsia="zh-CN"/>
        </w:rPr>
        <w:t>m</w:t>
      </w:r>
      <w:r w:rsidRPr="00B64592">
        <w:rPr>
          <w:rFonts w:ascii="Book Antiqua" w:eastAsia="Book Antiqua" w:hAnsi="Book Antiqua" w:cs="Book Antiqua"/>
          <w:color w:val="000000"/>
        </w:rPr>
        <w:t>anuscript</w:t>
      </w:r>
    </w:p>
    <w:p w14:paraId="4F431840" w14:textId="51B45F7A"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Corresponding Author's Membership in Professional Societies: </w:t>
      </w:r>
      <w:r w:rsidRPr="00B64592">
        <w:rPr>
          <w:rFonts w:ascii="Book Antiqua" w:eastAsia="Book Antiqua" w:hAnsi="Book Antiqua" w:cs="Book Antiqua"/>
          <w:color w:val="000000"/>
        </w:rPr>
        <w:t>European Society of Gastrointestinal Endoscopy (ESGE); Italian Association of Hospital Gastroenterologists and Digestive Endoscopists (AIGO</w:t>
      </w:r>
      <w:r w:rsidR="00901EE5" w:rsidRPr="00B64592">
        <w:rPr>
          <w:rFonts w:ascii="Book Antiqua" w:eastAsia="宋体" w:hAnsi="Book Antiqua" w:cs="宋体"/>
          <w:color w:val="000000"/>
          <w:lang w:eastAsia="zh-CN"/>
        </w:rPr>
        <w:t>)</w:t>
      </w:r>
      <w:r w:rsidRPr="00B64592">
        <w:rPr>
          <w:rFonts w:ascii="Book Antiqua" w:eastAsia="Book Antiqua" w:hAnsi="Book Antiqua" w:cs="Book Antiqua"/>
          <w:color w:val="000000"/>
        </w:rPr>
        <w:t>; Italian Society for Digestive Endoscopy (SIED)</w:t>
      </w:r>
    </w:p>
    <w:p w14:paraId="5C064137" w14:textId="77777777" w:rsidR="00A77B3E" w:rsidRPr="00B64592" w:rsidRDefault="00A77B3E" w:rsidP="00F65189">
      <w:pPr>
        <w:adjustRightInd w:val="0"/>
        <w:snapToGrid w:val="0"/>
        <w:spacing w:line="360" w:lineRule="auto"/>
        <w:jc w:val="both"/>
        <w:rPr>
          <w:rFonts w:ascii="Book Antiqua" w:hAnsi="Book Antiqua"/>
        </w:rPr>
      </w:pPr>
    </w:p>
    <w:p w14:paraId="7700BF62"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Peer-review started: </w:t>
      </w:r>
      <w:r w:rsidRPr="00B64592">
        <w:rPr>
          <w:rFonts w:ascii="Book Antiqua" w:eastAsia="Book Antiqua" w:hAnsi="Book Antiqua" w:cs="Book Antiqua"/>
          <w:color w:val="000000"/>
        </w:rPr>
        <w:t>June 29, 2021</w:t>
      </w:r>
    </w:p>
    <w:p w14:paraId="72BAFBB9"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First decision: </w:t>
      </w:r>
      <w:r w:rsidRPr="00B64592">
        <w:rPr>
          <w:rFonts w:ascii="Book Antiqua" w:eastAsia="Book Antiqua" w:hAnsi="Book Antiqua" w:cs="Book Antiqua"/>
          <w:color w:val="000000"/>
        </w:rPr>
        <w:t>July 27, 2021</w:t>
      </w:r>
    </w:p>
    <w:p w14:paraId="0A57E26B"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Article in press: </w:t>
      </w:r>
    </w:p>
    <w:p w14:paraId="6895E03C" w14:textId="77777777" w:rsidR="00A77B3E" w:rsidRPr="00B64592" w:rsidRDefault="00A77B3E" w:rsidP="00F65189">
      <w:pPr>
        <w:adjustRightInd w:val="0"/>
        <w:snapToGrid w:val="0"/>
        <w:spacing w:line="360" w:lineRule="auto"/>
        <w:jc w:val="both"/>
        <w:rPr>
          <w:rFonts w:ascii="Book Antiqua" w:hAnsi="Book Antiqua"/>
        </w:rPr>
      </w:pPr>
    </w:p>
    <w:p w14:paraId="58C854EF" w14:textId="45864F32"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Specialty type: </w:t>
      </w:r>
      <w:r w:rsidRPr="00B64592">
        <w:rPr>
          <w:rFonts w:ascii="Book Antiqua" w:eastAsia="Book Antiqua" w:hAnsi="Book Antiqua" w:cs="Book Antiqua"/>
          <w:color w:val="000000"/>
        </w:rPr>
        <w:t xml:space="preserve">Gastroenterology and </w:t>
      </w:r>
      <w:r w:rsidR="00901EE5" w:rsidRPr="00B64592">
        <w:rPr>
          <w:rFonts w:ascii="Book Antiqua" w:eastAsia="Book Antiqua" w:hAnsi="Book Antiqua" w:cs="Book Antiqua"/>
          <w:color w:val="000000"/>
        </w:rPr>
        <w:t>h</w:t>
      </w:r>
      <w:r w:rsidRPr="00B64592">
        <w:rPr>
          <w:rFonts w:ascii="Book Antiqua" w:eastAsia="Book Antiqua" w:hAnsi="Book Antiqua" w:cs="Book Antiqua"/>
          <w:color w:val="000000"/>
        </w:rPr>
        <w:t>epatology</w:t>
      </w:r>
    </w:p>
    <w:p w14:paraId="186F2753"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 xml:space="preserve">Country/Territory of origin: </w:t>
      </w:r>
      <w:r w:rsidRPr="00B64592">
        <w:rPr>
          <w:rFonts w:ascii="Book Antiqua" w:eastAsia="Book Antiqua" w:hAnsi="Book Antiqua" w:cs="Book Antiqua"/>
          <w:color w:val="000000"/>
        </w:rPr>
        <w:t>Italy</w:t>
      </w:r>
    </w:p>
    <w:p w14:paraId="7B444E1A"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color w:val="000000"/>
        </w:rPr>
        <w:t>Peer-review report’s scientific quality classification</w:t>
      </w:r>
    </w:p>
    <w:p w14:paraId="06752912"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Grade A (Excellent): 0</w:t>
      </w:r>
    </w:p>
    <w:p w14:paraId="57B54120"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lastRenderedPageBreak/>
        <w:t>Grade B (Very good): 0</w:t>
      </w:r>
    </w:p>
    <w:p w14:paraId="5F903B32"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Grade C (Good): C</w:t>
      </w:r>
    </w:p>
    <w:p w14:paraId="3B3BCD73"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Grade D (Fair): 0</w:t>
      </w:r>
    </w:p>
    <w:p w14:paraId="004577EB" w14:textId="77777777"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t>Grade E (Poor): 0</w:t>
      </w:r>
    </w:p>
    <w:p w14:paraId="04161C43" w14:textId="77777777" w:rsidR="00A77B3E" w:rsidRPr="00B64592" w:rsidRDefault="00A77B3E" w:rsidP="00F65189">
      <w:pPr>
        <w:adjustRightInd w:val="0"/>
        <w:snapToGrid w:val="0"/>
        <w:spacing w:line="360" w:lineRule="auto"/>
        <w:jc w:val="both"/>
        <w:rPr>
          <w:rFonts w:ascii="Book Antiqua" w:hAnsi="Book Antiqua"/>
        </w:rPr>
      </w:pPr>
    </w:p>
    <w:p w14:paraId="5F46D80F" w14:textId="288290DC" w:rsidR="00A77B3E" w:rsidRPr="00B64592" w:rsidRDefault="00131FC5" w:rsidP="00F65189">
      <w:pPr>
        <w:adjustRightInd w:val="0"/>
        <w:snapToGrid w:val="0"/>
        <w:spacing w:line="360" w:lineRule="auto"/>
        <w:jc w:val="both"/>
        <w:rPr>
          <w:rFonts w:ascii="Book Antiqua" w:hAnsi="Book Antiqua"/>
        </w:rPr>
        <w:sectPr w:rsidR="00A77B3E" w:rsidRPr="00B64592">
          <w:pgSz w:w="12240" w:h="15840"/>
          <w:pgMar w:top="1440" w:right="1440" w:bottom="1440" w:left="1440" w:header="720" w:footer="720" w:gutter="0"/>
          <w:cols w:space="720"/>
          <w:docGrid w:linePitch="360"/>
        </w:sectPr>
      </w:pPr>
      <w:r w:rsidRPr="00B64592">
        <w:rPr>
          <w:rFonts w:ascii="Book Antiqua" w:eastAsia="Book Antiqua" w:hAnsi="Book Antiqua" w:cs="Book Antiqua"/>
          <w:b/>
          <w:color w:val="000000"/>
        </w:rPr>
        <w:t xml:space="preserve">P-Reviewer: </w:t>
      </w:r>
      <w:r w:rsidR="00901EE5" w:rsidRPr="00B64592">
        <w:rPr>
          <w:rFonts w:ascii="Book Antiqua" w:hAnsi="Book Antiqua" w:cs="Book Antiqua"/>
          <w:color w:val="000000"/>
          <w:lang w:eastAsia="zh-CN"/>
        </w:rPr>
        <w:t>Chi TY</w:t>
      </w:r>
      <w:r w:rsidRPr="00B64592">
        <w:rPr>
          <w:rFonts w:ascii="Book Antiqua" w:eastAsia="Book Antiqua" w:hAnsi="Book Antiqua" w:cs="Book Antiqua"/>
          <w:b/>
          <w:color w:val="000000"/>
        </w:rPr>
        <w:t xml:space="preserve"> S-Editor: </w:t>
      </w:r>
      <w:r w:rsidR="00901EE5" w:rsidRPr="00B64592">
        <w:rPr>
          <w:rFonts w:ascii="Book Antiqua" w:eastAsia="Book Antiqua" w:hAnsi="Book Antiqua" w:cs="Book Antiqua"/>
          <w:color w:val="000000"/>
        </w:rPr>
        <w:t>Liu M</w:t>
      </w:r>
      <w:r w:rsidRPr="00B64592">
        <w:rPr>
          <w:rFonts w:ascii="Book Antiqua" w:eastAsia="Book Antiqua" w:hAnsi="Book Antiqua" w:cs="Book Antiqua"/>
          <w:b/>
          <w:color w:val="000000"/>
        </w:rPr>
        <w:t xml:space="preserve"> L-Editor:  </w:t>
      </w:r>
      <w:r w:rsidR="00C86D46">
        <w:rPr>
          <w:rFonts w:ascii="Book Antiqua" w:eastAsia="Book Antiqua" w:hAnsi="Book Antiqua" w:cs="Book Antiqua"/>
          <w:bCs/>
          <w:color w:val="000000"/>
        </w:rPr>
        <w:t xml:space="preserve">Kerr C </w:t>
      </w:r>
      <w:r w:rsidRPr="00B64592">
        <w:rPr>
          <w:rFonts w:ascii="Book Antiqua" w:eastAsia="Book Antiqua" w:hAnsi="Book Antiqua" w:cs="Book Antiqua"/>
          <w:b/>
          <w:color w:val="000000"/>
        </w:rPr>
        <w:t xml:space="preserve">P-Editor: </w:t>
      </w:r>
      <w:r w:rsidR="00F00A22" w:rsidRPr="00B64592">
        <w:rPr>
          <w:rFonts w:ascii="Book Antiqua" w:eastAsia="Book Antiqua" w:hAnsi="Book Antiqua" w:cs="Book Antiqua"/>
          <w:color w:val="000000"/>
        </w:rPr>
        <w:t>Liu M</w:t>
      </w:r>
    </w:p>
    <w:p w14:paraId="3BDB959F" w14:textId="7885BE48" w:rsidR="00A77B3E" w:rsidRPr="00B64592" w:rsidRDefault="00131FC5" w:rsidP="00F65189">
      <w:pPr>
        <w:adjustRightInd w:val="0"/>
        <w:snapToGrid w:val="0"/>
        <w:spacing w:line="360" w:lineRule="auto"/>
        <w:jc w:val="both"/>
        <w:rPr>
          <w:rFonts w:ascii="Book Antiqua" w:eastAsia="Book Antiqua" w:hAnsi="Book Antiqua" w:cs="Book Antiqua"/>
          <w:b/>
          <w:color w:val="000000"/>
        </w:rPr>
      </w:pPr>
      <w:r w:rsidRPr="00B64592">
        <w:rPr>
          <w:rFonts w:ascii="Book Antiqua" w:eastAsia="Book Antiqua" w:hAnsi="Book Antiqua" w:cs="Book Antiqua"/>
          <w:b/>
          <w:color w:val="000000"/>
        </w:rPr>
        <w:lastRenderedPageBreak/>
        <w:t>Figure Legends</w:t>
      </w:r>
    </w:p>
    <w:p w14:paraId="3DE1CE7C" w14:textId="311A5E7D" w:rsidR="003019DD" w:rsidRPr="00B64592" w:rsidRDefault="002E0754" w:rsidP="00F65189">
      <w:pPr>
        <w:adjustRightInd w:val="0"/>
        <w:snapToGrid w:val="0"/>
        <w:spacing w:line="360" w:lineRule="auto"/>
        <w:jc w:val="both"/>
        <w:rPr>
          <w:rFonts w:ascii="Book Antiqua" w:hAnsi="Book Antiqua"/>
          <w:lang w:eastAsia="zh-CN"/>
        </w:rPr>
      </w:pPr>
      <w:r>
        <w:rPr>
          <w:noProof/>
        </w:rPr>
        <w:drawing>
          <wp:inline distT="0" distB="0" distL="0" distR="0" wp14:anchorId="62BCF791" wp14:editId="22335A1E">
            <wp:extent cx="5894355" cy="22206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8429" cy="2225988"/>
                    </a:xfrm>
                    <a:prstGeom prst="rect">
                      <a:avLst/>
                    </a:prstGeom>
                    <a:noFill/>
                    <a:ln>
                      <a:noFill/>
                    </a:ln>
                  </pic:spPr>
                </pic:pic>
              </a:graphicData>
            </a:graphic>
          </wp:inline>
        </w:drawing>
      </w:r>
      <w:r w:rsidR="00FC25E3">
        <w:rPr>
          <w:rFonts w:ascii="Book Antiqua" w:hAnsi="Book Antiqua" w:hint="eastAsia"/>
          <w:lang w:eastAsia="zh-CN"/>
        </w:rPr>
        <w:t xml:space="preserve"> </w:t>
      </w:r>
    </w:p>
    <w:p w14:paraId="7207C41C" w14:textId="1C7B835B" w:rsidR="00A77B3E" w:rsidRPr="00B64592" w:rsidRDefault="00131FC5" w:rsidP="00F65189">
      <w:pPr>
        <w:adjustRightInd w:val="0"/>
        <w:snapToGrid w:val="0"/>
        <w:spacing w:line="360" w:lineRule="auto"/>
        <w:jc w:val="both"/>
        <w:rPr>
          <w:rFonts w:ascii="Book Antiqua" w:eastAsia="Book Antiqua" w:hAnsi="Book Antiqua" w:cs="Book Antiqua"/>
          <w:color w:val="000000"/>
        </w:rPr>
      </w:pPr>
      <w:r w:rsidRPr="00B64592">
        <w:rPr>
          <w:rFonts w:ascii="Book Antiqua" w:eastAsia="Book Antiqua" w:hAnsi="Book Antiqua" w:cs="Book Antiqua"/>
          <w:b/>
          <w:bCs/>
          <w:color w:val="000000"/>
        </w:rPr>
        <w:t>Figure 1</w:t>
      </w:r>
      <w:r w:rsidRPr="00B64592">
        <w:rPr>
          <w:rFonts w:ascii="Book Antiqua" w:eastAsia="Book Antiqua" w:hAnsi="Book Antiqua" w:cs="Book Antiqua"/>
          <w:color w:val="000000"/>
        </w:rPr>
        <w:t xml:space="preserve"> </w:t>
      </w:r>
      <w:r w:rsidRPr="00B64592">
        <w:rPr>
          <w:rFonts w:ascii="Book Antiqua" w:eastAsia="Book Antiqua" w:hAnsi="Book Antiqua" w:cs="Book Antiqua"/>
          <w:b/>
          <w:bCs/>
          <w:color w:val="000000"/>
        </w:rPr>
        <w:t>Arterial phase contrast-enhanced computed tomography.</w:t>
      </w:r>
      <w:r w:rsidRPr="00B64592">
        <w:rPr>
          <w:rFonts w:ascii="Book Antiqua" w:eastAsia="Book Antiqua" w:hAnsi="Book Antiqua" w:cs="Book Antiqua"/>
          <w:color w:val="000000"/>
        </w:rPr>
        <w:t xml:space="preserve"> A: </w:t>
      </w:r>
      <w:r w:rsidR="003019DD" w:rsidRPr="00B64592">
        <w:rPr>
          <w:rFonts w:ascii="Book Antiqua" w:eastAsia="Book Antiqua" w:hAnsi="Book Antiqua" w:cs="Book Antiqua"/>
          <w:color w:val="000000"/>
        </w:rPr>
        <w:t>A</w:t>
      </w:r>
      <w:r w:rsidRPr="00B64592">
        <w:rPr>
          <w:rFonts w:ascii="Book Antiqua" w:eastAsia="Book Antiqua" w:hAnsi="Book Antiqua" w:cs="Book Antiqua"/>
          <w:color w:val="000000"/>
        </w:rPr>
        <w:t>xial view showing the tortuous and dilated right bronchial art</w:t>
      </w:r>
      <w:r w:rsidRPr="00937B14">
        <w:rPr>
          <w:rFonts w:ascii="Book Antiqua" w:eastAsia="Book Antiqua" w:hAnsi="Book Antiqua" w:cs="Book Antiqua"/>
          <w:color w:val="000000"/>
        </w:rPr>
        <w:t>ery (</w:t>
      </w:r>
      <w:bookmarkStart w:id="2" w:name="_Hlk85183343"/>
      <w:r w:rsidR="00F00A22">
        <w:rPr>
          <w:rFonts w:ascii="Book Antiqua" w:hAnsi="Book Antiqua" w:cs="Book Antiqua" w:hint="eastAsia"/>
          <w:color w:val="000000"/>
          <w:lang w:eastAsia="zh-CN"/>
        </w:rPr>
        <w:t>orange</w:t>
      </w:r>
      <w:bookmarkEnd w:id="2"/>
      <w:r w:rsidR="00F00A22" w:rsidRPr="00937B14">
        <w:rPr>
          <w:rFonts w:ascii="Book Antiqua" w:eastAsia="Book Antiqua" w:hAnsi="Book Antiqua" w:cs="Book Antiqua"/>
          <w:color w:val="000000"/>
        </w:rPr>
        <w:t xml:space="preserve"> </w:t>
      </w:r>
      <w:r w:rsidRPr="00937B14">
        <w:rPr>
          <w:rFonts w:ascii="Book Antiqua" w:eastAsia="Book Antiqua" w:hAnsi="Book Antiqua" w:cs="Book Antiqua"/>
          <w:color w:val="000000"/>
        </w:rPr>
        <w:t>a</w:t>
      </w:r>
      <w:r w:rsidRPr="00B64592">
        <w:rPr>
          <w:rFonts w:ascii="Book Antiqua" w:eastAsia="Book Antiqua" w:hAnsi="Book Antiqua" w:cs="Book Antiqua"/>
          <w:color w:val="000000"/>
        </w:rPr>
        <w:t>rrow) originating from the right third posterior intercostal artery (black arrow)</w:t>
      </w:r>
      <w:r w:rsidR="003019DD" w:rsidRPr="00B64592">
        <w:rPr>
          <w:rFonts w:ascii="Book Antiqua" w:eastAsia="Book Antiqua" w:hAnsi="Book Antiqua" w:cs="Book Antiqua"/>
          <w:color w:val="000000"/>
        </w:rPr>
        <w:t>;</w:t>
      </w:r>
      <w:r w:rsidRPr="00B64592">
        <w:rPr>
          <w:rFonts w:ascii="Book Antiqua" w:eastAsia="Book Antiqua" w:hAnsi="Book Antiqua" w:cs="Book Antiqua"/>
          <w:color w:val="000000"/>
        </w:rPr>
        <w:t xml:space="preserve"> B: </w:t>
      </w:r>
      <w:r w:rsidR="003019DD" w:rsidRPr="00B64592">
        <w:rPr>
          <w:rFonts w:ascii="Book Antiqua" w:eastAsia="Book Antiqua" w:hAnsi="Book Antiqua" w:cs="Book Antiqua"/>
          <w:color w:val="000000"/>
        </w:rPr>
        <w:t>C</w:t>
      </w:r>
      <w:r w:rsidRPr="00B64592">
        <w:rPr>
          <w:rFonts w:ascii="Book Antiqua" w:eastAsia="Book Antiqua" w:hAnsi="Book Antiqua" w:cs="Book Antiqua"/>
          <w:color w:val="000000"/>
        </w:rPr>
        <w:t xml:space="preserve">oronal view showing </w:t>
      </w:r>
      <w:proofErr w:type="spellStart"/>
      <w:r w:rsidRPr="00B64592">
        <w:rPr>
          <w:rFonts w:ascii="Book Antiqua" w:eastAsia="Book Antiqua" w:hAnsi="Book Antiqua" w:cs="Book Antiqua"/>
          <w:color w:val="000000"/>
        </w:rPr>
        <w:t>delation</w:t>
      </w:r>
      <w:proofErr w:type="spellEnd"/>
      <w:r w:rsidR="00C86D46"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of the tissue planes between the right bronchial artery (</w:t>
      </w:r>
      <w:r w:rsidR="00F00A22">
        <w:rPr>
          <w:rFonts w:ascii="Book Antiqua" w:hAnsi="Book Antiqua" w:cs="Book Antiqua" w:hint="eastAsia"/>
          <w:color w:val="000000"/>
          <w:lang w:eastAsia="zh-CN"/>
        </w:rPr>
        <w:t>orange</w:t>
      </w:r>
      <w:r w:rsidRPr="00B64592">
        <w:rPr>
          <w:rFonts w:ascii="Book Antiqua" w:eastAsia="Book Antiqua" w:hAnsi="Book Antiqua" w:cs="Book Antiqua"/>
          <w:color w:val="000000"/>
        </w:rPr>
        <w:t xml:space="preserve"> arrow) and the thickened middle esophageal wall (</w:t>
      </w:r>
      <w:r w:rsidR="00215B92" w:rsidRPr="00B64592">
        <w:rPr>
          <w:rFonts w:ascii="Book Antiqua" w:eastAsia="Book Antiqua" w:hAnsi="Book Antiqua" w:cs="Book Antiqua"/>
          <w:color w:val="000000"/>
        </w:rPr>
        <w:t>1</w:t>
      </w:r>
      <w:r w:rsidRPr="00B64592">
        <w:rPr>
          <w:rFonts w:ascii="Book Antiqua" w:eastAsia="Book Antiqua" w:hAnsi="Book Antiqua" w:cs="Book Antiqua"/>
          <w:color w:val="000000"/>
        </w:rPr>
        <w:t>), with correct placement of the esophageal metal stent (</w:t>
      </w:r>
      <w:r w:rsidR="00215B92" w:rsidRPr="00B64592">
        <w:rPr>
          <w:rFonts w:ascii="Book Antiqua" w:eastAsia="Book Antiqua" w:hAnsi="Book Antiqua" w:cs="Book Antiqua"/>
          <w:color w:val="000000"/>
        </w:rPr>
        <w:t>2</w:t>
      </w:r>
      <w:r w:rsidR="00C86D46">
        <w:rPr>
          <w:rFonts w:ascii="Book Antiqua" w:eastAsia="Book Antiqua" w:hAnsi="Book Antiqua" w:cs="Book Antiqua"/>
          <w:color w:val="000000"/>
        </w:rPr>
        <w:t>)</w:t>
      </w:r>
      <w:r w:rsidRPr="00B64592">
        <w:rPr>
          <w:rFonts w:ascii="Book Antiqua" w:eastAsia="Book Antiqua" w:hAnsi="Book Antiqua" w:cs="Book Antiqua"/>
          <w:color w:val="000000"/>
        </w:rPr>
        <w:t>.</w:t>
      </w:r>
    </w:p>
    <w:p w14:paraId="7083CBAA" w14:textId="0B292615" w:rsidR="003019DD" w:rsidRPr="00B64592" w:rsidRDefault="003019DD"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br w:type="page"/>
      </w:r>
    </w:p>
    <w:p w14:paraId="0F45AB33" w14:textId="36546526" w:rsidR="00B453FE" w:rsidRPr="00B64592" w:rsidRDefault="002E0754" w:rsidP="00F65189">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30560AEE" wp14:editId="6BD48311">
            <wp:extent cx="6168781" cy="284117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8515" cy="2845654"/>
                    </a:xfrm>
                    <a:prstGeom prst="rect">
                      <a:avLst/>
                    </a:prstGeom>
                    <a:noFill/>
                    <a:ln>
                      <a:noFill/>
                    </a:ln>
                  </pic:spPr>
                </pic:pic>
              </a:graphicData>
            </a:graphic>
          </wp:inline>
        </w:drawing>
      </w:r>
    </w:p>
    <w:p w14:paraId="2EFB4DB9" w14:textId="20E01B23" w:rsidR="003019DD" w:rsidRPr="00B64592" w:rsidRDefault="00131FC5" w:rsidP="00F65189">
      <w:pPr>
        <w:adjustRightInd w:val="0"/>
        <w:snapToGrid w:val="0"/>
        <w:spacing w:line="360" w:lineRule="auto"/>
        <w:jc w:val="both"/>
        <w:rPr>
          <w:rFonts w:ascii="Book Antiqua" w:eastAsia="Book Antiqua" w:hAnsi="Book Antiqua" w:cs="Book Antiqua"/>
          <w:color w:val="000000"/>
        </w:rPr>
      </w:pPr>
      <w:r w:rsidRPr="00B64592">
        <w:rPr>
          <w:rFonts w:ascii="Book Antiqua" w:eastAsia="Book Antiqua" w:hAnsi="Book Antiqua" w:cs="Book Antiqua"/>
          <w:b/>
          <w:bCs/>
          <w:color w:val="000000"/>
        </w:rPr>
        <w:t>Figure 2</w:t>
      </w:r>
      <w:r w:rsidRPr="00B64592">
        <w:rPr>
          <w:rFonts w:ascii="Book Antiqua" w:eastAsia="Book Antiqua" w:hAnsi="Book Antiqua" w:cs="Book Antiqua"/>
          <w:color w:val="000000"/>
        </w:rPr>
        <w:t xml:space="preserve"> </w:t>
      </w:r>
      <w:r w:rsidRPr="00B64592">
        <w:rPr>
          <w:rFonts w:ascii="Book Antiqua" w:eastAsia="Book Antiqua" w:hAnsi="Book Antiqua" w:cs="Book Antiqua"/>
          <w:b/>
          <w:bCs/>
          <w:color w:val="000000"/>
        </w:rPr>
        <w:t>Placement of partially covered self-expandable metal stent (white arrow) through the previously inserted uncovered metal stent (</w:t>
      </w:r>
      <w:r w:rsidR="00F00A22" w:rsidRPr="00F00A22">
        <w:rPr>
          <w:rFonts w:ascii="Book Antiqua" w:eastAsia="Book Antiqua" w:hAnsi="Book Antiqua" w:cs="Book Antiqua"/>
          <w:b/>
          <w:bCs/>
          <w:color w:val="000000"/>
        </w:rPr>
        <w:t>orange</w:t>
      </w:r>
      <w:r w:rsidR="00AF5104" w:rsidRPr="00B64592">
        <w:rPr>
          <w:rFonts w:ascii="Book Antiqua" w:eastAsia="Book Antiqua" w:hAnsi="Book Antiqua" w:cs="Book Antiqua"/>
          <w:b/>
          <w:bCs/>
          <w:color w:val="000000"/>
        </w:rPr>
        <w:t xml:space="preserve"> </w:t>
      </w:r>
      <w:r w:rsidRPr="00B64592">
        <w:rPr>
          <w:rFonts w:ascii="Book Antiqua" w:eastAsia="Book Antiqua" w:hAnsi="Book Antiqua" w:cs="Book Antiqua"/>
          <w:b/>
          <w:bCs/>
          <w:color w:val="000000"/>
        </w:rPr>
        <w:t>arrow).</w:t>
      </w:r>
      <w:r w:rsidRPr="00B64592">
        <w:rPr>
          <w:rFonts w:ascii="Book Antiqua" w:eastAsia="Book Antiqua" w:hAnsi="Book Antiqua" w:cs="Book Antiqua"/>
          <w:color w:val="000000"/>
        </w:rPr>
        <w:t xml:space="preserve"> A: fluoroscopic view</w:t>
      </w:r>
      <w:r w:rsidR="00F00A22">
        <w:rPr>
          <w:rFonts w:ascii="Book Antiqua" w:eastAsia="Book Antiqua" w:hAnsi="Book Antiqua" w:cs="Book Antiqua"/>
          <w:color w:val="000000"/>
        </w:rPr>
        <w:t>;</w:t>
      </w:r>
      <w:r w:rsidR="00F00A22"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B: </w:t>
      </w:r>
      <w:r w:rsidR="00F00A22">
        <w:rPr>
          <w:rFonts w:ascii="Book Antiqua" w:eastAsia="Book Antiqua" w:hAnsi="Book Antiqua" w:cs="Book Antiqua"/>
          <w:color w:val="000000"/>
        </w:rPr>
        <w:t>E</w:t>
      </w:r>
      <w:r w:rsidR="00F00A22" w:rsidRPr="00B64592">
        <w:rPr>
          <w:rFonts w:ascii="Book Antiqua" w:eastAsia="Book Antiqua" w:hAnsi="Book Antiqua" w:cs="Book Antiqua"/>
          <w:color w:val="000000"/>
        </w:rPr>
        <w:t xml:space="preserve">ndoscopic </w:t>
      </w:r>
      <w:r w:rsidRPr="00B64592">
        <w:rPr>
          <w:rFonts w:ascii="Book Antiqua" w:eastAsia="Book Antiqua" w:hAnsi="Book Antiqua" w:cs="Book Antiqua"/>
          <w:color w:val="000000"/>
        </w:rPr>
        <w:t>view showing esophageal bleeding controlled by the partially</w:t>
      </w:r>
      <w:r w:rsidR="00C86D46">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covered metal stent. </w:t>
      </w:r>
    </w:p>
    <w:p w14:paraId="487C8772" w14:textId="77777777" w:rsidR="00A77B3E" w:rsidRPr="00B64592" w:rsidRDefault="003019DD" w:rsidP="00F65189">
      <w:pPr>
        <w:adjustRightInd w:val="0"/>
        <w:snapToGrid w:val="0"/>
        <w:spacing w:line="360" w:lineRule="auto"/>
        <w:jc w:val="both"/>
        <w:rPr>
          <w:rFonts w:ascii="Book Antiqua" w:hAnsi="Book Antiqua"/>
        </w:rPr>
      </w:pPr>
      <w:r w:rsidRPr="00B64592">
        <w:rPr>
          <w:rFonts w:ascii="Book Antiqua" w:eastAsia="Book Antiqua" w:hAnsi="Book Antiqua" w:cs="Book Antiqua"/>
          <w:color w:val="000000"/>
        </w:rPr>
        <w:br w:type="page"/>
      </w:r>
    </w:p>
    <w:p w14:paraId="1E0B62DF" w14:textId="67FE2617" w:rsidR="00B453FE" w:rsidRPr="00B64592" w:rsidRDefault="002E0754" w:rsidP="00F65189">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7BA30C41" wp14:editId="622B8A94">
            <wp:extent cx="5211183" cy="4169229"/>
            <wp:effectExtent l="0" t="0" r="889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5047" cy="4172320"/>
                    </a:xfrm>
                    <a:prstGeom prst="rect">
                      <a:avLst/>
                    </a:prstGeom>
                    <a:noFill/>
                    <a:ln>
                      <a:noFill/>
                    </a:ln>
                  </pic:spPr>
                </pic:pic>
              </a:graphicData>
            </a:graphic>
          </wp:inline>
        </w:drawing>
      </w:r>
    </w:p>
    <w:p w14:paraId="79E18D3E" w14:textId="3DFE81EE" w:rsidR="003019DD" w:rsidRPr="00B64592" w:rsidRDefault="00131FC5" w:rsidP="00F65189">
      <w:pPr>
        <w:adjustRightInd w:val="0"/>
        <w:snapToGrid w:val="0"/>
        <w:spacing w:line="360" w:lineRule="auto"/>
        <w:jc w:val="both"/>
        <w:rPr>
          <w:rFonts w:ascii="Book Antiqua" w:eastAsia="Book Antiqua" w:hAnsi="Book Antiqua" w:cs="Book Antiqua"/>
          <w:b/>
          <w:bCs/>
          <w:color w:val="000000"/>
        </w:rPr>
      </w:pPr>
      <w:r w:rsidRPr="00B64592">
        <w:rPr>
          <w:rFonts w:ascii="Book Antiqua" w:eastAsia="Book Antiqua" w:hAnsi="Book Antiqua" w:cs="Book Antiqua"/>
          <w:b/>
          <w:bCs/>
          <w:color w:val="000000"/>
        </w:rPr>
        <w:t>Figure 3</w:t>
      </w:r>
      <w:r w:rsidRPr="00B64592">
        <w:rPr>
          <w:rFonts w:ascii="Book Antiqua" w:eastAsia="Book Antiqua" w:hAnsi="Book Antiqua" w:cs="Book Antiqua"/>
          <w:color w:val="000000"/>
        </w:rPr>
        <w:t xml:space="preserve"> </w:t>
      </w:r>
      <w:r w:rsidRPr="00B64592">
        <w:rPr>
          <w:rFonts w:ascii="Book Antiqua" w:eastAsia="Book Antiqua" w:hAnsi="Book Antiqua" w:cs="Book Antiqua"/>
          <w:b/>
          <w:bCs/>
          <w:color w:val="000000"/>
        </w:rPr>
        <w:t>Second upper endoscopy showing fresh blood within the esophageal lumen and a diffuse amount of dark blood under the partially</w:t>
      </w:r>
      <w:r w:rsidR="00C86D46">
        <w:rPr>
          <w:rFonts w:ascii="Book Antiqua" w:eastAsia="Book Antiqua" w:hAnsi="Book Antiqua" w:cs="Book Antiqua"/>
          <w:b/>
          <w:bCs/>
          <w:color w:val="000000"/>
        </w:rPr>
        <w:t xml:space="preserve"> </w:t>
      </w:r>
      <w:r w:rsidRPr="00B64592">
        <w:rPr>
          <w:rFonts w:ascii="Book Antiqua" w:eastAsia="Book Antiqua" w:hAnsi="Book Antiqua" w:cs="Book Antiqua"/>
          <w:b/>
          <w:bCs/>
          <w:color w:val="000000"/>
        </w:rPr>
        <w:t>covered metal stent, in the absence of active bleeding sites.</w:t>
      </w:r>
    </w:p>
    <w:p w14:paraId="678553B1" w14:textId="77777777" w:rsidR="00A77B3E" w:rsidRPr="00B64592" w:rsidRDefault="003019DD"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br w:type="page"/>
      </w:r>
    </w:p>
    <w:p w14:paraId="012276DF" w14:textId="7C65C2B9" w:rsidR="00B453FE" w:rsidRPr="00B64592" w:rsidRDefault="002E0754" w:rsidP="00F65189">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241BDE02" wp14:editId="003DBF85">
            <wp:extent cx="5954486" cy="3615633"/>
            <wp:effectExtent l="0" t="0" r="825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3257" cy="3620959"/>
                    </a:xfrm>
                    <a:prstGeom prst="rect">
                      <a:avLst/>
                    </a:prstGeom>
                    <a:noFill/>
                    <a:ln>
                      <a:noFill/>
                    </a:ln>
                  </pic:spPr>
                </pic:pic>
              </a:graphicData>
            </a:graphic>
          </wp:inline>
        </w:drawing>
      </w:r>
    </w:p>
    <w:p w14:paraId="5CF477F6" w14:textId="507DC3AA" w:rsidR="00A77B3E" w:rsidRPr="00B64592" w:rsidRDefault="00131FC5" w:rsidP="00F65189">
      <w:pPr>
        <w:adjustRightInd w:val="0"/>
        <w:snapToGrid w:val="0"/>
        <w:spacing w:line="360" w:lineRule="auto"/>
        <w:jc w:val="both"/>
        <w:rPr>
          <w:rFonts w:ascii="Book Antiqua" w:hAnsi="Book Antiqua"/>
        </w:rPr>
      </w:pPr>
      <w:r w:rsidRPr="00B64592">
        <w:rPr>
          <w:rFonts w:ascii="Book Antiqua" w:eastAsia="Book Antiqua" w:hAnsi="Book Antiqua" w:cs="Book Antiqua"/>
          <w:b/>
          <w:bCs/>
          <w:color w:val="000000"/>
        </w:rPr>
        <w:t>Figure 4 Operative angiography.</w:t>
      </w:r>
      <w:r w:rsidRPr="00B64592">
        <w:rPr>
          <w:rFonts w:ascii="Book Antiqua" w:eastAsia="Book Antiqua" w:hAnsi="Book Antiqua" w:cs="Book Antiqua"/>
          <w:color w:val="000000"/>
        </w:rPr>
        <w:t xml:space="preserve"> A: </w:t>
      </w:r>
      <w:r w:rsidR="00C86D46">
        <w:rPr>
          <w:rFonts w:ascii="Book Antiqua" w:eastAsia="Book Antiqua" w:hAnsi="Book Antiqua" w:cs="Book Antiqua"/>
          <w:color w:val="000000"/>
        </w:rPr>
        <w:t>S</w:t>
      </w:r>
      <w:r w:rsidR="00C86D46" w:rsidRPr="00B64592">
        <w:rPr>
          <w:rFonts w:ascii="Book Antiqua" w:eastAsia="Book Antiqua" w:hAnsi="Book Antiqua" w:cs="Book Antiqua"/>
          <w:color w:val="000000"/>
        </w:rPr>
        <w:t xml:space="preserve">elective </w:t>
      </w:r>
      <w:r w:rsidRPr="00B64592">
        <w:rPr>
          <w:rFonts w:ascii="Book Antiqua" w:eastAsia="Book Antiqua" w:hAnsi="Book Antiqua" w:cs="Book Antiqua"/>
          <w:color w:val="000000"/>
        </w:rPr>
        <w:t>arteriogram of the right bronchial artery (</w:t>
      </w:r>
      <w:r w:rsidR="00F00A22">
        <w:rPr>
          <w:rFonts w:ascii="Book Antiqua" w:hAnsi="Book Antiqua" w:cs="Book Antiqua" w:hint="eastAsia"/>
          <w:color w:val="000000"/>
          <w:lang w:eastAsia="zh-CN"/>
        </w:rPr>
        <w:t>orange</w:t>
      </w:r>
      <w:r w:rsidRPr="00B64592">
        <w:rPr>
          <w:rFonts w:ascii="Book Antiqua" w:eastAsia="Book Antiqua" w:hAnsi="Book Antiqua" w:cs="Book Antiqua"/>
          <w:color w:val="000000"/>
        </w:rPr>
        <w:t xml:space="preserve"> arrow) showing contrast extravasation within the esophageal lumen (</w:t>
      </w:r>
      <w:r w:rsidR="009E4921" w:rsidRPr="00B64592">
        <w:rPr>
          <w:rFonts w:ascii="Book Antiqua" w:eastAsia="Book Antiqua" w:hAnsi="Book Antiqua" w:cs="Book Antiqua"/>
          <w:color w:val="000000"/>
        </w:rPr>
        <w:t>1</w:t>
      </w:r>
      <w:r w:rsidR="00F00A22" w:rsidRPr="00B64592">
        <w:rPr>
          <w:rFonts w:ascii="Book Antiqua" w:eastAsia="Book Antiqua" w:hAnsi="Book Antiqua" w:cs="Book Antiqua"/>
          <w:color w:val="000000"/>
        </w:rPr>
        <w:t>)</w:t>
      </w:r>
      <w:r w:rsidR="00F00A22">
        <w:rPr>
          <w:rFonts w:ascii="Book Antiqua" w:eastAsia="Book Antiqua" w:hAnsi="Book Antiqua" w:cs="Book Antiqua"/>
          <w:color w:val="000000"/>
        </w:rPr>
        <w:t>;</w:t>
      </w:r>
      <w:r w:rsidR="00F00A22" w:rsidRPr="00B64592">
        <w:rPr>
          <w:rFonts w:ascii="Book Antiqua" w:eastAsia="Book Antiqua" w:hAnsi="Book Antiqua" w:cs="Book Antiqua"/>
          <w:color w:val="000000"/>
        </w:rPr>
        <w:t xml:space="preserve"> </w:t>
      </w:r>
      <w:r w:rsidRPr="00B64592">
        <w:rPr>
          <w:rFonts w:ascii="Book Antiqua" w:eastAsia="Book Antiqua" w:hAnsi="Book Antiqua" w:cs="Book Antiqua"/>
          <w:color w:val="000000"/>
        </w:rPr>
        <w:t xml:space="preserve">B: </w:t>
      </w:r>
      <w:r w:rsidR="00214693">
        <w:rPr>
          <w:rFonts w:ascii="Book Antiqua" w:eastAsia="Book Antiqua" w:hAnsi="Book Antiqua" w:cs="Book Antiqua"/>
          <w:color w:val="000000"/>
        </w:rPr>
        <w:t>R</w:t>
      </w:r>
      <w:r w:rsidR="00214693" w:rsidRPr="00B64592">
        <w:rPr>
          <w:rFonts w:ascii="Book Antiqua" w:eastAsia="Book Antiqua" w:hAnsi="Book Antiqua" w:cs="Book Antiqua"/>
          <w:color w:val="000000"/>
        </w:rPr>
        <w:t xml:space="preserve">ight </w:t>
      </w:r>
      <w:r w:rsidRPr="00B64592">
        <w:rPr>
          <w:rFonts w:ascii="Book Antiqua" w:eastAsia="Book Antiqua" w:hAnsi="Book Antiqua" w:cs="Book Antiqua"/>
          <w:color w:val="000000"/>
        </w:rPr>
        <w:t xml:space="preserve">bronchial artery coil embolization (blue arrow). </w:t>
      </w:r>
    </w:p>
    <w:sectPr w:rsidR="00A77B3E" w:rsidRPr="00B6459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E4A5C" w14:textId="77777777" w:rsidR="000C2E9F" w:rsidRDefault="000C2E9F" w:rsidP="005B5ECB">
      <w:r>
        <w:separator/>
      </w:r>
    </w:p>
  </w:endnote>
  <w:endnote w:type="continuationSeparator" w:id="0">
    <w:p w14:paraId="3744779E" w14:textId="77777777" w:rsidR="000C2E9F" w:rsidRDefault="000C2E9F" w:rsidP="005B5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7196697"/>
      <w:docPartObj>
        <w:docPartGallery w:val="Page Numbers (Bottom of Page)"/>
        <w:docPartUnique/>
      </w:docPartObj>
    </w:sdtPr>
    <w:sdtEndPr>
      <w:rPr>
        <w:rFonts w:ascii="Book Antiqua" w:hAnsi="Book Antiqua"/>
        <w:noProof/>
        <w:sz w:val="24"/>
        <w:szCs w:val="24"/>
      </w:rPr>
    </w:sdtEndPr>
    <w:sdtContent>
      <w:p w14:paraId="333DD707" w14:textId="40FDD83C" w:rsidR="00705D41" w:rsidRPr="00705D41" w:rsidRDefault="00705D41">
        <w:pPr>
          <w:pStyle w:val="a5"/>
          <w:jc w:val="right"/>
          <w:rPr>
            <w:rFonts w:ascii="Book Antiqua" w:hAnsi="Book Antiqua"/>
            <w:sz w:val="24"/>
            <w:szCs w:val="24"/>
          </w:rPr>
        </w:pPr>
        <w:r w:rsidRPr="00705D41">
          <w:rPr>
            <w:rFonts w:ascii="Book Antiqua" w:hAnsi="Book Antiqua"/>
            <w:sz w:val="24"/>
            <w:szCs w:val="24"/>
          </w:rPr>
          <w:fldChar w:fldCharType="begin"/>
        </w:r>
        <w:r w:rsidRPr="00705D41">
          <w:rPr>
            <w:rFonts w:ascii="Book Antiqua" w:hAnsi="Book Antiqua"/>
            <w:sz w:val="24"/>
            <w:szCs w:val="24"/>
          </w:rPr>
          <w:instrText xml:space="preserve"> PAGE   \* MERGEFORMAT </w:instrText>
        </w:r>
        <w:r w:rsidRPr="00705D41">
          <w:rPr>
            <w:rFonts w:ascii="Book Antiqua" w:hAnsi="Book Antiqua"/>
            <w:sz w:val="24"/>
            <w:szCs w:val="24"/>
          </w:rPr>
          <w:fldChar w:fldCharType="separate"/>
        </w:r>
        <w:r w:rsidRPr="00705D41">
          <w:rPr>
            <w:rFonts w:ascii="Book Antiqua" w:hAnsi="Book Antiqua"/>
            <w:noProof/>
            <w:sz w:val="24"/>
            <w:szCs w:val="24"/>
          </w:rPr>
          <w:t>2</w:t>
        </w:r>
        <w:r w:rsidRPr="00705D41">
          <w:rPr>
            <w:rFonts w:ascii="Book Antiqua" w:hAnsi="Book Antiqua"/>
            <w:noProof/>
            <w:sz w:val="24"/>
            <w:szCs w:val="24"/>
          </w:rPr>
          <w:fldChar w:fldCharType="end"/>
        </w:r>
        <w:r w:rsidRPr="00705D41">
          <w:rPr>
            <w:rFonts w:ascii="Book Antiqua" w:hAnsi="Book Antiqua"/>
            <w:noProof/>
            <w:sz w:val="24"/>
            <w:szCs w:val="24"/>
          </w:rPr>
          <w:t xml:space="preserve"> / 16</w:t>
        </w:r>
      </w:p>
    </w:sdtContent>
  </w:sdt>
  <w:p w14:paraId="33949835" w14:textId="77777777" w:rsidR="00705D41" w:rsidRDefault="00705D4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8CF2E" w14:textId="77777777" w:rsidR="000C2E9F" w:rsidRDefault="000C2E9F" w:rsidP="005B5ECB">
      <w:r>
        <w:separator/>
      </w:r>
    </w:p>
  </w:footnote>
  <w:footnote w:type="continuationSeparator" w:id="0">
    <w:p w14:paraId="1B543654" w14:textId="77777777" w:rsidR="000C2E9F" w:rsidRDefault="000C2E9F" w:rsidP="005B5EC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3962"/>
    <w:rsid w:val="0002502B"/>
    <w:rsid w:val="00064490"/>
    <w:rsid w:val="000A51D1"/>
    <w:rsid w:val="000C276B"/>
    <w:rsid w:val="000C2E9F"/>
    <w:rsid w:val="00131FC5"/>
    <w:rsid w:val="00214693"/>
    <w:rsid w:val="00215B92"/>
    <w:rsid w:val="0022089F"/>
    <w:rsid w:val="0028382A"/>
    <w:rsid w:val="002E0754"/>
    <w:rsid w:val="002F04A3"/>
    <w:rsid w:val="003019DD"/>
    <w:rsid w:val="003629FF"/>
    <w:rsid w:val="0039187F"/>
    <w:rsid w:val="003A42F1"/>
    <w:rsid w:val="003C1D14"/>
    <w:rsid w:val="00507A71"/>
    <w:rsid w:val="00552950"/>
    <w:rsid w:val="00570946"/>
    <w:rsid w:val="005B5ECB"/>
    <w:rsid w:val="006941BA"/>
    <w:rsid w:val="00705D41"/>
    <w:rsid w:val="007A3382"/>
    <w:rsid w:val="007C3561"/>
    <w:rsid w:val="008A6FBE"/>
    <w:rsid w:val="008E7FCC"/>
    <w:rsid w:val="00901EE5"/>
    <w:rsid w:val="00933AE4"/>
    <w:rsid w:val="00937B14"/>
    <w:rsid w:val="009E4921"/>
    <w:rsid w:val="00A77B3E"/>
    <w:rsid w:val="00A9110F"/>
    <w:rsid w:val="00AF5104"/>
    <w:rsid w:val="00B360BE"/>
    <w:rsid w:val="00B453FE"/>
    <w:rsid w:val="00B64592"/>
    <w:rsid w:val="00BD4CEA"/>
    <w:rsid w:val="00BE2BF4"/>
    <w:rsid w:val="00BF7867"/>
    <w:rsid w:val="00C179D7"/>
    <w:rsid w:val="00C35BEB"/>
    <w:rsid w:val="00C35FB9"/>
    <w:rsid w:val="00C53FA6"/>
    <w:rsid w:val="00C821F5"/>
    <w:rsid w:val="00C86D46"/>
    <w:rsid w:val="00CA2A55"/>
    <w:rsid w:val="00CB0F3A"/>
    <w:rsid w:val="00CF47D3"/>
    <w:rsid w:val="00D27748"/>
    <w:rsid w:val="00D4775A"/>
    <w:rsid w:val="00D64895"/>
    <w:rsid w:val="00E23A10"/>
    <w:rsid w:val="00EA5AC0"/>
    <w:rsid w:val="00EB76B4"/>
    <w:rsid w:val="00F00A22"/>
    <w:rsid w:val="00F06348"/>
    <w:rsid w:val="00F65189"/>
    <w:rsid w:val="00FB1A73"/>
    <w:rsid w:val="00FC25E3"/>
    <w:rsid w:val="00FC6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A816BB"/>
  <w15:docId w15:val="{F1C9FDBD-C552-4032-8C70-CEC778FF8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B5EC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B5ECB"/>
    <w:rPr>
      <w:sz w:val="18"/>
      <w:szCs w:val="18"/>
    </w:rPr>
  </w:style>
  <w:style w:type="paragraph" w:styleId="a5">
    <w:name w:val="footer"/>
    <w:basedOn w:val="a"/>
    <w:link w:val="a6"/>
    <w:uiPriority w:val="99"/>
    <w:unhideWhenUsed/>
    <w:rsid w:val="005B5ECB"/>
    <w:pPr>
      <w:tabs>
        <w:tab w:val="center" w:pos="4153"/>
        <w:tab w:val="right" w:pos="8306"/>
      </w:tabs>
      <w:snapToGrid w:val="0"/>
    </w:pPr>
    <w:rPr>
      <w:sz w:val="18"/>
      <w:szCs w:val="18"/>
    </w:rPr>
  </w:style>
  <w:style w:type="character" w:customStyle="1" w:styleId="a6">
    <w:name w:val="页脚 字符"/>
    <w:basedOn w:val="a0"/>
    <w:link w:val="a5"/>
    <w:uiPriority w:val="99"/>
    <w:rsid w:val="005B5ECB"/>
    <w:rPr>
      <w:sz w:val="18"/>
      <w:szCs w:val="18"/>
    </w:rPr>
  </w:style>
  <w:style w:type="character" w:styleId="a7">
    <w:name w:val="annotation reference"/>
    <w:basedOn w:val="a0"/>
    <w:semiHidden/>
    <w:unhideWhenUsed/>
    <w:rsid w:val="00B360BE"/>
    <w:rPr>
      <w:sz w:val="21"/>
      <w:szCs w:val="21"/>
    </w:rPr>
  </w:style>
  <w:style w:type="paragraph" w:styleId="a8">
    <w:name w:val="annotation text"/>
    <w:basedOn w:val="a"/>
    <w:link w:val="a9"/>
    <w:semiHidden/>
    <w:unhideWhenUsed/>
    <w:rsid w:val="00B360BE"/>
  </w:style>
  <w:style w:type="character" w:customStyle="1" w:styleId="a9">
    <w:name w:val="批注文字 字符"/>
    <w:basedOn w:val="a0"/>
    <w:link w:val="a8"/>
    <w:semiHidden/>
    <w:rsid w:val="00B360BE"/>
    <w:rPr>
      <w:sz w:val="24"/>
      <w:szCs w:val="24"/>
    </w:rPr>
  </w:style>
  <w:style w:type="paragraph" w:styleId="aa">
    <w:name w:val="annotation subject"/>
    <w:basedOn w:val="a8"/>
    <w:next w:val="a8"/>
    <w:link w:val="ab"/>
    <w:semiHidden/>
    <w:unhideWhenUsed/>
    <w:rsid w:val="00B360BE"/>
    <w:rPr>
      <w:b/>
      <w:bCs/>
    </w:rPr>
  </w:style>
  <w:style w:type="character" w:customStyle="1" w:styleId="ab">
    <w:name w:val="批注主题 字符"/>
    <w:basedOn w:val="a9"/>
    <w:link w:val="aa"/>
    <w:semiHidden/>
    <w:rsid w:val="00B360BE"/>
    <w:rPr>
      <w:b/>
      <w:bCs/>
      <w:sz w:val="24"/>
      <w:szCs w:val="24"/>
    </w:rPr>
  </w:style>
  <w:style w:type="paragraph" w:customStyle="1" w:styleId="1">
    <w:name w:val="正文1"/>
    <w:rsid w:val="003019DD"/>
    <w:pPr>
      <w:widowControl w:val="0"/>
      <w:jc w:val="both"/>
    </w:pPr>
    <w:rPr>
      <w:rFonts w:eastAsia="宋体"/>
      <w:kern w:val="2"/>
      <w:sz w:val="21"/>
      <w:szCs w:val="21"/>
      <w:lang w:eastAsia="zh-CN"/>
    </w:rPr>
  </w:style>
  <w:style w:type="paragraph" w:styleId="ac">
    <w:name w:val="Balloon Text"/>
    <w:basedOn w:val="a"/>
    <w:link w:val="ad"/>
    <w:rsid w:val="00C35FB9"/>
    <w:rPr>
      <w:rFonts w:ascii="Tahoma" w:hAnsi="Tahoma" w:cs="Tahoma"/>
      <w:sz w:val="16"/>
      <w:szCs w:val="16"/>
    </w:rPr>
  </w:style>
  <w:style w:type="character" w:customStyle="1" w:styleId="ad">
    <w:name w:val="批注框文本 字符"/>
    <w:basedOn w:val="a0"/>
    <w:link w:val="ac"/>
    <w:rsid w:val="00C35F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967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2743</Words>
  <Characters>15637</Characters>
  <Application>Microsoft Office Word</Application>
  <DocSecurity>0</DocSecurity>
  <Lines>130</Lines>
  <Paragraphs>36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dc:creator>
  <cp:lastModifiedBy>Liansheng Ma</cp:lastModifiedBy>
  <cp:revision>2</cp:revision>
  <dcterms:created xsi:type="dcterms:W3CDTF">2021-10-15T08:10:00Z</dcterms:created>
  <dcterms:modified xsi:type="dcterms:W3CDTF">2021-10-15T08:10:00Z</dcterms:modified>
</cp:coreProperties>
</file>