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A77B3E" w:rsidRPr="0011251A" w:rsidRDefault="003821AB" w:rsidP="00FC56EC">
      <w:pPr>
        <w:spacing w:line="360" w:lineRule="auto"/>
        <w:jc w:val="both"/>
        <w:rPr>
          <w:rFonts w:ascii="Book Antiqua" w:hAnsi="Book Antiqua"/>
        </w:rPr>
      </w:pPr>
      <w:r w:rsidRPr="0011251A">
        <w:rPr>
          <w:rFonts w:ascii="Book Antiqua" w:eastAsia="Book Antiqua" w:hAnsi="Book Antiqua" w:cs="Book Antiqua"/>
          <w:b/>
          <w:color w:val="000000"/>
        </w:rPr>
        <w:t xml:space="preserve">Name of Journal: </w:t>
      </w:r>
      <w:r w:rsidRPr="0011251A">
        <w:rPr>
          <w:rFonts w:ascii="Book Antiqua" w:eastAsia="Book Antiqua" w:hAnsi="Book Antiqua" w:cs="Book Antiqua"/>
          <w:i/>
          <w:color w:val="000000"/>
        </w:rPr>
        <w:t>World Journal of Clinical Cases</w:t>
      </w:r>
    </w:p>
    <w:p w:rsidR="00A77B3E" w:rsidRPr="0011251A" w:rsidRDefault="003821AB" w:rsidP="00FC56EC">
      <w:pPr>
        <w:spacing w:line="360" w:lineRule="auto"/>
        <w:jc w:val="both"/>
        <w:rPr>
          <w:rFonts w:ascii="Book Antiqua" w:hAnsi="Book Antiqua"/>
        </w:rPr>
      </w:pPr>
      <w:r w:rsidRPr="0011251A">
        <w:rPr>
          <w:rFonts w:ascii="Book Antiqua" w:eastAsia="Book Antiqua" w:hAnsi="Book Antiqua" w:cs="Book Antiqua"/>
          <w:b/>
          <w:color w:val="000000"/>
        </w:rPr>
        <w:t xml:space="preserve">Manuscript NO: </w:t>
      </w:r>
      <w:r w:rsidRPr="0011251A">
        <w:rPr>
          <w:rFonts w:ascii="Book Antiqua" w:eastAsia="Book Antiqua" w:hAnsi="Book Antiqua" w:cs="Book Antiqua"/>
          <w:color w:val="000000"/>
        </w:rPr>
        <w:t>69612</w:t>
      </w:r>
    </w:p>
    <w:p w:rsidR="00A77B3E" w:rsidRPr="0011251A" w:rsidRDefault="003821AB" w:rsidP="00FC56EC">
      <w:pPr>
        <w:spacing w:line="360" w:lineRule="auto"/>
        <w:jc w:val="both"/>
        <w:rPr>
          <w:rFonts w:ascii="Book Antiqua" w:hAnsi="Book Antiqua"/>
        </w:rPr>
      </w:pPr>
      <w:r w:rsidRPr="0011251A">
        <w:rPr>
          <w:rFonts w:ascii="Book Antiqua" w:eastAsia="Book Antiqua" w:hAnsi="Book Antiqua" w:cs="Book Antiqua"/>
          <w:b/>
          <w:color w:val="000000"/>
        </w:rPr>
        <w:t xml:space="preserve">Manuscript Type: </w:t>
      </w:r>
      <w:r w:rsidRPr="0011251A">
        <w:rPr>
          <w:rFonts w:ascii="Book Antiqua" w:eastAsia="Book Antiqua" w:hAnsi="Book Antiqua" w:cs="Book Antiqua"/>
          <w:color w:val="000000"/>
        </w:rPr>
        <w:t>CASE REPORT</w:t>
      </w:r>
    </w:p>
    <w:p w:rsidR="00A77B3E" w:rsidRPr="0011251A" w:rsidRDefault="00A77B3E" w:rsidP="00FC56EC">
      <w:pPr>
        <w:spacing w:line="360" w:lineRule="auto"/>
        <w:jc w:val="both"/>
        <w:rPr>
          <w:rFonts w:ascii="Book Antiqua" w:hAnsi="Book Antiqua"/>
        </w:rPr>
      </w:pPr>
    </w:p>
    <w:p w:rsidR="00A77B3E" w:rsidRPr="0011251A" w:rsidRDefault="003821AB" w:rsidP="00FC56EC">
      <w:pPr>
        <w:spacing w:line="360" w:lineRule="auto"/>
        <w:jc w:val="both"/>
        <w:rPr>
          <w:rFonts w:ascii="Book Antiqua" w:hAnsi="Book Antiqua"/>
        </w:rPr>
      </w:pPr>
      <w:r w:rsidRPr="0011251A">
        <w:rPr>
          <w:rFonts w:ascii="Book Antiqua" w:eastAsia="Book Antiqua" w:hAnsi="Book Antiqua" w:cs="Book Antiqua"/>
          <w:b/>
          <w:color w:val="000000"/>
        </w:rPr>
        <w:t xml:space="preserve">Focal </w:t>
      </w:r>
      <w:r w:rsidR="000850BB" w:rsidRPr="0011251A">
        <w:rPr>
          <w:rFonts w:ascii="Book Antiqua" w:hAnsi="Book Antiqua" w:cs="Book Antiqua"/>
          <w:b/>
          <w:color w:val="000000"/>
          <w:lang w:eastAsia="zh-CN"/>
        </w:rPr>
        <w:t>i</w:t>
      </w:r>
      <w:r w:rsidRPr="0011251A">
        <w:rPr>
          <w:rFonts w:ascii="Book Antiqua" w:eastAsia="Book Antiqua" w:hAnsi="Book Antiqua" w:cs="Book Antiqua"/>
          <w:b/>
          <w:color w:val="000000"/>
        </w:rPr>
        <w:t xml:space="preserve">ntramural </w:t>
      </w:r>
      <w:r w:rsidR="000850BB" w:rsidRPr="0011251A">
        <w:rPr>
          <w:rFonts w:ascii="Book Antiqua" w:hAnsi="Book Antiqua" w:cs="Book Antiqua"/>
          <w:b/>
          <w:color w:val="000000"/>
          <w:lang w:eastAsia="zh-CN"/>
        </w:rPr>
        <w:t>h</w:t>
      </w:r>
      <w:r w:rsidRPr="0011251A">
        <w:rPr>
          <w:rFonts w:ascii="Book Antiqua" w:eastAsia="Book Antiqua" w:hAnsi="Book Antiqua" w:cs="Book Antiqua"/>
          <w:b/>
          <w:color w:val="000000"/>
        </w:rPr>
        <w:t xml:space="preserve">ematoma as a </w:t>
      </w:r>
      <w:r w:rsidR="000850BB" w:rsidRPr="0011251A">
        <w:rPr>
          <w:rFonts w:ascii="Book Antiqua" w:hAnsi="Book Antiqua" w:cs="Book Antiqua"/>
          <w:b/>
          <w:color w:val="000000"/>
          <w:lang w:eastAsia="zh-CN"/>
        </w:rPr>
        <w:t>p</w:t>
      </w:r>
      <w:r w:rsidRPr="0011251A">
        <w:rPr>
          <w:rFonts w:ascii="Book Antiqua" w:eastAsia="Book Antiqua" w:hAnsi="Book Antiqua" w:cs="Book Antiqua"/>
          <w:b/>
          <w:color w:val="000000"/>
        </w:rPr>
        <w:t xml:space="preserve">otential </w:t>
      </w:r>
      <w:r w:rsidR="000850BB" w:rsidRPr="0011251A">
        <w:rPr>
          <w:rFonts w:ascii="Book Antiqua" w:hAnsi="Book Antiqua" w:cs="Book Antiqua"/>
          <w:b/>
          <w:color w:val="000000"/>
          <w:lang w:eastAsia="zh-CN"/>
        </w:rPr>
        <w:t>p</w:t>
      </w:r>
      <w:r w:rsidRPr="0011251A">
        <w:rPr>
          <w:rFonts w:ascii="Book Antiqua" w:eastAsia="Book Antiqua" w:hAnsi="Book Antiqua" w:cs="Book Antiqua"/>
          <w:b/>
          <w:color w:val="000000"/>
        </w:rPr>
        <w:t xml:space="preserve">itfall for </w:t>
      </w:r>
      <w:r w:rsidR="000850BB" w:rsidRPr="0011251A">
        <w:rPr>
          <w:rFonts w:ascii="Book Antiqua" w:hAnsi="Book Antiqua" w:cs="Book Antiqua"/>
          <w:b/>
          <w:color w:val="000000"/>
          <w:lang w:eastAsia="zh-CN"/>
        </w:rPr>
        <w:t>i</w:t>
      </w:r>
      <w:r w:rsidRPr="0011251A">
        <w:rPr>
          <w:rFonts w:ascii="Book Antiqua" w:eastAsia="Book Antiqua" w:hAnsi="Book Antiqua" w:cs="Book Antiqua"/>
          <w:b/>
          <w:color w:val="000000"/>
        </w:rPr>
        <w:t xml:space="preserve">atrogenic </w:t>
      </w:r>
      <w:r w:rsidR="000850BB" w:rsidRPr="0011251A">
        <w:rPr>
          <w:rFonts w:ascii="Book Antiqua" w:hAnsi="Book Antiqua" w:cs="Book Antiqua"/>
          <w:b/>
          <w:color w:val="000000"/>
          <w:lang w:eastAsia="zh-CN"/>
        </w:rPr>
        <w:t>a</w:t>
      </w:r>
      <w:r w:rsidRPr="0011251A">
        <w:rPr>
          <w:rFonts w:ascii="Book Antiqua" w:eastAsia="Book Antiqua" w:hAnsi="Book Antiqua" w:cs="Book Antiqua"/>
          <w:b/>
          <w:color w:val="000000"/>
        </w:rPr>
        <w:t xml:space="preserve">ortic </w:t>
      </w:r>
      <w:r w:rsidR="000850BB" w:rsidRPr="0011251A">
        <w:rPr>
          <w:rFonts w:ascii="Book Antiqua" w:hAnsi="Book Antiqua" w:cs="Book Antiqua"/>
          <w:b/>
          <w:color w:val="000000"/>
          <w:lang w:eastAsia="zh-CN"/>
        </w:rPr>
        <w:t>d</w:t>
      </w:r>
      <w:r w:rsidRPr="0011251A">
        <w:rPr>
          <w:rFonts w:ascii="Book Antiqua" w:eastAsia="Book Antiqua" w:hAnsi="Book Antiqua" w:cs="Book Antiqua"/>
          <w:b/>
          <w:color w:val="000000"/>
        </w:rPr>
        <w:t xml:space="preserve">issection during </w:t>
      </w:r>
      <w:r w:rsidR="000850BB" w:rsidRPr="0011251A">
        <w:rPr>
          <w:rFonts w:ascii="Book Antiqua" w:hAnsi="Book Antiqua" w:cs="Book Antiqua"/>
          <w:b/>
          <w:color w:val="000000"/>
          <w:lang w:eastAsia="zh-CN"/>
        </w:rPr>
        <w:t>s</w:t>
      </w:r>
      <w:r w:rsidRPr="0011251A">
        <w:rPr>
          <w:rFonts w:ascii="Book Antiqua" w:eastAsia="Book Antiqua" w:hAnsi="Book Antiqua" w:cs="Book Antiqua"/>
          <w:b/>
          <w:color w:val="000000"/>
        </w:rPr>
        <w:t>ubclavian</w:t>
      </w:r>
      <w:r w:rsidR="00D10578">
        <w:rPr>
          <w:rFonts w:ascii="Book Antiqua" w:hAnsi="Book Antiqua" w:cs="Book Antiqua" w:hint="eastAsia"/>
          <w:b/>
          <w:color w:val="000000"/>
          <w:lang w:eastAsia="zh-CN"/>
        </w:rPr>
        <w:t xml:space="preserve"> </w:t>
      </w:r>
      <w:r w:rsidR="000850BB" w:rsidRPr="0011251A">
        <w:rPr>
          <w:rFonts w:ascii="Book Antiqua" w:hAnsi="Book Antiqua" w:cs="Book Antiqua"/>
          <w:b/>
          <w:color w:val="000000"/>
          <w:lang w:eastAsia="zh-CN"/>
        </w:rPr>
        <w:t>a</w:t>
      </w:r>
      <w:r w:rsidRPr="0011251A">
        <w:rPr>
          <w:rFonts w:ascii="Book Antiqua" w:eastAsia="Book Antiqua" w:hAnsi="Book Antiqua" w:cs="Book Antiqua"/>
          <w:b/>
          <w:color w:val="000000"/>
        </w:rPr>
        <w:t xml:space="preserve">rtery </w:t>
      </w:r>
      <w:r w:rsidR="000850BB" w:rsidRPr="0011251A">
        <w:rPr>
          <w:rFonts w:ascii="Book Antiqua" w:hAnsi="Book Antiqua" w:cs="Book Antiqua"/>
          <w:b/>
          <w:color w:val="000000"/>
          <w:lang w:eastAsia="zh-CN"/>
        </w:rPr>
        <w:t>s</w:t>
      </w:r>
      <w:r w:rsidRPr="0011251A">
        <w:rPr>
          <w:rFonts w:ascii="Book Antiqua" w:eastAsia="Book Antiqua" w:hAnsi="Book Antiqua" w:cs="Book Antiqua"/>
          <w:b/>
          <w:color w:val="000000"/>
        </w:rPr>
        <w:t>tenting: A case report</w:t>
      </w:r>
    </w:p>
    <w:p w:rsidR="00A77B3E" w:rsidRPr="0011251A" w:rsidRDefault="00A77B3E" w:rsidP="00FC56EC">
      <w:pPr>
        <w:spacing w:line="360" w:lineRule="auto"/>
        <w:jc w:val="both"/>
        <w:rPr>
          <w:rFonts w:ascii="Book Antiqua" w:hAnsi="Book Antiqua"/>
        </w:rPr>
      </w:pPr>
    </w:p>
    <w:p w:rsidR="00A77B3E" w:rsidRPr="0011251A" w:rsidRDefault="0091729C" w:rsidP="00FC56EC">
      <w:pPr>
        <w:spacing w:line="360" w:lineRule="auto"/>
        <w:jc w:val="both"/>
        <w:rPr>
          <w:rFonts w:ascii="Book Antiqua" w:hAnsi="Book Antiqua"/>
          <w:lang w:eastAsia="zh-CN"/>
        </w:rPr>
      </w:pPr>
      <w:r w:rsidRPr="0011251A">
        <w:rPr>
          <w:rFonts w:ascii="Book Antiqua" w:eastAsia="Book Antiqua" w:hAnsi="Book Antiqua" w:cs="Book Antiqua"/>
          <w:color w:val="000000"/>
        </w:rPr>
        <w:t>Zhang</w:t>
      </w:r>
      <w:r w:rsidRPr="0011251A">
        <w:rPr>
          <w:rFonts w:ascii="Book Antiqua" w:hAnsi="Book Antiqua" w:cs="Book Antiqua"/>
          <w:color w:val="000000"/>
          <w:lang w:eastAsia="zh-CN"/>
        </w:rPr>
        <w:t>Y</w:t>
      </w:r>
      <w:r w:rsidRPr="0011251A">
        <w:rPr>
          <w:rFonts w:ascii="Book Antiqua" w:hAnsi="Book Antiqua" w:cs="Book Antiqua"/>
          <w:i/>
          <w:color w:val="000000"/>
          <w:lang w:eastAsia="zh-CN"/>
        </w:rPr>
        <w:t xml:space="preserve"> et al</w:t>
      </w:r>
      <w:r w:rsidRPr="0011251A">
        <w:rPr>
          <w:rFonts w:ascii="Book Antiqua" w:hAnsi="Book Antiqua" w:cs="Book Antiqua"/>
          <w:color w:val="000000"/>
          <w:lang w:eastAsia="zh-CN"/>
        </w:rPr>
        <w:t xml:space="preserve">. </w:t>
      </w:r>
      <w:r w:rsidR="003821AB" w:rsidRPr="0011251A">
        <w:rPr>
          <w:rFonts w:ascii="Book Antiqua" w:eastAsia="Book Antiqua" w:hAnsi="Book Antiqua" w:cs="Book Antiqua"/>
          <w:color w:val="000000"/>
        </w:rPr>
        <w:t xml:space="preserve">A rare complication of </w:t>
      </w:r>
      <w:r w:rsidR="000850BB" w:rsidRPr="0011251A">
        <w:rPr>
          <w:rFonts w:ascii="Book Antiqua" w:hAnsi="Book Antiqua" w:cs="Book Antiqua"/>
          <w:color w:val="000000"/>
          <w:lang w:eastAsia="zh-CN"/>
        </w:rPr>
        <w:t>SA</w:t>
      </w:r>
      <w:r w:rsidR="003821AB" w:rsidRPr="0011251A">
        <w:rPr>
          <w:rFonts w:ascii="Book Antiqua" w:eastAsia="Book Antiqua" w:hAnsi="Book Antiqua" w:cs="Book Antiqua"/>
          <w:color w:val="000000"/>
        </w:rPr>
        <w:t xml:space="preserve"> stenting</w:t>
      </w:r>
    </w:p>
    <w:p w:rsidR="00A77B3E" w:rsidRPr="0011251A" w:rsidRDefault="00A77B3E" w:rsidP="00FC56EC">
      <w:pPr>
        <w:spacing w:line="360" w:lineRule="auto"/>
        <w:jc w:val="both"/>
        <w:rPr>
          <w:rFonts w:ascii="Book Antiqua" w:hAnsi="Book Antiqua"/>
        </w:rPr>
      </w:pPr>
    </w:p>
    <w:p w:rsidR="00A77B3E" w:rsidRPr="0011251A" w:rsidRDefault="003821AB" w:rsidP="00FC56EC">
      <w:pPr>
        <w:spacing w:line="360" w:lineRule="auto"/>
        <w:jc w:val="both"/>
        <w:rPr>
          <w:rFonts w:ascii="Book Antiqua" w:hAnsi="Book Antiqua"/>
        </w:rPr>
      </w:pPr>
      <w:r w:rsidRPr="0011251A">
        <w:rPr>
          <w:rFonts w:ascii="Book Antiqua" w:eastAsia="Book Antiqua" w:hAnsi="Book Antiqua" w:cs="Book Antiqua"/>
          <w:color w:val="000000"/>
        </w:rPr>
        <w:t>Yu Zhang, Jun-Wei Wang, Ge Jin, Bo Liang, Xin Li, Yong-Tao Yang, Qun-Ling Zhan</w:t>
      </w:r>
    </w:p>
    <w:p w:rsidR="00A77B3E" w:rsidRPr="0011251A" w:rsidRDefault="00A77B3E" w:rsidP="00FC56EC">
      <w:pPr>
        <w:spacing w:line="360" w:lineRule="auto"/>
        <w:jc w:val="both"/>
        <w:rPr>
          <w:rFonts w:ascii="Book Antiqua" w:hAnsi="Book Antiqua"/>
        </w:rPr>
      </w:pPr>
    </w:p>
    <w:p w:rsidR="00A77B3E" w:rsidRPr="0011251A" w:rsidRDefault="003821AB" w:rsidP="00FC56EC">
      <w:pPr>
        <w:spacing w:line="360" w:lineRule="auto"/>
        <w:jc w:val="both"/>
        <w:rPr>
          <w:rFonts w:ascii="Book Antiqua" w:hAnsi="Book Antiqua"/>
        </w:rPr>
      </w:pPr>
      <w:r w:rsidRPr="0011251A">
        <w:rPr>
          <w:rFonts w:ascii="Book Antiqua" w:eastAsia="Book Antiqua" w:hAnsi="Book Antiqua" w:cs="Book Antiqua"/>
          <w:b/>
          <w:bCs/>
          <w:color w:val="000000"/>
        </w:rPr>
        <w:t xml:space="preserve">Yu Zhang, </w:t>
      </w:r>
      <w:r w:rsidRPr="0011251A">
        <w:rPr>
          <w:rFonts w:ascii="Book Antiqua" w:eastAsia="Book Antiqua" w:hAnsi="Book Antiqua" w:cs="Book Antiqua"/>
          <w:color w:val="000000"/>
        </w:rPr>
        <w:t>Department of Interventional Radiology, The Fifth People’s Hospital of Chongqing, Chongqing 400062, China</w:t>
      </w:r>
    </w:p>
    <w:p w:rsidR="00A77B3E" w:rsidRPr="0011251A" w:rsidRDefault="00A77B3E" w:rsidP="00FC56EC">
      <w:pPr>
        <w:spacing w:line="360" w:lineRule="auto"/>
        <w:jc w:val="both"/>
        <w:rPr>
          <w:rFonts w:ascii="Book Antiqua" w:hAnsi="Book Antiqua"/>
        </w:rPr>
      </w:pPr>
    </w:p>
    <w:p w:rsidR="00A77B3E" w:rsidRPr="0011251A" w:rsidRDefault="003821AB" w:rsidP="00FC56EC">
      <w:pPr>
        <w:spacing w:line="360" w:lineRule="auto"/>
        <w:jc w:val="both"/>
        <w:rPr>
          <w:rFonts w:ascii="Book Antiqua" w:hAnsi="Book Antiqua"/>
        </w:rPr>
      </w:pPr>
      <w:r w:rsidRPr="0011251A">
        <w:rPr>
          <w:rFonts w:ascii="Book Antiqua" w:eastAsia="Book Antiqua" w:hAnsi="Book Antiqua" w:cs="Book Antiqua"/>
          <w:b/>
          <w:bCs/>
          <w:color w:val="000000"/>
        </w:rPr>
        <w:t xml:space="preserve">Jun-Wei Wang, Ge Jin, Bo Liang, Xin Li, Yong-Tao Yang, Qun-Ling Zhan, </w:t>
      </w:r>
      <w:r w:rsidRPr="0011251A">
        <w:rPr>
          <w:rFonts w:ascii="Book Antiqua" w:eastAsia="Book Antiqua" w:hAnsi="Book Antiqua" w:cs="Book Antiqua"/>
          <w:color w:val="000000"/>
        </w:rPr>
        <w:t>Department of Neurology, The Fifth People’s Hospital of Chongqing, Chongqing 400062, China</w:t>
      </w:r>
    </w:p>
    <w:p w:rsidR="00A77B3E" w:rsidRPr="0011251A" w:rsidRDefault="00A77B3E" w:rsidP="00FC56EC">
      <w:pPr>
        <w:spacing w:line="360" w:lineRule="auto"/>
        <w:jc w:val="both"/>
        <w:rPr>
          <w:rFonts w:ascii="Book Antiqua" w:hAnsi="Book Antiqua"/>
        </w:rPr>
      </w:pPr>
    </w:p>
    <w:p w:rsidR="00A77B3E" w:rsidRPr="0011251A" w:rsidRDefault="003821AB" w:rsidP="00FC56EC">
      <w:pPr>
        <w:spacing w:line="360" w:lineRule="auto"/>
        <w:jc w:val="both"/>
        <w:rPr>
          <w:rFonts w:ascii="Book Antiqua" w:hAnsi="Book Antiqua"/>
        </w:rPr>
      </w:pPr>
      <w:r w:rsidRPr="0011251A">
        <w:rPr>
          <w:rFonts w:ascii="Book Antiqua" w:eastAsia="Book Antiqua" w:hAnsi="Book Antiqua" w:cs="Book Antiqua"/>
          <w:b/>
          <w:bCs/>
          <w:color w:val="000000"/>
        </w:rPr>
        <w:t xml:space="preserve">Author contributions: </w:t>
      </w:r>
      <w:r w:rsidRPr="0011251A">
        <w:rPr>
          <w:rFonts w:ascii="Book Antiqua" w:eastAsia="Book Antiqua" w:hAnsi="Book Antiqua" w:cs="Book Antiqua"/>
          <w:color w:val="000000"/>
        </w:rPr>
        <w:t xml:space="preserve">Jin G was responsible for </w:t>
      </w:r>
      <w:r w:rsidR="0011251A" w:rsidRPr="0011251A">
        <w:rPr>
          <w:rFonts w:ascii="Book Antiqua" w:eastAsia="Book Antiqua" w:hAnsi="Book Antiqua" w:cs="Book Antiqua"/>
          <w:color w:val="000000"/>
        </w:rPr>
        <w:t xml:space="preserve">the </w:t>
      </w:r>
      <w:r w:rsidRPr="0011251A">
        <w:rPr>
          <w:rFonts w:ascii="Book Antiqua" w:eastAsia="Book Antiqua" w:hAnsi="Book Antiqua" w:cs="Book Antiqua"/>
          <w:color w:val="000000"/>
        </w:rPr>
        <w:t>literature consult and study design</w:t>
      </w:r>
      <w:r w:rsidR="0091729C" w:rsidRPr="0011251A">
        <w:rPr>
          <w:rFonts w:ascii="Book Antiqua" w:hAnsi="Book Antiqua" w:cs="Book Antiqua"/>
          <w:color w:val="000000"/>
          <w:lang w:eastAsia="zh-CN"/>
        </w:rPr>
        <w:t>;</w:t>
      </w:r>
      <w:r w:rsidRPr="0011251A">
        <w:rPr>
          <w:rFonts w:ascii="Book Antiqua" w:eastAsia="Book Antiqua" w:hAnsi="Book Antiqua" w:cs="Book Antiqua"/>
          <w:color w:val="000000"/>
        </w:rPr>
        <w:t xml:space="preserve"> Liang B </w:t>
      </w:r>
      <w:r w:rsidR="0011251A" w:rsidRPr="0011251A">
        <w:rPr>
          <w:rFonts w:ascii="Book Antiqua" w:eastAsia="Book Antiqua" w:hAnsi="Book Antiqua" w:cs="Book Antiqua"/>
          <w:color w:val="000000"/>
        </w:rPr>
        <w:t>was</w:t>
      </w:r>
      <w:r w:rsidRPr="0011251A">
        <w:rPr>
          <w:rFonts w:ascii="Book Antiqua" w:eastAsia="Book Antiqua" w:hAnsi="Book Antiqua" w:cs="Book Antiqua"/>
          <w:color w:val="000000"/>
        </w:rPr>
        <w:t xml:space="preserve"> responsible for acquisition of clinical data</w:t>
      </w:r>
      <w:r w:rsidR="0091729C" w:rsidRPr="0011251A">
        <w:rPr>
          <w:rFonts w:ascii="Book Antiqua" w:hAnsi="Book Antiqua" w:cs="Book Antiqua"/>
          <w:color w:val="000000"/>
          <w:lang w:eastAsia="zh-CN"/>
        </w:rPr>
        <w:t>;</w:t>
      </w:r>
      <w:r w:rsidRPr="0011251A">
        <w:rPr>
          <w:rFonts w:ascii="Book Antiqua" w:eastAsia="Book Antiqua" w:hAnsi="Book Antiqua" w:cs="Book Antiqua"/>
          <w:color w:val="000000"/>
        </w:rPr>
        <w:t xml:space="preserve"> Zhang Y and Wang JW contributed to </w:t>
      </w:r>
      <w:r w:rsidR="0011251A" w:rsidRPr="0011251A">
        <w:rPr>
          <w:rFonts w:ascii="Book Antiqua" w:eastAsia="Book Antiqua" w:hAnsi="Book Antiqua" w:cs="Book Antiqua"/>
          <w:color w:val="000000"/>
        </w:rPr>
        <w:t xml:space="preserve">the </w:t>
      </w:r>
      <w:r w:rsidRPr="0011251A">
        <w:rPr>
          <w:rFonts w:ascii="Book Antiqua" w:eastAsia="Book Antiqua" w:hAnsi="Book Antiqua" w:cs="Book Antiqua"/>
          <w:color w:val="000000"/>
        </w:rPr>
        <w:t>drafting of the manuscript</w:t>
      </w:r>
      <w:r w:rsidR="0091729C" w:rsidRPr="0011251A">
        <w:rPr>
          <w:rFonts w:ascii="Book Antiqua" w:hAnsi="Book Antiqua" w:cs="Book Antiqua"/>
          <w:color w:val="000000"/>
          <w:lang w:eastAsia="zh-CN"/>
        </w:rPr>
        <w:t>;</w:t>
      </w:r>
      <w:r w:rsidRPr="0011251A">
        <w:rPr>
          <w:rFonts w:ascii="Book Antiqua" w:eastAsia="Book Antiqua" w:hAnsi="Book Antiqua" w:cs="Book Antiqua"/>
          <w:color w:val="000000"/>
        </w:rPr>
        <w:t xml:space="preserve"> Li X and Yang YT were responsible for edit</w:t>
      </w:r>
      <w:r w:rsidR="0011251A" w:rsidRPr="0011251A">
        <w:rPr>
          <w:rFonts w:ascii="Book Antiqua" w:eastAsia="Book Antiqua" w:hAnsi="Book Antiqua" w:cs="Book Antiqua"/>
          <w:color w:val="000000"/>
        </w:rPr>
        <w:t>ing</w:t>
      </w:r>
      <w:r w:rsidR="00457BA3">
        <w:rPr>
          <w:rFonts w:ascii="Book Antiqua" w:hAnsi="Book Antiqua" w:cs="Book Antiqua" w:hint="eastAsia"/>
          <w:color w:val="000000"/>
          <w:lang w:eastAsia="zh-CN"/>
        </w:rPr>
        <w:t xml:space="preserve"> </w:t>
      </w:r>
      <w:r w:rsidRPr="0011251A">
        <w:rPr>
          <w:rFonts w:ascii="Book Antiqua" w:eastAsia="Book Antiqua" w:hAnsi="Book Antiqua" w:cs="Book Antiqua"/>
          <w:color w:val="000000"/>
        </w:rPr>
        <w:t>the figures</w:t>
      </w:r>
      <w:r w:rsidR="0091729C" w:rsidRPr="0011251A">
        <w:rPr>
          <w:rFonts w:ascii="Book Antiqua" w:hAnsi="Book Antiqua" w:cs="Book Antiqua"/>
          <w:color w:val="000000"/>
          <w:lang w:eastAsia="zh-CN"/>
        </w:rPr>
        <w:t>;</w:t>
      </w:r>
      <w:r w:rsidRPr="0011251A">
        <w:rPr>
          <w:rFonts w:ascii="Book Antiqua" w:eastAsia="Book Antiqua" w:hAnsi="Book Antiqua" w:cs="Book Antiqua"/>
          <w:color w:val="000000"/>
        </w:rPr>
        <w:t xml:space="preserve"> Jin G and Zhan QL contributed to</w:t>
      </w:r>
      <w:r w:rsidR="0011251A" w:rsidRPr="0011251A">
        <w:rPr>
          <w:rFonts w:ascii="Book Antiqua" w:eastAsia="Book Antiqua" w:hAnsi="Book Antiqua" w:cs="Book Antiqua"/>
          <w:color w:val="000000"/>
        </w:rPr>
        <w:t xml:space="preserve"> the</w:t>
      </w:r>
      <w:r w:rsidRPr="0011251A">
        <w:rPr>
          <w:rFonts w:ascii="Book Antiqua" w:eastAsia="Book Antiqua" w:hAnsi="Book Antiqua" w:cs="Book Antiqua"/>
          <w:color w:val="000000"/>
        </w:rPr>
        <w:t xml:space="preserve"> critical revision of the manuscript</w:t>
      </w:r>
      <w:r w:rsidR="0091729C" w:rsidRPr="0011251A">
        <w:rPr>
          <w:rFonts w:ascii="Book Antiqua" w:hAnsi="Book Antiqua" w:cs="Book Antiqua"/>
          <w:color w:val="000000"/>
          <w:lang w:eastAsia="zh-CN"/>
        </w:rPr>
        <w:t>;</w:t>
      </w:r>
      <w:r w:rsidR="00457BA3">
        <w:rPr>
          <w:rFonts w:ascii="Book Antiqua" w:hAnsi="Book Antiqua" w:cs="Book Antiqua" w:hint="eastAsia"/>
          <w:color w:val="000000"/>
          <w:lang w:eastAsia="zh-CN"/>
        </w:rPr>
        <w:t xml:space="preserve"> </w:t>
      </w:r>
      <w:r w:rsidR="003A3836">
        <w:rPr>
          <w:rFonts w:ascii="Book Antiqua" w:hAnsi="Book Antiqua" w:cs="Book Antiqua"/>
          <w:color w:val="000000"/>
          <w:lang w:eastAsia="zh-CN"/>
        </w:rPr>
        <w:t>A</w:t>
      </w:r>
      <w:r w:rsidRPr="0011251A">
        <w:rPr>
          <w:rFonts w:ascii="Book Antiqua" w:eastAsia="Book Antiqua" w:hAnsi="Book Antiqua" w:cs="Book Antiqua"/>
          <w:color w:val="000000"/>
        </w:rPr>
        <w:t>ll authors were responsible for analysis and interpretation of the data, and final approval of this manuscript.</w:t>
      </w:r>
    </w:p>
    <w:p w:rsidR="00A77B3E" w:rsidRPr="0011251A" w:rsidRDefault="00A77B3E" w:rsidP="00FC56EC">
      <w:pPr>
        <w:spacing w:line="360" w:lineRule="auto"/>
        <w:jc w:val="both"/>
        <w:rPr>
          <w:rFonts w:ascii="Book Antiqua" w:hAnsi="Book Antiqua"/>
        </w:rPr>
      </w:pPr>
    </w:p>
    <w:p w:rsidR="00A77B3E" w:rsidRPr="0011251A" w:rsidRDefault="003821AB" w:rsidP="00FC56EC">
      <w:pPr>
        <w:spacing w:line="360" w:lineRule="auto"/>
        <w:jc w:val="both"/>
        <w:rPr>
          <w:rFonts w:ascii="Book Antiqua" w:hAnsi="Book Antiqua"/>
        </w:rPr>
      </w:pPr>
      <w:r w:rsidRPr="0011251A">
        <w:rPr>
          <w:rFonts w:ascii="Book Antiqua" w:eastAsia="Book Antiqua" w:hAnsi="Book Antiqua" w:cs="Book Antiqua"/>
          <w:b/>
          <w:bCs/>
          <w:color w:val="000000"/>
        </w:rPr>
        <w:t xml:space="preserve">Supported by </w:t>
      </w:r>
      <w:r w:rsidRPr="0011251A">
        <w:rPr>
          <w:rFonts w:ascii="Book Antiqua" w:eastAsia="Book Antiqua" w:hAnsi="Book Antiqua" w:cs="Book Antiqua"/>
          <w:color w:val="000000"/>
        </w:rPr>
        <w:t>the Medical Research Project of Chongqing Health Commission, NO. 2015MSXM113.</w:t>
      </w:r>
    </w:p>
    <w:p w:rsidR="00A77B3E" w:rsidRPr="0011251A" w:rsidRDefault="00A77B3E" w:rsidP="00FC56EC">
      <w:pPr>
        <w:spacing w:line="360" w:lineRule="auto"/>
        <w:jc w:val="both"/>
        <w:rPr>
          <w:rFonts w:ascii="Book Antiqua" w:hAnsi="Book Antiqua"/>
        </w:rPr>
      </w:pPr>
    </w:p>
    <w:p w:rsidR="00A77B3E" w:rsidRPr="0011251A" w:rsidRDefault="003821AB" w:rsidP="00FC56EC">
      <w:pPr>
        <w:spacing w:line="360" w:lineRule="auto"/>
        <w:jc w:val="both"/>
        <w:rPr>
          <w:rFonts w:ascii="Book Antiqua" w:hAnsi="Book Antiqua"/>
        </w:rPr>
      </w:pPr>
      <w:r w:rsidRPr="0011251A">
        <w:rPr>
          <w:rFonts w:ascii="Book Antiqua" w:eastAsia="Book Antiqua" w:hAnsi="Book Antiqua" w:cs="Book Antiqua"/>
          <w:b/>
          <w:bCs/>
          <w:color w:val="000000"/>
        </w:rPr>
        <w:lastRenderedPageBreak/>
        <w:t>Correspond</w:t>
      </w:r>
      <w:r w:rsidR="0011251A" w:rsidRPr="0011251A">
        <w:rPr>
          <w:rFonts w:ascii="Book Antiqua" w:eastAsia="Book Antiqua" w:hAnsi="Book Antiqua" w:cs="Book Antiqua"/>
          <w:b/>
          <w:bCs/>
          <w:color w:val="000000"/>
        </w:rPr>
        <w:t>ence to</w:t>
      </w:r>
      <w:r w:rsidRPr="0011251A">
        <w:rPr>
          <w:rFonts w:ascii="Book Antiqua" w:eastAsia="Book Antiqua" w:hAnsi="Book Antiqua" w:cs="Book Antiqua"/>
          <w:b/>
          <w:bCs/>
          <w:color w:val="000000"/>
        </w:rPr>
        <w:t xml:space="preserve">: Ge Jin, MD, PhD, Doctor, </w:t>
      </w:r>
      <w:r w:rsidRPr="0011251A">
        <w:rPr>
          <w:rFonts w:ascii="Book Antiqua" w:eastAsia="Book Antiqua" w:hAnsi="Book Antiqua" w:cs="Book Antiqua"/>
          <w:color w:val="000000"/>
        </w:rPr>
        <w:t xml:space="preserve">Department of Neurology, The Fifth People’s </w:t>
      </w:r>
      <w:r w:rsidR="00301EEF" w:rsidRPr="0011251A">
        <w:rPr>
          <w:rFonts w:ascii="Book Antiqua" w:eastAsia="Book Antiqua" w:hAnsi="Book Antiqua" w:cs="Book Antiqua"/>
          <w:color w:val="000000"/>
        </w:rPr>
        <w:t>Hospital of Chongqing, No. 24</w:t>
      </w:r>
      <w:r w:rsidR="003B69E5">
        <w:rPr>
          <w:rFonts w:ascii="Book Antiqua" w:hAnsi="Book Antiqua" w:cs="Book Antiqua" w:hint="eastAsia"/>
          <w:color w:val="000000"/>
          <w:lang w:eastAsia="zh-CN"/>
        </w:rPr>
        <w:t xml:space="preserve"> </w:t>
      </w:r>
      <w:r w:rsidRPr="0011251A">
        <w:rPr>
          <w:rFonts w:ascii="Book Antiqua" w:eastAsia="Book Antiqua" w:hAnsi="Book Antiqua" w:cs="Book Antiqua"/>
          <w:color w:val="000000"/>
        </w:rPr>
        <w:t>Renji Road, Nanan District, Chongqing 400062, China. wysnjg@163.com</w:t>
      </w:r>
    </w:p>
    <w:p w:rsidR="00A77B3E" w:rsidRPr="0011251A" w:rsidRDefault="00A77B3E" w:rsidP="00FC56EC">
      <w:pPr>
        <w:spacing w:line="360" w:lineRule="auto"/>
        <w:jc w:val="both"/>
        <w:rPr>
          <w:rFonts w:ascii="Book Antiqua" w:hAnsi="Book Antiqua"/>
        </w:rPr>
      </w:pPr>
    </w:p>
    <w:p w:rsidR="00A77B3E" w:rsidRPr="0011251A" w:rsidRDefault="003821AB" w:rsidP="00FC56EC">
      <w:pPr>
        <w:spacing w:line="360" w:lineRule="auto"/>
        <w:jc w:val="both"/>
        <w:rPr>
          <w:rFonts w:ascii="Book Antiqua" w:hAnsi="Book Antiqua"/>
        </w:rPr>
      </w:pPr>
      <w:r w:rsidRPr="0011251A">
        <w:rPr>
          <w:rFonts w:ascii="Book Antiqua" w:eastAsia="Book Antiqua" w:hAnsi="Book Antiqua" w:cs="Book Antiqua"/>
          <w:b/>
          <w:bCs/>
          <w:color w:val="000000"/>
        </w:rPr>
        <w:t xml:space="preserve">Received: </w:t>
      </w:r>
      <w:r w:rsidRPr="0011251A">
        <w:rPr>
          <w:rFonts w:ascii="Book Antiqua" w:eastAsia="Book Antiqua" w:hAnsi="Book Antiqua" w:cs="Book Antiqua"/>
          <w:color w:val="000000"/>
        </w:rPr>
        <w:t>July 6, 2021</w:t>
      </w:r>
    </w:p>
    <w:p w:rsidR="00A77B3E" w:rsidRPr="0011251A" w:rsidRDefault="003821AB" w:rsidP="00FC56EC">
      <w:pPr>
        <w:spacing w:line="360" w:lineRule="auto"/>
        <w:jc w:val="both"/>
        <w:rPr>
          <w:rFonts w:ascii="Book Antiqua" w:hAnsi="Book Antiqua"/>
        </w:rPr>
      </w:pPr>
      <w:r w:rsidRPr="0011251A">
        <w:rPr>
          <w:rFonts w:ascii="Book Antiqua" w:eastAsia="Book Antiqua" w:hAnsi="Book Antiqua" w:cs="Book Antiqua"/>
          <w:b/>
          <w:bCs/>
          <w:color w:val="000000"/>
        </w:rPr>
        <w:t xml:space="preserve">Revised: </w:t>
      </w:r>
      <w:r w:rsidR="00D73290" w:rsidRPr="0011251A">
        <w:rPr>
          <w:rFonts w:ascii="Book Antiqua" w:hAnsi="Book Antiqua"/>
        </w:rPr>
        <w:t>August 8, 2021</w:t>
      </w:r>
    </w:p>
    <w:p w:rsidR="00A77B3E" w:rsidRPr="0011251A" w:rsidRDefault="003821AB" w:rsidP="00FC56EC">
      <w:pPr>
        <w:spacing w:line="360" w:lineRule="auto"/>
        <w:jc w:val="both"/>
        <w:rPr>
          <w:rFonts w:ascii="Book Antiqua" w:hAnsi="Book Antiqua"/>
        </w:rPr>
      </w:pPr>
      <w:r w:rsidRPr="0011251A">
        <w:rPr>
          <w:rFonts w:ascii="Book Antiqua" w:eastAsia="Book Antiqua" w:hAnsi="Book Antiqua" w:cs="Book Antiqua"/>
          <w:b/>
          <w:bCs/>
          <w:color w:val="000000"/>
        </w:rPr>
        <w:t xml:space="preserve">Accepted: </w:t>
      </w:r>
      <w:r w:rsidR="00B127C0" w:rsidRPr="0011251A">
        <w:rPr>
          <w:rFonts w:ascii="Book Antiqua" w:eastAsia="Book Antiqua" w:hAnsi="Book Antiqua" w:cs="Book Antiqua"/>
          <w:color w:val="000000"/>
        </w:rPr>
        <w:t>September 10, 2021</w:t>
      </w:r>
    </w:p>
    <w:p w:rsidR="00A77B3E" w:rsidRPr="0011251A" w:rsidRDefault="003821AB" w:rsidP="00FC56EC">
      <w:pPr>
        <w:spacing w:line="360" w:lineRule="auto"/>
        <w:jc w:val="both"/>
        <w:rPr>
          <w:rFonts w:ascii="Book Antiqua" w:hAnsi="Book Antiqua"/>
        </w:rPr>
      </w:pPr>
      <w:r w:rsidRPr="0011251A">
        <w:rPr>
          <w:rFonts w:ascii="Book Antiqua" w:eastAsia="Book Antiqua" w:hAnsi="Book Antiqua" w:cs="Book Antiqua"/>
          <w:b/>
          <w:bCs/>
          <w:color w:val="000000"/>
        </w:rPr>
        <w:t xml:space="preserve">Published online: </w:t>
      </w:r>
    </w:p>
    <w:p w:rsidR="00A77B3E" w:rsidRPr="0011251A" w:rsidRDefault="00A77B3E" w:rsidP="00FC56EC">
      <w:pPr>
        <w:spacing w:line="360" w:lineRule="auto"/>
        <w:jc w:val="both"/>
        <w:rPr>
          <w:rFonts w:ascii="Book Antiqua" w:hAnsi="Book Antiqua"/>
        </w:rPr>
        <w:sectPr w:rsidR="00A77B3E" w:rsidRPr="0011251A">
          <w:footerReference w:type="default" r:id="rId6"/>
          <w:pgSz w:w="12240" w:h="15840"/>
          <w:pgMar w:top="1440" w:right="1440" w:bottom="1440" w:left="1440" w:header="720" w:footer="720" w:gutter="0"/>
          <w:cols w:space="720"/>
          <w:docGrid w:linePitch="360"/>
        </w:sectPr>
      </w:pPr>
    </w:p>
    <w:p w:rsidR="00A77B3E" w:rsidRPr="0011251A" w:rsidRDefault="003821AB" w:rsidP="00FC56EC">
      <w:pPr>
        <w:spacing w:line="360" w:lineRule="auto"/>
        <w:jc w:val="both"/>
        <w:rPr>
          <w:rFonts w:ascii="Book Antiqua" w:hAnsi="Book Antiqua"/>
        </w:rPr>
      </w:pPr>
      <w:r w:rsidRPr="0011251A">
        <w:rPr>
          <w:rFonts w:ascii="Book Antiqua" w:eastAsia="Book Antiqua" w:hAnsi="Book Antiqua" w:cs="Book Antiqua"/>
          <w:b/>
          <w:color w:val="000000"/>
        </w:rPr>
        <w:lastRenderedPageBreak/>
        <w:t>Abstract</w:t>
      </w:r>
    </w:p>
    <w:p w:rsidR="00A77B3E" w:rsidRPr="0011251A" w:rsidRDefault="003821AB" w:rsidP="00FC56EC">
      <w:pPr>
        <w:spacing w:line="360" w:lineRule="auto"/>
        <w:jc w:val="both"/>
        <w:rPr>
          <w:rFonts w:ascii="Book Antiqua" w:hAnsi="Book Antiqua"/>
        </w:rPr>
      </w:pPr>
      <w:r w:rsidRPr="0011251A">
        <w:rPr>
          <w:rFonts w:ascii="Book Antiqua" w:eastAsia="Book Antiqua" w:hAnsi="Book Antiqua" w:cs="Book Antiqua"/>
          <w:color w:val="000000"/>
        </w:rPr>
        <w:t>BACKGROUND</w:t>
      </w:r>
    </w:p>
    <w:p w:rsidR="00A77B3E" w:rsidRPr="0011251A" w:rsidRDefault="003821AB" w:rsidP="00FC56EC">
      <w:pPr>
        <w:spacing w:line="360" w:lineRule="auto"/>
        <w:jc w:val="both"/>
        <w:rPr>
          <w:rFonts w:ascii="Book Antiqua" w:hAnsi="Book Antiqua"/>
        </w:rPr>
      </w:pPr>
      <w:r w:rsidRPr="0011251A">
        <w:rPr>
          <w:rFonts w:ascii="Book Antiqua" w:eastAsia="Book Antiqua" w:hAnsi="Book Antiqua" w:cs="Book Antiqua"/>
          <w:color w:val="000000"/>
        </w:rPr>
        <w:t xml:space="preserve">Iatrogenic aortic dissection (IAD) is a rare but fatal complication of interventional treatment for the proximal supra-aortic large vessels. </w:t>
      </w:r>
      <w:r w:rsidR="0011251A" w:rsidRPr="0011251A">
        <w:rPr>
          <w:rFonts w:ascii="Book Antiqua" w:eastAsia="Book Antiqua" w:hAnsi="Book Antiqua" w:cs="Book Antiqua"/>
          <w:color w:val="000000"/>
        </w:rPr>
        <w:t>S</w:t>
      </w:r>
      <w:r w:rsidRPr="0011251A">
        <w:rPr>
          <w:rFonts w:ascii="Book Antiqua" w:eastAsia="Book Antiqua" w:hAnsi="Book Antiqua" w:cs="Book Antiqua"/>
          <w:color w:val="000000"/>
        </w:rPr>
        <w:t>everal cases of IAD after endovascular treatment of subclavian artery have been reported. Nevertheless, the pathogenesis of IAD is still unclear. Here we report a patient with IAD following a balloon expandable stent implanted into the left subclavian artery (LSA).</w:t>
      </w:r>
    </w:p>
    <w:p w:rsidR="00A77B3E" w:rsidRPr="0011251A" w:rsidRDefault="00A77B3E" w:rsidP="00FC56EC">
      <w:pPr>
        <w:spacing w:line="360" w:lineRule="auto"/>
        <w:jc w:val="both"/>
        <w:rPr>
          <w:rFonts w:ascii="Book Antiqua" w:hAnsi="Book Antiqua"/>
        </w:rPr>
      </w:pPr>
    </w:p>
    <w:p w:rsidR="00A77B3E" w:rsidRPr="0011251A" w:rsidRDefault="003821AB" w:rsidP="00FC56EC">
      <w:pPr>
        <w:spacing w:line="360" w:lineRule="auto"/>
        <w:jc w:val="both"/>
        <w:rPr>
          <w:rFonts w:ascii="Book Antiqua" w:hAnsi="Book Antiqua"/>
        </w:rPr>
      </w:pPr>
      <w:r w:rsidRPr="0011251A">
        <w:rPr>
          <w:rFonts w:ascii="Book Antiqua" w:eastAsia="Book Antiqua" w:hAnsi="Book Antiqua" w:cs="Book Antiqua"/>
          <w:color w:val="000000"/>
        </w:rPr>
        <w:t>CASE SUMMARY</w:t>
      </w:r>
    </w:p>
    <w:p w:rsidR="00A77B3E" w:rsidRPr="0011251A" w:rsidRDefault="003821AB" w:rsidP="00FC56EC">
      <w:pPr>
        <w:spacing w:line="360" w:lineRule="auto"/>
        <w:jc w:val="both"/>
        <w:rPr>
          <w:rFonts w:ascii="Book Antiqua" w:hAnsi="Book Antiqua"/>
        </w:rPr>
      </w:pPr>
      <w:r w:rsidRPr="0011251A">
        <w:rPr>
          <w:rFonts w:ascii="Book Antiqua" w:eastAsia="Book Antiqua" w:hAnsi="Book Antiqua" w:cs="Book Antiqua"/>
          <w:color w:val="000000"/>
        </w:rPr>
        <w:t xml:space="preserve">An 84-year-old man with a history of hypertension was admitted to the Neurology Department of our hospital complaining of dizziness and gait disturbance for more than </w:t>
      </w:r>
      <w:r w:rsidR="0011251A" w:rsidRPr="0011251A">
        <w:rPr>
          <w:rFonts w:ascii="Book Antiqua" w:eastAsia="Book Antiqua" w:hAnsi="Book Antiqua" w:cs="Book Antiqua"/>
          <w:color w:val="000000"/>
        </w:rPr>
        <w:t>1 mo</w:t>
      </w:r>
      <w:r w:rsidRPr="0011251A">
        <w:rPr>
          <w:rFonts w:ascii="Book Antiqua" w:eastAsia="Book Antiqua" w:hAnsi="Book Antiqua" w:cs="Book Antiqua"/>
          <w:color w:val="000000"/>
        </w:rPr>
        <w:t>. Computed tomography angiography of the head and neck showed severe stenosis at the proximal LSA a</w:t>
      </w:r>
      <w:r w:rsidR="0011251A" w:rsidRPr="0011251A">
        <w:rPr>
          <w:rFonts w:ascii="Book Antiqua" w:eastAsia="Book Antiqua" w:hAnsi="Book Antiqua" w:cs="Book Antiqua"/>
          <w:color w:val="000000"/>
        </w:rPr>
        <w:t>t</w:t>
      </w:r>
      <w:r w:rsidRPr="0011251A">
        <w:rPr>
          <w:rFonts w:ascii="Book Antiqua" w:eastAsia="Book Antiqua" w:hAnsi="Book Antiqua" w:cs="Book Antiqua"/>
          <w:color w:val="000000"/>
        </w:rPr>
        <w:t xml:space="preserve"> the origin of the left vertebral artery. Magnetic resonance diffusion-weighted imaging of the brain revealed subacute infarctions in cerebellum, occipital lobe and medulla oblongata. He suffered a Stanford type B aortic dissection after the proximal LSA angioplasty with a balloon expandable stent. Thoracic endovascular aortic repair was performed immediately with the chimney techniq</w:t>
      </w:r>
      <w:r w:rsidR="00302F8E" w:rsidRPr="0011251A">
        <w:rPr>
          <w:rFonts w:ascii="Book Antiqua" w:eastAsia="Book Antiqua" w:hAnsi="Book Antiqua" w:cs="Book Antiqua"/>
          <w:color w:val="000000"/>
        </w:rPr>
        <w:t>ue and he was discharged 20 d</w:t>
      </w:r>
      <w:r w:rsidRPr="0011251A">
        <w:rPr>
          <w:rFonts w:ascii="Book Antiqua" w:eastAsia="Book Antiqua" w:hAnsi="Book Antiqua" w:cs="Book Antiqua"/>
          <w:color w:val="000000"/>
        </w:rPr>
        <w:t xml:space="preserve"> later. After exploring the pathogenesis with multimodal imaging analysis, an easily neglected focal intramural hematoma (IMH) in the aorta near the junction of the LSA was </w:t>
      </w:r>
      <w:r w:rsidR="0011251A" w:rsidRPr="0011251A">
        <w:rPr>
          <w:rFonts w:ascii="Book Antiqua" w:eastAsia="Book Antiqua" w:hAnsi="Book Antiqua" w:cs="Book Antiqua"/>
          <w:color w:val="000000"/>
        </w:rPr>
        <w:t xml:space="preserve">found to be </w:t>
      </w:r>
      <w:r w:rsidRPr="0011251A">
        <w:rPr>
          <w:rFonts w:ascii="Book Antiqua" w:eastAsia="Book Antiqua" w:hAnsi="Book Antiqua" w:cs="Book Antiqua"/>
          <w:color w:val="000000"/>
        </w:rPr>
        <w:t>the main cause of the IAD. The risk of IAD should be sufficiently evaluated according to the characteristics of aortic arch lesions before the proximal LSA angioplasty.</w:t>
      </w:r>
    </w:p>
    <w:p w:rsidR="00A77B3E" w:rsidRPr="0011251A" w:rsidRDefault="00A77B3E" w:rsidP="00FC56EC">
      <w:pPr>
        <w:spacing w:line="360" w:lineRule="auto"/>
        <w:jc w:val="both"/>
        <w:rPr>
          <w:rFonts w:ascii="Book Antiqua" w:hAnsi="Book Antiqua"/>
        </w:rPr>
      </w:pPr>
    </w:p>
    <w:p w:rsidR="00A77B3E" w:rsidRPr="0011251A" w:rsidRDefault="003821AB" w:rsidP="00FC56EC">
      <w:pPr>
        <w:spacing w:line="360" w:lineRule="auto"/>
        <w:jc w:val="both"/>
        <w:rPr>
          <w:rFonts w:ascii="Book Antiqua" w:hAnsi="Book Antiqua"/>
        </w:rPr>
      </w:pPr>
      <w:r w:rsidRPr="0011251A">
        <w:rPr>
          <w:rFonts w:ascii="Book Antiqua" w:eastAsia="Book Antiqua" w:hAnsi="Book Antiqua" w:cs="Book Antiqua"/>
          <w:color w:val="000000"/>
        </w:rPr>
        <w:t>CONCLUSION</w:t>
      </w:r>
    </w:p>
    <w:p w:rsidR="00A77B3E" w:rsidRPr="0011251A" w:rsidRDefault="003821AB" w:rsidP="00FC56EC">
      <w:pPr>
        <w:spacing w:line="360" w:lineRule="auto"/>
        <w:jc w:val="both"/>
        <w:rPr>
          <w:rFonts w:ascii="Book Antiqua" w:hAnsi="Book Antiqua"/>
        </w:rPr>
      </w:pPr>
      <w:r w:rsidRPr="0011251A">
        <w:rPr>
          <w:rFonts w:ascii="Book Antiqua" w:eastAsia="Book Antiqua" w:hAnsi="Book Antiqua" w:cs="Book Antiqua"/>
          <w:color w:val="000000"/>
        </w:rPr>
        <w:t>Focal aortic IMH is a potential risk factor for IAD during a seemingly simple stenting of the proximal LSA.</w:t>
      </w:r>
    </w:p>
    <w:p w:rsidR="00A77B3E" w:rsidRPr="0011251A" w:rsidRDefault="00A77B3E" w:rsidP="00FC56EC">
      <w:pPr>
        <w:spacing w:line="360" w:lineRule="auto"/>
        <w:jc w:val="both"/>
        <w:rPr>
          <w:rFonts w:ascii="Book Antiqua" w:hAnsi="Book Antiqua"/>
        </w:rPr>
      </w:pPr>
    </w:p>
    <w:p w:rsidR="00A77B3E" w:rsidRPr="0011251A" w:rsidRDefault="003821AB" w:rsidP="00FC56EC">
      <w:pPr>
        <w:spacing w:line="360" w:lineRule="auto"/>
        <w:jc w:val="both"/>
        <w:rPr>
          <w:rFonts w:ascii="Book Antiqua" w:hAnsi="Book Antiqua"/>
        </w:rPr>
      </w:pPr>
      <w:r w:rsidRPr="0011251A">
        <w:rPr>
          <w:rFonts w:ascii="Book Antiqua" w:eastAsia="Book Antiqua" w:hAnsi="Book Antiqua" w:cs="Book Antiqua"/>
          <w:b/>
          <w:bCs/>
          <w:color w:val="000000"/>
        </w:rPr>
        <w:t xml:space="preserve">Key Words: </w:t>
      </w:r>
      <w:r w:rsidRPr="0011251A">
        <w:rPr>
          <w:rFonts w:ascii="Book Antiqua" w:eastAsia="Book Antiqua" w:hAnsi="Book Antiqua" w:cs="Book Antiqua"/>
          <w:color w:val="000000"/>
        </w:rPr>
        <w:t>Intramural hematoma; Subclavian artery stenting; Iatrogenic aortic dissection; Case report</w:t>
      </w:r>
    </w:p>
    <w:p w:rsidR="00A77B3E" w:rsidRPr="0011251A" w:rsidRDefault="00A77B3E" w:rsidP="00FC56EC">
      <w:pPr>
        <w:spacing w:line="360" w:lineRule="auto"/>
        <w:jc w:val="both"/>
        <w:rPr>
          <w:rFonts w:ascii="Book Antiqua" w:hAnsi="Book Antiqua"/>
        </w:rPr>
      </w:pPr>
    </w:p>
    <w:p w:rsidR="00A77B3E" w:rsidRPr="0011251A" w:rsidRDefault="003821AB" w:rsidP="00FC56EC">
      <w:pPr>
        <w:spacing w:line="360" w:lineRule="auto"/>
        <w:jc w:val="both"/>
        <w:rPr>
          <w:rFonts w:ascii="Book Antiqua" w:hAnsi="Book Antiqua"/>
        </w:rPr>
      </w:pPr>
      <w:r w:rsidRPr="0011251A">
        <w:rPr>
          <w:rFonts w:ascii="Book Antiqua" w:eastAsia="Book Antiqua" w:hAnsi="Book Antiqua" w:cs="Book Antiqua"/>
          <w:color w:val="000000"/>
        </w:rPr>
        <w:lastRenderedPageBreak/>
        <w:t xml:space="preserve">Zhang Y, Wang JW, Jin G, Liang B, Li X, Yang YT, Zhan QL. </w:t>
      </w:r>
      <w:r w:rsidR="00302F8E" w:rsidRPr="0011251A">
        <w:rPr>
          <w:rFonts w:ascii="Book Antiqua" w:eastAsia="Book Antiqua" w:hAnsi="Book Antiqua" w:cs="Book Antiqua"/>
          <w:color w:val="000000"/>
        </w:rPr>
        <w:t xml:space="preserve">Focal </w:t>
      </w:r>
      <w:r w:rsidR="00302F8E" w:rsidRPr="0011251A">
        <w:rPr>
          <w:rFonts w:ascii="Book Antiqua" w:hAnsi="Book Antiqua" w:cs="Book Antiqua"/>
          <w:color w:val="000000"/>
          <w:lang w:eastAsia="zh-CN"/>
        </w:rPr>
        <w:t>i</w:t>
      </w:r>
      <w:r w:rsidR="00302F8E" w:rsidRPr="0011251A">
        <w:rPr>
          <w:rFonts w:ascii="Book Antiqua" w:eastAsia="Book Antiqua" w:hAnsi="Book Antiqua" w:cs="Book Antiqua"/>
          <w:color w:val="000000"/>
        </w:rPr>
        <w:t xml:space="preserve">ntramural </w:t>
      </w:r>
      <w:r w:rsidR="00302F8E" w:rsidRPr="0011251A">
        <w:rPr>
          <w:rFonts w:ascii="Book Antiqua" w:hAnsi="Book Antiqua" w:cs="Book Antiqua"/>
          <w:color w:val="000000"/>
          <w:lang w:eastAsia="zh-CN"/>
        </w:rPr>
        <w:t>h</w:t>
      </w:r>
      <w:r w:rsidR="00302F8E" w:rsidRPr="0011251A">
        <w:rPr>
          <w:rFonts w:ascii="Book Antiqua" w:eastAsia="Book Antiqua" w:hAnsi="Book Antiqua" w:cs="Book Antiqua"/>
          <w:color w:val="000000"/>
        </w:rPr>
        <w:t xml:space="preserve">ematoma as a </w:t>
      </w:r>
      <w:r w:rsidR="00302F8E" w:rsidRPr="0011251A">
        <w:rPr>
          <w:rFonts w:ascii="Book Antiqua" w:hAnsi="Book Antiqua" w:cs="Book Antiqua"/>
          <w:color w:val="000000"/>
          <w:lang w:eastAsia="zh-CN"/>
        </w:rPr>
        <w:t>p</w:t>
      </w:r>
      <w:r w:rsidR="00302F8E" w:rsidRPr="0011251A">
        <w:rPr>
          <w:rFonts w:ascii="Book Antiqua" w:eastAsia="Book Antiqua" w:hAnsi="Book Antiqua" w:cs="Book Antiqua"/>
          <w:color w:val="000000"/>
        </w:rPr>
        <w:t xml:space="preserve">otential </w:t>
      </w:r>
      <w:r w:rsidR="00302F8E" w:rsidRPr="0011251A">
        <w:rPr>
          <w:rFonts w:ascii="Book Antiqua" w:hAnsi="Book Antiqua" w:cs="Book Antiqua"/>
          <w:color w:val="000000"/>
          <w:lang w:eastAsia="zh-CN"/>
        </w:rPr>
        <w:t>p</w:t>
      </w:r>
      <w:r w:rsidR="00302F8E" w:rsidRPr="0011251A">
        <w:rPr>
          <w:rFonts w:ascii="Book Antiqua" w:eastAsia="Book Antiqua" w:hAnsi="Book Antiqua" w:cs="Book Antiqua"/>
          <w:color w:val="000000"/>
        </w:rPr>
        <w:t xml:space="preserve">itfall for </w:t>
      </w:r>
      <w:r w:rsidR="00302F8E" w:rsidRPr="0011251A">
        <w:rPr>
          <w:rFonts w:ascii="Book Antiqua" w:hAnsi="Book Antiqua" w:cs="Book Antiqua"/>
          <w:color w:val="000000"/>
          <w:lang w:eastAsia="zh-CN"/>
        </w:rPr>
        <w:t>i</w:t>
      </w:r>
      <w:r w:rsidR="00302F8E" w:rsidRPr="0011251A">
        <w:rPr>
          <w:rFonts w:ascii="Book Antiqua" w:eastAsia="Book Antiqua" w:hAnsi="Book Antiqua" w:cs="Book Antiqua"/>
          <w:color w:val="000000"/>
        </w:rPr>
        <w:t xml:space="preserve">atrogenic </w:t>
      </w:r>
      <w:r w:rsidR="00302F8E" w:rsidRPr="0011251A">
        <w:rPr>
          <w:rFonts w:ascii="Book Antiqua" w:hAnsi="Book Antiqua" w:cs="Book Antiqua"/>
          <w:color w:val="000000"/>
          <w:lang w:eastAsia="zh-CN"/>
        </w:rPr>
        <w:t>a</w:t>
      </w:r>
      <w:r w:rsidR="00302F8E" w:rsidRPr="0011251A">
        <w:rPr>
          <w:rFonts w:ascii="Book Antiqua" w:eastAsia="Book Antiqua" w:hAnsi="Book Antiqua" w:cs="Book Antiqua"/>
          <w:color w:val="000000"/>
        </w:rPr>
        <w:t xml:space="preserve">ortic </w:t>
      </w:r>
      <w:r w:rsidR="00302F8E" w:rsidRPr="0011251A">
        <w:rPr>
          <w:rFonts w:ascii="Book Antiqua" w:hAnsi="Book Antiqua" w:cs="Book Antiqua"/>
          <w:color w:val="000000"/>
          <w:lang w:eastAsia="zh-CN"/>
        </w:rPr>
        <w:t>d</w:t>
      </w:r>
      <w:r w:rsidR="00302F8E" w:rsidRPr="0011251A">
        <w:rPr>
          <w:rFonts w:ascii="Book Antiqua" w:eastAsia="Book Antiqua" w:hAnsi="Book Antiqua" w:cs="Book Antiqua"/>
          <w:color w:val="000000"/>
        </w:rPr>
        <w:t xml:space="preserve">issection during </w:t>
      </w:r>
      <w:r w:rsidR="00302F8E" w:rsidRPr="0011251A">
        <w:rPr>
          <w:rFonts w:ascii="Book Antiqua" w:hAnsi="Book Antiqua" w:cs="Book Antiqua"/>
          <w:color w:val="000000"/>
          <w:lang w:eastAsia="zh-CN"/>
        </w:rPr>
        <w:t>s</w:t>
      </w:r>
      <w:r w:rsidR="00302F8E" w:rsidRPr="0011251A">
        <w:rPr>
          <w:rFonts w:ascii="Book Antiqua" w:eastAsia="Book Antiqua" w:hAnsi="Book Antiqua" w:cs="Book Antiqua"/>
          <w:color w:val="000000"/>
        </w:rPr>
        <w:t>ubclavian</w:t>
      </w:r>
      <w:r w:rsidR="00C06DBC">
        <w:rPr>
          <w:rFonts w:ascii="Book Antiqua" w:hAnsi="Book Antiqua" w:cs="Book Antiqua" w:hint="eastAsia"/>
          <w:color w:val="000000"/>
          <w:lang w:eastAsia="zh-CN"/>
        </w:rPr>
        <w:t xml:space="preserve"> </w:t>
      </w:r>
      <w:r w:rsidR="00302F8E" w:rsidRPr="0011251A">
        <w:rPr>
          <w:rFonts w:ascii="Book Antiqua" w:hAnsi="Book Antiqua" w:cs="Book Antiqua"/>
          <w:color w:val="000000"/>
          <w:lang w:eastAsia="zh-CN"/>
        </w:rPr>
        <w:t>a</w:t>
      </w:r>
      <w:r w:rsidR="00302F8E" w:rsidRPr="0011251A">
        <w:rPr>
          <w:rFonts w:ascii="Book Antiqua" w:eastAsia="Book Antiqua" w:hAnsi="Book Antiqua" w:cs="Book Antiqua"/>
          <w:color w:val="000000"/>
        </w:rPr>
        <w:t xml:space="preserve">rtery </w:t>
      </w:r>
      <w:r w:rsidR="00302F8E" w:rsidRPr="0011251A">
        <w:rPr>
          <w:rFonts w:ascii="Book Antiqua" w:hAnsi="Book Antiqua" w:cs="Book Antiqua"/>
          <w:color w:val="000000"/>
          <w:lang w:eastAsia="zh-CN"/>
        </w:rPr>
        <w:t>s</w:t>
      </w:r>
      <w:r w:rsidR="00302F8E" w:rsidRPr="0011251A">
        <w:rPr>
          <w:rFonts w:ascii="Book Antiqua" w:eastAsia="Book Antiqua" w:hAnsi="Book Antiqua" w:cs="Book Antiqua"/>
          <w:color w:val="000000"/>
        </w:rPr>
        <w:t>tenting: A case report</w:t>
      </w:r>
      <w:r w:rsidRPr="0011251A">
        <w:rPr>
          <w:rFonts w:ascii="Book Antiqua" w:eastAsia="Book Antiqua" w:hAnsi="Book Antiqua" w:cs="Book Antiqua"/>
          <w:color w:val="000000"/>
        </w:rPr>
        <w:t>.</w:t>
      </w:r>
      <w:r w:rsidR="00E626A1">
        <w:rPr>
          <w:rFonts w:ascii="Book Antiqua" w:hAnsi="Book Antiqua" w:cs="Book Antiqua" w:hint="eastAsia"/>
          <w:color w:val="000000"/>
          <w:lang w:eastAsia="zh-CN"/>
        </w:rPr>
        <w:t xml:space="preserve"> </w:t>
      </w:r>
      <w:r w:rsidRPr="0011251A">
        <w:rPr>
          <w:rFonts w:ascii="Book Antiqua" w:eastAsia="Book Antiqua" w:hAnsi="Book Antiqua" w:cs="Book Antiqua"/>
          <w:i/>
          <w:iCs/>
          <w:color w:val="000000"/>
        </w:rPr>
        <w:t>World J Clin Cases</w:t>
      </w:r>
      <w:r w:rsidRPr="0011251A">
        <w:rPr>
          <w:rFonts w:ascii="Book Antiqua" w:eastAsia="Book Antiqua" w:hAnsi="Book Antiqua" w:cs="Book Antiqua"/>
          <w:color w:val="000000"/>
        </w:rPr>
        <w:t xml:space="preserve"> 2021; In press</w:t>
      </w:r>
    </w:p>
    <w:p w:rsidR="00A77B3E" w:rsidRPr="0011251A" w:rsidRDefault="00A77B3E" w:rsidP="00FC56EC">
      <w:pPr>
        <w:spacing w:line="360" w:lineRule="auto"/>
        <w:jc w:val="both"/>
        <w:rPr>
          <w:rFonts w:ascii="Book Antiqua" w:hAnsi="Book Antiqua"/>
        </w:rPr>
      </w:pPr>
    </w:p>
    <w:p w:rsidR="00A77B3E" w:rsidRPr="0011251A" w:rsidRDefault="003821AB" w:rsidP="00FC56EC">
      <w:pPr>
        <w:spacing w:line="360" w:lineRule="auto"/>
        <w:jc w:val="both"/>
        <w:rPr>
          <w:rFonts w:ascii="Book Antiqua" w:hAnsi="Book Antiqua"/>
        </w:rPr>
      </w:pPr>
      <w:r w:rsidRPr="0011251A">
        <w:rPr>
          <w:rFonts w:ascii="Book Antiqua" w:eastAsia="Book Antiqua" w:hAnsi="Book Antiqua" w:cs="Book Antiqua"/>
          <w:b/>
          <w:bCs/>
          <w:color w:val="000000"/>
        </w:rPr>
        <w:t xml:space="preserve">Core Tip: </w:t>
      </w:r>
      <w:r w:rsidR="00302F8E" w:rsidRPr="0011251A">
        <w:rPr>
          <w:rFonts w:ascii="Book Antiqua" w:eastAsia="Book Antiqua" w:hAnsi="Book Antiqua" w:cs="Book Antiqua"/>
          <w:color w:val="000000"/>
        </w:rPr>
        <w:t>Iatrogenic aortic dissection (IAD)</w:t>
      </w:r>
      <w:r w:rsidR="001C6AA2">
        <w:rPr>
          <w:rFonts w:ascii="Book Antiqua" w:hAnsi="Book Antiqua" w:cs="Book Antiqua" w:hint="eastAsia"/>
          <w:color w:val="000000"/>
          <w:lang w:eastAsia="zh-CN"/>
        </w:rPr>
        <w:t xml:space="preserve"> </w:t>
      </w:r>
      <w:r w:rsidRPr="0011251A">
        <w:rPr>
          <w:rFonts w:ascii="Book Antiqua" w:eastAsia="Book Antiqua" w:hAnsi="Book Antiqua" w:cs="Book Antiqua"/>
          <w:color w:val="000000"/>
        </w:rPr>
        <w:t xml:space="preserve">is a rare complication during angioplasty or stenting for the proximal </w:t>
      </w:r>
      <w:r w:rsidR="00302F8E" w:rsidRPr="0011251A">
        <w:rPr>
          <w:rFonts w:ascii="Book Antiqua" w:eastAsia="Book Antiqua" w:hAnsi="Book Antiqua" w:cs="Book Antiqua"/>
          <w:color w:val="000000"/>
        </w:rPr>
        <w:t>left subclavian artery (LSA)</w:t>
      </w:r>
      <w:r w:rsidRPr="0011251A">
        <w:rPr>
          <w:rFonts w:ascii="Book Antiqua" w:eastAsia="Book Antiqua" w:hAnsi="Book Antiqua" w:cs="Book Antiqua"/>
          <w:color w:val="000000"/>
        </w:rPr>
        <w:t xml:space="preserve"> stenosis. The authors present an </w:t>
      </w:r>
      <w:r w:rsidR="0011251A" w:rsidRPr="0011251A">
        <w:rPr>
          <w:rFonts w:ascii="Book Antiqua" w:eastAsia="Book Antiqua" w:hAnsi="Book Antiqua" w:cs="Book Antiqua"/>
          <w:color w:val="000000"/>
        </w:rPr>
        <w:t>84-year-old</w:t>
      </w:r>
      <w:r w:rsidR="003B69E5">
        <w:rPr>
          <w:rFonts w:ascii="Book Antiqua" w:hAnsi="Book Antiqua" w:cs="Book Antiqua" w:hint="eastAsia"/>
          <w:color w:val="000000"/>
          <w:lang w:eastAsia="zh-CN"/>
        </w:rPr>
        <w:t xml:space="preserve"> </w:t>
      </w:r>
      <w:r w:rsidRPr="0011251A">
        <w:rPr>
          <w:rFonts w:ascii="Book Antiqua" w:eastAsia="Book Antiqua" w:hAnsi="Book Antiqua" w:cs="Book Antiqua"/>
          <w:color w:val="000000"/>
        </w:rPr>
        <w:t xml:space="preserve">patient with posterior circulation stroke who suffered an aortic dissection immediately after proximal LSA stenting and achieved a favorable outcome following active treatment. The easily neglected focal </w:t>
      </w:r>
      <w:r w:rsidR="00302F8E" w:rsidRPr="0011251A">
        <w:rPr>
          <w:rFonts w:ascii="Book Antiqua" w:eastAsia="Book Antiqua" w:hAnsi="Book Antiqua" w:cs="Book Antiqua"/>
          <w:color w:val="000000"/>
        </w:rPr>
        <w:t>intramural hematoma</w:t>
      </w:r>
      <w:r w:rsidRPr="0011251A">
        <w:rPr>
          <w:rFonts w:ascii="Book Antiqua" w:eastAsia="Book Antiqua" w:hAnsi="Book Antiqua" w:cs="Book Antiqua"/>
          <w:color w:val="000000"/>
        </w:rPr>
        <w:t xml:space="preserve"> is a potential risk factor for IAD in this procedure. The characteristics of aortic arch lesions should be sufficiently evaluated with multimodal imaging analysis before the proximal LSA angioplasty to avoid the occurrence of such event.</w:t>
      </w:r>
    </w:p>
    <w:p w:rsidR="00A77B3E" w:rsidRPr="0011251A" w:rsidRDefault="00A77B3E" w:rsidP="00FC56EC">
      <w:pPr>
        <w:spacing w:line="360" w:lineRule="auto"/>
        <w:jc w:val="both"/>
        <w:rPr>
          <w:rFonts w:ascii="Book Antiqua" w:hAnsi="Book Antiqua"/>
        </w:rPr>
      </w:pPr>
    </w:p>
    <w:p w:rsidR="00A77B3E" w:rsidRPr="0011251A" w:rsidRDefault="00302F8E" w:rsidP="00FC56EC">
      <w:pPr>
        <w:spacing w:line="360" w:lineRule="auto"/>
        <w:jc w:val="both"/>
        <w:rPr>
          <w:rFonts w:ascii="Book Antiqua" w:hAnsi="Book Antiqua"/>
        </w:rPr>
      </w:pPr>
      <w:r w:rsidRPr="0011251A">
        <w:rPr>
          <w:rFonts w:ascii="Book Antiqua" w:eastAsia="Book Antiqua" w:hAnsi="Book Antiqua" w:cs="Book Antiqua"/>
          <w:b/>
          <w:caps/>
          <w:color w:val="000000"/>
          <w:u w:val="single"/>
        </w:rPr>
        <w:br w:type="page"/>
      </w:r>
      <w:r w:rsidR="003821AB" w:rsidRPr="0011251A">
        <w:rPr>
          <w:rFonts w:ascii="Book Antiqua" w:eastAsia="Book Antiqua" w:hAnsi="Book Antiqua" w:cs="Book Antiqua"/>
          <w:b/>
          <w:caps/>
          <w:color w:val="000000"/>
          <w:u w:val="single"/>
        </w:rPr>
        <w:lastRenderedPageBreak/>
        <w:t>INTRODUCTION</w:t>
      </w:r>
    </w:p>
    <w:p w:rsidR="00A77B3E" w:rsidRPr="0011251A" w:rsidRDefault="003821AB" w:rsidP="00FC56EC">
      <w:pPr>
        <w:spacing w:line="360" w:lineRule="auto"/>
        <w:jc w:val="both"/>
        <w:rPr>
          <w:rFonts w:ascii="Book Antiqua" w:hAnsi="Book Antiqua"/>
        </w:rPr>
      </w:pPr>
      <w:r w:rsidRPr="0011251A">
        <w:rPr>
          <w:rFonts w:ascii="Book Antiqua" w:eastAsia="Book Antiqua" w:hAnsi="Book Antiqua" w:cs="Book Antiqua"/>
          <w:color w:val="000000"/>
        </w:rPr>
        <w:t>Subclavian artery stenosis can lead to chronic blood insufficiency of the upper limb or vertebrobasilar system and, in severe cases, to subclavian steal syndrome or posterior circulation ischemic stroke. At present, endovascular stenting is one of the most important interventional treatments for symptomatic atherosclerotic stenosis of the subclavian artery with a certain degree of reliability and safety</w:t>
      </w:r>
      <w:r w:rsidRPr="0011251A">
        <w:rPr>
          <w:rFonts w:ascii="Book Antiqua" w:eastAsia="Book Antiqua" w:hAnsi="Book Antiqua" w:cs="Book Antiqua"/>
          <w:color w:val="000000"/>
          <w:vertAlign w:val="superscript"/>
        </w:rPr>
        <w:t>[1]</w:t>
      </w:r>
      <w:r w:rsidRPr="0011251A">
        <w:rPr>
          <w:rFonts w:ascii="Book Antiqua" w:eastAsia="Book Antiqua" w:hAnsi="Book Antiqua" w:cs="Book Antiqua"/>
          <w:color w:val="000000"/>
        </w:rPr>
        <w:t xml:space="preserve">. However, subclavian artery stenting complicated by iatrogenic aortic dissection (IAD) is a rare and frustrating </w:t>
      </w:r>
      <w:r w:rsidR="0011251A" w:rsidRPr="0011251A">
        <w:rPr>
          <w:rFonts w:ascii="Book Antiqua" w:eastAsia="Book Antiqua" w:hAnsi="Book Antiqua" w:cs="Book Antiqua"/>
          <w:color w:val="000000"/>
        </w:rPr>
        <w:t>situation</w:t>
      </w:r>
      <w:r w:rsidRPr="0011251A">
        <w:rPr>
          <w:rFonts w:ascii="Book Antiqua" w:eastAsia="Book Antiqua" w:hAnsi="Book Antiqua" w:cs="Book Antiqua"/>
          <w:color w:val="000000"/>
        </w:rPr>
        <w:t>. In this case, we report a patient with IAD following implantation of a balloon expandable stent into the left subclavian artery (LSA) due to a focal aortic intramural hematoma (IMH).</w:t>
      </w:r>
    </w:p>
    <w:p w:rsidR="00A77B3E" w:rsidRPr="0011251A" w:rsidRDefault="00A77B3E" w:rsidP="00FC56EC">
      <w:pPr>
        <w:spacing w:line="360" w:lineRule="auto"/>
        <w:jc w:val="both"/>
        <w:rPr>
          <w:rFonts w:ascii="Book Antiqua" w:hAnsi="Book Antiqua"/>
        </w:rPr>
      </w:pPr>
    </w:p>
    <w:p w:rsidR="00A77B3E" w:rsidRPr="0011251A" w:rsidRDefault="003821AB" w:rsidP="00FC56EC">
      <w:pPr>
        <w:spacing w:line="360" w:lineRule="auto"/>
        <w:jc w:val="both"/>
        <w:rPr>
          <w:rFonts w:ascii="Book Antiqua" w:hAnsi="Book Antiqua"/>
        </w:rPr>
      </w:pPr>
      <w:r w:rsidRPr="0011251A">
        <w:rPr>
          <w:rFonts w:ascii="Book Antiqua" w:eastAsia="Book Antiqua" w:hAnsi="Book Antiqua" w:cs="Book Antiqua"/>
          <w:b/>
          <w:caps/>
          <w:color w:val="000000"/>
          <w:u w:val="single"/>
        </w:rPr>
        <w:t>CASE PRESENTATION</w:t>
      </w:r>
    </w:p>
    <w:p w:rsidR="00A77B3E" w:rsidRPr="0011251A" w:rsidRDefault="003821AB" w:rsidP="00FC56EC">
      <w:pPr>
        <w:spacing w:line="360" w:lineRule="auto"/>
        <w:jc w:val="both"/>
        <w:rPr>
          <w:rFonts w:ascii="Book Antiqua" w:hAnsi="Book Antiqua"/>
        </w:rPr>
      </w:pPr>
      <w:r w:rsidRPr="0011251A">
        <w:rPr>
          <w:rFonts w:ascii="Book Antiqua" w:eastAsia="Book Antiqua" w:hAnsi="Book Antiqua" w:cs="Book Antiqua"/>
          <w:b/>
          <w:i/>
          <w:color w:val="000000"/>
        </w:rPr>
        <w:t>Chief complaints</w:t>
      </w:r>
    </w:p>
    <w:p w:rsidR="00A77B3E" w:rsidRPr="0011251A" w:rsidRDefault="003821AB" w:rsidP="00FC56EC">
      <w:pPr>
        <w:spacing w:line="360" w:lineRule="auto"/>
        <w:jc w:val="both"/>
        <w:rPr>
          <w:rFonts w:ascii="Book Antiqua" w:hAnsi="Book Antiqua"/>
        </w:rPr>
      </w:pPr>
      <w:r w:rsidRPr="0011251A">
        <w:rPr>
          <w:rFonts w:ascii="Book Antiqua" w:eastAsia="Book Antiqua" w:hAnsi="Book Antiqua" w:cs="Book Antiqua"/>
          <w:color w:val="000000"/>
        </w:rPr>
        <w:t xml:space="preserve">An 84-year-old male was admitted to our department due to dizziness and gait disturbance lasting more than </w:t>
      </w:r>
      <w:r w:rsidR="0011251A" w:rsidRPr="0011251A">
        <w:rPr>
          <w:rFonts w:ascii="Book Antiqua" w:eastAsia="Book Antiqua" w:hAnsi="Book Antiqua" w:cs="Book Antiqua"/>
          <w:color w:val="000000"/>
        </w:rPr>
        <w:t>1 mo</w:t>
      </w:r>
      <w:r w:rsidRPr="0011251A">
        <w:rPr>
          <w:rFonts w:ascii="Book Antiqua" w:eastAsia="Book Antiqua" w:hAnsi="Book Antiqua" w:cs="Book Antiqua"/>
          <w:color w:val="000000"/>
        </w:rPr>
        <w:t>.</w:t>
      </w:r>
    </w:p>
    <w:p w:rsidR="00A77B3E" w:rsidRPr="0011251A" w:rsidRDefault="00A77B3E" w:rsidP="00FC56EC">
      <w:pPr>
        <w:spacing w:line="360" w:lineRule="auto"/>
        <w:jc w:val="both"/>
        <w:rPr>
          <w:rFonts w:ascii="Book Antiqua" w:hAnsi="Book Antiqua"/>
        </w:rPr>
      </w:pPr>
    </w:p>
    <w:p w:rsidR="00A77B3E" w:rsidRPr="0011251A" w:rsidRDefault="003821AB" w:rsidP="00FC56EC">
      <w:pPr>
        <w:spacing w:line="360" w:lineRule="auto"/>
        <w:jc w:val="both"/>
        <w:rPr>
          <w:rFonts w:ascii="Book Antiqua" w:hAnsi="Book Antiqua"/>
        </w:rPr>
      </w:pPr>
      <w:r w:rsidRPr="0011251A">
        <w:rPr>
          <w:rFonts w:ascii="Book Antiqua" w:eastAsia="Book Antiqua" w:hAnsi="Book Antiqua" w:cs="Book Antiqua"/>
          <w:b/>
          <w:i/>
          <w:color w:val="000000"/>
        </w:rPr>
        <w:t>History of present illness</w:t>
      </w:r>
    </w:p>
    <w:p w:rsidR="00A77B3E" w:rsidRPr="0011251A" w:rsidRDefault="003821AB" w:rsidP="00FC56EC">
      <w:pPr>
        <w:spacing w:line="360" w:lineRule="auto"/>
        <w:jc w:val="both"/>
        <w:rPr>
          <w:rFonts w:ascii="Book Antiqua" w:hAnsi="Book Antiqua"/>
        </w:rPr>
      </w:pPr>
      <w:r w:rsidRPr="0011251A">
        <w:rPr>
          <w:rFonts w:ascii="Book Antiqua" w:eastAsia="Book Antiqua" w:hAnsi="Book Antiqua" w:cs="Book Antiqua"/>
          <w:color w:val="000000"/>
        </w:rPr>
        <w:t xml:space="preserve">The patient had a history of hypertension for more than </w:t>
      </w:r>
      <w:r w:rsidR="0011251A" w:rsidRPr="0011251A">
        <w:rPr>
          <w:rFonts w:ascii="Book Antiqua" w:eastAsia="Book Antiqua" w:hAnsi="Book Antiqua" w:cs="Book Antiqua"/>
          <w:color w:val="000000"/>
        </w:rPr>
        <w:t xml:space="preserve">10 </w:t>
      </w:r>
      <w:r w:rsidRPr="0011251A">
        <w:rPr>
          <w:rFonts w:ascii="Book Antiqua" w:eastAsia="Book Antiqua" w:hAnsi="Book Antiqua" w:cs="Book Antiqua"/>
          <w:color w:val="000000"/>
        </w:rPr>
        <w:t>years. Except for age, gender and hypertension, the patient ha</w:t>
      </w:r>
      <w:r w:rsidR="0011251A" w:rsidRPr="0011251A">
        <w:rPr>
          <w:rFonts w:ascii="Book Antiqua" w:eastAsia="Book Antiqua" w:hAnsi="Book Antiqua" w:cs="Book Antiqua"/>
          <w:color w:val="000000"/>
        </w:rPr>
        <w:t>d</w:t>
      </w:r>
      <w:r w:rsidRPr="0011251A">
        <w:rPr>
          <w:rFonts w:ascii="Book Antiqua" w:eastAsia="Book Antiqua" w:hAnsi="Book Antiqua" w:cs="Book Antiqua"/>
          <w:color w:val="000000"/>
        </w:rPr>
        <w:t xml:space="preserve"> no other predisposing factors for stroke such as trauma, obesity, diabetes, dyslipidemia, heart disease, atrial fibrillation, smoking, alcohol consumption, drug abuse, asymptomatic carotid stenosis and sleep apnea syndrome.</w:t>
      </w:r>
    </w:p>
    <w:p w:rsidR="00A77B3E" w:rsidRPr="0011251A" w:rsidRDefault="00A77B3E" w:rsidP="00FC56EC">
      <w:pPr>
        <w:spacing w:line="360" w:lineRule="auto"/>
        <w:jc w:val="both"/>
        <w:rPr>
          <w:rFonts w:ascii="Book Antiqua" w:hAnsi="Book Antiqua"/>
        </w:rPr>
      </w:pPr>
    </w:p>
    <w:p w:rsidR="00A77B3E" w:rsidRPr="0011251A" w:rsidRDefault="003821AB" w:rsidP="00FC56EC">
      <w:pPr>
        <w:spacing w:line="360" w:lineRule="auto"/>
        <w:jc w:val="both"/>
        <w:rPr>
          <w:rFonts w:ascii="Book Antiqua" w:hAnsi="Book Antiqua"/>
        </w:rPr>
      </w:pPr>
      <w:r w:rsidRPr="0011251A">
        <w:rPr>
          <w:rFonts w:ascii="Book Antiqua" w:eastAsia="Book Antiqua" w:hAnsi="Book Antiqua" w:cs="Book Antiqua"/>
          <w:b/>
          <w:i/>
          <w:color w:val="000000"/>
        </w:rPr>
        <w:t>History of past illness</w:t>
      </w:r>
    </w:p>
    <w:p w:rsidR="00A77B3E" w:rsidRPr="0011251A" w:rsidRDefault="003821AB" w:rsidP="00FC56EC">
      <w:pPr>
        <w:spacing w:line="360" w:lineRule="auto"/>
        <w:jc w:val="both"/>
        <w:rPr>
          <w:rFonts w:ascii="Book Antiqua" w:hAnsi="Book Antiqua"/>
        </w:rPr>
      </w:pPr>
      <w:r w:rsidRPr="0011251A">
        <w:rPr>
          <w:rFonts w:ascii="Book Antiqua" w:eastAsia="Book Antiqua" w:hAnsi="Book Antiqua" w:cs="Book Antiqua"/>
          <w:color w:val="000000"/>
        </w:rPr>
        <w:t>There was no previous stroke or transient ischemic attack in his history.</w:t>
      </w:r>
    </w:p>
    <w:p w:rsidR="00A77B3E" w:rsidRPr="0011251A" w:rsidRDefault="00A77B3E" w:rsidP="00FC56EC">
      <w:pPr>
        <w:spacing w:line="360" w:lineRule="auto"/>
        <w:jc w:val="both"/>
        <w:rPr>
          <w:rFonts w:ascii="Book Antiqua" w:hAnsi="Book Antiqua"/>
        </w:rPr>
      </w:pPr>
    </w:p>
    <w:p w:rsidR="00A77B3E" w:rsidRPr="0011251A" w:rsidRDefault="003821AB" w:rsidP="00FC56EC">
      <w:pPr>
        <w:spacing w:line="360" w:lineRule="auto"/>
        <w:jc w:val="both"/>
        <w:rPr>
          <w:rFonts w:ascii="Book Antiqua" w:hAnsi="Book Antiqua"/>
        </w:rPr>
      </w:pPr>
      <w:r w:rsidRPr="0011251A">
        <w:rPr>
          <w:rFonts w:ascii="Book Antiqua" w:eastAsia="Book Antiqua" w:hAnsi="Book Antiqua" w:cs="Book Antiqua"/>
          <w:b/>
          <w:i/>
          <w:color w:val="000000"/>
        </w:rPr>
        <w:t>Personal and family history</w:t>
      </w:r>
    </w:p>
    <w:p w:rsidR="00A77B3E" w:rsidRPr="0011251A" w:rsidRDefault="003821AB" w:rsidP="00FC56EC">
      <w:pPr>
        <w:spacing w:line="360" w:lineRule="auto"/>
        <w:jc w:val="both"/>
        <w:rPr>
          <w:rFonts w:ascii="Book Antiqua" w:hAnsi="Book Antiqua"/>
        </w:rPr>
      </w:pPr>
      <w:r w:rsidRPr="0011251A">
        <w:rPr>
          <w:rFonts w:ascii="Book Antiqua" w:eastAsia="Book Antiqua" w:hAnsi="Book Antiqua" w:cs="Book Antiqua"/>
          <w:color w:val="000000"/>
        </w:rPr>
        <w:t>There was no obvious abnormality in his personal and family history.</w:t>
      </w:r>
    </w:p>
    <w:p w:rsidR="00A77B3E" w:rsidRPr="0011251A" w:rsidRDefault="00A77B3E" w:rsidP="00FC56EC">
      <w:pPr>
        <w:spacing w:line="360" w:lineRule="auto"/>
        <w:jc w:val="both"/>
        <w:rPr>
          <w:rFonts w:ascii="Book Antiqua" w:hAnsi="Book Antiqua"/>
        </w:rPr>
      </w:pPr>
    </w:p>
    <w:p w:rsidR="00A77B3E" w:rsidRPr="0011251A" w:rsidRDefault="003821AB" w:rsidP="00FC56EC">
      <w:pPr>
        <w:spacing w:line="360" w:lineRule="auto"/>
        <w:jc w:val="both"/>
        <w:rPr>
          <w:rFonts w:ascii="Book Antiqua" w:hAnsi="Book Antiqua"/>
        </w:rPr>
      </w:pPr>
      <w:r w:rsidRPr="0011251A">
        <w:rPr>
          <w:rFonts w:ascii="Book Antiqua" w:eastAsia="Book Antiqua" w:hAnsi="Book Antiqua" w:cs="Book Antiqua"/>
          <w:b/>
          <w:i/>
          <w:color w:val="000000"/>
        </w:rPr>
        <w:t>Physical examination</w:t>
      </w:r>
    </w:p>
    <w:p w:rsidR="00A77B3E" w:rsidRPr="0011251A" w:rsidRDefault="003821AB" w:rsidP="00FC56EC">
      <w:pPr>
        <w:spacing w:line="360" w:lineRule="auto"/>
        <w:jc w:val="both"/>
        <w:rPr>
          <w:rFonts w:ascii="Book Antiqua" w:hAnsi="Book Antiqua"/>
        </w:rPr>
      </w:pPr>
      <w:r w:rsidRPr="0011251A">
        <w:rPr>
          <w:rFonts w:ascii="Book Antiqua" w:eastAsia="Book Antiqua" w:hAnsi="Book Antiqua" w:cs="Book Antiqua"/>
          <w:color w:val="000000"/>
        </w:rPr>
        <w:lastRenderedPageBreak/>
        <w:t xml:space="preserve">The blood pressure </w:t>
      </w:r>
      <w:r w:rsidR="00302F8E" w:rsidRPr="0011251A">
        <w:rPr>
          <w:rFonts w:ascii="Book Antiqua" w:eastAsia="Book Antiqua" w:hAnsi="Book Antiqua" w:cs="Book Antiqua"/>
          <w:color w:val="000000"/>
        </w:rPr>
        <w:t>of the right upper limb was 128/</w:t>
      </w:r>
      <w:r w:rsidRPr="0011251A">
        <w:rPr>
          <w:rFonts w:ascii="Book Antiqua" w:eastAsia="Book Antiqua" w:hAnsi="Book Antiqua" w:cs="Book Antiqua"/>
          <w:color w:val="000000"/>
        </w:rPr>
        <w:t>78 mmHg,</w:t>
      </w:r>
      <w:r w:rsidR="00302F8E" w:rsidRPr="0011251A">
        <w:rPr>
          <w:rFonts w:ascii="Book Antiqua" w:eastAsia="Book Antiqua" w:hAnsi="Book Antiqua" w:cs="Book Antiqua"/>
          <w:color w:val="000000"/>
        </w:rPr>
        <w:t xml:space="preserve"> while that of the left was 113/</w:t>
      </w:r>
      <w:r w:rsidRPr="0011251A">
        <w:rPr>
          <w:rFonts w:ascii="Book Antiqua" w:eastAsia="Book Antiqua" w:hAnsi="Book Antiqua" w:cs="Book Antiqua"/>
          <w:color w:val="000000"/>
        </w:rPr>
        <w:t>66 mmHg. The neurological examination revealed the ataxia of right limb, but had no visual field defects and typical clinical symptoms of Wallenberg’s syndrome such as nystagmus, dysphagia, intersectional paresthesia and Horner’s sign.</w:t>
      </w:r>
    </w:p>
    <w:p w:rsidR="00A77B3E" w:rsidRPr="0011251A" w:rsidRDefault="00A77B3E" w:rsidP="00FC56EC">
      <w:pPr>
        <w:spacing w:line="360" w:lineRule="auto"/>
        <w:jc w:val="both"/>
        <w:rPr>
          <w:rFonts w:ascii="Book Antiqua" w:hAnsi="Book Antiqua"/>
        </w:rPr>
      </w:pPr>
    </w:p>
    <w:p w:rsidR="00A77B3E" w:rsidRPr="0011251A" w:rsidRDefault="003821AB" w:rsidP="00FC56EC">
      <w:pPr>
        <w:spacing w:line="360" w:lineRule="auto"/>
        <w:jc w:val="both"/>
        <w:rPr>
          <w:rFonts w:ascii="Book Antiqua" w:hAnsi="Book Antiqua"/>
        </w:rPr>
      </w:pPr>
      <w:r w:rsidRPr="0011251A">
        <w:rPr>
          <w:rFonts w:ascii="Book Antiqua" w:eastAsia="Book Antiqua" w:hAnsi="Book Antiqua" w:cs="Book Antiqua"/>
          <w:b/>
          <w:i/>
          <w:color w:val="000000"/>
        </w:rPr>
        <w:t>Imaging examinations</w:t>
      </w:r>
    </w:p>
    <w:p w:rsidR="00A77B3E" w:rsidRPr="0011251A" w:rsidRDefault="003821AB" w:rsidP="00FC56EC">
      <w:pPr>
        <w:spacing w:line="360" w:lineRule="auto"/>
        <w:jc w:val="both"/>
        <w:rPr>
          <w:rFonts w:ascii="Book Antiqua" w:hAnsi="Book Antiqua"/>
        </w:rPr>
      </w:pPr>
      <w:r w:rsidRPr="0011251A">
        <w:rPr>
          <w:rFonts w:ascii="Book Antiqua" w:eastAsia="Book Antiqua" w:hAnsi="Book Antiqua" w:cs="Book Antiqua"/>
          <w:color w:val="000000"/>
        </w:rPr>
        <w:t xml:space="preserve">Magnetic resonance </w:t>
      </w:r>
      <w:r w:rsidR="00302F8E" w:rsidRPr="0011251A">
        <w:rPr>
          <w:rFonts w:ascii="Book Antiqua" w:eastAsia="Book Antiqua" w:hAnsi="Book Antiqua" w:cs="Book Antiqua"/>
          <w:color w:val="000000"/>
        </w:rPr>
        <w:t>(MR)</w:t>
      </w:r>
      <w:r w:rsidR="00E626A1">
        <w:rPr>
          <w:rFonts w:ascii="Book Antiqua" w:hAnsi="Book Antiqua" w:cs="Book Antiqua" w:hint="eastAsia"/>
          <w:color w:val="000000"/>
          <w:lang w:eastAsia="zh-CN"/>
        </w:rPr>
        <w:t xml:space="preserve"> </w:t>
      </w:r>
      <w:r w:rsidRPr="0011251A">
        <w:rPr>
          <w:rFonts w:ascii="Book Antiqua" w:eastAsia="Book Antiqua" w:hAnsi="Book Antiqua" w:cs="Book Antiqua"/>
          <w:color w:val="000000"/>
        </w:rPr>
        <w:t>diffusion-weighted imaging and non-contrast computed tomography of the brain revealed subacute infarctions in cerebellar hemisphere, occipital lobe and medulla oblongata after admission (Figure 1A). MR perfusion-weighted imaging also showed that there was no significant difference in relative cerebral blood flow, relative cerebral blood volume, the mean transit time and the time to peak between bilateral cerebellar hemispheres except the infarct core (Figure 1B).</w:t>
      </w:r>
    </w:p>
    <w:p w:rsidR="00A77B3E" w:rsidRPr="0011251A" w:rsidRDefault="003821AB" w:rsidP="00302F8E">
      <w:pPr>
        <w:spacing w:line="360" w:lineRule="auto"/>
        <w:ind w:firstLineChars="200" w:firstLine="480"/>
        <w:jc w:val="both"/>
        <w:rPr>
          <w:rFonts w:ascii="Book Antiqua" w:hAnsi="Book Antiqua"/>
        </w:rPr>
      </w:pPr>
      <w:r w:rsidRPr="0011251A">
        <w:rPr>
          <w:rFonts w:ascii="Book Antiqua" w:eastAsia="Book Antiqua" w:hAnsi="Book Antiqua" w:cs="Book Antiqua"/>
          <w:color w:val="000000"/>
        </w:rPr>
        <w:t>Before admission, computed tomography angiography (CTA) of the head and neck had been performed in another hospital, showing total occlusion of the right vertebral artery (VA) and severe stenosis at the proximal LSA and the origin of the left VA. CTA also revealed the bilateral posterior communicating arteries were not opening which means the incomplete Willis circle</w:t>
      </w:r>
      <w:r w:rsidR="00E626A1">
        <w:rPr>
          <w:rFonts w:ascii="Book Antiqua" w:hAnsi="Book Antiqua" w:cs="Book Antiqua" w:hint="eastAsia"/>
          <w:color w:val="000000"/>
          <w:lang w:eastAsia="zh-CN"/>
        </w:rPr>
        <w:t xml:space="preserve"> </w:t>
      </w:r>
      <w:r w:rsidRPr="0011251A">
        <w:rPr>
          <w:rFonts w:ascii="Book Antiqua" w:eastAsia="Book Antiqua" w:hAnsi="Book Antiqua" w:cs="Book Antiqua"/>
          <w:color w:val="000000"/>
        </w:rPr>
        <w:t>(Figure 1C).</w:t>
      </w:r>
    </w:p>
    <w:p w:rsidR="00A77B3E" w:rsidRPr="0011251A" w:rsidRDefault="00A77B3E" w:rsidP="00FC56EC">
      <w:pPr>
        <w:spacing w:line="360" w:lineRule="auto"/>
        <w:jc w:val="both"/>
        <w:rPr>
          <w:rFonts w:ascii="Book Antiqua" w:hAnsi="Book Antiqua"/>
          <w:lang w:eastAsia="zh-CN"/>
        </w:rPr>
      </w:pPr>
    </w:p>
    <w:p w:rsidR="00A77B3E" w:rsidRPr="0011251A" w:rsidRDefault="003821AB" w:rsidP="00FC56EC">
      <w:pPr>
        <w:spacing w:line="360" w:lineRule="auto"/>
        <w:jc w:val="both"/>
        <w:rPr>
          <w:rFonts w:ascii="Book Antiqua" w:hAnsi="Book Antiqua"/>
        </w:rPr>
      </w:pPr>
      <w:r w:rsidRPr="0011251A">
        <w:rPr>
          <w:rFonts w:ascii="Book Antiqua" w:eastAsia="Book Antiqua" w:hAnsi="Book Antiqua" w:cs="Book Antiqua"/>
          <w:b/>
          <w:caps/>
          <w:color w:val="000000"/>
          <w:u w:val="single"/>
        </w:rPr>
        <w:t>FINAL DIAGNOSIS</w:t>
      </w:r>
    </w:p>
    <w:p w:rsidR="00A77B3E" w:rsidRPr="0011251A" w:rsidRDefault="003821AB" w:rsidP="00FC56EC">
      <w:pPr>
        <w:spacing w:line="360" w:lineRule="auto"/>
        <w:jc w:val="both"/>
        <w:rPr>
          <w:rFonts w:ascii="Book Antiqua" w:hAnsi="Book Antiqua"/>
        </w:rPr>
      </w:pPr>
      <w:r w:rsidRPr="0011251A">
        <w:rPr>
          <w:rFonts w:ascii="Book Antiqua" w:eastAsia="Book Antiqua" w:hAnsi="Book Antiqua" w:cs="Book Antiqua"/>
          <w:color w:val="000000"/>
        </w:rPr>
        <w:t xml:space="preserve">In the review of the interventional procedure, we noticed that a significant motion artifact was displayed on the lateral wall of the descending aorta in the first aortic arch angiogram. Furthermore, the axial views on pre-admission CTA revealed the displacement of aortic intimal calcification near the junction of the LSA (Figure </w:t>
      </w:r>
      <w:r w:rsidR="0044683D" w:rsidRPr="0011251A">
        <w:rPr>
          <w:rFonts w:ascii="Book Antiqua" w:hAnsi="Book Antiqua" w:cs="Book Antiqua"/>
          <w:color w:val="000000"/>
          <w:lang w:eastAsia="zh-CN"/>
        </w:rPr>
        <w:t>2</w:t>
      </w:r>
      <w:r w:rsidRPr="0011251A">
        <w:rPr>
          <w:rFonts w:ascii="Book Antiqua" w:eastAsia="Book Antiqua" w:hAnsi="Book Antiqua" w:cs="Book Antiqua"/>
          <w:color w:val="000000"/>
        </w:rPr>
        <w:t xml:space="preserve">A). We also compared the CTA and </w:t>
      </w:r>
      <w:r w:rsidR="00302F8E" w:rsidRPr="0011251A">
        <w:rPr>
          <w:rFonts w:ascii="Book Antiqua" w:eastAsia="Book Antiqua" w:hAnsi="Book Antiqua" w:cs="Book Antiqua"/>
          <w:color w:val="000000"/>
        </w:rPr>
        <w:t>digital subtraction angiography (DSA)</w:t>
      </w:r>
      <w:r w:rsidRPr="0011251A">
        <w:rPr>
          <w:rFonts w:ascii="Book Antiqua" w:eastAsia="Book Antiqua" w:hAnsi="Book Antiqua" w:cs="Book Antiqua"/>
          <w:color w:val="000000"/>
        </w:rPr>
        <w:t xml:space="preserve"> images of two other adult patients and found that the second patient, who had presented with penetrating atherosclerotic ulcers, showed a similar artifact on anteroposterior DSA image (Figure </w:t>
      </w:r>
      <w:r w:rsidR="0044683D" w:rsidRPr="0011251A">
        <w:rPr>
          <w:rFonts w:ascii="Book Antiqua" w:hAnsi="Book Antiqua" w:cs="Book Antiqua"/>
          <w:color w:val="000000"/>
          <w:lang w:eastAsia="zh-CN"/>
        </w:rPr>
        <w:t>2</w:t>
      </w:r>
      <w:r w:rsidRPr="0011251A">
        <w:rPr>
          <w:rFonts w:ascii="Book Antiqua" w:eastAsia="Book Antiqua" w:hAnsi="Book Antiqua" w:cs="Book Antiqua"/>
          <w:color w:val="000000"/>
        </w:rPr>
        <w:t xml:space="preserve">B), while the third patient, who had no IMH or ulcers, had no obvious artifact (Figure </w:t>
      </w:r>
      <w:r w:rsidR="0044683D" w:rsidRPr="0011251A">
        <w:rPr>
          <w:rFonts w:ascii="Book Antiqua" w:hAnsi="Book Antiqua" w:cs="Book Antiqua"/>
          <w:color w:val="000000"/>
          <w:lang w:eastAsia="zh-CN"/>
        </w:rPr>
        <w:t>2</w:t>
      </w:r>
      <w:r w:rsidRPr="0011251A">
        <w:rPr>
          <w:rFonts w:ascii="Book Antiqua" w:eastAsia="Book Antiqua" w:hAnsi="Book Antiqua" w:cs="Book Antiqua"/>
          <w:color w:val="000000"/>
        </w:rPr>
        <w:t>C).</w:t>
      </w:r>
    </w:p>
    <w:p w:rsidR="00A77B3E" w:rsidRPr="0011251A" w:rsidRDefault="003821AB" w:rsidP="00162210">
      <w:pPr>
        <w:spacing w:line="360" w:lineRule="auto"/>
        <w:ind w:firstLineChars="200" w:firstLine="480"/>
        <w:jc w:val="both"/>
        <w:rPr>
          <w:rFonts w:ascii="Book Antiqua" w:hAnsi="Book Antiqua"/>
        </w:rPr>
      </w:pPr>
      <w:r w:rsidRPr="0011251A">
        <w:rPr>
          <w:rFonts w:ascii="Book Antiqua" w:eastAsia="Book Antiqua" w:hAnsi="Book Antiqua" w:cs="Book Antiqua"/>
          <w:color w:val="000000"/>
        </w:rPr>
        <w:t xml:space="preserve">Based on the above analysis, the final diagnosis of the case is IAD due to a focal aortic </w:t>
      </w:r>
      <w:r w:rsidR="00302F8E" w:rsidRPr="0011251A">
        <w:rPr>
          <w:rFonts w:ascii="Book Antiqua" w:eastAsia="Book Antiqua" w:hAnsi="Book Antiqua" w:cs="Book Antiqua"/>
          <w:color w:val="000000"/>
        </w:rPr>
        <w:t>IMH</w:t>
      </w:r>
      <w:r w:rsidRPr="0011251A">
        <w:rPr>
          <w:rFonts w:ascii="Book Antiqua" w:eastAsia="Book Antiqua" w:hAnsi="Book Antiqua" w:cs="Book Antiqua"/>
          <w:color w:val="000000"/>
        </w:rPr>
        <w:t>.</w:t>
      </w:r>
    </w:p>
    <w:p w:rsidR="00A77B3E" w:rsidRPr="0011251A" w:rsidRDefault="00A77B3E" w:rsidP="00FC56EC">
      <w:pPr>
        <w:spacing w:line="360" w:lineRule="auto"/>
        <w:jc w:val="both"/>
        <w:rPr>
          <w:rFonts w:ascii="Book Antiqua" w:hAnsi="Book Antiqua"/>
        </w:rPr>
      </w:pPr>
    </w:p>
    <w:p w:rsidR="00A77B3E" w:rsidRPr="0011251A" w:rsidRDefault="003821AB" w:rsidP="00FC56EC">
      <w:pPr>
        <w:spacing w:line="360" w:lineRule="auto"/>
        <w:jc w:val="both"/>
        <w:rPr>
          <w:rFonts w:ascii="Book Antiqua" w:hAnsi="Book Antiqua"/>
        </w:rPr>
      </w:pPr>
      <w:r w:rsidRPr="0011251A">
        <w:rPr>
          <w:rFonts w:ascii="Book Antiqua" w:eastAsia="Book Antiqua" w:hAnsi="Book Antiqua" w:cs="Book Antiqua"/>
          <w:b/>
          <w:caps/>
          <w:color w:val="000000"/>
          <w:u w:val="single"/>
        </w:rPr>
        <w:t>TREATMENT</w:t>
      </w:r>
    </w:p>
    <w:p w:rsidR="00A77B3E" w:rsidRPr="0011251A" w:rsidRDefault="003821AB" w:rsidP="00FC56EC">
      <w:pPr>
        <w:spacing w:line="360" w:lineRule="auto"/>
        <w:jc w:val="both"/>
        <w:rPr>
          <w:rFonts w:ascii="Book Antiqua" w:hAnsi="Book Antiqua"/>
        </w:rPr>
      </w:pPr>
      <w:r w:rsidRPr="0011251A">
        <w:rPr>
          <w:rFonts w:ascii="Book Antiqua" w:eastAsia="Book Antiqua" w:hAnsi="Book Antiqua" w:cs="Book Antiqua"/>
          <w:color w:val="000000"/>
        </w:rPr>
        <w:t xml:space="preserve">After </w:t>
      </w:r>
      <w:r w:rsidR="0011251A" w:rsidRPr="0011251A">
        <w:rPr>
          <w:rFonts w:ascii="Book Antiqua" w:eastAsia="Book Antiqua" w:hAnsi="Book Antiqua" w:cs="Book Antiqua"/>
          <w:color w:val="000000"/>
        </w:rPr>
        <w:t xml:space="preserve">4 </w:t>
      </w:r>
      <w:r w:rsidRPr="0011251A">
        <w:rPr>
          <w:rFonts w:ascii="Book Antiqua" w:eastAsia="Book Antiqua" w:hAnsi="Book Antiqua" w:cs="Book Antiqua"/>
          <w:color w:val="000000"/>
        </w:rPr>
        <w:t xml:space="preserve">d of intensive therapy with </w:t>
      </w:r>
      <w:bookmarkStart w:id="0" w:name="OLE_LINK1"/>
      <w:bookmarkStart w:id="1" w:name="OLE_LINK2"/>
      <w:r w:rsidRPr="0011251A">
        <w:rPr>
          <w:rFonts w:ascii="Book Antiqua" w:eastAsia="Book Antiqua" w:hAnsi="Book Antiqua" w:cs="Book Antiqua"/>
          <w:color w:val="000000"/>
        </w:rPr>
        <w:t>antiplatelet</w:t>
      </w:r>
      <w:bookmarkEnd w:id="0"/>
      <w:bookmarkEnd w:id="1"/>
      <w:r w:rsidRPr="0011251A">
        <w:rPr>
          <w:rFonts w:ascii="Book Antiqua" w:eastAsia="Book Antiqua" w:hAnsi="Book Antiqua" w:cs="Book Antiqua"/>
          <w:color w:val="000000"/>
        </w:rPr>
        <w:t xml:space="preserve"> drugs and statins, endovascular stenting for the stenosis of the LSA and left VA origin was scheduled. The right femoral artery access was established under local anesthesia and </w:t>
      </w:r>
      <w:r w:rsidR="00302F8E" w:rsidRPr="0011251A">
        <w:rPr>
          <w:rFonts w:ascii="Book Antiqua" w:eastAsia="Book Antiqua" w:hAnsi="Book Antiqua" w:cs="Book Antiqua"/>
          <w:color w:val="000000"/>
        </w:rPr>
        <w:t>DSA</w:t>
      </w:r>
      <w:r w:rsidRPr="0011251A">
        <w:rPr>
          <w:rFonts w:ascii="Book Antiqua" w:eastAsia="Book Antiqua" w:hAnsi="Book Antiqua" w:cs="Book Antiqua"/>
          <w:color w:val="000000"/>
        </w:rPr>
        <w:t xml:space="preserve"> showed that the vascular lesions were consistent with those on CTA (Figure </w:t>
      </w:r>
      <w:r w:rsidR="0044683D" w:rsidRPr="0011251A">
        <w:rPr>
          <w:rFonts w:ascii="Book Antiqua" w:hAnsi="Book Antiqua" w:cs="Book Antiqua"/>
          <w:color w:val="000000"/>
          <w:lang w:eastAsia="zh-CN"/>
        </w:rPr>
        <w:t>3</w:t>
      </w:r>
      <w:r w:rsidRPr="0011251A">
        <w:rPr>
          <w:rFonts w:ascii="Book Antiqua" w:eastAsia="Book Antiqua" w:hAnsi="Book Antiqua" w:cs="Book Antiqua"/>
          <w:color w:val="000000"/>
        </w:rPr>
        <w:t xml:space="preserve">A). A 9 mm×25 mm balloon expandable stent (Boston Scientific, Galway, Ireland) was subsequently implanted at a pressure of 10 atm into the proximal LSA. Unfortunately, the patient suffered significant chest pain immediately after the stent was released. Subsequent angiography showed contrast entering the aortic wall near the proximal edge of the stent (Figure </w:t>
      </w:r>
      <w:r w:rsidR="0044683D" w:rsidRPr="0011251A">
        <w:rPr>
          <w:rFonts w:ascii="Book Antiqua" w:hAnsi="Book Antiqua" w:cs="Book Antiqua"/>
          <w:color w:val="000000"/>
          <w:lang w:eastAsia="zh-CN"/>
        </w:rPr>
        <w:t>3</w:t>
      </w:r>
      <w:r w:rsidRPr="0011251A">
        <w:rPr>
          <w:rFonts w:ascii="Book Antiqua" w:eastAsia="Book Antiqua" w:hAnsi="Book Antiqua" w:cs="Book Antiqua"/>
          <w:color w:val="000000"/>
        </w:rPr>
        <w:t xml:space="preserve">B) and narrowing of the true lumen of the descending aorta, which was considered a Stanford type B aortic dissection (Figure </w:t>
      </w:r>
      <w:r w:rsidR="0044683D" w:rsidRPr="0011251A">
        <w:rPr>
          <w:rFonts w:ascii="Book Antiqua" w:hAnsi="Book Antiqua" w:cs="Book Antiqua"/>
          <w:color w:val="000000"/>
          <w:lang w:eastAsia="zh-CN"/>
        </w:rPr>
        <w:t>3</w:t>
      </w:r>
      <w:r w:rsidRPr="0011251A">
        <w:rPr>
          <w:rFonts w:ascii="Book Antiqua" w:eastAsia="Book Antiqua" w:hAnsi="Book Antiqua" w:cs="Book Antiqua"/>
          <w:color w:val="000000"/>
        </w:rPr>
        <w:t>C).</w:t>
      </w:r>
    </w:p>
    <w:p w:rsidR="00A77B3E" w:rsidRPr="0011251A" w:rsidRDefault="003821AB" w:rsidP="00162210">
      <w:pPr>
        <w:spacing w:line="360" w:lineRule="auto"/>
        <w:ind w:firstLineChars="200" w:firstLine="480"/>
        <w:jc w:val="both"/>
        <w:rPr>
          <w:rFonts w:ascii="Book Antiqua" w:hAnsi="Book Antiqua"/>
        </w:rPr>
      </w:pPr>
      <w:r w:rsidRPr="0011251A">
        <w:rPr>
          <w:rFonts w:ascii="Book Antiqua" w:eastAsia="Book Antiqua" w:hAnsi="Book Antiqua" w:cs="Book Antiqua"/>
          <w:color w:val="000000"/>
        </w:rPr>
        <w:t xml:space="preserve">The patient was placed under general anesthesia immediately. Left femoral and brachial artery access was established. Considering the high risk of stroke due to severe stenosis of left VA and malperfusion of LSA, we chose the chimney technique to shorten the procedure time. After measuring vascular diameter and length with a calibrated pigtail catheter, a 32 mm×20 cm thoracic aorta covered stent-graft system (Medtronic Vascular, Santa Rosa, Calif), and another 8 mm×50 mm covered stent (Viabahn, Cook Medical, Bloomington, IN) was placed in the proximal LSA to maintain blood flow to the left VA and axillary artery (Figure </w:t>
      </w:r>
      <w:r w:rsidR="0044683D" w:rsidRPr="0011251A">
        <w:rPr>
          <w:rFonts w:ascii="Book Antiqua" w:hAnsi="Book Antiqua" w:cs="Book Antiqua"/>
          <w:color w:val="000000"/>
          <w:lang w:eastAsia="zh-CN"/>
        </w:rPr>
        <w:t>3</w:t>
      </w:r>
      <w:r w:rsidRPr="0011251A">
        <w:rPr>
          <w:rFonts w:ascii="Book Antiqua" w:eastAsia="Book Antiqua" w:hAnsi="Book Antiqua" w:cs="Book Antiqua"/>
          <w:color w:val="000000"/>
        </w:rPr>
        <w:t>D). After these procedures were completed, the contrast was still observed to slowly enter the entrance of the aortic dissection, so two 12 mm×14 cm and four 10 mm× 14 cm coils (Cook Medical, Bloomington, IN) were deployed near the intimal tear for further embolization.</w:t>
      </w:r>
    </w:p>
    <w:p w:rsidR="00A77B3E" w:rsidRPr="0011251A" w:rsidRDefault="00A77B3E" w:rsidP="00FC56EC">
      <w:pPr>
        <w:spacing w:line="360" w:lineRule="auto"/>
        <w:jc w:val="both"/>
        <w:rPr>
          <w:rFonts w:ascii="Book Antiqua" w:hAnsi="Book Antiqua"/>
        </w:rPr>
      </w:pPr>
    </w:p>
    <w:p w:rsidR="00A77B3E" w:rsidRPr="0011251A" w:rsidRDefault="003821AB" w:rsidP="00FC56EC">
      <w:pPr>
        <w:spacing w:line="360" w:lineRule="auto"/>
        <w:jc w:val="both"/>
        <w:rPr>
          <w:rFonts w:ascii="Book Antiqua" w:hAnsi="Book Antiqua"/>
        </w:rPr>
      </w:pPr>
      <w:r w:rsidRPr="0011251A">
        <w:rPr>
          <w:rFonts w:ascii="Book Antiqua" w:eastAsia="Book Antiqua" w:hAnsi="Book Antiqua" w:cs="Book Antiqua"/>
          <w:b/>
          <w:caps/>
          <w:color w:val="000000"/>
          <w:u w:val="single"/>
        </w:rPr>
        <w:t>OUTCOME AND FOLLOW-UP</w:t>
      </w:r>
    </w:p>
    <w:p w:rsidR="00A77B3E" w:rsidRPr="0011251A" w:rsidRDefault="003821AB" w:rsidP="00FC56EC">
      <w:pPr>
        <w:spacing w:line="360" w:lineRule="auto"/>
        <w:jc w:val="both"/>
        <w:rPr>
          <w:rFonts w:ascii="Book Antiqua" w:hAnsi="Book Antiqua"/>
        </w:rPr>
      </w:pPr>
      <w:r w:rsidRPr="0011251A">
        <w:rPr>
          <w:rFonts w:ascii="Book Antiqua" w:eastAsia="Book Antiqua" w:hAnsi="Book Antiqua" w:cs="Book Antiqua"/>
          <w:color w:val="000000"/>
        </w:rPr>
        <w:t xml:space="preserve">The patient developed bloody pleural effusion and severe anemia after thoracic endovascular aortic repair. After blood transfusion and pleural effusion drainage, the </w:t>
      </w:r>
      <w:r w:rsidR="00162210" w:rsidRPr="0011251A">
        <w:rPr>
          <w:rFonts w:ascii="Book Antiqua" w:eastAsia="Book Antiqua" w:hAnsi="Book Antiqua" w:cs="Book Antiqua"/>
          <w:color w:val="000000"/>
        </w:rPr>
        <w:t>patient was discharged 20 d</w:t>
      </w:r>
      <w:r w:rsidRPr="0011251A">
        <w:rPr>
          <w:rFonts w:ascii="Book Antiqua" w:eastAsia="Book Antiqua" w:hAnsi="Book Antiqua" w:cs="Book Antiqua"/>
          <w:color w:val="000000"/>
        </w:rPr>
        <w:t xml:space="preserve"> later. CTA of the thoracic aorta at the </w:t>
      </w:r>
      <w:r w:rsidR="0011251A" w:rsidRPr="0011251A">
        <w:rPr>
          <w:rFonts w:ascii="Book Antiqua" w:eastAsia="Book Antiqua" w:hAnsi="Book Antiqua" w:cs="Book Antiqua"/>
          <w:color w:val="000000"/>
        </w:rPr>
        <w:t>2-wk</w:t>
      </w:r>
      <w:r w:rsidRPr="0011251A">
        <w:rPr>
          <w:rFonts w:ascii="Book Antiqua" w:eastAsia="Book Antiqua" w:hAnsi="Book Antiqua" w:cs="Book Antiqua"/>
          <w:color w:val="000000"/>
        </w:rPr>
        <w:t xml:space="preserve"> follow-up showed complete exclusion of the false aortic lumen, and no endoleak had occurred (Figure </w:t>
      </w:r>
      <w:r w:rsidR="0044683D" w:rsidRPr="0011251A">
        <w:rPr>
          <w:rFonts w:ascii="Book Antiqua" w:hAnsi="Book Antiqua" w:cs="Book Antiqua"/>
          <w:color w:val="000000"/>
          <w:lang w:eastAsia="zh-CN"/>
        </w:rPr>
        <w:t>3</w:t>
      </w:r>
      <w:r w:rsidRPr="0011251A">
        <w:rPr>
          <w:rFonts w:ascii="Book Antiqua" w:eastAsia="Book Antiqua" w:hAnsi="Book Antiqua" w:cs="Book Antiqua"/>
          <w:color w:val="000000"/>
        </w:rPr>
        <w:t xml:space="preserve">E). At the </w:t>
      </w:r>
      <w:r w:rsidR="0011251A" w:rsidRPr="0011251A">
        <w:rPr>
          <w:rFonts w:ascii="Book Antiqua" w:eastAsia="Book Antiqua" w:hAnsi="Book Antiqua" w:cs="Book Antiqua"/>
          <w:color w:val="000000"/>
        </w:rPr>
        <w:t>3-mo</w:t>
      </w:r>
      <w:r w:rsidRPr="0011251A">
        <w:rPr>
          <w:rFonts w:ascii="Book Antiqua" w:eastAsia="Book Antiqua" w:hAnsi="Book Antiqua" w:cs="Book Antiqua"/>
          <w:color w:val="000000"/>
        </w:rPr>
        <w:t xml:space="preserve"> follow-up over telephone interview, the patient reported no </w:t>
      </w:r>
      <w:r w:rsidRPr="0011251A">
        <w:rPr>
          <w:rFonts w:ascii="Book Antiqua" w:eastAsia="Book Antiqua" w:hAnsi="Book Antiqua" w:cs="Book Antiqua"/>
          <w:color w:val="000000"/>
        </w:rPr>
        <w:lastRenderedPageBreak/>
        <w:t>more chest pain, and the symptoms of dizziness and ataxia had been significantly relieved.</w:t>
      </w:r>
    </w:p>
    <w:p w:rsidR="00A77B3E" w:rsidRPr="0011251A" w:rsidRDefault="00A77B3E" w:rsidP="00FC56EC">
      <w:pPr>
        <w:spacing w:line="360" w:lineRule="auto"/>
        <w:jc w:val="both"/>
        <w:rPr>
          <w:rFonts w:ascii="Book Antiqua" w:hAnsi="Book Antiqua"/>
        </w:rPr>
      </w:pPr>
    </w:p>
    <w:p w:rsidR="00A77B3E" w:rsidRPr="0011251A" w:rsidRDefault="003821AB" w:rsidP="00FC56EC">
      <w:pPr>
        <w:spacing w:line="360" w:lineRule="auto"/>
        <w:jc w:val="both"/>
        <w:rPr>
          <w:rFonts w:ascii="Book Antiqua" w:hAnsi="Book Antiqua"/>
        </w:rPr>
      </w:pPr>
      <w:r w:rsidRPr="0011251A">
        <w:rPr>
          <w:rFonts w:ascii="Book Antiqua" w:eastAsia="Book Antiqua" w:hAnsi="Book Antiqua" w:cs="Book Antiqua"/>
          <w:b/>
          <w:caps/>
          <w:color w:val="000000"/>
          <w:u w:val="single"/>
        </w:rPr>
        <w:t>DISCUSSION</w:t>
      </w:r>
    </w:p>
    <w:p w:rsidR="00A77B3E" w:rsidRPr="0011251A" w:rsidRDefault="003821AB" w:rsidP="00FC56EC">
      <w:pPr>
        <w:spacing w:line="360" w:lineRule="auto"/>
        <w:jc w:val="both"/>
        <w:rPr>
          <w:rFonts w:ascii="Book Antiqua" w:hAnsi="Book Antiqua"/>
        </w:rPr>
      </w:pPr>
      <w:r w:rsidRPr="0011251A">
        <w:rPr>
          <w:rFonts w:ascii="Book Antiqua" w:eastAsia="Book Antiqua" w:hAnsi="Book Antiqua" w:cs="Book Antiqua"/>
          <w:color w:val="000000"/>
        </w:rPr>
        <w:t>IAD typically occurs after coronary artery bypass graft, thoracic endovascular aneurysm repair and aortic valve surgery</w:t>
      </w:r>
      <w:r w:rsidRPr="0011251A">
        <w:rPr>
          <w:rFonts w:ascii="Book Antiqua" w:eastAsia="Book Antiqua" w:hAnsi="Book Antiqua" w:cs="Book Antiqua"/>
          <w:color w:val="000000"/>
          <w:vertAlign w:val="superscript"/>
        </w:rPr>
        <w:t>[2]</w:t>
      </w:r>
      <w:r w:rsidRPr="0011251A">
        <w:rPr>
          <w:rFonts w:ascii="Book Antiqua" w:eastAsia="Book Antiqua" w:hAnsi="Book Antiqua" w:cs="Book Antiqua"/>
          <w:color w:val="000000"/>
        </w:rPr>
        <w:t>. However, IAD is rarely observed during endovascular treatment of the proximal supra-aortic arch vessels such as the subclavian artery and brachiocephalic trunk. Although several cases which related to IAD after LSA stenting, balloon angioplasty and occlusion recanalization have been reported in the scientific literature, the pathogenesis is still unclear</w:t>
      </w:r>
      <w:r w:rsidRPr="0011251A">
        <w:rPr>
          <w:rFonts w:ascii="Book Antiqua" w:eastAsia="Book Antiqua" w:hAnsi="Book Antiqua" w:cs="Book Antiqua"/>
          <w:color w:val="000000"/>
          <w:vertAlign w:val="superscript"/>
        </w:rPr>
        <w:t>[3-5]</w:t>
      </w:r>
      <w:r w:rsidRPr="0011251A">
        <w:rPr>
          <w:rFonts w:ascii="Book Antiqua" w:eastAsia="Book Antiqua" w:hAnsi="Book Antiqua" w:cs="Book Antiqua"/>
          <w:color w:val="000000"/>
        </w:rPr>
        <w:t>. There are opinions suggesting that severe aortic calcification or atherosclerosis may be the cause of IAD after interventional treatment</w:t>
      </w:r>
      <w:r w:rsidR="00162210" w:rsidRPr="0011251A">
        <w:rPr>
          <w:rFonts w:ascii="Book Antiqua" w:eastAsia="Book Antiqua" w:hAnsi="Book Antiqua" w:cs="Book Antiqua"/>
          <w:color w:val="000000"/>
          <w:vertAlign w:val="superscript"/>
        </w:rPr>
        <w:t>[3,</w:t>
      </w:r>
      <w:r w:rsidRPr="0011251A">
        <w:rPr>
          <w:rFonts w:ascii="Book Antiqua" w:eastAsia="Book Antiqua" w:hAnsi="Book Antiqua" w:cs="Book Antiqua"/>
          <w:color w:val="000000"/>
          <w:vertAlign w:val="superscript"/>
        </w:rPr>
        <w:t>6]</w:t>
      </w:r>
      <w:r w:rsidRPr="0011251A">
        <w:rPr>
          <w:rFonts w:ascii="Book Antiqua" w:eastAsia="Book Antiqua" w:hAnsi="Book Antiqua" w:cs="Book Antiqua"/>
          <w:color w:val="000000"/>
        </w:rPr>
        <w:t>.</w:t>
      </w:r>
    </w:p>
    <w:p w:rsidR="00A77B3E" w:rsidRPr="0011251A" w:rsidRDefault="003821AB" w:rsidP="00162210">
      <w:pPr>
        <w:spacing w:line="360" w:lineRule="auto"/>
        <w:ind w:firstLineChars="200" w:firstLine="480"/>
        <w:jc w:val="both"/>
        <w:rPr>
          <w:rFonts w:ascii="Book Antiqua" w:hAnsi="Book Antiqua"/>
        </w:rPr>
      </w:pPr>
      <w:r w:rsidRPr="0011251A">
        <w:rPr>
          <w:rFonts w:ascii="Book Antiqua" w:eastAsia="Book Antiqua" w:hAnsi="Book Antiqua" w:cs="Book Antiqua"/>
          <w:color w:val="000000"/>
        </w:rPr>
        <w:t>In the present case, CTA showed that the stenosis of the proximal LSA was associated with calcified plaque, but the degree of calcification of the aortic arch was not high. One prominent sign on axial view CTA of the aortic arch was the inward displacement of aortic intimal calcification near the junction of the LSA, which is an important characteristic of both IMH and aortic dissection</w:t>
      </w:r>
      <w:r w:rsidRPr="0011251A">
        <w:rPr>
          <w:rFonts w:ascii="Book Antiqua" w:eastAsia="Book Antiqua" w:hAnsi="Book Antiqua" w:cs="Book Antiqua"/>
          <w:color w:val="000000"/>
          <w:vertAlign w:val="superscript"/>
        </w:rPr>
        <w:t>[7]</w:t>
      </w:r>
      <w:r w:rsidRPr="0011251A">
        <w:rPr>
          <w:rFonts w:ascii="Book Antiqua" w:eastAsia="Book Antiqua" w:hAnsi="Book Antiqua" w:cs="Book Antiqua"/>
          <w:color w:val="000000"/>
        </w:rPr>
        <w:t>. CTA also showed no obvious two-lumen flow and crescent-shaped aortic wall thickening. Besides, the patient had no symptoms of chest and back before the intervention procedure, so it was most likely to be considered a focal asymptomatic IMH rather than an aortic dissection. It is noteworthy that IMH may progress to aortic dissection under certain conditions</w:t>
      </w:r>
      <w:r w:rsidRPr="0011251A">
        <w:rPr>
          <w:rFonts w:ascii="Book Antiqua" w:eastAsia="Book Antiqua" w:hAnsi="Book Antiqua" w:cs="Book Antiqua"/>
          <w:color w:val="000000"/>
          <w:vertAlign w:val="superscript"/>
        </w:rPr>
        <w:t>[8]</w:t>
      </w:r>
      <w:r w:rsidRPr="0011251A">
        <w:rPr>
          <w:rFonts w:ascii="Book Antiqua" w:eastAsia="Book Antiqua" w:hAnsi="Book Antiqua" w:cs="Book Antiqua"/>
          <w:color w:val="000000"/>
        </w:rPr>
        <w:t xml:space="preserve">. After the balloon expandable stent was implanted into the proximal LSA in this case, the mechanical squeeze on the IMH may have resulted in intimal layer rupture and subsequent progression to a type B aortic dissection. Furthermore, on anteroposterior aortic arch DSA images, another suspicious sign is an obvious motion artifact on the lateral wall of the descending aorta. We compared the DSA images of two other male patients who had been examined with the same imaging device and found that the artifacts of the descending aorta seemed to be associated with the severity of the aortic wall lesions. However, considering the differences in respiratory rate, heart rate, blood pressure and degree of cooperation among three patients may also affect the occurrence </w:t>
      </w:r>
      <w:r w:rsidRPr="0011251A">
        <w:rPr>
          <w:rFonts w:ascii="Book Antiqua" w:eastAsia="Book Antiqua" w:hAnsi="Book Antiqua" w:cs="Book Antiqua"/>
          <w:color w:val="000000"/>
        </w:rPr>
        <w:lastRenderedPageBreak/>
        <w:t>of aortic artifacts, studies with larger sample sizes are needed to further confirm this hypothesis.</w:t>
      </w:r>
    </w:p>
    <w:p w:rsidR="00A77B3E" w:rsidRPr="0011251A" w:rsidRDefault="003821AB" w:rsidP="00162210">
      <w:pPr>
        <w:spacing w:line="360" w:lineRule="auto"/>
        <w:ind w:firstLineChars="200" w:firstLine="480"/>
        <w:jc w:val="both"/>
        <w:rPr>
          <w:rFonts w:ascii="Book Antiqua" w:hAnsi="Book Antiqua"/>
        </w:rPr>
      </w:pPr>
      <w:r w:rsidRPr="0011251A">
        <w:rPr>
          <w:rFonts w:ascii="Book Antiqua" w:eastAsia="Book Antiqua" w:hAnsi="Book Antiqua" w:cs="Book Antiqua"/>
          <w:color w:val="000000"/>
        </w:rPr>
        <w:t xml:space="preserve">Several lessons should be noted in the treatment of this case. First, possible peri-procedural complications such as subclavian artery dissection or rupture, stent thrombosis, stroke and embolism of distal upper limb artery were considered before LSA stenting. Nevertheless, CTA and DSA should be combined to observe the aortic wall near the ostium of the LSA to exclude IMH, penetrating atherosclerotic ulcers or other lesions to comprehensively evaluate the interventional risk of IAD. In addition, the calibrated pigtail catheter was more accurate than the guiding catheter in the measurement of the LSA diameter (8 mm </w:t>
      </w:r>
      <w:r w:rsidRPr="0011251A">
        <w:rPr>
          <w:rFonts w:ascii="Book Antiqua" w:eastAsia="Book Antiqua" w:hAnsi="Book Antiqua" w:cs="Book Antiqua"/>
          <w:i/>
          <w:iCs/>
          <w:color w:val="000000"/>
        </w:rPr>
        <w:t>vs</w:t>
      </w:r>
      <w:r w:rsidRPr="0011251A">
        <w:rPr>
          <w:rFonts w:ascii="Book Antiqua" w:eastAsia="Book Antiqua" w:hAnsi="Book Antiqua" w:cs="Book Antiqua"/>
          <w:color w:val="000000"/>
        </w:rPr>
        <w:t xml:space="preserve"> 9 mm in this case). A balloon expandable stent with larger diameter can increase compression on the vessel wall, which may lead to a higher risk of IAD. Finally, transradial access could have been considered for angioplasty of the left VA without treatment of the LSA stenosis in this case.</w:t>
      </w:r>
    </w:p>
    <w:p w:rsidR="00A77B3E" w:rsidRPr="0011251A" w:rsidRDefault="00A77B3E" w:rsidP="00FC56EC">
      <w:pPr>
        <w:spacing w:line="360" w:lineRule="auto"/>
        <w:jc w:val="both"/>
        <w:rPr>
          <w:rFonts w:ascii="Book Antiqua" w:hAnsi="Book Antiqua"/>
        </w:rPr>
      </w:pPr>
    </w:p>
    <w:p w:rsidR="00A77B3E" w:rsidRPr="0011251A" w:rsidRDefault="003821AB" w:rsidP="00FC56EC">
      <w:pPr>
        <w:spacing w:line="360" w:lineRule="auto"/>
        <w:jc w:val="both"/>
        <w:rPr>
          <w:rFonts w:ascii="Book Antiqua" w:hAnsi="Book Antiqua"/>
        </w:rPr>
      </w:pPr>
      <w:r w:rsidRPr="0011251A">
        <w:rPr>
          <w:rFonts w:ascii="Book Antiqua" w:eastAsia="Book Antiqua" w:hAnsi="Book Antiqua" w:cs="Book Antiqua"/>
          <w:b/>
          <w:caps/>
          <w:color w:val="000000"/>
          <w:u w:val="single"/>
        </w:rPr>
        <w:t>CONCLUSION</w:t>
      </w:r>
    </w:p>
    <w:p w:rsidR="00A77B3E" w:rsidRPr="0011251A" w:rsidRDefault="003821AB" w:rsidP="00FC56EC">
      <w:pPr>
        <w:spacing w:line="360" w:lineRule="auto"/>
        <w:jc w:val="both"/>
        <w:rPr>
          <w:rFonts w:ascii="Book Antiqua" w:hAnsi="Book Antiqua"/>
        </w:rPr>
      </w:pPr>
      <w:r w:rsidRPr="0011251A">
        <w:rPr>
          <w:rFonts w:ascii="Book Antiqua" w:eastAsia="Book Antiqua" w:hAnsi="Book Antiqua" w:cs="Book Antiqua"/>
          <w:color w:val="000000"/>
        </w:rPr>
        <w:t>Focal aortic IMH is a potential risk factor for IAD during a seemingly simple stenting of the proximal LSA. Sufficient evaluation of multimodal imaging should be performed before the interventional procedures to avoid the occurrence of such event.</w:t>
      </w:r>
    </w:p>
    <w:p w:rsidR="00A77B3E" w:rsidRPr="0011251A" w:rsidRDefault="00A77B3E" w:rsidP="00FC56EC">
      <w:pPr>
        <w:spacing w:line="360" w:lineRule="auto"/>
        <w:jc w:val="both"/>
        <w:rPr>
          <w:rFonts w:ascii="Book Antiqua" w:hAnsi="Book Antiqua"/>
        </w:rPr>
      </w:pPr>
    </w:p>
    <w:p w:rsidR="00A77B3E" w:rsidRPr="0011251A" w:rsidRDefault="003821AB" w:rsidP="00FC56EC">
      <w:pPr>
        <w:spacing w:line="360" w:lineRule="auto"/>
        <w:jc w:val="both"/>
        <w:rPr>
          <w:rFonts w:ascii="Book Antiqua" w:hAnsi="Book Antiqua"/>
        </w:rPr>
      </w:pPr>
      <w:r w:rsidRPr="0011251A">
        <w:rPr>
          <w:rFonts w:ascii="Book Antiqua" w:eastAsia="Book Antiqua" w:hAnsi="Book Antiqua" w:cs="Book Antiqua"/>
          <w:b/>
          <w:color w:val="000000"/>
        </w:rPr>
        <w:t>REFERENCES</w:t>
      </w:r>
    </w:p>
    <w:p w:rsidR="00A77B3E" w:rsidRPr="0011251A" w:rsidRDefault="003821AB" w:rsidP="00FC56EC">
      <w:pPr>
        <w:spacing w:line="360" w:lineRule="auto"/>
        <w:jc w:val="both"/>
        <w:rPr>
          <w:rFonts w:ascii="Book Antiqua" w:hAnsi="Book Antiqua"/>
        </w:rPr>
      </w:pPr>
      <w:r w:rsidRPr="0011251A">
        <w:rPr>
          <w:rFonts w:ascii="Book Antiqua" w:eastAsia="Book Antiqua" w:hAnsi="Book Antiqua" w:cs="Book Antiqua"/>
          <w:color w:val="000000"/>
        </w:rPr>
        <w:t xml:space="preserve">1 </w:t>
      </w:r>
      <w:r w:rsidRPr="0011251A">
        <w:rPr>
          <w:rFonts w:ascii="Book Antiqua" w:eastAsia="Book Antiqua" w:hAnsi="Book Antiqua" w:cs="Book Antiqua"/>
          <w:b/>
          <w:bCs/>
          <w:color w:val="000000"/>
        </w:rPr>
        <w:t>Chatterjee S</w:t>
      </w:r>
      <w:r w:rsidRPr="0011251A">
        <w:rPr>
          <w:rFonts w:ascii="Book Antiqua" w:eastAsia="Book Antiqua" w:hAnsi="Book Antiqua" w:cs="Book Antiqua"/>
          <w:color w:val="000000"/>
        </w:rPr>
        <w:t xml:space="preserve">, Nerella N, Chakravarty S, Shani J. Angioplasty alone </w:t>
      </w:r>
      <w:r w:rsidRPr="0011251A">
        <w:rPr>
          <w:rFonts w:ascii="Book Antiqua" w:eastAsia="Book Antiqua" w:hAnsi="Book Antiqua" w:cs="Book Antiqua"/>
          <w:i/>
          <w:iCs/>
          <w:color w:val="000000"/>
        </w:rPr>
        <w:t>vs</w:t>
      </w:r>
      <w:r w:rsidRPr="0011251A">
        <w:rPr>
          <w:rFonts w:ascii="Book Antiqua" w:eastAsia="Book Antiqua" w:hAnsi="Book Antiqua" w:cs="Book Antiqua"/>
          <w:color w:val="000000"/>
        </w:rPr>
        <w:t xml:space="preserve"> angioplasty and stenting for subclavian artery stenosis--a systematic review and meta-analysis. </w:t>
      </w:r>
      <w:r w:rsidRPr="0011251A">
        <w:rPr>
          <w:rFonts w:ascii="Book Antiqua" w:eastAsia="Book Antiqua" w:hAnsi="Book Antiqua" w:cs="Book Antiqua"/>
          <w:i/>
          <w:iCs/>
          <w:color w:val="000000"/>
        </w:rPr>
        <w:t>Am J Ther</w:t>
      </w:r>
      <w:r w:rsidRPr="0011251A">
        <w:rPr>
          <w:rFonts w:ascii="Book Antiqua" w:eastAsia="Book Antiqua" w:hAnsi="Book Antiqua" w:cs="Book Antiqua"/>
          <w:color w:val="000000"/>
        </w:rPr>
        <w:t xml:space="preserve"> 2013; </w:t>
      </w:r>
      <w:r w:rsidRPr="0011251A">
        <w:rPr>
          <w:rFonts w:ascii="Book Antiqua" w:eastAsia="Book Antiqua" w:hAnsi="Book Antiqua" w:cs="Book Antiqua"/>
          <w:b/>
          <w:bCs/>
          <w:color w:val="000000"/>
        </w:rPr>
        <w:t>20</w:t>
      </w:r>
      <w:r w:rsidRPr="0011251A">
        <w:rPr>
          <w:rFonts w:ascii="Book Antiqua" w:eastAsia="Book Antiqua" w:hAnsi="Book Antiqua" w:cs="Book Antiqua"/>
          <w:color w:val="000000"/>
        </w:rPr>
        <w:t>: 520-523 [PMID: 23344091 DOI: 10.1097/MJT.0b013e31822831d8]</w:t>
      </w:r>
    </w:p>
    <w:p w:rsidR="00A77B3E" w:rsidRPr="0011251A" w:rsidRDefault="003821AB" w:rsidP="00FC56EC">
      <w:pPr>
        <w:spacing w:line="360" w:lineRule="auto"/>
        <w:jc w:val="both"/>
        <w:rPr>
          <w:rFonts w:ascii="Book Antiqua" w:hAnsi="Book Antiqua"/>
        </w:rPr>
      </w:pPr>
      <w:r w:rsidRPr="0011251A">
        <w:rPr>
          <w:rFonts w:ascii="Book Antiqua" w:eastAsia="Book Antiqua" w:hAnsi="Book Antiqua" w:cs="Book Antiqua"/>
          <w:color w:val="000000"/>
        </w:rPr>
        <w:t xml:space="preserve">2 </w:t>
      </w:r>
      <w:r w:rsidRPr="0011251A">
        <w:rPr>
          <w:rFonts w:ascii="Book Antiqua" w:eastAsia="Book Antiqua" w:hAnsi="Book Antiqua" w:cs="Book Antiqua"/>
          <w:b/>
          <w:bCs/>
          <w:color w:val="000000"/>
        </w:rPr>
        <w:t>Ram H</w:t>
      </w:r>
      <w:r w:rsidRPr="0011251A">
        <w:rPr>
          <w:rFonts w:ascii="Book Antiqua" w:eastAsia="Book Antiqua" w:hAnsi="Book Antiqua" w:cs="Book Antiqua"/>
          <w:color w:val="000000"/>
        </w:rPr>
        <w:t xml:space="preserve">, Dwarakanath S, Green AE, Steyn J, Hessel EA 2nd. Iatrogenic Aortic Dissection Associated With Cardiac Surgery: A Narrative Review. </w:t>
      </w:r>
      <w:r w:rsidRPr="0011251A">
        <w:rPr>
          <w:rFonts w:ascii="Book Antiqua" w:eastAsia="Book Antiqua" w:hAnsi="Book Antiqua" w:cs="Book Antiqua"/>
          <w:i/>
          <w:iCs/>
          <w:color w:val="000000"/>
        </w:rPr>
        <w:t>J CardiothoracVascAnesth</w:t>
      </w:r>
      <w:r w:rsidR="008F4D5A" w:rsidRPr="0011251A">
        <w:rPr>
          <w:rFonts w:ascii="Book Antiqua" w:eastAsia="Book Antiqua" w:hAnsi="Book Antiqua" w:cs="Book Antiqua"/>
          <w:color w:val="000000"/>
        </w:rPr>
        <w:t>2021;</w:t>
      </w:r>
      <w:r w:rsidR="008F4D5A" w:rsidRPr="0011251A">
        <w:rPr>
          <w:rFonts w:ascii="Book Antiqua" w:eastAsia="Book Antiqua" w:hAnsi="Book Antiqua" w:cs="Book Antiqua"/>
          <w:b/>
          <w:color w:val="000000"/>
        </w:rPr>
        <w:t xml:space="preserve"> 35:</w:t>
      </w:r>
      <w:r w:rsidR="008F4D5A" w:rsidRPr="0011251A">
        <w:rPr>
          <w:rFonts w:ascii="Book Antiqua" w:eastAsia="Book Antiqua" w:hAnsi="Book Antiqua" w:cs="Book Antiqua"/>
          <w:color w:val="000000"/>
        </w:rPr>
        <w:t xml:space="preserve"> 3050-3066</w:t>
      </w:r>
      <w:r w:rsidRPr="0011251A">
        <w:rPr>
          <w:rFonts w:ascii="Book Antiqua" w:eastAsia="Book Antiqua" w:hAnsi="Book Antiqua" w:cs="Book Antiqua"/>
          <w:color w:val="000000"/>
        </w:rPr>
        <w:t xml:space="preserve"> [PMID: 33008721 DOI: 10.1053/j.jvca.2020.07.084]</w:t>
      </w:r>
    </w:p>
    <w:p w:rsidR="00A77B3E" w:rsidRPr="0011251A" w:rsidRDefault="003821AB" w:rsidP="00FC56EC">
      <w:pPr>
        <w:spacing w:line="360" w:lineRule="auto"/>
        <w:jc w:val="both"/>
        <w:rPr>
          <w:rFonts w:ascii="Book Antiqua" w:hAnsi="Book Antiqua"/>
        </w:rPr>
      </w:pPr>
      <w:r w:rsidRPr="0011251A">
        <w:rPr>
          <w:rFonts w:ascii="Book Antiqua" w:eastAsia="Book Antiqua" w:hAnsi="Book Antiqua" w:cs="Book Antiqua"/>
          <w:color w:val="000000"/>
        </w:rPr>
        <w:t xml:space="preserve">3 </w:t>
      </w:r>
      <w:r w:rsidRPr="0011251A">
        <w:rPr>
          <w:rFonts w:ascii="Book Antiqua" w:eastAsia="Book Antiqua" w:hAnsi="Book Antiqua" w:cs="Book Antiqua"/>
          <w:b/>
          <w:bCs/>
          <w:color w:val="000000"/>
        </w:rPr>
        <w:t>Wang YC</w:t>
      </w:r>
      <w:r w:rsidRPr="0011251A">
        <w:rPr>
          <w:rFonts w:ascii="Book Antiqua" w:eastAsia="Book Antiqua" w:hAnsi="Book Antiqua" w:cs="Book Antiqua"/>
          <w:color w:val="000000"/>
        </w:rPr>
        <w:t xml:space="preserve">, Hwang JJ, Lai LP, Tseng CD. Iatrogenic aortic dissection during left subclavian artery stenting: immediate detection by calcium sign under fluoroscope. </w:t>
      </w:r>
      <w:r w:rsidRPr="0011251A">
        <w:rPr>
          <w:rFonts w:ascii="Book Antiqua" w:eastAsia="Book Antiqua" w:hAnsi="Book Antiqua" w:cs="Book Antiqua"/>
          <w:i/>
          <w:iCs/>
          <w:color w:val="000000"/>
        </w:rPr>
        <w:lastRenderedPageBreak/>
        <w:t>CardiovascInterventRadiol</w:t>
      </w:r>
      <w:r w:rsidRPr="0011251A">
        <w:rPr>
          <w:rFonts w:ascii="Book Antiqua" w:eastAsia="Book Antiqua" w:hAnsi="Book Antiqua" w:cs="Book Antiqua"/>
          <w:color w:val="000000"/>
        </w:rPr>
        <w:t xml:space="preserve"> 2011; </w:t>
      </w:r>
      <w:r w:rsidRPr="0011251A">
        <w:rPr>
          <w:rFonts w:ascii="Book Antiqua" w:eastAsia="Book Antiqua" w:hAnsi="Book Antiqua" w:cs="Book Antiqua"/>
          <w:b/>
          <w:bCs/>
          <w:color w:val="000000"/>
        </w:rPr>
        <w:t>34 Suppl 2</w:t>
      </w:r>
      <w:r w:rsidRPr="0011251A">
        <w:rPr>
          <w:rFonts w:ascii="Book Antiqua" w:eastAsia="Book Antiqua" w:hAnsi="Book Antiqua" w:cs="Book Antiqua"/>
          <w:color w:val="000000"/>
        </w:rPr>
        <w:t>: S36-S39 [PMID: 20532777 DOI: 10.1007/s00270-010-9899-6]</w:t>
      </w:r>
    </w:p>
    <w:p w:rsidR="00A77B3E" w:rsidRPr="0011251A" w:rsidRDefault="003821AB" w:rsidP="00FC56EC">
      <w:pPr>
        <w:spacing w:line="360" w:lineRule="auto"/>
        <w:jc w:val="both"/>
        <w:rPr>
          <w:rFonts w:ascii="Book Antiqua" w:hAnsi="Book Antiqua"/>
          <w:lang w:val="fr-FR"/>
        </w:rPr>
      </w:pPr>
      <w:r w:rsidRPr="0011251A">
        <w:rPr>
          <w:rFonts w:ascii="Book Antiqua" w:eastAsia="Book Antiqua" w:hAnsi="Book Antiqua" w:cs="Book Antiqua"/>
          <w:color w:val="000000"/>
        </w:rPr>
        <w:t xml:space="preserve">4 </w:t>
      </w:r>
      <w:r w:rsidRPr="0011251A">
        <w:rPr>
          <w:rFonts w:ascii="Book Antiqua" w:eastAsia="Book Antiqua" w:hAnsi="Book Antiqua" w:cs="Book Antiqua"/>
          <w:b/>
          <w:bCs/>
          <w:color w:val="000000"/>
        </w:rPr>
        <w:t>Sailer AM</w:t>
      </w:r>
      <w:r w:rsidRPr="0011251A">
        <w:rPr>
          <w:rFonts w:ascii="Book Antiqua" w:eastAsia="Book Antiqua" w:hAnsi="Book Antiqua" w:cs="Book Antiqua"/>
          <w:color w:val="000000"/>
        </w:rPr>
        <w:t xml:space="preserve">, van Ommen VG, Tordoir JH, Schurink GW, van Zwam WH. Iatrogenic type A aortic dissection: conservative treatment after complicated left subclavian artery recanalization. </w:t>
      </w:r>
      <w:r w:rsidR="0079637A" w:rsidRPr="0079637A">
        <w:rPr>
          <w:rFonts w:ascii="Book Antiqua" w:eastAsia="Book Antiqua" w:hAnsi="Book Antiqua" w:cs="Book Antiqua"/>
          <w:i/>
          <w:iCs/>
          <w:color w:val="000000"/>
          <w:lang w:val="fr-FR"/>
        </w:rPr>
        <w:t>J VascIntervRadiol</w:t>
      </w:r>
      <w:r w:rsidR="0079637A" w:rsidRPr="0079637A">
        <w:rPr>
          <w:rFonts w:ascii="Book Antiqua" w:eastAsia="Book Antiqua" w:hAnsi="Book Antiqua" w:cs="Book Antiqua"/>
          <w:color w:val="000000"/>
          <w:lang w:val="fr-FR"/>
        </w:rPr>
        <w:t xml:space="preserve"> 2013; </w:t>
      </w:r>
      <w:r w:rsidR="0079637A" w:rsidRPr="0079637A">
        <w:rPr>
          <w:rFonts w:ascii="Book Antiqua" w:eastAsia="Book Antiqua" w:hAnsi="Book Antiqua" w:cs="Book Antiqua"/>
          <w:b/>
          <w:bCs/>
          <w:color w:val="000000"/>
          <w:lang w:val="fr-FR"/>
        </w:rPr>
        <w:t>24</w:t>
      </w:r>
      <w:r w:rsidR="0079637A" w:rsidRPr="0079637A">
        <w:rPr>
          <w:rFonts w:ascii="Book Antiqua" w:eastAsia="Book Antiqua" w:hAnsi="Book Antiqua" w:cs="Book Antiqua"/>
          <w:color w:val="000000"/>
          <w:lang w:val="fr-FR"/>
        </w:rPr>
        <w:t>: 1923-1925 [PMID: 24267533 DOI: 10.1016/j.jvir.2013.08.001]</w:t>
      </w:r>
    </w:p>
    <w:p w:rsidR="00A77B3E" w:rsidRPr="0011251A" w:rsidRDefault="0079637A" w:rsidP="00FC56EC">
      <w:pPr>
        <w:spacing w:line="360" w:lineRule="auto"/>
        <w:jc w:val="both"/>
        <w:rPr>
          <w:rFonts w:ascii="Book Antiqua" w:hAnsi="Book Antiqua"/>
        </w:rPr>
      </w:pPr>
      <w:r w:rsidRPr="0079637A">
        <w:rPr>
          <w:rFonts w:ascii="Book Antiqua" w:eastAsia="Book Antiqua" w:hAnsi="Book Antiqua" w:cs="Book Antiqua"/>
          <w:color w:val="000000"/>
          <w:lang w:val="fr-FR"/>
        </w:rPr>
        <w:t xml:space="preserve">5 </w:t>
      </w:r>
      <w:r w:rsidRPr="0079637A">
        <w:rPr>
          <w:rFonts w:ascii="Book Antiqua" w:eastAsia="Book Antiqua" w:hAnsi="Book Antiqua" w:cs="Book Antiqua"/>
          <w:b/>
          <w:bCs/>
          <w:color w:val="000000"/>
          <w:lang w:val="fr-FR"/>
        </w:rPr>
        <w:t>Millán X</w:t>
      </w:r>
      <w:r w:rsidRPr="0079637A">
        <w:rPr>
          <w:rFonts w:ascii="Book Antiqua" w:eastAsia="Book Antiqua" w:hAnsi="Book Antiqua" w:cs="Book Antiqua"/>
          <w:color w:val="000000"/>
          <w:lang w:val="fr-FR"/>
        </w:rPr>
        <w:t xml:space="preserve">, Azzalini L, Dorval JF. </w:t>
      </w:r>
      <w:r w:rsidR="003821AB" w:rsidRPr="0011251A">
        <w:rPr>
          <w:rFonts w:ascii="Book Antiqua" w:eastAsia="Book Antiqua" w:hAnsi="Book Antiqua" w:cs="Book Antiqua"/>
          <w:color w:val="000000"/>
        </w:rPr>
        <w:t xml:space="preserve">Iatrogenic subclavian artery and aortic dissection with mesenteric ischemia following subclavian artery angioplasty: Endovascular management. </w:t>
      </w:r>
      <w:r w:rsidR="003821AB" w:rsidRPr="0011251A">
        <w:rPr>
          <w:rFonts w:ascii="Book Antiqua" w:eastAsia="Book Antiqua" w:hAnsi="Book Antiqua" w:cs="Book Antiqua"/>
          <w:i/>
          <w:iCs/>
          <w:color w:val="000000"/>
        </w:rPr>
        <w:t>Catheter CardiovascInterv</w:t>
      </w:r>
      <w:r w:rsidR="003821AB" w:rsidRPr="0011251A">
        <w:rPr>
          <w:rFonts w:ascii="Book Antiqua" w:eastAsia="Book Antiqua" w:hAnsi="Book Antiqua" w:cs="Book Antiqua"/>
          <w:color w:val="000000"/>
        </w:rPr>
        <w:t xml:space="preserve"> 2015; </w:t>
      </w:r>
      <w:r w:rsidR="003821AB" w:rsidRPr="0011251A">
        <w:rPr>
          <w:rFonts w:ascii="Book Antiqua" w:eastAsia="Book Antiqua" w:hAnsi="Book Antiqua" w:cs="Book Antiqua"/>
          <w:b/>
          <w:bCs/>
          <w:color w:val="000000"/>
        </w:rPr>
        <w:t>86</w:t>
      </w:r>
      <w:r w:rsidR="003821AB" w:rsidRPr="0011251A">
        <w:rPr>
          <w:rFonts w:ascii="Book Antiqua" w:eastAsia="Book Antiqua" w:hAnsi="Book Antiqua" w:cs="Book Antiqua"/>
          <w:color w:val="000000"/>
        </w:rPr>
        <w:t>: E194-E199 [PMID: 25712709 DOI: 10.1002/ccd.25905]</w:t>
      </w:r>
    </w:p>
    <w:p w:rsidR="00A77B3E" w:rsidRPr="0011251A" w:rsidRDefault="003821AB" w:rsidP="00FC56EC">
      <w:pPr>
        <w:spacing w:line="360" w:lineRule="auto"/>
        <w:jc w:val="both"/>
        <w:rPr>
          <w:rFonts w:ascii="Book Antiqua" w:hAnsi="Book Antiqua"/>
        </w:rPr>
      </w:pPr>
      <w:r w:rsidRPr="0011251A">
        <w:rPr>
          <w:rFonts w:ascii="Book Antiqua" w:eastAsia="Book Antiqua" w:hAnsi="Book Antiqua" w:cs="Book Antiqua"/>
          <w:color w:val="000000"/>
        </w:rPr>
        <w:t xml:space="preserve">6 </w:t>
      </w:r>
      <w:r w:rsidRPr="0011251A">
        <w:rPr>
          <w:rFonts w:ascii="Book Antiqua" w:eastAsia="Book Antiqua" w:hAnsi="Book Antiqua" w:cs="Book Antiqua"/>
          <w:b/>
          <w:bCs/>
          <w:color w:val="000000"/>
        </w:rPr>
        <w:t>Januzzi JL</w:t>
      </w:r>
      <w:r w:rsidRPr="0011251A">
        <w:rPr>
          <w:rFonts w:ascii="Book Antiqua" w:eastAsia="Book Antiqua" w:hAnsi="Book Antiqua" w:cs="Book Antiqua"/>
          <w:color w:val="000000"/>
        </w:rPr>
        <w:t>, Sabatine MS, Eagle KA, Evangelista A, Bruckman D, Fattori R, Oh JK, Moore AG, Sechtem U, Llovet A, Gilon D, Pape L, O'Gara PT, Mehta R, Cooper JV, Hagan PG, Armstrong WF, Deeb GM, Suzuki T, Nienaber CA, Isselbacher EM; International Registry of Aortic Dissection Investigators. Iatrogenic aortic dissection.</w:t>
      </w:r>
      <w:r w:rsidRPr="0011251A">
        <w:rPr>
          <w:rFonts w:ascii="Book Antiqua" w:eastAsia="Book Antiqua" w:hAnsi="Book Antiqua" w:cs="Book Antiqua"/>
          <w:i/>
          <w:iCs/>
          <w:color w:val="000000"/>
        </w:rPr>
        <w:t>Am J Cardiol</w:t>
      </w:r>
      <w:r w:rsidRPr="0011251A">
        <w:rPr>
          <w:rFonts w:ascii="Book Antiqua" w:eastAsia="Book Antiqua" w:hAnsi="Book Antiqua" w:cs="Book Antiqua"/>
          <w:color w:val="000000"/>
        </w:rPr>
        <w:t xml:space="preserve"> 2002; </w:t>
      </w:r>
      <w:r w:rsidRPr="0011251A">
        <w:rPr>
          <w:rFonts w:ascii="Book Antiqua" w:eastAsia="Book Antiqua" w:hAnsi="Book Antiqua" w:cs="Book Antiqua"/>
          <w:b/>
          <w:bCs/>
          <w:color w:val="000000"/>
        </w:rPr>
        <w:t>89</w:t>
      </w:r>
      <w:r w:rsidRPr="0011251A">
        <w:rPr>
          <w:rFonts w:ascii="Book Antiqua" w:eastAsia="Book Antiqua" w:hAnsi="Book Antiqua" w:cs="Book Antiqua"/>
          <w:color w:val="000000"/>
        </w:rPr>
        <w:t>: 623-626 [PMID: 11867057 DOI: 10.1016/s0002-9149(01)02312-8]</w:t>
      </w:r>
    </w:p>
    <w:p w:rsidR="00A77B3E" w:rsidRPr="0011251A" w:rsidRDefault="003821AB" w:rsidP="00FC56EC">
      <w:pPr>
        <w:spacing w:line="360" w:lineRule="auto"/>
        <w:jc w:val="both"/>
        <w:rPr>
          <w:rFonts w:ascii="Book Antiqua" w:hAnsi="Book Antiqua"/>
        </w:rPr>
      </w:pPr>
      <w:r w:rsidRPr="0011251A">
        <w:rPr>
          <w:rFonts w:ascii="Book Antiqua" w:eastAsia="Book Antiqua" w:hAnsi="Book Antiqua" w:cs="Book Antiqua"/>
          <w:color w:val="000000"/>
        </w:rPr>
        <w:t xml:space="preserve">7 </w:t>
      </w:r>
      <w:r w:rsidRPr="0011251A">
        <w:rPr>
          <w:rFonts w:ascii="Book Antiqua" w:eastAsia="Book Antiqua" w:hAnsi="Book Antiqua" w:cs="Book Antiqua"/>
          <w:b/>
          <w:bCs/>
          <w:color w:val="000000"/>
        </w:rPr>
        <w:t>Oderich GS</w:t>
      </w:r>
      <w:r w:rsidRPr="0011251A">
        <w:rPr>
          <w:rFonts w:ascii="Book Antiqua" w:eastAsia="Book Antiqua" w:hAnsi="Book Antiqua" w:cs="Book Antiqua"/>
          <w:color w:val="000000"/>
        </w:rPr>
        <w:t>, Kärkkäinen JM, Reed NR, Tenorio ER, Sandri GA. Penetrating Aortic Ulcer and Intramural Hematoma.</w:t>
      </w:r>
      <w:r w:rsidRPr="0011251A">
        <w:rPr>
          <w:rFonts w:ascii="Book Antiqua" w:eastAsia="Book Antiqua" w:hAnsi="Book Antiqua" w:cs="Book Antiqua"/>
          <w:i/>
          <w:iCs/>
          <w:color w:val="000000"/>
        </w:rPr>
        <w:t>CardiovascInterventRadiol</w:t>
      </w:r>
      <w:r w:rsidRPr="0011251A">
        <w:rPr>
          <w:rFonts w:ascii="Book Antiqua" w:eastAsia="Book Antiqua" w:hAnsi="Book Antiqua" w:cs="Book Antiqua"/>
          <w:color w:val="000000"/>
        </w:rPr>
        <w:t xml:space="preserve"> 2019; </w:t>
      </w:r>
      <w:r w:rsidRPr="0011251A">
        <w:rPr>
          <w:rFonts w:ascii="Book Antiqua" w:eastAsia="Book Antiqua" w:hAnsi="Book Antiqua" w:cs="Book Antiqua"/>
          <w:b/>
          <w:bCs/>
          <w:color w:val="000000"/>
        </w:rPr>
        <w:t>42</w:t>
      </w:r>
      <w:r w:rsidRPr="0011251A">
        <w:rPr>
          <w:rFonts w:ascii="Book Antiqua" w:eastAsia="Book Antiqua" w:hAnsi="Book Antiqua" w:cs="Book Antiqua"/>
          <w:color w:val="000000"/>
        </w:rPr>
        <w:t>: 321-334 [PMID: 30413917 DOI: 10.1007/s00270-018-2114-x]</w:t>
      </w:r>
    </w:p>
    <w:p w:rsidR="00A77B3E" w:rsidRPr="0011251A" w:rsidRDefault="003821AB" w:rsidP="00FC56EC">
      <w:pPr>
        <w:spacing w:line="360" w:lineRule="auto"/>
        <w:jc w:val="both"/>
        <w:rPr>
          <w:rFonts w:ascii="Book Antiqua" w:hAnsi="Book Antiqua"/>
        </w:rPr>
      </w:pPr>
      <w:r w:rsidRPr="0011251A">
        <w:rPr>
          <w:rFonts w:ascii="Book Antiqua" w:eastAsia="Book Antiqua" w:hAnsi="Book Antiqua" w:cs="Book Antiqua"/>
          <w:color w:val="000000"/>
        </w:rPr>
        <w:t xml:space="preserve">8 </w:t>
      </w:r>
      <w:r w:rsidRPr="0011251A">
        <w:rPr>
          <w:rFonts w:ascii="Book Antiqua" w:eastAsia="Book Antiqua" w:hAnsi="Book Antiqua" w:cs="Book Antiqua"/>
          <w:b/>
          <w:bCs/>
          <w:color w:val="000000"/>
        </w:rPr>
        <w:t>Mussa FF</w:t>
      </w:r>
      <w:r w:rsidRPr="0011251A">
        <w:rPr>
          <w:rFonts w:ascii="Book Antiqua" w:eastAsia="Book Antiqua" w:hAnsi="Book Antiqua" w:cs="Book Antiqua"/>
          <w:color w:val="000000"/>
        </w:rPr>
        <w:t xml:space="preserve">, Horton JD, Moridzadeh R, Nicholson J, Trimarchi S, Eagle KA. Acute Aortic Dissection and Intramural Hematoma: A Systematic Review. </w:t>
      </w:r>
      <w:r w:rsidRPr="0011251A">
        <w:rPr>
          <w:rFonts w:ascii="Book Antiqua" w:eastAsia="Book Antiqua" w:hAnsi="Book Antiqua" w:cs="Book Antiqua"/>
          <w:i/>
          <w:iCs/>
          <w:color w:val="000000"/>
        </w:rPr>
        <w:t>JAMA</w:t>
      </w:r>
      <w:r w:rsidRPr="0011251A">
        <w:rPr>
          <w:rFonts w:ascii="Book Antiqua" w:eastAsia="Book Antiqua" w:hAnsi="Book Antiqua" w:cs="Book Antiqua"/>
          <w:color w:val="000000"/>
        </w:rPr>
        <w:t xml:space="preserve"> 2016; </w:t>
      </w:r>
      <w:r w:rsidRPr="0011251A">
        <w:rPr>
          <w:rFonts w:ascii="Book Antiqua" w:eastAsia="Book Antiqua" w:hAnsi="Book Antiqua" w:cs="Book Antiqua"/>
          <w:b/>
          <w:bCs/>
          <w:color w:val="000000"/>
        </w:rPr>
        <w:t>316</w:t>
      </w:r>
      <w:r w:rsidRPr="0011251A">
        <w:rPr>
          <w:rFonts w:ascii="Book Antiqua" w:eastAsia="Book Antiqua" w:hAnsi="Book Antiqua" w:cs="Book Antiqua"/>
          <w:color w:val="000000"/>
        </w:rPr>
        <w:t>: 754-763 [PMID: 27533160 DOI: 10.1001/jama.2016.10026]</w:t>
      </w:r>
    </w:p>
    <w:p w:rsidR="00A77B3E" w:rsidRPr="0011251A" w:rsidRDefault="00A77B3E" w:rsidP="00FC56EC">
      <w:pPr>
        <w:spacing w:line="360" w:lineRule="auto"/>
        <w:jc w:val="both"/>
        <w:rPr>
          <w:rFonts w:ascii="Book Antiqua" w:hAnsi="Book Antiqua"/>
        </w:rPr>
        <w:sectPr w:rsidR="00A77B3E" w:rsidRPr="0011251A">
          <w:pgSz w:w="12240" w:h="15840"/>
          <w:pgMar w:top="1440" w:right="1440" w:bottom="1440" w:left="1440" w:header="720" w:footer="720" w:gutter="0"/>
          <w:cols w:space="720"/>
          <w:docGrid w:linePitch="360"/>
        </w:sectPr>
      </w:pPr>
    </w:p>
    <w:p w:rsidR="00A77B3E" w:rsidRPr="0011251A" w:rsidRDefault="003821AB" w:rsidP="00FC56EC">
      <w:pPr>
        <w:spacing w:line="360" w:lineRule="auto"/>
        <w:jc w:val="both"/>
        <w:rPr>
          <w:rFonts w:ascii="Book Antiqua" w:hAnsi="Book Antiqua"/>
        </w:rPr>
      </w:pPr>
      <w:r w:rsidRPr="0011251A">
        <w:rPr>
          <w:rFonts w:ascii="Book Antiqua" w:eastAsia="Book Antiqua" w:hAnsi="Book Antiqua" w:cs="Book Antiqua"/>
          <w:b/>
          <w:color w:val="000000"/>
        </w:rPr>
        <w:lastRenderedPageBreak/>
        <w:t>Footnotes</w:t>
      </w:r>
    </w:p>
    <w:p w:rsidR="00A77B3E" w:rsidRPr="0011251A" w:rsidRDefault="003821AB" w:rsidP="00FC56EC">
      <w:pPr>
        <w:spacing w:line="360" w:lineRule="auto"/>
        <w:jc w:val="both"/>
        <w:rPr>
          <w:rFonts w:ascii="Book Antiqua" w:hAnsi="Book Antiqua"/>
        </w:rPr>
      </w:pPr>
      <w:r w:rsidRPr="0011251A">
        <w:rPr>
          <w:rFonts w:ascii="Book Antiqua" w:eastAsia="Book Antiqua" w:hAnsi="Book Antiqua" w:cs="Book Antiqua"/>
          <w:b/>
          <w:bCs/>
          <w:color w:val="000000"/>
        </w:rPr>
        <w:t xml:space="preserve">Informed consent statement: </w:t>
      </w:r>
      <w:r w:rsidRPr="0011251A">
        <w:rPr>
          <w:rFonts w:ascii="Book Antiqua" w:eastAsia="Book Antiqua" w:hAnsi="Book Antiqua" w:cs="Book Antiqua"/>
          <w:color w:val="000000"/>
        </w:rPr>
        <w:t>Consent was obtained from the patient for publication of this report and any accompanying images.</w:t>
      </w:r>
    </w:p>
    <w:p w:rsidR="00A77B3E" w:rsidRPr="0011251A" w:rsidRDefault="00A77B3E" w:rsidP="00FC56EC">
      <w:pPr>
        <w:spacing w:line="360" w:lineRule="auto"/>
        <w:jc w:val="both"/>
        <w:rPr>
          <w:rFonts w:ascii="Book Antiqua" w:hAnsi="Book Antiqua"/>
        </w:rPr>
      </w:pPr>
    </w:p>
    <w:p w:rsidR="00A77B3E" w:rsidRPr="0011251A" w:rsidRDefault="003821AB" w:rsidP="00FC56EC">
      <w:pPr>
        <w:spacing w:line="360" w:lineRule="auto"/>
        <w:jc w:val="both"/>
        <w:rPr>
          <w:rFonts w:ascii="Book Antiqua" w:hAnsi="Book Antiqua"/>
        </w:rPr>
      </w:pPr>
      <w:r w:rsidRPr="0011251A">
        <w:rPr>
          <w:rFonts w:ascii="Book Antiqua" w:eastAsia="Book Antiqua" w:hAnsi="Book Antiqua" w:cs="Book Antiqua"/>
          <w:b/>
          <w:bCs/>
          <w:color w:val="000000"/>
        </w:rPr>
        <w:t xml:space="preserve">Conflict-of-interest statement: </w:t>
      </w:r>
      <w:r w:rsidRPr="0011251A">
        <w:rPr>
          <w:rFonts w:ascii="Book Antiqua" w:eastAsia="Book Antiqua" w:hAnsi="Book Antiqua" w:cs="Book Antiqua"/>
          <w:color w:val="000000"/>
        </w:rPr>
        <w:t>The authors declare that they have no conflicts of interest.</w:t>
      </w:r>
    </w:p>
    <w:p w:rsidR="00A77B3E" w:rsidRPr="0011251A" w:rsidRDefault="00A77B3E" w:rsidP="00FC56EC">
      <w:pPr>
        <w:spacing w:line="360" w:lineRule="auto"/>
        <w:jc w:val="both"/>
        <w:rPr>
          <w:rFonts w:ascii="Book Antiqua" w:hAnsi="Book Antiqua"/>
        </w:rPr>
      </w:pPr>
    </w:p>
    <w:p w:rsidR="00FC56EC" w:rsidRPr="0011251A" w:rsidRDefault="003821AB" w:rsidP="00FC56EC">
      <w:pPr>
        <w:autoSpaceDE w:val="0"/>
        <w:autoSpaceDN w:val="0"/>
        <w:adjustRightInd w:val="0"/>
        <w:snapToGrid w:val="0"/>
        <w:spacing w:line="360" w:lineRule="auto"/>
        <w:jc w:val="both"/>
        <w:rPr>
          <w:rFonts w:ascii="Book Antiqua" w:hAnsi="Book Antiqua" w:cs="Garamond-Bold"/>
          <w:bCs/>
          <w:color w:val="000000" w:themeColor="text1"/>
        </w:rPr>
      </w:pPr>
      <w:r w:rsidRPr="0011251A">
        <w:rPr>
          <w:rFonts w:ascii="Book Antiqua" w:eastAsia="Book Antiqua" w:hAnsi="Book Antiqua" w:cs="Book Antiqua"/>
          <w:b/>
          <w:bCs/>
          <w:color w:val="000000"/>
        </w:rPr>
        <w:t xml:space="preserve">CARE Checklist (2016) statement: </w:t>
      </w:r>
      <w:bookmarkStart w:id="2" w:name="_Hlk73634427"/>
      <w:r w:rsidR="00FC56EC" w:rsidRPr="0011251A">
        <w:rPr>
          <w:rFonts w:ascii="Book Antiqua" w:hAnsi="Book Antiqua" w:cs="Garamond"/>
          <w:color w:val="000000"/>
        </w:rPr>
        <w:t>The authors have read the CARE Checklist (2016), and the manuscript was prepared and revised according to the CARE Checklist (2016).</w:t>
      </w:r>
    </w:p>
    <w:bookmarkEnd w:id="2"/>
    <w:p w:rsidR="00A77B3E" w:rsidRPr="0011251A" w:rsidRDefault="00A77B3E" w:rsidP="00FC56EC">
      <w:pPr>
        <w:spacing w:line="360" w:lineRule="auto"/>
        <w:jc w:val="both"/>
        <w:rPr>
          <w:rFonts w:ascii="Book Antiqua" w:hAnsi="Book Antiqua"/>
        </w:rPr>
      </w:pPr>
    </w:p>
    <w:p w:rsidR="00A77B3E" w:rsidRPr="0011251A" w:rsidRDefault="003821AB" w:rsidP="00FC56EC">
      <w:pPr>
        <w:spacing w:line="360" w:lineRule="auto"/>
        <w:jc w:val="both"/>
        <w:rPr>
          <w:rFonts w:ascii="Book Antiqua" w:hAnsi="Book Antiqua"/>
        </w:rPr>
      </w:pPr>
      <w:r w:rsidRPr="0011251A">
        <w:rPr>
          <w:rFonts w:ascii="Book Antiqua" w:eastAsia="Book Antiqua" w:hAnsi="Book Antiqua" w:cs="Book Antiqua"/>
          <w:b/>
          <w:bCs/>
          <w:color w:val="000000"/>
        </w:rPr>
        <w:t xml:space="preserve">Open-Access: </w:t>
      </w:r>
      <w:r w:rsidRPr="0011251A">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rsidR="00A77B3E" w:rsidRPr="0011251A" w:rsidRDefault="00A77B3E" w:rsidP="00FC56EC">
      <w:pPr>
        <w:spacing w:line="360" w:lineRule="auto"/>
        <w:jc w:val="both"/>
        <w:rPr>
          <w:rFonts w:ascii="Book Antiqua" w:hAnsi="Book Antiqua"/>
        </w:rPr>
      </w:pPr>
    </w:p>
    <w:p w:rsidR="00A77B3E" w:rsidRPr="0011251A" w:rsidRDefault="003821AB" w:rsidP="00FC56EC">
      <w:pPr>
        <w:spacing w:line="360" w:lineRule="auto"/>
        <w:jc w:val="both"/>
        <w:rPr>
          <w:rFonts w:ascii="Book Antiqua" w:hAnsi="Book Antiqua"/>
        </w:rPr>
      </w:pPr>
      <w:r w:rsidRPr="0011251A">
        <w:rPr>
          <w:rFonts w:ascii="Book Antiqua" w:eastAsia="Book Antiqua" w:hAnsi="Book Antiqua" w:cs="Book Antiqua"/>
          <w:b/>
          <w:color w:val="000000"/>
        </w:rPr>
        <w:t xml:space="preserve">Manuscript source: </w:t>
      </w:r>
      <w:r w:rsidRPr="0011251A">
        <w:rPr>
          <w:rFonts w:ascii="Book Antiqua" w:eastAsia="Book Antiqua" w:hAnsi="Book Antiqua" w:cs="Book Antiqua"/>
          <w:color w:val="000000"/>
        </w:rPr>
        <w:t xml:space="preserve">Unsolicited </w:t>
      </w:r>
      <w:r w:rsidR="00621EA7" w:rsidRPr="0011251A">
        <w:rPr>
          <w:rFonts w:ascii="Book Antiqua" w:hAnsi="Book Antiqua" w:cs="Book Antiqua"/>
          <w:color w:val="000000"/>
          <w:lang w:eastAsia="zh-CN"/>
        </w:rPr>
        <w:t>m</w:t>
      </w:r>
      <w:r w:rsidRPr="0011251A">
        <w:rPr>
          <w:rFonts w:ascii="Book Antiqua" w:eastAsia="Book Antiqua" w:hAnsi="Book Antiqua" w:cs="Book Antiqua"/>
          <w:color w:val="000000"/>
        </w:rPr>
        <w:t>anuscript</w:t>
      </w:r>
    </w:p>
    <w:p w:rsidR="00A77B3E" w:rsidRPr="0011251A" w:rsidRDefault="00A77B3E" w:rsidP="00FC56EC">
      <w:pPr>
        <w:spacing w:line="360" w:lineRule="auto"/>
        <w:jc w:val="both"/>
        <w:rPr>
          <w:rFonts w:ascii="Book Antiqua" w:hAnsi="Book Antiqua"/>
        </w:rPr>
      </w:pPr>
    </w:p>
    <w:p w:rsidR="00A77B3E" w:rsidRPr="0011251A" w:rsidRDefault="003821AB" w:rsidP="00FC56EC">
      <w:pPr>
        <w:spacing w:line="360" w:lineRule="auto"/>
        <w:jc w:val="both"/>
        <w:rPr>
          <w:rFonts w:ascii="Book Antiqua" w:hAnsi="Book Antiqua"/>
        </w:rPr>
      </w:pPr>
      <w:r w:rsidRPr="0011251A">
        <w:rPr>
          <w:rFonts w:ascii="Book Antiqua" w:eastAsia="Book Antiqua" w:hAnsi="Book Antiqua" w:cs="Book Antiqua"/>
          <w:b/>
          <w:color w:val="000000"/>
        </w:rPr>
        <w:t xml:space="preserve">Peer-review started: </w:t>
      </w:r>
      <w:r w:rsidRPr="0011251A">
        <w:rPr>
          <w:rFonts w:ascii="Book Antiqua" w:eastAsia="Book Antiqua" w:hAnsi="Book Antiqua" w:cs="Book Antiqua"/>
          <w:color w:val="000000"/>
        </w:rPr>
        <w:t>July 6, 2021</w:t>
      </w:r>
    </w:p>
    <w:p w:rsidR="00A77B3E" w:rsidRPr="0011251A" w:rsidRDefault="003821AB" w:rsidP="00FC56EC">
      <w:pPr>
        <w:spacing w:line="360" w:lineRule="auto"/>
        <w:jc w:val="both"/>
        <w:rPr>
          <w:rFonts w:ascii="Book Antiqua" w:hAnsi="Book Antiqua"/>
        </w:rPr>
      </w:pPr>
      <w:r w:rsidRPr="0011251A">
        <w:rPr>
          <w:rFonts w:ascii="Book Antiqua" w:eastAsia="Book Antiqua" w:hAnsi="Book Antiqua" w:cs="Book Antiqua"/>
          <w:b/>
          <w:color w:val="000000"/>
        </w:rPr>
        <w:t xml:space="preserve">First decision: </w:t>
      </w:r>
      <w:r w:rsidRPr="0011251A">
        <w:rPr>
          <w:rFonts w:ascii="Book Antiqua" w:eastAsia="Book Antiqua" w:hAnsi="Book Antiqua" w:cs="Book Antiqua"/>
          <w:color w:val="000000"/>
        </w:rPr>
        <w:t>July 26, 2021</w:t>
      </w:r>
    </w:p>
    <w:p w:rsidR="00A77B3E" w:rsidRPr="0011251A" w:rsidRDefault="003821AB" w:rsidP="00FC56EC">
      <w:pPr>
        <w:spacing w:line="360" w:lineRule="auto"/>
        <w:jc w:val="both"/>
        <w:rPr>
          <w:rFonts w:ascii="Book Antiqua" w:hAnsi="Book Antiqua"/>
        </w:rPr>
      </w:pPr>
      <w:r w:rsidRPr="0011251A">
        <w:rPr>
          <w:rFonts w:ascii="Book Antiqua" w:eastAsia="Book Antiqua" w:hAnsi="Book Antiqua" w:cs="Book Antiqua"/>
          <w:b/>
          <w:color w:val="000000"/>
        </w:rPr>
        <w:t xml:space="preserve">Article in press: </w:t>
      </w:r>
    </w:p>
    <w:p w:rsidR="00A77B3E" w:rsidRPr="0011251A" w:rsidRDefault="00A77B3E" w:rsidP="00FC56EC">
      <w:pPr>
        <w:spacing w:line="360" w:lineRule="auto"/>
        <w:jc w:val="both"/>
        <w:rPr>
          <w:rFonts w:ascii="Book Antiqua" w:hAnsi="Book Antiqua"/>
        </w:rPr>
      </w:pPr>
    </w:p>
    <w:p w:rsidR="00A77B3E" w:rsidRPr="0011251A" w:rsidRDefault="003821AB" w:rsidP="00FC56EC">
      <w:pPr>
        <w:spacing w:line="360" w:lineRule="auto"/>
        <w:jc w:val="both"/>
        <w:rPr>
          <w:rFonts w:ascii="Book Antiqua" w:hAnsi="Book Antiqua"/>
        </w:rPr>
      </w:pPr>
      <w:r w:rsidRPr="0011251A">
        <w:rPr>
          <w:rFonts w:ascii="Book Antiqua" w:eastAsia="Book Antiqua" w:hAnsi="Book Antiqua" w:cs="Book Antiqua"/>
          <w:b/>
          <w:color w:val="000000"/>
        </w:rPr>
        <w:t xml:space="preserve">Specialty type: </w:t>
      </w:r>
      <w:bookmarkStart w:id="3" w:name="_Hlk71726650"/>
      <w:bookmarkStart w:id="4" w:name="OLE_LINK1953"/>
      <w:bookmarkStart w:id="5" w:name="OLE_LINK1952"/>
      <w:bookmarkStart w:id="6" w:name="OLE_LINK2066"/>
      <w:r w:rsidR="00621EA7" w:rsidRPr="0011251A">
        <w:rPr>
          <w:rFonts w:ascii="Book Antiqua" w:eastAsia="Microsoft YaHei" w:hAnsi="Book Antiqua" w:cs="SimSun"/>
        </w:rPr>
        <w:t>Medicine, research and experimenta</w:t>
      </w:r>
      <w:bookmarkEnd w:id="3"/>
      <w:r w:rsidR="00621EA7" w:rsidRPr="0011251A">
        <w:rPr>
          <w:rFonts w:ascii="Book Antiqua" w:eastAsia="Microsoft YaHei" w:hAnsi="Book Antiqua" w:cs="SimSun"/>
        </w:rPr>
        <w:t>l</w:t>
      </w:r>
      <w:bookmarkEnd w:id="4"/>
      <w:bookmarkEnd w:id="5"/>
      <w:bookmarkEnd w:id="6"/>
    </w:p>
    <w:p w:rsidR="00A77B3E" w:rsidRPr="0011251A" w:rsidRDefault="003821AB" w:rsidP="00FC56EC">
      <w:pPr>
        <w:spacing w:line="360" w:lineRule="auto"/>
        <w:jc w:val="both"/>
        <w:rPr>
          <w:rFonts w:ascii="Book Antiqua" w:hAnsi="Book Antiqua"/>
        </w:rPr>
      </w:pPr>
      <w:r w:rsidRPr="0011251A">
        <w:rPr>
          <w:rFonts w:ascii="Book Antiqua" w:eastAsia="Book Antiqua" w:hAnsi="Book Antiqua" w:cs="Book Antiqua"/>
          <w:b/>
          <w:color w:val="000000"/>
        </w:rPr>
        <w:t xml:space="preserve">Country/Territory of origin: </w:t>
      </w:r>
      <w:r w:rsidRPr="0011251A">
        <w:rPr>
          <w:rFonts w:ascii="Book Antiqua" w:eastAsia="Book Antiqua" w:hAnsi="Book Antiqua" w:cs="Book Antiqua"/>
          <w:color w:val="000000"/>
        </w:rPr>
        <w:t>China</w:t>
      </w:r>
    </w:p>
    <w:p w:rsidR="00A77B3E" w:rsidRPr="0011251A" w:rsidRDefault="003821AB" w:rsidP="00FC56EC">
      <w:pPr>
        <w:spacing w:line="360" w:lineRule="auto"/>
        <w:jc w:val="both"/>
        <w:rPr>
          <w:rFonts w:ascii="Book Antiqua" w:hAnsi="Book Antiqua"/>
        </w:rPr>
      </w:pPr>
      <w:r w:rsidRPr="0011251A">
        <w:rPr>
          <w:rFonts w:ascii="Book Antiqua" w:eastAsia="Book Antiqua" w:hAnsi="Book Antiqua" w:cs="Book Antiqua"/>
          <w:b/>
          <w:color w:val="000000"/>
        </w:rPr>
        <w:t>Peer-review report’s scientific quality classification</w:t>
      </w:r>
    </w:p>
    <w:p w:rsidR="00A77B3E" w:rsidRPr="0011251A" w:rsidRDefault="003821AB" w:rsidP="00FC56EC">
      <w:pPr>
        <w:spacing w:line="360" w:lineRule="auto"/>
        <w:jc w:val="both"/>
        <w:rPr>
          <w:rFonts w:ascii="Book Antiqua" w:hAnsi="Book Antiqua"/>
        </w:rPr>
      </w:pPr>
      <w:r w:rsidRPr="0011251A">
        <w:rPr>
          <w:rFonts w:ascii="Book Antiqua" w:eastAsia="Book Antiqua" w:hAnsi="Book Antiqua" w:cs="Book Antiqua"/>
          <w:color w:val="000000"/>
        </w:rPr>
        <w:t>Grade A (Excellent): 0</w:t>
      </w:r>
    </w:p>
    <w:p w:rsidR="00A77B3E" w:rsidRPr="0011251A" w:rsidRDefault="003821AB" w:rsidP="00FC56EC">
      <w:pPr>
        <w:spacing w:line="360" w:lineRule="auto"/>
        <w:jc w:val="both"/>
        <w:rPr>
          <w:rFonts w:ascii="Book Antiqua" w:hAnsi="Book Antiqua"/>
        </w:rPr>
      </w:pPr>
      <w:r w:rsidRPr="0011251A">
        <w:rPr>
          <w:rFonts w:ascii="Book Antiqua" w:eastAsia="Book Antiqua" w:hAnsi="Book Antiqua" w:cs="Book Antiqua"/>
          <w:color w:val="000000"/>
        </w:rPr>
        <w:t>Grade B (Very good): 0</w:t>
      </w:r>
    </w:p>
    <w:p w:rsidR="00A77B3E" w:rsidRPr="0011251A" w:rsidRDefault="003821AB" w:rsidP="00FC56EC">
      <w:pPr>
        <w:spacing w:line="360" w:lineRule="auto"/>
        <w:jc w:val="both"/>
        <w:rPr>
          <w:rFonts w:ascii="Book Antiqua" w:hAnsi="Book Antiqua"/>
        </w:rPr>
      </w:pPr>
      <w:r w:rsidRPr="0011251A">
        <w:rPr>
          <w:rFonts w:ascii="Book Antiqua" w:eastAsia="Book Antiqua" w:hAnsi="Book Antiqua" w:cs="Book Antiqua"/>
          <w:color w:val="000000"/>
        </w:rPr>
        <w:t>Grade C (Good): C</w:t>
      </w:r>
    </w:p>
    <w:p w:rsidR="00A77B3E" w:rsidRPr="0011251A" w:rsidRDefault="003821AB" w:rsidP="00FC56EC">
      <w:pPr>
        <w:spacing w:line="360" w:lineRule="auto"/>
        <w:jc w:val="both"/>
        <w:rPr>
          <w:rFonts w:ascii="Book Antiqua" w:hAnsi="Book Antiqua"/>
        </w:rPr>
      </w:pPr>
      <w:r w:rsidRPr="0011251A">
        <w:rPr>
          <w:rFonts w:ascii="Book Antiqua" w:eastAsia="Book Antiqua" w:hAnsi="Book Antiqua" w:cs="Book Antiqua"/>
          <w:color w:val="000000"/>
        </w:rPr>
        <w:lastRenderedPageBreak/>
        <w:t>Grade D (Fair): 0</w:t>
      </w:r>
    </w:p>
    <w:p w:rsidR="00A77B3E" w:rsidRPr="0011251A" w:rsidRDefault="003821AB" w:rsidP="00FC56EC">
      <w:pPr>
        <w:spacing w:line="360" w:lineRule="auto"/>
        <w:jc w:val="both"/>
        <w:rPr>
          <w:rFonts w:ascii="Book Antiqua" w:hAnsi="Book Antiqua"/>
        </w:rPr>
      </w:pPr>
      <w:r w:rsidRPr="0011251A">
        <w:rPr>
          <w:rFonts w:ascii="Book Antiqua" w:eastAsia="Book Antiqua" w:hAnsi="Book Antiqua" w:cs="Book Antiqua"/>
          <w:color w:val="000000"/>
        </w:rPr>
        <w:t>Grade E (Poor): 0</w:t>
      </w:r>
    </w:p>
    <w:p w:rsidR="00A77B3E" w:rsidRPr="0011251A" w:rsidRDefault="00A77B3E" w:rsidP="00FC56EC">
      <w:pPr>
        <w:spacing w:line="360" w:lineRule="auto"/>
        <w:jc w:val="both"/>
        <w:rPr>
          <w:rFonts w:ascii="Book Antiqua" w:hAnsi="Book Antiqua"/>
        </w:rPr>
      </w:pPr>
    </w:p>
    <w:p w:rsidR="009977AA" w:rsidRPr="0011251A" w:rsidRDefault="003821AB" w:rsidP="00FC56EC">
      <w:pPr>
        <w:spacing w:line="360" w:lineRule="auto"/>
        <w:jc w:val="both"/>
        <w:rPr>
          <w:rFonts w:ascii="Book Antiqua" w:hAnsi="Book Antiqua" w:cs="Book Antiqua"/>
          <w:b/>
          <w:color w:val="000000"/>
          <w:lang w:eastAsia="zh-CN"/>
        </w:rPr>
      </w:pPr>
      <w:r w:rsidRPr="0011251A">
        <w:rPr>
          <w:rFonts w:ascii="Book Antiqua" w:eastAsia="Book Antiqua" w:hAnsi="Book Antiqua" w:cs="Book Antiqua"/>
          <w:b/>
          <w:color w:val="000000"/>
        </w:rPr>
        <w:t xml:space="preserve">P-Reviewer: </w:t>
      </w:r>
      <w:r w:rsidRPr="0011251A">
        <w:rPr>
          <w:rFonts w:ascii="Book Antiqua" w:eastAsia="Book Antiqua" w:hAnsi="Book Antiqua" w:cs="Book Antiqua"/>
          <w:color w:val="000000"/>
        </w:rPr>
        <w:t>Hiremath CS</w:t>
      </w:r>
      <w:r w:rsidRPr="0011251A">
        <w:rPr>
          <w:rFonts w:ascii="Book Antiqua" w:eastAsia="Book Antiqua" w:hAnsi="Book Antiqua" w:cs="Book Antiqua"/>
          <w:b/>
          <w:color w:val="000000"/>
        </w:rPr>
        <w:t xml:space="preserve"> S-Editor: </w:t>
      </w:r>
      <w:r w:rsidR="009977AA" w:rsidRPr="0011251A">
        <w:rPr>
          <w:rFonts w:ascii="Book Antiqua" w:hAnsi="Book Antiqua" w:cs="Book Antiqua"/>
          <w:color w:val="000000"/>
          <w:lang w:eastAsia="zh-CN"/>
        </w:rPr>
        <w:t>Fan JR</w:t>
      </w:r>
      <w:r w:rsidRPr="0011251A">
        <w:rPr>
          <w:rFonts w:ascii="Book Antiqua" w:eastAsia="Book Antiqua" w:hAnsi="Book Antiqua" w:cs="Book Antiqua"/>
          <w:b/>
          <w:color w:val="000000"/>
        </w:rPr>
        <w:t xml:space="preserve"> L-Editor: </w:t>
      </w:r>
      <w:r w:rsidR="00C56534" w:rsidRPr="0011251A">
        <w:rPr>
          <w:rFonts w:ascii="Book Antiqua" w:eastAsia="Book Antiqua" w:hAnsi="Book Antiqua" w:cs="Book Antiqua"/>
          <w:bCs/>
          <w:color w:val="000000"/>
        </w:rPr>
        <w:t xml:space="preserve">Filipodia </w:t>
      </w:r>
      <w:r w:rsidRPr="0011251A">
        <w:rPr>
          <w:rFonts w:ascii="Book Antiqua" w:eastAsia="Book Antiqua" w:hAnsi="Book Antiqua" w:cs="Book Antiqua"/>
          <w:b/>
          <w:color w:val="000000"/>
        </w:rPr>
        <w:t>P-Editor:</w:t>
      </w:r>
    </w:p>
    <w:p w:rsidR="009977AA" w:rsidRPr="0011251A" w:rsidRDefault="009977AA" w:rsidP="00FC56EC">
      <w:pPr>
        <w:spacing w:line="360" w:lineRule="auto"/>
        <w:jc w:val="both"/>
        <w:rPr>
          <w:rFonts w:ascii="Book Antiqua" w:hAnsi="Book Antiqua" w:cs="Book Antiqua"/>
          <w:b/>
          <w:color w:val="000000"/>
          <w:lang w:eastAsia="zh-CN"/>
        </w:rPr>
      </w:pPr>
    </w:p>
    <w:p w:rsidR="003A3836" w:rsidRDefault="003A3836">
      <w:pPr>
        <w:rPr>
          <w:ins w:id="7" w:author="Filipodia" w:date="2021-09-14T13:03:00Z"/>
          <w:rFonts w:ascii="Book Antiqua" w:eastAsia="Book Antiqua" w:hAnsi="Book Antiqua" w:cs="Book Antiqua"/>
          <w:b/>
          <w:color w:val="000000"/>
        </w:rPr>
      </w:pPr>
      <w:ins w:id="8" w:author="Filipodia" w:date="2021-09-14T13:03:00Z">
        <w:r>
          <w:rPr>
            <w:rFonts w:ascii="Book Antiqua" w:eastAsia="Book Antiqua" w:hAnsi="Book Antiqua" w:cs="Book Antiqua"/>
            <w:b/>
            <w:color w:val="000000"/>
          </w:rPr>
          <w:br w:type="page"/>
        </w:r>
      </w:ins>
    </w:p>
    <w:p w:rsidR="00A77B3E" w:rsidRPr="0011251A" w:rsidRDefault="003821AB" w:rsidP="00FC56EC">
      <w:pPr>
        <w:spacing w:line="360" w:lineRule="auto"/>
        <w:jc w:val="both"/>
        <w:rPr>
          <w:rFonts w:ascii="Book Antiqua" w:hAnsi="Book Antiqua"/>
        </w:rPr>
      </w:pPr>
      <w:r w:rsidRPr="0011251A">
        <w:rPr>
          <w:rFonts w:ascii="Book Antiqua" w:eastAsia="Book Antiqua" w:hAnsi="Book Antiqua" w:cs="Book Antiqua"/>
          <w:b/>
          <w:color w:val="000000"/>
        </w:rPr>
        <w:lastRenderedPageBreak/>
        <w:t>Figure Legends</w:t>
      </w:r>
    </w:p>
    <w:p w:rsidR="004056E2" w:rsidRPr="0011251A" w:rsidRDefault="004056E2" w:rsidP="00FC56EC">
      <w:pPr>
        <w:spacing w:line="360" w:lineRule="auto"/>
        <w:jc w:val="both"/>
        <w:rPr>
          <w:rFonts w:ascii="Book Antiqua" w:hAnsi="Book Antiqua" w:cs="Book Antiqua"/>
          <w:b/>
          <w:bCs/>
          <w:color w:val="000000"/>
          <w:lang w:eastAsia="zh-CN"/>
        </w:rPr>
      </w:pPr>
      <w:r w:rsidRPr="0011251A">
        <w:rPr>
          <w:rFonts w:ascii="Book Antiqua" w:hAnsi="Book Antiqua"/>
          <w:noProof/>
          <w:lang w:eastAsia="zh-CN"/>
        </w:rPr>
        <w:drawing>
          <wp:inline distT="0" distB="0" distL="0" distR="0">
            <wp:extent cx="4667250" cy="2652713"/>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cstate="print"/>
                    <a:stretch>
                      <a:fillRect/>
                    </a:stretch>
                  </pic:blipFill>
                  <pic:spPr>
                    <a:xfrm>
                      <a:off x="0" y="0"/>
                      <a:ext cx="4667250" cy="2652713"/>
                    </a:xfrm>
                    <a:prstGeom prst="rect">
                      <a:avLst/>
                    </a:prstGeom>
                  </pic:spPr>
                </pic:pic>
              </a:graphicData>
            </a:graphic>
          </wp:inline>
        </w:drawing>
      </w:r>
    </w:p>
    <w:p w:rsidR="00330B70" w:rsidRPr="0011251A" w:rsidRDefault="003821AB" w:rsidP="00FC56EC">
      <w:pPr>
        <w:spacing w:line="360" w:lineRule="auto"/>
        <w:jc w:val="both"/>
        <w:rPr>
          <w:rFonts w:ascii="Book Antiqua" w:hAnsi="Book Antiqua" w:cs="Book Antiqua"/>
          <w:color w:val="000000"/>
          <w:lang w:eastAsia="zh-CN"/>
        </w:rPr>
      </w:pPr>
      <w:r w:rsidRPr="0011251A">
        <w:rPr>
          <w:rFonts w:ascii="Book Antiqua" w:eastAsia="Book Antiqua" w:hAnsi="Book Antiqua" w:cs="Book Antiqua"/>
          <w:b/>
          <w:bCs/>
          <w:color w:val="000000"/>
        </w:rPr>
        <w:t>Figure 1</w:t>
      </w:r>
      <w:r w:rsidR="00C17D06">
        <w:rPr>
          <w:rFonts w:ascii="Book Antiqua" w:hAnsi="Book Antiqua" w:cs="Book Antiqua" w:hint="eastAsia"/>
          <w:b/>
          <w:bCs/>
          <w:color w:val="000000"/>
          <w:lang w:eastAsia="zh-CN"/>
        </w:rPr>
        <w:t xml:space="preserve"> </w:t>
      </w:r>
      <w:r w:rsidRPr="0011251A">
        <w:rPr>
          <w:rFonts w:ascii="Book Antiqua" w:eastAsia="Book Antiqua" w:hAnsi="Book Antiqua" w:cs="Book Antiqua"/>
          <w:b/>
          <w:color w:val="000000"/>
        </w:rPr>
        <w:t xml:space="preserve">Imaging evaluations of brain before subclavian artery stenting. </w:t>
      </w:r>
      <w:r w:rsidRPr="0011251A">
        <w:rPr>
          <w:rFonts w:ascii="Book Antiqua" w:eastAsia="Book Antiqua" w:hAnsi="Book Antiqua" w:cs="Book Antiqua"/>
          <w:color w:val="000000"/>
        </w:rPr>
        <w:t>A</w:t>
      </w:r>
      <w:r w:rsidR="00971E5F" w:rsidRPr="0011251A">
        <w:rPr>
          <w:rFonts w:ascii="Book Antiqua" w:hAnsi="Book Antiqua" w:cs="Book Antiqua"/>
          <w:color w:val="000000"/>
          <w:lang w:eastAsia="zh-CN"/>
        </w:rPr>
        <w:t>:</w:t>
      </w:r>
      <w:r w:rsidR="00C17D06">
        <w:rPr>
          <w:rFonts w:ascii="Book Antiqua" w:hAnsi="Book Antiqua" w:cs="Book Antiqua" w:hint="eastAsia"/>
          <w:color w:val="000000"/>
          <w:lang w:eastAsia="zh-CN"/>
        </w:rPr>
        <w:t xml:space="preserve"> </w:t>
      </w:r>
      <w:r w:rsidR="00971E5F" w:rsidRPr="0011251A">
        <w:rPr>
          <w:rFonts w:ascii="Book Antiqua" w:eastAsia="Book Antiqua" w:hAnsi="Book Antiqua" w:cs="Book Antiqua"/>
          <w:color w:val="000000"/>
        </w:rPr>
        <w:t>Magnetic resonance</w:t>
      </w:r>
      <w:r w:rsidR="009A58FC" w:rsidRPr="0011251A">
        <w:rPr>
          <w:rFonts w:ascii="Book Antiqua" w:hAnsi="Book Antiqua" w:cs="Book Antiqua"/>
          <w:color w:val="000000"/>
          <w:lang w:eastAsia="zh-CN"/>
        </w:rPr>
        <w:t xml:space="preserve"> (</w:t>
      </w:r>
      <w:r w:rsidR="009A58FC" w:rsidRPr="0011251A">
        <w:rPr>
          <w:rFonts w:ascii="Book Antiqua" w:eastAsia="Book Antiqua" w:hAnsi="Book Antiqua" w:cs="Book Antiqua"/>
          <w:color w:val="000000"/>
        </w:rPr>
        <w:t>MR</w:t>
      </w:r>
      <w:r w:rsidR="009A58FC" w:rsidRPr="0011251A">
        <w:rPr>
          <w:rFonts w:ascii="Book Antiqua" w:hAnsi="Book Antiqua" w:cs="Book Antiqua"/>
          <w:color w:val="000000"/>
          <w:lang w:eastAsia="zh-CN"/>
        </w:rPr>
        <w:t>)</w:t>
      </w:r>
      <w:r w:rsidR="00C17D06">
        <w:rPr>
          <w:rFonts w:ascii="Book Antiqua" w:hAnsi="Book Antiqua" w:cs="Book Antiqua" w:hint="eastAsia"/>
          <w:color w:val="000000"/>
          <w:lang w:eastAsia="zh-CN"/>
        </w:rPr>
        <w:t xml:space="preserve"> </w:t>
      </w:r>
      <w:r w:rsidR="00971E5F" w:rsidRPr="0011251A">
        <w:rPr>
          <w:rFonts w:ascii="Book Antiqua" w:eastAsia="Book Antiqua" w:hAnsi="Book Antiqua" w:cs="Book Antiqua"/>
          <w:color w:val="000000"/>
        </w:rPr>
        <w:t>diffusion-weighted imaging</w:t>
      </w:r>
      <w:r w:rsidR="00C17D06">
        <w:rPr>
          <w:rFonts w:ascii="Book Antiqua" w:hAnsi="Book Antiqua" w:cs="Book Antiqua" w:hint="eastAsia"/>
          <w:color w:val="000000"/>
          <w:lang w:eastAsia="zh-CN"/>
        </w:rPr>
        <w:t xml:space="preserve"> </w:t>
      </w:r>
      <w:r w:rsidRPr="0011251A">
        <w:rPr>
          <w:rFonts w:ascii="Book Antiqua" w:eastAsia="Book Antiqua" w:hAnsi="Book Antiqua" w:cs="Book Antiqua"/>
          <w:color w:val="000000"/>
        </w:rPr>
        <w:t xml:space="preserve">and non-contrast </w:t>
      </w:r>
      <w:r w:rsidR="00971E5F" w:rsidRPr="0011251A">
        <w:rPr>
          <w:rFonts w:ascii="Book Antiqua" w:eastAsia="Book Antiqua" w:hAnsi="Book Antiqua" w:cs="Book Antiqua"/>
          <w:color w:val="000000"/>
        </w:rPr>
        <w:t>computed tomography</w:t>
      </w:r>
      <w:r w:rsidRPr="0011251A">
        <w:rPr>
          <w:rFonts w:ascii="Book Antiqua" w:eastAsia="Book Antiqua" w:hAnsi="Book Antiqua" w:cs="Book Antiqua"/>
          <w:color w:val="000000"/>
        </w:rPr>
        <w:t xml:space="preserve"> scan showed the coexistence of acute and subacute infarctions in cerebellum, medulla oblongata and occipital lobe (white arrow</w:t>
      </w:r>
      <w:r w:rsidR="00971E5F" w:rsidRPr="0011251A">
        <w:rPr>
          <w:rFonts w:ascii="Book Antiqua" w:hAnsi="Book Antiqua" w:cs="Book Antiqua"/>
          <w:color w:val="000000"/>
          <w:lang w:eastAsia="zh-CN"/>
        </w:rPr>
        <w:t>);</w:t>
      </w:r>
      <w:r w:rsidR="00C17D06">
        <w:rPr>
          <w:rFonts w:ascii="Book Antiqua" w:hAnsi="Book Antiqua" w:cs="Book Antiqua" w:hint="eastAsia"/>
          <w:color w:val="000000"/>
          <w:lang w:eastAsia="zh-CN"/>
        </w:rPr>
        <w:t xml:space="preserve"> </w:t>
      </w:r>
      <w:r w:rsidRPr="0011251A">
        <w:rPr>
          <w:rFonts w:ascii="Book Antiqua" w:eastAsia="Book Antiqua" w:hAnsi="Book Antiqua" w:cs="Book Antiqua"/>
          <w:color w:val="000000"/>
        </w:rPr>
        <w:t>B</w:t>
      </w:r>
      <w:r w:rsidR="00971E5F" w:rsidRPr="0011251A">
        <w:rPr>
          <w:rFonts w:ascii="Book Antiqua" w:hAnsi="Book Antiqua" w:cs="Book Antiqua"/>
          <w:color w:val="000000"/>
          <w:lang w:eastAsia="zh-CN"/>
        </w:rPr>
        <w:t>:</w:t>
      </w:r>
      <w:r w:rsidRPr="0011251A">
        <w:rPr>
          <w:rFonts w:ascii="Book Antiqua" w:eastAsia="Book Antiqua" w:hAnsi="Book Antiqua" w:cs="Book Antiqua"/>
          <w:color w:val="000000"/>
        </w:rPr>
        <w:t xml:space="preserve"> MR-</w:t>
      </w:r>
      <w:r w:rsidR="009A58FC" w:rsidRPr="0011251A">
        <w:rPr>
          <w:rFonts w:ascii="Book Antiqua" w:eastAsia="Book Antiqua" w:hAnsi="Book Antiqua" w:cs="Book Antiqua"/>
          <w:color w:val="000000"/>
        </w:rPr>
        <w:t>perfusion-weighted imaging</w:t>
      </w:r>
      <w:r w:rsidRPr="0011251A">
        <w:rPr>
          <w:rFonts w:ascii="Book Antiqua" w:eastAsia="Book Antiqua" w:hAnsi="Book Antiqua" w:cs="Book Antiqua"/>
          <w:color w:val="000000"/>
        </w:rPr>
        <w:t xml:space="preserve"> showed that there was no significant difference in </w:t>
      </w:r>
      <w:r w:rsidR="00330B70" w:rsidRPr="0011251A">
        <w:rPr>
          <w:rFonts w:ascii="Book Antiqua" w:eastAsia="Book Antiqua" w:hAnsi="Book Antiqua" w:cs="Book Antiqua"/>
          <w:color w:val="000000"/>
        </w:rPr>
        <w:t>relative cerebral blood flow</w:t>
      </w:r>
      <w:r w:rsidRPr="0011251A">
        <w:rPr>
          <w:rFonts w:ascii="Book Antiqua" w:eastAsia="Book Antiqua" w:hAnsi="Book Antiqua" w:cs="Book Antiqua"/>
          <w:color w:val="000000"/>
        </w:rPr>
        <w:t xml:space="preserve">, </w:t>
      </w:r>
      <w:r w:rsidR="00330B70" w:rsidRPr="0011251A">
        <w:rPr>
          <w:rFonts w:ascii="Book Antiqua" w:eastAsia="Book Antiqua" w:hAnsi="Book Antiqua" w:cs="Book Antiqua"/>
          <w:color w:val="000000"/>
        </w:rPr>
        <w:t>relative cerebral blood volume</w:t>
      </w:r>
      <w:r w:rsidRPr="0011251A">
        <w:rPr>
          <w:rFonts w:ascii="Book Antiqua" w:eastAsia="Book Antiqua" w:hAnsi="Book Antiqua" w:cs="Book Antiqua"/>
          <w:color w:val="000000"/>
        </w:rPr>
        <w:t xml:space="preserve">, </w:t>
      </w:r>
      <w:r w:rsidR="00330B70" w:rsidRPr="0011251A">
        <w:rPr>
          <w:rFonts w:ascii="Book Antiqua" w:eastAsia="Book Antiqua" w:hAnsi="Book Antiqua" w:cs="Book Antiqua"/>
          <w:color w:val="000000"/>
        </w:rPr>
        <w:t>mean transit time</w:t>
      </w:r>
      <w:r w:rsidRPr="0011251A">
        <w:rPr>
          <w:rFonts w:ascii="Book Antiqua" w:eastAsia="Book Antiqua" w:hAnsi="Book Antiqua" w:cs="Book Antiqua"/>
          <w:color w:val="000000"/>
        </w:rPr>
        <w:t xml:space="preserve"> and </w:t>
      </w:r>
      <w:r w:rsidR="00330B70" w:rsidRPr="0011251A">
        <w:rPr>
          <w:rFonts w:ascii="Book Antiqua" w:eastAsia="Book Antiqua" w:hAnsi="Book Antiqua" w:cs="Book Antiqua"/>
          <w:color w:val="000000"/>
        </w:rPr>
        <w:t>time to peak</w:t>
      </w:r>
      <w:r w:rsidRPr="0011251A">
        <w:rPr>
          <w:rFonts w:ascii="Book Antiqua" w:eastAsia="Book Antiqua" w:hAnsi="Book Antiqua" w:cs="Book Antiqua"/>
          <w:color w:val="000000"/>
        </w:rPr>
        <w:t xml:space="preserve"> between bilateral cerebellar hemispheres except the infarct core</w:t>
      </w:r>
      <w:r w:rsidR="00971E5F" w:rsidRPr="0011251A">
        <w:rPr>
          <w:rFonts w:ascii="Book Antiqua" w:hAnsi="Book Antiqua" w:cs="Book Antiqua"/>
          <w:color w:val="000000"/>
          <w:lang w:eastAsia="zh-CN"/>
        </w:rPr>
        <w:t>;</w:t>
      </w:r>
      <w:r w:rsidR="00C17D06">
        <w:rPr>
          <w:rFonts w:ascii="Book Antiqua" w:hAnsi="Book Antiqua" w:cs="Book Antiqua" w:hint="eastAsia"/>
          <w:color w:val="000000"/>
          <w:lang w:eastAsia="zh-CN"/>
        </w:rPr>
        <w:t xml:space="preserve"> </w:t>
      </w:r>
      <w:r w:rsidRPr="0011251A">
        <w:rPr>
          <w:rFonts w:ascii="Book Antiqua" w:eastAsia="Book Antiqua" w:hAnsi="Book Antiqua" w:cs="Book Antiqua"/>
          <w:color w:val="000000"/>
        </w:rPr>
        <w:t>C</w:t>
      </w:r>
      <w:r w:rsidR="00971E5F" w:rsidRPr="0011251A">
        <w:rPr>
          <w:rFonts w:ascii="Book Antiqua" w:hAnsi="Book Antiqua" w:cs="Book Antiqua"/>
          <w:color w:val="000000"/>
          <w:lang w:eastAsia="zh-CN"/>
        </w:rPr>
        <w:t>:</w:t>
      </w:r>
      <w:r w:rsidR="00C17D06">
        <w:rPr>
          <w:rFonts w:ascii="Book Antiqua" w:hAnsi="Book Antiqua" w:cs="Book Antiqua" w:hint="eastAsia"/>
          <w:color w:val="000000"/>
          <w:lang w:eastAsia="zh-CN"/>
        </w:rPr>
        <w:t xml:space="preserve"> </w:t>
      </w:r>
      <w:r w:rsidR="00330B70" w:rsidRPr="0011251A">
        <w:rPr>
          <w:rFonts w:ascii="Book Antiqua" w:hAnsi="Book Antiqua" w:cs="Book Antiqua"/>
          <w:color w:val="000000"/>
          <w:lang w:eastAsia="zh-CN"/>
        </w:rPr>
        <w:t>C</w:t>
      </w:r>
      <w:r w:rsidR="00330B70" w:rsidRPr="0011251A">
        <w:rPr>
          <w:rFonts w:ascii="Book Antiqua" w:eastAsia="Book Antiqua" w:hAnsi="Book Antiqua" w:cs="Book Antiqua"/>
          <w:color w:val="000000"/>
        </w:rPr>
        <w:t>omputed tomography angiography</w:t>
      </w:r>
      <w:r w:rsidRPr="0011251A">
        <w:rPr>
          <w:rFonts w:ascii="Book Antiqua" w:eastAsia="Book Antiqua" w:hAnsi="Book Antiqua" w:cs="Book Antiqua"/>
          <w:color w:val="000000"/>
        </w:rPr>
        <w:t xml:space="preserve"> showed the calcified plaques lead to the stenosis of proximal </w:t>
      </w:r>
      <w:r w:rsidR="00330B70" w:rsidRPr="0011251A">
        <w:rPr>
          <w:rFonts w:ascii="Book Antiqua" w:eastAsia="Book Antiqua" w:hAnsi="Book Antiqua" w:cs="Book Antiqua"/>
          <w:color w:val="000000"/>
        </w:rPr>
        <w:t>left subclavian artery</w:t>
      </w:r>
      <w:r w:rsidRPr="0011251A">
        <w:rPr>
          <w:rFonts w:ascii="Book Antiqua" w:eastAsia="Book Antiqua" w:hAnsi="Book Antiqua" w:cs="Book Antiqua"/>
          <w:color w:val="000000"/>
        </w:rPr>
        <w:t xml:space="preserve"> (white arrow), stenosis at origin of the left </w:t>
      </w:r>
      <w:r w:rsidR="00330B70" w:rsidRPr="0011251A">
        <w:rPr>
          <w:rFonts w:ascii="Book Antiqua" w:eastAsia="Book Antiqua" w:hAnsi="Book Antiqua" w:cs="Book Antiqua"/>
          <w:color w:val="000000"/>
        </w:rPr>
        <w:t>vertebral artery</w:t>
      </w:r>
      <w:r w:rsidR="00C17D06">
        <w:rPr>
          <w:rFonts w:ascii="Book Antiqua" w:hAnsi="Book Antiqua" w:cs="Book Antiqua" w:hint="eastAsia"/>
          <w:color w:val="000000"/>
          <w:lang w:eastAsia="zh-CN"/>
        </w:rPr>
        <w:t xml:space="preserve"> </w:t>
      </w:r>
      <w:r w:rsidR="00330B70" w:rsidRPr="0011251A">
        <w:rPr>
          <w:rFonts w:ascii="Book Antiqua" w:hAnsi="Book Antiqua" w:cs="Book Antiqua"/>
          <w:color w:val="000000"/>
          <w:lang w:eastAsia="zh-CN"/>
        </w:rPr>
        <w:t>(</w:t>
      </w:r>
      <w:r w:rsidRPr="0011251A">
        <w:rPr>
          <w:rFonts w:ascii="Book Antiqua" w:eastAsia="Book Antiqua" w:hAnsi="Book Antiqua" w:cs="Book Antiqua"/>
          <w:color w:val="000000"/>
        </w:rPr>
        <w:t>VA</w:t>
      </w:r>
      <w:r w:rsidR="00330B70" w:rsidRPr="0011251A">
        <w:rPr>
          <w:rFonts w:ascii="Book Antiqua" w:hAnsi="Book Antiqua" w:cs="Book Antiqua"/>
          <w:color w:val="000000"/>
          <w:lang w:eastAsia="zh-CN"/>
        </w:rPr>
        <w:t>)</w:t>
      </w:r>
      <w:r w:rsidRPr="0011251A">
        <w:rPr>
          <w:rFonts w:ascii="Book Antiqua" w:eastAsia="Book Antiqua" w:hAnsi="Book Antiqua" w:cs="Book Antiqua"/>
          <w:color w:val="000000"/>
        </w:rPr>
        <w:t xml:space="preserve"> (red arrow), the occlusion of right VA (yellow arrow), and the bilateral posterior communicating arteries were not opening (black arrow point to the top of basilar artery).</w:t>
      </w:r>
    </w:p>
    <w:p w:rsidR="0044683D" w:rsidRPr="0011251A" w:rsidRDefault="004056E2" w:rsidP="0044683D">
      <w:pPr>
        <w:spacing w:line="360" w:lineRule="auto"/>
        <w:jc w:val="both"/>
        <w:rPr>
          <w:rFonts w:ascii="Book Antiqua" w:hAnsi="Book Antiqua"/>
          <w:lang w:eastAsia="zh-CN"/>
        </w:rPr>
      </w:pPr>
      <w:r w:rsidRPr="0011251A">
        <w:rPr>
          <w:rFonts w:ascii="Book Antiqua" w:hAnsi="Book Antiqua" w:cs="Book Antiqua"/>
          <w:color w:val="000000"/>
          <w:lang w:eastAsia="zh-CN"/>
        </w:rPr>
        <w:br w:type="page"/>
      </w:r>
      <w:r w:rsidR="0044683D" w:rsidRPr="0011251A">
        <w:rPr>
          <w:rFonts w:ascii="Book Antiqua" w:hAnsi="Book Antiqua"/>
          <w:noProof/>
          <w:lang w:eastAsia="zh-CN"/>
        </w:rPr>
        <w:lastRenderedPageBreak/>
        <w:drawing>
          <wp:inline distT="0" distB="0" distL="0" distR="0">
            <wp:extent cx="5486400" cy="2875915"/>
            <wp:effectExtent l="0" t="0" r="0" b="63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486400" cy="2875915"/>
                    </a:xfrm>
                    <a:prstGeom prst="rect">
                      <a:avLst/>
                    </a:prstGeom>
                  </pic:spPr>
                </pic:pic>
              </a:graphicData>
            </a:graphic>
          </wp:inline>
        </w:drawing>
      </w:r>
    </w:p>
    <w:p w:rsidR="0044683D" w:rsidRPr="0011251A" w:rsidRDefault="0044683D" w:rsidP="0044683D">
      <w:pPr>
        <w:spacing w:line="360" w:lineRule="auto"/>
        <w:jc w:val="both"/>
        <w:rPr>
          <w:rFonts w:ascii="Book Antiqua" w:hAnsi="Book Antiqua"/>
        </w:rPr>
      </w:pPr>
      <w:r w:rsidRPr="0011251A">
        <w:rPr>
          <w:rFonts w:ascii="Book Antiqua" w:eastAsia="Book Antiqua" w:hAnsi="Book Antiqua" w:cs="Book Antiqua"/>
          <w:b/>
          <w:bCs/>
          <w:color w:val="000000"/>
        </w:rPr>
        <w:t xml:space="preserve">Figure </w:t>
      </w:r>
      <w:r w:rsidRPr="0011251A">
        <w:rPr>
          <w:rFonts w:ascii="Book Antiqua" w:hAnsi="Book Antiqua" w:cs="Book Antiqua"/>
          <w:b/>
          <w:bCs/>
          <w:color w:val="000000"/>
          <w:lang w:eastAsia="zh-CN"/>
        </w:rPr>
        <w:t>2</w:t>
      </w:r>
      <w:r w:rsidR="00DC3495">
        <w:rPr>
          <w:rFonts w:ascii="Book Antiqua" w:hAnsi="Book Antiqua" w:cs="Book Antiqua" w:hint="eastAsia"/>
          <w:b/>
          <w:bCs/>
          <w:color w:val="000000"/>
          <w:lang w:eastAsia="zh-CN"/>
        </w:rPr>
        <w:t xml:space="preserve"> </w:t>
      </w:r>
      <w:r w:rsidRPr="0011251A">
        <w:rPr>
          <w:rFonts w:ascii="Book Antiqua" w:eastAsia="Book Antiqua" w:hAnsi="Book Antiqua" w:cs="Book Antiqua"/>
          <w:b/>
          <w:color w:val="000000"/>
        </w:rPr>
        <w:t xml:space="preserve">Comparison of aortic arch images between three male patients with anteroposterior views on digital subtraction angiography and axial views on computed tomography angiography. </w:t>
      </w:r>
      <w:r w:rsidRPr="0011251A">
        <w:rPr>
          <w:rFonts w:ascii="Book Antiqua" w:eastAsia="Book Antiqua" w:hAnsi="Book Antiqua" w:cs="Book Antiqua"/>
          <w:color w:val="000000"/>
        </w:rPr>
        <w:t>A</w:t>
      </w:r>
      <w:r w:rsidRPr="0011251A">
        <w:rPr>
          <w:rFonts w:ascii="Book Antiqua" w:hAnsi="Book Antiqua" w:cs="Book Antiqua"/>
          <w:color w:val="000000"/>
          <w:lang w:eastAsia="zh-CN"/>
        </w:rPr>
        <w:t>:</w:t>
      </w:r>
      <w:r w:rsidRPr="0011251A">
        <w:rPr>
          <w:rFonts w:ascii="Book Antiqua" w:eastAsia="Book Antiqua" w:hAnsi="Book Antiqua" w:cs="Book Antiqua"/>
          <w:color w:val="000000"/>
        </w:rPr>
        <w:t xml:space="preserve"> Images of this present case showed a significant artifact on lateral wall of descending aorta (white arrow) and displacement of aortic intimal calcification (black arrow)</w:t>
      </w:r>
      <w:r w:rsidRPr="0011251A">
        <w:rPr>
          <w:rFonts w:ascii="Book Antiqua" w:hAnsi="Book Antiqua" w:cs="Book Antiqua"/>
          <w:color w:val="000000"/>
          <w:lang w:eastAsia="zh-CN"/>
        </w:rPr>
        <w:t>;</w:t>
      </w:r>
      <w:r w:rsidRPr="0011251A">
        <w:rPr>
          <w:rFonts w:ascii="Book Antiqua" w:eastAsia="Book Antiqua" w:hAnsi="Book Antiqua" w:cs="Book Antiqua"/>
          <w:color w:val="000000"/>
        </w:rPr>
        <w:t xml:space="preserve"> B</w:t>
      </w:r>
      <w:r w:rsidRPr="0011251A">
        <w:rPr>
          <w:rFonts w:ascii="Book Antiqua" w:hAnsi="Book Antiqua" w:cs="Book Antiqua"/>
          <w:color w:val="000000"/>
          <w:lang w:eastAsia="zh-CN"/>
        </w:rPr>
        <w:t>:</w:t>
      </w:r>
      <w:r w:rsidRPr="0011251A">
        <w:rPr>
          <w:rFonts w:ascii="Book Antiqua" w:eastAsia="Book Antiqua" w:hAnsi="Book Antiqua" w:cs="Book Antiqua"/>
          <w:color w:val="000000"/>
        </w:rPr>
        <w:t xml:space="preserve"> Images of the second patient</w:t>
      </w:r>
      <w:r w:rsidR="0011251A" w:rsidRPr="0011251A">
        <w:rPr>
          <w:rFonts w:ascii="Book Antiqua" w:eastAsia="Book Antiqua" w:hAnsi="Book Antiqua" w:cs="Book Antiqua"/>
          <w:color w:val="000000"/>
        </w:rPr>
        <w:t>, aged</w:t>
      </w:r>
      <w:r w:rsidR="00DC3495">
        <w:rPr>
          <w:rFonts w:ascii="Book Antiqua" w:hAnsi="Book Antiqua" w:cs="Book Antiqua" w:hint="eastAsia"/>
          <w:color w:val="000000"/>
          <w:lang w:eastAsia="zh-CN"/>
        </w:rPr>
        <w:t xml:space="preserve"> </w:t>
      </w:r>
      <w:r w:rsidRPr="0011251A">
        <w:rPr>
          <w:rFonts w:ascii="Book Antiqua" w:eastAsia="Book Antiqua" w:hAnsi="Book Antiqua" w:cs="Book Antiqua"/>
          <w:color w:val="000000"/>
        </w:rPr>
        <w:t>79-year</w:t>
      </w:r>
      <w:r w:rsidR="0011251A" w:rsidRPr="0011251A">
        <w:rPr>
          <w:rFonts w:ascii="Book Antiqua" w:eastAsia="Book Antiqua" w:hAnsi="Book Antiqua" w:cs="Book Antiqua"/>
          <w:color w:val="000000"/>
        </w:rPr>
        <w:t>s</w:t>
      </w:r>
      <w:r w:rsidRPr="0011251A">
        <w:rPr>
          <w:rFonts w:ascii="Book Antiqua" w:eastAsia="Book Antiqua" w:hAnsi="Book Antiqua" w:cs="Book Antiqua"/>
          <w:color w:val="000000"/>
        </w:rPr>
        <w:t>-old</w:t>
      </w:r>
      <w:r w:rsidR="0011251A" w:rsidRPr="0011251A">
        <w:rPr>
          <w:rFonts w:ascii="Book Antiqua" w:eastAsia="Book Antiqua" w:hAnsi="Book Antiqua" w:cs="Book Antiqua"/>
          <w:color w:val="000000"/>
        </w:rPr>
        <w:t>,</w:t>
      </w:r>
      <w:r w:rsidRPr="0011251A">
        <w:rPr>
          <w:rFonts w:ascii="Book Antiqua" w:eastAsia="Book Antiqua" w:hAnsi="Book Antiqua" w:cs="Book Antiqua"/>
          <w:color w:val="000000"/>
        </w:rPr>
        <w:t xml:space="preserve"> showed a similar artifact (white arrow) and penetrating atherosclerotic ulcers (black arrow)</w:t>
      </w:r>
      <w:r w:rsidRPr="0011251A">
        <w:rPr>
          <w:rFonts w:ascii="Book Antiqua" w:hAnsi="Book Antiqua" w:cs="Book Antiqua"/>
          <w:color w:val="000000"/>
          <w:lang w:eastAsia="zh-CN"/>
        </w:rPr>
        <w:t>;</w:t>
      </w:r>
      <w:r w:rsidRPr="0011251A">
        <w:rPr>
          <w:rFonts w:ascii="Book Antiqua" w:eastAsia="Book Antiqua" w:hAnsi="Book Antiqua" w:cs="Book Antiqua"/>
          <w:color w:val="000000"/>
        </w:rPr>
        <w:t xml:space="preserve"> C</w:t>
      </w:r>
      <w:r w:rsidRPr="0011251A">
        <w:rPr>
          <w:rFonts w:ascii="Book Antiqua" w:hAnsi="Book Antiqua" w:cs="Book Antiqua"/>
          <w:color w:val="000000"/>
          <w:lang w:eastAsia="zh-CN"/>
        </w:rPr>
        <w:t>:</w:t>
      </w:r>
      <w:r w:rsidRPr="0011251A">
        <w:rPr>
          <w:rFonts w:ascii="Book Antiqua" w:eastAsia="Book Antiqua" w:hAnsi="Book Antiqua" w:cs="Book Antiqua"/>
          <w:color w:val="000000"/>
        </w:rPr>
        <w:t xml:space="preserve"> Images of the third patient</w:t>
      </w:r>
      <w:r w:rsidR="0011251A" w:rsidRPr="0011251A">
        <w:rPr>
          <w:rFonts w:ascii="Book Antiqua" w:eastAsia="Book Antiqua" w:hAnsi="Book Antiqua" w:cs="Book Antiqua"/>
          <w:color w:val="000000"/>
        </w:rPr>
        <w:t xml:space="preserve">, aged </w:t>
      </w:r>
      <w:r w:rsidRPr="0011251A">
        <w:rPr>
          <w:rFonts w:ascii="Book Antiqua" w:eastAsia="Book Antiqua" w:hAnsi="Book Antiqua" w:cs="Book Antiqua"/>
          <w:color w:val="000000"/>
        </w:rPr>
        <w:t>64-year</w:t>
      </w:r>
      <w:r w:rsidR="0011251A" w:rsidRPr="0011251A">
        <w:rPr>
          <w:rFonts w:ascii="Book Antiqua" w:eastAsia="Book Antiqua" w:hAnsi="Book Antiqua" w:cs="Book Antiqua"/>
          <w:color w:val="000000"/>
        </w:rPr>
        <w:t>s</w:t>
      </w:r>
      <w:r w:rsidRPr="0011251A">
        <w:rPr>
          <w:rFonts w:ascii="Book Antiqua" w:eastAsia="Book Antiqua" w:hAnsi="Book Antiqua" w:cs="Book Antiqua"/>
          <w:color w:val="000000"/>
        </w:rPr>
        <w:t>-old</w:t>
      </w:r>
      <w:r w:rsidR="0011251A" w:rsidRPr="0011251A">
        <w:rPr>
          <w:rFonts w:ascii="Book Antiqua" w:eastAsia="Book Antiqua" w:hAnsi="Book Antiqua" w:cs="Book Antiqua"/>
          <w:color w:val="000000"/>
        </w:rPr>
        <w:t>,</w:t>
      </w:r>
      <w:r w:rsidRPr="0011251A">
        <w:rPr>
          <w:rFonts w:ascii="Book Antiqua" w:eastAsia="Book Antiqua" w:hAnsi="Book Antiqua" w:cs="Book Antiqua"/>
          <w:color w:val="000000"/>
        </w:rPr>
        <w:t xml:space="preserve"> showed mild atherosclerosis on </w:t>
      </w:r>
      <w:r w:rsidR="0011251A" w:rsidRPr="0011251A">
        <w:rPr>
          <w:rFonts w:ascii="Book Antiqua" w:eastAsia="Book Antiqua" w:hAnsi="Book Antiqua" w:cs="Book Antiqua"/>
          <w:color w:val="000000"/>
        </w:rPr>
        <w:t xml:space="preserve">the </w:t>
      </w:r>
      <w:r w:rsidRPr="0011251A">
        <w:rPr>
          <w:rFonts w:ascii="Book Antiqua" w:eastAsia="Book Antiqua" w:hAnsi="Book Antiqua" w:cs="Book Antiqua"/>
          <w:color w:val="000000"/>
        </w:rPr>
        <w:t xml:space="preserve">aortic wall without obvious artifact (white arrow). </w:t>
      </w:r>
    </w:p>
    <w:p w:rsidR="004056E2" w:rsidRPr="0011251A" w:rsidRDefault="0044683D" w:rsidP="00FC56EC">
      <w:pPr>
        <w:spacing w:line="360" w:lineRule="auto"/>
        <w:jc w:val="both"/>
        <w:rPr>
          <w:rFonts w:ascii="Book Antiqua" w:hAnsi="Book Antiqua"/>
          <w:lang w:eastAsia="zh-CN"/>
        </w:rPr>
      </w:pPr>
      <w:r w:rsidRPr="0011251A">
        <w:rPr>
          <w:rFonts w:ascii="Book Antiqua" w:hAnsi="Book Antiqua" w:cs="Book Antiqua"/>
          <w:color w:val="000000"/>
          <w:lang w:eastAsia="zh-CN"/>
        </w:rPr>
        <w:br w:type="page"/>
      </w:r>
      <w:r w:rsidR="004056E2" w:rsidRPr="0011251A">
        <w:rPr>
          <w:rFonts w:ascii="Book Antiqua" w:hAnsi="Book Antiqua"/>
          <w:noProof/>
          <w:lang w:eastAsia="zh-CN"/>
        </w:rPr>
        <w:lastRenderedPageBreak/>
        <w:drawing>
          <wp:inline distT="0" distB="0" distL="0" distR="0">
            <wp:extent cx="5486400" cy="4071620"/>
            <wp:effectExtent l="0" t="0" r="0" b="508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486400" cy="4071620"/>
                    </a:xfrm>
                    <a:prstGeom prst="rect">
                      <a:avLst/>
                    </a:prstGeom>
                  </pic:spPr>
                </pic:pic>
              </a:graphicData>
            </a:graphic>
          </wp:inline>
        </w:drawing>
      </w:r>
    </w:p>
    <w:p w:rsidR="00A77B3E" w:rsidRPr="0011251A" w:rsidRDefault="003821AB" w:rsidP="00FC56EC">
      <w:pPr>
        <w:spacing w:line="360" w:lineRule="auto"/>
        <w:jc w:val="both"/>
        <w:rPr>
          <w:rFonts w:ascii="Book Antiqua" w:hAnsi="Book Antiqua" w:cs="Book Antiqua"/>
          <w:color w:val="000000"/>
          <w:lang w:eastAsia="zh-CN"/>
        </w:rPr>
      </w:pPr>
      <w:r w:rsidRPr="0011251A">
        <w:rPr>
          <w:rFonts w:ascii="Book Antiqua" w:eastAsia="Book Antiqua" w:hAnsi="Book Antiqua" w:cs="Book Antiqua"/>
          <w:b/>
          <w:bCs/>
          <w:color w:val="000000"/>
        </w:rPr>
        <w:t xml:space="preserve">Figure </w:t>
      </w:r>
      <w:r w:rsidR="0044683D" w:rsidRPr="0011251A">
        <w:rPr>
          <w:rFonts w:ascii="Book Antiqua" w:hAnsi="Book Antiqua" w:cs="Book Antiqua"/>
          <w:b/>
          <w:bCs/>
          <w:color w:val="000000"/>
          <w:lang w:eastAsia="zh-CN"/>
        </w:rPr>
        <w:t>3</w:t>
      </w:r>
      <w:r w:rsidR="00A77E23">
        <w:rPr>
          <w:rFonts w:ascii="Book Antiqua" w:hAnsi="Book Antiqua" w:cs="Book Antiqua" w:hint="eastAsia"/>
          <w:b/>
          <w:bCs/>
          <w:color w:val="000000"/>
          <w:lang w:eastAsia="zh-CN"/>
        </w:rPr>
        <w:t xml:space="preserve"> </w:t>
      </w:r>
      <w:r w:rsidRPr="0011251A">
        <w:rPr>
          <w:rFonts w:ascii="Book Antiqua" w:eastAsia="Book Antiqua" w:hAnsi="Book Antiqua" w:cs="Book Antiqua"/>
          <w:b/>
          <w:color w:val="000000"/>
        </w:rPr>
        <w:t xml:space="preserve">The procedures of subclavian artery stenting for stenosis and </w:t>
      </w:r>
      <w:r w:rsidR="00513C97" w:rsidRPr="0011251A">
        <w:rPr>
          <w:rFonts w:ascii="Book Antiqua" w:eastAsia="Book Antiqua" w:hAnsi="Book Antiqua" w:cs="Book Antiqua"/>
          <w:b/>
          <w:color w:val="000000"/>
        </w:rPr>
        <w:t>thoracic endovascular aortic repair</w:t>
      </w:r>
      <w:r w:rsidRPr="0011251A">
        <w:rPr>
          <w:rFonts w:ascii="Book Antiqua" w:eastAsia="Book Antiqua" w:hAnsi="Book Antiqua" w:cs="Book Antiqua"/>
          <w:b/>
          <w:color w:val="000000"/>
        </w:rPr>
        <w:t xml:space="preserve"> for aortic dissection.</w:t>
      </w:r>
      <w:r w:rsidR="00A77E23">
        <w:rPr>
          <w:rFonts w:ascii="Book Antiqua" w:hAnsi="Book Antiqua" w:cs="Book Antiqua" w:hint="eastAsia"/>
          <w:b/>
          <w:color w:val="000000"/>
          <w:lang w:eastAsia="zh-CN"/>
        </w:rPr>
        <w:t xml:space="preserve"> </w:t>
      </w:r>
      <w:r w:rsidRPr="0011251A">
        <w:rPr>
          <w:rFonts w:ascii="Book Antiqua" w:eastAsia="Book Antiqua" w:hAnsi="Book Antiqua" w:cs="Book Antiqua"/>
          <w:color w:val="000000"/>
        </w:rPr>
        <w:t>A</w:t>
      </w:r>
      <w:r w:rsidR="00513C97" w:rsidRPr="0011251A">
        <w:rPr>
          <w:rFonts w:ascii="Book Antiqua" w:hAnsi="Book Antiqua" w:cs="Book Antiqua"/>
          <w:color w:val="000000"/>
          <w:lang w:eastAsia="zh-CN"/>
        </w:rPr>
        <w:t>:</w:t>
      </w:r>
      <w:r w:rsidRPr="0011251A">
        <w:rPr>
          <w:rFonts w:ascii="Book Antiqua" w:eastAsia="Book Antiqua" w:hAnsi="Book Antiqua" w:cs="Book Antiqua"/>
          <w:color w:val="000000"/>
        </w:rPr>
        <w:t xml:space="preserve"> Severe stenosis of the proximal </w:t>
      </w:r>
      <w:r w:rsidR="00513C97" w:rsidRPr="0011251A">
        <w:rPr>
          <w:rFonts w:ascii="Book Antiqua" w:eastAsia="Book Antiqua" w:hAnsi="Book Antiqua" w:cs="Book Antiqua"/>
          <w:color w:val="000000"/>
        </w:rPr>
        <w:t>left subclavian artery</w:t>
      </w:r>
      <w:r w:rsidR="00A77E23">
        <w:rPr>
          <w:rFonts w:ascii="Book Antiqua" w:hAnsi="Book Antiqua" w:cs="Book Antiqua" w:hint="eastAsia"/>
          <w:color w:val="000000"/>
          <w:lang w:eastAsia="zh-CN"/>
        </w:rPr>
        <w:t xml:space="preserve"> </w:t>
      </w:r>
      <w:r w:rsidR="00513C97" w:rsidRPr="0011251A">
        <w:rPr>
          <w:rFonts w:ascii="Book Antiqua" w:hAnsi="Book Antiqua" w:cs="Book Antiqua"/>
          <w:color w:val="000000"/>
          <w:lang w:eastAsia="zh-CN"/>
        </w:rPr>
        <w:t>(</w:t>
      </w:r>
      <w:r w:rsidRPr="0011251A">
        <w:rPr>
          <w:rFonts w:ascii="Book Antiqua" w:eastAsia="Book Antiqua" w:hAnsi="Book Antiqua" w:cs="Book Antiqua"/>
          <w:color w:val="000000"/>
        </w:rPr>
        <w:t>LSA</w:t>
      </w:r>
      <w:r w:rsidR="00513C97" w:rsidRPr="0011251A">
        <w:rPr>
          <w:rFonts w:ascii="Book Antiqua" w:hAnsi="Book Antiqua" w:cs="Book Antiqua"/>
          <w:color w:val="000000"/>
          <w:lang w:eastAsia="zh-CN"/>
        </w:rPr>
        <w:t>)</w:t>
      </w:r>
      <w:r w:rsidRPr="0011251A">
        <w:rPr>
          <w:rFonts w:ascii="Book Antiqua" w:eastAsia="Book Antiqua" w:hAnsi="Book Antiqua" w:cs="Book Antiqua"/>
          <w:color w:val="000000"/>
        </w:rPr>
        <w:t xml:space="preserve"> (white arrow) and the ostium of ipsilateral</w:t>
      </w:r>
      <w:r w:rsidR="00A77E23">
        <w:rPr>
          <w:rFonts w:ascii="Book Antiqua" w:hAnsi="Book Antiqua" w:cs="Book Antiqua" w:hint="eastAsia"/>
          <w:color w:val="000000"/>
          <w:lang w:eastAsia="zh-CN"/>
        </w:rPr>
        <w:t xml:space="preserve"> </w:t>
      </w:r>
      <w:r w:rsidR="00513C97" w:rsidRPr="0011251A">
        <w:rPr>
          <w:rFonts w:ascii="Book Antiqua" w:eastAsia="Book Antiqua" w:hAnsi="Book Antiqua" w:cs="Book Antiqua"/>
          <w:color w:val="000000"/>
        </w:rPr>
        <w:t>vertebral artery</w:t>
      </w:r>
      <w:r w:rsidRPr="0011251A">
        <w:rPr>
          <w:rFonts w:ascii="Book Antiqua" w:eastAsia="Book Antiqua" w:hAnsi="Book Antiqua" w:cs="Book Antiqua"/>
          <w:color w:val="000000"/>
        </w:rPr>
        <w:t xml:space="preserve"> (black arrow) were presented in </w:t>
      </w:r>
      <w:r w:rsidR="00513C97" w:rsidRPr="0011251A">
        <w:rPr>
          <w:rFonts w:ascii="Book Antiqua" w:eastAsia="Book Antiqua" w:hAnsi="Book Antiqua" w:cs="Book Antiqua"/>
          <w:color w:val="000000"/>
        </w:rPr>
        <w:t>digital subtraction angiography</w:t>
      </w:r>
      <w:r w:rsidR="00513C97" w:rsidRPr="0011251A">
        <w:rPr>
          <w:rFonts w:ascii="Book Antiqua" w:hAnsi="Book Antiqua" w:cs="Book Antiqua"/>
          <w:color w:val="000000"/>
          <w:lang w:eastAsia="zh-CN"/>
        </w:rPr>
        <w:t xml:space="preserve">; </w:t>
      </w:r>
      <w:r w:rsidRPr="0011251A">
        <w:rPr>
          <w:rFonts w:ascii="Book Antiqua" w:eastAsia="Book Antiqua" w:hAnsi="Book Antiqua" w:cs="Book Antiqua"/>
          <w:color w:val="000000"/>
        </w:rPr>
        <w:t>B</w:t>
      </w:r>
      <w:r w:rsidR="00513C97" w:rsidRPr="0011251A">
        <w:rPr>
          <w:rFonts w:ascii="Book Antiqua" w:hAnsi="Book Antiqua" w:cs="Book Antiqua"/>
          <w:color w:val="000000"/>
          <w:lang w:eastAsia="zh-CN"/>
        </w:rPr>
        <w:t>:</w:t>
      </w:r>
      <w:r w:rsidRPr="0011251A">
        <w:rPr>
          <w:rFonts w:ascii="Book Antiqua" w:eastAsia="Book Antiqua" w:hAnsi="Book Antiqua" w:cs="Book Antiqua"/>
          <w:color w:val="000000"/>
        </w:rPr>
        <w:t xml:space="preserve"> Contrast entering the aortic wall (white arrow) after a balloon expandable stent implanted into LSA</w:t>
      </w:r>
      <w:r w:rsidR="00513C97" w:rsidRPr="0011251A">
        <w:rPr>
          <w:rFonts w:ascii="Book Antiqua" w:hAnsi="Book Antiqua" w:cs="Book Antiqua"/>
          <w:color w:val="000000"/>
          <w:lang w:eastAsia="zh-CN"/>
        </w:rPr>
        <w:t>;</w:t>
      </w:r>
      <w:r w:rsidR="00A77E23">
        <w:rPr>
          <w:rFonts w:ascii="Book Antiqua" w:hAnsi="Book Antiqua" w:cs="Book Antiqua" w:hint="eastAsia"/>
          <w:color w:val="000000"/>
          <w:lang w:eastAsia="zh-CN"/>
        </w:rPr>
        <w:t xml:space="preserve"> </w:t>
      </w:r>
      <w:r w:rsidRPr="0011251A">
        <w:rPr>
          <w:rFonts w:ascii="Book Antiqua" w:eastAsia="Book Antiqua" w:hAnsi="Book Antiqua" w:cs="Book Antiqua"/>
          <w:color w:val="000000"/>
        </w:rPr>
        <w:t>C</w:t>
      </w:r>
      <w:r w:rsidR="00513C97" w:rsidRPr="0011251A">
        <w:rPr>
          <w:rFonts w:ascii="Book Antiqua" w:hAnsi="Book Antiqua" w:cs="Book Antiqua"/>
          <w:color w:val="000000"/>
          <w:lang w:eastAsia="zh-CN"/>
        </w:rPr>
        <w:t>:</w:t>
      </w:r>
      <w:r w:rsidRPr="0011251A">
        <w:rPr>
          <w:rFonts w:ascii="Book Antiqua" w:eastAsia="Book Antiqua" w:hAnsi="Book Antiqua" w:cs="Book Antiqua"/>
          <w:color w:val="000000"/>
        </w:rPr>
        <w:t xml:space="preserve"> The </w:t>
      </w:r>
      <w:r w:rsidR="00513C97" w:rsidRPr="0011251A">
        <w:rPr>
          <w:rFonts w:ascii="Book Antiqua" w:eastAsia="Book Antiqua" w:hAnsi="Book Antiqua" w:cs="Book Antiqua"/>
          <w:color w:val="000000"/>
        </w:rPr>
        <w:t>true lumen</w:t>
      </w:r>
      <w:r w:rsidRPr="0011251A">
        <w:rPr>
          <w:rFonts w:ascii="Book Antiqua" w:eastAsia="Book Antiqua" w:hAnsi="Book Antiqua" w:cs="Book Antiqua"/>
          <w:color w:val="000000"/>
        </w:rPr>
        <w:t xml:space="preserve"> and </w:t>
      </w:r>
      <w:r w:rsidR="00513C97" w:rsidRPr="0011251A">
        <w:rPr>
          <w:rFonts w:ascii="Book Antiqua" w:eastAsia="Book Antiqua" w:hAnsi="Book Antiqua" w:cs="Book Antiqua"/>
          <w:color w:val="000000"/>
        </w:rPr>
        <w:t>false lumen</w:t>
      </w:r>
      <w:r w:rsidR="00A77E23">
        <w:rPr>
          <w:rFonts w:ascii="Book Antiqua" w:hAnsi="Book Antiqua" w:cs="Book Antiqua" w:hint="eastAsia"/>
          <w:color w:val="000000"/>
          <w:lang w:eastAsia="zh-CN"/>
        </w:rPr>
        <w:t xml:space="preserve"> </w:t>
      </w:r>
      <w:r w:rsidR="00513C97" w:rsidRPr="0011251A">
        <w:rPr>
          <w:rFonts w:ascii="Book Antiqua" w:hAnsi="Book Antiqua" w:cs="Book Antiqua"/>
          <w:color w:val="000000"/>
          <w:lang w:eastAsia="zh-CN"/>
        </w:rPr>
        <w:t>(</w:t>
      </w:r>
      <w:r w:rsidRPr="0011251A">
        <w:rPr>
          <w:rFonts w:ascii="Book Antiqua" w:eastAsia="Book Antiqua" w:hAnsi="Book Antiqua" w:cs="Book Antiqua"/>
          <w:color w:val="000000"/>
        </w:rPr>
        <w:t>FL</w:t>
      </w:r>
      <w:r w:rsidR="00513C97" w:rsidRPr="0011251A">
        <w:rPr>
          <w:rFonts w:ascii="Book Antiqua" w:hAnsi="Book Antiqua" w:cs="Book Antiqua"/>
          <w:color w:val="000000"/>
          <w:lang w:eastAsia="zh-CN"/>
        </w:rPr>
        <w:t>)</w:t>
      </w:r>
      <w:r w:rsidRPr="0011251A">
        <w:rPr>
          <w:rFonts w:ascii="Book Antiqua" w:eastAsia="Book Antiqua" w:hAnsi="Book Antiqua" w:cs="Book Antiqua"/>
          <w:color w:val="000000"/>
        </w:rPr>
        <w:t xml:space="preserve"> could be clearly displayed in angiogram of aortic dissection, and the origin of dissection was identified at the proximal edge of stent</w:t>
      </w:r>
      <w:r w:rsidR="00513C97" w:rsidRPr="0011251A">
        <w:rPr>
          <w:rFonts w:ascii="Book Antiqua" w:hAnsi="Book Antiqua" w:cs="Book Antiqua"/>
          <w:color w:val="000000"/>
          <w:lang w:eastAsia="zh-CN"/>
        </w:rPr>
        <w:t>;</w:t>
      </w:r>
      <w:r w:rsidR="00A77E23">
        <w:rPr>
          <w:rFonts w:ascii="Book Antiqua" w:hAnsi="Book Antiqua" w:cs="Book Antiqua" w:hint="eastAsia"/>
          <w:color w:val="000000"/>
          <w:lang w:eastAsia="zh-CN"/>
        </w:rPr>
        <w:t xml:space="preserve"> </w:t>
      </w:r>
      <w:r w:rsidRPr="0011251A">
        <w:rPr>
          <w:rFonts w:ascii="Book Antiqua" w:eastAsia="Book Antiqua" w:hAnsi="Book Antiqua" w:cs="Book Antiqua"/>
          <w:color w:val="000000"/>
        </w:rPr>
        <w:t>D</w:t>
      </w:r>
      <w:r w:rsidR="00513C97" w:rsidRPr="0011251A">
        <w:rPr>
          <w:rFonts w:ascii="Book Antiqua" w:hAnsi="Book Antiqua" w:cs="Book Antiqua"/>
          <w:color w:val="000000"/>
          <w:lang w:eastAsia="zh-CN"/>
        </w:rPr>
        <w:t>:</w:t>
      </w:r>
      <w:r w:rsidRPr="0011251A">
        <w:rPr>
          <w:rFonts w:ascii="Book Antiqua" w:eastAsia="Book Antiqua" w:hAnsi="Book Antiqua" w:cs="Book Antiqua"/>
          <w:color w:val="000000"/>
        </w:rPr>
        <w:t xml:space="preserve"> Chimney technique was used in </w:t>
      </w:r>
      <w:r w:rsidR="00513C97" w:rsidRPr="0011251A">
        <w:rPr>
          <w:rFonts w:ascii="Book Antiqua" w:eastAsia="Book Antiqua" w:hAnsi="Book Antiqua" w:cs="Book Antiqua"/>
          <w:color w:val="000000"/>
        </w:rPr>
        <w:t>thoracic endovascular aortic repair</w:t>
      </w:r>
      <w:r w:rsidR="00513C97" w:rsidRPr="0011251A">
        <w:rPr>
          <w:rFonts w:ascii="Book Antiqua" w:hAnsi="Book Antiqua" w:cs="Book Antiqua"/>
          <w:color w:val="000000"/>
          <w:lang w:eastAsia="zh-CN"/>
        </w:rPr>
        <w:t>;</w:t>
      </w:r>
      <w:r w:rsidR="00A77E23">
        <w:rPr>
          <w:rFonts w:ascii="Book Antiqua" w:hAnsi="Book Antiqua" w:cs="Book Antiqua" w:hint="eastAsia"/>
          <w:color w:val="000000"/>
          <w:lang w:eastAsia="zh-CN"/>
        </w:rPr>
        <w:t xml:space="preserve"> </w:t>
      </w:r>
      <w:r w:rsidRPr="0011251A">
        <w:rPr>
          <w:rFonts w:ascii="Book Antiqua" w:eastAsia="Book Antiqua" w:hAnsi="Book Antiqua" w:cs="Book Antiqua"/>
          <w:color w:val="000000"/>
        </w:rPr>
        <w:t>E</w:t>
      </w:r>
      <w:r w:rsidR="00513C97" w:rsidRPr="0011251A">
        <w:rPr>
          <w:rFonts w:ascii="Book Antiqua" w:hAnsi="Book Antiqua" w:cs="Book Antiqua"/>
          <w:color w:val="000000"/>
          <w:lang w:eastAsia="zh-CN"/>
        </w:rPr>
        <w:t>:</w:t>
      </w:r>
      <w:r w:rsidRPr="0011251A">
        <w:rPr>
          <w:rFonts w:ascii="Book Antiqua" w:eastAsia="Book Antiqua" w:hAnsi="Book Antiqua" w:cs="Book Antiqua"/>
          <w:color w:val="000000"/>
        </w:rPr>
        <w:t xml:space="preserve"> Two-week </w:t>
      </w:r>
      <w:r w:rsidR="00513C97" w:rsidRPr="0011251A">
        <w:rPr>
          <w:rFonts w:ascii="Book Antiqua" w:eastAsia="Book Antiqua" w:hAnsi="Book Antiqua" w:cs="Book Antiqua"/>
          <w:color w:val="000000"/>
        </w:rPr>
        <w:t>computed tomography angiography</w:t>
      </w:r>
      <w:r w:rsidR="00A77E23">
        <w:rPr>
          <w:rFonts w:ascii="Book Antiqua" w:hAnsi="Book Antiqua" w:cs="Book Antiqua" w:hint="eastAsia"/>
          <w:color w:val="000000"/>
          <w:lang w:eastAsia="zh-CN"/>
        </w:rPr>
        <w:t xml:space="preserve"> </w:t>
      </w:r>
      <w:r w:rsidR="00513C97" w:rsidRPr="0011251A">
        <w:rPr>
          <w:rFonts w:ascii="Book Antiqua" w:hAnsi="Book Antiqua" w:cs="Book Antiqua"/>
          <w:color w:val="000000"/>
          <w:lang w:eastAsia="zh-CN"/>
        </w:rPr>
        <w:t>(</w:t>
      </w:r>
      <w:r w:rsidRPr="0011251A">
        <w:rPr>
          <w:rFonts w:ascii="Book Antiqua" w:eastAsia="Book Antiqua" w:hAnsi="Book Antiqua" w:cs="Book Antiqua"/>
          <w:color w:val="000000"/>
        </w:rPr>
        <w:t>CTA</w:t>
      </w:r>
      <w:r w:rsidR="00513C97" w:rsidRPr="0011251A">
        <w:rPr>
          <w:rFonts w:ascii="Book Antiqua" w:hAnsi="Book Antiqua" w:cs="Book Antiqua"/>
          <w:color w:val="000000"/>
          <w:lang w:eastAsia="zh-CN"/>
        </w:rPr>
        <w:t>)</w:t>
      </w:r>
      <w:r w:rsidRPr="0011251A">
        <w:rPr>
          <w:rFonts w:ascii="Book Antiqua" w:eastAsia="Book Antiqua" w:hAnsi="Book Antiqua" w:cs="Book Antiqua"/>
          <w:color w:val="000000"/>
        </w:rPr>
        <w:t xml:space="preserve"> follow-up, there was no significant contrast enter into the FL, and the distal end of aortic dissection was at least below the bifurcation point of celiac trunk (white arrow, CTA failed to scan the whole dissection). </w:t>
      </w:r>
    </w:p>
    <w:p w:rsidR="00A77B3E" w:rsidRPr="0011251A" w:rsidRDefault="00A77B3E" w:rsidP="0044683D">
      <w:pPr>
        <w:spacing w:line="360" w:lineRule="auto"/>
        <w:jc w:val="both"/>
        <w:rPr>
          <w:rFonts w:ascii="Book Antiqua" w:hAnsi="Book Antiqua"/>
        </w:rPr>
      </w:pPr>
    </w:p>
    <w:sectPr w:rsidR="00A77B3E" w:rsidRPr="0011251A" w:rsidSect="009E4DBB">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1041CD" w:rsidRDefault="001041CD" w:rsidP="004056E2">
      <w:r>
        <w:separator/>
      </w:r>
    </w:p>
  </w:endnote>
  <w:endnote w:type="continuationSeparator" w:id="0">
    <w:p w:rsidR="001041CD" w:rsidRDefault="001041CD" w:rsidP="004056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Garamond-Bold">
    <w:panose1 w:val="020B0604020202020204"/>
    <w:charset w:val="00"/>
    <w:family w:val="auto"/>
    <w:pitch w:val="default"/>
    <w:sig w:usb0="00000000"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Microsoft YaHei">
    <w:panose1 w:val="020B0503020204020204"/>
    <w:charset w:val="86"/>
    <w:family w:val="swiss"/>
    <w:notTrueType/>
    <w:pitch w:val="variable"/>
    <w:sig w:usb0="80000287" w:usb1="28CF3C52" w:usb2="00000016" w:usb3="00000000" w:csb0="0004001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53311205"/>
      <w:docPartObj>
        <w:docPartGallery w:val="Page Numbers (Bottom of Page)"/>
        <w:docPartUnique/>
      </w:docPartObj>
    </w:sdtPr>
    <w:sdtEndPr>
      <w:rPr>
        <w:rFonts w:ascii="Book Antiqua" w:hAnsi="Book Antiqua"/>
        <w:sz w:val="24"/>
        <w:szCs w:val="24"/>
      </w:rPr>
    </w:sdtEndPr>
    <w:sdtContent>
      <w:sdt>
        <w:sdtPr>
          <w:id w:val="860082579"/>
          <w:docPartObj>
            <w:docPartGallery w:val="Page Numbers (Top of Page)"/>
            <w:docPartUnique/>
          </w:docPartObj>
        </w:sdtPr>
        <w:sdtEndPr>
          <w:rPr>
            <w:rFonts w:ascii="Book Antiqua" w:hAnsi="Book Antiqua"/>
            <w:sz w:val="24"/>
            <w:szCs w:val="24"/>
          </w:rPr>
        </w:sdtEndPr>
        <w:sdtContent>
          <w:p w:rsidR="004056E2" w:rsidRPr="0011251A" w:rsidRDefault="00496466">
            <w:pPr>
              <w:pStyle w:val="Footer"/>
              <w:jc w:val="right"/>
              <w:rPr>
                <w:rFonts w:ascii="Book Antiqua" w:hAnsi="Book Antiqua"/>
                <w:sz w:val="24"/>
                <w:szCs w:val="24"/>
              </w:rPr>
            </w:pPr>
            <w:r w:rsidRPr="0079637A">
              <w:rPr>
                <w:rFonts w:ascii="Book Antiqua" w:hAnsi="Book Antiqua"/>
                <w:sz w:val="24"/>
                <w:szCs w:val="24"/>
              </w:rPr>
              <w:fldChar w:fldCharType="begin"/>
            </w:r>
            <w:r w:rsidR="0079637A" w:rsidRPr="0079637A">
              <w:rPr>
                <w:rFonts w:ascii="Book Antiqua" w:hAnsi="Book Antiqua"/>
                <w:sz w:val="24"/>
                <w:szCs w:val="24"/>
              </w:rPr>
              <w:instrText>PAGE</w:instrText>
            </w:r>
            <w:r w:rsidRPr="0079637A">
              <w:rPr>
                <w:rFonts w:ascii="Book Antiqua" w:hAnsi="Book Antiqua"/>
                <w:sz w:val="24"/>
                <w:szCs w:val="24"/>
              </w:rPr>
              <w:fldChar w:fldCharType="separate"/>
            </w:r>
            <w:r w:rsidR="00C94834">
              <w:rPr>
                <w:rFonts w:ascii="Book Antiqua" w:hAnsi="Book Antiqua"/>
                <w:noProof/>
                <w:sz w:val="24"/>
                <w:szCs w:val="24"/>
              </w:rPr>
              <w:t>15</w:t>
            </w:r>
            <w:r w:rsidRPr="0079637A">
              <w:rPr>
                <w:rFonts w:ascii="Book Antiqua" w:hAnsi="Book Antiqua"/>
                <w:sz w:val="24"/>
                <w:szCs w:val="24"/>
              </w:rPr>
              <w:fldChar w:fldCharType="end"/>
            </w:r>
            <w:r w:rsidR="004056E2" w:rsidRPr="0011251A">
              <w:rPr>
                <w:rFonts w:ascii="Book Antiqua" w:hAnsi="Book Antiqua"/>
                <w:sz w:val="24"/>
                <w:szCs w:val="24"/>
                <w:lang w:val="zh-CN" w:eastAsia="zh-CN"/>
              </w:rPr>
              <w:t xml:space="preserve"> / </w:t>
            </w:r>
            <w:r w:rsidRPr="0079637A">
              <w:rPr>
                <w:rFonts w:ascii="Book Antiqua" w:hAnsi="Book Antiqua"/>
                <w:sz w:val="24"/>
                <w:szCs w:val="24"/>
              </w:rPr>
              <w:fldChar w:fldCharType="begin"/>
            </w:r>
            <w:r w:rsidR="0079637A" w:rsidRPr="0079637A">
              <w:rPr>
                <w:rFonts w:ascii="Book Antiqua" w:hAnsi="Book Antiqua"/>
                <w:sz w:val="24"/>
                <w:szCs w:val="24"/>
              </w:rPr>
              <w:instrText>NUMPAGES</w:instrText>
            </w:r>
            <w:r w:rsidRPr="0079637A">
              <w:rPr>
                <w:rFonts w:ascii="Book Antiqua" w:hAnsi="Book Antiqua"/>
                <w:sz w:val="24"/>
                <w:szCs w:val="24"/>
              </w:rPr>
              <w:fldChar w:fldCharType="separate"/>
            </w:r>
            <w:r w:rsidR="00C94834">
              <w:rPr>
                <w:rFonts w:ascii="Book Antiqua" w:hAnsi="Book Antiqua"/>
                <w:noProof/>
                <w:sz w:val="24"/>
                <w:szCs w:val="24"/>
              </w:rPr>
              <w:t>15</w:t>
            </w:r>
            <w:r w:rsidRPr="0079637A">
              <w:rPr>
                <w:rFonts w:ascii="Book Antiqua" w:hAnsi="Book Antiqua"/>
                <w:sz w:val="24"/>
                <w:szCs w:val="24"/>
              </w:rPr>
              <w:fldChar w:fldCharType="end"/>
            </w:r>
          </w:p>
        </w:sdtContent>
      </w:sdt>
    </w:sdtContent>
  </w:sdt>
  <w:p w:rsidR="004056E2" w:rsidRDefault="004056E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1041CD" w:rsidRDefault="001041CD" w:rsidP="004056E2">
      <w:r>
        <w:separator/>
      </w:r>
    </w:p>
  </w:footnote>
  <w:footnote w:type="continuationSeparator" w:id="0">
    <w:p w:rsidR="001041CD" w:rsidRDefault="001041CD" w:rsidP="004056E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6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KY_MEDREF_DOCUID" w:val="{804D7F69-75C7-4E11-9FE9-D99E627609A5}"/>
    <w:docVar w:name="KY_MEDREF_VERSION" w:val="3"/>
  </w:docVars>
  <w:rsids>
    <w:rsidRoot w:val="00A77B3E"/>
    <w:rsid w:val="00001DA7"/>
    <w:rsid w:val="0002389A"/>
    <w:rsid w:val="000645E5"/>
    <w:rsid w:val="000850BB"/>
    <w:rsid w:val="000A77B5"/>
    <w:rsid w:val="001041CD"/>
    <w:rsid w:val="0011251A"/>
    <w:rsid w:val="00144B68"/>
    <w:rsid w:val="00162210"/>
    <w:rsid w:val="001C6607"/>
    <w:rsid w:val="001C6AA2"/>
    <w:rsid w:val="002448A8"/>
    <w:rsid w:val="00293956"/>
    <w:rsid w:val="0029732D"/>
    <w:rsid w:val="002A4918"/>
    <w:rsid w:val="00301EEF"/>
    <w:rsid w:val="00302F8E"/>
    <w:rsid w:val="00330B70"/>
    <w:rsid w:val="00330F7B"/>
    <w:rsid w:val="00356751"/>
    <w:rsid w:val="0037020E"/>
    <w:rsid w:val="003821AB"/>
    <w:rsid w:val="003A3836"/>
    <w:rsid w:val="003B69E5"/>
    <w:rsid w:val="003E2312"/>
    <w:rsid w:val="003E3BD6"/>
    <w:rsid w:val="003F6A1B"/>
    <w:rsid w:val="004056E2"/>
    <w:rsid w:val="004063CA"/>
    <w:rsid w:val="0044683D"/>
    <w:rsid w:val="00457BA3"/>
    <w:rsid w:val="00486B9A"/>
    <w:rsid w:val="00496466"/>
    <w:rsid w:val="0049724D"/>
    <w:rsid w:val="004B2C92"/>
    <w:rsid w:val="00513C97"/>
    <w:rsid w:val="00574FDE"/>
    <w:rsid w:val="005E6EF2"/>
    <w:rsid w:val="005F1965"/>
    <w:rsid w:val="005F6B6C"/>
    <w:rsid w:val="0061050D"/>
    <w:rsid w:val="00621EA7"/>
    <w:rsid w:val="00654FB9"/>
    <w:rsid w:val="00661874"/>
    <w:rsid w:val="00673B2E"/>
    <w:rsid w:val="00673DFA"/>
    <w:rsid w:val="006A4D02"/>
    <w:rsid w:val="00702262"/>
    <w:rsid w:val="00795C21"/>
    <w:rsid w:val="0079637A"/>
    <w:rsid w:val="007F5663"/>
    <w:rsid w:val="00807632"/>
    <w:rsid w:val="008F4D5A"/>
    <w:rsid w:val="0091729C"/>
    <w:rsid w:val="00971E5F"/>
    <w:rsid w:val="009977AA"/>
    <w:rsid w:val="009A58FC"/>
    <w:rsid w:val="009B1967"/>
    <w:rsid w:val="009B2AF6"/>
    <w:rsid w:val="009E108D"/>
    <w:rsid w:val="009E4DBB"/>
    <w:rsid w:val="00A11836"/>
    <w:rsid w:val="00A77B3E"/>
    <w:rsid w:val="00A77E23"/>
    <w:rsid w:val="00AC1328"/>
    <w:rsid w:val="00B127C0"/>
    <w:rsid w:val="00B66419"/>
    <w:rsid w:val="00C06DBC"/>
    <w:rsid w:val="00C1797E"/>
    <w:rsid w:val="00C17D06"/>
    <w:rsid w:val="00C469A3"/>
    <w:rsid w:val="00C56534"/>
    <w:rsid w:val="00C709B9"/>
    <w:rsid w:val="00C94834"/>
    <w:rsid w:val="00CA2A55"/>
    <w:rsid w:val="00D066C4"/>
    <w:rsid w:val="00D10578"/>
    <w:rsid w:val="00D41B2D"/>
    <w:rsid w:val="00D73290"/>
    <w:rsid w:val="00DC3495"/>
    <w:rsid w:val="00DC7EB8"/>
    <w:rsid w:val="00E56BDB"/>
    <w:rsid w:val="00E626A1"/>
    <w:rsid w:val="00EB2E21"/>
    <w:rsid w:val="00EF2986"/>
    <w:rsid w:val="00F62F87"/>
    <w:rsid w:val="00FC56EC"/>
    <w:rsid w:val="00FD7264"/>
    <w:rsid w:val="00FE7875"/>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97260DC2-72B8-C84A-BB9C-81CF1D6A42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E4DBB"/>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4056E2"/>
    <w:pPr>
      <w:pBdr>
        <w:bottom w:val="single" w:sz="6" w:space="1" w:color="auto"/>
      </w:pBdr>
      <w:tabs>
        <w:tab w:val="center" w:pos="4320"/>
        <w:tab w:val="right" w:pos="8640"/>
      </w:tabs>
      <w:snapToGrid w:val="0"/>
      <w:jc w:val="center"/>
    </w:pPr>
    <w:rPr>
      <w:sz w:val="18"/>
      <w:szCs w:val="18"/>
    </w:rPr>
  </w:style>
  <w:style w:type="character" w:customStyle="1" w:styleId="HeaderChar">
    <w:name w:val="Header Char"/>
    <w:basedOn w:val="DefaultParagraphFont"/>
    <w:link w:val="Header"/>
    <w:rsid w:val="004056E2"/>
    <w:rPr>
      <w:sz w:val="18"/>
      <w:szCs w:val="18"/>
    </w:rPr>
  </w:style>
  <w:style w:type="paragraph" w:styleId="Footer">
    <w:name w:val="footer"/>
    <w:basedOn w:val="Normal"/>
    <w:link w:val="FooterChar"/>
    <w:uiPriority w:val="99"/>
    <w:rsid w:val="004056E2"/>
    <w:pPr>
      <w:tabs>
        <w:tab w:val="center" w:pos="4320"/>
        <w:tab w:val="right" w:pos="8640"/>
      </w:tabs>
      <w:snapToGrid w:val="0"/>
    </w:pPr>
    <w:rPr>
      <w:sz w:val="18"/>
      <w:szCs w:val="18"/>
    </w:rPr>
  </w:style>
  <w:style w:type="character" w:customStyle="1" w:styleId="FooterChar">
    <w:name w:val="Footer Char"/>
    <w:basedOn w:val="DefaultParagraphFont"/>
    <w:link w:val="Footer"/>
    <w:uiPriority w:val="99"/>
    <w:rsid w:val="004056E2"/>
    <w:rPr>
      <w:sz w:val="18"/>
      <w:szCs w:val="18"/>
    </w:rPr>
  </w:style>
  <w:style w:type="paragraph" w:styleId="BalloonText">
    <w:name w:val="Balloon Text"/>
    <w:basedOn w:val="Normal"/>
    <w:link w:val="BalloonTextChar"/>
    <w:rsid w:val="004056E2"/>
    <w:rPr>
      <w:sz w:val="18"/>
      <w:szCs w:val="18"/>
    </w:rPr>
  </w:style>
  <w:style w:type="character" w:customStyle="1" w:styleId="BalloonTextChar">
    <w:name w:val="Balloon Text Char"/>
    <w:basedOn w:val="DefaultParagraphFont"/>
    <w:link w:val="BalloonText"/>
    <w:rsid w:val="004056E2"/>
    <w:rPr>
      <w:sz w:val="18"/>
      <w:szCs w:val="18"/>
    </w:rPr>
  </w:style>
  <w:style w:type="character" w:styleId="CommentReference">
    <w:name w:val="annotation reference"/>
    <w:basedOn w:val="DefaultParagraphFont"/>
    <w:rsid w:val="00FE7875"/>
    <w:rPr>
      <w:sz w:val="21"/>
      <w:szCs w:val="21"/>
    </w:rPr>
  </w:style>
  <w:style w:type="paragraph" w:styleId="CommentText">
    <w:name w:val="annotation text"/>
    <w:basedOn w:val="Normal"/>
    <w:link w:val="CommentTextChar"/>
    <w:rsid w:val="00FE7875"/>
  </w:style>
  <w:style w:type="character" w:customStyle="1" w:styleId="CommentTextChar">
    <w:name w:val="Comment Text Char"/>
    <w:basedOn w:val="DefaultParagraphFont"/>
    <w:link w:val="CommentText"/>
    <w:rsid w:val="00FE7875"/>
    <w:rPr>
      <w:sz w:val="24"/>
      <w:szCs w:val="24"/>
    </w:rPr>
  </w:style>
  <w:style w:type="paragraph" w:styleId="CommentSubject">
    <w:name w:val="annotation subject"/>
    <w:basedOn w:val="CommentText"/>
    <w:next w:val="CommentText"/>
    <w:link w:val="CommentSubjectChar"/>
    <w:rsid w:val="00FE7875"/>
    <w:rPr>
      <w:b/>
      <w:bCs/>
    </w:rPr>
  </w:style>
  <w:style w:type="character" w:customStyle="1" w:styleId="CommentSubjectChar">
    <w:name w:val="Comment Subject Char"/>
    <w:basedOn w:val="CommentTextChar"/>
    <w:link w:val="CommentSubject"/>
    <w:rsid w:val="00FE7875"/>
    <w:rPr>
      <w:b/>
      <w:bCs/>
      <w:sz w:val="24"/>
      <w:szCs w:val="24"/>
    </w:rPr>
  </w:style>
  <w:style w:type="character" w:customStyle="1" w:styleId="viiyi">
    <w:name w:val="viiyi"/>
    <w:basedOn w:val="DefaultParagraphFont"/>
    <w:rsid w:val="00FE7875"/>
  </w:style>
  <w:style w:type="character" w:customStyle="1" w:styleId="jlqj4b">
    <w:name w:val="jlqj4b"/>
    <w:basedOn w:val="DefaultParagraphFont"/>
    <w:rsid w:val="00FE787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15</Pages>
  <Words>2868</Words>
  <Characters>16352</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19182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Microsoft Office User</cp:lastModifiedBy>
  <cp:revision>2</cp:revision>
  <dcterms:created xsi:type="dcterms:W3CDTF">2021-09-16T05:57:00Z</dcterms:created>
  <dcterms:modified xsi:type="dcterms:W3CDTF">2021-09-16T05:57:00Z</dcterms:modified>
</cp:coreProperties>
</file>