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4072"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Name of Journal: </w:t>
      </w:r>
      <w:r w:rsidRPr="00DD0FC4">
        <w:rPr>
          <w:rFonts w:ascii="Book Antiqua" w:eastAsia="Book Antiqua" w:hAnsi="Book Antiqua" w:cs="Book Antiqua"/>
          <w:i/>
          <w:color w:val="000000"/>
        </w:rPr>
        <w:t>World Journal of Clinical Cases</w:t>
      </w:r>
    </w:p>
    <w:p w14:paraId="677123DD"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Manuscript NO: </w:t>
      </w:r>
      <w:r w:rsidRPr="00DD0FC4">
        <w:rPr>
          <w:rFonts w:ascii="Book Antiqua" w:eastAsia="Book Antiqua" w:hAnsi="Book Antiqua" w:cs="Book Antiqua"/>
          <w:color w:val="000000"/>
        </w:rPr>
        <w:t>71571</w:t>
      </w:r>
    </w:p>
    <w:p w14:paraId="7A79B5F0"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Manuscript Type: </w:t>
      </w:r>
      <w:r w:rsidRPr="00DD0FC4">
        <w:rPr>
          <w:rFonts w:ascii="Book Antiqua" w:eastAsia="Book Antiqua" w:hAnsi="Book Antiqua" w:cs="Book Antiqua"/>
          <w:color w:val="000000"/>
        </w:rPr>
        <w:t>CASE REPORT</w:t>
      </w:r>
    </w:p>
    <w:p w14:paraId="2A45C488" w14:textId="77777777" w:rsidR="00A77B3E" w:rsidRPr="00DD0FC4" w:rsidRDefault="00A77B3E">
      <w:pPr>
        <w:spacing w:line="360" w:lineRule="auto"/>
        <w:jc w:val="both"/>
      </w:pPr>
    </w:p>
    <w:p w14:paraId="51915120" w14:textId="3787D791" w:rsidR="00A77B3E" w:rsidRPr="00DD0FC4" w:rsidRDefault="000E29C3">
      <w:pPr>
        <w:spacing w:line="360" w:lineRule="auto"/>
        <w:jc w:val="both"/>
      </w:pPr>
      <w:r w:rsidRPr="00DD0FC4">
        <w:rPr>
          <w:rFonts w:ascii="Book Antiqua" w:eastAsia="Book Antiqua" w:hAnsi="Book Antiqua" w:cs="Book Antiqua"/>
          <w:b/>
          <w:color w:val="000000"/>
        </w:rPr>
        <w:t xml:space="preserve">Choroidal thickening with serous retinal detachment in BRAF/MEK inhibitor-induced uveitis: </w:t>
      </w:r>
      <w:r w:rsidR="003C2DE9" w:rsidRPr="00DD0FC4">
        <w:rPr>
          <w:rFonts w:ascii="Book Antiqua" w:hAnsi="Book Antiqua" w:cs="Book Antiqua" w:hint="eastAsia"/>
          <w:b/>
          <w:color w:val="000000"/>
          <w:lang w:eastAsia="zh-CN"/>
        </w:rPr>
        <w:t>A</w:t>
      </w:r>
      <w:r w:rsidRPr="00DD0FC4">
        <w:rPr>
          <w:rFonts w:ascii="Book Antiqua" w:eastAsia="Book Antiqua" w:hAnsi="Book Antiqua" w:cs="Book Antiqua"/>
          <w:b/>
          <w:color w:val="000000"/>
        </w:rPr>
        <w:t xml:space="preserve"> case report</w:t>
      </w:r>
    </w:p>
    <w:p w14:paraId="4EE2098C" w14:textId="77777777" w:rsidR="00A77B3E" w:rsidRPr="00DD0FC4" w:rsidRDefault="00A77B3E">
      <w:pPr>
        <w:spacing w:line="360" w:lineRule="auto"/>
        <w:jc w:val="both"/>
      </w:pPr>
    </w:p>
    <w:p w14:paraId="5095204B" w14:textId="47D6707B" w:rsidR="00A77B3E" w:rsidRPr="00DD0FC4" w:rsidRDefault="002D2B32">
      <w:pPr>
        <w:spacing w:line="360" w:lineRule="auto"/>
        <w:jc w:val="both"/>
      </w:pPr>
      <w:proofErr w:type="spellStart"/>
      <w:r w:rsidRPr="002D2B32">
        <w:rPr>
          <w:rFonts w:ascii="Book Antiqua" w:eastAsia="Book Antiqua" w:hAnsi="Book Antiqua" w:cs="Book Antiqua"/>
          <w:color w:val="000000"/>
        </w:rPr>
        <w:t>Kiraly</w:t>
      </w:r>
      <w:proofErr w:type="spellEnd"/>
      <w:r w:rsidRPr="002D2B32">
        <w:rPr>
          <w:rFonts w:ascii="Book Antiqua" w:eastAsia="Book Antiqua" w:hAnsi="Book Antiqua" w:cs="Book Antiqua"/>
          <w:color w:val="000000"/>
        </w:rPr>
        <w:t xml:space="preserve"> P </w:t>
      </w:r>
      <w:r w:rsidRPr="00D25106">
        <w:rPr>
          <w:rFonts w:ascii="Book Antiqua" w:eastAsia="Book Antiqua" w:hAnsi="Book Antiqua" w:cs="Book Antiqua"/>
          <w:i/>
          <w:color w:val="000000"/>
        </w:rPr>
        <w:t>et al</w:t>
      </w:r>
      <w:r w:rsidRPr="002D2B32">
        <w:rPr>
          <w:rFonts w:ascii="Book Antiqua" w:eastAsia="Book Antiqua" w:hAnsi="Book Antiqua" w:cs="Book Antiqua"/>
          <w:color w:val="000000"/>
        </w:rPr>
        <w:t>.</w:t>
      </w:r>
      <w:r w:rsidR="000E29C3" w:rsidRPr="00DD0FC4">
        <w:rPr>
          <w:rFonts w:ascii="Book Antiqua" w:eastAsia="Book Antiqua" w:hAnsi="Book Antiqua" w:cs="Book Antiqua"/>
          <w:color w:val="000000"/>
        </w:rPr>
        <w:t xml:space="preserve"> BRAF/MEK inhibitor-induced uveitis</w:t>
      </w:r>
    </w:p>
    <w:p w14:paraId="0404AE53" w14:textId="77777777" w:rsidR="00A77B3E" w:rsidRPr="00DD0FC4" w:rsidRDefault="00A77B3E">
      <w:pPr>
        <w:spacing w:line="360" w:lineRule="auto"/>
        <w:jc w:val="both"/>
      </w:pPr>
    </w:p>
    <w:p w14:paraId="42A047CC" w14:textId="36768ABE" w:rsidR="00A77B3E" w:rsidRPr="00DD0FC4" w:rsidRDefault="000E29C3">
      <w:pPr>
        <w:spacing w:line="360" w:lineRule="auto"/>
        <w:jc w:val="both"/>
      </w:pPr>
      <w:r w:rsidRPr="00DD0FC4">
        <w:rPr>
          <w:rFonts w:ascii="Book Antiqua" w:eastAsia="Book Antiqua" w:hAnsi="Book Antiqua" w:cs="Book Antiqua"/>
          <w:color w:val="000000"/>
        </w:rPr>
        <w:t xml:space="preserve">Peter </w:t>
      </w:r>
      <w:proofErr w:type="spellStart"/>
      <w:r w:rsidRPr="00DD0FC4">
        <w:rPr>
          <w:rFonts w:ascii="Book Antiqua" w:eastAsia="Book Antiqua" w:hAnsi="Book Antiqua" w:cs="Book Antiqua"/>
          <w:color w:val="000000"/>
        </w:rPr>
        <w:t>Kiraly</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Alenka</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Lavrič</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Groznik</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Nataša</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Vidovič</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Valentin</w:t>
      </w:r>
      <w:r w:rsidR="0091527F" w:rsidRPr="00DD0FC4">
        <w:rPr>
          <w:rFonts w:ascii="Book Antiqua" w:eastAsia="Book Antiqua" w:hAnsi="Book Antiqua" w:cs="Book Antiqua"/>
          <w:color w:val="000000"/>
        </w:rPr>
        <w:t>čič</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Polona</w:t>
      </w:r>
      <w:proofErr w:type="spellEnd"/>
      <w:r w:rsidRPr="00DD0FC4">
        <w:rPr>
          <w:rFonts w:ascii="Book Antiqua" w:eastAsia="Book Antiqua" w:hAnsi="Book Antiqua" w:cs="Book Antiqua"/>
          <w:color w:val="000000"/>
        </w:rPr>
        <w:t xml:space="preserve"> Jaki </w:t>
      </w:r>
      <w:proofErr w:type="spellStart"/>
      <w:r w:rsidRPr="00DD0FC4">
        <w:rPr>
          <w:rFonts w:ascii="Book Antiqua" w:eastAsia="Book Antiqua" w:hAnsi="Book Antiqua" w:cs="Book Antiqua"/>
          <w:color w:val="000000"/>
        </w:rPr>
        <w:t>Mekjavi</w:t>
      </w:r>
      <w:r w:rsidR="00B93147">
        <w:rPr>
          <w:rFonts w:ascii="Book Antiqua" w:eastAsia="Book Antiqua" w:hAnsi="Book Antiqua" w:cs="Book Antiqua"/>
          <w:color w:val="000000"/>
        </w:rPr>
        <w:t>ć</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Mojca</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Urbančič</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Janja</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Ocvirk</w:t>
      </w:r>
      <w:proofErr w:type="spellEnd"/>
      <w:r w:rsidRPr="00DD0FC4">
        <w:rPr>
          <w:rFonts w:ascii="Book Antiqua" w:eastAsia="Book Antiqua" w:hAnsi="Book Antiqua" w:cs="Book Antiqua"/>
          <w:color w:val="000000"/>
        </w:rPr>
        <w:t xml:space="preserve">, Tanja </w:t>
      </w:r>
      <w:proofErr w:type="spellStart"/>
      <w:r w:rsidRPr="00DD0FC4">
        <w:rPr>
          <w:rFonts w:ascii="Book Antiqua" w:eastAsia="Book Antiqua" w:hAnsi="Book Antiqua" w:cs="Book Antiqua"/>
          <w:color w:val="000000"/>
        </w:rPr>
        <w:t>Mesti</w:t>
      </w:r>
      <w:proofErr w:type="spellEnd"/>
    </w:p>
    <w:p w14:paraId="19EF25F1" w14:textId="77777777" w:rsidR="00A77B3E" w:rsidRPr="00DD0FC4" w:rsidRDefault="00A77B3E">
      <w:pPr>
        <w:spacing w:line="360" w:lineRule="auto"/>
        <w:jc w:val="both"/>
      </w:pPr>
    </w:p>
    <w:p w14:paraId="068F574F" w14:textId="7CB57AB4" w:rsidR="00A77B3E" w:rsidRPr="00DD0FC4" w:rsidRDefault="000E29C3">
      <w:pPr>
        <w:spacing w:line="360" w:lineRule="auto"/>
        <w:jc w:val="both"/>
      </w:pPr>
      <w:r w:rsidRPr="00DD0FC4">
        <w:rPr>
          <w:rFonts w:ascii="Book Antiqua" w:eastAsia="Book Antiqua" w:hAnsi="Book Antiqua" w:cs="Book Antiqua"/>
          <w:b/>
          <w:bCs/>
          <w:color w:val="000000"/>
        </w:rPr>
        <w:t xml:space="preserve">Peter </w:t>
      </w:r>
      <w:proofErr w:type="spellStart"/>
      <w:r w:rsidRPr="00DD0FC4">
        <w:rPr>
          <w:rFonts w:ascii="Book Antiqua" w:eastAsia="Book Antiqua" w:hAnsi="Book Antiqua" w:cs="Book Antiqua"/>
          <w:b/>
          <w:bCs/>
          <w:color w:val="000000"/>
        </w:rPr>
        <w:t>Kiraly</w:t>
      </w:r>
      <w:proofErr w:type="spellEnd"/>
      <w:r w:rsidRPr="00DD0FC4">
        <w:rPr>
          <w:rFonts w:ascii="Book Antiqua" w:eastAsia="Book Antiqua" w:hAnsi="Book Antiqua" w:cs="Book Antiqua"/>
          <w:b/>
          <w:bCs/>
          <w:color w:val="000000"/>
        </w:rPr>
        <w:t xml:space="preserve">, </w:t>
      </w:r>
      <w:proofErr w:type="spellStart"/>
      <w:r w:rsidRPr="00DD0FC4">
        <w:rPr>
          <w:rFonts w:ascii="Book Antiqua" w:eastAsia="Book Antiqua" w:hAnsi="Book Antiqua" w:cs="Book Antiqua"/>
          <w:b/>
          <w:bCs/>
          <w:color w:val="000000"/>
        </w:rPr>
        <w:t>Alenka</w:t>
      </w:r>
      <w:proofErr w:type="spellEnd"/>
      <w:r w:rsidRPr="00DD0FC4">
        <w:rPr>
          <w:rFonts w:ascii="Book Antiqua" w:eastAsia="Book Antiqua" w:hAnsi="Book Antiqua" w:cs="Book Antiqua"/>
          <w:b/>
          <w:bCs/>
          <w:color w:val="000000"/>
        </w:rPr>
        <w:t xml:space="preserve"> </w:t>
      </w:r>
      <w:proofErr w:type="spellStart"/>
      <w:r w:rsidRPr="00DD0FC4">
        <w:rPr>
          <w:rFonts w:ascii="Book Antiqua" w:eastAsia="Book Antiqua" w:hAnsi="Book Antiqua" w:cs="Book Antiqua"/>
          <w:b/>
          <w:bCs/>
          <w:color w:val="000000"/>
        </w:rPr>
        <w:t>Lavrič</w:t>
      </w:r>
      <w:proofErr w:type="spellEnd"/>
      <w:r w:rsidRPr="00DD0FC4">
        <w:rPr>
          <w:rFonts w:ascii="Book Antiqua" w:eastAsia="Book Antiqua" w:hAnsi="Book Antiqua" w:cs="Book Antiqua"/>
          <w:b/>
          <w:bCs/>
          <w:color w:val="000000"/>
        </w:rPr>
        <w:t xml:space="preserve"> </w:t>
      </w:r>
      <w:proofErr w:type="spellStart"/>
      <w:r w:rsidRPr="00DD0FC4">
        <w:rPr>
          <w:rFonts w:ascii="Book Antiqua" w:eastAsia="Book Antiqua" w:hAnsi="Book Antiqua" w:cs="Book Antiqua"/>
          <w:b/>
          <w:bCs/>
          <w:color w:val="000000"/>
        </w:rPr>
        <w:t>Groznik</w:t>
      </w:r>
      <w:proofErr w:type="spellEnd"/>
      <w:r w:rsidRPr="00DD0FC4">
        <w:rPr>
          <w:rFonts w:ascii="Book Antiqua" w:eastAsia="Book Antiqua" w:hAnsi="Book Antiqua" w:cs="Book Antiqua"/>
          <w:b/>
          <w:bCs/>
          <w:color w:val="000000"/>
        </w:rPr>
        <w:t xml:space="preserve">, </w:t>
      </w:r>
      <w:proofErr w:type="spellStart"/>
      <w:r w:rsidR="0091527F" w:rsidRPr="00DD0FC4">
        <w:rPr>
          <w:rFonts w:ascii="Book Antiqua" w:eastAsia="Book Antiqua" w:hAnsi="Book Antiqua" w:cs="Book Antiqua"/>
          <w:b/>
          <w:bCs/>
          <w:color w:val="000000"/>
        </w:rPr>
        <w:t>Nataša</w:t>
      </w:r>
      <w:proofErr w:type="spellEnd"/>
      <w:r w:rsidR="0091527F" w:rsidRPr="00DD0FC4">
        <w:rPr>
          <w:rFonts w:ascii="Book Antiqua" w:eastAsia="Book Antiqua" w:hAnsi="Book Antiqua" w:cs="Book Antiqua"/>
          <w:b/>
          <w:bCs/>
          <w:color w:val="000000"/>
        </w:rPr>
        <w:t xml:space="preserve"> </w:t>
      </w:r>
      <w:proofErr w:type="spellStart"/>
      <w:r w:rsidR="0091527F" w:rsidRPr="00DD0FC4">
        <w:rPr>
          <w:rFonts w:ascii="Book Antiqua" w:eastAsia="Book Antiqua" w:hAnsi="Book Antiqua" w:cs="Book Antiqua"/>
          <w:b/>
          <w:bCs/>
          <w:color w:val="000000"/>
        </w:rPr>
        <w:t>Vidovič</w:t>
      </w:r>
      <w:proofErr w:type="spellEnd"/>
      <w:r w:rsidR="0091527F" w:rsidRPr="00DD0FC4">
        <w:rPr>
          <w:rFonts w:ascii="Book Antiqua" w:eastAsia="Book Antiqua" w:hAnsi="Book Antiqua" w:cs="Book Antiqua"/>
          <w:b/>
          <w:bCs/>
          <w:color w:val="000000"/>
        </w:rPr>
        <w:t xml:space="preserve"> </w:t>
      </w:r>
      <w:proofErr w:type="spellStart"/>
      <w:r w:rsidR="0091527F" w:rsidRPr="00DD0FC4">
        <w:rPr>
          <w:rFonts w:ascii="Book Antiqua" w:eastAsia="Book Antiqua" w:hAnsi="Book Antiqua" w:cs="Book Antiqua"/>
          <w:b/>
          <w:bCs/>
          <w:color w:val="000000"/>
        </w:rPr>
        <w:t>Valentinčič</w:t>
      </w:r>
      <w:proofErr w:type="spellEnd"/>
      <w:r w:rsidR="0091527F" w:rsidRPr="00DD0FC4">
        <w:rPr>
          <w:rFonts w:ascii="Book Antiqua" w:eastAsia="Book Antiqua" w:hAnsi="Book Antiqua" w:cs="Book Antiqua"/>
          <w:b/>
          <w:bCs/>
          <w:color w:val="000000"/>
        </w:rPr>
        <w:t xml:space="preserve">, </w:t>
      </w:r>
      <w:proofErr w:type="spellStart"/>
      <w:r w:rsidR="0091527F" w:rsidRPr="00DD0FC4">
        <w:rPr>
          <w:rFonts w:ascii="Book Antiqua" w:eastAsia="Book Antiqua" w:hAnsi="Book Antiqua" w:cs="Book Antiqua"/>
          <w:b/>
          <w:bCs/>
          <w:color w:val="000000"/>
        </w:rPr>
        <w:t>Polona</w:t>
      </w:r>
      <w:proofErr w:type="spellEnd"/>
      <w:r w:rsidR="0091527F" w:rsidRPr="00DD0FC4">
        <w:rPr>
          <w:rFonts w:ascii="Book Antiqua" w:eastAsia="Book Antiqua" w:hAnsi="Book Antiqua" w:cs="Book Antiqua"/>
          <w:b/>
          <w:bCs/>
          <w:color w:val="000000"/>
        </w:rPr>
        <w:t xml:space="preserve"> Jaki </w:t>
      </w:r>
      <w:proofErr w:type="spellStart"/>
      <w:r w:rsidR="0091527F" w:rsidRPr="00DD0FC4">
        <w:rPr>
          <w:rFonts w:ascii="Book Antiqua" w:eastAsia="Book Antiqua" w:hAnsi="Book Antiqua" w:cs="Book Antiqua"/>
          <w:b/>
          <w:bCs/>
          <w:color w:val="000000"/>
        </w:rPr>
        <w:t>Mekjavi</w:t>
      </w:r>
      <w:r w:rsidR="00B93147">
        <w:rPr>
          <w:rFonts w:ascii="Book Antiqua" w:eastAsia="Book Antiqua" w:hAnsi="Book Antiqua" w:cs="Book Antiqua"/>
          <w:b/>
          <w:bCs/>
          <w:color w:val="000000"/>
        </w:rPr>
        <w:t>ć</w:t>
      </w:r>
      <w:proofErr w:type="spellEnd"/>
      <w:r w:rsidR="0091527F" w:rsidRPr="00DD0FC4">
        <w:rPr>
          <w:rFonts w:ascii="Book Antiqua" w:eastAsia="Book Antiqua" w:hAnsi="Book Antiqua" w:cs="Book Antiqua"/>
          <w:b/>
          <w:bCs/>
          <w:color w:val="000000"/>
        </w:rPr>
        <w:t>,</w:t>
      </w:r>
      <w:r w:rsidR="0091527F" w:rsidRPr="00DD0FC4">
        <w:rPr>
          <w:rFonts w:ascii="Book Antiqua" w:eastAsia="Book Antiqua" w:hAnsi="Book Antiqua" w:cs="Book Antiqua"/>
          <w:color w:val="000000"/>
        </w:rPr>
        <w:t xml:space="preserve"> </w:t>
      </w:r>
      <w:proofErr w:type="spellStart"/>
      <w:r w:rsidR="0091527F" w:rsidRPr="00DD0FC4">
        <w:rPr>
          <w:rFonts w:ascii="Book Antiqua" w:eastAsia="Book Antiqua" w:hAnsi="Book Antiqua" w:cs="Book Antiqua"/>
          <w:b/>
          <w:bCs/>
          <w:color w:val="000000"/>
        </w:rPr>
        <w:t>Mojca</w:t>
      </w:r>
      <w:proofErr w:type="spellEnd"/>
      <w:r w:rsidR="0091527F" w:rsidRPr="00DD0FC4">
        <w:rPr>
          <w:rFonts w:ascii="Book Antiqua" w:eastAsia="Book Antiqua" w:hAnsi="Book Antiqua" w:cs="Book Antiqua"/>
          <w:b/>
          <w:bCs/>
          <w:color w:val="000000"/>
        </w:rPr>
        <w:t xml:space="preserve"> </w:t>
      </w:r>
      <w:proofErr w:type="spellStart"/>
      <w:r w:rsidR="0091527F" w:rsidRPr="00DD0FC4">
        <w:rPr>
          <w:rFonts w:ascii="Book Antiqua" w:eastAsia="Book Antiqua" w:hAnsi="Book Antiqua" w:cs="Book Antiqua"/>
          <w:b/>
          <w:bCs/>
          <w:color w:val="000000"/>
        </w:rPr>
        <w:t>Urbančič</w:t>
      </w:r>
      <w:proofErr w:type="spellEnd"/>
      <w:r w:rsidR="0091527F" w:rsidRPr="00DD0FC4">
        <w:rPr>
          <w:rFonts w:ascii="Book Antiqua" w:eastAsia="Book Antiqua" w:hAnsi="Book Antiqua" w:cs="Book Antiqua"/>
          <w:b/>
          <w:bCs/>
          <w:color w:val="000000"/>
        </w:rPr>
        <w:t>,</w:t>
      </w:r>
      <w:r w:rsidR="0091527F"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Eye Hospital, University Medical Centre Ljubljana, </w:t>
      </w:r>
      <w:proofErr w:type="spellStart"/>
      <w:r w:rsidR="0091527F" w:rsidRPr="00DD0FC4">
        <w:rPr>
          <w:rFonts w:ascii="Book Antiqua" w:eastAsia="Book Antiqua" w:hAnsi="Book Antiqua" w:cs="Book Antiqua"/>
          <w:color w:val="000000"/>
        </w:rPr>
        <w:t>Grablovičeva</w:t>
      </w:r>
      <w:proofErr w:type="spellEnd"/>
      <w:r w:rsidR="0091527F" w:rsidRPr="00DD0FC4">
        <w:rPr>
          <w:rFonts w:ascii="Book Antiqua" w:eastAsia="Book Antiqua" w:hAnsi="Book Antiqua" w:cs="Book Antiqua"/>
          <w:color w:val="000000"/>
        </w:rPr>
        <w:t xml:space="preserve"> 46, SI-1000 Ljubljana, Slovenia </w:t>
      </w:r>
    </w:p>
    <w:p w14:paraId="4415337D" w14:textId="77777777" w:rsidR="00A77B3E" w:rsidRPr="004F79B3" w:rsidRDefault="00A77B3E">
      <w:pPr>
        <w:spacing w:line="360" w:lineRule="auto"/>
        <w:jc w:val="both"/>
        <w:rPr>
          <w:rFonts w:ascii="Book Antiqua" w:hAnsi="Book Antiqua"/>
        </w:rPr>
      </w:pPr>
    </w:p>
    <w:p w14:paraId="0EDB4D10" w14:textId="02ACB9A2" w:rsidR="00B93147" w:rsidRPr="004F79B3" w:rsidRDefault="000E29C3" w:rsidP="004F79B3">
      <w:pPr>
        <w:spacing w:line="360" w:lineRule="auto"/>
        <w:jc w:val="both"/>
        <w:rPr>
          <w:rFonts w:ascii="Book Antiqua" w:hAnsi="Book Antiqua"/>
        </w:rPr>
      </w:pPr>
      <w:r w:rsidRPr="004F79B3">
        <w:rPr>
          <w:rFonts w:ascii="Book Antiqua" w:eastAsia="Book Antiqua" w:hAnsi="Book Antiqua" w:cs="Book Antiqua"/>
          <w:b/>
          <w:bCs/>
          <w:color w:val="000000"/>
        </w:rPr>
        <w:t xml:space="preserve">Peter </w:t>
      </w:r>
      <w:proofErr w:type="spellStart"/>
      <w:r w:rsidRPr="004F79B3">
        <w:rPr>
          <w:rFonts w:ascii="Book Antiqua" w:eastAsia="Book Antiqua" w:hAnsi="Book Antiqua" w:cs="Book Antiqua"/>
          <w:b/>
          <w:bCs/>
          <w:color w:val="000000"/>
        </w:rPr>
        <w:t>Kiraly</w:t>
      </w:r>
      <w:proofErr w:type="spellEnd"/>
      <w:r w:rsidRPr="004F79B3">
        <w:rPr>
          <w:rFonts w:ascii="Book Antiqua" w:eastAsia="Book Antiqua" w:hAnsi="Book Antiqua" w:cs="Book Antiqua"/>
          <w:b/>
          <w:bCs/>
          <w:color w:val="000000"/>
        </w:rPr>
        <w:t xml:space="preserve">, </w:t>
      </w:r>
      <w:r w:rsidRPr="004F79B3">
        <w:rPr>
          <w:rFonts w:ascii="Book Antiqua" w:eastAsia="Book Antiqua" w:hAnsi="Book Antiqua" w:cs="Book Antiqua"/>
          <w:color w:val="000000"/>
        </w:rPr>
        <w:t xml:space="preserve">Oxford Eye Hospital, </w:t>
      </w:r>
      <w:r w:rsidR="00B93147" w:rsidRPr="004F79B3">
        <w:rPr>
          <w:rFonts w:ascii="Book Antiqua" w:hAnsi="Book Antiqua"/>
          <w:color w:val="212121"/>
          <w:lang w:eastAsia="en-GB"/>
        </w:rPr>
        <w:t>Oxford University Hospitals NHS Foundation Trust,</w:t>
      </w:r>
      <w:r w:rsidR="00B93147" w:rsidRPr="00B93147">
        <w:rPr>
          <w:rFonts w:ascii="Book Antiqua" w:eastAsia="Book Antiqua" w:hAnsi="Book Antiqua" w:cs="Book Antiqua"/>
        </w:rPr>
        <w:t xml:space="preserve"> </w:t>
      </w:r>
      <w:r w:rsidR="00B93147" w:rsidRPr="00143670">
        <w:rPr>
          <w:rFonts w:ascii="Book Antiqua" w:eastAsia="Book Antiqua" w:hAnsi="Book Antiqua" w:cs="Book Antiqua"/>
          <w:color w:val="000000"/>
        </w:rPr>
        <w:t>OX3 9DU,</w:t>
      </w:r>
      <w:r w:rsidR="00B93147" w:rsidRPr="004F79B3">
        <w:rPr>
          <w:rFonts w:ascii="Book Antiqua" w:hAnsi="Book Antiqua"/>
          <w:color w:val="212121"/>
          <w:lang w:eastAsia="en-GB"/>
        </w:rPr>
        <w:t xml:space="preserve"> Oxford,</w:t>
      </w:r>
      <w:r w:rsidR="00B93147">
        <w:rPr>
          <w:rFonts w:ascii="Book Antiqua" w:hAnsi="Book Antiqua"/>
          <w:color w:val="212121"/>
          <w:lang w:eastAsia="en-GB"/>
        </w:rPr>
        <w:t xml:space="preserve"> </w:t>
      </w:r>
      <w:r w:rsidR="00B93147" w:rsidRPr="00143670">
        <w:rPr>
          <w:rFonts w:ascii="Book Antiqua" w:eastAsia="Book Antiqua" w:hAnsi="Book Antiqua" w:cs="Book Antiqua"/>
          <w:color w:val="000000"/>
        </w:rPr>
        <w:t>United Kingdom</w:t>
      </w:r>
    </w:p>
    <w:p w14:paraId="4AFCF752" w14:textId="77777777" w:rsidR="00A77B3E" w:rsidRPr="00DD0FC4" w:rsidRDefault="00A77B3E">
      <w:pPr>
        <w:spacing w:line="360" w:lineRule="auto"/>
        <w:jc w:val="both"/>
      </w:pPr>
    </w:p>
    <w:p w14:paraId="5A5875AE" w14:textId="006AF0C1" w:rsidR="00A77B3E" w:rsidRPr="00DD0FC4" w:rsidRDefault="000E29C3">
      <w:pPr>
        <w:spacing w:line="360" w:lineRule="auto"/>
        <w:jc w:val="both"/>
      </w:pPr>
      <w:proofErr w:type="spellStart"/>
      <w:r w:rsidRPr="00DD0FC4">
        <w:rPr>
          <w:rFonts w:ascii="Book Antiqua" w:eastAsia="Book Antiqua" w:hAnsi="Book Antiqua" w:cs="Book Antiqua"/>
          <w:b/>
          <w:bCs/>
          <w:color w:val="000000"/>
        </w:rPr>
        <w:t>Janja</w:t>
      </w:r>
      <w:proofErr w:type="spellEnd"/>
      <w:r w:rsidRPr="00DD0FC4">
        <w:rPr>
          <w:rFonts w:ascii="Book Antiqua" w:eastAsia="Book Antiqua" w:hAnsi="Book Antiqua" w:cs="Book Antiqua"/>
          <w:b/>
          <w:bCs/>
          <w:color w:val="000000"/>
        </w:rPr>
        <w:t xml:space="preserve"> </w:t>
      </w:r>
      <w:proofErr w:type="spellStart"/>
      <w:r w:rsidRPr="00DD0FC4">
        <w:rPr>
          <w:rFonts w:ascii="Book Antiqua" w:eastAsia="Book Antiqua" w:hAnsi="Book Antiqua" w:cs="Book Antiqua"/>
          <w:b/>
          <w:bCs/>
          <w:color w:val="000000"/>
        </w:rPr>
        <w:t>Ocvirk</w:t>
      </w:r>
      <w:proofErr w:type="spellEnd"/>
      <w:r w:rsidRPr="00DD0FC4">
        <w:rPr>
          <w:rFonts w:ascii="Book Antiqua" w:eastAsia="Book Antiqua" w:hAnsi="Book Antiqua" w:cs="Book Antiqua"/>
          <w:b/>
          <w:bCs/>
          <w:color w:val="000000"/>
        </w:rPr>
        <w:t xml:space="preserve">, </w:t>
      </w:r>
      <w:r w:rsidR="0091527F" w:rsidRPr="00DD0FC4">
        <w:rPr>
          <w:rFonts w:ascii="Book Antiqua" w:eastAsia="Book Antiqua" w:hAnsi="Book Antiqua" w:cs="Book Antiqua"/>
          <w:b/>
          <w:bCs/>
          <w:color w:val="000000"/>
        </w:rPr>
        <w:t xml:space="preserve">Tanja </w:t>
      </w:r>
      <w:proofErr w:type="spellStart"/>
      <w:r w:rsidR="0091527F" w:rsidRPr="00DD0FC4">
        <w:rPr>
          <w:rFonts w:ascii="Book Antiqua" w:eastAsia="Book Antiqua" w:hAnsi="Book Antiqua" w:cs="Book Antiqua"/>
          <w:b/>
          <w:bCs/>
          <w:color w:val="000000"/>
        </w:rPr>
        <w:t>Mesti</w:t>
      </w:r>
      <w:proofErr w:type="spellEnd"/>
      <w:r w:rsidR="0091527F" w:rsidRPr="00DD0FC4">
        <w:rPr>
          <w:rFonts w:ascii="Book Antiqua" w:eastAsia="Book Antiqua" w:hAnsi="Book Antiqua" w:cs="Book Antiqua"/>
          <w:b/>
          <w:bCs/>
          <w:color w:val="000000"/>
        </w:rPr>
        <w:t xml:space="preserve">, </w:t>
      </w:r>
      <w:r w:rsidR="0091527F" w:rsidRPr="00DD0FC4">
        <w:rPr>
          <w:rFonts w:ascii="Book Antiqua" w:eastAsia="Book Antiqua" w:hAnsi="Book Antiqua" w:cs="Book Antiqua"/>
          <w:color w:val="000000"/>
        </w:rPr>
        <w:t>Department of Medical Oncology, Institute of Oncology Ljubljana</w:t>
      </w:r>
      <w:r w:rsidR="005B62A8">
        <w:rPr>
          <w:rFonts w:ascii="Book Antiqua" w:hAnsi="Book Antiqua" w:cs="Book Antiqua" w:hint="eastAsia"/>
          <w:color w:val="000000"/>
          <w:lang w:eastAsia="zh-CN"/>
        </w:rPr>
        <w:t>,</w:t>
      </w:r>
      <w:r w:rsidR="0091527F" w:rsidRPr="00DD0FC4">
        <w:rPr>
          <w:rFonts w:ascii="Book Antiqua" w:eastAsia="Book Antiqua" w:hAnsi="Book Antiqua" w:cs="Book Antiqua"/>
          <w:color w:val="000000"/>
        </w:rPr>
        <w:t xml:space="preserve"> Faculty of Medicine, University of Ljubljana, Ljubljana 1000, Slovenia</w:t>
      </w:r>
    </w:p>
    <w:p w14:paraId="089CBD34" w14:textId="77777777" w:rsidR="00A77B3E" w:rsidRPr="00DD0FC4" w:rsidRDefault="00A77B3E">
      <w:pPr>
        <w:spacing w:line="360" w:lineRule="auto"/>
        <w:jc w:val="both"/>
      </w:pPr>
    </w:p>
    <w:p w14:paraId="001318E9" w14:textId="08A5E80B" w:rsidR="00A77B3E" w:rsidRPr="00DD0FC4" w:rsidRDefault="000E29C3">
      <w:pPr>
        <w:spacing w:line="360" w:lineRule="auto"/>
        <w:jc w:val="both"/>
      </w:pPr>
      <w:r w:rsidRPr="00DD0FC4">
        <w:rPr>
          <w:rFonts w:ascii="Book Antiqua" w:eastAsia="Book Antiqua" w:hAnsi="Book Antiqua" w:cs="Book Antiqua"/>
          <w:b/>
          <w:bCs/>
          <w:color w:val="000000"/>
          <w:szCs w:val="22"/>
        </w:rPr>
        <w:t xml:space="preserve">Author contributions: </w:t>
      </w:r>
      <w:proofErr w:type="spellStart"/>
      <w:r w:rsidRPr="00DD0FC4">
        <w:rPr>
          <w:rFonts w:ascii="Book Antiqua" w:eastAsia="Book Antiqua" w:hAnsi="Book Antiqua" w:cs="Book Antiqua"/>
          <w:color w:val="000000"/>
        </w:rPr>
        <w:t>Kiraly</w:t>
      </w:r>
      <w:proofErr w:type="spellEnd"/>
      <w:r w:rsidRPr="00DD0FC4">
        <w:rPr>
          <w:rFonts w:ascii="Book Antiqua" w:eastAsia="Book Antiqua" w:hAnsi="Book Antiqua" w:cs="Book Antiqua"/>
          <w:color w:val="000000"/>
        </w:rPr>
        <w:t xml:space="preserve"> </w:t>
      </w:r>
      <w:r w:rsidR="00F83787" w:rsidRPr="00DD0FC4">
        <w:rPr>
          <w:rFonts w:ascii="Book Antiqua" w:hAnsi="Book Antiqua" w:cs="Book Antiqua" w:hint="eastAsia"/>
          <w:color w:val="000000"/>
          <w:lang w:eastAsia="zh-CN"/>
        </w:rPr>
        <w:t xml:space="preserve">P </w:t>
      </w:r>
      <w:r w:rsidRPr="00DD0FC4">
        <w:rPr>
          <w:rFonts w:ascii="Book Antiqua" w:eastAsia="Book Antiqua" w:hAnsi="Book Antiqua" w:cs="Book Antiqua"/>
          <w:color w:val="000000"/>
        </w:rPr>
        <w:t>was the patient’s ophthalmologist, collected the patient’s clinical data, reviewed the literature, designed the report</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wrote the paper; </w:t>
      </w:r>
      <w:proofErr w:type="spellStart"/>
      <w:r w:rsidRPr="00DD0FC4">
        <w:rPr>
          <w:rFonts w:ascii="Book Antiqua" w:eastAsia="Book Antiqua" w:hAnsi="Book Antiqua" w:cs="Book Antiqua"/>
          <w:color w:val="000000"/>
        </w:rPr>
        <w:t>Groznik</w:t>
      </w:r>
      <w:proofErr w:type="spellEnd"/>
      <w:r w:rsidR="00F83787" w:rsidRPr="00DD0FC4">
        <w:rPr>
          <w:rFonts w:ascii="Book Antiqua" w:hAnsi="Book Antiqua" w:cs="Book Antiqua" w:hint="eastAsia"/>
          <w:color w:val="000000"/>
          <w:lang w:eastAsia="zh-CN"/>
        </w:rPr>
        <w:t xml:space="preserve"> AL</w:t>
      </w:r>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Valentinčič</w:t>
      </w:r>
      <w:proofErr w:type="spellEnd"/>
      <w:r w:rsidR="00F83787" w:rsidRPr="00DD0FC4">
        <w:rPr>
          <w:rFonts w:ascii="Book Antiqua" w:hAnsi="Book Antiqua" w:cs="Book Antiqua" w:hint="eastAsia"/>
          <w:color w:val="000000"/>
          <w:lang w:eastAsia="zh-CN"/>
        </w:rPr>
        <w:t xml:space="preserve"> NV</w:t>
      </w:r>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Mekjavić</w:t>
      </w:r>
      <w:proofErr w:type="spellEnd"/>
      <w:r w:rsidR="00F83787" w:rsidRPr="00DD0FC4">
        <w:rPr>
          <w:rFonts w:ascii="Book Antiqua" w:hAnsi="Book Antiqua" w:cs="Book Antiqua" w:hint="eastAsia"/>
          <w:color w:val="000000"/>
          <w:lang w:eastAsia="zh-CN"/>
        </w:rPr>
        <w:t xml:space="preserve"> PJ</w:t>
      </w:r>
      <w:r w:rsidR="002D2B32">
        <w:rPr>
          <w:rFonts w:ascii="Book Antiqua" w:hAnsi="Book Antiqua" w:cs="Book Antiqua"/>
          <w:color w:val="000000"/>
          <w:lang w:eastAsia="zh-CN"/>
        </w:rPr>
        <w:t>,</w:t>
      </w:r>
      <w:r w:rsidR="00F83787" w:rsidRPr="00DD0FC4">
        <w:rPr>
          <w:rFonts w:ascii="Book Antiqua" w:hAnsi="Book Antiqua" w:cs="Book Antiqua" w:hint="eastAsia"/>
          <w:color w:val="000000"/>
          <w:lang w:eastAsia="zh-CN"/>
        </w:rPr>
        <w:t xml:space="preserve"> and </w:t>
      </w:r>
      <w:proofErr w:type="spellStart"/>
      <w:r w:rsidRPr="00DD0FC4">
        <w:rPr>
          <w:rFonts w:ascii="Book Antiqua" w:eastAsia="Book Antiqua" w:hAnsi="Book Antiqua" w:cs="Book Antiqua"/>
          <w:color w:val="000000"/>
        </w:rPr>
        <w:t>Urbančič</w:t>
      </w:r>
      <w:proofErr w:type="spellEnd"/>
      <w:r w:rsidRPr="00DD0FC4">
        <w:rPr>
          <w:rFonts w:ascii="Book Antiqua" w:eastAsia="Book Antiqua" w:hAnsi="Book Antiqua" w:cs="Book Antiqua"/>
          <w:color w:val="000000"/>
        </w:rPr>
        <w:t xml:space="preserve"> </w:t>
      </w:r>
      <w:r w:rsidR="00F83787" w:rsidRPr="00DD0FC4">
        <w:rPr>
          <w:rFonts w:ascii="Book Antiqua" w:hAnsi="Book Antiqua" w:cs="Book Antiqua" w:hint="eastAsia"/>
          <w:color w:val="000000"/>
          <w:lang w:eastAsia="zh-CN"/>
        </w:rPr>
        <w:t xml:space="preserve">M </w:t>
      </w:r>
      <w:r w:rsidRPr="00DD0FC4">
        <w:rPr>
          <w:rFonts w:ascii="Book Antiqua" w:eastAsia="Book Antiqua" w:hAnsi="Book Antiqua" w:cs="Book Antiqua"/>
          <w:color w:val="000000"/>
        </w:rPr>
        <w:t>were the patient’s ophthalmologists and contributed to manuscript drafting</w:t>
      </w:r>
      <w:r w:rsidR="00F83787" w:rsidRPr="00DD0FC4">
        <w:rPr>
          <w:rFonts w:ascii="Book Antiqua" w:hAnsi="Book Antiqua" w:cs="Book Antiqua" w:hint="eastAsia"/>
          <w:color w:val="000000"/>
          <w:lang w:eastAsia="zh-CN"/>
        </w:rPr>
        <w:t>;</w:t>
      </w:r>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Mesti</w:t>
      </w:r>
      <w:proofErr w:type="spellEnd"/>
      <w:r w:rsidR="00F83787" w:rsidRPr="00DD0FC4">
        <w:rPr>
          <w:rFonts w:ascii="Book Antiqua" w:hAnsi="Book Antiqua" w:cs="Book Antiqua" w:hint="eastAsia"/>
          <w:color w:val="000000"/>
          <w:lang w:eastAsia="zh-CN"/>
        </w:rPr>
        <w:t xml:space="preserve"> T</w:t>
      </w:r>
      <w:r w:rsidR="002D2B32">
        <w:rPr>
          <w:rFonts w:ascii="Book Antiqua" w:eastAsia="Book Antiqua" w:hAnsi="Book Antiqua" w:cs="Book Antiqua"/>
          <w:color w:val="000000"/>
        </w:rPr>
        <w:t xml:space="preserve"> and</w:t>
      </w:r>
      <w:r w:rsidR="002D2B32"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Ocvirk</w:t>
      </w:r>
      <w:proofErr w:type="spellEnd"/>
      <w:r w:rsidRPr="00DD0FC4">
        <w:rPr>
          <w:rFonts w:ascii="Book Antiqua" w:eastAsia="Book Antiqua" w:hAnsi="Book Antiqua" w:cs="Book Antiqua"/>
          <w:color w:val="000000"/>
        </w:rPr>
        <w:t xml:space="preserve"> </w:t>
      </w:r>
      <w:r w:rsidR="00F83787" w:rsidRPr="00DD0FC4">
        <w:rPr>
          <w:rFonts w:ascii="Book Antiqua" w:hAnsi="Book Antiqua" w:cs="Book Antiqua" w:hint="eastAsia"/>
          <w:color w:val="000000"/>
          <w:lang w:eastAsia="zh-CN"/>
        </w:rPr>
        <w:t xml:space="preserve">J </w:t>
      </w:r>
      <w:r w:rsidRPr="00DD0FC4">
        <w:rPr>
          <w:rFonts w:ascii="Book Antiqua" w:eastAsia="Book Antiqua" w:hAnsi="Book Antiqua" w:cs="Book Antiqua"/>
          <w:color w:val="000000"/>
        </w:rPr>
        <w:t>were the patient’s oncologists and contributed to manuscript drafting, writing</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r w:rsidR="0091527F" w:rsidRPr="00DD0FC4">
        <w:rPr>
          <w:rFonts w:ascii="Book Antiqua" w:eastAsia="Book Antiqua" w:hAnsi="Book Antiqua" w:cs="Book Antiqua"/>
          <w:color w:val="000000"/>
        </w:rPr>
        <w:t>editing</w:t>
      </w:r>
      <w:r w:rsidRPr="00DD0FC4">
        <w:rPr>
          <w:rFonts w:ascii="Book Antiqua" w:eastAsia="Book Antiqua" w:hAnsi="Book Antiqua" w:cs="Book Antiqua"/>
          <w:color w:val="000000"/>
        </w:rPr>
        <w:t>.</w:t>
      </w:r>
    </w:p>
    <w:p w14:paraId="77AF4BC7" w14:textId="77777777" w:rsidR="00A77B3E" w:rsidRPr="00DD0FC4" w:rsidRDefault="00A77B3E">
      <w:pPr>
        <w:spacing w:line="360" w:lineRule="auto"/>
        <w:jc w:val="both"/>
      </w:pPr>
    </w:p>
    <w:p w14:paraId="1AFB06C9" w14:textId="7F9485D4" w:rsidR="00A77B3E" w:rsidRPr="00DD0FC4" w:rsidRDefault="000E29C3">
      <w:pPr>
        <w:spacing w:line="360" w:lineRule="auto"/>
        <w:jc w:val="both"/>
      </w:pPr>
      <w:r w:rsidRPr="00DD0FC4">
        <w:rPr>
          <w:rFonts w:ascii="Book Antiqua" w:eastAsia="Book Antiqua" w:hAnsi="Book Antiqua" w:cs="Book Antiqua"/>
          <w:b/>
          <w:bCs/>
          <w:color w:val="000000"/>
        </w:rPr>
        <w:lastRenderedPageBreak/>
        <w:t xml:space="preserve">Corresponding author: Tanja </w:t>
      </w:r>
      <w:proofErr w:type="spellStart"/>
      <w:r w:rsidRPr="00DD0FC4">
        <w:rPr>
          <w:rFonts w:ascii="Book Antiqua" w:eastAsia="Book Antiqua" w:hAnsi="Book Antiqua" w:cs="Book Antiqua"/>
          <w:b/>
          <w:bCs/>
          <w:color w:val="000000"/>
        </w:rPr>
        <w:t>Mesti</w:t>
      </w:r>
      <w:proofErr w:type="spellEnd"/>
      <w:r w:rsidRPr="00DD0FC4">
        <w:rPr>
          <w:rFonts w:ascii="Book Antiqua" w:eastAsia="Book Antiqua" w:hAnsi="Book Antiqua" w:cs="Book Antiqua"/>
          <w:b/>
          <w:bCs/>
          <w:color w:val="000000"/>
        </w:rPr>
        <w:t xml:space="preserve">, PhD, Assistant Professor, </w:t>
      </w:r>
      <w:r w:rsidR="002D2B32" w:rsidRPr="00D25106">
        <w:rPr>
          <w:rFonts w:ascii="Book Antiqua" w:eastAsia="Book Antiqua" w:hAnsi="Book Antiqua" w:cs="Book Antiqua"/>
          <w:bCs/>
          <w:color w:val="000000"/>
        </w:rPr>
        <w:t>Department of</w:t>
      </w:r>
      <w:r w:rsidR="002D2B32">
        <w:rPr>
          <w:rFonts w:ascii="Book Antiqua" w:eastAsia="Book Antiqua" w:hAnsi="Book Antiqua" w:cs="Book Antiqua"/>
          <w:b/>
          <w:bCs/>
          <w:color w:val="000000"/>
        </w:rPr>
        <w:t xml:space="preserve"> </w:t>
      </w:r>
      <w:r w:rsidRPr="00DD0FC4">
        <w:rPr>
          <w:rFonts w:ascii="Book Antiqua" w:eastAsia="Book Antiqua" w:hAnsi="Book Antiqua" w:cs="Book Antiqua"/>
          <w:color w:val="000000"/>
        </w:rPr>
        <w:t xml:space="preserve">Medical </w:t>
      </w:r>
      <w:r w:rsidR="00F83787" w:rsidRPr="00DD0FC4">
        <w:rPr>
          <w:rFonts w:ascii="Book Antiqua" w:hAnsi="Book Antiqua" w:cs="Book Antiqua" w:hint="eastAsia"/>
          <w:color w:val="000000"/>
          <w:lang w:eastAsia="zh-CN"/>
        </w:rPr>
        <w:t>O</w:t>
      </w:r>
      <w:r w:rsidRPr="00DD0FC4">
        <w:rPr>
          <w:rFonts w:ascii="Book Antiqua" w:eastAsia="Book Antiqua" w:hAnsi="Book Antiqua" w:cs="Book Antiqua"/>
          <w:color w:val="000000"/>
        </w:rPr>
        <w:t xml:space="preserve">ncology, Institute of Oncology Ljubljana, </w:t>
      </w:r>
      <w:proofErr w:type="spellStart"/>
      <w:r w:rsidRPr="00DD0FC4">
        <w:rPr>
          <w:rFonts w:ascii="Book Antiqua" w:eastAsia="Book Antiqua" w:hAnsi="Book Antiqua" w:cs="Book Antiqua"/>
          <w:color w:val="000000"/>
        </w:rPr>
        <w:t>Zaloška</w:t>
      </w:r>
      <w:proofErr w:type="spellEnd"/>
      <w:r w:rsidRPr="00DD0FC4">
        <w:rPr>
          <w:rFonts w:ascii="Book Antiqua" w:eastAsia="Book Antiqua" w:hAnsi="Book Antiqua" w:cs="Book Antiqua"/>
          <w:color w:val="000000"/>
        </w:rPr>
        <w:t xml:space="preserve"> 2, Ljubljana 1000, Slovenia. tmesti@onko-i.si</w:t>
      </w:r>
    </w:p>
    <w:p w14:paraId="2B400717" w14:textId="77777777" w:rsidR="00A77B3E" w:rsidRPr="00DD0FC4" w:rsidRDefault="00A77B3E">
      <w:pPr>
        <w:spacing w:line="360" w:lineRule="auto"/>
        <w:jc w:val="both"/>
      </w:pPr>
    </w:p>
    <w:p w14:paraId="525CCE6D" w14:textId="77777777" w:rsidR="00A77B3E" w:rsidRPr="00DD0FC4" w:rsidRDefault="000E29C3">
      <w:pPr>
        <w:spacing w:line="360" w:lineRule="auto"/>
        <w:jc w:val="both"/>
      </w:pPr>
      <w:r w:rsidRPr="00DD0FC4">
        <w:rPr>
          <w:rFonts w:ascii="Book Antiqua" w:eastAsia="Book Antiqua" w:hAnsi="Book Antiqua" w:cs="Book Antiqua"/>
          <w:b/>
          <w:bCs/>
          <w:color w:val="000000"/>
        </w:rPr>
        <w:t xml:space="preserve">Received: </w:t>
      </w:r>
      <w:r w:rsidRPr="00DD0FC4">
        <w:rPr>
          <w:rFonts w:ascii="Book Antiqua" w:eastAsia="Book Antiqua" w:hAnsi="Book Antiqua" w:cs="Book Antiqua"/>
          <w:color w:val="000000"/>
        </w:rPr>
        <w:t>September 13, 2021</w:t>
      </w:r>
    </w:p>
    <w:p w14:paraId="4D6819F7" w14:textId="5694C197" w:rsidR="00A77B3E" w:rsidRPr="00DD0FC4" w:rsidRDefault="000E29C3">
      <w:pPr>
        <w:spacing w:line="360" w:lineRule="auto"/>
        <w:jc w:val="both"/>
      </w:pPr>
      <w:r w:rsidRPr="00DD0FC4">
        <w:rPr>
          <w:rFonts w:ascii="Book Antiqua" w:eastAsia="Book Antiqua" w:hAnsi="Book Antiqua" w:cs="Book Antiqua"/>
          <w:b/>
          <w:bCs/>
          <w:color w:val="000000"/>
        </w:rPr>
        <w:t xml:space="preserve">Revised: </w:t>
      </w:r>
      <w:r w:rsidR="00AD7140" w:rsidRPr="00DD0FC4">
        <w:rPr>
          <w:rFonts w:ascii="Book Antiqua" w:eastAsia="Book Antiqua" w:hAnsi="Book Antiqua" w:cs="Book Antiqua"/>
          <w:bCs/>
          <w:color w:val="000000"/>
        </w:rPr>
        <w:t xml:space="preserve">November </w:t>
      </w:r>
      <w:r w:rsidR="00AD7140" w:rsidRPr="00DD0FC4">
        <w:rPr>
          <w:rFonts w:ascii="Book Antiqua" w:hAnsi="Book Antiqua" w:cs="Book Antiqua" w:hint="eastAsia"/>
          <w:bCs/>
          <w:color w:val="000000"/>
          <w:lang w:eastAsia="zh-CN"/>
        </w:rPr>
        <w:t>12</w:t>
      </w:r>
      <w:r w:rsidR="00AD7140" w:rsidRPr="00DD0FC4">
        <w:rPr>
          <w:rFonts w:ascii="Book Antiqua" w:eastAsia="Book Antiqua" w:hAnsi="Book Antiqua" w:cs="Book Antiqua"/>
          <w:bCs/>
          <w:color w:val="000000"/>
        </w:rPr>
        <w:t>, 2021</w:t>
      </w:r>
    </w:p>
    <w:p w14:paraId="2DB907ED" w14:textId="3033353B" w:rsidR="00A77B3E" w:rsidRPr="00DD0FC4" w:rsidRDefault="000E29C3">
      <w:pPr>
        <w:spacing w:line="360" w:lineRule="auto"/>
        <w:jc w:val="both"/>
      </w:pPr>
      <w:r w:rsidRPr="00DD0FC4">
        <w:rPr>
          <w:rFonts w:ascii="Book Antiqua" w:eastAsia="Book Antiqua" w:hAnsi="Book Antiqua" w:cs="Book Antiqua"/>
          <w:b/>
          <w:bCs/>
          <w:color w:val="000000"/>
        </w:rPr>
        <w:t xml:space="preserve">Accepted: </w:t>
      </w:r>
      <w:ins w:id="0" w:author="Liansheng" w:date="2022-05-08T01:24:00Z">
        <w:r w:rsidR="00C85051" w:rsidRPr="00C85051">
          <w:rPr>
            <w:rFonts w:ascii="Book Antiqua" w:eastAsia="Book Antiqua" w:hAnsi="Book Antiqua" w:cs="Book Antiqua"/>
            <w:b/>
            <w:bCs/>
            <w:color w:val="000000"/>
          </w:rPr>
          <w:t>May 8, 2022</w:t>
        </w:r>
      </w:ins>
    </w:p>
    <w:p w14:paraId="2E71D7DB" w14:textId="6D25EA14" w:rsidR="00A77B3E" w:rsidRPr="00DD0FC4" w:rsidRDefault="000E29C3">
      <w:pPr>
        <w:spacing w:line="360" w:lineRule="auto"/>
        <w:jc w:val="both"/>
      </w:pPr>
      <w:r w:rsidRPr="00DD0FC4">
        <w:rPr>
          <w:rFonts w:ascii="Book Antiqua" w:eastAsia="Book Antiqua" w:hAnsi="Book Antiqua" w:cs="Book Antiqua"/>
          <w:b/>
          <w:bCs/>
          <w:color w:val="000000"/>
        </w:rPr>
        <w:t xml:space="preserve">Published online: </w:t>
      </w:r>
    </w:p>
    <w:p w14:paraId="279BED7F" w14:textId="77777777" w:rsidR="00AD7140" w:rsidRPr="00DD0FC4" w:rsidRDefault="00AD7140">
      <w:pPr>
        <w:spacing w:line="360" w:lineRule="auto"/>
        <w:jc w:val="both"/>
        <w:rPr>
          <w:rFonts w:ascii="Book Antiqua" w:hAnsi="Book Antiqua" w:cs="Book Antiqua"/>
          <w:b/>
          <w:color w:val="000000"/>
          <w:lang w:eastAsia="zh-CN"/>
        </w:rPr>
      </w:pPr>
    </w:p>
    <w:p w14:paraId="2A97523E" w14:textId="77777777" w:rsidR="00A77B3E" w:rsidRPr="00DD0FC4" w:rsidRDefault="000E29C3">
      <w:pPr>
        <w:spacing w:line="360" w:lineRule="auto"/>
        <w:jc w:val="both"/>
      </w:pPr>
      <w:r w:rsidRPr="00DD0FC4">
        <w:rPr>
          <w:rFonts w:ascii="Book Antiqua" w:eastAsia="Book Antiqua" w:hAnsi="Book Antiqua" w:cs="Book Antiqua"/>
          <w:b/>
          <w:color w:val="000000"/>
        </w:rPr>
        <w:t>Abstract</w:t>
      </w:r>
    </w:p>
    <w:p w14:paraId="0A3ADA0F" w14:textId="77777777" w:rsidR="00A77B3E" w:rsidRPr="00DD0FC4" w:rsidRDefault="000E29C3">
      <w:pPr>
        <w:spacing w:line="360" w:lineRule="auto"/>
        <w:jc w:val="both"/>
      </w:pPr>
      <w:r w:rsidRPr="00DD0FC4">
        <w:rPr>
          <w:rFonts w:ascii="Book Antiqua" w:eastAsia="Book Antiqua" w:hAnsi="Book Antiqua" w:cs="Book Antiqua"/>
          <w:color w:val="000000"/>
        </w:rPr>
        <w:t>BACKGROUND</w:t>
      </w:r>
    </w:p>
    <w:p w14:paraId="0ECC3A82" w14:textId="7470D99B" w:rsidR="00A77B3E" w:rsidRPr="00DD0FC4" w:rsidRDefault="000E29C3">
      <w:pPr>
        <w:spacing w:line="360" w:lineRule="auto"/>
        <w:jc w:val="both"/>
      </w:pPr>
      <w:r w:rsidRPr="00DD0FC4">
        <w:rPr>
          <w:rFonts w:ascii="Book Antiqua" w:eastAsia="Book Antiqua" w:hAnsi="Book Antiqua" w:cs="Book Antiqua"/>
          <w:color w:val="000000"/>
        </w:rPr>
        <w:t xml:space="preserve">Immune checkpoint inhibitors have revolutionized the treatment of patients with unresectable metastatic malignant melanoma. </w:t>
      </w:r>
      <w:r w:rsidR="002D2B32">
        <w:rPr>
          <w:rFonts w:ascii="Book Antiqua" w:eastAsia="Book Antiqua" w:hAnsi="Book Antiqua" w:cs="Book Antiqua"/>
          <w:color w:val="000000"/>
        </w:rPr>
        <w:t>In addition to</w:t>
      </w:r>
      <w:r w:rsidRPr="00DD0FC4">
        <w:rPr>
          <w:rFonts w:ascii="Book Antiqua" w:eastAsia="Book Antiqua" w:hAnsi="Book Antiqua" w:cs="Book Antiqua"/>
          <w:color w:val="000000"/>
        </w:rPr>
        <w:t xml:space="preserve"> systemic side effects, several usually mild ocular adverse effects have been reported. We report a case of rarely reported vision-threatening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with serous retinal detachment, thickened choroid</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folds associated with dabrafenib and trametinib targeted therapy for</w:t>
      </w:r>
      <w:r w:rsidR="002D2B32">
        <w:rPr>
          <w:rFonts w:ascii="Book Antiqua" w:eastAsia="Book Antiqua" w:hAnsi="Book Antiqua" w:cs="Book Antiqua"/>
          <w:color w:val="000000"/>
        </w:rPr>
        <w:t xml:space="preserve"> </w:t>
      </w:r>
      <w:r w:rsidRPr="00DD0FC4">
        <w:rPr>
          <w:rFonts w:ascii="Book Antiqua" w:eastAsia="Book Antiqua" w:hAnsi="Book Antiqua" w:cs="Book Antiqua"/>
          <w:color w:val="000000"/>
        </w:rPr>
        <w:t>B-Raf proto-oncogene serine/threonine kinase (BRAF) mutant metastatic cutaneous melanoma.</w:t>
      </w:r>
    </w:p>
    <w:p w14:paraId="4BED4486" w14:textId="77777777" w:rsidR="00A77B3E" w:rsidRPr="00DD0FC4" w:rsidRDefault="00A77B3E">
      <w:pPr>
        <w:spacing w:line="360" w:lineRule="auto"/>
        <w:jc w:val="both"/>
      </w:pPr>
    </w:p>
    <w:p w14:paraId="686AA477" w14:textId="77777777" w:rsidR="00A77B3E" w:rsidRPr="00DD0FC4" w:rsidRDefault="000E29C3">
      <w:pPr>
        <w:spacing w:line="360" w:lineRule="auto"/>
        <w:jc w:val="both"/>
      </w:pPr>
      <w:r w:rsidRPr="00DD0FC4">
        <w:rPr>
          <w:rFonts w:ascii="Book Antiqua" w:eastAsia="Book Antiqua" w:hAnsi="Book Antiqua" w:cs="Book Antiqua"/>
          <w:color w:val="000000"/>
        </w:rPr>
        <w:t>CASE SUMMARY</w:t>
      </w:r>
    </w:p>
    <w:p w14:paraId="5E3456A0" w14:textId="7AB7F1B7" w:rsidR="00A77B3E" w:rsidRPr="00DD0FC4" w:rsidRDefault="000E29C3">
      <w:pPr>
        <w:spacing w:line="360" w:lineRule="auto"/>
        <w:jc w:val="both"/>
      </w:pPr>
      <w:r w:rsidRPr="00DD0FC4">
        <w:rPr>
          <w:rFonts w:ascii="Book Antiqua" w:eastAsia="Book Antiqua" w:hAnsi="Book Antiqua" w:cs="Book Antiqua"/>
          <w:color w:val="000000"/>
        </w:rPr>
        <w:t xml:space="preserve">A 59-year-old female patient with metastatic melanoma treated with dabrafenib and trametinib presented with blurry vision and central scotoma lasting for 3 d in both eyes. Clinical examination and multimodal imaging revealed inflammatory cells in the anterior chamber, mild </w:t>
      </w:r>
      <w:proofErr w:type="spellStart"/>
      <w:r w:rsidRPr="00DD0FC4">
        <w:rPr>
          <w:rFonts w:ascii="Book Antiqua" w:eastAsia="Book Antiqua" w:hAnsi="Book Antiqua" w:cs="Book Antiqua"/>
          <w:color w:val="000000"/>
        </w:rPr>
        <w:t>vitritis</w:t>
      </w:r>
      <w:proofErr w:type="spellEnd"/>
      <w:r w:rsidRPr="00DD0FC4">
        <w:rPr>
          <w:rFonts w:ascii="Book Antiqua" w:eastAsia="Book Antiqua" w:hAnsi="Book Antiqua" w:cs="Book Antiqua"/>
          <w:color w:val="000000"/>
        </w:rPr>
        <w:t>, bullous multiple serous retinal detachments</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folds in both eyes. Treatment with dabrafenib and trametinib </w:t>
      </w:r>
      <w:r w:rsidR="002D2B32">
        <w:rPr>
          <w:rFonts w:ascii="Book Antiqua" w:eastAsia="Book Antiqua" w:hAnsi="Book Antiqua" w:cs="Book Antiqua"/>
          <w:color w:val="000000"/>
        </w:rPr>
        <w:t>was</w:t>
      </w:r>
      <w:r w:rsidRPr="00DD0FC4">
        <w:rPr>
          <w:rFonts w:ascii="Book Antiqua" w:eastAsia="Book Antiqua" w:hAnsi="Book Antiqua" w:cs="Book Antiqua"/>
          <w:color w:val="000000"/>
        </w:rPr>
        <w:t xml:space="preserve"> suspended, </w:t>
      </w:r>
      <w:r w:rsidR="002D2B32">
        <w:rPr>
          <w:rFonts w:ascii="Book Antiqua" w:eastAsia="Book Antiqua" w:hAnsi="Book Antiqua" w:cs="Book Antiqua"/>
          <w:color w:val="000000"/>
        </w:rPr>
        <w:t xml:space="preserve">and the </w:t>
      </w:r>
      <w:r w:rsidRPr="00DD0FC4">
        <w:rPr>
          <w:rFonts w:ascii="Book Antiqua" w:eastAsia="Book Antiqua" w:hAnsi="Book Antiqua" w:cs="Book Antiqua"/>
          <w:color w:val="000000"/>
        </w:rPr>
        <w:t xml:space="preserve">patient was treated with topical and intravenous corticosteroids followed by oral corticosteroid treatment with </w:t>
      </w:r>
      <w:r w:rsidR="00DF65CE">
        <w:rPr>
          <w:rFonts w:ascii="Book Antiqua" w:eastAsia="Book Antiqua" w:hAnsi="Book Antiqua" w:cs="Book Antiqua"/>
          <w:color w:val="000000"/>
        </w:rPr>
        <w:t xml:space="preserve">a </w:t>
      </w:r>
      <w:r w:rsidRPr="00DD0FC4">
        <w:rPr>
          <w:rFonts w:ascii="Book Antiqua" w:eastAsia="Book Antiqua" w:hAnsi="Book Antiqua" w:cs="Book Antiqua"/>
          <w:color w:val="000000"/>
        </w:rPr>
        <w:t xml:space="preserve">tapering schedule. </w:t>
      </w:r>
      <w:r w:rsidR="002D2B32">
        <w:rPr>
          <w:rFonts w:ascii="Book Antiqua" w:eastAsia="Book Antiqua" w:hAnsi="Book Antiqua" w:cs="Book Antiqua"/>
          <w:color w:val="000000"/>
        </w:rPr>
        <w:t>One and a half months</w:t>
      </w:r>
      <w:r w:rsidRPr="00DD0FC4">
        <w:rPr>
          <w:rFonts w:ascii="Book Antiqua" w:eastAsia="Book Antiqua" w:hAnsi="Book Antiqua" w:cs="Book Antiqua"/>
          <w:color w:val="000000"/>
        </w:rPr>
        <w:t xml:space="preserve"> after the disease onset, ocular morphological and functional improvement was noted. Due to the metastatic melanoma dissemination, BRAF/mitogen-activated </w:t>
      </w:r>
      <w:r w:rsidRPr="00DD0FC4">
        <w:rPr>
          <w:rFonts w:ascii="Book Antiqua" w:eastAsia="Book Antiqua" w:hAnsi="Book Antiqua" w:cs="Book Antiqua"/>
          <w:color w:val="000000"/>
        </w:rPr>
        <w:lastRenderedPageBreak/>
        <w:t>protein kinase inhibitors were reintroduced and some mild ocular adverse effects reappeared, which later subsided after receiving oral corticosteroids.</w:t>
      </w:r>
    </w:p>
    <w:p w14:paraId="18EC1976" w14:textId="77777777" w:rsidR="00A77B3E" w:rsidRPr="00DD0FC4" w:rsidRDefault="00A77B3E">
      <w:pPr>
        <w:spacing w:line="360" w:lineRule="auto"/>
        <w:jc w:val="both"/>
      </w:pPr>
    </w:p>
    <w:p w14:paraId="34997579" w14:textId="77777777" w:rsidR="00A77B3E" w:rsidRPr="00DD0FC4" w:rsidRDefault="000E29C3">
      <w:pPr>
        <w:spacing w:line="360" w:lineRule="auto"/>
        <w:jc w:val="both"/>
      </w:pPr>
      <w:r w:rsidRPr="00DD0FC4">
        <w:rPr>
          <w:rFonts w:ascii="Book Antiqua" w:eastAsia="Book Antiqua" w:hAnsi="Book Antiqua" w:cs="Book Antiqua"/>
          <w:color w:val="000000"/>
        </w:rPr>
        <w:t>CONCLUSION</w:t>
      </w:r>
    </w:p>
    <w:p w14:paraId="7E3C5FDF" w14:textId="39B249D9" w:rsidR="00A77B3E" w:rsidRPr="00DD0FC4" w:rsidRDefault="000E29C3">
      <w:pPr>
        <w:spacing w:line="360" w:lineRule="auto"/>
        <w:jc w:val="both"/>
      </w:pPr>
      <w:r w:rsidRPr="00DD0FC4">
        <w:rPr>
          <w:rFonts w:ascii="Book Antiqua" w:eastAsia="Book Antiqua" w:hAnsi="Book Antiqua" w:cs="Book Antiqua"/>
          <w:color w:val="000000"/>
        </w:rPr>
        <w:t xml:space="preserve">Patients on combination therapy with dabrafenib and trametinib may rarely develop severe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with </w:t>
      </w:r>
      <w:r w:rsidR="002D2B32">
        <w:rPr>
          <w:rFonts w:ascii="Book Antiqua" w:eastAsia="Book Antiqua" w:hAnsi="Book Antiqua" w:cs="Book Antiqua"/>
          <w:color w:val="000000"/>
        </w:rPr>
        <w:t xml:space="preserve">a </w:t>
      </w:r>
      <w:r w:rsidRPr="00DD0FC4">
        <w:rPr>
          <w:rFonts w:ascii="Book Antiqua" w:eastAsia="Book Antiqua" w:hAnsi="Book Antiqua" w:cs="Book Antiqua"/>
          <w:color w:val="000000"/>
        </w:rPr>
        <w:t xml:space="preserve">good prognosis. Further studies have to establish potential usefulness of ophthalmological examination for asymptomatic patients. Furthermore, appropriate guidelines for managing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associated with dabrafenib and tr</w:t>
      </w:r>
      <w:r w:rsidR="00AD7140" w:rsidRPr="00DD0FC4">
        <w:rPr>
          <w:rFonts w:ascii="Book Antiqua" w:eastAsia="Book Antiqua" w:hAnsi="Book Antiqua" w:cs="Book Antiqua"/>
          <w:color w:val="000000"/>
        </w:rPr>
        <w:t>ametinib should be established.</w:t>
      </w:r>
      <w:r w:rsidRPr="00DD0FC4">
        <w:rPr>
          <w:rFonts w:ascii="Book Antiqua" w:eastAsia="Book Antiqua" w:hAnsi="Book Antiqua" w:cs="Book Antiqua"/>
          <w:color w:val="000000"/>
        </w:rPr>
        <w:t xml:space="preserve"> </w:t>
      </w:r>
    </w:p>
    <w:p w14:paraId="6D36E1B3" w14:textId="77777777" w:rsidR="00A77B3E" w:rsidRPr="00DD0FC4" w:rsidRDefault="00A77B3E">
      <w:pPr>
        <w:spacing w:line="360" w:lineRule="auto"/>
        <w:jc w:val="both"/>
      </w:pPr>
    </w:p>
    <w:p w14:paraId="6D7D7B3F" w14:textId="7DC0EB38" w:rsidR="00A77B3E" w:rsidRPr="00DD0FC4" w:rsidRDefault="000E29C3">
      <w:pPr>
        <w:spacing w:line="360" w:lineRule="auto"/>
        <w:jc w:val="both"/>
        <w:rPr>
          <w:lang w:eastAsia="zh-CN"/>
        </w:rPr>
      </w:pPr>
      <w:r w:rsidRPr="00DD0FC4">
        <w:rPr>
          <w:rFonts w:ascii="Book Antiqua" w:eastAsia="Book Antiqua" w:hAnsi="Book Antiqua" w:cs="Book Antiqua"/>
          <w:b/>
          <w:bCs/>
          <w:color w:val="000000"/>
        </w:rPr>
        <w:t xml:space="preserve">Key Words: </w:t>
      </w:r>
      <w:r w:rsidRPr="00DD0FC4">
        <w:rPr>
          <w:rFonts w:ascii="Book Antiqua" w:eastAsia="Book Antiqua" w:hAnsi="Book Antiqua" w:cs="Book Antiqua"/>
          <w:color w:val="000000"/>
        </w:rPr>
        <w:t xml:space="preserve">Metastatic melanoma treatment; BRAF/MEK inhibitors; Dabrafenib and </w:t>
      </w:r>
      <w:r w:rsidR="002D2B32">
        <w:rPr>
          <w:rFonts w:ascii="Book Antiqua" w:eastAsia="Book Antiqua" w:hAnsi="Book Antiqua" w:cs="Book Antiqua"/>
          <w:color w:val="000000"/>
        </w:rPr>
        <w:t>t</w:t>
      </w:r>
      <w:r w:rsidR="002D2B32" w:rsidRPr="00DD0FC4">
        <w:rPr>
          <w:rFonts w:ascii="Book Antiqua" w:eastAsia="Book Antiqua" w:hAnsi="Book Antiqua" w:cs="Book Antiqua"/>
          <w:color w:val="000000"/>
        </w:rPr>
        <w:t>rametinib</w:t>
      </w:r>
      <w:r w:rsidRPr="00DD0FC4">
        <w:rPr>
          <w:rFonts w:ascii="Book Antiqua" w:eastAsia="Book Antiqua" w:hAnsi="Book Antiqua" w:cs="Book Antiqua"/>
          <w:color w:val="000000"/>
        </w:rPr>
        <w:t xml:space="preserve">; Ocular adverse effects; Bilateral </w:t>
      </w:r>
      <w:proofErr w:type="spellStart"/>
      <w:r w:rsidRPr="00DD0FC4">
        <w:rPr>
          <w:rFonts w:ascii="Book Antiqua" w:eastAsia="Book Antiqua" w:hAnsi="Book Antiqua" w:cs="Book Antiqua"/>
          <w:color w:val="000000"/>
        </w:rPr>
        <w:t>panuveitis</w:t>
      </w:r>
      <w:proofErr w:type="spellEnd"/>
      <w:r w:rsidR="00D473A8" w:rsidRPr="00DD0FC4">
        <w:rPr>
          <w:rFonts w:ascii="Book Antiqua" w:hAnsi="Book Antiqua" w:cs="Book Antiqua" w:hint="eastAsia"/>
          <w:color w:val="000000"/>
          <w:lang w:eastAsia="zh-CN"/>
        </w:rPr>
        <w:t xml:space="preserve">; </w:t>
      </w:r>
      <w:r w:rsidR="00D473A8" w:rsidRPr="00DD0FC4">
        <w:rPr>
          <w:rFonts w:ascii="Book Antiqua" w:hAnsi="Book Antiqua" w:cs="Book Antiqua"/>
          <w:color w:val="000000"/>
          <w:lang w:eastAsia="zh-CN"/>
        </w:rPr>
        <w:t>Case report</w:t>
      </w:r>
    </w:p>
    <w:p w14:paraId="01EE1D65" w14:textId="77777777" w:rsidR="00A77B3E" w:rsidRPr="00DD0FC4" w:rsidRDefault="00A77B3E">
      <w:pPr>
        <w:spacing w:line="360" w:lineRule="auto"/>
        <w:jc w:val="both"/>
      </w:pPr>
    </w:p>
    <w:p w14:paraId="26EA68C3" w14:textId="6D0CB95A" w:rsidR="00A77B3E" w:rsidRPr="00DD0FC4" w:rsidRDefault="000E29C3">
      <w:pPr>
        <w:spacing w:line="360" w:lineRule="auto"/>
        <w:jc w:val="both"/>
      </w:pPr>
      <w:proofErr w:type="spellStart"/>
      <w:r w:rsidRPr="00DD0FC4">
        <w:rPr>
          <w:rFonts w:ascii="Book Antiqua" w:eastAsia="Book Antiqua" w:hAnsi="Book Antiqua" w:cs="Book Antiqua"/>
          <w:color w:val="000000"/>
        </w:rPr>
        <w:t>Kiraly</w:t>
      </w:r>
      <w:proofErr w:type="spellEnd"/>
      <w:r w:rsidRPr="00DD0FC4">
        <w:rPr>
          <w:rFonts w:ascii="Book Antiqua" w:eastAsia="Book Antiqua" w:hAnsi="Book Antiqua" w:cs="Book Antiqua"/>
          <w:color w:val="000000"/>
        </w:rPr>
        <w:t xml:space="preserve"> P, </w:t>
      </w:r>
      <w:proofErr w:type="spellStart"/>
      <w:r w:rsidRPr="00DD0FC4">
        <w:rPr>
          <w:rFonts w:ascii="Book Antiqua" w:eastAsia="Book Antiqua" w:hAnsi="Book Antiqua" w:cs="Book Antiqua"/>
          <w:color w:val="000000"/>
        </w:rPr>
        <w:t>Groznik</w:t>
      </w:r>
      <w:proofErr w:type="spellEnd"/>
      <w:r w:rsidRPr="00DD0FC4">
        <w:rPr>
          <w:rFonts w:ascii="Book Antiqua" w:eastAsia="Book Antiqua" w:hAnsi="Book Antiqua" w:cs="Book Antiqua"/>
          <w:color w:val="000000"/>
        </w:rPr>
        <w:t xml:space="preserve"> AL, </w:t>
      </w:r>
      <w:proofErr w:type="spellStart"/>
      <w:r w:rsidRPr="00DD0FC4">
        <w:rPr>
          <w:rFonts w:ascii="Book Antiqua" w:eastAsia="Book Antiqua" w:hAnsi="Book Antiqua" w:cs="Book Antiqua"/>
          <w:color w:val="000000"/>
        </w:rPr>
        <w:t>Valentincic</w:t>
      </w:r>
      <w:proofErr w:type="spellEnd"/>
      <w:r w:rsidRPr="00DD0FC4">
        <w:rPr>
          <w:rFonts w:ascii="Book Antiqua" w:eastAsia="Book Antiqua" w:hAnsi="Book Antiqua" w:cs="Book Antiqua"/>
          <w:color w:val="000000"/>
        </w:rPr>
        <w:t xml:space="preserve"> NV, </w:t>
      </w:r>
      <w:proofErr w:type="spellStart"/>
      <w:r w:rsidRPr="00DD0FC4">
        <w:rPr>
          <w:rFonts w:ascii="Book Antiqua" w:eastAsia="Book Antiqua" w:hAnsi="Book Antiqua" w:cs="Book Antiqua"/>
          <w:color w:val="000000"/>
        </w:rPr>
        <w:t>Mekjavic</w:t>
      </w:r>
      <w:proofErr w:type="spellEnd"/>
      <w:r w:rsidRPr="00DD0FC4">
        <w:rPr>
          <w:rFonts w:ascii="Book Antiqua" w:eastAsia="Book Antiqua" w:hAnsi="Book Antiqua" w:cs="Book Antiqua"/>
          <w:color w:val="000000"/>
        </w:rPr>
        <w:t xml:space="preserve"> PJ, </w:t>
      </w:r>
      <w:proofErr w:type="spellStart"/>
      <w:r w:rsidRPr="00DD0FC4">
        <w:rPr>
          <w:rFonts w:ascii="Book Antiqua" w:eastAsia="Book Antiqua" w:hAnsi="Book Antiqua" w:cs="Book Antiqua"/>
          <w:color w:val="000000"/>
        </w:rPr>
        <w:t>Urbančič</w:t>
      </w:r>
      <w:proofErr w:type="spellEnd"/>
      <w:r w:rsidRPr="00DD0FC4">
        <w:rPr>
          <w:rFonts w:ascii="Book Antiqua" w:eastAsia="Book Antiqua" w:hAnsi="Book Antiqua" w:cs="Book Antiqua"/>
          <w:color w:val="000000"/>
        </w:rPr>
        <w:t xml:space="preserve"> M, </w:t>
      </w:r>
      <w:proofErr w:type="spellStart"/>
      <w:r w:rsidRPr="00DD0FC4">
        <w:rPr>
          <w:rFonts w:ascii="Book Antiqua" w:eastAsia="Book Antiqua" w:hAnsi="Book Antiqua" w:cs="Book Antiqua"/>
          <w:color w:val="000000"/>
        </w:rPr>
        <w:t>Ocvirk</w:t>
      </w:r>
      <w:proofErr w:type="spellEnd"/>
      <w:r w:rsidRPr="00DD0FC4">
        <w:rPr>
          <w:rFonts w:ascii="Book Antiqua" w:eastAsia="Book Antiqua" w:hAnsi="Book Antiqua" w:cs="Book Antiqua"/>
          <w:color w:val="000000"/>
        </w:rPr>
        <w:t xml:space="preserve"> J, </w:t>
      </w:r>
      <w:proofErr w:type="spellStart"/>
      <w:r w:rsidRPr="00DD0FC4">
        <w:rPr>
          <w:rFonts w:ascii="Book Antiqua" w:eastAsia="Book Antiqua" w:hAnsi="Book Antiqua" w:cs="Book Antiqua"/>
          <w:color w:val="000000"/>
        </w:rPr>
        <w:t>Mesti</w:t>
      </w:r>
      <w:proofErr w:type="spellEnd"/>
      <w:r w:rsidRPr="00DD0FC4">
        <w:rPr>
          <w:rFonts w:ascii="Book Antiqua" w:eastAsia="Book Antiqua" w:hAnsi="Book Antiqua" w:cs="Book Antiqua"/>
          <w:color w:val="000000"/>
        </w:rPr>
        <w:t xml:space="preserve"> T. Choroidal thickening with serous retinal detachment in BRAF/MEK inhibitor-induced uveitis: </w:t>
      </w:r>
      <w:r w:rsidR="002D2B32">
        <w:rPr>
          <w:rFonts w:ascii="Book Antiqua" w:eastAsia="Book Antiqua" w:hAnsi="Book Antiqua" w:cs="Book Antiqua"/>
          <w:color w:val="000000"/>
        </w:rPr>
        <w:t>A</w:t>
      </w:r>
      <w:r w:rsidR="002D2B32"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case report. </w:t>
      </w:r>
      <w:r w:rsidRPr="00DD0FC4">
        <w:rPr>
          <w:rFonts w:ascii="Book Antiqua" w:eastAsia="Book Antiqua" w:hAnsi="Book Antiqua" w:cs="Book Antiqua"/>
          <w:i/>
          <w:iCs/>
          <w:color w:val="000000"/>
        </w:rPr>
        <w:t>World J Clin Cases</w:t>
      </w:r>
      <w:r w:rsidRPr="00DD0FC4">
        <w:rPr>
          <w:rFonts w:ascii="Book Antiqua" w:eastAsia="Book Antiqua" w:hAnsi="Book Antiqua" w:cs="Book Antiqua"/>
          <w:color w:val="000000"/>
        </w:rPr>
        <w:t xml:space="preserve"> 2022; In press</w:t>
      </w:r>
    </w:p>
    <w:p w14:paraId="09C1B5BF" w14:textId="77777777" w:rsidR="00A77B3E" w:rsidRPr="00DD0FC4" w:rsidRDefault="00A77B3E">
      <w:pPr>
        <w:spacing w:line="360" w:lineRule="auto"/>
        <w:jc w:val="both"/>
      </w:pPr>
    </w:p>
    <w:p w14:paraId="67660DA4" w14:textId="3A8F29A7" w:rsidR="00A77B3E" w:rsidRPr="00DD0FC4" w:rsidRDefault="000E29C3">
      <w:pPr>
        <w:spacing w:line="360" w:lineRule="auto"/>
        <w:jc w:val="both"/>
      </w:pPr>
      <w:r w:rsidRPr="00DD0FC4">
        <w:rPr>
          <w:rFonts w:ascii="Book Antiqua" w:eastAsia="Book Antiqua" w:hAnsi="Book Antiqua" w:cs="Book Antiqua"/>
          <w:b/>
          <w:bCs/>
          <w:color w:val="000000"/>
        </w:rPr>
        <w:t xml:space="preserve">Core Tip: </w:t>
      </w:r>
      <w:r w:rsidR="002D2B32" w:rsidRPr="00D25106">
        <w:rPr>
          <w:rFonts w:ascii="Book Antiqua" w:eastAsia="Book Antiqua" w:hAnsi="Book Antiqua" w:cs="Book Antiqua"/>
          <w:bCs/>
          <w:color w:val="000000"/>
        </w:rPr>
        <w:t>The</w:t>
      </w:r>
      <w:r w:rsidR="002D2B32">
        <w:rPr>
          <w:rFonts w:ascii="Book Antiqua" w:eastAsia="Book Antiqua" w:hAnsi="Book Antiqua" w:cs="Book Antiqua"/>
          <w:b/>
          <w:bCs/>
          <w:color w:val="000000"/>
        </w:rPr>
        <w:t xml:space="preserve"> </w:t>
      </w:r>
      <w:r w:rsidR="002D2B32" w:rsidRPr="00DD0FC4">
        <w:rPr>
          <w:rFonts w:ascii="Book Antiqua" w:eastAsia="Book Antiqua" w:hAnsi="Book Antiqua" w:cs="Book Antiqua"/>
          <w:color w:val="000000"/>
        </w:rPr>
        <w:t xml:space="preserve">effectiveness </w:t>
      </w:r>
      <w:r w:rsidR="002D2B32">
        <w:rPr>
          <w:rFonts w:ascii="Book Antiqua" w:eastAsia="Book Antiqua" w:hAnsi="Book Antiqua" w:cs="Book Antiqua"/>
          <w:color w:val="000000"/>
        </w:rPr>
        <w:t xml:space="preserve">of </w:t>
      </w:r>
      <w:r w:rsidR="00741ACB" w:rsidRPr="00DD0FC4">
        <w:rPr>
          <w:rFonts w:ascii="Book Antiqua" w:eastAsia="Book Antiqua" w:hAnsi="Book Antiqua" w:cs="Book Antiqua"/>
          <w:color w:val="000000"/>
        </w:rPr>
        <w:t>B-Raf proto-oncogene serine/threonine kinase (BRAF)</w:t>
      </w:r>
      <w:r w:rsidRPr="00DD0FC4">
        <w:rPr>
          <w:rFonts w:ascii="Book Antiqua" w:eastAsia="Book Antiqua" w:hAnsi="Book Antiqua" w:cs="Book Antiqua"/>
          <w:color w:val="000000"/>
        </w:rPr>
        <w:t>/</w:t>
      </w:r>
      <w:r w:rsidR="002D2B32">
        <w:rPr>
          <w:rFonts w:ascii="Book Antiqua" w:hAnsi="Book Antiqua" w:cs="Book Antiqua"/>
          <w:color w:val="000000"/>
          <w:lang w:eastAsia="zh-CN"/>
        </w:rPr>
        <w:t>m</w:t>
      </w:r>
      <w:r w:rsidR="002D2B32" w:rsidRPr="00DD0FC4">
        <w:rPr>
          <w:rFonts w:ascii="Book Antiqua" w:eastAsia="Book Antiqua" w:hAnsi="Book Antiqua" w:cs="Book Antiqua"/>
          <w:color w:val="000000"/>
        </w:rPr>
        <w:t>itogen</w:t>
      </w:r>
      <w:r w:rsidR="00741ACB" w:rsidRPr="00DD0FC4">
        <w:rPr>
          <w:rFonts w:ascii="Book Antiqua" w:eastAsia="Book Antiqua" w:hAnsi="Book Antiqua" w:cs="Book Antiqua"/>
          <w:color w:val="000000"/>
        </w:rPr>
        <w:t>-activated protein kinase (MEK)</w:t>
      </w:r>
      <w:r w:rsidRPr="00DD0FC4">
        <w:rPr>
          <w:rFonts w:ascii="Book Antiqua" w:eastAsia="Book Antiqua" w:hAnsi="Book Antiqua" w:cs="Book Antiqua"/>
          <w:color w:val="000000"/>
        </w:rPr>
        <w:t xml:space="preserve"> inhibitor therapy</w:t>
      </w:r>
      <w:r w:rsidR="002D2B32">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in terms of prolonging survival has revolutionized </w:t>
      </w:r>
      <w:r w:rsidR="002D2B32">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treatment of metastatic melanoma and other cancers. Consequently, widespread use in several metastatic cancers could be anticipated in the future. Therefore, all possible adverse effects should be described. We report a case of very rare and severe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with transient visual loss associated with treatment of metastatic malignant melanoma. </w:t>
      </w:r>
      <w:r w:rsidR="002D2B32">
        <w:rPr>
          <w:rFonts w:ascii="Book Antiqua" w:eastAsia="Book Antiqua" w:hAnsi="Book Antiqua" w:cs="Book Antiqua"/>
          <w:color w:val="000000"/>
        </w:rPr>
        <w:t>The p</w:t>
      </w:r>
      <w:r w:rsidR="002D2B32" w:rsidRPr="00DD0FC4">
        <w:rPr>
          <w:rFonts w:ascii="Book Antiqua" w:eastAsia="Book Antiqua" w:hAnsi="Book Antiqua" w:cs="Book Antiqua"/>
          <w:color w:val="000000"/>
        </w:rPr>
        <w:t xml:space="preserve">urpose </w:t>
      </w:r>
      <w:r w:rsidRPr="00DD0FC4">
        <w:rPr>
          <w:rFonts w:ascii="Book Antiqua" w:eastAsia="Book Antiqua" w:hAnsi="Book Antiqua" w:cs="Book Antiqua"/>
          <w:color w:val="000000"/>
        </w:rPr>
        <w:t xml:space="preserve">of our case report is to raise awareness of possible severe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associated with immune checkpoint inhibitor therapy and to show that ocular symptoms subside with BRAF/MEK inhibitor discontinuation and/or systemic corticosteroids. Further studies should establish guidelines for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management and evaluate the importance of ophthalmological examination for asymptomatic patients.</w:t>
      </w:r>
    </w:p>
    <w:p w14:paraId="512641B1" w14:textId="77777777" w:rsidR="00A77B3E" w:rsidRPr="00DD0FC4" w:rsidRDefault="00A77B3E">
      <w:pPr>
        <w:spacing w:line="360" w:lineRule="auto"/>
        <w:jc w:val="both"/>
      </w:pPr>
    </w:p>
    <w:p w14:paraId="43B2F978"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INTRODUCTION</w:t>
      </w:r>
    </w:p>
    <w:p w14:paraId="44194616" w14:textId="69AE0595" w:rsidR="00A77B3E" w:rsidRPr="00DD0FC4" w:rsidRDefault="000E29C3">
      <w:pPr>
        <w:spacing w:line="360" w:lineRule="auto"/>
        <w:jc w:val="both"/>
      </w:pPr>
      <w:r w:rsidRPr="00DD0FC4">
        <w:rPr>
          <w:rFonts w:ascii="Book Antiqua" w:eastAsia="Book Antiqua" w:hAnsi="Book Antiqua" w:cs="Book Antiqua"/>
          <w:color w:val="000000"/>
        </w:rPr>
        <w:t xml:space="preserve">Targeted therapy drugs including </w:t>
      </w:r>
      <w:r w:rsidR="006C15DF" w:rsidRPr="00DD0FC4">
        <w:rPr>
          <w:rFonts w:ascii="Book Antiqua" w:eastAsia="Book Antiqua" w:hAnsi="Book Antiqua" w:cs="Book Antiqua"/>
          <w:color w:val="000000"/>
        </w:rPr>
        <w:t>B-Raf proto-oncogene serine/threonine kinase (BRAF)</w:t>
      </w:r>
      <w:r w:rsidRPr="00DD0FC4">
        <w:rPr>
          <w:rFonts w:ascii="Book Antiqua" w:eastAsia="Book Antiqua" w:hAnsi="Book Antiqua" w:cs="Book Antiqua"/>
          <w:color w:val="000000"/>
        </w:rPr>
        <w:t xml:space="preserve"> and </w:t>
      </w:r>
      <w:r w:rsidR="00BF1422" w:rsidRPr="00DD0FC4">
        <w:rPr>
          <w:rFonts w:ascii="Book Antiqua" w:eastAsia="Book Antiqua" w:hAnsi="Book Antiqua" w:cs="Book Antiqua"/>
          <w:color w:val="000000"/>
        </w:rPr>
        <w:t>mitogen-activated protein kinase (MEK)</w:t>
      </w:r>
      <w:r w:rsidRPr="00DD0FC4">
        <w:rPr>
          <w:rFonts w:ascii="Book Antiqua" w:eastAsia="Book Antiqua" w:hAnsi="Book Antiqua" w:cs="Book Antiqua"/>
          <w:color w:val="000000"/>
        </w:rPr>
        <w:t xml:space="preserve"> inhibitors have markedly improved </w:t>
      </w:r>
      <w:r w:rsidR="002D2B32">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progression-free survival rate in unresectable BRAF mutant metastatic </w:t>
      </w:r>
      <w:proofErr w:type="gramStart"/>
      <w:r w:rsidRPr="00DD0FC4">
        <w:rPr>
          <w:rFonts w:ascii="Book Antiqua" w:eastAsia="Book Antiqua" w:hAnsi="Book Antiqua" w:cs="Book Antiqua"/>
          <w:color w:val="000000"/>
        </w:rPr>
        <w:t>melanoma</w:t>
      </w:r>
      <w:r w:rsidR="006C15DF" w:rsidRPr="00DD0FC4">
        <w:rPr>
          <w:rFonts w:ascii="Book Antiqua" w:hAnsi="Book Antiqua" w:cs="Book Antiqua" w:hint="eastAsia"/>
          <w:color w:val="000000"/>
          <w:vertAlign w:val="superscript"/>
          <w:lang w:eastAsia="zh-CN"/>
        </w:rPr>
        <w:t>[</w:t>
      </w:r>
      <w:proofErr w:type="gramEnd"/>
      <w:r w:rsidRPr="00DD0FC4">
        <w:rPr>
          <w:rFonts w:ascii="Book Antiqua" w:eastAsia="Book Antiqua" w:hAnsi="Book Antiqua" w:cs="Book Antiqua"/>
          <w:color w:val="000000"/>
          <w:vertAlign w:val="superscript"/>
        </w:rPr>
        <w:t>1</w:t>
      </w:r>
      <w:r w:rsidR="006C15DF"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Both drugs inhibit </w:t>
      </w:r>
      <w:r w:rsidR="002D2B32">
        <w:rPr>
          <w:rFonts w:ascii="Book Antiqua" w:eastAsia="Book Antiqua" w:hAnsi="Book Antiqua" w:cs="Book Antiqua"/>
          <w:color w:val="000000"/>
        </w:rPr>
        <w:t xml:space="preserve">the </w:t>
      </w:r>
      <w:r w:rsidR="00146D21">
        <w:rPr>
          <w:rFonts w:ascii="Book Antiqua" w:hAnsi="Book Antiqua" w:cs="Book Antiqua" w:hint="eastAsia"/>
          <w:color w:val="000000"/>
          <w:lang w:eastAsia="zh-CN"/>
        </w:rPr>
        <w:t>m</w:t>
      </w:r>
      <w:r w:rsidR="00146D21" w:rsidRPr="00146D21">
        <w:rPr>
          <w:rFonts w:ascii="Book Antiqua" w:eastAsia="Book Antiqua" w:hAnsi="Book Antiqua" w:cs="Book Antiqua"/>
          <w:color w:val="000000"/>
        </w:rPr>
        <w:t>itogen-activated protein kinase (MAPK)</w:t>
      </w:r>
      <w:r w:rsidRPr="00DD0FC4">
        <w:rPr>
          <w:rFonts w:ascii="Book Antiqua" w:eastAsia="Book Antiqua" w:hAnsi="Book Antiqua" w:cs="Book Antiqua"/>
          <w:color w:val="000000"/>
        </w:rPr>
        <w:t xml:space="preserve"> pathway and are commonly used in combination because BRAF inhibitor monotherapy resistance usually develops in 6-8 </w:t>
      </w:r>
      <w:proofErr w:type="spellStart"/>
      <w:r w:rsidRPr="00DD0FC4">
        <w:rPr>
          <w:rFonts w:ascii="Book Antiqua" w:eastAsia="Book Antiqua" w:hAnsi="Book Antiqua" w:cs="Book Antiqua"/>
          <w:color w:val="000000"/>
        </w:rPr>
        <w:t>mo</w:t>
      </w:r>
      <w:proofErr w:type="spellEnd"/>
      <w:r w:rsidR="006C15DF" w:rsidRPr="00DD0FC4">
        <w:rPr>
          <w:rFonts w:ascii="Book Antiqua" w:hAnsi="Book Antiqua" w:cs="Book Antiqua" w:hint="eastAsia"/>
          <w:color w:val="000000"/>
          <w:vertAlign w:val="superscript"/>
          <w:lang w:eastAsia="zh-CN"/>
        </w:rPr>
        <w:t>[2]</w:t>
      </w:r>
      <w:r w:rsidRPr="00DD0FC4">
        <w:rPr>
          <w:rFonts w:ascii="Book Antiqua" w:eastAsia="Book Antiqua" w:hAnsi="Book Antiqua" w:cs="Book Antiqua"/>
          <w:color w:val="000000"/>
        </w:rPr>
        <w:t>. MEK inhibitors in combination</w:t>
      </w:r>
      <w:r w:rsidR="002D2B32">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help to overcome the described resistance, which further prolongs the overall </w:t>
      </w:r>
      <w:proofErr w:type="gramStart"/>
      <w:r w:rsidRPr="00DD0FC4">
        <w:rPr>
          <w:rFonts w:ascii="Book Antiqua" w:eastAsia="Book Antiqua" w:hAnsi="Book Antiqua" w:cs="Book Antiqua"/>
          <w:color w:val="000000"/>
        </w:rPr>
        <w:t>survival</w:t>
      </w:r>
      <w:r w:rsidR="006C15DF" w:rsidRPr="00DD0FC4">
        <w:rPr>
          <w:rFonts w:ascii="Book Antiqua" w:hAnsi="Book Antiqua" w:cs="Book Antiqua" w:hint="eastAsia"/>
          <w:color w:val="000000"/>
          <w:vertAlign w:val="superscript"/>
          <w:lang w:eastAsia="zh-CN"/>
        </w:rPr>
        <w:t>[</w:t>
      </w:r>
      <w:proofErr w:type="gramEnd"/>
      <w:r w:rsidR="006C15DF" w:rsidRPr="00DD0FC4">
        <w:rPr>
          <w:rFonts w:ascii="Book Antiqua" w:hAnsi="Book Antiqua" w:cs="Book Antiqua" w:hint="eastAsia"/>
          <w:color w:val="000000"/>
          <w:vertAlign w:val="superscript"/>
          <w:lang w:eastAsia="zh-CN"/>
        </w:rPr>
        <w:t>3]</w:t>
      </w:r>
      <w:r w:rsidRPr="00DD0FC4">
        <w:rPr>
          <w:rFonts w:ascii="Book Antiqua" w:eastAsia="Book Antiqua" w:hAnsi="Book Antiqua" w:cs="Book Antiqua"/>
          <w:color w:val="000000"/>
        </w:rPr>
        <w:t xml:space="preserve">. Although benefits on overall survival rate are unequivocal, several adverse effects have been </w:t>
      </w:r>
      <w:proofErr w:type="gramStart"/>
      <w:r w:rsidRPr="00DD0FC4">
        <w:rPr>
          <w:rFonts w:ascii="Book Antiqua" w:eastAsia="Book Antiqua" w:hAnsi="Book Antiqua" w:cs="Book Antiqua"/>
          <w:color w:val="000000"/>
        </w:rPr>
        <w:t>reported</w:t>
      </w:r>
      <w:r w:rsidR="006C15DF" w:rsidRPr="00DD0FC4">
        <w:rPr>
          <w:rFonts w:ascii="Book Antiqua" w:hAnsi="Book Antiqua" w:cs="Book Antiqua" w:hint="eastAsia"/>
          <w:color w:val="000000"/>
          <w:vertAlign w:val="superscript"/>
          <w:lang w:eastAsia="zh-CN"/>
        </w:rPr>
        <w:t>[</w:t>
      </w:r>
      <w:proofErr w:type="gramEnd"/>
      <w:r w:rsidR="006C15DF" w:rsidRPr="00DD0FC4">
        <w:rPr>
          <w:rFonts w:ascii="Book Antiqua" w:hAnsi="Book Antiqua" w:cs="Book Antiqua" w:hint="eastAsia"/>
          <w:color w:val="000000"/>
          <w:vertAlign w:val="superscript"/>
          <w:lang w:eastAsia="zh-CN"/>
        </w:rPr>
        <w:t>4]</w:t>
      </w:r>
      <w:r w:rsidRPr="00DD0FC4">
        <w:rPr>
          <w:rFonts w:ascii="Book Antiqua" w:eastAsia="Book Antiqua" w:hAnsi="Book Antiqua" w:cs="Book Antiqua"/>
          <w:color w:val="000000"/>
        </w:rPr>
        <w:t>. In patients on MEK inhibitor treatment, ocular adverse effects are very common</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with </w:t>
      </w:r>
      <w:r w:rsidR="002D2B32">
        <w:rPr>
          <w:rFonts w:ascii="Book Antiqua" w:eastAsia="Book Antiqua" w:hAnsi="Book Antiqua" w:cs="Book Antiqua"/>
          <w:color w:val="000000"/>
        </w:rPr>
        <w:t xml:space="preserve">an </w:t>
      </w:r>
      <w:r w:rsidRPr="00DD0FC4">
        <w:rPr>
          <w:rFonts w:ascii="Book Antiqua" w:eastAsia="Book Antiqua" w:hAnsi="Book Antiqua" w:cs="Book Antiqua"/>
          <w:color w:val="000000"/>
        </w:rPr>
        <w:t>incidence of up to 90%. Ocular side effects range from blurred vision, periorbital oedema</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dry eyes</w:t>
      </w:r>
      <w:r w:rsidR="002D2B32">
        <w:rPr>
          <w:rFonts w:ascii="Book Antiqua" w:eastAsia="Book Antiqua" w:hAnsi="Book Antiqua" w:cs="Book Antiqua"/>
          <w:color w:val="000000"/>
        </w:rPr>
        <w:t xml:space="preserve"> </w:t>
      </w:r>
      <w:r w:rsidRPr="00DD0FC4">
        <w:rPr>
          <w:rFonts w:ascii="Book Antiqua" w:eastAsia="Book Antiqua" w:hAnsi="Book Antiqua" w:cs="Book Antiqua"/>
          <w:color w:val="000000"/>
        </w:rPr>
        <w:t>to retinal toxicities such as MEK-associated retinopathy, retinal vein occlusion</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proofErr w:type="gramStart"/>
      <w:r w:rsidRPr="00DD0FC4">
        <w:rPr>
          <w:rFonts w:ascii="Book Antiqua" w:eastAsia="Book Antiqua" w:hAnsi="Book Antiqua" w:cs="Book Antiqua"/>
          <w:color w:val="000000"/>
        </w:rPr>
        <w:t>panuveitis</w:t>
      </w:r>
      <w:proofErr w:type="spellEnd"/>
      <w:r w:rsidR="00BF1422" w:rsidRPr="00DD0FC4">
        <w:rPr>
          <w:rFonts w:ascii="Book Antiqua" w:hAnsi="Book Antiqua" w:cs="Book Antiqua" w:hint="eastAsia"/>
          <w:color w:val="000000"/>
          <w:vertAlign w:val="superscript"/>
          <w:lang w:eastAsia="zh-CN"/>
        </w:rPr>
        <w:t>[</w:t>
      </w:r>
      <w:proofErr w:type="gramEnd"/>
      <w:r w:rsidR="00BF1422" w:rsidRPr="00DD0FC4">
        <w:rPr>
          <w:rFonts w:ascii="Book Antiqua" w:hAnsi="Book Antiqua" w:cs="Book Antiqua" w:hint="eastAsia"/>
          <w:color w:val="000000"/>
          <w:vertAlign w:val="superscript"/>
          <w:lang w:eastAsia="zh-CN"/>
        </w:rPr>
        <w:t>5]</w:t>
      </w:r>
      <w:r w:rsidRPr="00DD0FC4">
        <w:rPr>
          <w:rFonts w:ascii="Book Antiqua" w:eastAsia="Book Antiqua" w:hAnsi="Book Antiqua" w:cs="Book Antiqua"/>
          <w:color w:val="000000"/>
        </w:rPr>
        <w:t xml:space="preserve">. A study reported ocular adverse effects in 22% of 568 patients treated with </w:t>
      </w:r>
      <w:r w:rsidR="002D2B32">
        <w:rPr>
          <w:rFonts w:ascii="Book Antiqua" w:eastAsia="Book Antiqua" w:hAnsi="Book Antiqua" w:cs="Book Antiqua"/>
          <w:color w:val="000000"/>
        </w:rPr>
        <w:t xml:space="preserve">the </w:t>
      </w:r>
      <w:r w:rsidRPr="00DD0FC4">
        <w:rPr>
          <w:rFonts w:ascii="Book Antiqua" w:eastAsia="Book Antiqua" w:hAnsi="Book Antiqua" w:cs="Book Antiqua"/>
          <w:color w:val="000000"/>
        </w:rPr>
        <w:t>BRAF inhibitor vemurafenib. The most common side effects were uveitis (4%), conjunctivitis (2.8%)</w:t>
      </w:r>
      <w:r w:rsidR="002D2B32">
        <w:rPr>
          <w:rFonts w:ascii="Book Antiqua" w:eastAsia="Book Antiqua" w:hAnsi="Book Antiqua" w:cs="Book Antiqua"/>
          <w:color w:val="000000"/>
        </w:rPr>
        <w:t>,</w:t>
      </w:r>
      <w:r w:rsidRPr="00DD0FC4">
        <w:rPr>
          <w:rFonts w:ascii="Book Antiqua" w:eastAsia="Book Antiqua" w:hAnsi="Book Antiqua" w:cs="Book Antiqua"/>
          <w:color w:val="000000"/>
        </w:rPr>
        <w:t xml:space="preserve"> and dry eyes (2.0</w:t>
      </w:r>
      <w:proofErr w:type="gramStart"/>
      <w:r w:rsidRPr="00DD0FC4">
        <w:rPr>
          <w:rFonts w:ascii="Book Antiqua" w:eastAsia="Book Antiqua" w:hAnsi="Book Antiqua" w:cs="Book Antiqua"/>
          <w:color w:val="000000"/>
        </w:rPr>
        <w:t>%)</w:t>
      </w:r>
      <w:r w:rsidR="00BF1422" w:rsidRPr="00DD0FC4">
        <w:rPr>
          <w:rFonts w:ascii="Book Antiqua" w:hAnsi="Book Antiqua" w:cs="Book Antiqua" w:hint="eastAsia"/>
          <w:color w:val="000000"/>
          <w:vertAlign w:val="superscript"/>
          <w:lang w:eastAsia="zh-CN"/>
        </w:rPr>
        <w:t>[</w:t>
      </w:r>
      <w:proofErr w:type="gramEnd"/>
      <w:r w:rsidR="00BF1422" w:rsidRPr="00DD0FC4">
        <w:rPr>
          <w:rFonts w:ascii="Book Antiqua" w:hAnsi="Book Antiqua" w:cs="Book Antiqua" w:hint="eastAsia"/>
          <w:color w:val="000000"/>
          <w:vertAlign w:val="superscript"/>
          <w:lang w:eastAsia="zh-CN"/>
        </w:rPr>
        <w:t>6]</w:t>
      </w:r>
      <w:r w:rsidRPr="00DD0FC4">
        <w:rPr>
          <w:rFonts w:ascii="Book Antiqua" w:eastAsia="Book Antiqua" w:hAnsi="Book Antiqua" w:cs="Book Antiqua"/>
          <w:color w:val="000000"/>
        </w:rPr>
        <w:t xml:space="preserve">. A small case series of </w:t>
      </w:r>
      <w:r w:rsidR="002D2B32">
        <w:rPr>
          <w:rFonts w:ascii="Book Antiqua" w:eastAsia="Book Antiqua" w:hAnsi="Book Antiqua" w:cs="Book Antiqua"/>
          <w:color w:val="000000"/>
        </w:rPr>
        <w:t>seven</w:t>
      </w:r>
      <w:r w:rsidR="002D2B32"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patients on vemurafenib treatment for metastatic melanoma reported bilateral non-granulomatous anterior uveitis as a side effect that responded well to local corticosteroid therapy, justifying continuation of vemurafenib treatment. In one patient, explosive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with hand movements visual acuity was </w:t>
      </w:r>
      <w:proofErr w:type="gramStart"/>
      <w:r w:rsidRPr="00DD0FC4">
        <w:rPr>
          <w:rFonts w:ascii="Book Antiqua" w:eastAsia="Book Antiqua" w:hAnsi="Book Antiqua" w:cs="Book Antiqua"/>
          <w:color w:val="000000"/>
        </w:rPr>
        <w:t>described</w:t>
      </w:r>
      <w:r w:rsidR="00BF1422" w:rsidRPr="00DD0FC4">
        <w:rPr>
          <w:rFonts w:ascii="Book Antiqua" w:hAnsi="Book Antiqua" w:cs="Book Antiqua" w:hint="eastAsia"/>
          <w:color w:val="000000"/>
          <w:vertAlign w:val="superscript"/>
          <w:lang w:eastAsia="zh-CN"/>
        </w:rPr>
        <w:t>[</w:t>
      </w:r>
      <w:proofErr w:type="gramEnd"/>
      <w:r w:rsidR="00BF1422" w:rsidRPr="00DD0FC4">
        <w:rPr>
          <w:rFonts w:ascii="Book Antiqua" w:hAnsi="Book Antiqua" w:cs="Book Antiqua" w:hint="eastAsia"/>
          <w:color w:val="000000"/>
          <w:vertAlign w:val="superscript"/>
          <w:lang w:eastAsia="zh-CN"/>
        </w:rPr>
        <w:t>7]</w:t>
      </w:r>
      <w:r w:rsidRPr="00DD0FC4">
        <w:rPr>
          <w:rFonts w:ascii="Book Antiqua" w:eastAsia="Book Antiqua" w:hAnsi="Book Antiqua" w:cs="Book Antiqua"/>
          <w:color w:val="000000"/>
        </w:rPr>
        <w:t xml:space="preserve">. Although there are some </w:t>
      </w:r>
      <w:r w:rsidR="002D2B32" w:rsidRPr="00DD0FC4">
        <w:rPr>
          <w:rFonts w:ascii="Book Antiqua" w:eastAsia="Book Antiqua" w:hAnsi="Book Antiqua" w:cs="Book Antiqua"/>
          <w:color w:val="000000"/>
        </w:rPr>
        <w:t xml:space="preserve">published </w:t>
      </w:r>
      <w:r w:rsidRPr="00DD0FC4">
        <w:rPr>
          <w:rFonts w:ascii="Book Antiqua" w:eastAsia="Book Antiqua" w:hAnsi="Book Antiqua" w:cs="Book Antiqua"/>
          <w:color w:val="000000"/>
        </w:rPr>
        <w:t xml:space="preserve">studies investigating ocular adverse effects </w:t>
      </w:r>
      <w:r w:rsidR="002D2B32">
        <w:rPr>
          <w:rFonts w:ascii="Book Antiqua" w:eastAsia="Book Antiqua" w:hAnsi="Book Antiqua" w:cs="Book Antiqua"/>
          <w:color w:val="000000"/>
        </w:rPr>
        <w:t>with</w:t>
      </w:r>
      <w:r w:rsidR="002D2B32"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BRAF or MEK inhibitor monotherapy, there are only few case reports describing ocular side effect </w:t>
      </w:r>
      <w:r w:rsidR="002D2B32">
        <w:rPr>
          <w:rFonts w:ascii="Book Antiqua" w:eastAsia="Book Antiqua" w:hAnsi="Book Antiqua" w:cs="Book Antiqua"/>
          <w:color w:val="000000"/>
        </w:rPr>
        <w:t>associated with the</w:t>
      </w:r>
      <w:r w:rsidR="002D2B32"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combination therapy with dabrafenib and </w:t>
      </w:r>
      <w:proofErr w:type="gramStart"/>
      <w:r w:rsidRPr="00DD0FC4">
        <w:rPr>
          <w:rFonts w:ascii="Book Antiqua" w:eastAsia="Book Antiqua" w:hAnsi="Book Antiqua" w:cs="Book Antiqua"/>
          <w:color w:val="000000"/>
        </w:rPr>
        <w:t>trametinib</w:t>
      </w:r>
      <w:r w:rsidR="00BF1422" w:rsidRPr="00DD0FC4">
        <w:rPr>
          <w:rFonts w:ascii="Book Antiqua" w:hAnsi="Book Antiqua" w:cs="Book Antiqua" w:hint="eastAsia"/>
          <w:color w:val="000000"/>
          <w:vertAlign w:val="superscript"/>
          <w:lang w:eastAsia="zh-CN"/>
        </w:rPr>
        <w:t>[</w:t>
      </w:r>
      <w:proofErr w:type="gramEnd"/>
      <w:r w:rsidR="00BF1422" w:rsidRPr="00DD0FC4">
        <w:rPr>
          <w:rFonts w:ascii="Book Antiqua" w:hAnsi="Book Antiqua" w:cs="Book Antiqua" w:hint="eastAsia"/>
          <w:color w:val="000000"/>
          <w:vertAlign w:val="superscript"/>
          <w:lang w:eastAsia="zh-CN"/>
        </w:rPr>
        <w:t>8-10]</w:t>
      </w:r>
      <w:r w:rsidRPr="00DD0FC4">
        <w:rPr>
          <w:rFonts w:ascii="Book Antiqua" w:eastAsia="Book Antiqua" w:hAnsi="Book Antiqua" w:cs="Book Antiqua"/>
          <w:color w:val="000000"/>
        </w:rPr>
        <w:t xml:space="preserve">. Albertini </w:t>
      </w:r>
      <w:r w:rsidRPr="00D25106">
        <w:rPr>
          <w:rFonts w:ascii="Book Antiqua" w:eastAsia="Book Antiqua" w:hAnsi="Book Antiqua" w:cs="Book Antiqua"/>
          <w:i/>
          <w:color w:val="000000"/>
        </w:rPr>
        <w:t>et al</w:t>
      </w:r>
      <w:r w:rsidRPr="00DD0FC4">
        <w:rPr>
          <w:rFonts w:ascii="Book Antiqua" w:eastAsia="Book Antiqua" w:hAnsi="Book Antiqua" w:cs="Book Antiqua"/>
          <w:color w:val="000000"/>
        </w:rPr>
        <w:t xml:space="preserve"> published a case report in which dabrafenib and trametinib therapy was associated with multifocal choroiditis reactivation and secondary</w:t>
      </w:r>
      <w:r w:rsidR="00EC177B">
        <w:rPr>
          <w:rFonts w:ascii="Book Antiqua" w:eastAsia="Book Antiqua" w:hAnsi="Book Antiqua" w:cs="Book Antiqua"/>
          <w:color w:val="000000"/>
        </w:rPr>
        <w:t xml:space="preserve"> choroidal neovascularization</w:t>
      </w:r>
      <w:r w:rsidRPr="00DD0FC4">
        <w:rPr>
          <w:rFonts w:ascii="Book Antiqua" w:eastAsia="Book Antiqua" w:hAnsi="Book Antiqua" w:cs="Book Antiqua"/>
          <w:color w:val="000000"/>
        </w:rPr>
        <w:t xml:space="preserve">, which </w:t>
      </w:r>
      <w:r w:rsidR="002D2B32" w:rsidRPr="00DD0FC4">
        <w:rPr>
          <w:rFonts w:ascii="Book Antiqua" w:eastAsia="Book Antiqua" w:hAnsi="Book Antiqua" w:cs="Book Antiqua"/>
          <w:color w:val="000000"/>
        </w:rPr>
        <w:t>w</w:t>
      </w:r>
      <w:r w:rsidR="002D2B32">
        <w:rPr>
          <w:rFonts w:ascii="Book Antiqua" w:eastAsia="Book Antiqua" w:hAnsi="Book Antiqua" w:cs="Book Antiqua"/>
          <w:color w:val="000000"/>
        </w:rPr>
        <w:t>ere</w:t>
      </w:r>
      <w:r w:rsidR="002D2B32"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successfully treated with </w:t>
      </w:r>
      <w:proofErr w:type="gramStart"/>
      <w:r w:rsidRPr="00DD0FC4">
        <w:rPr>
          <w:rFonts w:ascii="Book Antiqua" w:eastAsia="Book Antiqua" w:hAnsi="Book Antiqua" w:cs="Book Antiqua"/>
          <w:color w:val="000000"/>
        </w:rPr>
        <w:t>ranibizumab</w:t>
      </w:r>
      <w:r w:rsidR="00BF1422" w:rsidRPr="00DD0FC4">
        <w:rPr>
          <w:rFonts w:ascii="Book Antiqua" w:hAnsi="Book Antiqua" w:cs="Book Antiqua" w:hint="eastAsia"/>
          <w:color w:val="000000"/>
          <w:vertAlign w:val="superscript"/>
          <w:lang w:eastAsia="zh-CN"/>
        </w:rPr>
        <w:t>[</w:t>
      </w:r>
      <w:proofErr w:type="gramEnd"/>
      <w:r w:rsidR="00BF1422" w:rsidRPr="00DD0FC4">
        <w:rPr>
          <w:rFonts w:ascii="Book Antiqua" w:hAnsi="Book Antiqua" w:cs="Book Antiqua" w:hint="eastAsia"/>
          <w:color w:val="000000"/>
          <w:vertAlign w:val="superscript"/>
          <w:lang w:eastAsia="zh-CN"/>
        </w:rPr>
        <w:t>8]</w:t>
      </w:r>
      <w:r w:rsidRPr="00DD0FC4">
        <w:rPr>
          <w:rFonts w:ascii="Book Antiqua" w:eastAsia="Book Antiqua" w:hAnsi="Book Antiqua" w:cs="Book Antiqua"/>
          <w:color w:val="000000"/>
        </w:rPr>
        <w:t xml:space="preserve">. Another case report with the same combination therapy was published, reporting a patient with bilateral non-granulomatous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pachychoroid</w:t>
      </w:r>
      <w:proofErr w:type="spellEnd"/>
      <w:r w:rsidRPr="00DD0FC4">
        <w:rPr>
          <w:rFonts w:ascii="Book Antiqua" w:eastAsia="Book Antiqua" w:hAnsi="Book Antiqua" w:cs="Book Antiqua"/>
          <w:color w:val="000000"/>
        </w:rPr>
        <w:t xml:space="preserve">,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folds</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and multiple foci of subretinal fluid accumulation. In this study, </w:t>
      </w:r>
      <w:r w:rsidRPr="00DD0FC4">
        <w:rPr>
          <w:rFonts w:ascii="Book Antiqua" w:eastAsia="Book Antiqua" w:hAnsi="Book Antiqua" w:cs="Book Antiqua"/>
          <w:color w:val="000000"/>
        </w:rPr>
        <w:lastRenderedPageBreak/>
        <w:t xml:space="preserve">dabrafenib discontinuation and local corticosteroid treatment resulted in improved visual acuity and resolved serous neurosensory </w:t>
      </w:r>
      <w:proofErr w:type="gramStart"/>
      <w:r w:rsidRPr="00DD0FC4">
        <w:rPr>
          <w:rFonts w:ascii="Book Antiqua" w:eastAsia="Book Antiqua" w:hAnsi="Book Antiqua" w:cs="Book Antiqua"/>
          <w:color w:val="000000"/>
        </w:rPr>
        <w:t>detachments</w:t>
      </w:r>
      <w:r w:rsidR="00DD0FC4" w:rsidRPr="00DD0FC4">
        <w:rPr>
          <w:rFonts w:ascii="Book Antiqua" w:hAnsi="Book Antiqua" w:cs="Book Antiqua" w:hint="eastAsia"/>
          <w:color w:val="000000"/>
          <w:vertAlign w:val="superscript"/>
          <w:lang w:eastAsia="zh-CN"/>
        </w:rPr>
        <w:t>[</w:t>
      </w:r>
      <w:proofErr w:type="gramEnd"/>
      <w:r w:rsidR="00DD0FC4" w:rsidRPr="00DD0FC4">
        <w:rPr>
          <w:rFonts w:ascii="Book Antiqua" w:hAnsi="Book Antiqua" w:cs="Book Antiqua" w:hint="eastAsia"/>
          <w:color w:val="000000"/>
          <w:vertAlign w:val="superscript"/>
          <w:lang w:eastAsia="zh-CN"/>
        </w:rPr>
        <w:t>9]</w:t>
      </w:r>
      <w:r w:rsidRPr="00DD0FC4">
        <w:rPr>
          <w:rFonts w:ascii="Book Antiqua" w:eastAsia="Book Antiqua" w:hAnsi="Book Antiqua" w:cs="Book Antiqua"/>
          <w:color w:val="000000"/>
        </w:rPr>
        <w:t>. A</w:t>
      </w:r>
      <w:r w:rsidR="00DD0FC4" w:rsidRPr="00DD0FC4">
        <w:rPr>
          <w:rFonts w:ascii="Book Antiqua" w:eastAsia="Book Antiqua" w:hAnsi="Book Antiqua" w:cs="Book Antiqua"/>
          <w:color w:val="000000"/>
        </w:rPr>
        <w:t xml:space="preserve">nother article </w:t>
      </w:r>
      <w:r w:rsidR="0026775B">
        <w:rPr>
          <w:rFonts w:ascii="Book Antiqua" w:eastAsia="Book Antiqua" w:hAnsi="Book Antiqua" w:cs="Book Antiqua"/>
          <w:color w:val="000000"/>
        </w:rPr>
        <w:t>reporting</w:t>
      </w:r>
      <w:r w:rsidR="0026775B" w:rsidRPr="00DD0FC4">
        <w:rPr>
          <w:rFonts w:ascii="Book Antiqua" w:eastAsia="Book Antiqua" w:hAnsi="Book Antiqua" w:cs="Book Antiqua"/>
          <w:color w:val="000000"/>
        </w:rPr>
        <w:t xml:space="preserve"> </w:t>
      </w:r>
      <w:r w:rsidR="00DD0FC4" w:rsidRPr="00DD0FC4">
        <w:rPr>
          <w:rFonts w:ascii="Book Antiqua" w:eastAsia="Book Antiqua" w:hAnsi="Book Antiqua" w:cs="Book Antiqua"/>
          <w:color w:val="000000"/>
        </w:rPr>
        <w:t xml:space="preserve">a patient on </w:t>
      </w:r>
      <w:r w:rsidRPr="00DD0FC4">
        <w:rPr>
          <w:rFonts w:ascii="Book Antiqua" w:eastAsia="Book Antiqua" w:hAnsi="Book Antiqua" w:cs="Book Antiqua"/>
          <w:color w:val="000000"/>
        </w:rPr>
        <w:t>dabrafenib and trametinib therapy described</w:t>
      </w:r>
      <w:r w:rsidR="0026775B">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bilateral intermediate uveitis with late optic disc fluorescein leakage on angiography and 6/6 visual </w:t>
      </w:r>
      <w:proofErr w:type="gramStart"/>
      <w:r w:rsidRPr="00DD0FC4">
        <w:rPr>
          <w:rFonts w:ascii="Book Antiqua" w:eastAsia="Book Antiqua" w:hAnsi="Book Antiqua" w:cs="Book Antiqua"/>
          <w:color w:val="000000"/>
        </w:rPr>
        <w:t>acuity</w:t>
      </w:r>
      <w:r w:rsidR="00DD0FC4" w:rsidRPr="00DD0FC4">
        <w:rPr>
          <w:rFonts w:ascii="Book Antiqua" w:hAnsi="Book Antiqua" w:cs="Book Antiqua" w:hint="eastAsia"/>
          <w:color w:val="000000"/>
          <w:vertAlign w:val="superscript"/>
          <w:lang w:eastAsia="zh-CN"/>
        </w:rPr>
        <w:t>[</w:t>
      </w:r>
      <w:proofErr w:type="gramEnd"/>
      <w:r w:rsidR="00DD0FC4" w:rsidRPr="00DD0FC4">
        <w:rPr>
          <w:rFonts w:ascii="Book Antiqua" w:hAnsi="Book Antiqua" w:cs="Book Antiqua" w:hint="eastAsia"/>
          <w:color w:val="000000"/>
          <w:vertAlign w:val="superscript"/>
          <w:lang w:eastAsia="zh-CN"/>
        </w:rPr>
        <w:t>10]</w:t>
      </w:r>
      <w:r w:rsidRPr="00DD0FC4">
        <w:rPr>
          <w:rFonts w:ascii="Book Antiqua" w:eastAsia="Book Antiqua" w:hAnsi="Book Antiqua" w:cs="Book Antiqua"/>
          <w:color w:val="000000"/>
        </w:rPr>
        <w:t>.</w:t>
      </w:r>
    </w:p>
    <w:p w14:paraId="18A29D80" w14:textId="77777777" w:rsidR="00A77B3E" w:rsidRPr="00DD0FC4" w:rsidRDefault="00A77B3E">
      <w:pPr>
        <w:spacing w:line="360" w:lineRule="auto"/>
        <w:jc w:val="both"/>
      </w:pPr>
    </w:p>
    <w:p w14:paraId="3180F35E"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CASE PRESENTATION</w:t>
      </w:r>
    </w:p>
    <w:p w14:paraId="3B053C02" w14:textId="77777777" w:rsidR="00A77B3E" w:rsidRPr="00DD0FC4" w:rsidRDefault="000E29C3">
      <w:pPr>
        <w:spacing w:line="360" w:lineRule="auto"/>
        <w:jc w:val="both"/>
      </w:pPr>
      <w:r w:rsidRPr="00DD0FC4">
        <w:rPr>
          <w:rFonts w:ascii="Book Antiqua" w:eastAsia="Book Antiqua" w:hAnsi="Book Antiqua" w:cs="Book Antiqua"/>
          <w:b/>
          <w:i/>
          <w:color w:val="000000"/>
        </w:rPr>
        <w:t>Chief complaints</w:t>
      </w:r>
    </w:p>
    <w:p w14:paraId="52DBF0EB" w14:textId="77777777" w:rsidR="00A77B3E" w:rsidRPr="00DD0FC4" w:rsidRDefault="000E29C3">
      <w:pPr>
        <w:spacing w:line="360" w:lineRule="auto"/>
        <w:jc w:val="both"/>
      </w:pPr>
      <w:r w:rsidRPr="00DD0FC4">
        <w:rPr>
          <w:rFonts w:ascii="Book Antiqua" w:eastAsia="Book Antiqua" w:hAnsi="Book Antiqua" w:cs="Book Antiqua"/>
          <w:color w:val="000000"/>
        </w:rPr>
        <w:t>A 59-year-old female patient presented to the University Eye Hospital complaining of vision worsening.</w:t>
      </w:r>
    </w:p>
    <w:p w14:paraId="5AB63931" w14:textId="77777777" w:rsidR="00A77B3E" w:rsidRPr="00DD0FC4" w:rsidRDefault="00A77B3E">
      <w:pPr>
        <w:spacing w:line="360" w:lineRule="auto"/>
        <w:jc w:val="both"/>
      </w:pPr>
    </w:p>
    <w:p w14:paraId="1BBCF421" w14:textId="77777777" w:rsidR="00A77B3E" w:rsidRPr="00DD0FC4" w:rsidRDefault="000E29C3">
      <w:pPr>
        <w:spacing w:line="360" w:lineRule="auto"/>
        <w:jc w:val="both"/>
      </w:pPr>
      <w:r w:rsidRPr="00DD0FC4">
        <w:rPr>
          <w:rFonts w:ascii="Book Antiqua" w:eastAsia="Book Antiqua" w:hAnsi="Book Antiqua" w:cs="Book Antiqua"/>
          <w:b/>
          <w:i/>
          <w:color w:val="000000"/>
        </w:rPr>
        <w:t>History of present illness</w:t>
      </w:r>
    </w:p>
    <w:p w14:paraId="3AEE5BF9" w14:textId="166CD1FB" w:rsidR="00A77B3E" w:rsidRPr="00DD0FC4" w:rsidRDefault="000E29C3">
      <w:pPr>
        <w:spacing w:line="360" w:lineRule="auto"/>
        <w:jc w:val="both"/>
      </w:pPr>
      <w:r w:rsidRPr="00DD0FC4">
        <w:rPr>
          <w:rFonts w:ascii="Book Antiqua" w:eastAsia="Book Antiqua" w:hAnsi="Book Antiqua" w:cs="Book Antiqua"/>
          <w:color w:val="000000"/>
        </w:rPr>
        <w:t xml:space="preserve">At presentation, </w:t>
      </w:r>
      <w:r w:rsidR="0026775B">
        <w:rPr>
          <w:rFonts w:ascii="Book Antiqua" w:eastAsia="Book Antiqua" w:hAnsi="Book Antiqua" w:cs="Book Antiqua"/>
          <w:color w:val="000000"/>
        </w:rPr>
        <w:t xml:space="preserve">the </w:t>
      </w:r>
      <w:r w:rsidRPr="00DD0FC4">
        <w:rPr>
          <w:rFonts w:ascii="Book Antiqua" w:eastAsia="Book Antiqua" w:hAnsi="Book Antiqua" w:cs="Book Antiqua"/>
          <w:color w:val="000000"/>
        </w:rPr>
        <w:t>patient reported bilateral central scotoma and vision loss for about 3 d.</w:t>
      </w:r>
    </w:p>
    <w:p w14:paraId="654B2BF5" w14:textId="77777777" w:rsidR="00A77B3E" w:rsidRPr="00DD0FC4" w:rsidRDefault="00A77B3E">
      <w:pPr>
        <w:spacing w:line="360" w:lineRule="auto"/>
        <w:jc w:val="both"/>
      </w:pPr>
    </w:p>
    <w:p w14:paraId="0FE2414E" w14:textId="77777777" w:rsidR="00A77B3E" w:rsidRPr="00DD0FC4" w:rsidRDefault="000E29C3">
      <w:pPr>
        <w:spacing w:line="360" w:lineRule="auto"/>
        <w:jc w:val="both"/>
      </w:pPr>
      <w:r w:rsidRPr="00DD0FC4">
        <w:rPr>
          <w:rFonts w:ascii="Book Antiqua" w:eastAsia="Book Antiqua" w:hAnsi="Book Antiqua" w:cs="Book Antiqua"/>
          <w:b/>
          <w:i/>
          <w:color w:val="000000"/>
        </w:rPr>
        <w:t>History of past illness</w:t>
      </w:r>
    </w:p>
    <w:p w14:paraId="13FCF5FF" w14:textId="396E2EDF" w:rsidR="00A77B3E" w:rsidRPr="00DD0FC4" w:rsidRDefault="000E29C3">
      <w:pPr>
        <w:spacing w:line="360" w:lineRule="auto"/>
        <w:jc w:val="both"/>
      </w:pPr>
      <w:r w:rsidRPr="00DD0FC4">
        <w:rPr>
          <w:rFonts w:ascii="Book Antiqua" w:eastAsia="Book Antiqua" w:hAnsi="Book Antiqua" w:cs="Book Antiqua"/>
          <w:color w:val="000000"/>
        </w:rPr>
        <w:t>From childhood</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w:t>
      </w:r>
      <w:r w:rsidR="0026775B">
        <w:rPr>
          <w:rFonts w:ascii="Book Antiqua" w:eastAsia="Book Antiqua" w:hAnsi="Book Antiqua" w:cs="Book Antiqua"/>
          <w:color w:val="000000"/>
        </w:rPr>
        <w:t>the patient</w:t>
      </w:r>
      <w:r w:rsidR="0026775B"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has had recurrent herpetic </w:t>
      </w:r>
      <w:proofErr w:type="spellStart"/>
      <w:r w:rsidRPr="00DD0FC4">
        <w:rPr>
          <w:rFonts w:ascii="Book Antiqua" w:eastAsia="Book Antiqua" w:hAnsi="Book Antiqua" w:cs="Book Antiqua"/>
          <w:color w:val="000000"/>
        </w:rPr>
        <w:t>keratouveitis</w:t>
      </w:r>
      <w:proofErr w:type="spellEnd"/>
      <w:r w:rsidRPr="00DD0FC4">
        <w:rPr>
          <w:rFonts w:ascii="Book Antiqua" w:eastAsia="Book Antiqua" w:hAnsi="Book Antiqua" w:cs="Book Antiqua"/>
          <w:color w:val="000000"/>
        </w:rPr>
        <w:t xml:space="preserve"> episodes in the right eye. From 2014, she has been treated at the Oncology Institute Ljubljana for skin melanoma. In 2014, she </w:t>
      </w:r>
      <w:r w:rsidR="0026775B">
        <w:rPr>
          <w:rFonts w:ascii="Book Antiqua" w:eastAsia="Book Antiqua" w:hAnsi="Book Antiqua" w:cs="Book Antiqua"/>
          <w:color w:val="000000"/>
        </w:rPr>
        <w:t xml:space="preserve">underwent </w:t>
      </w:r>
      <w:r w:rsidRPr="00DD0FC4">
        <w:rPr>
          <w:rFonts w:ascii="Book Antiqua" w:eastAsia="Book Antiqua" w:hAnsi="Book Antiqua" w:cs="Book Antiqua"/>
          <w:color w:val="000000"/>
        </w:rPr>
        <w:t>surgical removal of skin melanoma in the abdominal area (Clark IV, Breslow 4mm, 5 mitoses/mm</w:t>
      </w:r>
      <w:r w:rsidRPr="00DD0FC4">
        <w:rPr>
          <w:rFonts w:ascii="Book Antiqua" w:eastAsia="Book Antiqua" w:hAnsi="Book Antiqua" w:cs="Book Antiqua"/>
          <w:color w:val="000000"/>
          <w:szCs w:val="30"/>
          <w:vertAlign w:val="superscript"/>
        </w:rPr>
        <w:t>2</w:t>
      </w:r>
      <w:r w:rsidRPr="00DD0FC4">
        <w:rPr>
          <w:rFonts w:ascii="Book Antiqua" w:eastAsia="Book Antiqua" w:hAnsi="Book Antiqua" w:cs="Book Antiqua"/>
          <w:color w:val="000000"/>
        </w:rPr>
        <w:t>) with no ulceration, one positive sentinel node in the left armpit, and</w:t>
      </w:r>
      <w:r w:rsidR="0026775B">
        <w:rPr>
          <w:rFonts w:ascii="Book Antiqua" w:eastAsia="Book Antiqua" w:hAnsi="Book Antiqua" w:cs="Book Antiqua"/>
          <w:color w:val="000000"/>
        </w:rPr>
        <w:t xml:space="preserve"> </w:t>
      </w:r>
      <w:r w:rsidRPr="00DD0FC4">
        <w:rPr>
          <w:rFonts w:ascii="Book Antiqua" w:eastAsia="Book Antiqua" w:hAnsi="Book Antiqua" w:cs="Book Antiqua"/>
          <w:color w:val="000000"/>
        </w:rPr>
        <w:t>20</w:t>
      </w:r>
      <w:r w:rsidR="0026775B">
        <w:rPr>
          <w:rFonts w:ascii="Book Antiqua" w:eastAsia="Book Antiqua" w:hAnsi="Book Antiqua" w:cs="Book Antiqua"/>
          <w:color w:val="000000"/>
        </w:rPr>
        <w:t xml:space="preserve"> </w:t>
      </w:r>
      <w:r w:rsidRPr="00DD0FC4">
        <w:rPr>
          <w:rFonts w:ascii="Book Antiqua" w:eastAsia="Book Antiqua" w:hAnsi="Book Antiqua" w:cs="Book Antiqua"/>
          <w:color w:val="000000"/>
        </w:rPr>
        <w:t>axillar lymph nodes</w:t>
      </w:r>
      <w:r w:rsidR="0026775B" w:rsidRPr="0026775B">
        <w:rPr>
          <w:rFonts w:ascii="Book Antiqua" w:eastAsia="Book Antiqua" w:hAnsi="Book Antiqua" w:cs="Book Antiqua"/>
          <w:color w:val="000000"/>
        </w:rPr>
        <w:t xml:space="preserve"> </w:t>
      </w:r>
      <w:r w:rsidR="0026775B">
        <w:rPr>
          <w:rFonts w:ascii="Book Antiqua" w:eastAsia="Book Antiqua" w:hAnsi="Book Antiqua" w:cs="Book Antiqua"/>
          <w:color w:val="000000"/>
        </w:rPr>
        <w:t xml:space="preserve">with </w:t>
      </w:r>
      <w:r w:rsidR="0026775B" w:rsidRPr="00DD0FC4">
        <w:rPr>
          <w:rFonts w:ascii="Book Antiqua" w:eastAsia="Book Antiqua" w:hAnsi="Book Antiqua" w:cs="Book Antiqua"/>
          <w:color w:val="000000"/>
        </w:rPr>
        <w:t>no metastasis</w:t>
      </w:r>
      <w:r w:rsidRPr="00DD0FC4">
        <w:rPr>
          <w:rFonts w:ascii="Book Antiqua" w:eastAsia="Book Antiqua" w:hAnsi="Book Antiqua" w:cs="Book Antiqua"/>
          <w:color w:val="000000"/>
        </w:rPr>
        <w:t xml:space="preserve">. She had been treated with adjuvant high dose interferon alpha for </w:t>
      </w:r>
      <w:r w:rsidR="0026775B">
        <w:rPr>
          <w:rFonts w:ascii="Book Antiqua" w:eastAsia="Book Antiqua" w:hAnsi="Book Antiqua" w:cs="Book Antiqua"/>
          <w:color w:val="000000"/>
        </w:rPr>
        <w:t>1</w:t>
      </w:r>
      <w:r w:rsidR="0026775B"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year. Afterwards, between 2017 and 2019, she underwent four melanoma metastases </w:t>
      </w:r>
      <w:proofErr w:type="spellStart"/>
      <w:r w:rsidRPr="00DD0FC4">
        <w:rPr>
          <w:rFonts w:ascii="Book Antiqua" w:eastAsia="Book Antiqua" w:hAnsi="Book Antiqua" w:cs="Book Antiqua"/>
          <w:color w:val="000000"/>
        </w:rPr>
        <w:t>metastasectomies</w:t>
      </w:r>
      <w:proofErr w:type="spellEnd"/>
      <w:r w:rsidRPr="00DD0FC4">
        <w:rPr>
          <w:rFonts w:ascii="Book Antiqua" w:eastAsia="Book Antiqua" w:hAnsi="Book Antiqua" w:cs="Book Antiqua"/>
          <w:color w:val="000000"/>
        </w:rPr>
        <w:t xml:space="preserve"> (R0) in different parts of the left breast, and radiotherapy </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50 </w:t>
      </w:r>
      <w:proofErr w:type="spellStart"/>
      <w:r w:rsidRPr="00DD0FC4">
        <w:rPr>
          <w:rFonts w:ascii="Book Antiqua" w:eastAsia="Book Antiqua" w:hAnsi="Book Antiqua" w:cs="Book Antiqua"/>
          <w:color w:val="000000"/>
        </w:rPr>
        <w:t>Gy</w:t>
      </w:r>
      <w:proofErr w:type="spellEnd"/>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after the last </w:t>
      </w:r>
      <w:proofErr w:type="spellStart"/>
      <w:r w:rsidRPr="00DD0FC4">
        <w:rPr>
          <w:rFonts w:ascii="Book Antiqua" w:eastAsia="Book Antiqua" w:hAnsi="Book Antiqua" w:cs="Book Antiqua"/>
          <w:color w:val="000000"/>
        </w:rPr>
        <w:t>metastasectomy</w:t>
      </w:r>
      <w:proofErr w:type="spellEnd"/>
      <w:r w:rsidRPr="00DD0FC4">
        <w:rPr>
          <w:rFonts w:ascii="Book Antiqua" w:eastAsia="Book Antiqua" w:hAnsi="Book Antiqua" w:cs="Book Antiqua"/>
          <w:color w:val="000000"/>
        </w:rPr>
        <w:t xml:space="preserve">. In July 2019, a fifth relapse (9 mm lesion) in the left breast was assessed by Positron emission tomography-computed tomography (PET-CT) and cytologically confirmed. After </w:t>
      </w:r>
      <w:r w:rsidR="0026775B">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patient refusing a mastectomy, systemic treatment with </w:t>
      </w:r>
      <w:r w:rsidR="0026775B">
        <w:rPr>
          <w:rFonts w:ascii="Book Antiqua" w:eastAsia="Book Antiqua" w:hAnsi="Book Antiqua" w:cs="Book Antiqua"/>
          <w:color w:val="000000"/>
        </w:rPr>
        <w:t xml:space="preserve">the </w:t>
      </w:r>
      <w:r w:rsidRPr="00DD0FC4">
        <w:rPr>
          <w:rFonts w:ascii="Book Antiqua" w:eastAsia="Book Antiqua" w:hAnsi="Book Antiqua" w:cs="Book Antiqua"/>
          <w:color w:val="000000"/>
        </w:rPr>
        <w:t>checkpoint PD1 inhibitor pembrolizumab was initiated as</w:t>
      </w:r>
      <w:r w:rsidR="0026775B">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PCR analysis confirmed BRAF V600E mutation. The treatment was discontinued after the fourth </w:t>
      </w:r>
      <w:r w:rsidRPr="00DD0FC4">
        <w:rPr>
          <w:rFonts w:ascii="Book Antiqua" w:eastAsia="Book Antiqua" w:hAnsi="Book Antiqua" w:cs="Book Antiqua"/>
          <w:color w:val="000000"/>
        </w:rPr>
        <w:lastRenderedPageBreak/>
        <w:t>course, as she developed immune related pneumonitis that was successfully treated with oral corticosteroids. In January 2020, progression with new subcutaneous melanoma metastases under the left breast occurred and treatment with BRAF/MEK inhibitors (</w:t>
      </w:r>
      <w:r w:rsidR="0026775B">
        <w:rPr>
          <w:rFonts w:ascii="Book Antiqua" w:eastAsia="Book Antiqua" w:hAnsi="Book Antiqua" w:cs="Book Antiqua"/>
          <w:color w:val="000000"/>
        </w:rPr>
        <w:t>d</w:t>
      </w:r>
      <w:r w:rsidR="0026775B" w:rsidRPr="00DD0FC4">
        <w:rPr>
          <w:rFonts w:ascii="Book Antiqua" w:eastAsia="Book Antiqua" w:hAnsi="Book Antiqua" w:cs="Book Antiqua"/>
          <w:color w:val="000000"/>
        </w:rPr>
        <w:t xml:space="preserve">abrafenib </w:t>
      </w:r>
      <w:r w:rsidRPr="00DD0FC4">
        <w:rPr>
          <w:rFonts w:ascii="Book Antiqua" w:eastAsia="Book Antiqua" w:hAnsi="Book Antiqua" w:cs="Book Antiqua"/>
          <w:color w:val="000000"/>
        </w:rPr>
        <w:t xml:space="preserve">and </w:t>
      </w:r>
      <w:r w:rsidR="0026775B">
        <w:rPr>
          <w:rFonts w:ascii="Book Antiqua" w:eastAsia="Book Antiqua" w:hAnsi="Book Antiqua" w:cs="Book Antiqua"/>
          <w:color w:val="000000"/>
        </w:rPr>
        <w:t>t</w:t>
      </w:r>
      <w:r w:rsidR="0026775B" w:rsidRPr="00DD0FC4">
        <w:rPr>
          <w:rFonts w:ascii="Book Antiqua" w:eastAsia="Book Antiqua" w:hAnsi="Book Antiqua" w:cs="Book Antiqua"/>
          <w:color w:val="000000"/>
        </w:rPr>
        <w:t>rametinib</w:t>
      </w:r>
      <w:r w:rsidRPr="00DD0FC4">
        <w:rPr>
          <w:rFonts w:ascii="Book Antiqua" w:eastAsia="Book Antiqua" w:hAnsi="Book Antiqua" w:cs="Book Antiqua"/>
          <w:color w:val="000000"/>
        </w:rPr>
        <w:t xml:space="preserve">) was prescribed. After the second course of treatment, PET-CT showed </w:t>
      </w:r>
      <w:r w:rsidR="0026775B">
        <w:rPr>
          <w:rFonts w:ascii="Book Antiqua" w:eastAsia="Book Antiqua" w:hAnsi="Book Antiqua" w:cs="Book Antiqua"/>
          <w:color w:val="000000"/>
        </w:rPr>
        <w:t xml:space="preserve">a </w:t>
      </w:r>
      <w:r w:rsidRPr="00DD0FC4">
        <w:rPr>
          <w:rFonts w:ascii="Book Antiqua" w:eastAsia="Book Antiqua" w:hAnsi="Book Antiqua" w:cs="Book Antiqua"/>
          <w:color w:val="000000"/>
        </w:rPr>
        <w:t>complete response with metastases regression.</w:t>
      </w:r>
      <w:r w:rsidR="00DD0FC4">
        <w:rPr>
          <w:rFonts w:hint="eastAsia"/>
          <w:lang w:eastAsia="zh-CN"/>
        </w:rPr>
        <w:t xml:space="preserve"> </w:t>
      </w:r>
      <w:r w:rsidRPr="00DD0FC4">
        <w:rPr>
          <w:rFonts w:ascii="Book Antiqua" w:eastAsia="Book Antiqua" w:hAnsi="Book Antiqua" w:cs="Book Antiqua"/>
          <w:color w:val="000000"/>
        </w:rPr>
        <w:t>At the time of presentation to the eye hospital, in August 2020, she was taking BRAF/MEK inhibitors for metastatic malignant melanoma (dabrafenib 15</w:t>
      </w:r>
      <w:r w:rsidR="00DD0FC4">
        <w:rPr>
          <w:rFonts w:ascii="Book Antiqua" w:eastAsia="Book Antiqua" w:hAnsi="Book Antiqua" w:cs="Book Antiqua"/>
          <w:color w:val="000000"/>
        </w:rPr>
        <w:t>0 mg twice daily and trametinib</w:t>
      </w:r>
      <w:r w:rsidR="00DD0FC4">
        <w:rPr>
          <w:rFonts w:ascii="Book Antiqua" w:hAnsi="Book Antiqua" w:cs="Book Antiqua" w:hint="eastAsia"/>
          <w:color w:val="000000"/>
          <w:lang w:eastAsia="zh-CN"/>
        </w:rPr>
        <w:t xml:space="preserve"> </w:t>
      </w:r>
      <w:r w:rsidRPr="00DD0FC4">
        <w:rPr>
          <w:rFonts w:ascii="Book Antiqua" w:eastAsia="Book Antiqua" w:hAnsi="Book Antiqua" w:cs="Book Antiqua"/>
          <w:color w:val="000000"/>
        </w:rPr>
        <w:t>2 mg once daily) with no side effects.</w:t>
      </w:r>
    </w:p>
    <w:p w14:paraId="6A75EA36" w14:textId="77777777" w:rsidR="00A77B3E" w:rsidRPr="00DD0FC4" w:rsidRDefault="00A77B3E">
      <w:pPr>
        <w:spacing w:line="360" w:lineRule="auto"/>
        <w:jc w:val="both"/>
      </w:pPr>
    </w:p>
    <w:p w14:paraId="48A70AC2" w14:textId="77777777" w:rsidR="00A77B3E" w:rsidRPr="00DD0FC4" w:rsidRDefault="000E29C3">
      <w:pPr>
        <w:spacing w:line="360" w:lineRule="auto"/>
        <w:jc w:val="both"/>
      </w:pPr>
      <w:r w:rsidRPr="00DD0FC4">
        <w:rPr>
          <w:rFonts w:ascii="Book Antiqua" w:eastAsia="Book Antiqua" w:hAnsi="Book Antiqua" w:cs="Book Antiqua"/>
          <w:b/>
          <w:i/>
          <w:color w:val="000000"/>
        </w:rPr>
        <w:t>Personal and family history</w:t>
      </w:r>
    </w:p>
    <w:p w14:paraId="4B5498F4" w14:textId="53090591" w:rsidR="00A77B3E" w:rsidRPr="00DD0FC4" w:rsidRDefault="000E29C3">
      <w:pPr>
        <w:spacing w:line="360" w:lineRule="auto"/>
        <w:jc w:val="both"/>
      </w:pPr>
      <w:r w:rsidRPr="00DD0FC4">
        <w:rPr>
          <w:rFonts w:ascii="Book Antiqua" w:eastAsia="Book Antiqua" w:hAnsi="Book Antiqua" w:cs="Book Antiqua"/>
          <w:color w:val="000000"/>
        </w:rPr>
        <w:t xml:space="preserve">Apart from the aforementioned past illnesses, </w:t>
      </w:r>
      <w:r w:rsidR="0026775B">
        <w:rPr>
          <w:rFonts w:ascii="Book Antiqua" w:eastAsia="Book Antiqua" w:hAnsi="Book Antiqua" w:cs="Book Antiqua"/>
          <w:color w:val="000000"/>
        </w:rPr>
        <w:t xml:space="preserve">the patient’s </w:t>
      </w:r>
      <w:r w:rsidRPr="00DD0FC4">
        <w:rPr>
          <w:rFonts w:ascii="Book Antiqua" w:eastAsia="Book Antiqua" w:hAnsi="Book Antiqua" w:cs="Book Antiqua"/>
          <w:color w:val="000000"/>
        </w:rPr>
        <w:t xml:space="preserve">personal and family history </w:t>
      </w:r>
      <w:r w:rsidR="0026775B" w:rsidRPr="00DD0FC4">
        <w:rPr>
          <w:rFonts w:ascii="Book Antiqua" w:eastAsia="Book Antiqua" w:hAnsi="Book Antiqua" w:cs="Book Antiqua"/>
          <w:color w:val="000000"/>
        </w:rPr>
        <w:t>w</w:t>
      </w:r>
      <w:r w:rsidR="0026775B">
        <w:rPr>
          <w:rFonts w:ascii="Book Antiqua" w:eastAsia="Book Antiqua" w:hAnsi="Book Antiqua" w:cs="Book Antiqua"/>
          <w:color w:val="000000"/>
        </w:rPr>
        <w:t>as</w:t>
      </w:r>
      <w:r w:rsidR="0026775B"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unremarkable.</w:t>
      </w:r>
    </w:p>
    <w:p w14:paraId="077CB8BD" w14:textId="77777777" w:rsidR="00A77B3E" w:rsidRPr="00DD0FC4" w:rsidRDefault="00A77B3E">
      <w:pPr>
        <w:spacing w:line="360" w:lineRule="auto"/>
        <w:jc w:val="both"/>
      </w:pPr>
    </w:p>
    <w:p w14:paraId="56C7D3F2" w14:textId="77777777" w:rsidR="00A77B3E" w:rsidRPr="00DD0FC4" w:rsidRDefault="000E29C3">
      <w:pPr>
        <w:spacing w:line="360" w:lineRule="auto"/>
        <w:jc w:val="both"/>
      </w:pPr>
      <w:r w:rsidRPr="00DD0FC4">
        <w:rPr>
          <w:rFonts w:ascii="Book Antiqua" w:eastAsia="Book Antiqua" w:hAnsi="Book Antiqua" w:cs="Book Antiqua"/>
          <w:b/>
          <w:i/>
          <w:color w:val="000000"/>
        </w:rPr>
        <w:t>Physical examination</w:t>
      </w:r>
    </w:p>
    <w:p w14:paraId="4B1AC7FA" w14:textId="1C275C60" w:rsidR="00A77B3E" w:rsidRPr="00DD0FC4" w:rsidRDefault="000E29C3">
      <w:pPr>
        <w:spacing w:line="360" w:lineRule="auto"/>
        <w:jc w:val="both"/>
      </w:pPr>
      <w:r w:rsidRPr="00DD0FC4">
        <w:rPr>
          <w:rFonts w:ascii="Book Antiqua" w:eastAsia="Book Antiqua" w:hAnsi="Book Antiqua" w:cs="Book Antiqua"/>
          <w:color w:val="000000"/>
        </w:rPr>
        <w:t xml:space="preserve">At presentation, </w:t>
      </w:r>
      <w:r w:rsidR="0026775B">
        <w:rPr>
          <w:rFonts w:ascii="Book Antiqua" w:eastAsia="Book Antiqua" w:hAnsi="Book Antiqua" w:cs="Book Antiqua"/>
          <w:color w:val="000000"/>
        </w:rPr>
        <w:t>the patient’s</w:t>
      </w:r>
      <w:r w:rsidR="0026775B"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best corrected visual acuity was 0.5 in both eyes measured using the Snellen chart, </w:t>
      </w:r>
      <w:r w:rsidR="0026775B">
        <w:rPr>
          <w:rFonts w:ascii="Book Antiqua" w:eastAsia="Book Antiqua" w:hAnsi="Book Antiqua" w:cs="Book Antiqua"/>
          <w:color w:val="000000"/>
        </w:rPr>
        <w:t xml:space="preserve">and her </w:t>
      </w:r>
      <w:r w:rsidRPr="00DD0FC4">
        <w:rPr>
          <w:rFonts w:ascii="Book Antiqua" w:eastAsia="Book Antiqua" w:hAnsi="Book Antiqua" w:cs="Book Antiqua"/>
          <w:color w:val="000000"/>
        </w:rPr>
        <w:t xml:space="preserve">intraocular pressure was 21 mmHg </w:t>
      </w:r>
      <w:r w:rsidR="00F911E4">
        <w:rPr>
          <w:rFonts w:ascii="Book Antiqua" w:eastAsia="Book Antiqua" w:hAnsi="Book Antiqua" w:cs="Book Antiqua"/>
          <w:color w:val="000000"/>
        </w:rPr>
        <w:t>in th</w:t>
      </w:r>
      <w:r w:rsidR="00B35551">
        <w:rPr>
          <w:rFonts w:ascii="Book Antiqua" w:eastAsia="Book Antiqua" w:hAnsi="Book Antiqua" w:cs="Book Antiqua"/>
          <w:color w:val="000000"/>
        </w:rPr>
        <w:t>e</w:t>
      </w:r>
      <w:r w:rsidRPr="00DD0FC4">
        <w:rPr>
          <w:rFonts w:ascii="Book Antiqua" w:eastAsia="Book Antiqua" w:hAnsi="Book Antiqua" w:cs="Book Antiqua"/>
          <w:color w:val="000000"/>
        </w:rPr>
        <w:t xml:space="preserve"> right eye (RE) and 18 mmHg </w:t>
      </w:r>
      <w:r w:rsidR="00F911E4">
        <w:rPr>
          <w:rFonts w:ascii="Book Antiqua" w:eastAsia="Book Antiqua" w:hAnsi="Book Antiqua" w:cs="Book Antiqua"/>
          <w:color w:val="000000"/>
        </w:rPr>
        <w:t>in the</w:t>
      </w:r>
      <w:r w:rsidRPr="00DD0FC4">
        <w:rPr>
          <w:rFonts w:ascii="Book Antiqua" w:eastAsia="Book Antiqua" w:hAnsi="Book Antiqua" w:cs="Book Antiqua"/>
          <w:color w:val="000000"/>
        </w:rPr>
        <w:t xml:space="preserve"> left eye (LE). She had corneal scarring on her RE, and non-granulomatous endothelial precipitates, anterior chamber cells 2+</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r w:rsidRPr="00DD0FC4">
        <w:rPr>
          <w:rFonts w:ascii="Book Antiqua" w:eastAsia="Book Antiqua" w:hAnsi="Book Antiqua" w:cs="Book Antiqua"/>
          <w:color w:val="000000"/>
        </w:rPr>
        <w:t>vitritis</w:t>
      </w:r>
      <w:proofErr w:type="spellEnd"/>
      <w:r w:rsidRPr="00DD0FC4">
        <w:rPr>
          <w:rFonts w:ascii="Book Antiqua" w:eastAsia="Book Antiqua" w:hAnsi="Book Antiqua" w:cs="Book Antiqua"/>
          <w:color w:val="000000"/>
        </w:rPr>
        <w:t xml:space="preserve"> with cells 2+ in both eyes. Fundus examination revealed multiple serous exudative neurosensory detachment around</w:t>
      </w:r>
      <w:r w:rsidR="0026775B">
        <w:rPr>
          <w:rFonts w:ascii="Book Antiqua" w:eastAsia="Book Antiqua" w:hAnsi="Book Antiqua" w:cs="Book Antiqua"/>
          <w:color w:val="000000"/>
        </w:rPr>
        <w:t xml:space="preserve"> the</w:t>
      </w:r>
      <w:r w:rsidRPr="00DD0FC4">
        <w:rPr>
          <w:rFonts w:ascii="Book Antiqua" w:eastAsia="Book Antiqua" w:hAnsi="Book Antiqua" w:cs="Book Antiqua"/>
          <w:color w:val="000000"/>
        </w:rPr>
        <w:t xml:space="preserve"> optic nerve discs, vascular arcades</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and macula in both eyes.</w:t>
      </w:r>
    </w:p>
    <w:p w14:paraId="5D768C39" w14:textId="77777777" w:rsidR="00A77B3E" w:rsidRPr="00DD0FC4" w:rsidRDefault="00A77B3E">
      <w:pPr>
        <w:spacing w:line="360" w:lineRule="auto"/>
        <w:jc w:val="both"/>
      </w:pPr>
    </w:p>
    <w:p w14:paraId="27EE4EB6" w14:textId="77777777" w:rsidR="00A77B3E" w:rsidRPr="00DD0FC4" w:rsidRDefault="000E29C3">
      <w:pPr>
        <w:spacing w:line="360" w:lineRule="auto"/>
        <w:jc w:val="both"/>
      </w:pPr>
      <w:r w:rsidRPr="00DD0FC4">
        <w:rPr>
          <w:rFonts w:ascii="Book Antiqua" w:eastAsia="Book Antiqua" w:hAnsi="Book Antiqua" w:cs="Book Antiqua"/>
          <w:b/>
          <w:i/>
          <w:color w:val="000000"/>
        </w:rPr>
        <w:t>Laboratory examinations</w:t>
      </w:r>
    </w:p>
    <w:p w14:paraId="7C4E5416" w14:textId="4AA33EDA" w:rsidR="00A77B3E" w:rsidRPr="00DD0FC4" w:rsidRDefault="000E29C3">
      <w:pPr>
        <w:spacing w:line="360" w:lineRule="auto"/>
        <w:jc w:val="both"/>
      </w:pPr>
      <w:r w:rsidRPr="00DD0FC4">
        <w:rPr>
          <w:rFonts w:ascii="Book Antiqua" w:eastAsia="Book Antiqua" w:hAnsi="Book Antiqua" w:cs="Book Antiqua"/>
          <w:color w:val="000000"/>
        </w:rPr>
        <w:t xml:space="preserve">Blood tests excluded infectious uveitis causes </w:t>
      </w:r>
      <w:r w:rsidR="00C47E00">
        <w:rPr>
          <w:rFonts w:ascii="Book Antiqua" w:hAnsi="Book Antiqua" w:cs="Book Antiqua" w:hint="eastAsia"/>
          <w:color w:val="000000"/>
          <w:lang w:eastAsia="zh-CN"/>
        </w:rPr>
        <w:t>[</w:t>
      </w:r>
      <w:r w:rsidRPr="00D25106">
        <w:rPr>
          <w:rFonts w:ascii="Book Antiqua" w:eastAsia="Book Antiqua" w:hAnsi="Book Antiqua" w:cs="Book Antiqua"/>
          <w:i/>
          <w:color w:val="000000"/>
        </w:rPr>
        <w:t>Bartonella sp., Borrelia sp., Treponema pallidum, Toxoplasma gondii,</w:t>
      </w:r>
      <w:r w:rsidRPr="00DD0FC4">
        <w:rPr>
          <w:rFonts w:ascii="Book Antiqua" w:eastAsia="Book Antiqua" w:hAnsi="Book Antiqua" w:cs="Book Antiqua"/>
          <w:color w:val="000000"/>
        </w:rPr>
        <w:t xml:space="preserve"> QuantiFERON-TB Gold (QFT)</w:t>
      </w:r>
      <w:r w:rsidR="00C47E00">
        <w:rPr>
          <w:rFonts w:ascii="Book Antiqua" w:hAnsi="Book Antiqua" w:cs="Book Antiqua" w:hint="eastAsia"/>
          <w:color w:val="000000"/>
          <w:lang w:eastAsia="zh-CN"/>
        </w:rPr>
        <w:t>]</w:t>
      </w:r>
      <w:r w:rsidRPr="00DD0FC4">
        <w:rPr>
          <w:rFonts w:ascii="Book Antiqua" w:eastAsia="Book Antiqua" w:hAnsi="Book Antiqua" w:cs="Book Antiqua"/>
          <w:color w:val="000000"/>
        </w:rPr>
        <w:t xml:space="preserve">. </w:t>
      </w:r>
      <w:r w:rsidR="0026775B">
        <w:rPr>
          <w:rFonts w:ascii="Book Antiqua" w:eastAsia="Book Antiqua" w:hAnsi="Book Antiqua" w:cs="Book Antiqua"/>
          <w:color w:val="000000"/>
        </w:rPr>
        <w:t>O</w:t>
      </w:r>
      <w:r w:rsidRPr="00DD0FC4">
        <w:rPr>
          <w:rFonts w:ascii="Book Antiqua" w:eastAsia="Book Antiqua" w:hAnsi="Book Antiqua" w:cs="Book Antiqua"/>
          <w:color w:val="000000"/>
        </w:rPr>
        <w:t xml:space="preserve">nly </w:t>
      </w:r>
      <w:r w:rsidRPr="00D25106">
        <w:rPr>
          <w:rFonts w:ascii="Book Antiqua" w:eastAsia="Book Antiqua" w:hAnsi="Book Antiqua" w:cs="Book Antiqua"/>
          <w:i/>
          <w:color w:val="000000"/>
        </w:rPr>
        <w:t>Toxoplasma gondii</w:t>
      </w:r>
      <w:r w:rsidRPr="00DD0FC4">
        <w:rPr>
          <w:rFonts w:ascii="Book Antiqua" w:eastAsia="Book Antiqua" w:hAnsi="Book Antiqua" w:cs="Book Antiqua"/>
          <w:color w:val="000000"/>
        </w:rPr>
        <w:t xml:space="preserve"> IgG antibodies were positive (66</w:t>
      </w:r>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40 IU/mL). Serum testing, aqueous, and vitreous humor samples to exclude herpetic infection were not obtained. </w:t>
      </w:r>
    </w:p>
    <w:p w14:paraId="63FCC421" w14:textId="77777777" w:rsidR="00A77B3E" w:rsidRPr="00DD0FC4" w:rsidRDefault="00A77B3E">
      <w:pPr>
        <w:spacing w:line="360" w:lineRule="auto"/>
        <w:jc w:val="both"/>
      </w:pPr>
    </w:p>
    <w:p w14:paraId="72FD14CE" w14:textId="77777777" w:rsidR="00A77B3E" w:rsidRPr="00DD0FC4" w:rsidRDefault="000E29C3">
      <w:pPr>
        <w:spacing w:line="360" w:lineRule="auto"/>
        <w:jc w:val="both"/>
      </w:pPr>
      <w:r w:rsidRPr="00DD0FC4">
        <w:rPr>
          <w:rFonts w:ascii="Book Antiqua" w:eastAsia="Book Antiqua" w:hAnsi="Book Antiqua" w:cs="Book Antiqua"/>
          <w:b/>
          <w:i/>
          <w:color w:val="000000"/>
        </w:rPr>
        <w:t>Imaging examinations</w:t>
      </w:r>
    </w:p>
    <w:p w14:paraId="72141579" w14:textId="73AF1E70" w:rsidR="00A77B3E" w:rsidRPr="00DD0FC4" w:rsidRDefault="000E29C3">
      <w:pPr>
        <w:spacing w:line="360" w:lineRule="auto"/>
        <w:jc w:val="both"/>
      </w:pPr>
      <w:r w:rsidRPr="00DD0FC4">
        <w:rPr>
          <w:rFonts w:ascii="Book Antiqua" w:eastAsia="Book Antiqua" w:hAnsi="Book Antiqua" w:cs="Book Antiqua"/>
          <w:color w:val="000000"/>
        </w:rPr>
        <w:lastRenderedPageBreak/>
        <w:t xml:space="preserve">Optical coherence tomography (OCT) in the right eye revealed serous neurosensory retinal detachment temporal to the optic nerve disc, </w:t>
      </w:r>
      <w:proofErr w:type="spellStart"/>
      <w:r w:rsidRPr="00DD0FC4">
        <w:rPr>
          <w:rFonts w:ascii="Book Antiqua" w:eastAsia="Book Antiqua" w:hAnsi="Book Antiqua" w:cs="Book Antiqua"/>
          <w:color w:val="000000"/>
        </w:rPr>
        <w:t>pachychoroid</w:t>
      </w:r>
      <w:proofErr w:type="spellEnd"/>
      <w:r w:rsidR="0026775B">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folds. OCT in the LE showed a </w:t>
      </w:r>
      <w:proofErr w:type="spellStart"/>
      <w:r w:rsidRPr="00DD0FC4">
        <w:rPr>
          <w:rFonts w:ascii="Book Antiqua" w:eastAsia="Book Antiqua" w:hAnsi="Book Antiqua" w:cs="Book Antiqua"/>
          <w:color w:val="000000"/>
        </w:rPr>
        <w:t>subfoveal</w:t>
      </w:r>
      <w:proofErr w:type="spellEnd"/>
      <w:r w:rsidRPr="00DD0FC4">
        <w:rPr>
          <w:rFonts w:ascii="Book Antiqua" w:eastAsia="Book Antiqua" w:hAnsi="Book Antiqua" w:cs="Book Antiqua"/>
          <w:color w:val="000000"/>
        </w:rPr>
        <w:t xml:space="preserve"> bullous serous exudative detachment with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folds and </w:t>
      </w:r>
      <w:proofErr w:type="spellStart"/>
      <w:r w:rsidRPr="00DD0FC4">
        <w:rPr>
          <w:rFonts w:ascii="Book Antiqua" w:eastAsia="Book Antiqua" w:hAnsi="Book Antiqua" w:cs="Book Antiqua"/>
          <w:color w:val="000000"/>
        </w:rPr>
        <w:t>pachychoroid</w:t>
      </w:r>
      <w:proofErr w:type="spellEnd"/>
      <w:r w:rsidRPr="00DD0FC4">
        <w:rPr>
          <w:rFonts w:ascii="Book Antiqua" w:eastAsia="Book Antiqua" w:hAnsi="Book Antiqua" w:cs="Book Antiqua"/>
          <w:color w:val="000000"/>
        </w:rPr>
        <w:t xml:space="preserve"> (Figure 1). Fluorescein and indocyanine-green angiography revealed bilateral asymmetric (more in the LE) extensive leakage from the optic nerve discs and small hyperfluorescent spots at </w:t>
      </w:r>
      <w:r w:rsidR="0026775B">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upper temporal vascular arcade with leakage in the later phases. Moreover, in all </w:t>
      </w:r>
      <w:r w:rsidR="0026775B">
        <w:rPr>
          <w:rFonts w:ascii="Book Antiqua" w:eastAsia="Book Antiqua" w:hAnsi="Book Antiqua" w:cs="Book Antiqua"/>
          <w:color w:val="000000"/>
        </w:rPr>
        <w:t>four</w:t>
      </w:r>
      <w:r w:rsidR="0026775B"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quadrants of the peripheral retina, extensive fluorescein leakage in later stages was observed (Figure 2) in both eyes. Echography revealed thickened choroid with lower internal reflectivity in both eyes, and serous retinal detachment in the LE. CT of the head and chest X-ray were unremarkable. </w:t>
      </w:r>
    </w:p>
    <w:p w14:paraId="0788BFDE" w14:textId="77777777" w:rsidR="00A77B3E" w:rsidRPr="00DD0FC4" w:rsidRDefault="00A77B3E">
      <w:pPr>
        <w:spacing w:line="360" w:lineRule="auto"/>
        <w:jc w:val="both"/>
      </w:pPr>
    </w:p>
    <w:p w14:paraId="24355355"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FINAL DIAGNOSIS</w:t>
      </w:r>
    </w:p>
    <w:p w14:paraId="2CCAB9C0" w14:textId="202FA873" w:rsidR="00A77B3E" w:rsidRPr="00DD0FC4" w:rsidRDefault="000E29C3">
      <w:pPr>
        <w:spacing w:line="360" w:lineRule="auto"/>
        <w:jc w:val="both"/>
      </w:pPr>
      <w:r w:rsidRPr="00DD0FC4">
        <w:rPr>
          <w:rFonts w:ascii="Book Antiqua" w:eastAsia="Book Antiqua" w:hAnsi="Book Antiqua" w:cs="Book Antiqua"/>
          <w:color w:val="000000"/>
        </w:rPr>
        <w:t xml:space="preserve">The final diagnosis of the presented case </w:t>
      </w:r>
      <w:r w:rsidR="00DF65CE">
        <w:rPr>
          <w:rFonts w:ascii="Book Antiqua" w:eastAsia="Book Antiqua" w:hAnsi="Book Antiqua" w:cs="Book Antiqua"/>
          <w:color w:val="000000"/>
        </w:rPr>
        <w:t>was</w:t>
      </w:r>
      <w:r w:rsidR="00DF65CE"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bilateral immune checkpoint inhibitor-induced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w:t>
      </w:r>
    </w:p>
    <w:p w14:paraId="7844B45E" w14:textId="77777777" w:rsidR="00A77B3E" w:rsidRPr="00DD0FC4" w:rsidRDefault="00A77B3E">
      <w:pPr>
        <w:spacing w:line="360" w:lineRule="auto"/>
        <w:jc w:val="both"/>
      </w:pPr>
    </w:p>
    <w:p w14:paraId="7EC86E22"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TREATMENT</w:t>
      </w:r>
    </w:p>
    <w:p w14:paraId="6A361572" w14:textId="0E63C950" w:rsidR="00A77B3E" w:rsidRPr="00DD0FC4" w:rsidRDefault="000E29C3">
      <w:pPr>
        <w:spacing w:line="360" w:lineRule="auto"/>
        <w:jc w:val="both"/>
      </w:pPr>
      <w:r w:rsidRPr="00DD0FC4">
        <w:rPr>
          <w:rFonts w:ascii="Book Antiqua" w:eastAsia="Book Antiqua" w:hAnsi="Book Antiqua" w:cs="Book Antiqua"/>
          <w:color w:val="000000"/>
        </w:rPr>
        <w:t xml:space="preserve">Due to </w:t>
      </w:r>
      <w:r w:rsidR="00DF65CE">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history of recurrent herpetic </w:t>
      </w:r>
      <w:proofErr w:type="spellStart"/>
      <w:r w:rsidRPr="00DD0FC4">
        <w:rPr>
          <w:rFonts w:ascii="Book Antiqua" w:eastAsia="Book Antiqua" w:hAnsi="Book Antiqua" w:cs="Book Antiqua"/>
          <w:color w:val="000000"/>
        </w:rPr>
        <w:t>keratouveitis</w:t>
      </w:r>
      <w:proofErr w:type="spellEnd"/>
      <w:r w:rsidRPr="00DD0FC4">
        <w:rPr>
          <w:rFonts w:ascii="Book Antiqua" w:eastAsia="Book Antiqua" w:hAnsi="Book Antiqua" w:cs="Book Antiqua"/>
          <w:color w:val="000000"/>
        </w:rPr>
        <w:t>, the patient was empirically treated with</w:t>
      </w:r>
      <w:r w:rsidR="00DF65CE">
        <w:rPr>
          <w:rFonts w:ascii="Book Antiqua" w:eastAsia="Book Antiqua" w:hAnsi="Book Antiqua" w:cs="Book Antiqua"/>
          <w:color w:val="000000"/>
        </w:rPr>
        <w:t xml:space="preserve"> intravenous</w:t>
      </w:r>
      <w:r w:rsidRPr="00DD0FC4">
        <w:rPr>
          <w:rFonts w:ascii="Book Antiqua" w:eastAsia="Book Antiqua" w:hAnsi="Book Antiqua" w:cs="Book Antiqua"/>
          <w:color w:val="000000"/>
        </w:rPr>
        <w:t xml:space="preserve"> acyclovir, topical corticosteroids</w:t>
      </w:r>
      <w:r w:rsidR="00DF65CE">
        <w:rPr>
          <w:rFonts w:ascii="Book Antiqua" w:eastAsia="Book Antiqua" w:hAnsi="Book Antiqua" w:cs="Book Antiqua"/>
          <w:color w:val="000000"/>
        </w:rPr>
        <w:t>,</w:t>
      </w:r>
      <w:r w:rsidRPr="00DD0FC4">
        <w:rPr>
          <w:rFonts w:ascii="Book Antiqua" w:eastAsia="Book Antiqua" w:hAnsi="Book Antiqua" w:cs="Book Antiqua"/>
          <w:color w:val="000000"/>
        </w:rPr>
        <w:t xml:space="preserve"> and mydriatics</w:t>
      </w:r>
      <w:r w:rsidR="00DF65CE" w:rsidRPr="00DF65CE">
        <w:rPr>
          <w:rFonts w:ascii="Book Antiqua" w:eastAsia="Book Antiqua" w:hAnsi="Book Antiqua" w:cs="Book Antiqua"/>
          <w:color w:val="000000"/>
        </w:rPr>
        <w:t xml:space="preserve"> </w:t>
      </w:r>
      <w:r w:rsidR="00DF65CE" w:rsidRPr="00DD0FC4">
        <w:rPr>
          <w:rFonts w:ascii="Book Antiqua" w:eastAsia="Book Antiqua" w:hAnsi="Book Antiqua" w:cs="Book Antiqua"/>
          <w:color w:val="000000"/>
        </w:rPr>
        <w:t>at presentation</w:t>
      </w:r>
      <w:r w:rsidRPr="00DD0FC4">
        <w:rPr>
          <w:rFonts w:ascii="Book Antiqua" w:eastAsia="Book Antiqua" w:hAnsi="Book Antiqua" w:cs="Book Antiqua"/>
          <w:color w:val="000000"/>
        </w:rPr>
        <w:t xml:space="preserve">. After a negative infectious uveitis </w:t>
      </w:r>
      <w:r w:rsidR="00DF65CE" w:rsidRPr="00DD0FC4">
        <w:rPr>
          <w:rFonts w:ascii="Book Antiqua" w:eastAsia="Book Antiqua" w:hAnsi="Book Antiqua" w:cs="Book Antiqua"/>
          <w:color w:val="000000"/>
        </w:rPr>
        <w:t>work</w:t>
      </w:r>
      <w:r w:rsidR="00DF65CE">
        <w:rPr>
          <w:rFonts w:ascii="Book Antiqua" w:eastAsia="Book Antiqua" w:hAnsi="Book Antiqua" w:cs="Book Antiqua"/>
          <w:color w:val="000000"/>
        </w:rPr>
        <w:t>-</w:t>
      </w:r>
      <w:r w:rsidRPr="00DD0FC4">
        <w:rPr>
          <w:rFonts w:ascii="Book Antiqua" w:eastAsia="Book Antiqua" w:hAnsi="Book Antiqua" w:cs="Book Antiqua"/>
          <w:color w:val="000000"/>
        </w:rPr>
        <w:t xml:space="preserve">up, </w:t>
      </w:r>
      <w:r w:rsidR="00DF65CE">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patient </w:t>
      </w:r>
      <w:r w:rsidR="00DF65CE">
        <w:rPr>
          <w:rFonts w:ascii="Book Antiqua" w:eastAsia="Book Antiqua" w:hAnsi="Book Antiqua" w:cs="Book Antiqua"/>
          <w:color w:val="000000"/>
        </w:rPr>
        <w:t xml:space="preserve">was </w:t>
      </w:r>
      <w:r w:rsidRPr="00DD0FC4">
        <w:rPr>
          <w:rFonts w:ascii="Book Antiqua" w:eastAsia="Book Antiqua" w:hAnsi="Book Antiqua" w:cs="Book Antiqua"/>
          <w:color w:val="000000"/>
        </w:rPr>
        <w:t xml:space="preserve">treated with intravenous methylprednisolone (500 mg) for 3 d. Afterwards, steroid treatment was switched to oral methylprednisolone (64 mg) with </w:t>
      </w:r>
      <w:r w:rsidR="00DF65CE">
        <w:rPr>
          <w:rFonts w:ascii="Book Antiqua" w:eastAsia="Book Antiqua" w:hAnsi="Book Antiqua" w:cs="Book Antiqua"/>
          <w:color w:val="000000"/>
        </w:rPr>
        <w:t xml:space="preserve">a </w:t>
      </w:r>
      <w:r w:rsidRPr="00DD0FC4">
        <w:rPr>
          <w:rFonts w:ascii="Book Antiqua" w:eastAsia="Book Antiqua" w:hAnsi="Book Antiqua" w:cs="Book Antiqua"/>
          <w:color w:val="000000"/>
        </w:rPr>
        <w:t xml:space="preserve">tapering schedule. Meanwhile, antiviral treatment with oral acyclovir (400 mg) twice daily was continued. </w:t>
      </w:r>
    </w:p>
    <w:p w14:paraId="37E1A36F" w14:textId="77777777" w:rsidR="00A77B3E" w:rsidRPr="00DD0FC4" w:rsidRDefault="00A77B3E">
      <w:pPr>
        <w:spacing w:line="360" w:lineRule="auto"/>
        <w:jc w:val="both"/>
      </w:pPr>
    </w:p>
    <w:p w14:paraId="6647BE2D"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OUTCOME AND FOLLOW-UP</w:t>
      </w:r>
    </w:p>
    <w:p w14:paraId="6957B0EB" w14:textId="0A761223" w:rsidR="00A77B3E" w:rsidRPr="00DD0FC4" w:rsidRDefault="000E29C3">
      <w:pPr>
        <w:spacing w:line="360" w:lineRule="auto"/>
        <w:jc w:val="both"/>
      </w:pPr>
      <w:r w:rsidRPr="00DD0FC4">
        <w:rPr>
          <w:rFonts w:ascii="Book Antiqua" w:eastAsia="Book Antiqua" w:hAnsi="Book Antiqua" w:cs="Book Antiqua"/>
          <w:color w:val="000000"/>
        </w:rPr>
        <w:t xml:space="preserve">After the high dose systemic corticosteroid treatment with </w:t>
      </w:r>
      <w:r w:rsidR="00DF65CE">
        <w:rPr>
          <w:rFonts w:ascii="Book Antiqua" w:eastAsia="Book Antiqua" w:hAnsi="Book Antiqua" w:cs="Book Antiqua"/>
          <w:color w:val="000000"/>
        </w:rPr>
        <w:t xml:space="preserve">a </w:t>
      </w:r>
      <w:r w:rsidRPr="00DD0FC4">
        <w:rPr>
          <w:rFonts w:ascii="Book Antiqua" w:eastAsia="Book Antiqua" w:hAnsi="Book Antiqua" w:cs="Book Antiqua"/>
          <w:color w:val="000000"/>
        </w:rPr>
        <w:t xml:space="preserve">tapering schedule, ocular morphological and functional outcomes improved. At the next follow-up, 1.5 </w:t>
      </w:r>
      <w:proofErr w:type="spellStart"/>
      <w:r w:rsidRPr="00DD0FC4">
        <w:rPr>
          <w:rFonts w:ascii="Book Antiqua" w:eastAsia="Book Antiqua" w:hAnsi="Book Antiqua" w:cs="Book Antiqua"/>
          <w:color w:val="000000"/>
        </w:rPr>
        <w:t>mo</w:t>
      </w:r>
      <w:proofErr w:type="spellEnd"/>
      <w:r w:rsidRPr="00DD0FC4">
        <w:rPr>
          <w:rFonts w:ascii="Book Antiqua" w:eastAsia="Book Antiqua" w:hAnsi="Book Antiqua" w:cs="Book Antiqua"/>
          <w:color w:val="000000"/>
        </w:rPr>
        <w:t xml:space="preserve"> after the ocular adverse effects onset, </w:t>
      </w:r>
      <w:r w:rsidR="00DF65CE">
        <w:rPr>
          <w:rFonts w:ascii="Book Antiqua" w:eastAsia="Book Antiqua" w:hAnsi="Book Antiqua" w:cs="Book Antiqua"/>
          <w:color w:val="000000"/>
        </w:rPr>
        <w:t xml:space="preserve">the patient’s </w:t>
      </w:r>
      <w:r w:rsidRPr="00DD0FC4">
        <w:rPr>
          <w:rFonts w:ascii="Book Antiqua" w:eastAsia="Book Antiqua" w:hAnsi="Book Antiqua" w:cs="Book Antiqua"/>
          <w:color w:val="000000"/>
        </w:rPr>
        <w:t xml:space="preserve">best corrected visual acuity improved to </w:t>
      </w:r>
      <w:r w:rsidRPr="00DD0FC4">
        <w:rPr>
          <w:rFonts w:ascii="Book Antiqua" w:eastAsia="Book Antiqua" w:hAnsi="Book Antiqua" w:cs="Book Antiqua"/>
          <w:color w:val="000000"/>
        </w:rPr>
        <w:lastRenderedPageBreak/>
        <w:t>0.7 (RE) and 1.0</w:t>
      </w:r>
      <w:r w:rsidR="00B35551">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(LE). Inflammation in </w:t>
      </w:r>
      <w:r w:rsidR="00DF65CE">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anterior chamber and </w:t>
      </w:r>
      <w:proofErr w:type="spellStart"/>
      <w:r w:rsidRPr="00DD0FC4">
        <w:rPr>
          <w:rFonts w:ascii="Book Antiqua" w:eastAsia="Book Antiqua" w:hAnsi="Book Antiqua" w:cs="Book Antiqua"/>
          <w:color w:val="000000"/>
        </w:rPr>
        <w:t>vitritis</w:t>
      </w:r>
      <w:proofErr w:type="spellEnd"/>
      <w:r w:rsidRPr="00DD0FC4">
        <w:rPr>
          <w:rFonts w:ascii="Book Antiqua" w:eastAsia="Book Antiqua" w:hAnsi="Book Antiqua" w:cs="Book Antiqua"/>
          <w:color w:val="000000"/>
        </w:rPr>
        <w:t xml:space="preserve"> resolved. OCT revealed complete subretinal fluid reabsorption and </w:t>
      </w:r>
      <w:proofErr w:type="spellStart"/>
      <w:r w:rsidRPr="00DD0FC4">
        <w:rPr>
          <w:rFonts w:ascii="Book Antiqua" w:eastAsia="Book Antiqua" w:hAnsi="Book Antiqua" w:cs="Book Antiqua"/>
          <w:color w:val="000000"/>
        </w:rPr>
        <w:t>chorioretinal</w:t>
      </w:r>
      <w:proofErr w:type="spellEnd"/>
      <w:r w:rsidRPr="00DD0FC4">
        <w:rPr>
          <w:rFonts w:ascii="Book Antiqua" w:eastAsia="Book Antiqua" w:hAnsi="Book Antiqua" w:cs="Book Antiqua"/>
          <w:color w:val="000000"/>
        </w:rPr>
        <w:t xml:space="preserve"> fold resolution.</w:t>
      </w:r>
    </w:p>
    <w:p w14:paraId="642B08C7" w14:textId="1F36181E" w:rsidR="00A77B3E" w:rsidRPr="00DD0FC4" w:rsidRDefault="000E29C3" w:rsidP="00C47E00">
      <w:pPr>
        <w:spacing w:line="360" w:lineRule="auto"/>
        <w:ind w:firstLineChars="100" w:firstLine="240"/>
        <w:jc w:val="both"/>
      </w:pPr>
      <w:r w:rsidRPr="00DD0FC4">
        <w:rPr>
          <w:rFonts w:ascii="Book Antiqua" w:eastAsia="Book Antiqua" w:hAnsi="Book Antiqua" w:cs="Book Antiqua"/>
          <w:color w:val="000000"/>
        </w:rPr>
        <w:t>As the cause of the ocular changes was not clear, the MEK inhibitor was discontinued first</w:t>
      </w:r>
      <w:r w:rsidR="00DF65CE">
        <w:rPr>
          <w:rFonts w:ascii="Book Antiqua" w:eastAsia="Book Antiqua" w:hAnsi="Book Antiqua" w:cs="Book Antiqua"/>
          <w:color w:val="000000"/>
        </w:rPr>
        <w:t>;</w:t>
      </w:r>
      <w:r w:rsidR="00DF65CE"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however, choroidal thickening and subretinal fluid reoccurred after the second cycle. Therefore, the BRAF inhibitor was discontinued and the MEK inhibitor was reintroduced, but the choroidal thickening and subretinal fluid persisted. Meanwhile, </w:t>
      </w:r>
      <w:r w:rsidR="00DF65CE">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patient was on low-dose peroral maintenance corticosteroid therapy. Because of </w:t>
      </w:r>
      <w:r w:rsidR="00DF65CE">
        <w:rPr>
          <w:rFonts w:ascii="Book Antiqua" w:eastAsia="Book Antiqua" w:hAnsi="Book Antiqua" w:cs="Book Antiqua"/>
          <w:color w:val="000000"/>
        </w:rPr>
        <w:t xml:space="preserve">the </w:t>
      </w:r>
      <w:r w:rsidR="00DF65CE" w:rsidRPr="00DD0FC4">
        <w:rPr>
          <w:rFonts w:ascii="Book Antiqua" w:eastAsia="Book Antiqua" w:hAnsi="Book Antiqua" w:cs="Book Antiqua"/>
          <w:color w:val="000000"/>
        </w:rPr>
        <w:t xml:space="preserve">persistence </w:t>
      </w:r>
      <w:r w:rsidR="00DF65CE">
        <w:rPr>
          <w:rFonts w:ascii="Book Antiqua" w:eastAsia="Book Antiqua" w:hAnsi="Book Antiqua" w:cs="Book Antiqua"/>
          <w:color w:val="000000"/>
        </w:rPr>
        <w:t xml:space="preserve">of </w:t>
      </w:r>
      <w:r w:rsidRPr="00DD0FC4">
        <w:rPr>
          <w:rFonts w:ascii="Book Antiqua" w:eastAsia="Book Antiqua" w:hAnsi="Book Antiqua" w:cs="Book Antiqua"/>
          <w:color w:val="000000"/>
        </w:rPr>
        <w:t xml:space="preserve">ocular adverse effects, BRAF/MEK inhibitor treatment was terminated, which resulted in </w:t>
      </w:r>
      <w:r w:rsidR="00DF65CE">
        <w:rPr>
          <w:rFonts w:ascii="Book Antiqua" w:eastAsia="Book Antiqua" w:hAnsi="Book Antiqua" w:cs="Book Antiqua"/>
          <w:color w:val="000000"/>
        </w:rPr>
        <w:t xml:space="preserve">the </w:t>
      </w:r>
      <w:r w:rsidR="00DF65CE" w:rsidRPr="00DD0FC4">
        <w:rPr>
          <w:rFonts w:ascii="Book Antiqua" w:eastAsia="Book Antiqua" w:hAnsi="Book Antiqua" w:cs="Book Antiqua"/>
          <w:color w:val="000000"/>
        </w:rPr>
        <w:t xml:space="preserve">resolution </w:t>
      </w:r>
      <w:r w:rsidR="00DF65CE">
        <w:rPr>
          <w:rFonts w:ascii="Book Antiqua" w:eastAsia="Book Antiqua" w:hAnsi="Book Antiqua" w:cs="Book Antiqua"/>
          <w:color w:val="000000"/>
        </w:rPr>
        <w:t xml:space="preserve">of </w:t>
      </w:r>
      <w:r w:rsidRPr="00DD0FC4">
        <w:rPr>
          <w:rFonts w:ascii="Book Antiqua" w:eastAsia="Book Antiqua" w:hAnsi="Book Antiqua" w:cs="Book Antiqua"/>
          <w:color w:val="000000"/>
        </w:rPr>
        <w:t xml:space="preserve">ocular adverse effects. </w:t>
      </w:r>
    </w:p>
    <w:p w14:paraId="61FC993A" w14:textId="5C7F1652" w:rsidR="00A77B3E" w:rsidRPr="00DD0FC4" w:rsidRDefault="000E29C3" w:rsidP="00C47E00">
      <w:pPr>
        <w:spacing w:line="360" w:lineRule="auto"/>
        <w:ind w:firstLineChars="100" w:firstLine="240"/>
        <w:jc w:val="both"/>
      </w:pPr>
      <w:r w:rsidRPr="00DD0FC4">
        <w:rPr>
          <w:rFonts w:ascii="Book Antiqua" w:eastAsia="Book Antiqua" w:hAnsi="Book Antiqua" w:cs="Book Antiqua"/>
          <w:color w:val="000000"/>
        </w:rPr>
        <w:t>The patient continued with the regular follow-ups. After</w:t>
      </w:r>
      <w:r w:rsidR="00DF65CE">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progression of the melanoma half </w:t>
      </w:r>
      <w:r w:rsidR="00DF65CE">
        <w:rPr>
          <w:rFonts w:ascii="Book Antiqua" w:eastAsia="Book Antiqua" w:hAnsi="Book Antiqua" w:cs="Book Antiqua"/>
          <w:color w:val="000000"/>
        </w:rPr>
        <w:t xml:space="preserve">a </w:t>
      </w:r>
      <w:r w:rsidRPr="00DD0FC4">
        <w:rPr>
          <w:rFonts w:ascii="Book Antiqua" w:eastAsia="Book Antiqua" w:hAnsi="Book Antiqua" w:cs="Book Antiqua"/>
          <w:color w:val="000000"/>
        </w:rPr>
        <w:t xml:space="preserve">year later with the dissemination in the lungs, the BRAF/MEK inhibitors were reintroduced (vemurafenib and </w:t>
      </w:r>
      <w:proofErr w:type="spellStart"/>
      <w:r w:rsidRPr="00DD0FC4">
        <w:rPr>
          <w:rFonts w:ascii="Book Antiqua" w:eastAsia="Book Antiqua" w:hAnsi="Book Antiqua" w:cs="Book Antiqua"/>
          <w:color w:val="000000"/>
        </w:rPr>
        <w:t>cobimetinib</w:t>
      </w:r>
      <w:proofErr w:type="spellEnd"/>
      <w:r w:rsidRPr="00DD0FC4">
        <w:rPr>
          <w:rFonts w:ascii="Book Antiqua" w:eastAsia="Book Antiqua" w:hAnsi="Book Antiqua" w:cs="Book Antiqua"/>
          <w:color w:val="000000"/>
        </w:rPr>
        <w:t>) along with peroral methylprednisolone</w:t>
      </w:r>
      <w:r w:rsidR="00DF65CE">
        <w:rPr>
          <w:rFonts w:ascii="Book Antiqua" w:eastAsia="Book Antiqua" w:hAnsi="Book Antiqua" w:cs="Book Antiqua"/>
          <w:color w:val="000000"/>
        </w:rPr>
        <w:t xml:space="preserve"> (</w:t>
      </w:r>
      <w:r w:rsidR="00DF65CE" w:rsidRPr="00DD0FC4">
        <w:rPr>
          <w:rFonts w:ascii="Book Antiqua" w:eastAsia="Book Antiqua" w:hAnsi="Book Antiqua" w:cs="Book Antiqua"/>
          <w:color w:val="000000"/>
        </w:rPr>
        <w:t>16 mg</w:t>
      </w:r>
      <w:r w:rsidR="00DF65CE">
        <w:rPr>
          <w:rFonts w:ascii="Book Antiqua" w:eastAsia="Book Antiqua" w:hAnsi="Book Antiqua" w:cs="Book Antiqua"/>
          <w:color w:val="000000"/>
        </w:rPr>
        <w:t>)</w:t>
      </w:r>
      <w:r w:rsidRPr="00DD0FC4">
        <w:rPr>
          <w:rFonts w:ascii="Book Antiqua" w:eastAsia="Book Antiqua" w:hAnsi="Book Antiqua" w:cs="Book Antiqua"/>
          <w:color w:val="000000"/>
        </w:rPr>
        <w:t xml:space="preserve">. At the time of writing this article, the patient’s ocular condition is unremarkable. She is on the second course of vemurafenib and </w:t>
      </w:r>
      <w:proofErr w:type="spellStart"/>
      <w:r w:rsidRPr="00DD0FC4">
        <w:rPr>
          <w:rFonts w:ascii="Book Antiqua" w:eastAsia="Book Antiqua" w:hAnsi="Book Antiqua" w:cs="Book Antiqua"/>
          <w:color w:val="000000"/>
        </w:rPr>
        <w:t>cobimetinib</w:t>
      </w:r>
      <w:proofErr w:type="spellEnd"/>
      <w:r w:rsidRPr="00DD0FC4">
        <w:rPr>
          <w:rFonts w:ascii="Book Antiqua" w:eastAsia="Book Antiqua" w:hAnsi="Book Antiqua" w:cs="Book Antiqua"/>
          <w:color w:val="000000"/>
        </w:rPr>
        <w:t xml:space="preserve"> treatment and her systemic </w:t>
      </w:r>
      <w:r w:rsidR="00C47E00">
        <w:rPr>
          <w:rFonts w:ascii="Book Antiqua" w:eastAsia="Book Antiqua" w:hAnsi="Book Antiqua" w:cs="Book Antiqua"/>
          <w:color w:val="000000"/>
        </w:rPr>
        <w:t>condition is rapidly improving.</w:t>
      </w:r>
      <w:r w:rsidRPr="00DD0FC4">
        <w:rPr>
          <w:rFonts w:ascii="Book Antiqua" w:eastAsia="Book Antiqua" w:hAnsi="Book Antiqua" w:cs="Book Antiqua"/>
          <w:color w:val="000000"/>
        </w:rPr>
        <w:t xml:space="preserve"> The patient is not candidate for immunotherapy, as she developed </w:t>
      </w:r>
      <w:r w:rsidR="00DF65CE">
        <w:rPr>
          <w:rFonts w:ascii="Book Antiqua" w:eastAsia="Book Antiqua" w:hAnsi="Book Antiqua" w:cs="Book Antiqua"/>
          <w:color w:val="000000"/>
        </w:rPr>
        <w:t xml:space="preserve">grade 3 </w:t>
      </w:r>
      <w:r w:rsidRPr="00DD0FC4">
        <w:rPr>
          <w:rFonts w:ascii="Book Antiqua" w:eastAsia="Book Antiqua" w:hAnsi="Book Antiqua" w:cs="Book Antiqua"/>
          <w:color w:val="000000"/>
        </w:rPr>
        <w:t xml:space="preserve">immune related pneumonitis. </w:t>
      </w:r>
    </w:p>
    <w:p w14:paraId="328F253B" w14:textId="77777777" w:rsidR="00A77B3E" w:rsidRPr="00DD0FC4" w:rsidRDefault="00A77B3E">
      <w:pPr>
        <w:spacing w:line="360" w:lineRule="auto"/>
        <w:jc w:val="both"/>
      </w:pPr>
    </w:p>
    <w:p w14:paraId="38941623"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DISCUSSION</w:t>
      </w:r>
    </w:p>
    <w:p w14:paraId="2421FE0E" w14:textId="344729FB" w:rsidR="00A77B3E" w:rsidRPr="00DD0FC4" w:rsidRDefault="000E29C3">
      <w:pPr>
        <w:spacing w:line="360" w:lineRule="auto"/>
        <w:jc w:val="both"/>
      </w:pPr>
      <w:r w:rsidRPr="00DD0FC4">
        <w:rPr>
          <w:rFonts w:ascii="Book Antiqua" w:eastAsia="Book Antiqua" w:hAnsi="Book Antiqua" w:cs="Book Antiqua"/>
          <w:color w:val="000000"/>
        </w:rPr>
        <w:t>Immunotherapy and targeted drugs t</w:t>
      </w:r>
      <w:r w:rsidR="0091527F" w:rsidRPr="00DD0FC4">
        <w:rPr>
          <w:rFonts w:ascii="Book Antiqua" w:eastAsia="Book Antiqua" w:hAnsi="Book Antiqua" w:cs="Book Antiqua"/>
          <w:color w:val="000000"/>
        </w:rPr>
        <w:t>h</w:t>
      </w:r>
      <w:r w:rsidRPr="00DD0FC4">
        <w:rPr>
          <w:rFonts w:ascii="Book Antiqua" w:eastAsia="Book Antiqua" w:hAnsi="Book Antiqua" w:cs="Book Antiqua"/>
          <w:color w:val="000000"/>
        </w:rPr>
        <w:t xml:space="preserve">erapy have recently become the new standard of care for patients with </w:t>
      </w:r>
      <w:r w:rsidR="00352994" w:rsidRPr="00DD0FC4">
        <w:rPr>
          <w:rFonts w:ascii="Book Antiqua" w:eastAsia="Book Antiqua" w:hAnsi="Book Antiqua" w:cs="Book Antiqua"/>
          <w:color w:val="000000"/>
        </w:rPr>
        <w:t xml:space="preserve">unresectable </w:t>
      </w:r>
      <w:r w:rsidRPr="00DD0FC4">
        <w:rPr>
          <w:rFonts w:ascii="Book Antiqua" w:eastAsia="Book Antiqua" w:hAnsi="Book Antiqua" w:cs="Book Antiqua"/>
          <w:color w:val="000000"/>
        </w:rPr>
        <w:t>metastatic malignant melanoma</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significantly improving </w:t>
      </w:r>
      <w:r w:rsidR="00352994">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overall </w:t>
      </w:r>
      <w:proofErr w:type="gramStart"/>
      <w:r w:rsidRPr="00DD0FC4">
        <w:rPr>
          <w:rFonts w:ascii="Book Antiqua" w:eastAsia="Book Antiqua" w:hAnsi="Book Antiqua" w:cs="Book Antiqua"/>
          <w:color w:val="000000"/>
        </w:rPr>
        <w:t>survival</w:t>
      </w:r>
      <w:r w:rsidR="008D144F" w:rsidRPr="00DD0FC4">
        <w:rPr>
          <w:rFonts w:ascii="Book Antiqua" w:hAnsi="Book Antiqua" w:cs="Book Antiqua" w:hint="eastAsia"/>
          <w:color w:val="000000"/>
          <w:vertAlign w:val="superscript"/>
          <w:lang w:eastAsia="zh-CN"/>
        </w:rPr>
        <w:t>[</w:t>
      </w:r>
      <w:proofErr w:type="gramEnd"/>
      <w:r w:rsidR="008D144F">
        <w:rPr>
          <w:rFonts w:ascii="Book Antiqua" w:hAnsi="Book Antiqua" w:cs="Book Antiqua" w:hint="eastAsia"/>
          <w:color w:val="000000"/>
          <w:vertAlign w:val="superscript"/>
          <w:lang w:eastAsia="zh-CN"/>
        </w:rPr>
        <w:t>3</w:t>
      </w:r>
      <w:r w:rsidR="008D144F"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As with any new drug arrival on the market, </w:t>
      </w:r>
      <w:r w:rsidR="00352994">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prevalence and severity of adverse effects are not well established. There are </w:t>
      </w:r>
      <w:r w:rsidR="00352994">
        <w:rPr>
          <w:rFonts w:ascii="Book Antiqua" w:eastAsia="Book Antiqua" w:hAnsi="Book Antiqua" w:cs="Book Antiqua"/>
          <w:color w:val="000000"/>
        </w:rPr>
        <w:t>many</w:t>
      </w:r>
      <w:r w:rsidRPr="00DD0FC4">
        <w:rPr>
          <w:rFonts w:ascii="Book Antiqua" w:eastAsia="Book Antiqua" w:hAnsi="Book Antiqua" w:cs="Book Antiqua"/>
          <w:color w:val="000000"/>
        </w:rPr>
        <w:t xml:space="preserve"> published studies reporting ocular adverse effects </w:t>
      </w:r>
      <w:r w:rsidR="00352994">
        <w:rPr>
          <w:rFonts w:ascii="Book Antiqua" w:eastAsia="Book Antiqua" w:hAnsi="Book Antiqua" w:cs="Book Antiqua"/>
          <w:color w:val="000000"/>
        </w:rPr>
        <w:t>associated with</w:t>
      </w:r>
      <w:r w:rsidR="00352994"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MEK or BRAF inhibitor </w:t>
      </w:r>
      <w:proofErr w:type="gramStart"/>
      <w:r w:rsidRPr="00DD0FC4">
        <w:rPr>
          <w:rFonts w:ascii="Book Antiqua" w:eastAsia="Book Antiqua" w:hAnsi="Book Antiqua" w:cs="Book Antiqua"/>
          <w:color w:val="000000"/>
        </w:rPr>
        <w:t>monotherapy</w:t>
      </w:r>
      <w:r w:rsidR="008D144F" w:rsidRPr="00DD0FC4">
        <w:rPr>
          <w:rFonts w:ascii="Book Antiqua" w:hAnsi="Book Antiqua" w:cs="Book Antiqua" w:hint="eastAsia"/>
          <w:color w:val="000000"/>
          <w:vertAlign w:val="superscript"/>
          <w:lang w:eastAsia="zh-CN"/>
        </w:rPr>
        <w:t>[</w:t>
      </w:r>
      <w:proofErr w:type="gramEnd"/>
      <w:r w:rsidR="008D144F">
        <w:rPr>
          <w:rFonts w:ascii="Book Antiqua" w:hAnsi="Book Antiqua" w:cs="Book Antiqua" w:hint="eastAsia"/>
          <w:color w:val="000000"/>
          <w:vertAlign w:val="superscript"/>
          <w:lang w:eastAsia="zh-CN"/>
        </w:rPr>
        <w:t>5,6,11</w:t>
      </w:r>
      <w:r w:rsidR="00352994" w:rsidRPr="00DD0FC4">
        <w:rPr>
          <w:rFonts w:ascii="Book Antiqua" w:hAnsi="Book Antiqua" w:cs="Book Antiqua" w:hint="eastAsia"/>
          <w:color w:val="000000"/>
          <w:vertAlign w:val="superscript"/>
          <w:lang w:eastAsia="zh-CN"/>
        </w:rPr>
        <w:t>]</w:t>
      </w:r>
      <w:r w:rsidR="00352994">
        <w:rPr>
          <w:rFonts w:ascii="Book Antiqua" w:eastAsia="Book Antiqua" w:hAnsi="Book Antiqua" w:cs="Book Antiqua"/>
          <w:color w:val="000000"/>
        </w:rPr>
        <w:t>;</w:t>
      </w:r>
      <w:r w:rsidR="00352994"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however, studies </w:t>
      </w:r>
      <w:r w:rsidR="00352994">
        <w:rPr>
          <w:rFonts w:ascii="Book Antiqua" w:eastAsia="Book Antiqua" w:hAnsi="Book Antiqua" w:cs="Book Antiqua"/>
          <w:color w:val="000000"/>
        </w:rPr>
        <w:t>on</w:t>
      </w:r>
      <w:r w:rsidR="00352994" w:rsidRPr="00DD0FC4">
        <w:rPr>
          <w:rFonts w:ascii="Book Antiqua" w:eastAsia="Book Antiqua" w:hAnsi="Book Antiqua" w:cs="Book Antiqua"/>
          <w:color w:val="000000"/>
        </w:rPr>
        <w:t xml:space="preserve"> </w:t>
      </w:r>
      <w:r w:rsidRPr="00DD0FC4">
        <w:rPr>
          <w:rFonts w:ascii="Book Antiqua" w:eastAsia="Book Antiqua" w:hAnsi="Book Antiqua" w:cs="Book Antiqua"/>
          <w:color w:val="000000"/>
        </w:rPr>
        <w:t>combined therapy are lacking. To the best of our knowledge</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there are only few</w:t>
      </w:r>
      <w:r w:rsidR="00352994" w:rsidRPr="00352994">
        <w:rPr>
          <w:rFonts w:ascii="Book Antiqua" w:eastAsia="Book Antiqua" w:hAnsi="Book Antiqua" w:cs="Book Antiqua"/>
          <w:color w:val="000000"/>
        </w:rPr>
        <w:t xml:space="preserve"> </w:t>
      </w:r>
      <w:r w:rsidR="00352994" w:rsidRPr="00DD0FC4">
        <w:rPr>
          <w:rFonts w:ascii="Book Antiqua" w:eastAsia="Book Antiqua" w:hAnsi="Book Antiqua" w:cs="Book Antiqua"/>
          <w:color w:val="000000"/>
        </w:rPr>
        <w:t>published</w:t>
      </w:r>
      <w:r w:rsidRPr="00DD0FC4">
        <w:rPr>
          <w:rFonts w:ascii="Book Antiqua" w:eastAsia="Book Antiqua" w:hAnsi="Book Antiqua" w:cs="Book Antiqua"/>
          <w:color w:val="000000"/>
        </w:rPr>
        <w:t xml:space="preserve"> case reports</w:t>
      </w:r>
      <w:r w:rsidR="00352994">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reporting ocular adverse effects </w:t>
      </w:r>
      <w:r w:rsidR="00352994">
        <w:rPr>
          <w:rFonts w:ascii="Book Antiqua" w:eastAsia="Book Antiqua" w:hAnsi="Book Antiqua" w:cs="Book Antiqua"/>
          <w:color w:val="000000"/>
        </w:rPr>
        <w:t>associated with</w:t>
      </w:r>
      <w:r w:rsidR="00352994" w:rsidRPr="00DD0FC4">
        <w:rPr>
          <w:rFonts w:ascii="Book Antiqua" w:eastAsia="Book Antiqua" w:hAnsi="Book Antiqua" w:cs="Book Antiqua"/>
          <w:color w:val="000000"/>
        </w:rPr>
        <w:t> </w:t>
      </w:r>
      <w:r w:rsidRPr="00DD0FC4">
        <w:rPr>
          <w:rFonts w:ascii="Book Antiqua" w:eastAsia="Book Antiqua" w:hAnsi="Book Antiqua" w:cs="Book Antiqua"/>
          <w:color w:val="000000"/>
        </w:rPr>
        <w:t xml:space="preserve">dabrafenib and trametinib combined </w:t>
      </w:r>
      <w:proofErr w:type="gramStart"/>
      <w:r w:rsidRPr="00DD0FC4">
        <w:rPr>
          <w:rFonts w:ascii="Book Antiqua" w:eastAsia="Book Antiqua" w:hAnsi="Book Antiqua" w:cs="Book Antiqua"/>
          <w:color w:val="000000"/>
        </w:rPr>
        <w:t>therapy</w:t>
      </w:r>
      <w:r w:rsidR="00B76765" w:rsidRPr="00DD0FC4">
        <w:rPr>
          <w:rFonts w:ascii="Book Antiqua" w:hAnsi="Book Antiqua" w:cs="Book Antiqua" w:hint="eastAsia"/>
          <w:color w:val="000000"/>
          <w:vertAlign w:val="superscript"/>
          <w:lang w:eastAsia="zh-CN"/>
        </w:rPr>
        <w:t>[</w:t>
      </w:r>
      <w:proofErr w:type="gramEnd"/>
      <w:r w:rsidR="00B76765">
        <w:rPr>
          <w:rFonts w:ascii="Book Antiqua" w:hAnsi="Book Antiqua" w:cs="Book Antiqua" w:hint="eastAsia"/>
          <w:color w:val="000000"/>
          <w:vertAlign w:val="superscript"/>
          <w:lang w:eastAsia="zh-CN"/>
        </w:rPr>
        <w:t>8-</w:t>
      </w:r>
      <w:r w:rsidR="00B76765" w:rsidRPr="00DD0FC4">
        <w:rPr>
          <w:rFonts w:ascii="Book Antiqua" w:hAnsi="Book Antiqua" w:cs="Book Antiqua" w:hint="eastAsia"/>
          <w:color w:val="000000"/>
          <w:vertAlign w:val="superscript"/>
          <w:lang w:eastAsia="zh-CN"/>
        </w:rPr>
        <w:t>10]</w:t>
      </w:r>
      <w:r w:rsidRPr="00DD0FC4">
        <w:rPr>
          <w:rFonts w:ascii="Book Antiqua" w:eastAsia="Book Antiqua" w:hAnsi="Book Antiqua" w:cs="Book Antiqua"/>
          <w:color w:val="000000"/>
        </w:rPr>
        <w:t xml:space="preserve">. Our case report closely resembles a case report published by </w:t>
      </w:r>
      <w:proofErr w:type="spellStart"/>
      <w:r w:rsidRPr="00DD0FC4">
        <w:rPr>
          <w:rFonts w:ascii="Book Antiqua" w:eastAsia="Book Antiqua" w:hAnsi="Book Antiqua" w:cs="Book Antiqua"/>
          <w:color w:val="000000"/>
        </w:rPr>
        <w:t>Draganova</w:t>
      </w:r>
      <w:proofErr w:type="spellEnd"/>
      <w:r w:rsidRPr="00DD0FC4">
        <w:rPr>
          <w:rFonts w:ascii="Book Antiqua" w:eastAsia="Book Antiqua" w:hAnsi="Book Antiqua" w:cs="Book Antiqua"/>
          <w:color w:val="000000"/>
        </w:rPr>
        <w:t xml:space="preserve"> </w:t>
      </w:r>
      <w:r w:rsidRPr="00D25106">
        <w:rPr>
          <w:rFonts w:ascii="Book Antiqua" w:eastAsia="Book Antiqua" w:hAnsi="Book Antiqua" w:cs="Book Antiqua"/>
          <w:i/>
          <w:color w:val="000000"/>
        </w:rPr>
        <w:t>et al</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in which bilateral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serous retinal detachment, </w:t>
      </w:r>
      <w:proofErr w:type="spellStart"/>
      <w:r w:rsidRPr="00DD0FC4">
        <w:rPr>
          <w:rFonts w:ascii="Book Antiqua" w:eastAsia="Book Antiqua" w:hAnsi="Book Antiqua" w:cs="Book Antiqua"/>
          <w:color w:val="000000"/>
        </w:rPr>
        <w:t>chororetinal</w:t>
      </w:r>
      <w:proofErr w:type="spellEnd"/>
      <w:r w:rsidRPr="00DD0FC4">
        <w:rPr>
          <w:rFonts w:ascii="Book Antiqua" w:eastAsia="Book Antiqua" w:hAnsi="Book Antiqua" w:cs="Book Antiqua"/>
          <w:color w:val="000000"/>
        </w:rPr>
        <w:t xml:space="preserve"> folds</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and </w:t>
      </w:r>
      <w:proofErr w:type="spellStart"/>
      <w:r w:rsidRPr="00DD0FC4">
        <w:rPr>
          <w:rFonts w:ascii="Book Antiqua" w:eastAsia="Book Antiqua" w:hAnsi="Book Antiqua" w:cs="Book Antiqua"/>
          <w:color w:val="000000"/>
        </w:rPr>
        <w:t>pachychoroid</w:t>
      </w:r>
      <w:proofErr w:type="spellEnd"/>
      <w:r w:rsidRPr="00DD0FC4">
        <w:rPr>
          <w:rFonts w:ascii="Book Antiqua" w:eastAsia="Book Antiqua" w:hAnsi="Book Antiqua" w:cs="Book Antiqua"/>
          <w:color w:val="000000"/>
        </w:rPr>
        <w:t xml:space="preserve"> were described</w:t>
      </w:r>
      <w:r w:rsidR="00B76765" w:rsidRPr="00DD0FC4">
        <w:rPr>
          <w:rFonts w:ascii="Book Antiqua" w:hAnsi="Book Antiqua" w:cs="Book Antiqua" w:hint="eastAsia"/>
          <w:color w:val="000000"/>
          <w:vertAlign w:val="superscript"/>
          <w:lang w:eastAsia="zh-CN"/>
        </w:rPr>
        <w:t>[</w:t>
      </w:r>
      <w:r w:rsidR="00B76765">
        <w:rPr>
          <w:rFonts w:ascii="Book Antiqua" w:hAnsi="Book Antiqua" w:cs="Book Antiqua" w:hint="eastAsia"/>
          <w:color w:val="000000"/>
          <w:vertAlign w:val="superscript"/>
          <w:lang w:eastAsia="zh-CN"/>
        </w:rPr>
        <w:t>9</w:t>
      </w:r>
      <w:r w:rsidR="00B76765"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In both case reports</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dabrafenib and trametinib treatment was </w:t>
      </w:r>
      <w:r w:rsidRPr="00DD0FC4">
        <w:rPr>
          <w:rFonts w:ascii="Book Antiqua" w:eastAsia="Book Antiqua" w:hAnsi="Book Antiqua" w:cs="Book Antiqua"/>
          <w:color w:val="000000"/>
        </w:rPr>
        <w:lastRenderedPageBreak/>
        <w:t xml:space="preserve">suspended, which resulted in significant functional and morphological improvement in 1-1.5 mo. After ruling out infectious causes of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w:t>
      </w:r>
      <w:r w:rsidR="00352994">
        <w:rPr>
          <w:rFonts w:ascii="Book Antiqua" w:eastAsia="Book Antiqua" w:hAnsi="Book Antiqua" w:cs="Book Antiqua"/>
          <w:color w:val="000000"/>
        </w:rPr>
        <w:t xml:space="preserve">the </w:t>
      </w:r>
      <w:r w:rsidRPr="00DD0FC4">
        <w:rPr>
          <w:rFonts w:ascii="Book Antiqua" w:eastAsia="Book Antiqua" w:hAnsi="Book Antiqua" w:cs="Book Antiqua"/>
          <w:color w:val="000000"/>
        </w:rPr>
        <w:t>patient was treated with intravenous corticosteroids (3 d) followed by oral corticosteroid treatment with</w:t>
      </w:r>
      <w:r w:rsidR="00352994">
        <w:rPr>
          <w:rFonts w:ascii="Book Antiqua" w:eastAsia="Book Antiqua" w:hAnsi="Book Antiqua" w:cs="Book Antiqua"/>
          <w:color w:val="000000"/>
        </w:rPr>
        <w:t xml:space="preserve"> a</w:t>
      </w:r>
      <w:r w:rsidRPr="00DD0FC4">
        <w:rPr>
          <w:rFonts w:ascii="Book Antiqua" w:eastAsia="Book Antiqua" w:hAnsi="Book Antiqua" w:cs="Book Antiqua"/>
          <w:color w:val="000000"/>
        </w:rPr>
        <w:t xml:space="preserve"> tapering schedule. </w:t>
      </w:r>
    </w:p>
    <w:p w14:paraId="471C218C" w14:textId="22123351" w:rsidR="00A77B3E" w:rsidRPr="00DD0FC4" w:rsidRDefault="000E29C3" w:rsidP="00B76765">
      <w:pPr>
        <w:spacing w:line="360" w:lineRule="auto"/>
        <w:ind w:firstLineChars="100" w:firstLine="240"/>
        <w:jc w:val="both"/>
      </w:pPr>
      <w:r w:rsidRPr="00DD0FC4">
        <w:rPr>
          <w:rFonts w:ascii="Book Antiqua" w:eastAsia="Book Antiqua" w:hAnsi="Book Antiqua" w:cs="Book Antiqua"/>
          <w:color w:val="000000"/>
        </w:rPr>
        <w:t xml:space="preserve">Because the patient had </w:t>
      </w:r>
      <w:proofErr w:type="spellStart"/>
      <w:r w:rsidRPr="00DD0FC4">
        <w:rPr>
          <w:rFonts w:ascii="Book Antiqua" w:eastAsia="Book Antiqua" w:hAnsi="Book Antiqua" w:cs="Book Antiqua"/>
          <w:color w:val="000000"/>
        </w:rPr>
        <w:t>keratouveitis</w:t>
      </w:r>
      <w:proofErr w:type="spellEnd"/>
      <w:r w:rsidRPr="00DD0FC4">
        <w:rPr>
          <w:rFonts w:ascii="Book Antiqua" w:eastAsia="Book Antiqua" w:hAnsi="Book Antiqua" w:cs="Book Antiqua"/>
          <w:color w:val="000000"/>
        </w:rPr>
        <w:t xml:space="preserve"> in the past and due to the immunosuppression with BRAF/MEK inhibitors, we started the treatment with oral acyclovir empirically at presentation. Although non-specific anterior uveitis and </w:t>
      </w:r>
      <w:proofErr w:type="spellStart"/>
      <w:r w:rsidRPr="00DD0FC4">
        <w:rPr>
          <w:rFonts w:ascii="Book Antiqua" w:eastAsia="Book Antiqua" w:hAnsi="Book Antiqua" w:cs="Book Antiqua"/>
          <w:color w:val="000000"/>
        </w:rPr>
        <w:t>vitritis</w:t>
      </w:r>
      <w:proofErr w:type="spellEnd"/>
      <w:r w:rsidRPr="00DD0FC4">
        <w:rPr>
          <w:rFonts w:ascii="Book Antiqua" w:eastAsia="Book Antiqua" w:hAnsi="Book Antiqua" w:cs="Book Antiqua"/>
          <w:color w:val="000000"/>
        </w:rPr>
        <w:t xml:space="preserve"> could be a sign of herpetic related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multimodal imaging of the </w:t>
      </w:r>
      <w:proofErr w:type="spellStart"/>
      <w:r w:rsidRPr="00DD0FC4">
        <w:rPr>
          <w:rFonts w:ascii="Book Antiqua" w:eastAsia="Book Antiqua" w:hAnsi="Book Antiqua" w:cs="Book Antiqua"/>
          <w:color w:val="000000"/>
        </w:rPr>
        <w:t>chorioretina</w:t>
      </w:r>
      <w:proofErr w:type="spellEnd"/>
      <w:r w:rsidRPr="00DD0FC4">
        <w:rPr>
          <w:rFonts w:ascii="Book Antiqua" w:eastAsia="Book Antiqua" w:hAnsi="Book Antiqua" w:cs="Book Antiqua"/>
          <w:color w:val="000000"/>
        </w:rPr>
        <w:t xml:space="preserve"> excluded </w:t>
      </w:r>
      <w:r w:rsidR="00352994" w:rsidRPr="00352994">
        <w:rPr>
          <w:rFonts w:ascii="Book Antiqua" w:eastAsia="Book Antiqua" w:hAnsi="Book Antiqua" w:cs="Book Antiqua"/>
          <w:color w:val="000000"/>
        </w:rPr>
        <w:t xml:space="preserve">herpes simplex virus </w:t>
      </w:r>
      <w:r w:rsidR="00352994">
        <w:rPr>
          <w:rFonts w:ascii="Book Antiqua" w:eastAsia="Book Antiqua" w:hAnsi="Book Antiqua" w:cs="Book Antiqua"/>
          <w:color w:val="000000"/>
        </w:rPr>
        <w:t>(</w:t>
      </w:r>
      <w:r w:rsidRPr="00DD0FC4">
        <w:rPr>
          <w:rFonts w:ascii="Book Antiqua" w:eastAsia="Book Antiqua" w:hAnsi="Book Antiqua" w:cs="Book Antiqua"/>
          <w:color w:val="000000"/>
        </w:rPr>
        <w:t>HSV</w:t>
      </w:r>
      <w:r w:rsidR="00352994">
        <w:rPr>
          <w:rFonts w:ascii="Book Antiqua" w:eastAsia="Book Antiqua" w:hAnsi="Book Antiqua" w:cs="Book Antiqua"/>
          <w:color w:val="000000"/>
        </w:rPr>
        <w:t>)</w:t>
      </w:r>
      <w:r w:rsidRPr="00DD0FC4">
        <w:rPr>
          <w:rFonts w:ascii="Book Antiqua" w:eastAsia="Book Antiqua" w:hAnsi="Book Antiqua" w:cs="Book Antiqua"/>
          <w:color w:val="000000"/>
        </w:rPr>
        <w:t xml:space="preserve"> involvement. In acute retinal necrosis (ARN) or progressive outer retinal necrosis (PORN), which are inflammatory conditions due to the </w:t>
      </w:r>
      <w:r w:rsidR="00352994">
        <w:rPr>
          <w:rFonts w:ascii="Book Antiqua" w:eastAsia="Book Antiqua" w:hAnsi="Book Antiqua" w:cs="Book Antiqua"/>
          <w:color w:val="000000"/>
        </w:rPr>
        <w:t>varicella-zoster virus</w:t>
      </w:r>
      <w:r w:rsidRPr="00DD0FC4">
        <w:rPr>
          <w:rFonts w:ascii="Book Antiqua" w:eastAsia="Book Antiqua" w:hAnsi="Book Antiqua" w:cs="Book Antiqua"/>
          <w:color w:val="000000"/>
        </w:rPr>
        <w:t xml:space="preserve"> and HSV, necrotizing retinitis and occlusive arteritis are characteristic </w:t>
      </w:r>
      <w:proofErr w:type="gramStart"/>
      <w:r w:rsidRPr="00DD0FC4">
        <w:rPr>
          <w:rFonts w:ascii="Book Antiqua" w:eastAsia="Book Antiqua" w:hAnsi="Book Antiqua" w:cs="Book Antiqua"/>
          <w:color w:val="000000"/>
        </w:rPr>
        <w:t>signs</w:t>
      </w:r>
      <w:r w:rsidR="00B76765" w:rsidRPr="00DD0FC4">
        <w:rPr>
          <w:rFonts w:ascii="Book Antiqua" w:hAnsi="Book Antiqua" w:cs="Book Antiqua" w:hint="eastAsia"/>
          <w:color w:val="000000"/>
          <w:vertAlign w:val="superscript"/>
          <w:lang w:eastAsia="zh-CN"/>
        </w:rPr>
        <w:t>[</w:t>
      </w:r>
      <w:proofErr w:type="gramEnd"/>
      <w:r w:rsidR="00B76765" w:rsidRPr="00DD0FC4">
        <w:rPr>
          <w:rFonts w:ascii="Book Antiqua" w:hAnsi="Book Antiqua" w:cs="Book Antiqua" w:hint="eastAsia"/>
          <w:color w:val="000000"/>
          <w:vertAlign w:val="superscript"/>
          <w:lang w:eastAsia="zh-CN"/>
        </w:rPr>
        <w:t>1</w:t>
      </w:r>
      <w:r w:rsidR="00B76765">
        <w:rPr>
          <w:rFonts w:ascii="Book Antiqua" w:hAnsi="Book Antiqua" w:cs="Book Antiqua" w:hint="eastAsia"/>
          <w:color w:val="000000"/>
          <w:vertAlign w:val="superscript"/>
          <w:lang w:eastAsia="zh-CN"/>
        </w:rPr>
        <w:t>2</w:t>
      </w:r>
      <w:r w:rsidR="00B76765"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which were not present in our patient. On the other hand, severe multiple subretinal serous retinal detachments and thick choroid, which were present in our patient, are not present in ARN and PORN. Serum testing for herpesvirus antibodies was not performed because it has been reported that it does not add any value in the diagnosis of ARN or </w:t>
      </w:r>
      <w:proofErr w:type="gramStart"/>
      <w:r w:rsidRPr="00DD0FC4">
        <w:rPr>
          <w:rFonts w:ascii="Book Antiqua" w:eastAsia="Book Antiqua" w:hAnsi="Book Antiqua" w:cs="Book Antiqua"/>
          <w:color w:val="000000"/>
        </w:rPr>
        <w:t>PORN</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2</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Of all blood tests, only </w:t>
      </w:r>
      <w:r w:rsidRPr="00D25106">
        <w:rPr>
          <w:rFonts w:ascii="Book Antiqua" w:eastAsia="Book Antiqua" w:hAnsi="Book Antiqua" w:cs="Book Antiqua"/>
          <w:i/>
          <w:color w:val="000000"/>
        </w:rPr>
        <w:t>Toxoplasma gondii</w:t>
      </w:r>
      <w:r w:rsidRPr="00DD0FC4">
        <w:rPr>
          <w:rFonts w:ascii="Book Antiqua" w:eastAsia="Book Antiqua" w:hAnsi="Book Antiqua" w:cs="Book Antiqua"/>
          <w:color w:val="000000"/>
        </w:rPr>
        <w:t xml:space="preserve"> IgG antibodies were positive. In adults, IgG antibodies against </w:t>
      </w:r>
      <w:r w:rsidRPr="00D25106">
        <w:rPr>
          <w:rFonts w:ascii="Book Antiqua" w:eastAsia="Book Antiqua" w:hAnsi="Book Antiqua" w:cs="Book Antiqua"/>
          <w:i/>
          <w:color w:val="000000"/>
        </w:rPr>
        <w:t>Toxoplasma gondii</w:t>
      </w:r>
      <w:r w:rsidRPr="00DD0FC4">
        <w:rPr>
          <w:rFonts w:ascii="Book Antiqua" w:eastAsia="Book Antiqua" w:hAnsi="Book Antiqua" w:cs="Book Antiqua"/>
          <w:color w:val="000000"/>
        </w:rPr>
        <w:t xml:space="preserve"> can be detected from 22.5% to more than 80% of </w:t>
      </w:r>
      <w:proofErr w:type="gramStart"/>
      <w:r w:rsidR="00352994">
        <w:rPr>
          <w:rFonts w:ascii="Book Antiqua" w:eastAsia="Book Antiqua" w:hAnsi="Book Antiqua" w:cs="Book Antiqua"/>
          <w:color w:val="000000"/>
        </w:rPr>
        <w:t>people</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3</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Due to </w:t>
      </w:r>
      <w:r w:rsidR="00352994">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low diagnostic value of </w:t>
      </w:r>
      <w:r w:rsidRPr="00D25106">
        <w:rPr>
          <w:rFonts w:ascii="Book Antiqua" w:eastAsia="Book Antiqua" w:hAnsi="Book Antiqua" w:cs="Book Antiqua"/>
          <w:i/>
          <w:color w:val="000000"/>
        </w:rPr>
        <w:t>Toxoplasma gondii</w:t>
      </w:r>
      <w:r w:rsidRPr="00DD0FC4">
        <w:rPr>
          <w:rFonts w:ascii="Book Antiqua" w:eastAsia="Book Antiqua" w:hAnsi="Book Antiqua" w:cs="Book Antiqua"/>
          <w:color w:val="000000"/>
        </w:rPr>
        <w:t xml:space="preserve"> IgG antibodies and no other clinical signs suggesting ocular toxoplasmosis, this diagnosis was excluded. </w:t>
      </w:r>
    </w:p>
    <w:p w14:paraId="1D3FD61F" w14:textId="31AEAD45" w:rsidR="00A77B3E" w:rsidRPr="00DD0FC4" w:rsidRDefault="000E29C3" w:rsidP="00AC75DB">
      <w:pPr>
        <w:spacing w:line="360" w:lineRule="auto"/>
        <w:ind w:firstLineChars="100" w:firstLine="240"/>
        <w:jc w:val="both"/>
      </w:pPr>
      <w:r w:rsidRPr="00DD0FC4">
        <w:rPr>
          <w:rFonts w:ascii="Book Antiqua" w:eastAsia="Book Antiqua" w:hAnsi="Book Antiqua" w:cs="Book Antiqua"/>
          <w:color w:val="000000"/>
        </w:rPr>
        <w:t xml:space="preserve">The corticosteroid treatment paradigm for non-infectious uveitis is well </w:t>
      </w:r>
      <w:proofErr w:type="gramStart"/>
      <w:r w:rsidRPr="00DD0FC4">
        <w:rPr>
          <w:rFonts w:ascii="Book Antiqua" w:eastAsia="Book Antiqua" w:hAnsi="Book Antiqua" w:cs="Book Antiqua"/>
          <w:color w:val="000000"/>
        </w:rPr>
        <w:t>established</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4</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which raises the question about corticosteroid treatment effectiveness in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induced by dabrafenib and trametinib. As described, after a consultation with our oncologist, we decided to discontinue </w:t>
      </w:r>
      <w:r w:rsidR="00352994">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treatment with BRAF and MEK inhibitors, which resulted in </w:t>
      </w:r>
      <w:r w:rsidR="00352994">
        <w:rPr>
          <w:rFonts w:ascii="Book Antiqua" w:eastAsia="Book Antiqua" w:hAnsi="Book Antiqua" w:cs="Book Antiqua"/>
          <w:color w:val="000000"/>
        </w:rPr>
        <w:t xml:space="preserve">the </w:t>
      </w:r>
      <w:r w:rsidR="00352994" w:rsidRPr="00DD0FC4">
        <w:rPr>
          <w:rFonts w:ascii="Book Antiqua" w:eastAsia="Book Antiqua" w:hAnsi="Book Antiqua" w:cs="Book Antiqua"/>
          <w:color w:val="000000"/>
        </w:rPr>
        <w:t xml:space="preserve">resolution </w:t>
      </w:r>
      <w:r w:rsidR="00352994">
        <w:rPr>
          <w:rFonts w:ascii="Book Antiqua" w:eastAsia="Book Antiqua" w:hAnsi="Book Antiqua" w:cs="Book Antiqua"/>
          <w:color w:val="000000"/>
        </w:rPr>
        <w:t xml:space="preserve">of </w:t>
      </w:r>
      <w:r w:rsidRPr="00DD0FC4">
        <w:rPr>
          <w:rFonts w:ascii="Book Antiqua" w:eastAsia="Book Antiqua" w:hAnsi="Book Antiqua" w:cs="Book Antiqua"/>
          <w:color w:val="000000"/>
        </w:rPr>
        <w:t>ocular adverse effects</w:t>
      </w:r>
      <w:r w:rsidR="00352994">
        <w:rPr>
          <w:rFonts w:ascii="Book Antiqua" w:eastAsia="Book Antiqua" w:hAnsi="Book Antiqua" w:cs="Book Antiqua"/>
          <w:color w:val="000000"/>
        </w:rPr>
        <w:t xml:space="preserve"> </w:t>
      </w:r>
      <w:r w:rsidRPr="00DD0FC4">
        <w:rPr>
          <w:rFonts w:ascii="Book Antiqua" w:eastAsia="Book Antiqua" w:hAnsi="Book Antiqua" w:cs="Book Antiqua"/>
          <w:color w:val="000000"/>
        </w:rPr>
        <w:t>and metastatic melanoma dissemination. As seen in our case, stopping the BRAF and MEK inhibitor treatment</w:t>
      </w:r>
      <w:r w:rsidR="00E36301">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can lead to melanoma dissemination, which can have an important impact on the survival. Since BRAF/MEK inhibitor treatment is the standard care for BRAF mutated melanoma patients, either in adjuvant or metastatic setting, we should be </w:t>
      </w:r>
      <w:r w:rsidRPr="00DD0FC4">
        <w:rPr>
          <w:rFonts w:ascii="Book Antiqua" w:eastAsia="Book Antiqua" w:hAnsi="Book Antiqua" w:cs="Book Antiqua"/>
          <w:color w:val="000000"/>
        </w:rPr>
        <w:lastRenderedPageBreak/>
        <w:t xml:space="preserve">aware of possible ocular adverse effects including severe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Moreover, due to the frequent ocular side effects of these medications, it might seem reasonable to schedule an ophthalmological examination for asymptomatic patients during the treatment. Along with the BRAF/MEK inhibitor treatment, patients could be treated with corticosteroids as well. The possibility of the adrenal gland suppression and other possible side effects of long-term corticosteroid treatment should be discussed with the patients.</w:t>
      </w:r>
    </w:p>
    <w:p w14:paraId="35062A12" w14:textId="6DBD84E9" w:rsidR="00A77B3E" w:rsidRPr="00DD0FC4" w:rsidRDefault="000E29C3" w:rsidP="00146D21">
      <w:pPr>
        <w:spacing w:line="360" w:lineRule="auto"/>
        <w:ind w:firstLineChars="100" w:firstLine="240"/>
        <w:jc w:val="both"/>
      </w:pPr>
      <w:r w:rsidRPr="00DD0FC4">
        <w:rPr>
          <w:rFonts w:ascii="Book Antiqua" w:eastAsia="Book Antiqua" w:hAnsi="Book Antiqua" w:cs="Book Antiqua"/>
          <w:color w:val="000000"/>
        </w:rPr>
        <w:t xml:space="preserve">The mechanism behind BRAF/MEK </w:t>
      </w:r>
      <w:r w:rsidR="00E36301" w:rsidRPr="00DD0FC4">
        <w:rPr>
          <w:rFonts w:ascii="Book Antiqua" w:eastAsia="Book Antiqua" w:hAnsi="Book Antiqua" w:cs="Book Antiqua"/>
          <w:color w:val="000000"/>
        </w:rPr>
        <w:t>inhibitor</w:t>
      </w:r>
      <w:r w:rsidR="00E36301">
        <w:rPr>
          <w:rFonts w:ascii="Book Antiqua" w:eastAsia="Book Antiqua" w:hAnsi="Book Antiqua" w:cs="Book Antiqua"/>
          <w:color w:val="000000"/>
        </w:rPr>
        <w:t xml:space="preserve"> </w:t>
      </w:r>
      <w:r w:rsidRPr="00DD0FC4">
        <w:rPr>
          <w:rFonts w:ascii="Book Antiqua" w:eastAsia="Book Antiqua" w:hAnsi="Book Antiqua" w:cs="Book Antiqua"/>
          <w:color w:val="000000"/>
        </w:rPr>
        <w:t xml:space="preserve">induced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which clinically closely resembles the Vogt-</w:t>
      </w:r>
      <w:proofErr w:type="spellStart"/>
      <w:r w:rsidRPr="00DD0FC4">
        <w:rPr>
          <w:rFonts w:ascii="Book Antiqua" w:eastAsia="Book Antiqua" w:hAnsi="Book Antiqua" w:cs="Book Antiqua"/>
          <w:color w:val="000000"/>
        </w:rPr>
        <w:t>Koyanagi</w:t>
      </w:r>
      <w:proofErr w:type="spellEnd"/>
      <w:r w:rsidRPr="00DD0FC4">
        <w:rPr>
          <w:rFonts w:ascii="Book Antiqua" w:eastAsia="Book Antiqua" w:hAnsi="Book Antiqua" w:cs="Book Antiqua"/>
          <w:color w:val="000000"/>
        </w:rPr>
        <w:t xml:space="preserve">-Harada (VKH) </w:t>
      </w:r>
      <w:proofErr w:type="gramStart"/>
      <w:r w:rsidRPr="00DD0FC4">
        <w:rPr>
          <w:rFonts w:ascii="Book Antiqua" w:eastAsia="Book Antiqua" w:hAnsi="Book Antiqua" w:cs="Book Antiqua"/>
          <w:color w:val="000000"/>
        </w:rPr>
        <w:t>disease</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5</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remains unclear. In the VKH disease pathogenesis, CD4+ and CD8+ cells (T cells) target melanocytic antigens in </w:t>
      </w:r>
      <w:r w:rsidR="00E36301">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choroid and RPE, which impair the outer blood retinal </w:t>
      </w:r>
      <w:proofErr w:type="gramStart"/>
      <w:r w:rsidRPr="00DD0FC4">
        <w:rPr>
          <w:rFonts w:ascii="Book Antiqua" w:eastAsia="Book Antiqua" w:hAnsi="Book Antiqua" w:cs="Book Antiqua"/>
          <w:color w:val="000000"/>
        </w:rPr>
        <w:t>barrier</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6</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BRAF/MEK inhibitors interfere with </w:t>
      </w:r>
      <w:r w:rsidR="00E36301">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MAPK pathway, which is involved in the T-cell receptor </w:t>
      </w:r>
      <w:r w:rsidR="0091527F" w:rsidRPr="00DD0FC4">
        <w:rPr>
          <w:rFonts w:ascii="Book Antiqua" w:eastAsia="Book Antiqua" w:hAnsi="Book Antiqua" w:cs="Book Antiqua"/>
          <w:color w:val="000000"/>
        </w:rPr>
        <w:t>signaling</w:t>
      </w:r>
      <w:r w:rsidRPr="00DD0FC4">
        <w:rPr>
          <w:rFonts w:ascii="Book Antiqua" w:eastAsia="Book Antiqua" w:hAnsi="Book Antiqua" w:cs="Book Antiqua"/>
          <w:color w:val="000000"/>
        </w:rPr>
        <w:t xml:space="preserve"> </w:t>
      </w:r>
      <w:proofErr w:type="gramStart"/>
      <w:r w:rsidRPr="00DD0FC4">
        <w:rPr>
          <w:rFonts w:ascii="Book Antiqua" w:eastAsia="Book Antiqua" w:hAnsi="Book Antiqua" w:cs="Book Antiqua"/>
          <w:color w:val="000000"/>
        </w:rPr>
        <w:t>pathway</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7</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 xml:space="preserve">. This interference could lead to similar changes in </w:t>
      </w:r>
      <w:r w:rsidR="00E36301">
        <w:rPr>
          <w:rFonts w:ascii="Book Antiqua" w:eastAsia="Book Antiqua" w:hAnsi="Book Antiqua" w:cs="Book Antiqua"/>
          <w:color w:val="000000"/>
        </w:rPr>
        <w:t xml:space="preserve">the </w:t>
      </w:r>
      <w:r w:rsidRPr="00DD0FC4">
        <w:rPr>
          <w:rFonts w:ascii="Book Antiqua" w:eastAsia="Book Antiqua" w:hAnsi="Book Antiqua" w:cs="Book Antiqua"/>
          <w:color w:val="000000"/>
        </w:rPr>
        <w:t xml:space="preserve">choroid and RPE as observed in VKH </w:t>
      </w:r>
      <w:proofErr w:type="gramStart"/>
      <w:r w:rsidRPr="00DD0FC4">
        <w:rPr>
          <w:rFonts w:ascii="Book Antiqua" w:eastAsia="Book Antiqua" w:hAnsi="Book Antiqua" w:cs="Book Antiqua"/>
          <w:color w:val="000000"/>
        </w:rPr>
        <w:t>disease</w:t>
      </w:r>
      <w:r w:rsidR="00AC75DB" w:rsidRPr="00DD0FC4">
        <w:rPr>
          <w:rFonts w:ascii="Book Antiqua" w:hAnsi="Book Antiqua" w:cs="Book Antiqua" w:hint="eastAsia"/>
          <w:color w:val="000000"/>
          <w:vertAlign w:val="superscript"/>
          <w:lang w:eastAsia="zh-CN"/>
        </w:rPr>
        <w:t>[</w:t>
      </w:r>
      <w:proofErr w:type="gramEnd"/>
      <w:r w:rsidR="00AC75DB" w:rsidRPr="00DD0FC4">
        <w:rPr>
          <w:rFonts w:ascii="Book Antiqua" w:hAnsi="Book Antiqua" w:cs="Book Antiqua" w:hint="eastAsia"/>
          <w:color w:val="000000"/>
          <w:vertAlign w:val="superscript"/>
          <w:lang w:eastAsia="zh-CN"/>
        </w:rPr>
        <w:t>1</w:t>
      </w:r>
      <w:r w:rsidR="00AC75DB">
        <w:rPr>
          <w:rFonts w:ascii="Book Antiqua" w:hAnsi="Book Antiqua" w:cs="Book Antiqua" w:hint="eastAsia"/>
          <w:color w:val="000000"/>
          <w:vertAlign w:val="superscript"/>
          <w:lang w:eastAsia="zh-CN"/>
        </w:rPr>
        <w:t>5</w:t>
      </w:r>
      <w:r w:rsidR="00AC75DB" w:rsidRPr="00DD0FC4">
        <w:rPr>
          <w:rFonts w:ascii="Book Antiqua" w:hAnsi="Book Antiqua" w:cs="Book Antiqua" w:hint="eastAsia"/>
          <w:color w:val="000000"/>
          <w:vertAlign w:val="superscript"/>
          <w:lang w:eastAsia="zh-CN"/>
        </w:rPr>
        <w:t>]</w:t>
      </w:r>
      <w:r w:rsidRPr="00DD0FC4">
        <w:rPr>
          <w:rFonts w:ascii="Book Antiqua" w:eastAsia="Book Antiqua" w:hAnsi="Book Antiqua" w:cs="Book Antiqua"/>
          <w:color w:val="000000"/>
        </w:rPr>
        <w:t>.</w:t>
      </w:r>
    </w:p>
    <w:p w14:paraId="4888C0F7" w14:textId="77777777" w:rsidR="00A77B3E" w:rsidRPr="00DD0FC4" w:rsidRDefault="00A77B3E">
      <w:pPr>
        <w:spacing w:line="360" w:lineRule="auto"/>
        <w:jc w:val="both"/>
      </w:pPr>
    </w:p>
    <w:p w14:paraId="415FA80F" w14:textId="77777777" w:rsidR="00A77B3E" w:rsidRPr="00DD0FC4" w:rsidRDefault="000E29C3">
      <w:pPr>
        <w:spacing w:line="360" w:lineRule="auto"/>
        <w:jc w:val="both"/>
      </w:pPr>
      <w:r w:rsidRPr="00DD0FC4">
        <w:rPr>
          <w:rFonts w:ascii="Book Antiqua" w:eastAsia="Book Antiqua" w:hAnsi="Book Antiqua" w:cs="Book Antiqua"/>
          <w:b/>
          <w:caps/>
          <w:color w:val="000000"/>
          <w:u w:val="single"/>
        </w:rPr>
        <w:t>CONCLUSION</w:t>
      </w:r>
    </w:p>
    <w:p w14:paraId="0DBF299C" w14:textId="77777777" w:rsidR="00A77B3E" w:rsidRPr="00DD0FC4" w:rsidRDefault="000E29C3">
      <w:pPr>
        <w:spacing w:line="360" w:lineRule="auto"/>
        <w:jc w:val="both"/>
      </w:pPr>
      <w:r w:rsidRPr="00DD0FC4">
        <w:rPr>
          <w:rFonts w:ascii="Book Antiqua" w:eastAsia="Book Antiqua" w:hAnsi="Book Antiqua" w:cs="Book Antiqua"/>
          <w:color w:val="000000"/>
        </w:rPr>
        <w:t xml:space="preserve">In conclusion, MAPK pathway inhibition can very rarely lead to severe </w:t>
      </w:r>
      <w:proofErr w:type="spellStart"/>
      <w:r w:rsidRPr="00DD0FC4">
        <w:rPr>
          <w:rFonts w:ascii="Book Antiqua" w:eastAsia="Book Antiqua" w:hAnsi="Book Antiqua" w:cs="Book Antiqua"/>
          <w:color w:val="000000"/>
        </w:rPr>
        <w:t>panuveitis</w:t>
      </w:r>
      <w:proofErr w:type="spellEnd"/>
      <w:r w:rsidRPr="00DD0FC4">
        <w:rPr>
          <w:rFonts w:ascii="Book Antiqua" w:eastAsia="Book Antiqua" w:hAnsi="Book Antiqua" w:cs="Book Antiqua"/>
          <w:color w:val="000000"/>
        </w:rPr>
        <w:t xml:space="preserve"> in both eyes, which tends to resolve within months with treatment discontinuation and/or treatment with corticosteroids. Further studies are needed to determine optimal monitoring for these patients to exclude ocular adverse effects, and to establish treatment protocols if side effects occur.</w:t>
      </w:r>
    </w:p>
    <w:p w14:paraId="79ABF732" w14:textId="77777777" w:rsidR="00A77B3E" w:rsidRPr="00DD0FC4" w:rsidRDefault="00A77B3E">
      <w:pPr>
        <w:spacing w:line="360" w:lineRule="auto"/>
        <w:jc w:val="both"/>
      </w:pPr>
    </w:p>
    <w:p w14:paraId="55373BD7" w14:textId="77777777" w:rsidR="00A77B3E" w:rsidRPr="00DD0FC4" w:rsidRDefault="000E29C3" w:rsidP="00536D7E">
      <w:pPr>
        <w:spacing w:line="360" w:lineRule="auto"/>
        <w:jc w:val="both"/>
        <w:rPr>
          <w:rFonts w:ascii="Book Antiqua" w:hAnsi="Book Antiqua"/>
        </w:rPr>
      </w:pPr>
      <w:r w:rsidRPr="00DD0FC4">
        <w:rPr>
          <w:rFonts w:ascii="Book Antiqua" w:eastAsia="Book Antiqua" w:hAnsi="Book Antiqua" w:cs="Book Antiqua"/>
          <w:b/>
          <w:color w:val="000000"/>
        </w:rPr>
        <w:t>REFERENCES</w:t>
      </w:r>
    </w:p>
    <w:p w14:paraId="07507CD0"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 </w:t>
      </w:r>
      <w:r w:rsidRPr="00DD0FC4">
        <w:rPr>
          <w:rFonts w:ascii="Book Antiqua" w:hAnsi="Book Antiqua"/>
          <w:b/>
          <w:bCs/>
        </w:rPr>
        <w:t>Grimaldi AM</w:t>
      </w:r>
      <w:r w:rsidRPr="00DD0FC4">
        <w:rPr>
          <w:rFonts w:ascii="Book Antiqua" w:hAnsi="Book Antiqua"/>
        </w:rPr>
        <w:t xml:space="preserve">, Simeone E, </w:t>
      </w:r>
      <w:proofErr w:type="spellStart"/>
      <w:r w:rsidRPr="00DD0FC4">
        <w:rPr>
          <w:rFonts w:ascii="Book Antiqua" w:hAnsi="Book Antiqua"/>
        </w:rPr>
        <w:t>Festino</w:t>
      </w:r>
      <w:proofErr w:type="spellEnd"/>
      <w:r w:rsidRPr="00DD0FC4">
        <w:rPr>
          <w:rFonts w:ascii="Book Antiqua" w:hAnsi="Book Antiqua"/>
        </w:rPr>
        <w:t xml:space="preserve"> L, </w:t>
      </w:r>
      <w:proofErr w:type="spellStart"/>
      <w:r w:rsidRPr="00DD0FC4">
        <w:rPr>
          <w:rFonts w:ascii="Book Antiqua" w:hAnsi="Book Antiqua"/>
        </w:rPr>
        <w:t>Vanella</w:t>
      </w:r>
      <w:proofErr w:type="spellEnd"/>
      <w:r w:rsidRPr="00DD0FC4">
        <w:rPr>
          <w:rFonts w:ascii="Book Antiqua" w:hAnsi="Book Antiqua"/>
        </w:rPr>
        <w:t xml:space="preserve"> V, Strudel M, </w:t>
      </w:r>
      <w:proofErr w:type="spellStart"/>
      <w:r w:rsidRPr="00DD0FC4">
        <w:rPr>
          <w:rFonts w:ascii="Book Antiqua" w:hAnsi="Book Antiqua"/>
        </w:rPr>
        <w:t>Ascierto</w:t>
      </w:r>
      <w:proofErr w:type="spellEnd"/>
      <w:r w:rsidRPr="00DD0FC4">
        <w:rPr>
          <w:rFonts w:ascii="Book Antiqua" w:hAnsi="Book Antiqua"/>
        </w:rPr>
        <w:t xml:space="preserve"> PA. MEK Inhibitors in the Treatment of Metastatic Melanoma and Solid Tumors. </w:t>
      </w:r>
      <w:r w:rsidRPr="00DD0FC4">
        <w:rPr>
          <w:rFonts w:ascii="Book Antiqua" w:hAnsi="Book Antiqua"/>
          <w:i/>
          <w:iCs/>
        </w:rPr>
        <w:t>Am J Clin Dermatol</w:t>
      </w:r>
      <w:r w:rsidRPr="00DD0FC4">
        <w:rPr>
          <w:rFonts w:ascii="Book Antiqua" w:hAnsi="Book Antiqua"/>
        </w:rPr>
        <w:t xml:space="preserve"> 2017; </w:t>
      </w:r>
      <w:r w:rsidRPr="00DD0FC4">
        <w:rPr>
          <w:rFonts w:ascii="Book Antiqua" w:hAnsi="Book Antiqua"/>
          <w:b/>
          <w:bCs/>
        </w:rPr>
        <w:t>18</w:t>
      </w:r>
      <w:r w:rsidRPr="00DD0FC4">
        <w:rPr>
          <w:rFonts w:ascii="Book Antiqua" w:hAnsi="Book Antiqua"/>
        </w:rPr>
        <w:t>: 745-754 [PMID: 28537004 DOI: 10.1007/s40257-017-0292-y]</w:t>
      </w:r>
    </w:p>
    <w:p w14:paraId="35D0DDB4"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2 </w:t>
      </w:r>
      <w:r w:rsidRPr="00DD0FC4">
        <w:rPr>
          <w:rFonts w:ascii="Book Antiqua" w:hAnsi="Book Antiqua"/>
          <w:b/>
          <w:bCs/>
        </w:rPr>
        <w:t>Simeone E</w:t>
      </w:r>
      <w:r w:rsidRPr="00DD0FC4">
        <w:rPr>
          <w:rFonts w:ascii="Book Antiqua" w:hAnsi="Book Antiqua"/>
        </w:rPr>
        <w:t xml:space="preserve">, Grimaldi AM, </w:t>
      </w:r>
      <w:proofErr w:type="spellStart"/>
      <w:r w:rsidRPr="00DD0FC4">
        <w:rPr>
          <w:rFonts w:ascii="Book Antiqua" w:hAnsi="Book Antiqua"/>
        </w:rPr>
        <w:t>Festino</w:t>
      </w:r>
      <w:proofErr w:type="spellEnd"/>
      <w:r w:rsidRPr="00DD0FC4">
        <w:rPr>
          <w:rFonts w:ascii="Book Antiqua" w:hAnsi="Book Antiqua"/>
        </w:rPr>
        <w:t xml:space="preserve"> L, </w:t>
      </w:r>
      <w:proofErr w:type="spellStart"/>
      <w:r w:rsidRPr="00DD0FC4">
        <w:rPr>
          <w:rFonts w:ascii="Book Antiqua" w:hAnsi="Book Antiqua"/>
        </w:rPr>
        <w:t>Vanella</w:t>
      </w:r>
      <w:proofErr w:type="spellEnd"/>
      <w:r w:rsidRPr="00DD0FC4">
        <w:rPr>
          <w:rFonts w:ascii="Book Antiqua" w:hAnsi="Book Antiqua"/>
        </w:rPr>
        <w:t xml:space="preserve"> V, </w:t>
      </w:r>
      <w:proofErr w:type="spellStart"/>
      <w:r w:rsidRPr="00DD0FC4">
        <w:rPr>
          <w:rFonts w:ascii="Book Antiqua" w:hAnsi="Book Antiqua"/>
        </w:rPr>
        <w:t>Palla</w:t>
      </w:r>
      <w:proofErr w:type="spellEnd"/>
      <w:r w:rsidRPr="00DD0FC4">
        <w:rPr>
          <w:rFonts w:ascii="Book Antiqua" w:hAnsi="Book Antiqua"/>
        </w:rPr>
        <w:t xml:space="preserve"> M, </w:t>
      </w:r>
      <w:proofErr w:type="spellStart"/>
      <w:r w:rsidRPr="00DD0FC4">
        <w:rPr>
          <w:rFonts w:ascii="Book Antiqua" w:hAnsi="Book Antiqua"/>
        </w:rPr>
        <w:t>Ascierto</w:t>
      </w:r>
      <w:proofErr w:type="spellEnd"/>
      <w:r w:rsidRPr="00DD0FC4">
        <w:rPr>
          <w:rFonts w:ascii="Book Antiqua" w:hAnsi="Book Antiqua"/>
        </w:rPr>
        <w:t xml:space="preserve"> PA. Combination Treatment of Patients with BRAF-Mutant Melanoma: A New Standard of Care. </w:t>
      </w:r>
      <w:proofErr w:type="spellStart"/>
      <w:r w:rsidRPr="00DD0FC4">
        <w:rPr>
          <w:rFonts w:ascii="Book Antiqua" w:hAnsi="Book Antiqua"/>
          <w:i/>
          <w:iCs/>
        </w:rPr>
        <w:t>BioDrugs</w:t>
      </w:r>
      <w:proofErr w:type="spellEnd"/>
      <w:r w:rsidRPr="00DD0FC4">
        <w:rPr>
          <w:rFonts w:ascii="Book Antiqua" w:hAnsi="Book Antiqua"/>
        </w:rPr>
        <w:t xml:space="preserve"> 2017; </w:t>
      </w:r>
      <w:r w:rsidRPr="00DD0FC4">
        <w:rPr>
          <w:rFonts w:ascii="Book Antiqua" w:hAnsi="Book Antiqua"/>
          <w:b/>
          <w:bCs/>
        </w:rPr>
        <w:t>31</w:t>
      </w:r>
      <w:r w:rsidRPr="00DD0FC4">
        <w:rPr>
          <w:rFonts w:ascii="Book Antiqua" w:hAnsi="Book Antiqua"/>
        </w:rPr>
        <w:t>: 51-61 [PMID: 28058658 DOI: 10.1007/s40259-016-0208-z]</w:t>
      </w:r>
    </w:p>
    <w:p w14:paraId="28D60754"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lastRenderedPageBreak/>
        <w:t xml:space="preserve">3 </w:t>
      </w:r>
      <w:r w:rsidRPr="00DD0FC4">
        <w:rPr>
          <w:rFonts w:ascii="Book Antiqua" w:hAnsi="Book Antiqua"/>
          <w:b/>
          <w:bCs/>
        </w:rPr>
        <w:t>Robert C</w:t>
      </w:r>
      <w:r w:rsidRPr="00DD0FC4">
        <w:rPr>
          <w:rFonts w:ascii="Book Antiqua" w:hAnsi="Book Antiqua"/>
        </w:rPr>
        <w:t xml:space="preserve">, </w:t>
      </w:r>
      <w:proofErr w:type="spellStart"/>
      <w:r w:rsidRPr="00DD0FC4">
        <w:rPr>
          <w:rFonts w:ascii="Book Antiqua" w:hAnsi="Book Antiqua"/>
        </w:rPr>
        <w:t>Karaszewska</w:t>
      </w:r>
      <w:proofErr w:type="spellEnd"/>
      <w:r w:rsidRPr="00DD0FC4">
        <w:rPr>
          <w:rFonts w:ascii="Book Antiqua" w:hAnsi="Book Antiqua"/>
        </w:rPr>
        <w:t xml:space="preserve"> B, Schachter J, Rutkowski P, </w:t>
      </w:r>
      <w:proofErr w:type="spellStart"/>
      <w:r w:rsidRPr="00DD0FC4">
        <w:rPr>
          <w:rFonts w:ascii="Book Antiqua" w:hAnsi="Book Antiqua"/>
        </w:rPr>
        <w:t>Mackiewicz</w:t>
      </w:r>
      <w:proofErr w:type="spellEnd"/>
      <w:r w:rsidRPr="00DD0FC4">
        <w:rPr>
          <w:rFonts w:ascii="Book Antiqua" w:hAnsi="Book Antiqua"/>
        </w:rPr>
        <w:t xml:space="preserve"> A, </w:t>
      </w:r>
      <w:proofErr w:type="spellStart"/>
      <w:r w:rsidRPr="00DD0FC4">
        <w:rPr>
          <w:rFonts w:ascii="Book Antiqua" w:hAnsi="Book Antiqua"/>
        </w:rPr>
        <w:t>Stroiakovski</w:t>
      </w:r>
      <w:proofErr w:type="spellEnd"/>
      <w:r w:rsidRPr="00DD0FC4">
        <w:rPr>
          <w:rFonts w:ascii="Book Antiqua" w:hAnsi="Book Antiqua"/>
        </w:rPr>
        <w:t xml:space="preserve"> D, </w:t>
      </w:r>
      <w:proofErr w:type="spellStart"/>
      <w:r w:rsidRPr="00DD0FC4">
        <w:rPr>
          <w:rFonts w:ascii="Book Antiqua" w:hAnsi="Book Antiqua"/>
        </w:rPr>
        <w:t>Lichinitser</w:t>
      </w:r>
      <w:proofErr w:type="spellEnd"/>
      <w:r w:rsidRPr="00DD0FC4">
        <w:rPr>
          <w:rFonts w:ascii="Book Antiqua" w:hAnsi="Book Antiqua"/>
        </w:rPr>
        <w:t xml:space="preserve"> M, </w:t>
      </w:r>
      <w:proofErr w:type="spellStart"/>
      <w:r w:rsidRPr="00DD0FC4">
        <w:rPr>
          <w:rFonts w:ascii="Book Antiqua" w:hAnsi="Book Antiqua"/>
        </w:rPr>
        <w:t>Dummer</w:t>
      </w:r>
      <w:proofErr w:type="spellEnd"/>
      <w:r w:rsidRPr="00DD0FC4">
        <w:rPr>
          <w:rFonts w:ascii="Book Antiqua" w:hAnsi="Book Antiqua"/>
        </w:rPr>
        <w:t xml:space="preserve"> R, Grange F, Mortier L, </w:t>
      </w:r>
      <w:proofErr w:type="spellStart"/>
      <w:r w:rsidRPr="00DD0FC4">
        <w:rPr>
          <w:rFonts w:ascii="Book Antiqua" w:hAnsi="Book Antiqua"/>
        </w:rPr>
        <w:t>Chiarion-Sileni</w:t>
      </w:r>
      <w:proofErr w:type="spellEnd"/>
      <w:r w:rsidRPr="00DD0FC4">
        <w:rPr>
          <w:rFonts w:ascii="Book Antiqua" w:hAnsi="Book Antiqua"/>
        </w:rPr>
        <w:t xml:space="preserve"> V, </w:t>
      </w:r>
      <w:proofErr w:type="spellStart"/>
      <w:r w:rsidRPr="00DD0FC4">
        <w:rPr>
          <w:rFonts w:ascii="Book Antiqua" w:hAnsi="Book Antiqua"/>
        </w:rPr>
        <w:t>Drucis</w:t>
      </w:r>
      <w:proofErr w:type="spellEnd"/>
      <w:r w:rsidRPr="00DD0FC4">
        <w:rPr>
          <w:rFonts w:ascii="Book Antiqua" w:hAnsi="Book Antiqua"/>
        </w:rPr>
        <w:t xml:space="preserve"> K, </w:t>
      </w:r>
      <w:proofErr w:type="spellStart"/>
      <w:r w:rsidRPr="00DD0FC4">
        <w:rPr>
          <w:rFonts w:ascii="Book Antiqua" w:hAnsi="Book Antiqua"/>
        </w:rPr>
        <w:t>Krajsova</w:t>
      </w:r>
      <w:proofErr w:type="spellEnd"/>
      <w:r w:rsidRPr="00DD0FC4">
        <w:rPr>
          <w:rFonts w:ascii="Book Antiqua" w:hAnsi="Book Antiqua"/>
        </w:rPr>
        <w:t xml:space="preserve"> I, </w:t>
      </w:r>
      <w:proofErr w:type="spellStart"/>
      <w:r w:rsidRPr="00DD0FC4">
        <w:rPr>
          <w:rFonts w:ascii="Book Antiqua" w:hAnsi="Book Antiqua"/>
        </w:rPr>
        <w:t>Hauschild</w:t>
      </w:r>
      <w:proofErr w:type="spellEnd"/>
      <w:r w:rsidRPr="00DD0FC4">
        <w:rPr>
          <w:rFonts w:ascii="Book Antiqua" w:hAnsi="Book Antiqua"/>
        </w:rPr>
        <w:t xml:space="preserve"> A, </w:t>
      </w:r>
      <w:proofErr w:type="spellStart"/>
      <w:r w:rsidRPr="00DD0FC4">
        <w:rPr>
          <w:rFonts w:ascii="Book Antiqua" w:hAnsi="Book Antiqua"/>
        </w:rPr>
        <w:t>Lorigan</w:t>
      </w:r>
      <w:proofErr w:type="spellEnd"/>
      <w:r w:rsidRPr="00DD0FC4">
        <w:rPr>
          <w:rFonts w:ascii="Book Antiqua" w:hAnsi="Book Antiqua"/>
        </w:rPr>
        <w:t xml:space="preserve"> P, Wolter P, Long GV, Flaherty K, Nathan P, </w:t>
      </w:r>
      <w:proofErr w:type="spellStart"/>
      <w:r w:rsidRPr="00DD0FC4">
        <w:rPr>
          <w:rFonts w:ascii="Book Antiqua" w:hAnsi="Book Antiqua"/>
        </w:rPr>
        <w:t>Ribas</w:t>
      </w:r>
      <w:proofErr w:type="spellEnd"/>
      <w:r w:rsidRPr="00DD0FC4">
        <w:rPr>
          <w:rFonts w:ascii="Book Antiqua" w:hAnsi="Book Antiqua"/>
        </w:rPr>
        <w:t xml:space="preserve"> A, Martin AM, Sun P, Crist W, Legos J, Rubin SD, Little SM, </w:t>
      </w:r>
      <w:proofErr w:type="spellStart"/>
      <w:r w:rsidRPr="00DD0FC4">
        <w:rPr>
          <w:rFonts w:ascii="Book Antiqua" w:hAnsi="Book Antiqua"/>
        </w:rPr>
        <w:t>Schadendorf</w:t>
      </w:r>
      <w:proofErr w:type="spellEnd"/>
      <w:r w:rsidRPr="00DD0FC4">
        <w:rPr>
          <w:rFonts w:ascii="Book Antiqua" w:hAnsi="Book Antiqua"/>
        </w:rPr>
        <w:t xml:space="preserve"> D. Improved overall survival in melanoma with combined dabrafenib and trametinib. </w:t>
      </w:r>
      <w:r w:rsidRPr="00DD0FC4">
        <w:rPr>
          <w:rFonts w:ascii="Book Antiqua" w:hAnsi="Book Antiqua"/>
          <w:i/>
          <w:iCs/>
        </w:rPr>
        <w:t xml:space="preserve">N </w:t>
      </w:r>
      <w:proofErr w:type="spellStart"/>
      <w:r w:rsidRPr="00DD0FC4">
        <w:rPr>
          <w:rFonts w:ascii="Book Antiqua" w:hAnsi="Book Antiqua"/>
          <w:i/>
          <w:iCs/>
        </w:rPr>
        <w:t>Engl</w:t>
      </w:r>
      <w:proofErr w:type="spellEnd"/>
      <w:r w:rsidRPr="00DD0FC4">
        <w:rPr>
          <w:rFonts w:ascii="Book Antiqua" w:hAnsi="Book Antiqua"/>
          <w:i/>
          <w:iCs/>
        </w:rPr>
        <w:t xml:space="preserve"> J Med</w:t>
      </w:r>
      <w:r w:rsidRPr="00DD0FC4">
        <w:rPr>
          <w:rFonts w:ascii="Book Antiqua" w:hAnsi="Book Antiqua"/>
        </w:rPr>
        <w:t xml:space="preserve"> 2015; </w:t>
      </w:r>
      <w:r w:rsidRPr="00DD0FC4">
        <w:rPr>
          <w:rFonts w:ascii="Book Antiqua" w:hAnsi="Book Antiqua"/>
          <w:b/>
          <w:bCs/>
        </w:rPr>
        <w:t>372</w:t>
      </w:r>
      <w:r w:rsidRPr="00DD0FC4">
        <w:rPr>
          <w:rFonts w:ascii="Book Antiqua" w:hAnsi="Book Antiqua"/>
        </w:rPr>
        <w:t>: 30-39 [PMID: 25399551 DOI: 10.1056/NEJMoa1412690]</w:t>
      </w:r>
    </w:p>
    <w:p w14:paraId="35E3D930"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4 </w:t>
      </w:r>
      <w:proofErr w:type="spellStart"/>
      <w:r w:rsidRPr="00DD0FC4">
        <w:rPr>
          <w:rFonts w:ascii="Book Antiqua" w:hAnsi="Book Antiqua"/>
          <w:b/>
          <w:bCs/>
        </w:rPr>
        <w:t>Heinzerling</w:t>
      </w:r>
      <w:proofErr w:type="spellEnd"/>
      <w:r w:rsidRPr="00DD0FC4">
        <w:rPr>
          <w:rFonts w:ascii="Book Antiqua" w:hAnsi="Book Antiqua"/>
          <w:b/>
          <w:bCs/>
        </w:rPr>
        <w:t xml:space="preserve"> L</w:t>
      </w:r>
      <w:r w:rsidRPr="00DD0FC4">
        <w:rPr>
          <w:rFonts w:ascii="Book Antiqua" w:hAnsi="Book Antiqua"/>
        </w:rPr>
        <w:t xml:space="preserve">, </w:t>
      </w:r>
      <w:proofErr w:type="spellStart"/>
      <w:r w:rsidRPr="00DD0FC4">
        <w:rPr>
          <w:rFonts w:ascii="Book Antiqua" w:hAnsi="Book Antiqua"/>
        </w:rPr>
        <w:t>Eigentler</w:t>
      </w:r>
      <w:proofErr w:type="spellEnd"/>
      <w:r w:rsidRPr="00DD0FC4">
        <w:rPr>
          <w:rFonts w:ascii="Book Antiqua" w:hAnsi="Book Antiqua"/>
        </w:rPr>
        <w:t xml:space="preserve"> TK, </w:t>
      </w:r>
      <w:proofErr w:type="spellStart"/>
      <w:r w:rsidRPr="00DD0FC4">
        <w:rPr>
          <w:rFonts w:ascii="Book Antiqua" w:hAnsi="Book Antiqua"/>
        </w:rPr>
        <w:t>Fluck</w:t>
      </w:r>
      <w:proofErr w:type="spellEnd"/>
      <w:r w:rsidRPr="00DD0FC4">
        <w:rPr>
          <w:rFonts w:ascii="Book Antiqua" w:hAnsi="Book Antiqua"/>
        </w:rPr>
        <w:t xml:space="preserve"> M, Hassel JC, Heller-Schenck D, </w:t>
      </w:r>
      <w:proofErr w:type="spellStart"/>
      <w:r w:rsidRPr="00DD0FC4">
        <w:rPr>
          <w:rFonts w:ascii="Book Antiqua" w:hAnsi="Book Antiqua"/>
        </w:rPr>
        <w:t>Leipe</w:t>
      </w:r>
      <w:proofErr w:type="spellEnd"/>
      <w:r w:rsidRPr="00DD0FC4">
        <w:rPr>
          <w:rFonts w:ascii="Book Antiqua" w:hAnsi="Book Antiqua"/>
        </w:rPr>
        <w:t xml:space="preserve"> J, </w:t>
      </w:r>
      <w:proofErr w:type="spellStart"/>
      <w:r w:rsidRPr="00DD0FC4">
        <w:rPr>
          <w:rFonts w:ascii="Book Antiqua" w:hAnsi="Book Antiqua"/>
        </w:rPr>
        <w:t>Pauschinger</w:t>
      </w:r>
      <w:proofErr w:type="spellEnd"/>
      <w:r w:rsidRPr="00DD0FC4">
        <w:rPr>
          <w:rFonts w:ascii="Book Antiqua" w:hAnsi="Book Antiqua"/>
        </w:rPr>
        <w:t xml:space="preserve"> M, Vogel A, Zimmer L, </w:t>
      </w:r>
      <w:proofErr w:type="spellStart"/>
      <w:r w:rsidRPr="00DD0FC4">
        <w:rPr>
          <w:rFonts w:ascii="Book Antiqua" w:hAnsi="Book Antiqua"/>
        </w:rPr>
        <w:t>Gutzmer</w:t>
      </w:r>
      <w:proofErr w:type="spellEnd"/>
      <w:r w:rsidRPr="00DD0FC4">
        <w:rPr>
          <w:rFonts w:ascii="Book Antiqua" w:hAnsi="Book Antiqua"/>
        </w:rPr>
        <w:t xml:space="preserve"> R. Tolerability of BRAF/MEK inhibitor combinations: adverse event evaluation and management. </w:t>
      </w:r>
      <w:r w:rsidRPr="00DD0FC4">
        <w:rPr>
          <w:rFonts w:ascii="Book Antiqua" w:hAnsi="Book Antiqua"/>
          <w:i/>
          <w:iCs/>
        </w:rPr>
        <w:t>ESMO Open</w:t>
      </w:r>
      <w:r w:rsidRPr="00DD0FC4">
        <w:rPr>
          <w:rFonts w:ascii="Book Antiqua" w:hAnsi="Book Antiqua"/>
        </w:rPr>
        <w:t xml:space="preserve"> 2019; </w:t>
      </w:r>
      <w:r w:rsidRPr="00DD0FC4">
        <w:rPr>
          <w:rFonts w:ascii="Book Antiqua" w:hAnsi="Book Antiqua"/>
          <w:b/>
          <w:bCs/>
        </w:rPr>
        <w:t>4</w:t>
      </w:r>
      <w:r w:rsidRPr="00DD0FC4">
        <w:rPr>
          <w:rFonts w:ascii="Book Antiqua" w:hAnsi="Book Antiqua"/>
        </w:rPr>
        <w:t>: e000491 [PMID: 31231568 DOI: 10.1136/esmoopen-2019-000491]</w:t>
      </w:r>
    </w:p>
    <w:p w14:paraId="010FDEB5"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5 </w:t>
      </w:r>
      <w:r w:rsidRPr="00DD0FC4">
        <w:rPr>
          <w:rFonts w:ascii="Book Antiqua" w:hAnsi="Book Antiqua"/>
          <w:b/>
          <w:bCs/>
        </w:rPr>
        <w:t>Méndez-Martínez S</w:t>
      </w:r>
      <w:r w:rsidRPr="00DD0FC4">
        <w:rPr>
          <w:rFonts w:ascii="Book Antiqua" w:hAnsi="Book Antiqua"/>
        </w:rPr>
        <w:t xml:space="preserve">, Calvo P, Ruiz-Moreno O, </w:t>
      </w:r>
      <w:proofErr w:type="spellStart"/>
      <w:r w:rsidRPr="00DD0FC4">
        <w:rPr>
          <w:rFonts w:ascii="Book Antiqua" w:hAnsi="Book Antiqua"/>
        </w:rPr>
        <w:t>Pardiñas</w:t>
      </w:r>
      <w:proofErr w:type="spellEnd"/>
      <w:r w:rsidRPr="00DD0FC4">
        <w:rPr>
          <w:rFonts w:ascii="Book Antiqua" w:hAnsi="Book Antiqua"/>
        </w:rPr>
        <w:t xml:space="preserve"> </w:t>
      </w:r>
      <w:proofErr w:type="spellStart"/>
      <w:r w:rsidRPr="00DD0FC4">
        <w:rPr>
          <w:rFonts w:ascii="Book Antiqua" w:hAnsi="Book Antiqua"/>
        </w:rPr>
        <w:t>Barón</w:t>
      </w:r>
      <w:proofErr w:type="spellEnd"/>
      <w:r w:rsidRPr="00DD0FC4">
        <w:rPr>
          <w:rFonts w:ascii="Book Antiqua" w:hAnsi="Book Antiqua"/>
        </w:rPr>
        <w:t xml:space="preserve"> N, </w:t>
      </w:r>
      <w:proofErr w:type="spellStart"/>
      <w:r w:rsidRPr="00DD0FC4">
        <w:rPr>
          <w:rFonts w:ascii="Book Antiqua" w:hAnsi="Book Antiqua"/>
        </w:rPr>
        <w:t>Leciñena</w:t>
      </w:r>
      <w:proofErr w:type="spellEnd"/>
      <w:r w:rsidRPr="00DD0FC4">
        <w:rPr>
          <w:rFonts w:ascii="Book Antiqua" w:hAnsi="Book Antiqua"/>
        </w:rPr>
        <w:t xml:space="preserve"> Bueno J, Gil Ruiz MDR, Pablo L. OCULAR ADVERSE EVENTS ASSOCIATED WITH MEK INHIBITORS. </w:t>
      </w:r>
      <w:r w:rsidRPr="00DD0FC4">
        <w:rPr>
          <w:rFonts w:ascii="Book Antiqua" w:hAnsi="Book Antiqua"/>
          <w:i/>
          <w:iCs/>
        </w:rPr>
        <w:t>Retina</w:t>
      </w:r>
      <w:r w:rsidRPr="00DD0FC4">
        <w:rPr>
          <w:rFonts w:ascii="Book Antiqua" w:hAnsi="Book Antiqua"/>
        </w:rPr>
        <w:t xml:space="preserve"> 2019; </w:t>
      </w:r>
      <w:r w:rsidRPr="00DD0FC4">
        <w:rPr>
          <w:rFonts w:ascii="Book Antiqua" w:hAnsi="Book Antiqua"/>
          <w:b/>
          <w:bCs/>
        </w:rPr>
        <w:t>39</w:t>
      </w:r>
      <w:r w:rsidRPr="00DD0FC4">
        <w:rPr>
          <w:rFonts w:ascii="Book Antiqua" w:hAnsi="Book Antiqua"/>
        </w:rPr>
        <w:t>: 1435-1450 [PMID: 30681641 DOI: 10.1097/IAE.0000000000002451]</w:t>
      </w:r>
    </w:p>
    <w:p w14:paraId="58DF782E"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6 </w:t>
      </w:r>
      <w:r w:rsidRPr="00DD0FC4">
        <w:rPr>
          <w:rFonts w:ascii="Book Antiqua" w:hAnsi="Book Antiqua"/>
          <w:b/>
          <w:bCs/>
        </w:rPr>
        <w:t>Choe CH</w:t>
      </w:r>
      <w:r w:rsidRPr="00DD0FC4">
        <w:rPr>
          <w:rFonts w:ascii="Book Antiqua" w:hAnsi="Book Antiqua"/>
        </w:rPr>
        <w:t xml:space="preserve">, McArthur GA, Caro I, </w:t>
      </w:r>
      <w:proofErr w:type="spellStart"/>
      <w:r w:rsidRPr="00DD0FC4">
        <w:rPr>
          <w:rFonts w:ascii="Book Antiqua" w:hAnsi="Book Antiqua"/>
        </w:rPr>
        <w:t>Kempen</w:t>
      </w:r>
      <w:proofErr w:type="spellEnd"/>
      <w:r w:rsidRPr="00DD0FC4">
        <w:rPr>
          <w:rFonts w:ascii="Book Antiqua" w:hAnsi="Book Antiqua"/>
        </w:rPr>
        <w:t xml:space="preserve"> JH, </w:t>
      </w:r>
      <w:proofErr w:type="spellStart"/>
      <w:r w:rsidRPr="00DD0FC4">
        <w:rPr>
          <w:rFonts w:ascii="Book Antiqua" w:hAnsi="Book Antiqua"/>
        </w:rPr>
        <w:t>Amaravadi</w:t>
      </w:r>
      <w:proofErr w:type="spellEnd"/>
      <w:r w:rsidRPr="00DD0FC4">
        <w:rPr>
          <w:rFonts w:ascii="Book Antiqua" w:hAnsi="Book Antiqua"/>
        </w:rPr>
        <w:t xml:space="preserve"> RK. Ocular toxicity in BRAF mutant cutaneous melanoma patients treated with vemurafenib. </w:t>
      </w:r>
      <w:r w:rsidRPr="00DD0FC4">
        <w:rPr>
          <w:rFonts w:ascii="Book Antiqua" w:hAnsi="Book Antiqua"/>
          <w:i/>
          <w:iCs/>
        </w:rPr>
        <w:t xml:space="preserve">Am J </w:t>
      </w:r>
      <w:proofErr w:type="spellStart"/>
      <w:r w:rsidRPr="00DD0FC4">
        <w:rPr>
          <w:rFonts w:ascii="Book Antiqua" w:hAnsi="Book Antiqua"/>
          <w:i/>
          <w:iCs/>
        </w:rPr>
        <w:t>Ophthalmol</w:t>
      </w:r>
      <w:proofErr w:type="spellEnd"/>
      <w:r w:rsidRPr="00DD0FC4">
        <w:rPr>
          <w:rFonts w:ascii="Book Antiqua" w:hAnsi="Book Antiqua"/>
        </w:rPr>
        <w:t xml:space="preserve"> 2014; </w:t>
      </w:r>
      <w:r w:rsidRPr="00DD0FC4">
        <w:rPr>
          <w:rFonts w:ascii="Book Antiqua" w:hAnsi="Book Antiqua"/>
          <w:b/>
          <w:bCs/>
        </w:rPr>
        <w:t>158</w:t>
      </w:r>
      <w:r w:rsidRPr="00DD0FC4">
        <w:rPr>
          <w:rFonts w:ascii="Book Antiqua" w:hAnsi="Book Antiqua"/>
        </w:rPr>
        <w:t>: 831-837.e2 [PMID: 25036880 DOI: 10.1016/j.ajo.2014.07.003]</w:t>
      </w:r>
    </w:p>
    <w:p w14:paraId="10125FEC"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7 </w:t>
      </w:r>
      <w:proofErr w:type="spellStart"/>
      <w:r w:rsidRPr="00DD0FC4">
        <w:rPr>
          <w:rFonts w:ascii="Book Antiqua" w:hAnsi="Book Antiqua"/>
          <w:b/>
          <w:bCs/>
        </w:rPr>
        <w:t>Guedj</w:t>
      </w:r>
      <w:proofErr w:type="spellEnd"/>
      <w:r w:rsidRPr="00DD0FC4">
        <w:rPr>
          <w:rFonts w:ascii="Book Antiqua" w:hAnsi="Book Antiqua"/>
          <w:b/>
          <w:bCs/>
        </w:rPr>
        <w:t xml:space="preserve"> M</w:t>
      </w:r>
      <w:r w:rsidRPr="00DD0FC4">
        <w:rPr>
          <w:rFonts w:ascii="Book Antiqua" w:hAnsi="Book Antiqua"/>
        </w:rPr>
        <w:t xml:space="preserve">, </w:t>
      </w:r>
      <w:proofErr w:type="spellStart"/>
      <w:r w:rsidRPr="00DD0FC4">
        <w:rPr>
          <w:rFonts w:ascii="Book Antiqua" w:hAnsi="Book Antiqua"/>
        </w:rPr>
        <w:t>Quéant</w:t>
      </w:r>
      <w:proofErr w:type="spellEnd"/>
      <w:r w:rsidRPr="00DD0FC4">
        <w:rPr>
          <w:rFonts w:ascii="Book Antiqua" w:hAnsi="Book Antiqua"/>
        </w:rPr>
        <w:t xml:space="preserve"> A, </w:t>
      </w:r>
      <w:proofErr w:type="spellStart"/>
      <w:r w:rsidRPr="00DD0FC4">
        <w:rPr>
          <w:rFonts w:ascii="Book Antiqua" w:hAnsi="Book Antiqua"/>
        </w:rPr>
        <w:t>Funck</w:t>
      </w:r>
      <w:proofErr w:type="spellEnd"/>
      <w:r w:rsidRPr="00DD0FC4">
        <w:rPr>
          <w:rFonts w:ascii="Book Antiqua" w:hAnsi="Book Antiqua"/>
        </w:rPr>
        <w:t xml:space="preserve">-Brentano E, </w:t>
      </w:r>
      <w:proofErr w:type="spellStart"/>
      <w:r w:rsidRPr="00DD0FC4">
        <w:rPr>
          <w:rFonts w:ascii="Book Antiqua" w:hAnsi="Book Antiqua"/>
        </w:rPr>
        <w:t>Kramkimel</w:t>
      </w:r>
      <w:proofErr w:type="spellEnd"/>
      <w:r w:rsidRPr="00DD0FC4">
        <w:rPr>
          <w:rFonts w:ascii="Book Antiqua" w:hAnsi="Book Antiqua"/>
        </w:rPr>
        <w:t xml:space="preserve"> N, </w:t>
      </w:r>
      <w:proofErr w:type="spellStart"/>
      <w:r w:rsidRPr="00DD0FC4">
        <w:rPr>
          <w:rFonts w:ascii="Book Antiqua" w:hAnsi="Book Antiqua"/>
        </w:rPr>
        <w:t>Lellouch</w:t>
      </w:r>
      <w:proofErr w:type="spellEnd"/>
      <w:r w:rsidRPr="00DD0FC4">
        <w:rPr>
          <w:rFonts w:ascii="Book Antiqua" w:hAnsi="Book Antiqua"/>
        </w:rPr>
        <w:t xml:space="preserve"> J, Monnet D, </w:t>
      </w:r>
      <w:proofErr w:type="spellStart"/>
      <w:r w:rsidRPr="00DD0FC4">
        <w:rPr>
          <w:rFonts w:ascii="Book Antiqua" w:hAnsi="Book Antiqua"/>
        </w:rPr>
        <w:t>Longvert</w:t>
      </w:r>
      <w:proofErr w:type="spellEnd"/>
      <w:r w:rsidRPr="00DD0FC4">
        <w:rPr>
          <w:rFonts w:ascii="Book Antiqua" w:hAnsi="Book Antiqua"/>
        </w:rPr>
        <w:t xml:space="preserve"> C, </w:t>
      </w:r>
      <w:proofErr w:type="spellStart"/>
      <w:r w:rsidRPr="00DD0FC4">
        <w:rPr>
          <w:rFonts w:ascii="Book Antiqua" w:hAnsi="Book Antiqua"/>
        </w:rPr>
        <w:t>Gantzer</w:t>
      </w:r>
      <w:proofErr w:type="spellEnd"/>
      <w:r w:rsidRPr="00DD0FC4">
        <w:rPr>
          <w:rFonts w:ascii="Book Antiqua" w:hAnsi="Book Antiqua"/>
        </w:rPr>
        <w:t xml:space="preserve"> A, </w:t>
      </w:r>
      <w:proofErr w:type="spellStart"/>
      <w:r w:rsidRPr="00DD0FC4">
        <w:rPr>
          <w:rFonts w:ascii="Book Antiqua" w:hAnsi="Book Antiqua"/>
        </w:rPr>
        <w:t>Brézin</w:t>
      </w:r>
      <w:proofErr w:type="spellEnd"/>
      <w:r w:rsidRPr="00DD0FC4">
        <w:rPr>
          <w:rFonts w:ascii="Book Antiqua" w:hAnsi="Book Antiqua"/>
        </w:rPr>
        <w:t xml:space="preserve"> AP. Uveitis in patients with late-stage cutaneous melanoma treated with vemurafenib. </w:t>
      </w:r>
      <w:r w:rsidRPr="00DD0FC4">
        <w:rPr>
          <w:rFonts w:ascii="Book Antiqua" w:hAnsi="Book Antiqua"/>
          <w:i/>
          <w:iCs/>
        </w:rPr>
        <w:t xml:space="preserve">JAMA </w:t>
      </w:r>
      <w:proofErr w:type="spellStart"/>
      <w:r w:rsidRPr="00DD0FC4">
        <w:rPr>
          <w:rFonts w:ascii="Book Antiqua" w:hAnsi="Book Antiqua"/>
          <w:i/>
          <w:iCs/>
        </w:rPr>
        <w:t>Ophthalmol</w:t>
      </w:r>
      <w:proofErr w:type="spellEnd"/>
      <w:r w:rsidRPr="00DD0FC4">
        <w:rPr>
          <w:rFonts w:ascii="Book Antiqua" w:hAnsi="Book Antiqua"/>
        </w:rPr>
        <w:t xml:space="preserve"> 2014; </w:t>
      </w:r>
      <w:r w:rsidRPr="00DD0FC4">
        <w:rPr>
          <w:rFonts w:ascii="Book Antiqua" w:hAnsi="Book Antiqua"/>
          <w:b/>
          <w:bCs/>
        </w:rPr>
        <w:t>132</w:t>
      </w:r>
      <w:r w:rsidRPr="00DD0FC4">
        <w:rPr>
          <w:rFonts w:ascii="Book Antiqua" w:hAnsi="Book Antiqua"/>
        </w:rPr>
        <w:t>: 1421-1425 [PMID: 25125216 DOI: 10.1001/jamaophthalmol.2014.3024]</w:t>
      </w:r>
    </w:p>
    <w:p w14:paraId="2BF68C32"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8 </w:t>
      </w:r>
      <w:r w:rsidRPr="00DD0FC4">
        <w:rPr>
          <w:rFonts w:ascii="Book Antiqua" w:hAnsi="Book Antiqua"/>
          <w:b/>
          <w:bCs/>
        </w:rPr>
        <w:t>Albertini GC</w:t>
      </w:r>
      <w:r w:rsidRPr="00DD0FC4">
        <w:rPr>
          <w:rFonts w:ascii="Book Antiqua" w:hAnsi="Book Antiqua"/>
        </w:rPr>
        <w:t xml:space="preserve">, </w:t>
      </w:r>
      <w:proofErr w:type="spellStart"/>
      <w:r w:rsidRPr="00DD0FC4">
        <w:rPr>
          <w:rFonts w:ascii="Book Antiqua" w:hAnsi="Book Antiqua"/>
        </w:rPr>
        <w:t>Corbelli</w:t>
      </w:r>
      <w:proofErr w:type="spellEnd"/>
      <w:r w:rsidRPr="00DD0FC4">
        <w:rPr>
          <w:rFonts w:ascii="Book Antiqua" w:hAnsi="Book Antiqua"/>
        </w:rPr>
        <w:t xml:space="preserve"> E, Battaglia </w:t>
      </w:r>
      <w:proofErr w:type="spellStart"/>
      <w:r w:rsidRPr="00DD0FC4">
        <w:rPr>
          <w:rFonts w:ascii="Book Antiqua" w:hAnsi="Book Antiqua"/>
        </w:rPr>
        <w:t>Parodi</w:t>
      </w:r>
      <w:proofErr w:type="spellEnd"/>
      <w:r w:rsidRPr="00DD0FC4">
        <w:rPr>
          <w:rFonts w:ascii="Book Antiqua" w:hAnsi="Book Antiqua"/>
        </w:rPr>
        <w:t xml:space="preserve"> M, Bandello F. Choroidal Neovascularization in Multifocal Choroiditis after Dabrafenib and Trametinib. </w:t>
      </w:r>
      <w:proofErr w:type="spellStart"/>
      <w:r w:rsidRPr="00DD0FC4">
        <w:rPr>
          <w:rFonts w:ascii="Book Antiqua" w:hAnsi="Book Antiqua"/>
          <w:i/>
          <w:iCs/>
        </w:rPr>
        <w:t>Eur</w:t>
      </w:r>
      <w:proofErr w:type="spellEnd"/>
      <w:r w:rsidRPr="00DD0FC4">
        <w:rPr>
          <w:rFonts w:ascii="Book Antiqua" w:hAnsi="Book Antiqua"/>
          <w:i/>
          <w:iCs/>
        </w:rPr>
        <w:t xml:space="preserve"> J </w:t>
      </w:r>
      <w:proofErr w:type="spellStart"/>
      <w:r w:rsidRPr="00DD0FC4">
        <w:rPr>
          <w:rFonts w:ascii="Book Antiqua" w:hAnsi="Book Antiqua"/>
          <w:i/>
          <w:iCs/>
        </w:rPr>
        <w:t>Ophthalmol</w:t>
      </w:r>
      <w:proofErr w:type="spellEnd"/>
      <w:r w:rsidRPr="00DD0FC4">
        <w:rPr>
          <w:rFonts w:ascii="Book Antiqua" w:hAnsi="Book Antiqua"/>
        </w:rPr>
        <w:t xml:space="preserve"> 2017; </w:t>
      </w:r>
      <w:r w:rsidRPr="00DD0FC4">
        <w:rPr>
          <w:rFonts w:ascii="Book Antiqua" w:hAnsi="Book Antiqua"/>
          <w:b/>
          <w:bCs/>
        </w:rPr>
        <w:t>27</w:t>
      </w:r>
      <w:r w:rsidRPr="00DD0FC4">
        <w:rPr>
          <w:rFonts w:ascii="Book Antiqua" w:hAnsi="Book Antiqua"/>
        </w:rPr>
        <w:t>: e184-e186 [PMID: 28777388 DOI: 10.5301/ejo.5001013]</w:t>
      </w:r>
    </w:p>
    <w:p w14:paraId="2C6D1B21"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9 </w:t>
      </w:r>
      <w:proofErr w:type="spellStart"/>
      <w:r w:rsidRPr="00DD0FC4">
        <w:rPr>
          <w:rFonts w:ascii="Book Antiqua" w:hAnsi="Book Antiqua"/>
          <w:b/>
          <w:bCs/>
        </w:rPr>
        <w:t>Draganova</w:t>
      </w:r>
      <w:proofErr w:type="spellEnd"/>
      <w:r w:rsidRPr="00DD0FC4">
        <w:rPr>
          <w:rFonts w:ascii="Book Antiqua" w:hAnsi="Book Antiqua"/>
          <w:b/>
          <w:bCs/>
        </w:rPr>
        <w:t xml:space="preserve"> D</w:t>
      </w:r>
      <w:r w:rsidRPr="00DD0FC4">
        <w:rPr>
          <w:rFonts w:ascii="Book Antiqua" w:hAnsi="Book Antiqua"/>
        </w:rPr>
        <w:t xml:space="preserve">, Kerger J, </w:t>
      </w:r>
      <w:proofErr w:type="spellStart"/>
      <w:r w:rsidRPr="00DD0FC4">
        <w:rPr>
          <w:rFonts w:ascii="Book Antiqua" w:hAnsi="Book Antiqua"/>
        </w:rPr>
        <w:t>Caspers</w:t>
      </w:r>
      <w:proofErr w:type="spellEnd"/>
      <w:r w:rsidRPr="00DD0FC4">
        <w:rPr>
          <w:rFonts w:ascii="Book Antiqua" w:hAnsi="Book Antiqua"/>
        </w:rPr>
        <w:t xml:space="preserve"> L, </w:t>
      </w:r>
      <w:proofErr w:type="spellStart"/>
      <w:r w:rsidRPr="00DD0FC4">
        <w:rPr>
          <w:rFonts w:ascii="Book Antiqua" w:hAnsi="Book Antiqua"/>
        </w:rPr>
        <w:t>Willermain</w:t>
      </w:r>
      <w:proofErr w:type="spellEnd"/>
      <w:r w:rsidRPr="00DD0FC4">
        <w:rPr>
          <w:rFonts w:ascii="Book Antiqua" w:hAnsi="Book Antiqua"/>
        </w:rPr>
        <w:t xml:space="preserve"> F. Severe bilateral </w:t>
      </w:r>
      <w:proofErr w:type="spellStart"/>
      <w:r w:rsidRPr="00DD0FC4">
        <w:rPr>
          <w:rFonts w:ascii="Book Antiqua" w:hAnsi="Book Antiqua"/>
        </w:rPr>
        <w:t>panuveitis</w:t>
      </w:r>
      <w:proofErr w:type="spellEnd"/>
      <w:r w:rsidRPr="00DD0FC4">
        <w:rPr>
          <w:rFonts w:ascii="Book Antiqua" w:hAnsi="Book Antiqua"/>
        </w:rPr>
        <w:t xml:space="preserve"> during melanoma treatment by Dabrafenib and Trametinib. </w:t>
      </w:r>
      <w:r w:rsidRPr="00DD0FC4">
        <w:rPr>
          <w:rFonts w:ascii="Book Antiqua" w:hAnsi="Book Antiqua"/>
          <w:i/>
          <w:iCs/>
        </w:rPr>
        <w:t xml:space="preserve">J Ophthalmic </w:t>
      </w:r>
      <w:proofErr w:type="spellStart"/>
      <w:r w:rsidRPr="00DD0FC4">
        <w:rPr>
          <w:rFonts w:ascii="Book Antiqua" w:hAnsi="Book Antiqua"/>
          <w:i/>
          <w:iCs/>
        </w:rPr>
        <w:t>Inflamm</w:t>
      </w:r>
      <w:proofErr w:type="spellEnd"/>
      <w:r w:rsidRPr="00DD0FC4">
        <w:rPr>
          <w:rFonts w:ascii="Book Antiqua" w:hAnsi="Book Antiqua"/>
          <w:i/>
          <w:iCs/>
        </w:rPr>
        <w:t xml:space="preserve"> Infect</w:t>
      </w:r>
      <w:r w:rsidRPr="00DD0FC4">
        <w:rPr>
          <w:rFonts w:ascii="Book Antiqua" w:hAnsi="Book Antiqua"/>
        </w:rPr>
        <w:t xml:space="preserve"> 2015; </w:t>
      </w:r>
      <w:r w:rsidRPr="00DD0FC4">
        <w:rPr>
          <w:rFonts w:ascii="Book Antiqua" w:hAnsi="Book Antiqua"/>
          <w:b/>
          <w:bCs/>
        </w:rPr>
        <w:t>5</w:t>
      </w:r>
      <w:r w:rsidRPr="00DD0FC4">
        <w:rPr>
          <w:rFonts w:ascii="Book Antiqua" w:hAnsi="Book Antiqua"/>
        </w:rPr>
        <w:t>: 17 [PMID: 26078801 DOI: 10.1186/s12348-015-0049-9]</w:t>
      </w:r>
    </w:p>
    <w:p w14:paraId="70B686F8"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lastRenderedPageBreak/>
        <w:t xml:space="preserve">10 </w:t>
      </w:r>
      <w:r w:rsidRPr="00DD0FC4">
        <w:rPr>
          <w:rFonts w:ascii="Book Antiqua" w:hAnsi="Book Antiqua"/>
          <w:b/>
          <w:bCs/>
        </w:rPr>
        <w:t>Joshi L</w:t>
      </w:r>
      <w:r w:rsidRPr="00DD0FC4">
        <w:rPr>
          <w:rFonts w:ascii="Book Antiqua" w:hAnsi="Book Antiqua"/>
        </w:rPr>
        <w:t xml:space="preserve">, </w:t>
      </w:r>
      <w:proofErr w:type="spellStart"/>
      <w:r w:rsidRPr="00DD0FC4">
        <w:rPr>
          <w:rFonts w:ascii="Book Antiqua" w:hAnsi="Book Antiqua"/>
        </w:rPr>
        <w:t>Karydis</w:t>
      </w:r>
      <w:proofErr w:type="spellEnd"/>
      <w:r w:rsidRPr="00DD0FC4">
        <w:rPr>
          <w:rFonts w:ascii="Book Antiqua" w:hAnsi="Book Antiqua"/>
        </w:rPr>
        <w:t xml:space="preserve"> A, </w:t>
      </w:r>
      <w:proofErr w:type="spellStart"/>
      <w:r w:rsidRPr="00DD0FC4">
        <w:rPr>
          <w:rFonts w:ascii="Book Antiqua" w:hAnsi="Book Antiqua"/>
        </w:rPr>
        <w:t>Gemenetzi</w:t>
      </w:r>
      <w:proofErr w:type="spellEnd"/>
      <w:r w:rsidRPr="00DD0FC4">
        <w:rPr>
          <w:rFonts w:ascii="Book Antiqua" w:hAnsi="Book Antiqua"/>
        </w:rPr>
        <w:t xml:space="preserve"> M, Shao EH, Taylor SR. Uveitis as a Result of MAP Kinase Pathway Inhibition. </w:t>
      </w:r>
      <w:r w:rsidRPr="00DD0FC4">
        <w:rPr>
          <w:rFonts w:ascii="Book Antiqua" w:hAnsi="Book Antiqua"/>
          <w:i/>
          <w:iCs/>
        </w:rPr>
        <w:t xml:space="preserve">Case Rep </w:t>
      </w:r>
      <w:proofErr w:type="spellStart"/>
      <w:r w:rsidRPr="00DD0FC4">
        <w:rPr>
          <w:rFonts w:ascii="Book Antiqua" w:hAnsi="Book Antiqua"/>
          <w:i/>
          <w:iCs/>
        </w:rPr>
        <w:t>Ophthalmol</w:t>
      </w:r>
      <w:proofErr w:type="spellEnd"/>
      <w:r w:rsidRPr="00DD0FC4">
        <w:rPr>
          <w:rFonts w:ascii="Book Antiqua" w:hAnsi="Book Antiqua"/>
        </w:rPr>
        <w:t xml:space="preserve"> 2013; </w:t>
      </w:r>
      <w:r w:rsidRPr="00DD0FC4">
        <w:rPr>
          <w:rFonts w:ascii="Book Antiqua" w:hAnsi="Book Antiqua"/>
          <w:b/>
          <w:bCs/>
        </w:rPr>
        <w:t>4</w:t>
      </w:r>
      <w:r w:rsidRPr="00DD0FC4">
        <w:rPr>
          <w:rFonts w:ascii="Book Antiqua" w:hAnsi="Book Antiqua"/>
        </w:rPr>
        <w:t>: 279-282 [PMID: 24474928 DOI: 10.1159/000357060]</w:t>
      </w:r>
    </w:p>
    <w:p w14:paraId="2564CAF6"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11 </w:t>
      </w:r>
      <w:r w:rsidRPr="00DD0FC4">
        <w:rPr>
          <w:rFonts w:ascii="Book Antiqua" w:hAnsi="Book Antiqua"/>
          <w:b/>
          <w:bCs/>
        </w:rPr>
        <w:t>Francis JH</w:t>
      </w:r>
      <w:r w:rsidRPr="00DD0FC4">
        <w:rPr>
          <w:rFonts w:ascii="Book Antiqua" w:hAnsi="Book Antiqua"/>
        </w:rPr>
        <w:t xml:space="preserve">, Habib LA, Abramson DH, </w:t>
      </w:r>
      <w:proofErr w:type="spellStart"/>
      <w:r w:rsidRPr="00DD0FC4">
        <w:rPr>
          <w:rFonts w:ascii="Book Antiqua" w:hAnsi="Book Antiqua"/>
        </w:rPr>
        <w:t>Yannuzzi</w:t>
      </w:r>
      <w:proofErr w:type="spellEnd"/>
      <w:r w:rsidRPr="00DD0FC4">
        <w:rPr>
          <w:rFonts w:ascii="Book Antiqua" w:hAnsi="Book Antiqua"/>
        </w:rPr>
        <w:t xml:space="preserve"> LA, Heinemann M, </w:t>
      </w:r>
      <w:proofErr w:type="spellStart"/>
      <w:r w:rsidRPr="00DD0FC4">
        <w:rPr>
          <w:rFonts w:ascii="Book Antiqua" w:hAnsi="Book Antiqua"/>
        </w:rPr>
        <w:t>Gounder</w:t>
      </w:r>
      <w:proofErr w:type="spellEnd"/>
      <w:r w:rsidRPr="00DD0FC4">
        <w:rPr>
          <w:rFonts w:ascii="Book Antiqua" w:hAnsi="Book Antiqua"/>
        </w:rPr>
        <w:t xml:space="preserve"> MM, Grisham RN, </w:t>
      </w:r>
      <w:proofErr w:type="spellStart"/>
      <w:r w:rsidRPr="00DD0FC4">
        <w:rPr>
          <w:rFonts w:ascii="Book Antiqua" w:hAnsi="Book Antiqua"/>
        </w:rPr>
        <w:t>Postow</w:t>
      </w:r>
      <w:proofErr w:type="spellEnd"/>
      <w:r w:rsidRPr="00DD0FC4">
        <w:rPr>
          <w:rFonts w:ascii="Book Antiqua" w:hAnsi="Book Antiqua"/>
        </w:rPr>
        <w:t xml:space="preserve"> MA, </w:t>
      </w:r>
      <w:proofErr w:type="spellStart"/>
      <w:r w:rsidRPr="00DD0FC4">
        <w:rPr>
          <w:rFonts w:ascii="Book Antiqua" w:hAnsi="Book Antiqua"/>
        </w:rPr>
        <w:t>Shoushtari</w:t>
      </w:r>
      <w:proofErr w:type="spellEnd"/>
      <w:r w:rsidRPr="00DD0FC4">
        <w:rPr>
          <w:rFonts w:ascii="Book Antiqua" w:hAnsi="Book Antiqua"/>
        </w:rPr>
        <w:t xml:space="preserve"> AN, Chi P, Segal NH, Yaeger R, Ho AL, Chapman PB, </w:t>
      </w:r>
      <w:proofErr w:type="spellStart"/>
      <w:r w:rsidRPr="00DD0FC4">
        <w:rPr>
          <w:rFonts w:ascii="Book Antiqua" w:hAnsi="Book Antiqua"/>
        </w:rPr>
        <w:t>Catalanotti</w:t>
      </w:r>
      <w:proofErr w:type="spellEnd"/>
      <w:r w:rsidRPr="00DD0FC4">
        <w:rPr>
          <w:rFonts w:ascii="Book Antiqua" w:hAnsi="Book Antiqua"/>
        </w:rPr>
        <w:t xml:space="preserve"> F. Clinical and Morphologic Characteristics of MEK Inhibitor-Associated Retinopathy: Differences from Central Serous Chorioretinopathy. </w:t>
      </w:r>
      <w:r w:rsidRPr="00DD0FC4">
        <w:rPr>
          <w:rFonts w:ascii="Book Antiqua" w:hAnsi="Book Antiqua"/>
          <w:i/>
          <w:iCs/>
        </w:rPr>
        <w:t>Ophthalmology</w:t>
      </w:r>
      <w:r w:rsidRPr="00DD0FC4">
        <w:rPr>
          <w:rFonts w:ascii="Book Antiqua" w:hAnsi="Book Antiqua"/>
        </w:rPr>
        <w:t xml:space="preserve"> 2017; </w:t>
      </w:r>
      <w:r w:rsidRPr="00DD0FC4">
        <w:rPr>
          <w:rFonts w:ascii="Book Antiqua" w:hAnsi="Book Antiqua"/>
          <w:b/>
          <w:bCs/>
        </w:rPr>
        <w:t>124</w:t>
      </w:r>
      <w:r w:rsidRPr="00DD0FC4">
        <w:rPr>
          <w:rFonts w:ascii="Book Antiqua" w:hAnsi="Book Antiqua"/>
        </w:rPr>
        <w:t>: 1788-1798 [PMID: 28709702 DOI: 10.1016/j.ophtha.2017.05.038]</w:t>
      </w:r>
    </w:p>
    <w:p w14:paraId="26CB0461"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12 </w:t>
      </w:r>
      <w:r w:rsidRPr="00DD0FC4">
        <w:rPr>
          <w:rFonts w:ascii="Book Antiqua" w:hAnsi="Book Antiqua"/>
          <w:b/>
          <w:bCs/>
        </w:rPr>
        <w:t>Powell B</w:t>
      </w:r>
      <w:r w:rsidRPr="00DD0FC4">
        <w:rPr>
          <w:rFonts w:ascii="Book Antiqua" w:hAnsi="Book Antiqua"/>
        </w:rPr>
        <w:t xml:space="preserve">, Wang D, </w:t>
      </w:r>
      <w:proofErr w:type="spellStart"/>
      <w:r w:rsidRPr="00DD0FC4">
        <w:rPr>
          <w:rFonts w:ascii="Book Antiqua" w:hAnsi="Book Antiqua"/>
        </w:rPr>
        <w:t>Llop</w:t>
      </w:r>
      <w:proofErr w:type="spellEnd"/>
      <w:r w:rsidRPr="00DD0FC4">
        <w:rPr>
          <w:rFonts w:ascii="Book Antiqua" w:hAnsi="Book Antiqua"/>
        </w:rPr>
        <w:t xml:space="preserve"> S, Rosen RB. Management Strategies of Acute Retinal Necrosis: Current Perspectives. </w:t>
      </w:r>
      <w:r w:rsidRPr="00DD0FC4">
        <w:rPr>
          <w:rFonts w:ascii="Book Antiqua" w:hAnsi="Book Antiqua"/>
          <w:i/>
          <w:iCs/>
        </w:rPr>
        <w:t xml:space="preserve">Clin </w:t>
      </w:r>
      <w:proofErr w:type="spellStart"/>
      <w:r w:rsidRPr="00DD0FC4">
        <w:rPr>
          <w:rFonts w:ascii="Book Antiqua" w:hAnsi="Book Antiqua"/>
          <w:i/>
          <w:iCs/>
        </w:rPr>
        <w:t>Ophthalmol</w:t>
      </w:r>
      <w:proofErr w:type="spellEnd"/>
      <w:r w:rsidRPr="00DD0FC4">
        <w:rPr>
          <w:rFonts w:ascii="Book Antiqua" w:hAnsi="Book Antiqua"/>
        </w:rPr>
        <w:t xml:space="preserve"> 2020; </w:t>
      </w:r>
      <w:r w:rsidRPr="00DD0FC4">
        <w:rPr>
          <w:rFonts w:ascii="Book Antiqua" w:hAnsi="Book Antiqua"/>
          <w:b/>
          <w:bCs/>
        </w:rPr>
        <w:t>14</w:t>
      </w:r>
      <w:r w:rsidRPr="00DD0FC4">
        <w:rPr>
          <w:rFonts w:ascii="Book Antiqua" w:hAnsi="Book Antiqua"/>
        </w:rPr>
        <w:t>: 1931-1943 [PMID: 32764860 DOI: 10.2147/OPTH.S258488]</w:t>
      </w:r>
    </w:p>
    <w:p w14:paraId="5573BBE1"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13 </w:t>
      </w:r>
      <w:proofErr w:type="spellStart"/>
      <w:r w:rsidRPr="00DD0FC4">
        <w:rPr>
          <w:rFonts w:ascii="Book Antiqua" w:hAnsi="Book Antiqua"/>
          <w:b/>
          <w:bCs/>
        </w:rPr>
        <w:t>Garweg</w:t>
      </w:r>
      <w:proofErr w:type="spellEnd"/>
      <w:r w:rsidRPr="00DD0FC4">
        <w:rPr>
          <w:rFonts w:ascii="Book Antiqua" w:hAnsi="Book Antiqua"/>
          <w:b/>
          <w:bCs/>
        </w:rPr>
        <w:t xml:space="preserve"> JG</w:t>
      </w:r>
      <w:r w:rsidRPr="00DD0FC4">
        <w:rPr>
          <w:rFonts w:ascii="Book Antiqua" w:hAnsi="Book Antiqua"/>
        </w:rPr>
        <w:t>, de Groot-</w:t>
      </w:r>
      <w:proofErr w:type="spellStart"/>
      <w:r w:rsidRPr="00DD0FC4">
        <w:rPr>
          <w:rFonts w:ascii="Book Antiqua" w:hAnsi="Book Antiqua"/>
        </w:rPr>
        <w:t>Mijnes</w:t>
      </w:r>
      <w:proofErr w:type="spellEnd"/>
      <w:r w:rsidRPr="00DD0FC4">
        <w:rPr>
          <w:rFonts w:ascii="Book Antiqua" w:hAnsi="Book Antiqua"/>
        </w:rPr>
        <w:t xml:space="preserve"> JD, Montoya JG. Diagnostic approach to ocular toxoplasmosis. </w:t>
      </w:r>
      <w:proofErr w:type="spellStart"/>
      <w:r w:rsidRPr="00DD0FC4">
        <w:rPr>
          <w:rFonts w:ascii="Book Antiqua" w:hAnsi="Book Antiqua"/>
          <w:i/>
          <w:iCs/>
        </w:rPr>
        <w:t>Ocul</w:t>
      </w:r>
      <w:proofErr w:type="spellEnd"/>
      <w:r w:rsidRPr="00DD0FC4">
        <w:rPr>
          <w:rFonts w:ascii="Book Antiqua" w:hAnsi="Book Antiqua"/>
          <w:i/>
          <w:iCs/>
        </w:rPr>
        <w:t xml:space="preserve"> Immunol </w:t>
      </w:r>
      <w:proofErr w:type="spellStart"/>
      <w:r w:rsidRPr="00DD0FC4">
        <w:rPr>
          <w:rFonts w:ascii="Book Antiqua" w:hAnsi="Book Antiqua"/>
          <w:i/>
          <w:iCs/>
        </w:rPr>
        <w:t>Inflamm</w:t>
      </w:r>
      <w:proofErr w:type="spellEnd"/>
      <w:r w:rsidRPr="00DD0FC4">
        <w:rPr>
          <w:rFonts w:ascii="Book Antiqua" w:hAnsi="Book Antiqua"/>
        </w:rPr>
        <w:t xml:space="preserve"> 2011; </w:t>
      </w:r>
      <w:r w:rsidRPr="00DD0FC4">
        <w:rPr>
          <w:rFonts w:ascii="Book Antiqua" w:hAnsi="Book Antiqua"/>
          <w:b/>
          <w:bCs/>
        </w:rPr>
        <w:t>19</w:t>
      </w:r>
      <w:r w:rsidRPr="00DD0FC4">
        <w:rPr>
          <w:rFonts w:ascii="Book Antiqua" w:hAnsi="Book Antiqua"/>
        </w:rPr>
        <w:t>: 255-261 [PMID: 21770803 DOI: 10.3109/09273948.2011.595872]</w:t>
      </w:r>
    </w:p>
    <w:p w14:paraId="53FB7AE2"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14 </w:t>
      </w:r>
      <w:r w:rsidRPr="00DD0FC4">
        <w:rPr>
          <w:rFonts w:ascii="Book Antiqua" w:hAnsi="Book Antiqua"/>
          <w:b/>
          <w:bCs/>
        </w:rPr>
        <w:t>Kim JS</w:t>
      </w:r>
      <w:r w:rsidRPr="00DD0FC4">
        <w:rPr>
          <w:rFonts w:ascii="Book Antiqua" w:hAnsi="Book Antiqua"/>
        </w:rPr>
        <w:t xml:space="preserve">, </w:t>
      </w:r>
      <w:proofErr w:type="spellStart"/>
      <w:r w:rsidRPr="00DD0FC4">
        <w:rPr>
          <w:rFonts w:ascii="Book Antiqua" w:hAnsi="Book Antiqua"/>
        </w:rPr>
        <w:t>Knickelbein</w:t>
      </w:r>
      <w:proofErr w:type="spellEnd"/>
      <w:r w:rsidRPr="00DD0FC4">
        <w:rPr>
          <w:rFonts w:ascii="Book Antiqua" w:hAnsi="Book Antiqua"/>
        </w:rPr>
        <w:t xml:space="preserve"> JE, </w:t>
      </w:r>
      <w:proofErr w:type="spellStart"/>
      <w:r w:rsidRPr="00DD0FC4">
        <w:rPr>
          <w:rFonts w:ascii="Book Antiqua" w:hAnsi="Book Antiqua"/>
        </w:rPr>
        <w:t>Nussenblatt</w:t>
      </w:r>
      <w:proofErr w:type="spellEnd"/>
      <w:r w:rsidRPr="00DD0FC4">
        <w:rPr>
          <w:rFonts w:ascii="Book Antiqua" w:hAnsi="Book Antiqua"/>
        </w:rPr>
        <w:t xml:space="preserve"> RB, Sen HN. Clinical trials in noninfectious uveitis. </w:t>
      </w:r>
      <w:r w:rsidRPr="00DD0FC4">
        <w:rPr>
          <w:rFonts w:ascii="Book Antiqua" w:hAnsi="Book Antiqua"/>
          <w:i/>
          <w:iCs/>
        </w:rPr>
        <w:t xml:space="preserve">Int </w:t>
      </w:r>
      <w:proofErr w:type="spellStart"/>
      <w:r w:rsidRPr="00DD0FC4">
        <w:rPr>
          <w:rFonts w:ascii="Book Antiqua" w:hAnsi="Book Antiqua"/>
          <w:i/>
          <w:iCs/>
        </w:rPr>
        <w:t>Ophthalmol</w:t>
      </w:r>
      <w:proofErr w:type="spellEnd"/>
      <w:r w:rsidRPr="00DD0FC4">
        <w:rPr>
          <w:rFonts w:ascii="Book Antiqua" w:hAnsi="Book Antiqua"/>
          <w:i/>
          <w:iCs/>
        </w:rPr>
        <w:t xml:space="preserve"> Clin</w:t>
      </w:r>
      <w:r w:rsidRPr="00DD0FC4">
        <w:rPr>
          <w:rFonts w:ascii="Book Antiqua" w:hAnsi="Book Antiqua"/>
        </w:rPr>
        <w:t xml:space="preserve"> 2015; </w:t>
      </w:r>
      <w:r w:rsidRPr="00DD0FC4">
        <w:rPr>
          <w:rFonts w:ascii="Book Antiqua" w:hAnsi="Book Antiqua"/>
          <w:b/>
          <w:bCs/>
        </w:rPr>
        <w:t>55</w:t>
      </w:r>
      <w:r w:rsidRPr="00DD0FC4">
        <w:rPr>
          <w:rFonts w:ascii="Book Antiqua" w:hAnsi="Book Antiqua"/>
        </w:rPr>
        <w:t>: 79-110 [PMID: 26035763 DOI: 10.1097/IIO.0000000000000070]</w:t>
      </w:r>
    </w:p>
    <w:p w14:paraId="71A60943"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15 </w:t>
      </w:r>
      <w:proofErr w:type="spellStart"/>
      <w:r w:rsidRPr="00DD0FC4">
        <w:rPr>
          <w:rFonts w:ascii="Book Antiqua" w:hAnsi="Book Antiqua"/>
          <w:b/>
          <w:bCs/>
        </w:rPr>
        <w:t>Joye</w:t>
      </w:r>
      <w:proofErr w:type="spellEnd"/>
      <w:r w:rsidRPr="00DD0FC4">
        <w:rPr>
          <w:rFonts w:ascii="Book Antiqua" w:hAnsi="Book Antiqua"/>
          <w:b/>
          <w:bCs/>
        </w:rPr>
        <w:t xml:space="preserve"> A</w:t>
      </w:r>
      <w:r w:rsidRPr="00DD0FC4">
        <w:rPr>
          <w:rFonts w:ascii="Book Antiqua" w:hAnsi="Book Antiqua"/>
        </w:rPr>
        <w:t xml:space="preserve">, </w:t>
      </w:r>
      <w:proofErr w:type="spellStart"/>
      <w:r w:rsidRPr="00DD0FC4">
        <w:rPr>
          <w:rFonts w:ascii="Book Antiqua" w:hAnsi="Book Antiqua"/>
        </w:rPr>
        <w:t>Suhler</w:t>
      </w:r>
      <w:proofErr w:type="spellEnd"/>
      <w:r w:rsidRPr="00DD0FC4">
        <w:rPr>
          <w:rFonts w:ascii="Book Antiqua" w:hAnsi="Book Antiqua"/>
        </w:rPr>
        <w:t xml:space="preserve"> E. Vogt-</w:t>
      </w:r>
      <w:proofErr w:type="spellStart"/>
      <w:r w:rsidRPr="00DD0FC4">
        <w:rPr>
          <w:rFonts w:ascii="Book Antiqua" w:hAnsi="Book Antiqua"/>
        </w:rPr>
        <w:t>Koyanagi</w:t>
      </w:r>
      <w:proofErr w:type="spellEnd"/>
      <w:r w:rsidRPr="00DD0FC4">
        <w:rPr>
          <w:rFonts w:ascii="Book Antiqua" w:hAnsi="Book Antiqua"/>
        </w:rPr>
        <w:t xml:space="preserve">-Harada disease. </w:t>
      </w:r>
      <w:proofErr w:type="spellStart"/>
      <w:r w:rsidRPr="00DD0FC4">
        <w:rPr>
          <w:rFonts w:ascii="Book Antiqua" w:hAnsi="Book Antiqua"/>
          <w:i/>
          <w:iCs/>
        </w:rPr>
        <w:t>Curr</w:t>
      </w:r>
      <w:proofErr w:type="spellEnd"/>
      <w:r w:rsidRPr="00DD0FC4">
        <w:rPr>
          <w:rFonts w:ascii="Book Antiqua" w:hAnsi="Book Antiqua"/>
          <w:i/>
          <w:iCs/>
        </w:rPr>
        <w:t xml:space="preserve"> </w:t>
      </w:r>
      <w:proofErr w:type="spellStart"/>
      <w:r w:rsidRPr="00DD0FC4">
        <w:rPr>
          <w:rFonts w:ascii="Book Antiqua" w:hAnsi="Book Antiqua"/>
          <w:i/>
          <w:iCs/>
        </w:rPr>
        <w:t>Opin</w:t>
      </w:r>
      <w:proofErr w:type="spellEnd"/>
      <w:r w:rsidRPr="00DD0FC4">
        <w:rPr>
          <w:rFonts w:ascii="Book Antiqua" w:hAnsi="Book Antiqua"/>
          <w:i/>
          <w:iCs/>
        </w:rPr>
        <w:t xml:space="preserve"> </w:t>
      </w:r>
      <w:proofErr w:type="spellStart"/>
      <w:r w:rsidRPr="00DD0FC4">
        <w:rPr>
          <w:rFonts w:ascii="Book Antiqua" w:hAnsi="Book Antiqua"/>
          <w:i/>
          <w:iCs/>
        </w:rPr>
        <w:t>Ophthalmol</w:t>
      </w:r>
      <w:proofErr w:type="spellEnd"/>
      <w:r w:rsidRPr="00DD0FC4">
        <w:rPr>
          <w:rFonts w:ascii="Book Antiqua" w:hAnsi="Book Antiqua"/>
        </w:rPr>
        <w:t xml:space="preserve"> 2021; </w:t>
      </w:r>
      <w:r w:rsidRPr="00DD0FC4">
        <w:rPr>
          <w:rFonts w:ascii="Book Antiqua" w:hAnsi="Book Antiqua"/>
          <w:b/>
          <w:bCs/>
        </w:rPr>
        <w:t>32</w:t>
      </w:r>
      <w:r w:rsidRPr="00DD0FC4">
        <w:rPr>
          <w:rFonts w:ascii="Book Antiqua" w:hAnsi="Book Antiqua"/>
        </w:rPr>
        <w:t>: 574-582 [PMID: 34545845 DOI: 10.1097/ICU.0000000000000809]</w:t>
      </w:r>
    </w:p>
    <w:p w14:paraId="09BE5564"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16 </w:t>
      </w:r>
      <w:r w:rsidRPr="00DD0FC4">
        <w:rPr>
          <w:rFonts w:ascii="Book Antiqua" w:hAnsi="Book Antiqua"/>
          <w:b/>
          <w:bCs/>
        </w:rPr>
        <w:t>Crosson JN</w:t>
      </w:r>
      <w:r w:rsidRPr="00DD0FC4">
        <w:rPr>
          <w:rFonts w:ascii="Book Antiqua" w:hAnsi="Book Antiqua"/>
        </w:rPr>
        <w:t xml:space="preserve">, Laird PW, </w:t>
      </w:r>
      <w:proofErr w:type="spellStart"/>
      <w:r w:rsidRPr="00DD0FC4">
        <w:rPr>
          <w:rFonts w:ascii="Book Antiqua" w:hAnsi="Book Antiqua"/>
        </w:rPr>
        <w:t>Debiec</w:t>
      </w:r>
      <w:proofErr w:type="spellEnd"/>
      <w:r w:rsidRPr="00DD0FC4">
        <w:rPr>
          <w:rFonts w:ascii="Book Antiqua" w:hAnsi="Book Antiqua"/>
        </w:rPr>
        <w:t xml:space="preserve"> M, Bergstrom CS, Lawson DH, Yeh S. Vogt-</w:t>
      </w:r>
      <w:proofErr w:type="spellStart"/>
      <w:r w:rsidRPr="00DD0FC4">
        <w:rPr>
          <w:rFonts w:ascii="Book Antiqua" w:hAnsi="Book Antiqua"/>
        </w:rPr>
        <w:t>Koyanagi</w:t>
      </w:r>
      <w:proofErr w:type="spellEnd"/>
      <w:r w:rsidRPr="00DD0FC4">
        <w:rPr>
          <w:rFonts w:ascii="Book Antiqua" w:hAnsi="Book Antiqua"/>
        </w:rPr>
        <w:t xml:space="preserve">-Harada-like syndrome after CTLA-4 inhibition with ipilimumab for metastatic melanoma. </w:t>
      </w:r>
      <w:r w:rsidRPr="00DD0FC4">
        <w:rPr>
          <w:rFonts w:ascii="Book Antiqua" w:hAnsi="Book Antiqua"/>
          <w:i/>
          <w:iCs/>
        </w:rPr>
        <w:t xml:space="preserve">J </w:t>
      </w:r>
      <w:proofErr w:type="spellStart"/>
      <w:r w:rsidRPr="00DD0FC4">
        <w:rPr>
          <w:rFonts w:ascii="Book Antiqua" w:hAnsi="Book Antiqua"/>
          <w:i/>
          <w:iCs/>
        </w:rPr>
        <w:t>Immunother</w:t>
      </w:r>
      <w:proofErr w:type="spellEnd"/>
      <w:r w:rsidRPr="00DD0FC4">
        <w:rPr>
          <w:rFonts w:ascii="Book Antiqua" w:hAnsi="Book Antiqua"/>
        </w:rPr>
        <w:t xml:space="preserve"> 2015; </w:t>
      </w:r>
      <w:r w:rsidRPr="00DD0FC4">
        <w:rPr>
          <w:rFonts w:ascii="Book Antiqua" w:hAnsi="Book Antiqua"/>
          <w:b/>
          <w:bCs/>
        </w:rPr>
        <w:t>38</w:t>
      </w:r>
      <w:r w:rsidRPr="00DD0FC4">
        <w:rPr>
          <w:rFonts w:ascii="Book Antiqua" w:hAnsi="Book Antiqua"/>
        </w:rPr>
        <w:t>: 80-84 [PMID: 25658618 DOI: 10.1097/CJI.0000000000000066]</w:t>
      </w:r>
    </w:p>
    <w:p w14:paraId="65DE8F27" w14:textId="77777777" w:rsidR="00E222EF" w:rsidRPr="00DD0FC4" w:rsidRDefault="00E222EF" w:rsidP="00536D7E">
      <w:pPr>
        <w:pStyle w:val="a7"/>
        <w:spacing w:before="0" w:beforeAutospacing="0" w:after="0" w:afterAutospacing="0" w:line="360" w:lineRule="auto"/>
        <w:jc w:val="both"/>
        <w:rPr>
          <w:rFonts w:ascii="Book Antiqua" w:hAnsi="Book Antiqua"/>
        </w:rPr>
      </w:pPr>
      <w:r w:rsidRPr="00DD0FC4">
        <w:rPr>
          <w:rFonts w:ascii="Book Antiqua" w:hAnsi="Book Antiqua"/>
        </w:rPr>
        <w:t xml:space="preserve">17 </w:t>
      </w:r>
      <w:proofErr w:type="spellStart"/>
      <w:r w:rsidRPr="00DD0FC4">
        <w:rPr>
          <w:rFonts w:ascii="Book Antiqua" w:hAnsi="Book Antiqua"/>
          <w:b/>
          <w:bCs/>
        </w:rPr>
        <w:t>Proietti</w:t>
      </w:r>
      <w:proofErr w:type="spellEnd"/>
      <w:r w:rsidRPr="00DD0FC4">
        <w:rPr>
          <w:rFonts w:ascii="Book Antiqua" w:hAnsi="Book Antiqua"/>
          <w:b/>
          <w:bCs/>
        </w:rPr>
        <w:t xml:space="preserve"> I</w:t>
      </w:r>
      <w:r w:rsidRPr="00DD0FC4">
        <w:rPr>
          <w:rFonts w:ascii="Book Antiqua" w:hAnsi="Book Antiqua"/>
        </w:rPr>
        <w:t xml:space="preserve">, </w:t>
      </w:r>
      <w:proofErr w:type="spellStart"/>
      <w:r w:rsidRPr="00DD0FC4">
        <w:rPr>
          <w:rFonts w:ascii="Book Antiqua" w:hAnsi="Book Antiqua"/>
        </w:rPr>
        <w:t>Skroza</w:t>
      </w:r>
      <w:proofErr w:type="spellEnd"/>
      <w:r w:rsidRPr="00DD0FC4">
        <w:rPr>
          <w:rFonts w:ascii="Book Antiqua" w:hAnsi="Book Antiqua"/>
        </w:rPr>
        <w:t xml:space="preserve"> N, </w:t>
      </w:r>
      <w:proofErr w:type="spellStart"/>
      <w:r w:rsidRPr="00DD0FC4">
        <w:rPr>
          <w:rFonts w:ascii="Book Antiqua" w:hAnsi="Book Antiqua"/>
        </w:rPr>
        <w:t>Michelini</w:t>
      </w:r>
      <w:proofErr w:type="spellEnd"/>
      <w:r w:rsidRPr="00DD0FC4">
        <w:rPr>
          <w:rFonts w:ascii="Book Antiqua" w:hAnsi="Book Antiqua"/>
        </w:rPr>
        <w:t xml:space="preserve"> S, </w:t>
      </w:r>
      <w:proofErr w:type="spellStart"/>
      <w:r w:rsidRPr="00DD0FC4">
        <w:rPr>
          <w:rFonts w:ascii="Book Antiqua" w:hAnsi="Book Antiqua"/>
        </w:rPr>
        <w:t>Mambrin</w:t>
      </w:r>
      <w:proofErr w:type="spellEnd"/>
      <w:r w:rsidRPr="00DD0FC4">
        <w:rPr>
          <w:rFonts w:ascii="Book Antiqua" w:hAnsi="Book Antiqua"/>
        </w:rPr>
        <w:t xml:space="preserve"> A, </w:t>
      </w:r>
      <w:proofErr w:type="spellStart"/>
      <w:r w:rsidRPr="00DD0FC4">
        <w:rPr>
          <w:rFonts w:ascii="Book Antiqua" w:hAnsi="Book Antiqua"/>
        </w:rPr>
        <w:t>Balduzzi</w:t>
      </w:r>
      <w:proofErr w:type="spellEnd"/>
      <w:r w:rsidRPr="00DD0FC4">
        <w:rPr>
          <w:rFonts w:ascii="Book Antiqua" w:hAnsi="Book Antiqua"/>
        </w:rPr>
        <w:t xml:space="preserve"> V, </w:t>
      </w:r>
      <w:proofErr w:type="spellStart"/>
      <w:r w:rsidRPr="00DD0FC4">
        <w:rPr>
          <w:rFonts w:ascii="Book Antiqua" w:hAnsi="Book Antiqua"/>
        </w:rPr>
        <w:t>Bernardini</w:t>
      </w:r>
      <w:proofErr w:type="spellEnd"/>
      <w:r w:rsidRPr="00DD0FC4">
        <w:rPr>
          <w:rFonts w:ascii="Book Antiqua" w:hAnsi="Book Antiqua"/>
        </w:rPr>
        <w:t xml:space="preserve"> N, </w:t>
      </w:r>
      <w:proofErr w:type="spellStart"/>
      <w:r w:rsidRPr="00DD0FC4">
        <w:rPr>
          <w:rFonts w:ascii="Book Antiqua" w:hAnsi="Book Antiqua"/>
        </w:rPr>
        <w:t>Marchesiello</w:t>
      </w:r>
      <w:proofErr w:type="spellEnd"/>
      <w:r w:rsidRPr="00DD0FC4">
        <w:rPr>
          <w:rFonts w:ascii="Book Antiqua" w:hAnsi="Book Antiqua"/>
        </w:rPr>
        <w:t xml:space="preserve"> A, </w:t>
      </w:r>
      <w:proofErr w:type="spellStart"/>
      <w:r w:rsidRPr="00DD0FC4">
        <w:rPr>
          <w:rFonts w:ascii="Book Antiqua" w:hAnsi="Book Antiqua"/>
        </w:rPr>
        <w:t>Tolino</w:t>
      </w:r>
      <w:proofErr w:type="spellEnd"/>
      <w:r w:rsidRPr="00DD0FC4">
        <w:rPr>
          <w:rFonts w:ascii="Book Antiqua" w:hAnsi="Book Antiqua"/>
        </w:rPr>
        <w:t xml:space="preserve"> E, Volpe S, Maddalena P, Di </w:t>
      </w:r>
      <w:proofErr w:type="spellStart"/>
      <w:r w:rsidRPr="00DD0FC4">
        <w:rPr>
          <w:rFonts w:ascii="Book Antiqua" w:hAnsi="Book Antiqua"/>
        </w:rPr>
        <w:t>Fraia</w:t>
      </w:r>
      <w:proofErr w:type="spellEnd"/>
      <w:r w:rsidRPr="00DD0FC4">
        <w:rPr>
          <w:rFonts w:ascii="Book Antiqua" w:hAnsi="Book Antiqua"/>
        </w:rPr>
        <w:t xml:space="preserve"> M, </w:t>
      </w:r>
      <w:proofErr w:type="spellStart"/>
      <w:r w:rsidRPr="00DD0FC4">
        <w:rPr>
          <w:rFonts w:ascii="Book Antiqua" w:hAnsi="Book Antiqua"/>
        </w:rPr>
        <w:t>Mangino</w:t>
      </w:r>
      <w:proofErr w:type="spellEnd"/>
      <w:r w:rsidRPr="00DD0FC4">
        <w:rPr>
          <w:rFonts w:ascii="Book Antiqua" w:hAnsi="Book Antiqua"/>
        </w:rPr>
        <w:t xml:space="preserve"> G, Romeo G, Potenza C. BRAF Inhibitors: Molecular Targeting and Immunomodulatory Actions. </w:t>
      </w:r>
      <w:r w:rsidRPr="00DD0FC4">
        <w:rPr>
          <w:rFonts w:ascii="Book Antiqua" w:hAnsi="Book Antiqua"/>
          <w:i/>
          <w:iCs/>
        </w:rPr>
        <w:t>Cancers (Basel)</w:t>
      </w:r>
      <w:r w:rsidRPr="00DD0FC4">
        <w:rPr>
          <w:rFonts w:ascii="Book Antiqua" w:hAnsi="Book Antiqua"/>
        </w:rPr>
        <w:t xml:space="preserve"> 2020; </w:t>
      </w:r>
      <w:r w:rsidRPr="00DD0FC4">
        <w:rPr>
          <w:rFonts w:ascii="Book Antiqua" w:hAnsi="Book Antiqua"/>
          <w:b/>
          <w:bCs/>
        </w:rPr>
        <w:t>12</w:t>
      </w:r>
      <w:r w:rsidRPr="00DD0FC4">
        <w:rPr>
          <w:rFonts w:ascii="Book Antiqua" w:hAnsi="Book Antiqua"/>
        </w:rPr>
        <w:t xml:space="preserve"> [PMID: 32645969 DOI: 10.3390/cancers12071823]</w:t>
      </w:r>
    </w:p>
    <w:p w14:paraId="087A9366" w14:textId="61755EE2" w:rsidR="00CE28DC" w:rsidRDefault="00CE28DC">
      <w:pPr>
        <w:rPr>
          <w:rFonts w:ascii="Book Antiqua" w:eastAsia="SimSun" w:hAnsi="Book Antiqua" w:cs="SimSun"/>
          <w:lang w:eastAsia="zh-CN"/>
        </w:rPr>
      </w:pPr>
      <w:r>
        <w:rPr>
          <w:rFonts w:ascii="Book Antiqua" w:hAnsi="Book Antiqua"/>
        </w:rPr>
        <w:br w:type="page"/>
      </w:r>
    </w:p>
    <w:p w14:paraId="4D08F210" w14:textId="77777777" w:rsidR="00A77B3E" w:rsidRPr="00DD0FC4" w:rsidRDefault="000E29C3">
      <w:pPr>
        <w:spacing w:line="360" w:lineRule="auto"/>
        <w:jc w:val="both"/>
      </w:pPr>
      <w:r w:rsidRPr="00DD0FC4">
        <w:rPr>
          <w:rFonts w:ascii="Book Antiqua" w:eastAsia="Book Antiqua" w:hAnsi="Book Antiqua" w:cs="Book Antiqua"/>
          <w:b/>
          <w:color w:val="000000"/>
        </w:rPr>
        <w:lastRenderedPageBreak/>
        <w:t>Footnotes</w:t>
      </w:r>
    </w:p>
    <w:p w14:paraId="6B3B2441" w14:textId="77777777" w:rsidR="00A77B3E" w:rsidRPr="00DD0FC4" w:rsidRDefault="000E29C3">
      <w:pPr>
        <w:spacing w:line="360" w:lineRule="auto"/>
        <w:jc w:val="both"/>
      </w:pPr>
      <w:r w:rsidRPr="00DD0FC4">
        <w:rPr>
          <w:rFonts w:ascii="Book Antiqua" w:eastAsia="Book Antiqua" w:hAnsi="Book Antiqua" w:cs="Book Antiqua"/>
          <w:b/>
          <w:bCs/>
          <w:color w:val="000000"/>
          <w:szCs w:val="22"/>
        </w:rPr>
        <w:t xml:space="preserve">Informed consent statement: </w:t>
      </w:r>
      <w:r w:rsidRPr="00DD0FC4">
        <w:rPr>
          <w:rFonts w:ascii="Book Antiqua" w:eastAsia="Book Antiqua" w:hAnsi="Book Antiqua" w:cs="Book Antiqua"/>
          <w:color w:val="000000"/>
        </w:rPr>
        <w:t xml:space="preserve">Informed written consent was obtained from the patient for publication of this report and any accompanying images. </w:t>
      </w:r>
    </w:p>
    <w:p w14:paraId="56EAC6A6" w14:textId="77777777" w:rsidR="00A77B3E" w:rsidRPr="00DD0FC4" w:rsidRDefault="00A77B3E">
      <w:pPr>
        <w:spacing w:line="360" w:lineRule="auto"/>
        <w:jc w:val="both"/>
      </w:pPr>
    </w:p>
    <w:p w14:paraId="07D3C405" w14:textId="2BCA1F87" w:rsidR="00A77B3E" w:rsidRPr="00DD0FC4" w:rsidRDefault="000E29C3">
      <w:pPr>
        <w:spacing w:line="360" w:lineRule="auto"/>
        <w:jc w:val="both"/>
      </w:pPr>
      <w:r w:rsidRPr="00DD0FC4">
        <w:rPr>
          <w:rFonts w:ascii="Book Antiqua" w:eastAsia="Book Antiqua" w:hAnsi="Book Antiqua" w:cs="Book Antiqua"/>
          <w:b/>
          <w:bCs/>
          <w:color w:val="000000"/>
        </w:rPr>
        <w:t xml:space="preserve">Conflict-of-interest statement: </w:t>
      </w:r>
      <w:r w:rsidRPr="00DD0FC4">
        <w:rPr>
          <w:rFonts w:ascii="Book Antiqua" w:eastAsia="Book Antiqua" w:hAnsi="Book Antiqua" w:cs="Book Antiqua"/>
          <w:color w:val="000000"/>
        </w:rPr>
        <w:t>The authors declare that they have no conflict of interest</w:t>
      </w:r>
      <w:r w:rsidR="00E36301">
        <w:rPr>
          <w:rFonts w:ascii="Book Antiqua" w:eastAsia="Book Antiqua" w:hAnsi="Book Antiqua" w:cs="Book Antiqua"/>
          <w:color w:val="000000"/>
        </w:rPr>
        <w:t xml:space="preserve"> to disclose.</w:t>
      </w:r>
    </w:p>
    <w:p w14:paraId="6213B501" w14:textId="77777777" w:rsidR="00A77B3E" w:rsidRPr="00DD0FC4" w:rsidRDefault="00A77B3E">
      <w:pPr>
        <w:spacing w:line="360" w:lineRule="auto"/>
        <w:jc w:val="both"/>
      </w:pPr>
    </w:p>
    <w:p w14:paraId="2913C241" w14:textId="77777777" w:rsidR="00A77B3E" w:rsidRPr="00DD0FC4" w:rsidRDefault="000E29C3">
      <w:pPr>
        <w:spacing w:line="360" w:lineRule="auto"/>
        <w:jc w:val="both"/>
      </w:pPr>
      <w:r w:rsidRPr="00DD0FC4">
        <w:rPr>
          <w:rFonts w:ascii="Book Antiqua" w:eastAsia="Book Antiqua" w:hAnsi="Book Antiqua" w:cs="Book Antiqua"/>
          <w:b/>
          <w:bCs/>
          <w:color w:val="000000"/>
        </w:rPr>
        <w:t xml:space="preserve">CARE Checklist (2016) statement: </w:t>
      </w:r>
      <w:r w:rsidRPr="00DD0FC4">
        <w:rPr>
          <w:rFonts w:ascii="Book Antiqua" w:eastAsia="Book Antiqua" w:hAnsi="Book Antiqua" w:cs="Book Antiqua"/>
          <w:color w:val="000000"/>
        </w:rPr>
        <w:t>The authors have read the CARE Checklist (2016), and the manuscript was prepared and revised according to the CARE Checklist (2016).</w:t>
      </w:r>
    </w:p>
    <w:p w14:paraId="760FF7C0" w14:textId="77777777" w:rsidR="00A77B3E" w:rsidRPr="00DD0FC4" w:rsidRDefault="00A77B3E">
      <w:pPr>
        <w:spacing w:line="360" w:lineRule="auto"/>
        <w:jc w:val="both"/>
      </w:pPr>
    </w:p>
    <w:p w14:paraId="5DA06D2B" w14:textId="77777777" w:rsidR="00A77B3E" w:rsidRPr="00DD0FC4" w:rsidRDefault="000E29C3">
      <w:pPr>
        <w:spacing w:line="360" w:lineRule="auto"/>
        <w:jc w:val="both"/>
      </w:pPr>
      <w:r w:rsidRPr="00DD0FC4">
        <w:rPr>
          <w:rFonts w:ascii="Book Antiqua" w:eastAsia="Book Antiqua" w:hAnsi="Book Antiqua" w:cs="Book Antiqua"/>
          <w:b/>
          <w:bCs/>
          <w:color w:val="000000"/>
        </w:rPr>
        <w:t xml:space="preserve">Open-Access: </w:t>
      </w:r>
      <w:r w:rsidRPr="00DD0F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0FC4">
        <w:rPr>
          <w:rFonts w:ascii="Book Antiqua" w:eastAsia="Book Antiqua" w:hAnsi="Book Antiqua" w:cs="Book Antiqua"/>
          <w:color w:val="000000"/>
        </w:rPr>
        <w:t>NonCommercial</w:t>
      </w:r>
      <w:proofErr w:type="spellEnd"/>
      <w:r w:rsidRPr="00DD0F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890487" w14:textId="77777777" w:rsidR="00A77B3E" w:rsidRPr="00DD0FC4" w:rsidRDefault="00A77B3E">
      <w:pPr>
        <w:spacing w:line="360" w:lineRule="auto"/>
        <w:jc w:val="both"/>
      </w:pPr>
    </w:p>
    <w:p w14:paraId="197F9D31"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Provenance and peer review: </w:t>
      </w:r>
      <w:r w:rsidRPr="00DD0FC4">
        <w:rPr>
          <w:rFonts w:ascii="Book Antiqua" w:eastAsia="Book Antiqua" w:hAnsi="Book Antiqua" w:cs="Book Antiqua"/>
          <w:color w:val="000000"/>
        </w:rPr>
        <w:t>Unsolicited article; Externally peer reviewed.</w:t>
      </w:r>
    </w:p>
    <w:p w14:paraId="4FBE14E0"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Peer-review model: </w:t>
      </w:r>
      <w:r w:rsidRPr="00DD0FC4">
        <w:rPr>
          <w:rFonts w:ascii="Book Antiqua" w:eastAsia="Book Antiqua" w:hAnsi="Book Antiqua" w:cs="Book Antiqua"/>
          <w:color w:val="000000"/>
        </w:rPr>
        <w:t>Single blind</w:t>
      </w:r>
    </w:p>
    <w:p w14:paraId="4A33B86E" w14:textId="77777777" w:rsidR="00A77B3E" w:rsidRPr="00DD0FC4" w:rsidRDefault="00A77B3E">
      <w:pPr>
        <w:spacing w:line="360" w:lineRule="auto"/>
        <w:jc w:val="both"/>
      </w:pPr>
    </w:p>
    <w:p w14:paraId="3D3732BF"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Peer-review started: </w:t>
      </w:r>
      <w:r w:rsidRPr="00DD0FC4">
        <w:rPr>
          <w:rFonts w:ascii="Book Antiqua" w:eastAsia="Book Antiqua" w:hAnsi="Book Antiqua" w:cs="Book Antiqua"/>
          <w:color w:val="000000"/>
        </w:rPr>
        <w:t>September 13, 2021</w:t>
      </w:r>
    </w:p>
    <w:p w14:paraId="09A29A9D"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First decision: </w:t>
      </w:r>
      <w:r w:rsidRPr="00DD0FC4">
        <w:rPr>
          <w:rFonts w:ascii="Book Antiqua" w:eastAsia="Book Antiqua" w:hAnsi="Book Antiqua" w:cs="Book Antiqua"/>
          <w:color w:val="000000"/>
        </w:rPr>
        <w:t>January 10, 2022</w:t>
      </w:r>
    </w:p>
    <w:p w14:paraId="3E12289D" w14:textId="6291EA77" w:rsidR="00A77B3E" w:rsidRPr="00DD0FC4" w:rsidRDefault="000E29C3">
      <w:pPr>
        <w:spacing w:line="360" w:lineRule="auto"/>
        <w:jc w:val="both"/>
      </w:pPr>
      <w:r w:rsidRPr="00DD0FC4">
        <w:rPr>
          <w:rFonts w:ascii="Book Antiqua" w:eastAsia="Book Antiqua" w:hAnsi="Book Antiqua" w:cs="Book Antiqua"/>
          <w:b/>
          <w:color w:val="000000"/>
        </w:rPr>
        <w:t xml:space="preserve">Article in press: </w:t>
      </w:r>
    </w:p>
    <w:p w14:paraId="59ACF5FC" w14:textId="77777777" w:rsidR="00A77B3E" w:rsidRPr="00DD0FC4" w:rsidRDefault="00A77B3E">
      <w:pPr>
        <w:spacing w:line="360" w:lineRule="auto"/>
        <w:jc w:val="both"/>
      </w:pPr>
    </w:p>
    <w:p w14:paraId="5B65B46A"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Specialty type: </w:t>
      </w:r>
      <w:r w:rsidRPr="00DD0FC4">
        <w:rPr>
          <w:rFonts w:ascii="Book Antiqua" w:eastAsia="Book Antiqua" w:hAnsi="Book Antiqua" w:cs="Book Antiqua"/>
          <w:color w:val="000000"/>
        </w:rPr>
        <w:t xml:space="preserve">Oncology </w:t>
      </w:r>
    </w:p>
    <w:p w14:paraId="67C7279D" w14:textId="77777777" w:rsidR="00A77B3E" w:rsidRPr="00DD0FC4" w:rsidRDefault="000E29C3">
      <w:pPr>
        <w:spacing w:line="360" w:lineRule="auto"/>
        <w:jc w:val="both"/>
      </w:pPr>
      <w:r w:rsidRPr="00DD0FC4">
        <w:rPr>
          <w:rFonts w:ascii="Book Antiqua" w:eastAsia="Book Antiqua" w:hAnsi="Book Antiqua" w:cs="Book Antiqua"/>
          <w:b/>
          <w:color w:val="000000"/>
        </w:rPr>
        <w:t xml:space="preserve">Country/Territory of origin: </w:t>
      </w:r>
      <w:r w:rsidRPr="00DD0FC4">
        <w:rPr>
          <w:rFonts w:ascii="Book Antiqua" w:eastAsia="Book Antiqua" w:hAnsi="Book Antiqua" w:cs="Book Antiqua"/>
          <w:color w:val="000000"/>
        </w:rPr>
        <w:t>Slovenia</w:t>
      </w:r>
    </w:p>
    <w:p w14:paraId="5E479B75" w14:textId="77777777" w:rsidR="00A77B3E" w:rsidRPr="00DD0FC4" w:rsidRDefault="000E29C3">
      <w:pPr>
        <w:spacing w:line="360" w:lineRule="auto"/>
        <w:jc w:val="both"/>
      </w:pPr>
      <w:r w:rsidRPr="00DD0FC4">
        <w:rPr>
          <w:rFonts w:ascii="Book Antiqua" w:eastAsia="Book Antiqua" w:hAnsi="Book Antiqua" w:cs="Book Antiqua"/>
          <w:b/>
          <w:color w:val="000000"/>
        </w:rPr>
        <w:t>Peer-review report’s scientific quality classification</w:t>
      </w:r>
    </w:p>
    <w:p w14:paraId="7C23C725" w14:textId="77777777" w:rsidR="00A77B3E" w:rsidRPr="00DD0FC4" w:rsidRDefault="000E29C3">
      <w:pPr>
        <w:spacing w:line="360" w:lineRule="auto"/>
        <w:jc w:val="both"/>
      </w:pPr>
      <w:r w:rsidRPr="00DD0FC4">
        <w:rPr>
          <w:rFonts w:ascii="Book Antiqua" w:eastAsia="Book Antiqua" w:hAnsi="Book Antiqua" w:cs="Book Antiqua"/>
          <w:color w:val="000000"/>
        </w:rPr>
        <w:t>Grade A (Excellent): 0</w:t>
      </w:r>
    </w:p>
    <w:p w14:paraId="039BC903" w14:textId="77777777" w:rsidR="00A77B3E" w:rsidRPr="00DD0FC4" w:rsidRDefault="000E29C3">
      <w:pPr>
        <w:spacing w:line="360" w:lineRule="auto"/>
        <w:jc w:val="both"/>
      </w:pPr>
      <w:r w:rsidRPr="00DD0FC4">
        <w:rPr>
          <w:rFonts w:ascii="Book Antiqua" w:eastAsia="Book Antiqua" w:hAnsi="Book Antiqua" w:cs="Book Antiqua"/>
          <w:color w:val="000000"/>
        </w:rPr>
        <w:lastRenderedPageBreak/>
        <w:t>Grade B (Very good): B</w:t>
      </w:r>
    </w:p>
    <w:p w14:paraId="0A7B213B" w14:textId="77777777" w:rsidR="00A77B3E" w:rsidRPr="00DD0FC4" w:rsidRDefault="000E29C3">
      <w:pPr>
        <w:spacing w:line="360" w:lineRule="auto"/>
        <w:jc w:val="both"/>
      </w:pPr>
      <w:r w:rsidRPr="00DD0FC4">
        <w:rPr>
          <w:rFonts w:ascii="Book Antiqua" w:eastAsia="Book Antiqua" w:hAnsi="Book Antiqua" w:cs="Book Antiqua"/>
          <w:color w:val="000000"/>
        </w:rPr>
        <w:t>Grade C (Good): C</w:t>
      </w:r>
    </w:p>
    <w:p w14:paraId="30B67D32" w14:textId="77777777" w:rsidR="00A77B3E" w:rsidRPr="00DD0FC4" w:rsidRDefault="000E29C3">
      <w:pPr>
        <w:spacing w:line="360" w:lineRule="auto"/>
        <w:jc w:val="both"/>
      </w:pPr>
      <w:r w:rsidRPr="00DD0FC4">
        <w:rPr>
          <w:rFonts w:ascii="Book Antiqua" w:eastAsia="Book Antiqua" w:hAnsi="Book Antiqua" w:cs="Book Antiqua"/>
          <w:color w:val="000000"/>
        </w:rPr>
        <w:t>Grade D (Fair): 0</w:t>
      </w:r>
    </w:p>
    <w:p w14:paraId="63EDB9CF" w14:textId="77777777" w:rsidR="00A77B3E" w:rsidRPr="00DD0FC4" w:rsidRDefault="000E29C3">
      <w:pPr>
        <w:spacing w:line="360" w:lineRule="auto"/>
        <w:jc w:val="both"/>
      </w:pPr>
      <w:r w:rsidRPr="00DD0FC4">
        <w:rPr>
          <w:rFonts w:ascii="Book Antiqua" w:eastAsia="Book Antiqua" w:hAnsi="Book Antiqua" w:cs="Book Antiqua"/>
          <w:color w:val="000000"/>
        </w:rPr>
        <w:t>Grade E (Poor): 0</w:t>
      </w:r>
    </w:p>
    <w:p w14:paraId="31FE2174" w14:textId="77777777" w:rsidR="00A77B3E" w:rsidRPr="00DD0FC4" w:rsidRDefault="00A77B3E">
      <w:pPr>
        <w:spacing w:line="360" w:lineRule="auto"/>
        <w:jc w:val="both"/>
      </w:pPr>
    </w:p>
    <w:p w14:paraId="7D561E27" w14:textId="24508D85" w:rsidR="00055384" w:rsidRDefault="000E29C3">
      <w:pPr>
        <w:spacing w:line="360" w:lineRule="auto"/>
        <w:jc w:val="both"/>
        <w:rPr>
          <w:rFonts w:ascii="Book Antiqua" w:eastAsia="Book Antiqua" w:hAnsi="Book Antiqua" w:cs="Book Antiqua"/>
          <w:color w:val="000000"/>
        </w:rPr>
      </w:pPr>
      <w:r w:rsidRPr="00DD0FC4">
        <w:rPr>
          <w:rFonts w:ascii="Book Antiqua" w:eastAsia="Book Antiqua" w:hAnsi="Book Antiqua" w:cs="Book Antiqua"/>
          <w:b/>
          <w:color w:val="000000"/>
        </w:rPr>
        <w:t xml:space="preserve">P-Reviewer: </w:t>
      </w:r>
      <w:r w:rsidRPr="00DD0FC4">
        <w:rPr>
          <w:rFonts w:ascii="Book Antiqua" w:eastAsia="Book Antiqua" w:hAnsi="Book Antiqua" w:cs="Book Antiqua"/>
          <w:color w:val="000000"/>
        </w:rPr>
        <w:t xml:space="preserve">Au SCL, </w:t>
      </w:r>
      <w:r w:rsidR="004C694A" w:rsidRPr="004C694A">
        <w:rPr>
          <w:rFonts w:ascii="Book Antiqua" w:eastAsia="Book Antiqua" w:hAnsi="Book Antiqua" w:cs="Book Antiqua"/>
          <w:color w:val="000000"/>
        </w:rPr>
        <w:t>China</w:t>
      </w:r>
      <w:r w:rsidR="004C694A">
        <w:rPr>
          <w:rFonts w:ascii="Book Antiqua" w:hAnsi="Book Antiqua" w:cs="Book Antiqua" w:hint="eastAsia"/>
          <w:color w:val="000000"/>
          <w:lang w:eastAsia="zh-CN"/>
        </w:rPr>
        <w:t xml:space="preserve">; </w:t>
      </w:r>
      <w:proofErr w:type="spellStart"/>
      <w:r w:rsidRPr="00DD0FC4">
        <w:rPr>
          <w:rFonts w:ascii="Book Antiqua" w:eastAsia="Book Antiqua" w:hAnsi="Book Antiqua" w:cs="Book Antiqua"/>
          <w:color w:val="000000"/>
        </w:rPr>
        <w:t>Kapritsou</w:t>
      </w:r>
      <w:proofErr w:type="spellEnd"/>
      <w:r w:rsidRPr="00DD0FC4">
        <w:rPr>
          <w:rFonts w:ascii="Book Antiqua" w:eastAsia="Book Antiqua" w:hAnsi="Book Antiqua" w:cs="Book Antiqua"/>
          <w:color w:val="000000"/>
        </w:rPr>
        <w:t xml:space="preserve"> M</w:t>
      </w:r>
      <w:r w:rsidR="004C694A">
        <w:rPr>
          <w:rFonts w:ascii="Book Antiqua" w:hAnsi="Book Antiqua" w:cs="Book Antiqua" w:hint="eastAsia"/>
          <w:color w:val="000000"/>
          <w:lang w:eastAsia="zh-CN"/>
        </w:rPr>
        <w:t xml:space="preserve">, </w:t>
      </w:r>
      <w:r w:rsidR="004C694A" w:rsidRPr="004C694A">
        <w:rPr>
          <w:rFonts w:ascii="Book Antiqua" w:hAnsi="Book Antiqua" w:cs="Book Antiqua"/>
          <w:color w:val="000000"/>
          <w:lang w:eastAsia="zh-CN"/>
        </w:rPr>
        <w:t>Greece</w:t>
      </w:r>
      <w:r w:rsidRPr="00DD0FC4">
        <w:rPr>
          <w:rFonts w:ascii="Book Antiqua" w:eastAsia="Book Antiqua" w:hAnsi="Book Antiqua" w:cs="Book Antiqua"/>
          <w:b/>
          <w:color w:val="000000"/>
        </w:rPr>
        <w:t xml:space="preserve"> S-Editor: </w:t>
      </w:r>
      <w:r w:rsidR="00AC75DB" w:rsidRPr="00AC75DB">
        <w:rPr>
          <w:rFonts w:ascii="Book Antiqua" w:eastAsia="Book Antiqua" w:hAnsi="Book Antiqua" w:cs="Book Antiqua"/>
          <w:color w:val="000000"/>
        </w:rPr>
        <w:t>Xing YX</w:t>
      </w:r>
      <w:r w:rsidRPr="00DD0FC4">
        <w:rPr>
          <w:rFonts w:ascii="Book Antiqua" w:eastAsia="Book Antiqua" w:hAnsi="Book Antiqua" w:cs="Book Antiqua"/>
          <w:b/>
          <w:color w:val="000000"/>
        </w:rPr>
        <w:t xml:space="preserve"> L-Editor: </w:t>
      </w:r>
      <w:r w:rsidR="00E36301">
        <w:rPr>
          <w:rFonts w:ascii="Book Antiqua" w:hAnsi="Book Antiqua" w:cs="Book Antiqua"/>
          <w:color w:val="000000"/>
          <w:lang w:eastAsia="zh-CN"/>
        </w:rPr>
        <w:t>Wang TQ</w:t>
      </w:r>
      <w:r w:rsidR="00E36301">
        <w:rPr>
          <w:rFonts w:ascii="Book Antiqua" w:hAnsi="Book Antiqua" w:cs="Book Antiqua" w:hint="eastAsia"/>
          <w:b/>
          <w:color w:val="000000"/>
          <w:lang w:eastAsia="zh-CN"/>
        </w:rPr>
        <w:t xml:space="preserve"> </w:t>
      </w:r>
      <w:r w:rsidRPr="00DD0FC4">
        <w:rPr>
          <w:rFonts w:ascii="Book Antiqua" w:eastAsia="Book Antiqua" w:hAnsi="Book Antiqua" w:cs="Book Antiqua"/>
          <w:b/>
          <w:color w:val="000000"/>
        </w:rPr>
        <w:t xml:space="preserve">P-Editor: </w:t>
      </w:r>
      <w:r w:rsidR="00AC75DB" w:rsidRPr="00AC75DB">
        <w:rPr>
          <w:rFonts w:ascii="Book Antiqua" w:eastAsia="Book Antiqua" w:hAnsi="Book Antiqua" w:cs="Book Antiqua"/>
          <w:color w:val="000000"/>
        </w:rPr>
        <w:t>Xing YX</w:t>
      </w:r>
    </w:p>
    <w:p w14:paraId="5642AA39" w14:textId="77777777" w:rsidR="00055384" w:rsidRDefault="00055384">
      <w:pPr>
        <w:rPr>
          <w:rFonts w:ascii="Book Antiqua" w:eastAsia="Book Antiqua" w:hAnsi="Book Antiqua" w:cs="Book Antiqua"/>
          <w:color w:val="000000"/>
        </w:rPr>
      </w:pPr>
      <w:r>
        <w:rPr>
          <w:rFonts w:ascii="Book Antiqua" w:eastAsia="Book Antiqua" w:hAnsi="Book Antiqua" w:cs="Book Antiqua"/>
          <w:color w:val="000000"/>
        </w:rPr>
        <w:br w:type="page"/>
      </w:r>
    </w:p>
    <w:p w14:paraId="30B2058B" w14:textId="33A8A06B" w:rsidR="00A77B3E" w:rsidRDefault="000B5F32">
      <w:pPr>
        <w:spacing w:line="360" w:lineRule="auto"/>
        <w:jc w:val="both"/>
        <w:rPr>
          <w:rFonts w:ascii="Book Antiqua" w:hAnsi="Book Antiqua"/>
          <w:b/>
          <w:lang w:eastAsia="zh-CN"/>
        </w:rPr>
      </w:pPr>
      <w:r w:rsidRPr="000B5F32">
        <w:rPr>
          <w:rFonts w:ascii="Book Antiqua" w:hAnsi="Book Antiqua"/>
          <w:b/>
        </w:rPr>
        <w:lastRenderedPageBreak/>
        <w:t>Figure Legends</w:t>
      </w:r>
    </w:p>
    <w:p w14:paraId="45914F88" w14:textId="31EA4696" w:rsidR="00AB03CF" w:rsidRDefault="00AB03CF">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BAA399E" wp14:editId="39A817BD">
            <wp:extent cx="5943600" cy="3631377"/>
            <wp:effectExtent l="0" t="0" r="0" b="7620"/>
            <wp:docPr id="2" name="图片 2" descr="D:\168\编稿\71571\新建文件夹\7157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571\新建文件夹\7157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31377"/>
                    </a:xfrm>
                    <a:prstGeom prst="rect">
                      <a:avLst/>
                    </a:prstGeom>
                    <a:noFill/>
                    <a:ln>
                      <a:noFill/>
                    </a:ln>
                  </pic:spPr>
                </pic:pic>
              </a:graphicData>
            </a:graphic>
          </wp:inline>
        </w:drawing>
      </w:r>
    </w:p>
    <w:p w14:paraId="5BDCA1EB" w14:textId="251BDEFA" w:rsidR="000B5F32" w:rsidRDefault="000B5F32" w:rsidP="000B5F32">
      <w:pPr>
        <w:spacing w:line="360" w:lineRule="auto"/>
        <w:jc w:val="both"/>
        <w:rPr>
          <w:rFonts w:ascii="Book Antiqua" w:hAnsi="Book Antiqua"/>
          <w:lang w:val="en-GB" w:eastAsia="zh-CN"/>
        </w:rPr>
      </w:pPr>
      <w:r>
        <w:rPr>
          <w:rFonts w:ascii="Book Antiqua" w:hAnsi="Book Antiqua"/>
          <w:b/>
          <w:bCs/>
          <w:lang w:val="en-GB" w:eastAsia="zh-CN"/>
        </w:rPr>
        <w:t>Figure 1</w:t>
      </w:r>
      <w:r w:rsidRPr="000B5F32">
        <w:rPr>
          <w:rFonts w:ascii="Book Antiqua" w:hAnsi="Book Antiqua"/>
          <w:b/>
          <w:lang w:val="en-GB" w:eastAsia="zh-CN"/>
        </w:rPr>
        <w:t xml:space="preserve"> Optical coherence tomography morphological changes at presentation, 2 </w:t>
      </w:r>
      <w:proofErr w:type="spellStart"/>
      <w:r w:rsidRPr="000B5F32">
        <w:rPr>
          <w:rFonts w:ascii="Book Antiqua" w:hAnsi="Book Antiqua"/>
          <w:b/>
          <w:lang w:val="en-GB" w:eastAsia="zh-CN"/>
        </w:rPr>
        <w:t>w</w:t>
      </w:r>
      <w:r>
        <w:rPr>
          <w:rFonts w:ascii="Book Antiqua" w:hAnsi="Book Antiqua" w:hint="eastAsia"/>
          <w:b/>
          <w:lang w:val="en-GB" w:eastAsia="zh-CN"/>
        </w:rPr>
        <w:t>k</w:t>
      </w:r>
      <w:proofErr w:type="spellEnd"/>
      <w:r w:rsidRPr="000B5F32">
        <w:rPr>
          <w:rFonts w:ascii="Book Antiqua" w:hAnsi="Book Antiqua"/>
          <w:b/>
          <w:lang w:val="en-GB" w:eastAsia="zh-CN"/>
        </w:rPr>
        <w:t xml:space="preserve"> later</w:t>
      </w:r>
      <w:r w:rsidR="00E36301">
        <w:rPr>
          <w:rFonts w:ascii="Book Antiqua" w:hAnsi="Book Antiqua"/>
          <w:b/>
          <w:lang w:val="en-GB" w:eastAsia="zh-CN"/>
        </w:rPr>
        <w:t>,</w:t>
      </w:r>
      <w:r w:rsidRPr="000B5F32">
        <w:rPr>
          <w:rFonts w:ascii="Book Antiqua" w:hAnsi="Book Antiqua"/>
          <w:b/>
          <w:lang w:val="en-GB" w:eastAsia="zh-CN"/>
        </w:rPr>
        <w:t xml:space="preserve"> and 1 </w:t>
      </w:r>
      <w:proofErr w:type="spellStart"/>
      <w:r w:rsidRPr="000B5F32">
        <w:rPr>
          <w:rFonts w:ascii="Book Antiqua" w:hAnsi="Book Antiqua"/>
          <w:b/>
          <w:lang w:val="en-GB" w:eastAsia="zh-CN"/>
        </w:rPr>
        <w:t>mo</w:t>
      </w:r>
      <w:proofErr w:type="spellEnd"/>
      <w:r w:rsidRPr="000B5F32">
        <w:rPr>
          <w:rFonts w:ascii="Book Antiqua" w:hAnsi="Book Antiqua"/>
          <w:b/>
          <w:lang w:val="en-GB" w:eastAsia="zh-CN"/>
        </w:rPr>
        <w:t xml:space="preserve"> later. </w:t>
      </w:r>
      <w:r w:rsidRPr="008C1F88">
        <w:rPr>
          <w:rFonts w:ascii="Book Antiqua" w:hAnsi="Book Antiqua"/>
          <w:bCs/>
          <w:lang w:val="en-GB" w:eastAsia="zh-CN"/>
        </w:rPr>
        <w:t>A (RE)</w:t>
      </w:r>
      <w:r w:rsidRPr="008C1F88">
        <w:rPr>
          <w:rFonts w:ascii="Book Antiqua" w:hAnsi="Book Antiqua" w:hint="eastAsia"/>
          <w:bCs/>
          <w:lang w:val="en-GB" w:eastAsia="zh-CN"/>
        </w:rPr>
        <w:t xml:space="preserve"> and</w:t>
      </w:r>
      <w:r w:rsidRPr="008C1F88">
        <w:rPr>
          <w:rFonts w:ascii="Book Antiqua" w:hAnsi="Book Antiqua"/>
          <w:bCs/>
          <w:lang w:val="en-GB" w:eastAsia="zh-CN"/>
        </w:rPr>
        <w:t xml:space="preserve"> D</w:t>
      </w:r>
      <w:r w:rsidRPr="008C1F88">
        <w:rPr>
          <w:rFonts w:ascii="Book Antiqua" w:hAnsi="Book Antiqua" w:hint="eastAsia"/>
          <w:bCs/>
          <w:lang w:val="en-GB" w:eastAsia="zh-CN"/>
        </w:rPr>
        <w:t xml:space="preserve"> </w:t>
      </w:r>
      <w:r w:rsidRPr="008C1F88">
        <w:rPr>
          <w:rFonts w:ascii="Book Antiqua" w:hAnsi="Book Antiqua"/>
          <w:bCs/>
          <w:lang w:val="en-GB" w:eastAsia="zh-CN"/>
        </w:rPr>
        <w:t>(LE)</w:t>
      </w:r>
      <w:r w:rsidRPr="008C1F88">
        <w:rPr>
          <w:rFonts w:ascii="Book Antiqua" w:hAnsi="Book Antiqua" w:hint="eastAsia"/>
          <w:lang w:val="en-GB" w:eastAsia="zh-CN"/>
        </w:rPr>
        <w:t>:</w:t>
      </w:r>
      <w:r w:rsidRPr="008C1F88">
        <w:rPr>
          <w:rFonts w:ascii="Book Antiqua" w:hAnsi="Book Antiqua"/>
          <w:lang w:val="en-GB" w:eastAsia="zh-CN"/>
        </w:rPr>
        <w:t xml:space="preserve"> </w:t>
      </w:r>
      <w:r w:rsidRPr="008C1F88">
        <w:rPr>
          <w:rFonts w:ascii="Book Antiqua" w:hAnsi="Book Antiqua" w:hint="eastAsia"/>
          <w:lang w:val="en-GB" w:eastAsia="zh-CN"/>
        </w:rPr>
        <w:t>B</w:t>
      </w:r>
      <w:r w:rsidRPr="008C1F88">
        <w:rPr>
          <w:rFonts w:ascii="Book Antiqua" w:hAnsi="Book Antiqua"/>
          <w:lang w:val="en-GB" w:eastAsia="zh-CN"/>
        </w:rPr>
        <w:t xml:space="preserve">ullous exudative retinal detachment (white asterisk), </w:t>
      </w:r>
      <w:proofErr w:type="spellStart"/>
      <w:r w:rsidRPr="008C1F88">
        <w:rPr>
          <w:rFonts w:ascii="Book Antiqua" w:hAnsi="Book Antiqua"/>
          <w:lang w:val="en-GB" w:eastAsia="zh-CN"/>
        </w:rPr>
        <w:t>chorioretinal</w:t>
      </w:r>
      <w:proofErr w:type="spellEnd"/>
      <w:r w:rsidRPr="008C1F88">
        <w:rPr>
          <w:rFonts w:ascii="Book Antiqua" w:hAnsi="Book Antiqua"/>
          <w:lang w:val="en-GB" w:eastAsia="zh-CN"/>
        </w:rPr>
        <w:t xml:space="preserve"> folds</w:t>
      </w:r>
      <w:r w:rsidR="00E36301">
        <w:rPr>
          <w:rFonts w:ascii="Book Antiqua" w:hAnsi="Book Antiqua"/>
          <w:lang w:val="en-GB" w:eastAsia="zh-CN"/>
        </w:rPr>
        <w:t>,</w:t>
      </w:r>
      <w:r w:rsidRPr="008C1F88">
        <w:rPr>
          <w:rFonts w:ascii="Book Antiqua" w:hAnsi="Book Antiqua"/>
          <w:lang w:val="en-GB" w:eastAsia="zh-CN"/>
        </w:rPr>
        <w:t xml:space="preserve"> and thickened choroid (yellow </w:t>
      </w:r>
      <w:proofErr w:type="spellStart"/>
      <w:r w:rsidRPr="008C1F88">
        <w:rPr>
          <w:rFonts w:ascii="Book Antiqua" w:hAnsi="Book Antiqua"/>
          <w:lang w:val="en-GB" w:eastAsia="zh-CN"/>
        </w:rPr>
        <w:t>caliper</w:t>
      </w:r>
      <w:proofErr w:type="spellEnd"/>
      <w:r w:rsidRPr="008C1F88">
        <w:rPr>
          <w:rFonts w:ascii="Book Antiqua" w:hAnsi="Book Antiqua"/>
          <w:lang w:val="sl-SI" w:eastAsia="zh-CN"/>
        </w:rPr>
        <w:t>), at presentation</w:t>
      </w:r>
      <w:r w:rsidRPr="008C1F88">
        <w:rPr>
          <w:rFonts w:ascii="Book Antiqua" w:hAnsi="Book Antiqua" w:hint="eastAsia"/>
          <w:lang w:val="sl-SI" w:eastAsia="zh-CN"/>
        </w:rPr>
        <w:t>;</w:t>
      </w:r>
      <w:r w:rsidRPr="008C1F88">
        <w:rPr>
          <w:rFonts w:ascii="Book Antiqua" w:hAnsi="Book Antiqua" w:hint="eastAsia"/>
          <w:lang w:eastAsia="zh-CN"/>
        </w:rPr>
        <w:t xml:space="preserve"> </w:t>
      </w:r>
      <w:r w:rsidRPr="008C1F88">
        <w:rPr>
          <w:rFonts w:ascii="Book Antiqua" w:hAnsi="Book Antiqua"/>
          <w:bCs/>
          <w:lang w:val="en-GB" w:eastAsia="zh-CN"/>
        </w:rPr>
        <w:t>B (RE)</w:t>
      </w:r>
      <w:r w:rsidRPr="008C1F88">
        <w:rPr>
          <w:rFonts w:ascii="Book Antiqua" w:hAnsi="Book Antiqua" w:hint="eastAsia"/>
          <w:bCs/>
          <w:lang w:val="en-GB" w:eastAsia="zh-CN"/>
        </w:rPr>
        <w:t xml:space="preserve"> and</w:t>
      </w:r>
      <w:r w:rsidRPr="008C1F88">
        <w:rPr>
          <w:rFonts w:ascii="Book Antiqua" w:hAnsi="Book Antiqua"/>
          <w:bCs/>
          <w:lang w:val="en-GB" w:eastAsia="zh-CN"/>
        </w:rPr>
        <w:t xml:space="preserve"> E (LE)</w:t>
      </w:r>
      <w:r w:rsidR="008C1F88" w:rsidRPr="008C1F88">
        <w:rPr>
          <w:rFonts w:ascii="Book Antiqua" w:hAnsi="Book Antiqua" w:hint="eastAsia"/>
          <w:lang w:val="en-GB" w:eastAsia="zh-CN"/>
        </w:rPr>
        <w:t>:</w:t>
      </w:r>
      <w:r w:rsidRPr="008C1F88">
        <w:rPr>
          <w:rFonts w:ascii="Book Antiqua" w:hAnsi="Book Antiqua"/>
          <w:bCs/>
          <w:lang w:val="en-GB" w:eastAsia="zh-CN"/>
        </w:rPr>
        <w:t xml:space="preserve"> </w:t>
      </w:r>
      <w:r w:rsidR="008C1F88" w:rsidRPr="008C1F88">
        <w:rPr>
          <w:rFonts w:ascii="Book Antiqua" w:hAnsi="Book Antiqua" w:hint="eastAsia"/>
          <w:lang w:val="en-GB" w:eastAsia="zh-CN"/>
        </w:rPr>
        <w:t>S</w:t>
      </w:r>
      <w:r w:rsidRPr="008C1F88">
        <w:rPr>
          <w:rFonts w:ascii="Book Antiqua" w:hAnsi="Book Antiqua"/>
          <w:lang w:val="en-GB" w:eastAsia="zh-CN"/>
        </w:rPr>
        <w:t xml:space="preserve">ubstantial resorption of subretinal fluid and partial resolution of </w:t>
      </w:r>
      <w:proofErr w:type="spellStart"/>
      <w:r w:rsidRPr="008C1F88">
        <w:rPr>
          <w:rFonts w:ascii="Book Antiqua" w:hAnsi="Book Antiqua"/>
          <w:lang w:val="en-GB" w:eastAsia="zh-CN"/>
        </w:rPr>
        <w:t>chorioretinal</w:t>
      </w:r>
      <w:proofErr w:type="spellEnd"/>
      <w:r w:rsidRPr="008C1F88">
        <w:rPr>
          <w:rFonts w:ascii="Book Antiqua" w:hAnsi="Book Antiqua"/>
          <w:lang w:val="en-GB" w:eastAsia="zh-CN"/>
        </w:rPr>
        <w:t xml:space="preserve"> folds and choroid</w:t>
      </w:r>
      <w:r w:rsidR="00CC425B">
        <w:rPr>
          <w:rFonts w:ascii="Book Antiqua" w:hAnsi="Book Antiqua"/>
          <w:lang w:val="en-GB" w:eastAsia="zh-CN"/>
        </w:rPr>
        <w:t>al</w:t>
      </w:r>
      <w:r w:rsidRPr="008C1F88">
        <w:rPr>
          <w:rFonts w:ascii="Book Antiqua" w:hAnsi="Book Antiqua"/>
          <w:lang w:val="en-GB" w:eastAsia="zh-CN"/>
        </w:rPr>
        <w:t xml:space="preserve"> thick</w:t>
      </w:r>
      <w:r w:rsidR="00CC425B">
        <w:rPr>
          <w:rFonts w:ascii="Book Antiqua" w:hAnsi="Book Antiqua"/>
          <w:lang w:val="en-GB" w:eastAsia="zh-CN"/>
        </w:rPr>
        <w:t>nes</w:t>
      </w:r>
      <w:r w:rsidRPr="008C1F88">
        <w:rPr>
          <w:rFonts w:ascii="Book Antiqua" w:hAnsi="Book Antiqua"/>
          <w:lang w:val="en-GB" w:eastAsia="zh-CN"/>
        </w:rPr>
        <w:t xml:space="preserve">s, after 2 </w:t>
      </w:r>
      <w:proofErr w:type="spellStart"/>
      <w:r w:rsidRPr="008C1F88">
        <w:rPr>
          <w:rFonts w:ascii="Book Antiqua" w:hAnsi="Book Antiqua"/>
          <w:lang w:val="en-GB" w:eastAsia="zh-CN"/>
        </w:rPr>
        <w:t>w</w:t>
      </w:r>
      <w:r w:rsidR="008C1F88" w:rsidRPr="008C1F88">
        <w:rPr>
          <w:rFonts w:ascii="Book Antiqua" w:hAnsi="Book Antiqua" w:hint="eastAsia"/>
          <w:lang w:val="en-GB" w:eastAsia="zh-CN"/>
        </w:rPr>
        <w:t>k</w:t>
      </w:r>
      <w:proofErr w:type="spellEnd"/>
      <w:r w:rsidR="008C1F88" w:rsidRPr="008C1F88">
        <w:rPr>
          <w:rFonts w:ascii="Book Antiqua" w:hAnsi="Book Antiqua" w:hint="eastAsia"/>
          <w:lang w:val="en-GB" w:eastAsia="zh-CN"/>
        </w:rPr>
        <w:t xml:space="preserve">; </w:t>
      </w:r>
      <w:r w:rsidRPr="008C1F88">
        <w:rPr>
          <w:rFonts w:ascii="Book Antiqua" w:hAnsi="Book Antiqua"/>
          <w:bCs/>
          <w:lang w:val="en-GB" w:eastAsia="zh-CN"/>
        </w:rPr>
        <w:t>C (RE)</w:t>
      </w:r>
      <w:r w:rsidR="008C1F88" w:rsidRPr="008C1F88">
        <w:rPr>
          <w:rFonts w:ascii="Book Antiqua" w:hAnsi="Book Antiqua" w:hint="eastAsia"/>
          <w:bCs/>
          <w:lang w:val="en-GB" w:eastAsia="zh-CN"/>
        </w:rPr>
        <w:t xml:space="preserve"> </w:t>
      </w:r>
      <w:r w:rsidR="008C1F88" w:rsidRPr="008C1F88">
        <w:rPr>
          <w:rFonts w:ascii="Book Antiqua" w:hAnsi="Book Antiqua"/>
          <w:bCs/>
          <w:lang w:val="en-GB" w:eastAsia="zh-CN"/>
        </w:rPr>
        <w:t>and</w:t>
      </w:r>
      <w:r w:rsidRPr="008C1F88">
        <w:rPr>
          <w:rFonts w:ascii="Book Antiqua" w:hAnsi="Book Antiqua"/>
          <w:bCs/>
          <w:lang w:val="en-GB" w:eastAsia="zh-CN"/>
        </w:rPr>
        <w:t xml:space="preserve"> F (LE)</w:t>
      </w:r>
      <w:r w:rsidR="008C1F88" w:rsidRPr="008C1F88">
        <w:rPr>
          <w:rFonts w:ascii="Book Antiqua" w:hAnsi="Book Antiqua" w:hint="eastAsia"/>
          <w:lang w:val="en-GB" w:eastAsia="zh-CN"/>
        </w:rPr>
        <w:t>:</w:t>
      </w:r>
      <w:r w:rsidRPr="008C1F88">
        <w:rPr>
          <w:rFonts w:ascii="Book Antiqua" w:hAnsi="Book Antiqua"/>
          <w:lang w:val="en-GB" w:eastAsia="zh-CN"/>
        </w:rPr>
        <w:t xml:space="preserve"> </w:t>
      </w:r>
      <w:r w:rsidR="008C1F88" w:rsidRPr="008C1F88">
        <w:rPr>
          <w:rFonts w:ascii="Book Antiqua" w:hAnsi="Book Antiqua" w:hint="eastAsia"/>
          <w:lang w:val="en-GB" w:eastAsia="zh-CN"/>
        </w:rPr>
        <w:t>C</w:t>
      </w:r>
      <w:r w:rsidRPr="008C1F88">
        <w:rPr>
          <w:rFonts w:ascii="Book Antiqua" w:hAnsi="Book Antiqua"/>
          <w:lang w:val="en-GB" w:eastAsia="zh-CN"/>
        </w:rPr>
        <w:t xml:space="preserve">omplete resolution of subretinal fluid and </w:t>
      </w:r>
      <w:proofErr w:type="spellStart"/>
      <w:r w:rsidRPr="008C1F88">
        <w:rPr>
          <w:rFonts w:ascii="Book Antiqua" w:hAnsi="Book Antiqua"/>
          <w:lang w:val="en-GB" w:eastAsia="zh-CN"/>
        </w:rPr>
        <w:t>chorioretinal</w:t>
      </w:r>
      <w:proofErr w:type="spellEnd"/>
      <w:r w:rsidRPr="008C1F88">
        <w:rPr>
          <w:rFonts w:ascii="Book Antiqua" w:hAnsi="Book Antiqua"/>
          <w:lang w:val="en-GB" w:eastAsia="zh-CN"/>
        </w:rPr>
        <w:t xml:space="preserve"> folds, normal choroid</w:t>
      </w:r>
      <w:r w:rsidR="00CC425B">
        <w:rPr>
          <w:rFonts w:ascii="Book Antiqua" w:hAnsi="Book Antiqua"/>
          <w:lang w:val="en-GB" w:eastAsia="zh-CN"/>
        </w:rPr>
        <w:t>al thickness</w:t>
      </w:r>
      <w:r w:rsidRPr="008C1F88">
        <w:rPr>
          <w:rFonts w:ascii="Book Antiqua" w:hAnsi="Book Antiqua"/>
          <w:lang w:val="en-GB" w:eastAsia="zh-CN"/>
        </w:rPr>
        <w:t>, after 1 mo.</w:t>
      </w:r>
    </w:p>
    <w:p w14:paraId="00A3924B" w14:textId="10FFC4B3" w:rsidR="00AB03CF" w:rsidRPr="004F79B3" w:rsidRDefault="00AB03CF" w:rsidP="000B5F32">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5D8CCF7B" wp14:editId="316F2C35">
            <wp:extent cx="2849880" cy="4465320"/>
            <wp:effectExtent l="0" t="0" r="7620" b="0"/>
            <wp:docPr id="3" name="图片 3" descr="D:\168\编稿\71571\新建文件夹\7157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571\新建文件夹\7157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4465320"/>
                    </a:xfrm>
                    <a:prstGeom prst="rect">
                      <a:avLst/>
                    </a:prstGeom>
                    <a:noFill/>
                    <a:ln>
                      <a:noFill/>
                    </a:ln>
                  </pic:spPr>
                </pic:pic>
              </a:graphicData>
            </a:graphic>
          </wp:inline>
        </w:drawing>
      </w:r>
    </w:p>
    <w:p w14:paraId="671EFCA4" w14:textId="66D4B402" w:rsidR="000B5F32" w:rsidRPr="009F1452" w:rsidRDefault="007C549C" w:rsidP="006E20C0">
      <w:pPr>
        <w:spacing w:line="360" w:lineRule="auto"/>
        <w:jc w:val="both"/>
        <w:rPr>
          <w:rFonts w:ascii="Book Antiqua" w:hAnsi="Book Antiqua"/>
          <w:bCs/>
          <w:lang w:val="en-GB" w:eastAsia="zh-CN"/>
        </w:rPr>
      </w:pPr>
      <w:r>
        <w:rPr>
          <w:rFonts w:ascii="Book Antiqua" w:hAnsi="Book Antiqua"/>
          <w:b/>
          <w:bCs/>
          <w:lang w:val="en-GB" w:eastAsia="zh-CN"/>
        </w:rPr>
        <w:t>Figure 2</w:t>
      </w:r>
      <w:r w:rsidR="006E20C0" w:rsidRPr="006E20C0">
        <w:rPr>
          <w:rFonts w:ascii="Book Antiqua" w:hAnsi="Book Antiqua"/>
          <w:b/>
          <w:bCs/>
          <w:lang w:val="en-GB" w:eastAsia="zh-CN"/>
        </w:rPr>
        <w:t xml:space="preserve"> Fluorescein and indocyanine-gree</w:t>
      </w:r>
      <w:r>
        <w:rPr>
          <w:rFonts w:ascii="Book Antiqua" w:hAnsi="Book Antiqua"/>
          <w:b/>
          <w:bCs/>
          <w:lang w:val="en-GB" w:eastAsia="zh-CN"/>
        </w:rPr>
        <w:t>n angiography at presentation.</w:t>
      </w:r>
      <w:r>
        <w:rPr>
          <w:rFonts w:ascii="Book Antiqua" w:hAnsi="Book Antiqua" w:hint="eastAsia"/>
          <w:b/>
          <w:bCs/>
          <w:lang w:val="en-GB" w:eastAsia="zh-CN"/>
        </w:rPr>
        <w:t xml:space="preserve"> </w:t>
      </w:r>
      <w:r w:rsidR="006E20C0" w:rsidRPr="007C549C">
        <w:rPr>
          <w:rFonts w:ascii="Book Antiqua" w:hAnsi="Book Antiqua"/>
          <w:bCs/>
          <w:lang w:val="en-GB" w:eastAsia="zh-CN"/>
        </w:rPr>
        <w:t>A (RE)</w:t>
      </w:r>
      <w:r>
        <w:rPr>
          <w:rFonts w:ascii="Book Antiqua" w:hAnsi="Book Antiqua" w:hint="eastAsia"/>
          <w:bCs/>
          <w:lang w:val="en-GB" w:eastAsia="zh-CN"/>
        </w:rPr>
        <w:t xml:space="preserve"> and</w:t>
      </w:r>
      <w:r w:rsidR="006E20C0" w:rsidRPr="007C549C">
        <w:rPr>
          <w:rFonts w:ascii="Book Antiqua" w:hAnsi="Book Antiqua"/>
          <w:bCs/>
          <w:lang w:val="en-GB" w:eastAsia="zh-CN"/>
        </w:rPr>
        <w:t xml:space="preserve"> B (LE)</w:t>
      </w:r>
      <w:r w:rsidR="009F1452">
        <w:rPr>
          <w:rFonts w:ascii="Book Antiqua" w:hAnsi="Book Antiqua" w:hint="eastAsia"/>
          <w:bCs/>
          <w:lang w:val="en-GB" w:eastAsia="zh-CN"/>
        </w:rPr>
        <w:t>:</w:t>
      </w:r>
      <w:r w:rsidR="006E20C0" w:rsidRPr="007C549C">
        <w:rPr>
          <w:rFonts w:ascii="Book Antiqua" w:hAnsi="Book Antiqua"/>
          <w:bCs/>
          <w:lang w:val="en-GB" w:eastAsia="zh-CN"/>
        </w:rPr>
        <w:t xml:space="preserve"> </w:t>
      </w:r>
      <w:r w:rsidR="009F1452">
        <w:rPr>
          <w:rFonts w:ascii="Book Antiqua" w:hAnsi="Book Antiqua" w:hint="eastAsia"/>
          <w:bCs/>
          <w:lang w:val="en-GB" w:eastAsia="zh-CN"/>
        </w:rPr>
        <w:t>B</w:t>
      </w:r>
      <w:r w:rsidR="006E20C0" w:rsidRPr="007C549C">
        <w:rPr>
          <w:rFonts w:ascii="Book Antiqua" w:hAnsi="Book Antiqua"/>
          <w:bCs/>
          <w:lang w:val="en-GB" w:eastAsia="zh-CN"/>
        </w:rPr>
        <w:t>locked fluorescence in area of subretinal fluid accumulation (</w:t>
      </w:r>
      <w:r>
        <w:rPr>
          <w:rFonts w:ascii="Book Antiqua" w:hAnsi="Book Antiqua" w:hint="eastAsia"/>
          <w:bCs/>
          <w:lang w:val="en-GB" w:eastAsia="zh-CN"/>
        </w:rPr>
        <w:t>orange</w:t>
      </w:r>
      <w:r w:rsidR="006E20C0" w:rsidRPr="007C549C">
        <w:rPr>
          <w:rFonts w:ascii="Book Antiqua" w:hAnsi="Book Antiqua"/>
          <w:bCs/>
          <w:lang w:val="en-GB" w:eastAsia="zh-CN"/>
        </w:rPr>
        <w:t xml:space="preserve"> </w:t>
      </w:r>
      <w:r w:rsidRPr="007C549C">
        <w:rPr>
          <w:rFonts w:ascii="Book Antiqua" w:hAnsi="Book Antiqua"/>
          <w:bCs/>
          <w:lang w:val="en-GB" w:eastAsia="zh-CN"/>
        </w:rPr>
        <w:t>asterisk</w:t>
      </w:r>
      <w:r w:rsidR="00E36301" w:rsidRPr="007C549C">
        <w:rPr>
          <w:rFonts w:ascii="Book Antiqua" w:hAnsi="Book Antiqua"/>
          <w:bCs/>
          <w:lang w:val="en-GB" w:eastAsia="zh-CN"/>
        </w:rPr>
        <w:t>)</w:t>
      </w:r>
      <w:r w:rsidR="00E36301">
        <w:rPr>
          <w:rFonts w:ascii="Book Antiqua" w:hAnsi="Book Antiqua"/>
          <w:bCs/>
          <w:lang w:val="en-GB" w:eastAsia="zh-CN"/>
        </w:rPr>
        <w:t xml:space="preserve"> and</w:t>
      </w:r>
      <w:r w:rsidR="00E36301" w:rsidRPr="007C549C">
        <w:rPr>
          <w:rFonts w:ascii="Book Antiqua" w:hAnsi="Book Antiqua"/>
          <w:bCs/>
          <w:lang w:val="en-GB" w:eastAsia="zh-CN"/>
        </w:rPr>
        <w:t xml:space="preserve"> </w:t>
      </w:r>
      <w:r w:rsidR="006E20C0" w:rsidRPr="007C549C">
        <w:rPr>
          <w:rFonts w:ascii="Book Antiqua" w:hAnsi="Book Antiqua"/>
          <w:bCs/>
          <w:lang w:val="en-GB" w:eastAsia="zh-CN"/>
        </w:rPr>
        <w:t>leaking of fluorescein from optic nerve disc (</w:t>
      </w:r>
      <w:r>
        <w:rPr>
          <w:rFonts w:ascii="Book Antiqua" w:hAnsi="Book Antiqua" w:hint="eastAsia"/>
          <w:bCs/>
          <w:lang w:val="en-GB" w:eastAsia="zh-CN"/>
        </w:rPr>
        <w:t>orange</w:t>
      </w:r>
      <w:r w:rsidR="006E20C0" w:rsidRPr="007C549C">
        <w:rPr>
          <w:rFonts w:ascii="Book Antiqua" w:hAnsi="Book Antiqua"/>
          <w:bCs/>
          <w:lang w:val="en-GB" w:eastAsia="zh-CN"/>
        </w:rPr>
        <w:t xml:space="preserve"> </w:t>
      </w:r>
      <w:r>
        <w:rPr>
          <w:rFonts w:ascii="Book Antiqua" w:hAnsi="Book Antiqua" w:hint="eastAsia"/>
          <w:bCs/>
          <w:lang w:val="en-GB" w:eastAsia="zh-CN"/>
        </w:rPr>
        <w:t>arrow</w:t>
      </w:r>
      <w:r w:rsidR="006E20C0" w:rsidRPr="007C549C">
        <w:rPr>
          <w:rFonts w:ascii="Book Antiqua" w:hAnsi="Book Antiqua"/>
          <w:bCs/>
          <w:lang w:val="en-GB" w:eastAsia="zh-CN"/>
        </w:rPr>
        <w:t>)</w:t>
      </w:r>
      <w:r w:rsidR="009F1452">
        <w:rPr>
          <w:rFonts w:ascii="Book Antiqua" w:hAnsi="Book Antiqua" w:hint="eastAsia"/>
          <w:bCs/>
          <w:lang w:val="en-GB" w:eastAsia="zh-CN"/>
        </w:rPr>
        <w:t>;</w:t>
      </w:r>
      <w:r w:rsidR="00E36301">
        <w:rPr>
          <w:rFonts w:ascii="Book Antiqua" w:hAnsi="Book Antiqua"/>
          <w:bCs/>
          <w:lang w:val="en-GB" w:eastAsia="zh-CN"/>
        </w:rPr>
        <w:t xml:space="preserve"> </w:t>
      </w:r>
      <w:r w:rsidR="009F1452">
        <w:rPr>
          <w:rFonts w:ascii="Book Antiqua" w:hAnsi="Book Antiqua" w:hint="eastAsia"/>
          <w:bCs/>
          <w:lang w:val="en-GB" w:eastAsia="zh-CN"/>
        </w:rPr>
        <w:t>C: E</w:t>
      </w:r>
      <w:r w:rsidR="006E20C0" w:rsidRPr="007C549C">
        <w:rPr>
          <w:rFonts w:ascii="Book Antiqua" w:hAnsi="Book Antiqua"/>
          <w:bCs/>
          <w:lang w:val="en-GB" w:eastAsia="zh-CN"/>
        </w:rPr>
        <w:t xml:space="preserve">xtensive leakage of fluorescein </w:t>
      </w:r>
      <w:r w:rsidR="00E36301">
        <w:rPr>
          <w:rFonts w:ascii="Book Antiqua" w:hAnsi="Book Antiqua"/>
          <w:bCs/>
          <w:lang w:val="en-GB" w:eastAsia="zh-CN"/>
        </w:rPr>
        <w:t>at</w:t>
      </w:r>
      <w:r w:rsidR="00E36301" w:rsidRPr="007C549C">
        <w:rPr>
          <w:rFonts w:ascii="Book Antiqua" w:hAnsi="Book Antiqua"/>
          <w:bCs/>
          <w:lang w:val="en-GB" w:eastAsia="zh-CN"/>
        </w:rPr>
        <w:t xml:space="preserve"> </w:t>
      </w:r>
      <w:r w:rsidR="006E20C0" w:rsidRPr="007C549C">
        <w:rPr>
          <w:rFonts w:ascii="Book Antiqua" w:hAnsi="Book Antiqua"/>
          <w:bCs/>
          <w:lang w:val="en-GB" w:eastAsia="zh-CN"/>
        </w:rPr>
        <w:t>the retinal periphery (</w:t>
      </w:r>
      <w:r>
        <w:rPr>
          <w:rFonts w:ascii="Book Antiqua" w:hAnsi="Book Antiqua" w:hint="eastAsia"/>
          <w:bCs/>
          <w:lang w:val="en-GB" w:eastAsia="zh-CN"/>
        </w:rPr>
        <w:t>orange</w:t>
      </w:r>
      <w:r w:rsidR="006E20C0" w:rsidRPr="007C549C">
        <w:rPr>
          <w:rFonts w:ascii="Book Antiqua" w:hAnsi="Book Antiqua"/>
          <w:bCs/>
          <w:lang w:val="en-GB" w:eastAsia="zh-CN"/>
        </w:rPr>
        <w:t xml:space="preserve"> =).</w:t>
      </w:r>
    </w:p>
    <w:sectPr w:rsidR="000B5F32" w:rsidRPr="009F145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80DA" w14:textId="77777777" w:rsidR="00F37A64" w:rsidRDefault="00F37A64" w:rsidP="00E222EF">
      <w:r>
        <w:separator/>
      </w:r>
    </w:p>
  </w:endnote>
  <w:endnote w:type="continuationSeparator" w:id="0">
    <w:p w14:paraId="6F0949D6" w14:textId="77777777" w:rsidR="00F37A64" w:rsidRDefault="00F37A64" w:rsidP="00E2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BF7A" w14:textId="77777777" w:rsidR="002043BC" w:rsidRPr="002043BC" w:rsidRDefault="002043BC" w:rsidP="002043BC">
    <w:pPr>
      <w:pStyle w:val="a5"/>
      <w:jc w:val="right"/>
      <w:rPr>
        <w:rFonts w:ascii="Book Antiqua" w:hAnsi="Book Antiqua"/>
        <w:sz w:val="24"/>
        <w:szCs w:val="24"/>
      </w:rPr>
    </w:pPr>
    <w:r w:rsidRPr="002043BC">
      <w:rPr>
        <w:rFonts w:ascii="Book Antiqua" w:hAnsi="Book Antiqua"/>
        <w:sz w:val="24"/>
        <w:szCs w:val="24"/>
        <w:lang w:val="zh-CN" w:eastAsia="zh-CN"/>
      </w:rPr>
      <w:t xml:space="preserve"> </w:t>
    </w:r>
    <w:r w:rsidRPr="002043BC">
      <w:rPr>
        <w:rFonts w:ascii="Book Antiqua" w:hAnsi="Book Antiqua"/>
        <w:sz w:val="24"/>
        <w:szCs w:val="24"/>
      </w:rPr>
      <w:fldChar w:fldCharType="begin"/>
    </w:r>
    <w:r w:rsidRPr="002043BC">
      <w:rPr>
        <w:rFonts w:ascii="Book Antiqua" w:hAnsi="Book Antiqua"/>
        <w:sz w:val="24"/>
        <w:szCs w:val="24"/>
      </w:rPr>
      <w:instrText>PAGE  \* Arabic  \* MERGEFORMAT</w:instrText>
    </w:r>
    <w:r w:rsidRPr="002043BC">
      <w:rPr>
        <w:rFonts w:ascii="Book Antiqua" w:hAnsi="Book Antiqua"/>
        <w:sz w:val="24"/>
        <w:szCs w:val="24"/>
      </w:rPr>
      <w:fldChar w:fldCharType="separate"/>
    </w:r>
    <w:r w:rsidR="00B453EE" w:rsidRPr="00B453EE">
      <w:rPr>
        <w:rFonts w:ascii="Book Antiqua" w:hAnsi="Book Antiqua"/>
        <w:noProof/>
        <w:sz w:val="24"/>
        <w:szCs w:val="24"/>
        <w:lang w:val="zh-CN" w:eastAsia="zh-CN"/>
      </w:rPr>
      <w:t>16</w:t>
    </w:r>
    <w:r w:rsidRPr="002043BC">
      <w:rPr>
        <w:rFonts w:ascii="Book Antiqua" w:hAnsi="Book Antiqua"/>
        <w:sz w:val="24"/>
        <w:szCs w:val="24"/>
      </w:rPr>
      <w:fldChar w:fldCharType="end"/>
    </w:r>
    <w:r w:rsidRPr="002043BC">
      <w:rPr>
        <w:rFonts w:ascii="Book Antiqua" w:hAnsi="Book Antiqua"/>
        <w:sz w:val="24"/>
        <w:szCs w:val="24"/>
        <w:lang w:val="zh-CN" w:eastAsia="zh-CN"/>
      </w:rPr>
      <w:t xml:space="preserve"> / </w:t>
    </w:r>
    <w:r w:rsidRPr="002043BC">
      <w:rPr>
        <w:rFonts w:ascii="Book Antiqua" w:hAnsi="Book Antiqua"/>
        <w:sz w:val="24"/>
        <w:szCs w:val="24"/>
      </w:rPr>
      <w:fldChar w:fldCharType="begin"/>
    </w:r>
    <w:r w:rsidRPr="002043BC">
      <w:rPr>
        <w:rFonts w:ascii="Book Antiqua" w:hAnsi="Book Antiqua"/>
        <w:sz w:val="24"/>
        <w:szCs w:val="24"/>
      </w:rPr>
      <w:instrText>NUMPAGES  \* Arabic  \* MERGEFORMAT</w:instrText>
    </w:r>
    <w:r w:rsidRPr="002043BC">
      <w:rPr>
        <w:rFonts w:ascii="Book Antiqua" w:hAnsi="Book Antiqua"/>
        <w:sz w:val="24"/>
        <w:szCs w:val="24"/>
      </w:rPr>
      <w:fldChar w:fldCharType="separate"/>
    </w:r>
    <w:r w:rsidR="00B453EE" w:rsidRPr="00B453EE">
      <w:rPr>
        <w:rFonts w:ascii="Book Antiqua" w:hAnsi="Book Antiqua"/>
        <w:noProof/>
        <w:sz w:val="24"/>
        <w:szCs w:val="24"/>
        <w:lang w:val="zh-CN" w:eastAsia="zh-CN"/>
      </w:rPr>
      <w:t>16</w:t>
    </w:r>
    <w:r w:rsidRPr="002043BC">
      <w:rPr>
        <w:rFonts w:ascii="Book Antiqua" w:hAnsi="Book Antiqua"/>
        <w:sz w:val="24"/>
        <w:szCs w:val="24"/>
      </w:rPr>
      <w:fldChar w:fldCharType="end"/>
    </w:r>
  </w:p>
  <w:p w14:paraId="16B0B3F3" w14:textId="77777777" w:rsidR="002043BC" w:rsidRPr="002043BC" w:rsidRDefault="002043BC" w:rsidP="002043BC">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26D5" w14:textId="77777777" w:rsidR="00F37A64" w:rsidRDefault="00F37A64" w:rsidP="00E222EF">
      <w:r>
        <w:separator/>
      </w:r>
    </w:p>
  </w:footnote>
  <w:footnote w:type="continuationSeparator" w:id="0">
    <w:p w14:paraId="3571D6F4" w14:textId="77777777" w:rsidR="00F37A64" w:rsidRDefault="00F37A64" w:rsidP="00E222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EF3"/>
    <w:rsid w:val="00055384"/>
    <w:rsid w:val="000B5F32"/>
    <w:rsid w:val="000E29C3"/>
    <w:rsid w:val="00146D21"/>
    <w:rsid w:val="0015771C"/>
    <w:rsid w:val="00194329"/>
    <w:rsid w:val="001F6ADC"/>
    <w:rsid w:val="002043BC"/>
    <w:rsid w:val="0026775B"/>
    <w:rsid w:val="002D2B32"/>
    <w:rsid w:val="002E23CA"/>
    <w:rsid w:val="00352994"/>
    <w:rsid w:val="003B6E21"/>
    <w:rsid w:val="003C2DE9"/>
    <w:rsid w:val="004125F9"/>
    <w:rsid w:val="00423C55"/>
    <w:rsid w:val="004C694A"/>
    <w:rsid w:val="004D4AEF"/>
    <w:rsid w:val="004F79B3"/>
    <w:rsid w:val="00536D7E"/>
    <w:rsid w:val="00546818"/>
    <w:rsid w:val="0059423D"/>
    <w:rsid w:val="005B62A8"/>
    <w:rsid w:val="005C073B"/>
    <w:rsid w:val="005C1F7B"/>
    <w:rsid w:val="005F4F33"/>
    <w:rsid w:val="00622A03"/>
    <w:rsid w:val="006C15DF"/>
    <w:rsid w:val="006E20C0"/>
    <w:rsid w:val="00741ACB"/>
    <w:rsid w:val="007B6C84"/>
    <w:rsid w:val="007C549C"/>
    <w:rsid w:val="007F644D"/>
    <w:rsid w:val="00835143"/>
    <w:rsid w:val="00875176"/>
    <w:rsid w:val="008836BB"/>
    <w:rsid w:val="008A1490"/>
    <w:rsid w:val="008C1F88"/>
    <w:rsid w:val="008D144F"/>
    <w:rsid w:val="0091527F"/>
    <w:rsid w:val="00930BA1"/>
    <w:rsid w:val="009F1452"/>
    <w:rsid w:val="00A26F14"/>
    <w:rsid w:val="00A331EF"/>
    <w:rsid w:val="00A77B3E"/>
    <w:rsid w:val="00AB03CF"/>
    <w:rsid w:val="00AC75DB"/>
    <w:rsid w:val="00AD7140"/>
    <w:rsid w:val="00B232ED"/>
    <w:rsid w:val="00B35551"/>
    <w:rsid w:val="00B453EE"/>
    <w:rsid w:val="00B76765"/>
    <w:rsid w:val="00B93147"/>
    <w:rsid w:val="00BF1422"/>
    <w:rsid w:val="00C47E00"/>
    <w:rsid w:val="00C85051"/>
    <w:rsid w:val="00C86705"/>
    <w:rsid w:val="00CA2A55"/>
    <w:rsid w:val="00CC425B"/>
    <w:rsid w:val="00CE16E9"/>
    <w:rsid w:val="00CE28DC"/>
    <w:rsid w:val="00D25106"/>
    <w:rsid w:val="00D473A8"/>
    <w:rsid w:val="00D7280E"/>
    <w:rsid w:val="00DA63D7"/>
    <w:rsid w:val="00DB6F59"/>
    <w:rsid w:val="00DD0FC4"/>
    <w:rsid w:val="00DF3699"/>
    <w:rsid w:val="00DF65CE"/>
    <w:rsid w:val="00E222EF"/>
    <w:rsid w:val="00E35370"/>
    <w:rsid w:val="00E36301"/>
    <w:rsid w:val="00EC177B"/>
    <w:rsid w:val="00F22C15"/>
    <w:rsid w:val="00F37A64"/>
    <w:rsid w:val="00F83787"/>
    <w:rsid w:val="00F911E4"/>
    <w:rsid w:val="00FD28B4"/>
    <w:rsid w:val="00FE64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658418"/>
  <w15:docId w15:val="{77519755-9243-42ED-B9E6-CBB60348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222E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222EF"/>
    <w:rPr>
      <w:sz w:val="18"/>
      <w:szCs w:val="18"/>
    </w:rPr>
  </w:style>
  <w:style w:type="paragraph" w:styleId="a5">
    <w:name w:val="footer"/>
    <w:basedOn w:val="a"/>
    <w:link w:val="a6"/>
    <w:uiPriority w:val="99"/>
    <w:unhideWhenUsed/>
    <w:rsid w:val="00E222EF"/>
    <w:pPr>
      <w:tabs>
        <w:tab w:val="center" w:pos="4153"/>
        <w:tab w:val="right" w:pos="8306"/>
      </w:tabs>
      <w:snapToGrid w:val="0"/>
    </w:pPr>
    <w:rPr>
      <w:sz w:val="18"/>
      <w:szCs w:val="18"/>
    </w:rPr>
  </w:style>
  <w:style w:type="character" w:customStyle="1" w:styleId="a6">
    <w:name w:val="页脚 字符"/>
    <w:basedOn w:val="a0"/>
    <w:link w:val="a5"/>
    <w:uiPriority w:val="99"/>
    <w:rsid w:val="00E222EF"/>
    <w:rPr>
      <w:sz w:val="18"/>
      <w:szCs w:val="18"/>
    </w:rPr>
  </w:style>
  <w:style w:type="paragraph" w:styleId="a7">
    <w:name w:val="Normal (Web)"/>
    <w:basedOn w:val="a"/>
    <w:uiPriority w:val="99"/>
    <w:semiHidden/>
    <w:unhideWhenUsed/>
    <w:rsid w:val="00E222EF"/>
    <w:pPr>
      <w:spacing w:before="100" w:beforeAutospacing="1" w:after="100" w:afterAutospacing="1"/>
    </w:pPr>
    <w:rPr>
      <w:rFonts w:ascii="SimSun" w:eastAsia="SimSun" w:hAnsi="SimSun" w:cs="SimSun"/>
      <w:lang w:eastAsia="zh-CN"/>
    </w:rPr>
  </w:style>
  <w:style w:type="paragraph" w:customStyle="1" w:styleId="MDPI16affiliation">
    <w:name w:val="MDPI_1.6_affiliation"/>
    <w:basedOn w:val="a"/>
    <w:qFormat/>
    <w:rsid w:val="00B93147"/>
    <w:pPr>
      <w:adjustRightInd w:val="0"/>
      <w:snapToGrid w:val="0"/>
      <w:spacing w:line="200" w:lineRule="atLeast"/>
      <w:ind w:left="311" w:hanging="198"/>
    </w:pPr>
    <w:rPr>
      <w:rFonts w:ascii="Palatino Linotype" w:eastAsia="Times New Roman" w:hAnsi="Palatino Linotype"/>
      <w:color w:val="000000"/>
      <w:sz w:val="18"/>
      <w:szCs w:val="18"/>
      <w:lang w:eastAsia="de-DE" w:bidi="en-US"/>
    </w:rPr>
  </w:style>
  <w:style w:type="paragraph" w:styleId="a8">
    <w:name w:val="Balloon Text"/>
    <w:basedOn w:val="a"/>
    <w:link w:val="a9"/>
    <w:rsid w:val="00F22C15"/>
    <w:rPr>
      <w:rFonts w:ascii="Segoe UI" w:hAnsi="Segoe UI" w:cs="Segoe UI"/>
      <w:sz w:val="18"/>
      <w:szCs w:val="18"/>
    </w:rPr>
  </w:style>
  <w:style w:type="character" w:customStyle="1" w:styleId="a9">
    <w:name w:val="批注框文本 字符"/>
    <w:basedOn w:val="a0"/>
    <w:link w:val="a8"/>
    <w:rsid w:val="00F22C15"/>
    <w:rPr>
      <w:rFonts w:ascii="Segoe UI" w:hAnsi="Segoe UI" w:cs="Segoe UI"/>
      <w:sz w:val="18"/>
      <w:szCs w:val="18"/>
    </w:rPr>
  </w:style>
  <w:style w:type="paragraph" w:styleId="aa">
    <w:name w:val="Revision"/>
    <w:hidden/>
    <w:uiPriority w:val="99"/>
    <w:semiHidden/>
    <w:rsid w:val="002043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10038">
      <w:bodyDiv w:val="1"/>
      <w:marLeft w:val="0"/>
      <w:marRight w:val="0"/>
      <w:marTop w:val="0"/>
      <w:marBottom w:val="0"/>
      <w:divBdr>
        <w:top w:val="none" w:sz="0" w:space="0" w:color="auto"/>
        <w:left w:val="none" w:sz="0" w:space="0" w:color="auto"/>
        <w:bottom w:val="none" w:sz="0" w:space="0" w:color="auto"/>
        <w:right w:val="none" w:sz="0" w:space="0" w:color="auto"/>
      </w:divBdr>
    </w:div>
    <w:div w:id="734544169">
      <w:bodyDiv w:val="1"/>
      <w:marLeft w:val="0"/>
      <w:marRight w:val="0"/>
      <w:marTop w:val="0"/>
      <w:marBottom w:val="0"/>
      <w:divBdr>
        <w:top w:val="none" w:sz="0" w:space="0" w:color="auto"/>
        <w:left w:val="none" w:sz="0" w:space="0" w:color="auto"/>
        <w:bottom w:val="none" w:sz="0" w:space="0" w:color="auto"/>
        <w:right w:val="none" w:sz="0" w:space="0" w:color="auto"/>
      </w:divBdr>
    </w:div>
    <w:div w:id="1025907252">
      <w:bodyDiv w:val="1"/>
      <w:marLeft w:val="0"/>
      <w:marRight w:val="0"/>
      <w:marTop w:val="0"/>
      <w:marBottom w:val="0"/>
      <w:divBdr>
        <w:top w:val="none" w:sz="0" w:space="0" w:color="auto"/>
        <w:left w:val="none" w:sz="0" w:space="0" w:color="auto"/>
        <w:bottom w:val="none" w:sz="0" w:space="0" w:color="auto"/>
        <w:right w:val="none" w:sz="0" w:space="0" w:color="auto"/>
      </w:divBdr>
    </w:div>
    <w:div w:id="1287811992">
      <w:bodyDiv w:val="1"/>
      <w:marLeft w:val="0"/>
      <w:marRight w:val="0"/>
      <w:marTop w:val="0"/>
      <w:marBottom w:val="0"/>
      <w:divBdr>
        <w:top w:val="none" w:sz="0" w:space="0" w:color="auto"/>
        <w:left w:val="none" w:sz="0" w:space="0" w:color="auto"/>
        <w:bottom w:val="none" w:sz="0" w:space="0" w:color="auto"/>
        <w:right w:val="none" w:sz="0" w:space="0" w:color="auto"/>
      </w:divBdr>
    </w:div>
    <w:div w:id="1707176071">
      <w:bodyDiv w:val="1"/>
      <w:marLeft w:val="0"/>
      <w:marRight w:val="0"/>
      <w:marTop w:val="0"/>
      <w:marBottom w:val="0"/>
      <w:divBdr>
        <w:top w:val="none" w:sz="0" w:space="0" w:color="auto"/>
        <w:left w:val="none" w:sz="0" w:space="0" w:color="auto"/>
        <w:bottom w:val="none" w:sz="0" w:space="0" w:color="auto"/>
        <w:right w:val="none" w:sz="0" w:space="0" w:color="auto"/>
      </w:divBdr>
      <w:divsChild>
        <w:div w:id="1786655623">
          <w:marLeft w:val="0"/>
          <w:marRight w:val="0"/>
          <w:marTop w:val="0"/>
          <w:marBottom w:val="0"/>
          <w:divBdr>
            <w:top w:val="none" w:sz="0" w:space="0" w:color="auto"/>
            <w:left w:val="none" w:sz="0" w:space="0" w:color="auto"/>
            <w:bottom w:val="none" w:sz="0" w:space="0" w:color="auto"/>
            <w:right w:val="none" w:sz="0" w:space="0" w:color="auto"/>
          </w:divBdr>
        </w:div>
      </w:divsChild>
    </w:div>
    <w:div w:id="1833063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3F971-BF3E-4C70-ABC3-4AB90A3D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3684</Words>
  <Characters>21000</Characters>
  <Application>Microsoft Office Word</Application>
  <DocSecurity>0</DocSecurity>
  <Lines>175</Lines>
  <Paragraphs>49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2022-05-07T17:25:00Z</dcterms:created>
  <dcterms:modified xsi:type="dcterms:W3CDTF">2022-05-07T17:25:00Z</dcterms:modified>
</cp:coreProperties>
</file>