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A8F78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 xml:space="preserve">Name of Journal: </w:t>
      </w:r>
      <w:r w:rsidRPr="007B5EF7">
        <w:rPr>
          <w:rFonts w:ascii="Book Antiqua" w:eastAsia="Book Antiqua" w:hAnsi="Book Antiqua" w:cs="Book Antiqua"/>
          <w:i/>
          <w:color w:val="000000"/>
        </w:rPr>
        <w:t>World Journal of Gastroenterology</w:t>
      </w:r>
    </w:p>
    <w:p w14:paraId="1F2D5AF4"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 xml:space="preserve">Manuscript NO: </w:t>
      </w:r>
      <w:r w:rsidRPr="007B5EF7">
        <w:rPr>
          <w:rFonts w:ascii="Book Antiqua" w:eastAsia="Book Antiqua" w:hAnsi="Book Antiqua" w:cs="Book Antiqua"/>
          <w:color w:val="000000"/>
        </w:rPr>
        <w:t>74090</w:t>
      </w:r>
    </w:p>
    <w:p w14:paraId="2A06F2B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 xml:space="preserve">Manuscript Type: </w:t>
      </w:r>
      <w:r w:rsidRPr="007B5EF7">
        <w:rPr>
          <w:rFonts w:ascii="Book Antiqua" w:eastAsia="Book Antiqua" w:hAnsi="Book Antiqua" w:cs="Book Antiqua"/>
          <w:color w:val="000000"/>
        </w:rPr>
        <w:t>REVIEW</w:t>
      </w:r>
    </w:p>
    <w:p w14:paraId="679B5463" w14:textId="77777777" w:rsidR="00A77B3E" w:rsidRPr="007B5EF7" w:rsidRDefault="00A77B3E" w:rsidP="00BC6B03">
      <w:pPr>
        <w:spacing w:line="360" w:lineRule="auto"/>
        <w:jc w:val="both"/>
        <w:rPr>
          <w:rFonts w:ascii="Book Antiqua" w:hAnsi="Book Antiqua"/>
        </w:rPr>
      </w:pPr>
    </w:p>
    <w:p w14:paraId="4D015359" w14:textId="5780792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Tumor microenvironment involvement in colorectal cancer progression </w:t>
      </w:r>
      <w:r w:rsidRPr="007B5EF7">
        <w:rPr>
          <w:rFonts w:ascii="Book Antiqua" w:eastAsia="Book Antiqua" w:hAnsi="Book Antiqua" w:cs="Book Antiqua"/>
          <w:b/>
          <w:bCs/>
          <w:i/>
          <w:iCs/>
          <w:color w:val="000000"/>
        </w:rPr>
        <w:t>via</w:t>
      </w:r>
      <w:r w:rsidRPr="007B5EF7">
        <w:rPr>
          <w:rFonts w:ascii="Book Antiqua" w:eastAsia="Book Antiqua" w:hAnsi="Book Antiqua" w:cs="Book Antiqua"/>
          <w:b/>
          <w:bCs/>
          <w:color w:val="000000"/>
        </w:rPr>
        <w:t xml:space="preserve"> </w:t>
      </w:r>
      <w:proofErr w:type="spellStart"/>
      <w:r w:rsidRPr="007B5EF7">
        <w:rPr>
          <w:rFonts w:ascii="Book Antiqua" w:eastAsia="Book Antiqua" w:hAnsi="Book Antiqua" w:cs="Book Antiqua"/>
          <w:b/>
          <w:bCs/>
          <w:color w:val="000000"/>
        </w:rPr>
        <w:t>Wnt</w:t>
      </w:r>
      <w:proofErr w:type="spellEnd"/>
      <w:r w:rsidRPr="007B5EF7">
        <w:rPr>
          <w:rFonts w:ascii="Book Antiqua" w:eastAsia="Book Antiqua" w:hAnsi="Book Antiqua" w:cs="Book Antiqua"/>
          <w:b/>
          <w:bCs/>
          <w:color w:val="000000"/>
        </w:rPr>
        <w:t xml:space="preserve">/β-catenin pathway: </w:t>
      </w:r>
      <w:r w:rsidR="003A3994" w:rsidRPr="007B5EF7">
        <w:rPr>
          <w:rFonts w:ascii="Book Antiqua" w:hAnsi="Book Antiqua" w:cs="Book Antiqua"/>
          <w:b/>
          <w:bCs/>
          <w:color w:val="000000"/>
          <w:lang w:eastAsia="zh-CN"/>
        </w:rPr>
        <w:t>P</w:t>
      </w:r>
      <w:r w:rsidRPr="007B5EF7">
        <w:rPr>
          <w:rFonts w:ascii="Book Antiqua" w:eastAsia="Book Antiqua" w:hAnsi="Book Antiqua" w:cs="Book Antiqua"/>
          <w:b/>
          <w:bCs/>
          <w:color w:val="000000"/>
        </w:rPr>
        <w:t>roviding understanding of the complex mechanism</w:t>
      </w:r>
      <w:r w:rsidR="00DB148C" w:rsidRPr="007B5EF7">
        <w:rPr>
          <w:rFonts w:ascii="Book Antiqua" w:eastAsia="Book Antiqua" w:hAnsi="Book Antiqua" w:cs="Book Antiqua"/>
          <w:b/>
          <w:bCs/>
          <w:color w:val="000000"/>
        </w:rPr>
        <w:t>s</w:t>
      </w:r>
      <w:r w:rsidRPr="007B5EF7">
        <w:rPr>
          <w:rFonts w:ascii="Book Antiqua" w:eastAsia="Book Antiqua" w:hAnsi="Book Antiqua" w:cs="Book Antiqua"/>
          <w:b/>
          <w:bCs/>
          <w:color w:val="000000"/>
        </w:rPr>
        <w:t xml:space="preserve"> of chemoresistance</w:t>
      </w:r>
    </w:p>
    <w:p w14:paraId="46E76110" w14:textId="77777777" w:rsidR="00A77B3E" w:rsidRPr="007B5EF7" w:rsidRDefault="00A77B3E" w:rsidP="00BC6B03">
      <w:pPr>
        <w:spacing w:line="360" w:lineRule="auto"/>
        <w:jc w:val="both"/>
        <w:rPr>
          <w:rFonts w:ascii="Book Antiqua" w:hAnsi="Book Antiqua"/>
        </w:rPr>
      </w:pPr>
    </w:p>
    <w:p w14:paraId="35837396" w14:textId="77777777" w:rsidR="00A77B3E" w:rsidRPr="007B5EF7" w:rsidRDefault="00F2703B" w:rsidP="00BC6B03">
      <w:pPr>
        <w:spacing w:line="360" w:lineRule="auto"/>
        <w:jc w:val="both"/>
        <w:rPr>
          <w:rFonts w:ascii="Book Antiqua" w:hAnsi="Book Antiqua"/>
        </w:rPr>
      </w:pPr>
      <w:r w:rsidRPr="00FA1E2A">
        <w:rPr>
          <w:rFonts w:ascii="Book Antiqua" w:eastAsia="Book Antiqua" w:hAnsi="Book Antiqua" w:cs="Book Antiqua"/>
          <w:color w:val="000000"/>
          <w:lang w:val="es-ES"/>
        </w:rPr>
        <w:t>Novoa Díaz</w:t>
      </w:r>
      <w:r w:rsidR="008B41D1" w:rsidRPr="00FA1E2A">
        <w:rPr>
          <w:rFonts w:ascii="Book Antiqua" w:eastAsia="Book Antiqua" w:hAnsi="Book Antiqua" w:cs="Book Antiqua"/>
          <w:color w:val="000000"/>
          <w:lang w:val="es-ES"/>
        </w:rPr>
        <w:t xml:space="preserve"> </w:t>
      </w:r>
      <w:r w:rsidR="008B41D1" w:rsidRPr="00FA1E2A">
        <w:rPr>
          <w:rFonts w:ascii="Book Antiqua" w:hAnsi="Book Antiqua" w:cs="Book Antiqua"/>
          <w:color w:val="000000"/>
          <w:lang w:val="es-ES" w:eastAsia="zh-CN"/>
        </w:rPr>
        <w:t xml:space="preserve">MB </w:t>
      </w:r>
      <w:r w:rsidR="008B41D1" w:rsidRPr="00FA1E2A">
        <w:rPr>
          <w:rFonts w:ascii="Book Antiqua" w:hAnsi="Book Antiqua" w:cs="Book Antiqua"/>
          <w:i/>
          <w:color w:val="000000"/>
          <w:lang w:val="es-ES" w:eastAsia="zh-CN"/>
        </w:rPr>
        <w:t>et al</w:t>
      </w:r>
      <w:r w:rsidR="008B41D1" w:rsidRPr="00FA1E2A">
        <w:rPr>
          <w:rFonts w:ascii="Book Antiqua" w:hAnsi="Book Antiqua" w:cs="Book Antiqua"/>
          <w:color w:val="000000"/>
          <w:lang w:val="es-ES" w:eastAsia="zh-CN"/>
        </w:rPr>
        <w:t xml:space="preserve">. </w:t>
      </w:r>
      <w:r w:rsidR="00FD39FB" w:rsidRPr="007B5EF7">
        <w:rPr>
          <w:rFonts w:ascii="Book Antiqua" w:eastAsia="Book Antiqua" w:hAnsi="Book Antiqua" w:cs="Book Antiqua"/>
          <w:color w:val="000000"/>
        </w:rPr>
        <w:t xml:space="preserve">TME/β-catenin role in CRC chemoresistance </w:t>
      </w:r>
    </w:p>
    <w:p w14:paraId="0EF613FE" w14:textId="77777777" w:rsidR="00A77B3E" w:rsidRPr="007B5EF7" w:rsidRDefault="00A77B3E" w:rsidP="00BC6B03">
      <w:pPr>
        <w:spacing w:line="360" w:lineRule="auto"/>
        <w:jc w:val="both"/>
        <w:rPr>
          <w:rFonts w:ascii="Book Antiqua" w:hAnsi="Book Antiqua"/>
        </w:rPr>
      </w:pPr>
    </w:p>
    <w:p w14:paraId="1169AA3A" w14:textId="77777777" w:rsidR="00A77B3E" w:rsidRPr="00FA1E2A" w:rsidRDefault="00FD39FB" w:rsidP="00BC6B03">
      <w:pPr>
        <w:spacing w:line="360" w:lineRule="auto"/>
        <w:jc w:val="both"/>
        <w:rPr>
          <w:rFonts w:ascii="Book Antiqua" w:hAnsi="Book Antiqua"/>
          <w:lang w:val="es-ES"/>
        </w:rPr>
      </w:pPr>
      <w:r w:rsidRPr="00FA1E2A">
        <w:rPr>
          <w:rFonts w:ascii="Book Antiqua" w:eastAsia="Book Antiqua" w:hAnsi="Book Antiqua" w:cs="Book Antiqua"/>
          <w:color w:val="000000"/>
          <w:lang w:val="es-ES"/>
        </w:rPr>
        <w:t>María Belén Novoa Díaz, María Julia Martín, Claudia Gentili</w:t>
      </w:r>
    </w:p>
    <w:p w14:paraId="1DB43A54" w14:textId="77777777" w:rsidR="00A77B3E" w:rsidRPr="00FA1E2A" w:rsidRDefault="00A77B3E" w:rsidP="00BC6B03">
      <w:pPr>
        <w:spacing w:line="360" w:lineRule="auto"/>
        <w:jc w:val="both"/>
        <w:rPr>
          <w:rFonts w:ascii="Book Antiqua" w:hAnsi="Book Antiqua"/>
          <w:lang w:val="es-ES"/>
        </w:rPr>
      </w:pPr>
    </w:p>
    <w:p w14:paraId="262E7864" w14:textId="77777777" w:rsidR="00A77B3E" w:rsidRPr="00DA2143" w:rsidRDefault="00FD39FB" w:rsidP="00BC6B03">
      <w:pPr>
        <w:spacing w:line="360" w:lineRule="auto"/>
        <w:jc w:val="both"/>
        <w:rPr>
          <w:rFonts w:ascii="Book Antiqua" w:hAnsi="Book Antiqua"/>
          <w:lang w:val="es-ES"/>
        </w:rPr>
      </w:pPr>
      <w:r w:rsidRPr="00B110E4">
        <w:rPr>
          <w:rFonts w:ascii="Book Antiqua" w:eastAsia="Book Antiqua" w:hAnsi="Book Antiqua" w:cs="Book Antiqua"/>
          <w:b/>
          <w:bCs/>
          <w:color w:val="000000"/>
          <w:lang w:val="es-ES"/>
        </w:rPr>
        <w:t xml:space="preserve">María Belén Novoa Díaz, </w:t>
      </w:r>
      <w:r w:rsidR="00E56F41" w:rsidRPr="00B110E4">
        <w:rPr>
          <w:rFonts w:ascii="Book Antiqua" w:eastAsia="Book Antiqua" w:hAnsi="Book Antiqua" w:cs="Book Antiqua"/>
          <w:b/>
          <w:bCs/>
          <w:color w:val="000000"/>
          <w:lang w:val="es-ES"/>
        </w:rPr>
        <w:t xml:space="preserve">María Julia Martín, </w:t>
      </w:r>
      <w:r w:rsidR="00287176" w:rsidRPr="00B110E4">
        <w:rPr>
          <w:rFonts w:ascii="Book Antiqua" w:eastAsia="Book Antiqua" w:hAnsi="Book Antiqua" w:cs="Book Antiqua"/>
          <w:b/>
          <w:bCs/>
          <w:color w:val="000000"/>
          <w:lang w:val="es-ES"/>
        </w:rPr>
        <w:t xml:space="preserve">Claudia Gentili, </w:t>
      </w:r>
      <w:r w:rsidRPr="000E2579">
        <w:rPr>
          <w:rFonts w:ascii="Book Antiqua" w:eastAsia="Book Antiqua" w:hAnsi="Book Antiqua" w:cs="Book Antiqua"/>
          <w:color w:val="000000"/>
          <w:lang w:val="es-ES"/>
        </w:rPr>
        <w:t>Departamento de Bi</w:t>
      </w:r>
      <w:r w:rsidR="002D7979" w:rsidRPr="00DA2143">
        <w:rPr>
          <w:rFonts w:ascii="Book Antiqua" w:eastAsia="Book Antiqua" w:hAnsi="Book Antiqua" w:cs="Book Antiqua"/>
          <w:color w:val="000000"/>
          <w:lang w:val="es-ES"/>
        </w:rPr>
        <w:t>ología, Bioquímica y Farmacia,</w:t>
      </w:r>
      <w:r w:rsidRPr="00DA2143">
        <w:rPr>
          <w:rFonts w:ascii="Book Antiqua" w:eastAsia="Book Antiqua" w:hAnsi="Book Antiqua" w:cs="Book Antiqua"/>
          <w:color w:val="000000"/>
          <w:lang w:val="es-ES"/>
        </w:rPr>
        <w:t xml:space="preserve"> Univ</w:t>
      </w:r>
      <w:r w:rsidR="00BC03C2" w:rsidRPr="00DA2143">
        <w:rPr>
          <w:rFonts w:ascii="Book Antiqua" w:eastAsia="Book Antiqua" w:hAnsi="Book Antiqua" w:cs="Book Antiqua"/>
          <w:color w:val="000000"/>
          <w:lang w:val="es-ES"/>
        </w:rPr>
        <w:t>ersidad Nacional del Sur (UNS)-</w:t>
      </w:r>
      <w:r w:rsidRPr="00DA2143">
        <w:rPr>
          <w:rFonts w:ascii="Book Antiqua" w:eastAsia="Book Antiqua" w:hAnsi="Book Antiqua" w:cs="Book Antiqua"/>
          <w:color w:val="000000"/>
          <w:lang w:val="es-ES"/>
        </w:rPr>
        <w:t>INBIOSUR (CONICET-UNS), Bahía Blanca 8000, Argentina</w:t>
      </w:r>
    </w:p>
    <w:p w14:paraId="5FCD5FEE" w14:textId="77777777" w:rsidR="00A77B3E" w:rsidRPr="00DA2143" w:rsidRDefault="00A77B3E" w:rsidP="00BC6B03">
      <w:pPr>
        <w:spacing w:line="360" w:lineRule="auto"/>
        <w:jc w:val="both"/>
        <w:rPr>
          <w:rFonts w:ascii="Book Antiqua" w:hAnsi="Book Antiqua"/>
          <w:lang w:val="es-ES"/>
        </w:rPr>
      </w:pPr>
    </w:p>
    <w:p w14:paraId="64E611DD" w14:textId="77777777" w:rsidR="00A77B3E" w:rsidRPr="00DA2143" w:rsidRDefault="00FD39FB" w:rsidP="00BC6B03">
      <w:pPr>
        <w:spacing w:line="360" w:lineRule="auto"/>
        <w:jc w:val="both"/>
        <w:rPr>
          <w:rFonts w:ascii="Book Antiqua" w:hAnsi="Book Antiqua"/>
          <w:lang w:val="es-ES"/>
        </w:rPr>
      </w:pPr>
      <w:r w:rsidRPr="00DA2143">
        <w:rPr>
          <w:rFonts w:ascii="Book Antiqua" w:eastAsia="Book Antiqua" w:hAnsi="Book Antiqua" w:cs="Book Antiqua"/>
          <w:b/>
          <w:bCs/>
          <w:color w:val="000000"/>
          <w:lang w:val="es-ES"/>
        </w:rPr>
        <w:t xml:space="preserve">María Julia Martín, </w:t>
      </w:r>
      <w:r w:rsidRPr="00DA2143">
        <w:rPr>
          <w:rFonts w:ascii="Book Antiqua" w:eastAsia="Book Antiqua" w:hAnsi="Book Antiqua" w:cs="Book Antiqua"/>
          <w:color w:val="000000"/>
          <w:lang w:val="es-ES"/>
        </w:rPr>
        <w:t>Departamento de Química, Universidad Nacional del Sur (UNS</w:t>
      </w:r>
      <w:r w:rsidR="000973BD" w:rsidRPr="00DA2143">
        <w:rPr>
          <w:rFonts w:ascii="Book Antiqua" w:eastAsia="Book Antiqua" w:hAnsi="Book Antiqua" w:cs="Book Antiqua"/>
          <w:color w:val="000000"/>
          <w:lang w:val="es-ES"/>
        </w:rPr>
        <w:t>)-</w:t>
      </w:r>
      <w:r w:rsidRPr="00DA2143">
        <w:rPr>
          <w:rFonts w:ascii="Book Antiqua" w:eastAsia="Book Antiqua" w:hAnsi="Book Antiqua" w:cs="Book Antiqua"/>
          <w:color w:val="000000"/>
          <w:lang w:val="es-ES"/>
        </w:rPr>
        <w:t>INQUISUR (CONICET-UNS), Bahía Blanca 8000, Argentina</w:t>
      </w:r>
    </w:p>
    <w:p w14:paraId="69483468" w14:textId="77777777" w:rsidR="00A77B3E" w:rsidRPr="00DA2143" w:rsidRDefault="00A77B3E" w:rsidP="00BC6B03">
      <w:pPr>
        <w:spacing w:line="360" w:lineRule="auto"/>
        <w:jc w:val="both"/>
        <w:rPr>
          <w:rFonts w:ascii="Book Antiqua" w:hAnsi="Book Antiqua"/>
          <w:lang w:val="es-ES"/>
        </w:rPr>
      </w:pPr>
    </w:p>
    <w:p w14:paraId="120F73EB" w14:textId="05B51024"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Author contributions: </w:t>
      </w:r>
      <w:proofErr w:type="spellStart"/>
      <w:r w:rsidRPr="007B5EF7">
        <w:rPr>
          <w:rFonts w:ascii="Book Antiqua" w:eastAsia="Book Antiqua" w:hAnsi="Book Antiqua" w:cs="Book Antiqua"/>
          <w:bCs/>
          <w:color w:val="000000"/>
        </w:rPr>
        <w:t>Novoa</w:t>
      </w:r>
      <w:proofErr w:type="spellEnd"/>
      <w:r w:rsidRPr="007B5EF7">
        <w:rPr>
          <w:rFonts w:ascii="Book Antiqua" w:eastAsia="Book Antiqua" w:hAnsi="Book Antiqua" w:cs="Book Antiqua"/>
          <w:bCs/>
          <w:color w:val="000000"/>
        </w:rPr>
        <w:t xml:space="preserve"> Díaz MB</w:t>
      </w:r>
      <w:r w:rsidR="00B46F1E" w:rsidRPr="007B5EF7">
        <w:rPr>
          <w:rFonts w:ascii="Book Antiqua" w:hAnsi="Book Antiqua" w:cs="Book Antiqua"/>
          <w:bCs/>
          <w:color w:val="000000"/>
          <w:lang w:eastAsia="zh-CN"/>
        </w:rPr>
        <w:t xml:space="preserve">, </w:t>
      </w:r>
      <w:r w:rsidR="00B46F1E" w:rsidRPr="007B5EF7">
        <w:rPr>
          <w:rFonts w:ascii="Book Antiqua" w:eastAsia="Book Antiqua" w:hAnsi="Book Antiqua" w:cs="Book Antiqua"/>
          <w:bCs/>
          <w:color w:val="000000"/>
        </w:rPr>
        <w:t>Martín MJ</w:t>
      </w:r>
      <w:r w:rsidR="00901279" w:rsidRPr="007B5EF7">
        <w:rPr>
          <w:rFonts w:ascii="Book Antiqua" w:eastAsia="Book Antiqua" w:hAnsi="Book Antiqua" w:cs="Book Antiqua"/>
          <w:bCs/>
          <w:color w:val="000000"/>
        </w:rPr>
        <w:t>,</w:t>
      </w:r>
      <w:r w:rsidR="00B46F1E" w:rsidRPr="007B5EF7">
        <w:rPr>
          <w:rFonts w:ascii="Book Antiqua" w:eastAsia="Book Antiqua" w:hAnsi="Book Antiqua" w:cs="Book Antiqua"/>
          <w:bCs/>
          <w:color w:val="000000"/>
        </w:rPr>
        <w:t xml:space="preserve"> </w:t>
      </w:r>
      <w:r w:rsidR="00B46F1E" w:rsidRPr="007B5EF7">
        <w:rPr>
          <w:rFonts w:ascii="Book Antiqua" w:hAnsi="Book Antiqua" w:cs="Book Antiqua"/>
          <w:bCs/>
          <w:color w:val="000000"/>
          <w:lang w:eastAsia="zh-CN"/>
        </w:rPr>
        <w:t xml:space="preserve">and </w:t>
      </w:r>
      <w:proofErr w:type="spellStart"/>
      <w:r w:rsidR="00B46F1E" w:rsidRPr="007B5EF7">
        <w:rPr>
          <w:rFonts w:ascii="Book Antiqua" w:eastAsia="Book Antiqua" w:hAnsi="Book Antiqua" w:cs="Book Antiqua"/>
          <w:bCs/>
          <w:color w:val="000000"/>
        </w:rPr>
        <w:t>Gentili</w:t>
      </w:r>
      <w:proofErr w:type="spellEnd"/>
      <w:r w:rsidR="00B46F1E" w:rsidRPr="007B5EF7">
        <w:rPr>
          <w:rFonts w:ascii="Book Antiqua" w:eastAsia="Book Antiqua" w:hAnsi="Book Antiqua" w:cs="Book Antiqua"/>
          <w:bCs/>
          <w:color w:val="000000"/>
        </w:rPr>
        <w:t xml:space="preserve"> C</w:t>
      </w:r>
      <w:r w:rsidR="00855D7C" w:rsidRPr="007B5EF7">
        <w:rPr>
          <w:rFonts w:ascii="Book Antiqua" w:hAnsi="Book Antiqua" w:cs="Book Antiqua"/>
          <w:bCs/>
          <w:color w:val="000000"/>
          <w:lang w:eastAsia="zh-CN"/>
        </w:rPr>
        <w:t xml:space="preserve"> contributed to the</w:t>
      </w:r>
      <w:r w:rsidRPr="007B5EF7">
        <w:rPr>
          <w:rFonts w:ascii="Book Antiqua" w:eastAsia="Book Antiqua" w:hAnsi="Book Antiqua" w:cs="Book Antiqua"/>
          <w:bCs/>
          <w:color w:val="000000"/>
        </w:rPr>
        <w:t xml:space="preserve"> </w:t>
      </w:r>
      <w:r w:rsidR="00B46F1E" w:rsidRPr="007B5EF7">
        <w:rPr>
          <w:rFonts w:ascii="Book Antiqua" w:hAnsi="Book Antiqua" w:cs="Book Antiqua"/>
          <w:color w:val="000000"/>
          <w:lang w:eastAsia="zh-CN"/>
        </w:rPr>
        <w:t>c</w:t>
      </w:r>
      <w:r w:rsidRPr="007B5EF7">
        <w:rPr>
          <w:rFonts w:ascii="Book Antiqua" w:eastAsia="Book Antiqua" w:hAnsi="Book Antiqua" w:cs="Book Antiqua"/>
          <w:color w:val="000000"/>
        </w:rPr>
        <w:t xml:space="preserve">onceptualization, </w:t>
      </w:r>
      <w:r w:rsidR="00B46F1E" w:rsidRPr="007B5EF7">
        <w:rPr>
          <w:rFonts w:ascii="Book Antiqua" w:hAnsi="Book Antiqua" w:cs="Book Antiqua"/>
          <w:color w:val="000000"/>
          <w:lang w:eastAsia="zh-CN"/>
        </w:rPr>
        <w:t>m</w:t>
      </w:r>
      <w:r w:rsidRPr="007B5EF7">
        <w:rPr>
          <w:rFonts w:ascii="Book Antiqua" w:eastAsia="Book Antiqua" w:hAnsi="Book Antiqua" w:cs="Book Antiqua"/>
          <w:color w:val="000000"/>
        </w:rPr>
        <w:t xml:space="preserve">ethodology, </w:t>
      </w:r>
      <w:r w:rsidR="00B46F1E" w:rsidRPr="007B5EF7">
        <w:rPr>
          <w:rFonts w:ascii="Book Antiqua" w:hAnsi="Book Antiqua" w:cs="Book Antiqua"/>
          <w:color w:val="000000"/>
          <w:lang w:eastAsia="zh-CN"/>
        </w:rPr>
        <w:t>i</w:t>
      </w:r>
      <w:r w:rsidRPr="007B5EF7">
        <w:rPr>
          <w:rFonts w:ascii="Book Antiqua" w:eastAsia="Book Antiqua" w:hAnsi="Book Antiqua" w:cs="Book Antiqua"/>
          <w:color w:val="000000"/>
        </w:rPr>
        <w:t xml:space="preserve">nvestigation, </w:t>
      </w:r>
      <w:r w:rsidR="00B46F1E" w:rsidRPr="007B5EF7">
        <w:rPr>
          <w:rFonts w:ascii="Book Antiqua" w:hAnsi="Book Antiqua" w:cs="Book Antiqua"/>
          <w:color w:val="000000"/>
          <w:lang w:eastAsia="zh-CN"/>
        </w:rPr>
        <w:t>f</w:t>
      </w:r>
      <w:r w:rsidRPr="007B5EF7">
        <w:rPr>
          <w:rFonts w:ascii="Book Antiqua" w:eastAsia="Book Antiqua" w:hAnsi="Book Antiqua" w:cs="Book Antiqua"/>
          <w:color w:val="000000"/>
        </w:rPr>
        <w:t xml:space="preserve">ormal analysis, </w:t>
      </w:r>
      <w:r w:rsidR="00901279" w:rsidRPr="007B5EF7">
        <w:rPr>
          <w:rFonts w:ascii="Book Antiqua" w:eastAsia="Book Antiqua" w:hAnsi="Book Antiqua" w:cs="Book Antiqua"/>
          <w:color w:val="000000"/>
        </w:rPr>
        <w:t xml:space="preserve">and </w:t>
      </w:r>
      <w:r w:rsidR="00B46F1E" w:rsidRPr="007B5EF7">
        <w:rPr>
          <w:rFonts w:ascii="Book Antiqua" w:hAnsi="Book Antiqua" w:cs="Book Antiqua"/>
          <w:color w:val="000000"/>
          <w:lang w:eastAsia="zh-CN"/>
        </w:rPr>
        <w:t>v</w:t>
      </w:r>
      <w:r w:rsidRPr="007B5EF7">
        <w:rPr>
          <w:rFonts w:ascii="Book Antiqua" w:eastAsia="Book Antiqua" w:hAnsi="Book Antiqua" w:cs="Book Antiqua"/>
          <w:color w:val="000000"/>
        </w:rPr>
        <w:t xml:space="preserve">isualization, </w:t>
      </w:r>
      <w:r w:rsidR="00B46F1E" w:rsidRPr="007B5EF7">
        <w:rPr>
          <w:rFonts w:ascii="Book Antiqua" w:hAnsi="Book Antiqua" w:cs="Book Antiqua"/>
          <w:color w:val="000000"/>
          <w:lang w:eastAsia="zh-CN"/>
        </w:rPr>
        <w:t>w</w:t>
      </w:r>
      <w:r w:rsidRPr="007B5EF7">
        <w:rPr>
          <w:rFonts w:ascii="Book Antiqua" w:eastAsia="Book Antiqua" w:hAnsi="Book Antiqua" w:cs="Book Antiqua"/>
          <w:color w:val="000000"/>
        </w:rPr>
        <w:t>r</w:t>
      </w:r>
      <w:r w:rsidR="00B46F1E" w:rsidRPr="007B5EF7">
        <w:rPr>
          <w:rFonts w:ascii="Book Antiqua" w:hAnsi="Book Antiqua" w:cs="Book Antiqua"/>
          <w:color w:val="000000"/>
          <w:lang w:eastAsia="zh-CN"/>
        </w:rPr>
        <w:t>ote the</w:t>
      </w:r>
      <w:r w:rsidRPr="007B5EF7">
        <w:rPr>
          <w:rFonts w:ascii="Book Antiqua" w:eastAsia="Book Antiqua" w:hAnsi="Book Antiqua" w:cs="Book Antiqua"/>
          <w:color w:val="000000"/>
        </w:rPr>
        <w:t xml:space="preserve"> </w:t>
      </w:r>
      <w:r w:rsidR="00B46F1E" w:rsidRPr="007B5EF7">
        <w:rPr>
          <w:rFonts w:ascii="Book Antiqua" w:hAnsi="Book Antiqua" w:cs="Book Antiqua"/>
          <w:color w:val="000000"/>
          <w:lang w:eastAsia="zh-CN"/>
        </w:rPr>
        <w:t>o</w:t>
      </w:r>
      <w:r w:rsidRPr="007B5EF7">
        <w:rPr>
          <w:rFonts w:ascii="Book Antiqua" w:eastAsia="Book Antiqua" w:hAnsi="Book Antiqua" w:cs="Book Antiqua"/>
          <w:color w:val="000000"/>
        </w:rPr>
        <w:t xml:space="preserve">riginal </w:t>
      </w:r>
      <w:r w:rsidR="00B46F1E" w:rsidRPr="007B5EF7">
        <w:rPr>
          <w:rFonts w:ascii="Book Antiqua" w:hAnsi="Book Antiqua" w:cs="Book Antiqua"/>
          <w:color w:val="000000"/>
          <w:lang w:eastAsia="zh-CN"/>
        </w:rPr>
        <w:t>d</w:t>
      </w:r>
      <w:r w:rsidRPr="007B5EF7">
        <w:rPr>
          <w:rFonts w:ascii="Book Antiqua" w:eastAsia="Book Antiqua" w:hAnsi="Book Antiqua" w:cs="Book Antiqua"/>
          <w:color w:val="000000"/>
        </w:rPr>
        <w:t>raft</w:t>
      </w:r>
      <w:r w:rsidR="00901279" w:rsidRPr="007B5EF7">
        <w:rPr>
          <w:rFonts w:ascii="Book Antiqua" w:eastAsia="Book Antiqua" w:hAnsi="Book Antiqua" w:cs="Book Antiqua"/>
          <w:color w:val="000000"/>
        </w:rPr>
        <w:t xml:space="preserve">, </w:t>
      </w:r>
      <w:r w:rsidR="00B46F1E" w:rsidRPr="007B5EF7">
        <w:rPr>
          <w:rFonts w:ascii="Book Antiqua" w:hAnsi="Book Antiqua" w:cs="Book Antiqua"/>
          <w:color w:val="000000"/>
          <w:lang w:eastAsia="zh-CN"/>
        </w:rPr>
        <w:t>and</w:t>
      </w:r>
      <w:r w:rsidRPr="007B5EF7">
        <w:rPr>
          <w:rFonts w:ascii="Book Antiqua" w:eastAsia="Book Antiqua" w:hAnsi="Book Antiqua" w:cs="Book Antiqua"/>
          <w:color w:val="000000"/>
        </w:rPr>
        <w:t xml:space="preserve"> </w:t>
      </w:r>
      <w:r w:rsidR="00B46F1E" w:rsidRPr="007B5EF7">
        <w:rPr>
          <w:rFonts w:ascii="Book Antiqua" w:hAnsi="Book Antiqua" w:cs="Book Antiqua"/>
          <w:color w:val="000000"/>
          <w:lang w:eastAsia="zh-CN"/>
        </w:rPr>
        <w:t>e</w:t>
      </w:r>
      <w:r w:rsidRPr="007B5EF7">
        <w:rPr>
          <w:rFonts w:ascii="Book Antiqua" w:eastAsia="Book Antiqua" w:hAnsi="Book Antiqua" w:cs="Book Antiqua"/>
          <w:color w:val="000000"/>
        </w:rPr>
        <w:t>dit</w:t>
      </w:r>
      <w:r w:rsidR="00901279" w:rsidRPr="007B5EF7">
        <w:rPr>
          <w:rFonts w:ascii="Book Antiqua" w:eastAsia="Book Antiqua" w:hAnsi="Book Antiqua" w:cs="Book Antiqua"/>
          <w:color w:val="000000"/>
        </w:rPr>
        <w:t>ed the manuscript</w:t>
      </w:r>
      <w:r w:rsidR="00B46F1E"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bCs/>
          <w:color w:val="000000"/>
        </w:rPr>
        <w:t>Gentili</w:t>
      </w:r>
      <w:proofErr w:type="spellEnd"/>
      <w:r w:rsidRPr="007B5EF7">
        <w:rPr>
          <w:rFonts w:ascii="Book Antiqua" w:eastAsia="Book Antiqua" w:hAnsi="Book Antiqua" w:cs="Book Antiqua"/>
          <w:bCs/>
          <w:color w:val="000000"/>
        </w:rPr>
        <w:t xml:space="preserve"> C</w:t>
      </w:r>
      <w:r w:rsidR="00182444" w:rsidRPr="007B5EF7">
        <w:rPr>
          <w:rFonts w:ascii="Book Antiqua" w:hAnsi="Book Antiqua" w:cs="Book Antiqua"/>
          <w:bCs/>
          <w:color w:val="000000"/>
          <w:lang w:eastAsia="zh-CN"/>
        </w:rPr>
        <w:t xml:space="preserve"> </w:t>
      </w:r>
      <w:r w:rsidR="00901279" w:rsidRPr="007B5EF7">
        <w:rPr>
          <w:rFonts w:ascii="Book Antiqua" w:hAnsi="Book Antiqua" w:cs="Book Antiqua"/>
          <w:bCs/>
          <w:color w:val="000000"/>
          <w:lang w:eastAsia="zh-CN"/>
        </w:rPr>
        <w:t xml:space="preserve">obtained </w:t>
      </w:r>
      <w:r w:rsidR="00182444" w:rsidRPr="007B5EF7">
        <w:rPr>
          <w:rFonts w:ascii="Book Antiqua" w:hAnsi="Book Antiqua" w:cs="Book Antiqua"/>
          <w:bCs/>
          <w:color w:val="000000"/>
          <w:lang w:eastAsia="zh-CN"/>
        </w:rPr>
        <w:t>the</w:t>
      </w:r>
      <w:r w:rsidRPr="007B5EF7">
        <w:rPr>
          <w:rFonts w:ascii="Book Antiqua" w:eastAsia="Book Antiqua" w:hAnsi="Book Antiqua" w:cs="Book Antiqua"/>
          <w:color w:val="000000"/>
        </w:rPr>
        <w:t xml:space="preserve"> </w:t>
      </w:r>
      <w:r w:rsidR="00182444" w:rsidRPr="007B5EF7">
        <w:rPr>
          <w:rFonts w:ascii="Book Antiqua" w:hAnsi="Book Antiqua" w:cs="Book Antiqua"/>
          <w:color w:val="000000"/>
          <w:lang w:eastAsia="zh-CN"/>
        </w:rPr>
        <w:t>r</w:t>
      </w:r>
      <w:r w:rsidR="00182444" w:rsidRPr="007B5EF7">
        <w:rPr>
          <w:rFonts w:ascii="Book Antiqua" w:eastAsia="Book Antiqua" w:hAnsi="Book Antiqua" w:cs="Book Antiqua"/>
          <w:color w:val="000000"/>
        </w:rPr>
        <w:t>esources</w:t>
      </w:r>
      <w:r w:rsidR="00901279" w:rsidRPr="007B5EF7">
        <w:rPr>
          <w:rFonts w:ascii="Book Antiqua" w:eastAsia="Book Antiqua" w:hAnsi="Book Antiqua" w:cs="Book Antiqua"/>
          <w:color w:val="000000"/>
        </w:rPr>
        <w:t xml:space="preserve"> and oversaw the</w:t>
      </w:r>
      <w:r w:rsidRPr="007B5EF7">
        <w:rPr>
          <w:rFonts w:ascii="Book Antiqua" w:eastAsia="Book Antiqua" w:hAnsi="Book Antiqua" w:cs="Book Antiqua"/>
          <w:color w:val="000000"/>
        </w:rPr>
        <w:t xml:space="preserve"> </w:t>
      </w:r>
      <w:r w:rsidR="00182444" w:rsidRPr="007B5EF7">
        <w:rPr>
          <w:rFonts w:ascii="Book Antiqua" w:hAnsi="Book Antiqua" w:cs="Book Antiqua"/>
          <w:color w:val="000000"/>
          <w:lang w:eastAsia="zh-CN"/>
        </w:rPr>
        <w:t>p</w:t>
      </w:r>
      <w:r w:rsidRPr="007B5EF7">
        <w:rPr>
          <w:rFonts w:ascii="Book Antiqua" w:eastAsia="Book Antiqua" w:hAnsi="Book Antiqua" w:cs="Book Antiqua"/>
          <w:color w:val="000000"/>
        </w:rPr>
        <w:t>roject administration</w:t>
      </w:r>
      <w:r w:rsidR="0046687A" w:rsidRPr="007B5EF7">
        <w:rPr>
          <w:rFonts w:ascii="Book Antiqua" w:hAnsi="Book Antiqua" w:cs="Book Antiqua"/>
          <w:color w:val="000000"/>
          <w:lang w:eastAsia="zh-CN"/>
        </w:rPr>
        <w:t xml:space="preserve"> and </w:t>
      </w:r>
      <w:r w:rsidR="00182444" w:rsidRPr="007B5EF7">
        <w:rPr>
          <w:rFonts w:ascii="Book Antiqua" w:hAnsi="Book Antiqua" w:cs="Book Antiqua"/>
          <w:color w:val="000000"/>
          <w:lang w:eastAsia="zh-CN"/>
        </w:rPr>
        <w:t>f</w:t>
      </w:r>
      <w:r w:rsidRPr="007B5EF7">
        <w:rPr>
          <w:rFonts w:ascii="Book Antiqua" w:eastAsia="Book Antiqua" w:hAnsi="Book Antiqua" w:cs="Book Antiqua"/>
          <w:color w:val="000000"/>
        </w:rPr>
        <w:t>unding acquisition.</w:t>
      </w:r>
    </w:p>
    <w:p w14:paraId="75DEB4B1" w14:textId="77777777" w:rsidR="00A77B3E" w:rsidRPr="007B5EF7" w:rsidRDefault="00A77B3E" w:rsidP="00BC6B03">
      <w:pPr>
        <w:spacing w:line="360" w:lineRule="auto"/>
        <w:jc w:val="both"/>
        <w:rPr>
          <w:rFonts w:ascii="Book Antiqua" w:hAnsi="Book Antiqua"/>
        </w:rPr>
      </w:pPr>
    </w:p>
    <w:p w14:paraId="7BC6DE96" w14:textId="74460D47" w:rsidR="00A77B3E" w:rsidRPr="00FA1E2A" w:rsidRDefault="00FD39FB" w:rsidP="00BC6B03">
      <w:pPr>
        <w:spacing w:line="360" w:lineRule="auto"/>
        <w:jc w:val="both"/>
        <w:rPr>
          <w:rFonts w:ascii="Book Antiqua" w:hAnsi="Book Antiqua"/>
          <w:lang w:val="es-ES"/>
        </w:rPr>
      </w:pPr>
      <w:proofErr w:type="spellStart"/>
      <w:r w:rsidRPr="00FA1E2A">
        <w:rPr>
          <w:rFonts w:ascii="Book Antiqua" w:eastAsia="Book Antiqua" w:hAnsi="Book Antiqua" w:cs="Book Antiqua"/>
          <w:b/>
          <w:bCs/>
          <w:color w:val="000000"/>
          <w:lang w:val="es-ES"/>
        </w:rPr>
        <w:t>Supported</w:t>
      </w:r>
      <w:proofErr w:type="spellEnd"/>
      <w:r w:rsidRPr="00FA1E2A">
        <w:rPr>
          <w:rFonts w:ascii="Book Antiqua" w:eastAsia="Book Antiqua" w:hAnsi="Book Antiqua" w:cs="Book Antiqua"/>
          <w:b/>
          <w:bCs/>
          <w:color w:val="000000"/>
          <w:lang w:val="es-ES"/>
        </w:rPr>
        <w:t xml:space="preserve"> </w:t>
      </w:r>
      <w:proofErr w:type="spellStart"/>
      <w:r w:rsidRPr="00FA1E2A">
        <w:rPr>
          <w:rFonts w:ascii="Book Antiqua" w:eastAsia="Book Antiqua" w:hAnsi="Book Antiqua" w:cs="Book Antiqua"/>
          <w:b/>
          <w:bCs/>
          <w:color w:val="000000"/>
          <w:lang w:val="es-ES"/>
        </w:rPr>
        <w:t>by</w:t>
      </w:r>
      <w:proofErr w:type="spellEnd"/>
      <w:r w:rsidRPr="00FA1E2A">
        <w:rPr>
          <w:rFonts w:ascii="Book Antiqua" w:eastAsia="Book Antiqua" w:hAnsi="Book Antiqua" w:cs="Book Antiqua"/>
          <w:b/>
          <w:bCs/>
          <w:color w:val="000000"/>
          <w:lang w:val="es-ES"/>
        </w:rPr>
        <w:t xml:space="preserve"> </w:t>
      </w:r>
      <w:r w:rsidRPr="00FA1E2A">
        <w:rPr>
          <w:rFonts w:ascii="Book Antiqua" w:eastAsia="Book Antiqua" w:hAnsi="Book Antiqua" w:cs="Book Antiqua"/>
          <w:color w:val="000000"/>
          <w:lang w:val="es-ES"/>
        </w:rPr>
        <w:t>Agencia Nacional de Promoción Científica y Tecnológica</w:t>
      </w:r>
      <w:r w:rsidR="007D1475" w:rsidRPr="00FA1E2A">
        <w:rPr>
          <w:rFonts w:ascii="Book Antiqua" w:hAnsi="Book Antiqua" w:cs="Book Antiqua"/>
          <w:color w:val="000000"/>
          <w:lang w:val="es-ES" w:eastAsia="zh-CN"/>
        </w:rPr>
        <w:t xml:space="preserve">, No. </w:t>
      </w:r>
      <w:r w:rsidR="007D1475" w:rsidRPr="00FA1E2A">
        <w:rPr>
          <w:rFonts w:ascii="Book Antiqua" w:eastAsia="Book Antiqua" w:hAnsi="Book Antiqua" w:cs="Book Antiqua"/>
          <w:color w:val="000000"/>
          <w:lang w:val="es-ES"/>
        </w:rPr>
        <w:t>PICT-2013-1441</w:t>
      </w:r>
      <w:r w:rsidR="007D1475" w:rsidRPr="00FA1E2A">
        <w:rPr>
          <w:rFonts w:ascii="Book Antiqua" w:hAnsi="Book Antiqua" w:cs="Book Antiqua"/>
          <w:color w:val="000000"/>
          <w:lang w:val="es-ES" w:eastAsia="zh-CN"/>
        </w:rPr>
        <w:t xml:space="preserve">; </w:t>
      </w:r>
      <w:r w:rsidRPr="00FA1E2A">
        <w:rPr>
          <w:rFonts w:ascii="Book Antiqua" w:eastAsia="Book Antiqua" w:hAnsi="Book Antiqua" w:cs="Book Antiqua"/>
          <w:color w:val="000000"/>
          <w:lang w:val="es-ES"/>
        </w:rPr>
        <w:t>Consejo Nacional de Investigaciones Científicas y Técnicas</w:t>
      </w:r>
      <w:r w:rsidR="007D1475" w:rsidRPr="00FA1E2A">
        <w:rPr>
          <w:rFonts w:ascii="Book Antiqua" w:hAnsi="Book Antiqua" w:cs="Book Antiqua"/>
          <w:color w:val="000000"/>
          <w:lang w:val="es-ES" w:eastAsia="zh-CN"/>
        </w:rPr>
        <w:t xml:space="preserve">, No. </w:t>
      </w:r>
      <w:r w:rsidRPr="00FA1E2A">
        <w:rPr>
          <w:rFonts w:ascii="Book Antiqua" w:eastAsia="Book Antiqua" w:hAnsi="Book Antiqua" w:cs="Book Antiqua"/>
          <w:color w:val="000000"/>
          <w:lang w:val="es-ES"/>
        </w:rPr>
        <w:t>PIP11220150100350</w:t>
      </w:r>
      <w:r w:rsidR="007D1475" w:rsidRPr="00FA1E2A">
        <w:rPr>
          <w:rFonts w:ascii="Book Antiqua" w:hAnsi="Book Antiqua" w:cs="Book Antiqua"/>
          <w:color w:val="000000"/>
          <w:lang w:val="es-ES" w:eastAsia="zh-CN"/>
        </w:rPr>
        <w:t>;</w:t>
      </w:r>
      <w:r w:rsidRPr="00FA1E2A">
        <w:rPr>
          <w:rFonts w:ascii="Book Antiqua" w:eastAsia="Book Antiqua" w:hAnsi="Book Antiqua" w:cs="Book Antiqua"/>
          <w:color w:val="000000"/>
          <w:lang w:val="es-ES"/>
        </w:rPr>
        <w:t xml:space="preserve"> </w:t>
      </w:r>
      <w:r w:rsidR="00081741" w:rsidRPr="00FA1E2A">
        <w:rPr>
          <w:rFonts w:ascii="Book Antiqua" w:eastAsia="Book Antiqua" w:hAnsi="Book Antiqua" w:cs="Book Antiqua"/>
          <w:color w:val="000000"/>
          <w:lang w:val="es-ES"/>
        </w:rPr>
        <w:t>Instituto Nacional del Cáncer</w:t>
      </w:r>
      <w:r w:rsidR="00081741" w:rsidRPr="00FA1E2A">
        <w:rPr>
          <w:rFonts w:ascii="Book Antiqua" w:hAnsi="Book Antiqua" w:cs="Book Antiqua"/>
          <w:color w:val="000000"/>
          <w:lang w:val="es-ES" w:eastAsia="zh-CN"/>
        </w:rPr>
        <w:t xml:space="preserve"> </w:t>
      </w:r>
      <w:r w:rsidR="00081741" w:rsidRPr="00FA1E2A">
        <w:rPr>
          <w:rFonts w:ascii="Book Antiqua" w:eastAsia="Book Antiqua" w:hAnsi="Book Antiqua" w:cs="Book Antiqua"/>
          <w:color w:val="000000"/>
          <w:lang w:val="es-ES"/>
        </w:rPr>
        <w:t xml:space="preserve">Asistencia </w:t>
      </w:r>
      <w:r w:rsidR="00081741" w:rsidRPr="00FA1E2A">
        <w:rPr>
          <w:rFonts w:ascii="Book Antiqua" w:hAnsi="Book Antiqua" w:cs="Book Antiqua"/>
          <w:color w:val="000000"/>
          <w:lang w:val="es-ES" w:eastAsia="zh-CN"/>
        </w:rPr>
        <w:t>F</w:t>
      </w:r>
      <w:r w:rsidR="00081741" w:rsidRPr="00FA1E2A">
        <w:rPr>
          <w:rFonts w:ascii="Book Antiqua" w:eastAsia="Book Antiqua" w:hAnsi="Book Antiqua" w:cs="Book Antiqua"/>
          <w:color w:val="000000"/>
          <w:lang w:val="es-ES"/>
        </w:rPr>
        <w:t xml:space="preserve">inanciera II, RESOL 493/14, </w:t>
      </w:r>
      <w:r w:rsidR="00081741" w:rsidRPr="00FA1E2A">
        <w:rPr>
          <w:rFonts w:ascii="Book Antiqua" w:hAnsi="Book Antiqua" w:cs="Book Antiqua"/>
          <w:color w:val="000000"/>
          <w:lang w:val="es-ES" w:eastAsia="zh-CN"/>
        </w:rPr>
        <w:t xml:space="preserve">No. </w:t>
      </w:r>
      <w:r w:rsidR="00081741" w:rsidRPr="00FA1E2A">
        <w:rPr>
          <w:rFonts w:ascii="Book Antiqua" w:eastAsia="Book Antiqua" w:hAnsi="Book Antiqua" w:cs="Book Antiqua"/>
          <w:color w:val="000000"/>
          <w:lang w:val="es-ES"/>
        </w:rPr>
        <w:t>2002-4395-14-1; Instituto Nacional del Cáncer Asistencia Financiera III-2016-2017, RESOL-2016-10</w:t>
      </w:r>
      <w:r w:rsidR="0047013B" w:rsidRPr="00FA1E2A">
        <w:rPr>
          <w:rFonts w:ascii="Book Antiqua" w:eastAsia="Book Antiqua" w:hAnsi="Book Antiqua" w:cs="Book Antiqua"/>
          <w:color w:val="000000"/>
          <w:lang w:val="es-ES"/>
        </w:rPr>
        <w:t>06-E-APN-MS, No. 2002-3862-16-1</w:t>
      </w:r>
      <w:r w:rsidR="00081741" w:rsidRPr="00FA1E2A">
        <w:rPr>
          <w:rFonts w:ascii="Book Antiqua" w:eastAsia="Book Antiqua" w:hAnsi="Book Antiqua" w:cs="Book Antiqua"/>
          <w:color w:val="000000"/>
          <w:lang w:val="es-ES"/>
        </w:rPr>
        <w:t xml:space="preserve">; </w:t>
      </w:r>
      <w:r w:rsidR="00901279" w:rsidRPr="00FA1E2A">
        <w:rPr>
          <w:rFonts w:ascii="Book Antiqua" w:eastAsia="Book Antiqua" w:hAnsi="Book Antiqua" w:cs="Book Antiqua"/>
          <w:color w:val="000000"/>
          <w:lang w:val="es-ES"/>
        </w:rPr>
        <w:t xml:space="preserve">and </w:t>
      </w:r>
      <w:r w:rsidRPr="00FA1E2A">
        <w:rPr>
          <w:rFonts w:ascii="Book Antiqua" w:eastAsia="Book Antiqua" w:hAnsi="Book Antiqua" w:cs="Book Antiqua"/>
          <w:color w:val="000000"/>
          <w:lang w:val="es-ES"/>
        </w:rPr>
        <w:t>Universidad Nacional del Sur</w:t>
      </w:r>
      <w:r w:rsidR="007D1475" w:rsidRPr="00FA1E2A">
        <w:rPr>
          <w:rFonts w:ascii="Book Antiqua" w:hAnsi="Book Antiqua" w:cs="Book Antiqua"/>
          <w:color w:val="000000"/>
          <w:lang w:val="es-ES" w:eastAsia="zh-CN"/>
        </w:rPr>
        <w:t xml:space="preserve"> (</w:t>
      </w:r>
      <w:r w:rsidR="007D1475" w:rsidRPr="00FA1E2A">
        <w:rPr>
          <w:rFonts w:ascii="Book Antiqua" w:eastAsia="Book Antiqua" w:hAnsi="Book Antiqua" w:cs="Book Antiqua"/>
          <w:color w:val="000000"/>
          <w:lang w:val="es-ES"/>
        </w:rPr>
        <w:t>PGI</w:t>
      </w:r>
      <w:r w:rsidR="007D1475" w:rsidRPr="00FA1E2A">
        <w:rPr>
          <w:rFonts w:ascii="Book Antiqua" w:hAnsi="Book Antiqua" w:cs="Book Antiqua"/>
          <w:color w:val="000000"/>
          <w:lang w:val="es-ES" w:eastAsia="zh-CN"/>
        </w:rPr>
        <w:t>)</w:t>
      </w:r>
      <w:r w:rsidR="007D1475" w:rsidRPr="00FA1E2A">
        <w:rPr>
          <w:rFonts w:ascii="Book Antiqua" w:eastAsia="Book Antiqua" w:hAnsi="Book Antiqua" w:cs="Book Antiqua"/>
          <w:color w:val="000000"/>
          <w:lang w:val="es-ES"/>
        </w:rPr>
        <w:t>, Argentina</w:t>
      </w:r>
      <w:r w:rsidR="007D1475" w:rsidRPr="00FA1E2A">
        <w:rPr>
          <w:rFonts w:ascii="Book Antiqua" w:hAnsi="Book Antiqua" w:cs="Book Antiqua"/>
          <w:color w:val="000000"/>
          <w:lang w:val="es-ES" w:eastAsia="zh-CN"/>
        </w:rPr>
        <w:t>,</w:t>
      </w:r>
      <w:r w:rsidRPr="00FA1E2A">
        <w:rPr>
          <w:rFonts w:ascii="Book Antiqua" w:eastAsia="Book Antiqua" w:hAnsi="Book Antiqua" w:cs="Book Antiqua"/>
          <w:color w:val="000000"/>
          <w:lang w:val="es-ES"/>
        </w:rPr>
        <w:t xml:space="preserve"> </w:t>
      </w:r>
      <w:r w:rsidR="00E13814" w:rsidRPr="00FA1E2A">
        <w:rPr>
          <w:rFonts w:ascii="Book Antiqua" w:hAnsi="Book Antiqua" w:cs="Book Antiqua"/>
          <w:color w:val="000000"/>
          <w:lang w:val="es-ES" w:eastAsia="zh-CN"/>
        </w:rPr>
        <w:t>No.</w:t>
      </w:r>
      <w:r w:rsidRPr="00FA1E2A">
        <w:rPr>
          <w:rFonts w:ascii="Book Antiqua" w:eastAsia="Book Antiqua" w:hAnsi="Book Antiqua" w:cs="Book Antiqua"/>
          <w:color w:val="000000"/>
          <w:lang w:val="es-ES"/>
        </w:rPr>
        <w:t xml:space="preserve"> 24/B230</w:t>
      </w:r>
      <w:r w:rsidR="00E13814" w:rsidRPr="00FA1E2A">
        <w:rPr>
          <w:rFonts w:ascii="Book Antiqua" w:hAnsi="Book Antiqua" w:cs="Book Antiqua"/>
          <w:color w:val="000000"/>
          <w:lang w:val="es-ES" w:eastAsia="zh-CN"/>
        </w:rPr>
        <w:t xml:space="preserve"> and No.</w:t>
      </w:r>
      <w:r w:rsidR="00E13814" w:rsidRPr="00FA1E2A">
        <w:rPr>
          <w:rFonts w:ascii="Book Antiqua" w:eastAsia="Book Antiqua" w:hAnsi="Book Antiqua" w:cs="Book Antiqua"/>
          <w:color w:val="000000"/>
          <w:lang w:val="es-ES"/>
        </w:rPr>
        <w:t xml:space="preserve"> 24/B303</w:t>
      </w:r>
      <w:r w:rsidRPr="00FA1E2A">
        <w:rPr>
          <w:rFonts w:ascii="Book Antiqua" w:eastAsia="Book Antiqua" w:hAnsi="Book Antiqua" w:cs="Book Antiqua"/>
          <w:color w:val="000000"/>
          <w:lang w:val="es-ES"/>
        </w:rPr>
        <w:t>.</w:t>
      </w:r>
    </w:p>
    <w:p w14:paraId="04A15485" w14:textId="77777777" w:rsidR="00701FB0" w:rsidRDefault="00701FB0" w:rsidP="00BC6B03">
      <w:pPr>
        <w:spacing w:line="360" w:lineRule="auto"/>
        <w:jc w:val="both"/>
        <w:rPr>
          <w:rFonts w:ascii="Book Antiqua" w:hAnsi="Book Antiqua" w:cs="Book Antiqua"/>
          <w:b/>
          <w:bCs/>
          <w:color w:val="000000"/>
          <w:lang w:val="es-ES" w:eastAsia="zh-CN"/>
        </w:rPr>
      </w:pPr>
    </w:p>
    <w:p w14:paraId="5DA7249E" w14:textId="77777777" w:rsidR="00A77B3E" w:rsidRPr="00FA1E2A" w:rsidRDefault="00FD39FB" w:rsidP="00BC6B03">
      <w:pPr>
        <w:spacing w:line="360" w:lineRule="auto"/>
        <w:jc w:val="both"/>
        <w:rPr>
          <w:rFonts w:ascii="Book Antiqua" w:hAnsi="Book Antiqua"/>
          <w:lang w:val="es-ES"/>
        </w:rPr>
      </w:pPr>
      <w:proofErr w:type="spellStart"/>
      <w:r w:rsidRPr="00FA1E2A">
        <w:rPr>
          <w:rFonts w:ascii="Book Antiqua" w:eastAsia="Book Antiqua" w:hAnsi="Book Antiqua" w:cs="Book Antiqua"/>
          <w:b/>
          <w:bCs/>
          <w:color w:val="000000"/>
          <w:lang w:val="es-ES"/>
        </w:rPr>
        <w:t>Corresponding</w:t>
      </w:r>
      <w:proofErr w:type="spellEnd"/>
      <w:r w:rsidRPr="00FA1E2A">
        <w:rPr>
          <w:rFonts w:ascii="Book Antiqua" w:eastAsia="Book Antiqua" w:hAnsi="Book Antiqua" w:cs="Book Antiqua"/>
          <w:b/>
          <w:bCs/>
          <w:color w:val="000000"/>
          <w:lang w:val="es-ES"/>
        </w:rPr>
        <w:t xml:space="preserve"> </w:t>
      </w:r>
      <w:proofErr w:type="spellStart"/>
      <w:r w:rsidRPr="00FA1E2A">
        <w:rPr>
          <w:rFonts w:ascii="Book Antiqua" w:eastAsia="Book Antiqua" w:hAnsi="Book Antiqua" w:cs="Book Antiqua"/>
          <w:b/>
          <w:bCs/>
          <w:color w:val="000000"/>
          <w:lang w:val="es-ES"/>
        </w:rPr>
        <w:t>author</w:t>
      </w:r>
      <w:proofErr w:type="spellEnd"/>
      <w:r w:rsidRPr="00FA1E2A">
        <w:rPr>
          <w:rFonts w:ascii="Book Antiqua" w:eastAsia="Book Antiqua" w:hAnsi="Book Antiqua" w:cs="Book Antiqua"/>
          <w:b/>
          <w:bCs/>
          <w:color w:val="000000"/>
          <w:lang w:val="es-ES"/>
        </w:rPr>
        <w:t xml:space="preserve">: María Julia Martín, PhD, </w:t>
      </w:r>
      <w:proofErr w:type="spellStart"/>
      <w:r w:rsidRPr="00FA1E2A">
        <w:rPr>
          <w:rFonts w:ascii="Book Antiqua" w:eastAsia="Book Antiqua" w:hAnsi="Book Antiqua" w:cs="Book Antiqua"/>
          <w:b/>
          <w:bCs/>
          <w:color w:val="000000"/>
          <w:lang w:val="es-ES"/>
        </w:rPr>
        <w:t>Research</w:t>
      </w:r>
      <w:proofErr w:type="spellEnd"/>
      <w:r w:rsidRPr="00FA1E2A">
        <w:rPr>
          <w:rFonts w:ascii="Book Antiqua" w:eastAsia="Book Antiqua" w:hAnsi="Book Antiqua" w:cs="Book Antiqua"/>
          <w:b/>
          <w:bCs/>
          <w:color w:val="000000"/>
          <w:lang w:val="es-ES"/>
        </w:rPr>
        <w:t xml:space="preserve"> </w:t>
      </w:r>
      <w:proofErr w:type="spellStart"/>
      <w:r w:rsidRPr="00FA1E2A">
        <w:rPr>
          <w:rFonts w:ascii="Book Antiqua" w:eastAsia="Book Antiqua" w:hAnsi="Book Antiqua" w:cs="Book Antiqua"/>
          <w:b/>
          <w:bCs/>
          <w:color w:val="000000"/>
          <w:lang w:val="es-ES"/>
        </w:rPr>
        <w:t>Assistant</w:t>
      </w:r>
      <w:proofErr w:type="spellEnd"/>
      <w:r w:rsidRPr="00FA1E2A">
        <w:rPr>
          <w:rFonts w:ascii="Book Antiqua" w:eastAsia="Book Antiqua" w:hAnsi="Book Antiqua" w:cs="Book Antiqua"/>
          <w:b/>
          <w:bCs/>
          <w:color w:val="000000"/>
          <w:lang w:val="es-ES"/>
        </w:rPr>
        <w:t xml:space="preserve">, </w:t>
      </w:r>
      <w:r w:rsidR="0067398E" w:rsidRPr="00FA1E2A">
        <w:rPr>
          <w:rFonts w:ascii="Book Antiqua" w:eastAsia="Book Antiqua" w:hAnsi="Book Antiqua" w:cs="Book Antiqua"/>
          <w:color w:val="000000"/>
          <w:lang w:val="es-ES"/>
        </w:rPr>
        <w:t>Departamento de Biología, Bioquímica y Farmacia, Universidad Nacional del Sur (UNS)-INBIOSUR (CONICET-UNS),</w:t>
      </w:r>
      <w:r w:rsidR="00D11640" w:rsidRPr="00FA1E2A">
        <w:rPr>
          <w:rFonts w:ascii="Book Antiqua" w:hAnsi="Book Antiqua" w:cs="Book Antiqua"/>
          <w:color w:val="000000"/>
          <w:lang w:val="es-ES" w:eastAsia="zh-CN"/>
        </w:rPr>
        <w:t xml:space="preserve"> </w:t>
      </w:r>
      <w:r w:rsidRPr="00FA1E2A">
        <w:rPr>
          <w:rFonts w:ascii="Book Antiqua" w:eastAsia="Book Antiqua" w:hAnsi="Book Antiqua" w:cs="Book Antiqua"/>
          <w:color w:val="000000"/>
          <w:lang w:val="es-ES"/>
        </w:rPr>
        <w:t>San Juan 670, Bahía Blanca 8000, Argentina. julia.martin@uns.edu.ar</w:t>
      </w:r>
    </w:p>
    <w:p w14:paraId="7034A7BF" w14:textId="77777777" w:rsidR="00A77B3E" w:rsidRPr="00FA1E2A" w:rsidRDefault="00A77B3E" w:rsidP="00BC6B03">
      <w:pPr>
        <w:spacing w:line="360" w:lineRule="auto"/>
        <w:jc w:val="both"/>
        <w:rPr>
          <w:rFonts w:ascii="Book Antiqua" w:hAnsi="Book Antiqua"/>
          <w:lang w:val="es-ES"/>
        </w:rPr>
      </w:pPr>
    </w:p>
    <w:p w14:paraId="2F144F3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Received: </w:t>
      </w:r>
      <w:r w:rsidRPr="007B5EF7">
        <w:rPr>
          <w:rFonts w:ascii="Book Antiqua" w:eastAsia="Book Antiqua" w:hAnsi="Book Antiqua" w:cs="Book Antiqua"/>
          <w:color w:val="000000"/>
        </w:rPr>
        <w:t>December 21, 2021</w:t>
      </w:r>
    </w:p>
    <w:p w14:paraId="39308C9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Revised: </w:t>
      </w:r>
      <w:r w:rsidRPr="007B5EF7">
        <w:rPr>
          <w:rFonts w:ascii="Book Antiqua" w:eastAsia="Book Antiqua" w:hAnsi="Book Antiqua" w:cs="Book Antiqua"/>
          <w:color w:val="000000"/>
        </w:rPr>
        <w:t>April 29, 2022</w:t>
      </w:r>
    </w:p>
    <w:p w14:paraId="168E1D87" w14:textId="781E73E0"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Accepted: </w:t>
      </w:r>
      <w:ins w:id="0" w:author="Li Ma" w:date="2022-06-20T08:49:00Z">
        <w:r w:rsidR="001A1217" w:rsidRPr="001A1217">
          <w:rPr>
            <w:rFonts w:ascii="Book Antiqua" w:eastAsia="Book Antiqua" w:hAnsi="Book Antiqua" w:cs="Book Antiqua"/>
            <w:color w:val="000000"/>
            <w:rPrChange w:id="1" w:author="Li Ma" w:date="2022-06-20T08:49:00Z">
              <w:rPr>
                <w:rFonts w:ascii="Book Antiqua" w:eastAsia="Book Antiqua" w:hAnsi="Book Antiqua" w:cs="Book Antiqua"/>
                <w:b/>
                <w:bCs/>
                <w:color w:val="000000"/>
              </w:rPr>
            </w:rPrChange>
          </w:rPr>
          <w:t>June 20, 2022</w:t>
        </w:r>
      </w:ins>
    </w:p>
    <w:p w14:paraId="650F7F0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Published online: </w:t>
      </w:r>
    </w:p>
    <w:p w14:paraId="1E886E0F" w14:textId="77777777" w:rsidR="00A77B3E" w:rsidRPr="007B5EF7" w:rsidRDefault="00A77B3E" w:rsidP="00BC6B03">
      <w:pPr>
        <w:spacing w:line="360" w:lineRule="auto"/>
        <w:jc w:val="both"/>
        <w:rPr>
          <w:rFonts w:ascii="Book Antiqua" w:hAnsi="Book Antiqua"/>
        </w:rPr>
        <w:sectPr w:rsidR="00A77B3E" w:rsidRPr="007B5EF7">
          <w:footerReference w:type="default" r:id="rId9"/>
          <w:pgSz w:w="12240" w:h="15840"/>
          <w:pgMar w:top="1440" w:right="1440" w:bottom="1440" w:left="1440" w:header="720" w:footer="720" w:gutter="0"/>
          <w:cols w:space="720"/>
          <w:docGrid w:linePitch="360"/>
        </w:sectPr>
      </w:pPr>
    </w:p>
    <w:p w14:paraId="72F2F25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lastRenderedPageBreak/>
        <w:t>Abstract</w:t>
      </w:r>
    </w:p>
    <w:p w14:paraId="6D48CD79" w14:textId="1DCA987F"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Colorectal cancer (CRC) continues to be one of the main causes of death from cancer because patients progress unfavorably due to resistance to current therapies</w:t>
      </w:r>
      <w:r w:rsidR="003C6F8A" w:rsidRPr="007B5EF7">
        <w:rPr>
          <w:rFonts w:ascii="Book Antiqua" w:eastAsia="Book Antiqua" w:hAnsi="Book Antiqua" w:cs="Book Antiqua"/>
          <w:color w:val="000000"/>
        </w:rPr>
        <w:t>. D</w:t>
      </w:r>
      <w:r w:rsidRPr="007B5EF7">
        <w:rPr>
          <w:rFonts w:ascii="Book Antiqua" w:eastAsia="Book Antiqua" w:hAnsi="Book Antiqua" w:cs="Book Antiqua"/>
          <w:color w:val="000000"/>
        </w:rPr>
        <w:t xml:space="preserve">ysregulation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plays a fundamental role in the genesis and progression of several types of cancer, including CRC. In many subtypes of CRC, hyperactivation of the β-catenin pathway is associated with mutations of the </w:t>
      </w:r>
      <w:r w:rsidR="00361AD0" w:rsidRPr="007B5EF7">
        <w:rPr>
          <w:rFonts w:ascii="Book Antiqua" w:hAnsi="Book Antiqua" w:cs="Book Antiqua"/>
          <w:i/>
          <w:color w:val="000000"/>
          <w:lang w:eastAsia="zh-CN"/>
        </w:rPr>
        <w:t>a</w:t>
      </w:r>
      <w:r w:rsidR="00361AD0" w:rsidRPr="007B5EF7">
        <w:rPr>
          <w:rFonts w:ascii="Book Antiqua" w:eastAsia="Book Antiqua" w:hAnsi="Book Antiqua" w:cs="Book Antiqua"/>
          <w:i/>
          <w:color w:val="000000"/>
        </w:rPr>
        <w:t>denomatous polyposis coli</w:t>
      </w:r>
      <w:r w:rsidRPr="007B5EF7">
        <w:rPr>
          <w:rFonts w:ascii="Book Antiqua" w:eastAsia="Book Antiqua" w:hAnsi="Book Antiqua" w:cs="Book Antiqua"/>
          <w:color w:val="000000"/>
        </w:rPr>
        <w:t xml:space="preserve"> gene. However, it can also be associated with other causes. In recent years, studies of the tumor microenvironment (TME) have demonstrated its importance in the development and progression of CRC. In this tumor nest, several cell types, structures</w:t>
      </w:r>
      <w:r w:rsidR="003C6F8A"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biomolecules interact with neoplastic cells to pave the way for the spread of the disease. Cross-communications between tumor cells and the TME are then established primarily through paracrine factors, which trigger the activation of numer</w:t>
      </w:r>
      <w:r w:rsidR="0026116D" w:rsidRPr="007B5EF7">
        <w:rPr>
          <w:rFonts w:ascii="Book Antiqua" w:eastAsia="Book Antiqua" w:hAnsi="Book Antiqua" w:cs="Book Antiqua"/>
          <w:color w:val="000000"/>
        </w:rPr>
        <w:t xml:space="preserve">ous signaling pathways. </w:t>
      </w:r>
      <w:r w:rsidRPr="007B5EF7">
        <w:rPr>
          <w:rFonts w:ascii="Book Antiqua" w:eastAsia="Book Antiqua" w:hAnsi="Book Antiqua" w:cs="Book Antiqua"/>
          <w:color w:val="000000"/>
        </w:rPr>
        <w:t xml:space="preserve">Crucial advances in the field of oncology have been made in the last decade. This Minireview aims to actualize what is known about the central role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pathway</w:t>
      </w:r>
      <w:r w:rsidR="00246F02" w:rsidRPr="007B5EF7">
        <w:rPr>
          <w:rFonts w:ascii="Book Antiqua" w:eastAsia="Book Antiqua" w:hAnsi="Book Antiqua" w:cs="Book Antiqua"/>
          <w:color w:val="000000"/>
        </w:rPr>
        <w:t xml:space="preserve"> in</w:t>
      </w:r>
      <w:r w:rsidRPr="007B5EF7">
        <w:rPr>
          <w:rFonts w:ascii="Book Antiqua" w:eastAsia="Book Antiqua" w:hAnsi="Book Antiqua" w:cs="Book Antiqua"/>
          <w:color w:val="000000"/>
        </w:rPr>
        <w:t xml:space="preserve"> CRC chemoresistance and aggressiveness, focusing on cross-communication between CRC cells and the TME. Through this analysis, our main objective </w:t>
      </w:r>
      <w:r w:rsidR="00DB148C" w:rsidRPr="007B5EF7">
        <w:rPr>
          <w:rFonts w:ascii="Book Antiqua" w:eastAsia="Book Antiqua" w:hAnsi="Book Antiqua" w:cs="Book Antiqua"/>
          <w:color w:val="000000"/>
        </w:rPr>
        <w:t xml:space="preserve">was </w:t>
      </w:r>
      <w:r w:rsidRPr="007B5EF7">
        <w:rPr>
          <w:rFonts w:ascii="Book Antiqua" w:eastAsia="Book Antiqua" w:hAnsi="Book Antiqua" w:cs="Book Antiqua"/>
          <w:color w:val="000000"/>
        </w:rPr>
        <w:t>to increase the understanding of this complex disease considering a more global context. Since many treatments for advanced CRC fail due to mechanisms involving chemoresistance, the data here exposed and analyzed are of great interest for the development of novel and effective therapies.</w:t>
      </w:r>
    </w:p>
    <w:p w14:paraId="1CFF862F" w14:textId="77777777" w:rsidR="00A77B3E" w:rsidRPr="007B5EF7" w:rsidRDefault="00A77B3E" w:rsidP="00BC6B03">
      <w:pPr>
        <w:spacing w:line="360" w:lineRule="auto"/>
        <w:jc w:val="both"/>
        <w:rPr>
          <w:rFonts w:ascii="Book Antiqua" w:hAnsi="Book Antiqua"/>
        </w:rPr>
      </w:pPr>
    </w:p>
    <w:p w14:paraId="11CB69DB"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Key Words: </w:t>
      </w:r>
      <w:r w:rsidRPr="007B5EF7">
        <w:rPr>
          <w:rFonts w:ascii="Book Antiqua" w:eastAsia="Book Antiqua" w:hAnsi="Book Antiqua" w:cs="Book Antiqua"/>
          <w:color w:val="000000"/>
        </w:rPr>
        <w:t>Colorectal cancer; β-catenin pathway; Tumor stroma; Tumor microenvironment factors; Cancer progression; Drug resistance</w:t>
      </w:r>
    </w:p>
    <w:p w14:paraId="43A8B38D" w14:textId="77777777" w:rsidR="00A77B3E" w:rsidRPr="007B5EF7" w:rsidRDefault="00A77B3E" w:rsidP="00BC6B03">
      <w:pPr>
        <w:spacing w:line="360" w:lineRule="auto"/>
        <w:jc w:val="both"/>
        <w:rPr>
          <w:rFonts w:ascii="Book Antiqua" w:hAnsi="Book Antiqua"/>
        </w:rPr>
      </w:pPr>
    </w:p>
    <w:p w14:paraId="39FCFC85" w14:textId="2F0541D5" w:rsidR="00A77B3E" w:rsidRPr="007B5EF7" w:rsidRDefault="00FD39FB" w:rsidP="00BC6B03">
      <w:pPr>
        <w:spacing w:line="360" w:lineRule="auto"/>
        <w:jc w:val="both"/>
        <w:rPr>
          <w:rFonts w:ascii="Book Antiqua" w:hAnsi="Book Antiqua"/>
        </w:rPr>
      </w:pPr>
      <w:proofErr w:type="spellStart"/>
      <w:r w:rsidRPr="007B5EF7">
        <w:rPr>
          <w:rFonts w:ascii="Book Antiqua" w:eastAsia="Book Antiqua" w:hAnsi="Book Antiqua" w:cs="Book Antiqua"/>
          <w:color w:val="000000"/>
        </w:rPr>
        <w:t>Novoa</w:t>
      </w:r>
      <w:proofErr w:type="spellEnd"/>
      <w:r w:rsidRPr="007B5EF7">
        <w:rPr>
          <w:rFonts w:ascii="Book Antiqua" w:eastAsia="Book Antiqua" w:hAnsi="Book Antiqua" w:cs="Book Antiqua"/>
          <w:color w:val="000000"/>
        </w:rPr>
        <w:t xml:space="preserve"> Díaz MB, Martín MJ, </w:t>
      </w:r>
      <w:proofErr w:type="spellStart"/>
      <w:r w:rsidRPr="007B5EF7">
        <w:rPr>
          <w:rFonts w:ascii="Book Antiqua" w:eastAsia="Book Antiqua" w:hAnsi="Book Antiqua" w:cs="Book Antiqua"/>
          <w:color w:val="000000"/>
        </w:rPr>
        <w:t>Gentili</w:t>
      </w:r>
      <w:proofErr w:type="spellEnd"/>
      <w:r w:rsidRPr="007B5EF7">
        <w:rPr>
          <w:rFonts w:ascii="Book Antiqua" w:eastAsia="Book Antiqua" w:hAnsi="Book Antiqua" w:cs="Book Antiqua"/>
          <w:color w:val="000000"/>
        </w:rPr>
        <w:t xml:space="preserve"> C. </w:t>
      </w:r>
      <w:r w:rsidR="00D2527F" w:rsidRPr="00D2527F">
        <w:rPr>
          <w:rFonts w:ascii="Book Antiqua" w:eastAsia="Book Antiqua" w:hAnsi="Book Antiqua" w:cs="Book Antiqua"/>
          <w:bCs/>
          <w:color w:val="000000"/>
        </w:rPr>
        <w:t xml:space="preserve">Tumor microenvironment involvement in colorectal cancer progression </w:t>
      </w:r>
      <w:r w:rsidR="00D2527F" w:rsidRPr="00D2527F">
        <w:rPr>
          <w:rFonts w:ascii="Book Antiqua" w:eastAsia="Book Antiqua" w:hAnsi="Book Antiqua" w:cs="Book Antiqua"/>
          <w:bCs/>
          <w:i/>
          <w:iCs/>
          <w:color w:val="000000"/>
        </w:rPr>
        <w:t>via</w:t>
      </w:r>
      <w:r w:rsidR="00D2527F" w:rsidRPr="00D2527F">
        <w:rPr>
          <w:rFonts w:ascii="Book Antiqua" w:eastAsia="Book Antiqua" w:hAnsi="Book Antiqua" w:cs="Book Antiqua"/>
          <w:bCs/>
          <w:color w:val="000000"/>
        </w:rPr>
        <w:t xml:space="preserve"> </w:t>
      </w:r>
      <w:proofErr w:type="spellStart"/>
      <w:r w:rsidR="00D2527F" w:rsidRPr="00D2527F">
        <w:rPr>
          <w:rFonts w:ascii="Book Antiqua" w:eastAsia="Book Antiqua" w:hAnsi="Book Antiqua" w:cs="Book Antiqua"/>
          <w:bCs/>
          <w:color w:val="000000"/>
        </w:rPr>
        <w:t>Wnt</w:t>
      </w:r>
      <w:proofErr w:type="spellEnd"/>
      <w:r w:rsidR="00D2527F" w:rsidRPr="00D2527F">
        <w:rPr>
          <w:rFonts w:ascii="Book Antiqua" w:eastAsia="Book Antiqua" w:hAnsi="Book Antiqua" w:cs="Book Antiqua"/>
          <w:bCs/>
          <w:color w:val="000000"/>
        </w:rPr>
        <w:t xml:space="preserve">/β-catenin pathway: </w:t>
      </w:r>
      <w:r w:rsidR="00D2527F" w:rsidRPr="00D2527F">
        <w:rPr>
          <w:rFonts w:ascii="Book Antiqua" w:hAnsi="Book Antiqua" w:cs="Book Antiqua"/>
          <w:bCs/>
          <w:color w:val="000000"/>
          <w:lang w:eastAsia="zh-CN"/>
        </w:rPr>
        <w:t>P</w:t>
      </w:r>
      <w:r w:rsidR="00D2527F" w:rsidRPr="00D2527F">
        <w:rPr>
          <w:rFonts w:ascii="Book Antiqua" w:eastAsia="Book Antiqua" w:hAnsi="Book Antiqua" w:cs="Book Antiqua"/>
          <w:bCs/>
          <w:color w:val="000000"/>
        </w:rPr>
        <w:t>roviding understanding of the complex mechanisms of chemoresistance</w:t>
      </w:r>
      <w:r w:rsidRPr="00D2527F">
        <w:rPr>
          <w:rFonts w:ascii="Book Antiqua" w:eastAsia="Book Antiqua" w:hAnsi="Book Antiqua" w:cs="Book Antiqua"/>
          <w:color w:val="000000"/>
        </w:rPr>
        <w:t>.</w:t>
      </w:r>
      <w:r w:rsidRPr="007B5EF7">
        <w:rPr>
          <w:rFonts w:ascii="Book Antiqua" w:eastAsia="Book Antiqua" w:hAnsi="Book Antiqua" w:cs="Book Antiqua"/>
          <w:color w:val="000000"/>
        </w:rPr>
        <w:t xml:space="preserve"> </w:t>
      </w:r>
      <w:r w:rsidRPr="007B5EF7">
        <w:rPr>
          <w:rFonts w:ascii="Book Antiqua" w:eastAsia="Book Antiqua" w:hAnsi="Book Antiqua" w:cs="Book Antiqua"/>
          <w:i/>
          <w:iCs/>
          <w:color w:val="000000"/>
        </w:rPr>
        <w:t>World J Gastroenterol</w:t>
      </w:r>
      <w:r w:rsidRPr="007B5EF7">
        <w:rPr>
          <w:rFonts w:ascii="Book Antiqua" w:eastAsia="Book Antiqua" w:hAnsi="Book Antiqua" w:cs="Book Antiqua"/>
          <w:color w:val="000000"/>
        </w:rPr>
        <w:t xml:space="preserve"> 2022; In press</w:t>
      </w:r>
    </w:p>
    <w:p w14:paraId="39703B0E" w14:textId="77777777" w:rsidR="00A77B3E" w:rsidRPr="007B5EF7" w:rsidRDefault="00A77B3E" w:rsidP="00BC6B03">
      <w:pPr>
        <w:spacing w:line="360" w:lineRule="auto"/>
        <w:jc w:val="both"/>
        <w:rPr>
          <w:rFonts w:ascii="Book Antiqua" w:hAnsi="Book Antiqua"/>
        </w:rPr>
      </w:pPr>
    </w:p>
    <w:p w14:paraId="21965F88" w14:textId="1C4BD910"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Core Tip: </w:t>
      </w:r>
      <w:r w:rsidRPr="007B5EF7">
        <w:rPr>
          <w:rFonts w:ascii="Book Antiqua" w:eastAsia="Book Antiqua" w:hAnsi="Book Antiqua" w:cs="Book Antiqua"/>
          <w:color w:val="000000"/>
        </w:rPr>
        <w:t xml:space="preserve">Currently, there is a high probability of failure in treatments </w:t>
      </w:r>
      <w:r w:rsidR="00DB148C" w:rsidRPr="007B5EF7">
        <w:rPr>
          <w:rFonts w:ascii="Book Antiqua" w:eastAsia="Book Antiqua" w:hAnsi="Book Antiqua" w:cs="Book Antiqua"/>
          <w:color w:val="000000"/>
        </w:rPr>
        <w:t xml:space="preserve">for the </w:t>
      </w:r>
      <w:r w:rsidRPr="007B5EF7">
        <w:rPr>
          <w:rFonts w:ascii="Book Antiqua" w:eastAsia="Book Antiqua" w:hAnsi="Book Antiqua" w:cs="Book Antiqua"/>
          <w:color w:val="000000"/>
        </w:rPr>
        <w:t xml:space="preserve">advanced stages of colorectal cancer (CRC). For this reason, it is necessary to </w:t>
      </w:r>
      <w:r w:rsidR="00DB148C" w:rsidRPr="007B5EF7">
        <w:rPr>
          <w:rFonts w:ascii="Book Antiqua" w:eastAsia="Book Antiqua" w:hAnsi="Book Antiqua" w:cs="Book Antiqua"/>
          <w:color w:val="000000"/>
        </w:rPr>
        <w:t xml:space="preserve">obtain </w:t>
      </w:r>
      <w:r w:rsidRPr="007B5EF7">
        <w:rPr>
          <w:rFonts w:ascii="Book Antiqua" w:eastAsia="Book Antiqua" w:hAnsi="Book Antiqua" w:cs="Book Antiqua"/>
          <w:color w:val="000000"/>
        </w:rPr>
        <w:t xml:space="preserve">a better </w:t>
      </w:r>
      <w:r w:rsidRPr="007B5EF7">
        <w:rPr>
          <w:rFonts w:ascii="Book Antiqua" w:eastAsia="Book Antiqua" w:hAnsi="Book Antiqua" w:cs="Book Antiqua"/>
          <w:color w:val="000000"/>
        </w:rPr>
        <w:lastRenderedPageBreak/>
        <w:t xml:space="preserve">understanding of CRC biology in a more global context for the future design of novel therapeutic approaches. The </w:t>
      </w:r>
      <w:r w:rsidR="00DB148C" w:rsidRPr="007B5EF7">
        <w:rPr>
          <w:rFonts w:ascii="Book Antiqua" w:eastAsia="Book Antiqua" w:hAnsi="Book Antiqua" w:cs="Book Antiqua"/>
          <w:color w:val="000000"/>
        </w:rPr>
        <w:t xml:space="preserve">effects </w:t>
      </w:r>
      <w:r w:rsidRPr="007B5EF7">
        <w:rPr>
          <w:rFonts w:ascii="Book Antiqua" w:eastAsia="Book Antiqua" w:hAnsi="Book Antiqua" w:cs="Book Antiqua"/>
          <w:color w:val="000000"/>
        </w:rPr>
        <w:t xml:space="preserve">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pathway and the tumor microenvironment (TME) on the progression and chemoresistance of this disease were separately described in several review articles. Therefore, herein we comprehensively analyze the complex mechanisms of CRC chemoresistance triggered by TME factors that impact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w:t>
      </w:r>
    </w:p>
    <w:p w14:paraId="20DB96E9" w14:textId="77777777" w:rsidR="00A77B3E" w:rsidRPr="007B5EF7" w:rsidRDefault="00A77B3E" w:rsidP="00BC6B03">
      <w:pPr>
        <w:spacing w:line="360" w:lineRule="auto"/>
        <w:jc w:val="both"/>
        <w:rPr>
          <w:rFonts w:ascii="Book Antiqua" w:hAnsi="Book Antiqua"/>
        </w:rPr>
      </w:pPr>
    </w:p>
    <w:p w14:paraId="23392C7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aps/>
          <w:color w:val="000000"/>
          <w:u w:val="single"/>
        </w:rPr>
        <w:t>INTRODUCTION</w:t>
      </w:r>
    </w:p>
    <w:p w14:paraId="636B46B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Colorectal cancer (CRC) is the third most frequent malignant disease worldwide in both men and </w:t>
      </w:r>
      <w:proofErr w:type="gramStart"/>
      <w:r w:rsidRPr="007B5EF7">
        <w:rPr>
          <w:rFonts w:ascii="Book Antiqua" w:eastAsia="Book Antiqua" w:hAnsi="Book Antiqua" w:cs="Book Antiqua"/>
          <w:color w:val="000000"/>
        </w:rPr>
        <w:t>women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1,2]</w:t>
      </w:r>
      <w:r w:rsidRPr="007B5EF7">
        <w:rPr>
          <w:rFonts w:ascii="Book Antiqua" w:eastAsia="Book Antiqua" w:hAnsi="Book Antiqua" w:cs="Book Antiqua"/>
          <w:color w:val="000000"/>
        </w:rPr>
        <w:t xml:space="preserve">. Data provided by the World Cancer Research Fund International indicate that CRC incidence is growing, and the prevalence of this pathology is expected to increase by 60% in the next 15 </w:t>
      </w:r>
      <w:proofErr w:type="gramStart"/>
      <w:r w:rsidRPr="007B5EF7">
        <w:rPr>
          <w:rFonts w:ascii="Book Antiqua" w:eastAsia="Book Antiqua" w:hAnsi="Book Antiqua" w:cs="Book Antiqua"/>
          <w:color w:val="000000"/>
        </w:rPr>
        <w:t>years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3]</w:t>
      </w:r>
      <w:r w:rsidRPr="007B5EF7">
        <w:rPr>
          <w:rFonts w:ascii="Book Antiqua" w:eastAsia="Book Antiqua" w:hAnsi="Book Antiqua" w:cs="Book Antiqua"/>
          <w:color w:val="000000"/>
        </w:rPr>
        <w:t>. Among all cancer-induced deaths, the ones associated with CRC reach values of 8</w:t>
      </w:r>
      <w:r w:rsidR="00C01D2F" w:rsidRPr="007B5EF7">
        <w:rPr>
          <w:rFonts w:ascii="Book Antiqua" w:eastAsia="Book Antiqua" w:hAnsi="Book Antiqua" w:cs="Book Antiqua"/>
          <w:color w:val="000000"/>
        </w:rPr>
        <w:t>%</w:t>
      </w:r>
      <w:r w:rsidRPr="007B5EF7">
        <w:rPr>
          <w:rFonts w:ascii="Book Antiqua" w:eastAsia="Book Antiqua" w:hAnsi="Book Antiqua" w:cs="Book Antiqua"/>
          <w:color w:val="000000"/>
        </w:rPr>
        <w:t>-9</w:t>
      </w:r>
      <w:proofErr w:type="gramStart"/>
      <w:r w:rsidRPr="007B5EF7">
        <w:rPr>
          <w:rFonts w:ascii="Book Antiqua" w:eastAsia="Book Antiqua" w:hAnsi="Book Antiqua" w:cs="Book Antiqua"/>
          <w:color w:val="000000"/>
        </w:rPr>
        <w:t>%</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4,5]</w:t>
      </w:r>
      <w:r w:rsidRPr="007B5EF7">
        <w:rPr>
          <w:rFonts w:ascii="Book Antiqua" w:eastAsia="Book Antiqua" w:hAnsi="Book Antiqua" w:cs="Book Antiqua"/>
          <w:color w:val="000000"/>
        </w:rPr>
        <w:t>. These statistics rely mainly on the fact that 20% of patients show metastasis (stage IV) at the time of diagnosis and the overall survival in these patients is low due to failure in the treatments</w:t>
      </w:r>
      <w:r w:rsidRPr="007B5EF7">
        <w:rPr>
          <w:rFonts w:ascii="Book Antiqua" w:eastAsia="Book Antiqua" w:hAnsi="Book Antiqua" w:cs="Book Antiqua"/>
          <w:color w:val="000000"/>
          <w:vertAlign w:val="superscript"/>
        </w:rPr>
        <w:t>[5,6]</w:t>
      </w:r>
      <w:r w:rsidRPr="007B5EF7">
        <w:rPr>
          <w:rFonts w:ascii="Book Antiqua" w:eastAsia="Book Antiqua" w:hAnsi="Book Antiqua" w:cs="Book Antiqua"/>
          <w:color w:val="000000"/>
        </w:rPr>
        <w:t xml:space="preserve">. To improve the response of these patients to therapy, it is necessary to expand the knowledge about the mechanisms that play a critical role in the development, progression and chemoresistance of CRC. </w:t>
      </w:r>
    </w:p>
    <w:p w14:paraId="2585B061" w14:textId="372D7355" w:rsidR="00A77B3E" w:rsidRPr="007B5EF7" w:rsidRDefault="00FD39FB" w:rsidP="00B70F1B">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In 2015, </w:t>
      </w:r>
      <w:proofErr w:type="spellStart"/>
      <w:r w:rsidRPr="007B5EF7">
        <w:rPr>
          <w:rFonts w:ascii="Book Antiqua" w:eastAsia="Book Antiqua" w:hAnsi="Book Antiqua" w:cs="Book Antiqua"/>
          <w:color w:val="000000"/>
        </w:rPr>
        <w:t>Guinney</w:t>
      </w:r>
      <w:proofErr w:type="spellEnd"/>
      <w:r w:rsidRPr="007B5EF7">
        <w:rPr>
          <w:rFonts w:ascii="Book Antiqua" w:eastAsia="Book Antiqua" w:hAnsi="Book Antiqua" w:cs="Book Antiqua"/>
          <w:color w:val="000000"/>
        </w:rPr>
        <w:t xml:space="preserve"> </w:t>
      </w:r>
      <w:r w:rsidR="00A5485B" w:rsidRPr="007B5EF7">
        <w:rPr>
          <w:rFonts w:ascii="Book Antiqua" w:hAnsi="Book Antiqua" w:cs="Book Antiqua"/>
          <w:i/>
          <w:color w:val="000000"/>
          <w:lang w:eastAsia="zh-CN"/>
        </w:rPr>
        <w:t xml:space="preserve">et </w:t>
      </w:r>
      <w:proofErr w:type="gramStart"/>
      <w:r w:rsidR="00A5485B" w:rsidRPr="007B5EF7">
        <w:rPr>
          <w:rFonts w:ascii="Book Antiqua" w:hAnsi="Book Antiqua" w:cs="Book Antiqua"/>
          <w:i/>
          <w:color w:val="000000"/>
          <w:lang w:eastAsia="zh-CN"/>
        </w:rPr>
        <w:t>al</w:t>
      </w:r>
      <w:r w:rsidR="00A5485B" w:rsidRPr="007B5EF7">
        <w:rPr>
          <w:rFonts w:ascii="Book Antiqua" w:hAnsi="Book Antiqua" w:cs="Book Antiqua"/>
          <w:color w:val="000000"/>
          <w:vertAlign w:val="superscript"/>
          <w:lang w:eastAsia="zh-CN"/>
        </w:rPr>
        <w:t>[</w:t>
      </w:r>
      <w:proofErr w:type="gramEnd"/>
      <w:r w:rsidR="00A5485B" w:rsidRPr="007B5EF7">
        <w:rPr>
          <w:rFonts w:ascii="Book Antiqua" w:hAnsi="Book Antiqua" w:cs="Book Antiqua"/>
          <w:color w:val="000000"/>
          <w:vertAlign w:val="superscript"/>
          <w:lang w:eastAsia="zh-CN"/>
        </w:rPr>
        <w:t>7]</w:t>
      </w:r>
      <w:r w:rsidRPr="007B5EF7">
        <w:rPr>
          <w:rFonts w:ascii="Book Antiqua" w:eastAsia="Book Antiqua" w:hAnsi="Book Antiqua" w:cs="Book Antiqua"/>
          <w:color w:val="000000"/>
        </w:rPr>
        <w:t xml:space="preserve"> proposed a classification of colorectal tumors based on four consensus molecular subtypes (CMSs). Groups were defined according to certain parameters such as clinical, genetic and molecular characteristics (</w:t>
      </w:r>
      <w:r w:rsidRPr="007B5EF7">
        <w:rPr>
          <w:rFonts w:ascii="Book Antiqua" w:eastAsia="Book Antiqua" w:hAnsi="Book Antiqua" w:cs="Book Antiqua"/>
          <w:bCs/>
          <w:color w:val="000000"/>
        </w:rPr>
        <w:t>Figure 1</w:t>
      </w:r>
      <w:r w:rsidRPr="007B5EF7">
        <w:rPr>
          <w:rFonts w:ascii="Book Antiqua" w:eastAsia="Book Antiqua" w:hAnsi="Book Antiqua" w:cs="Book Antiqua"/>
          <w:color w:val="000000"/>
        </w:rPr>
        <w:t xml:space="preserve">): </w:t>
      </w:r>
      <w:r w:rsidR="00701FB0">
        <w:rPr>
          <w:rFonts w:ascii="Book Antiqua" w:hAnsi="Book Antiqua" w:cs="Book Antiqua" w:hint="eastAsia"/>
          <w:color w:val="000000"/>
          <w:lang w:eastAsia="zh-CN"/>
        </w:rPr>
        <w:t>T</w:t>
      </w:r>
      <w:r w:rsidR="00633381" w:rsidRPr="007B5EF7">
        <w:rPr>
          <w:rFonts w:ascii="Book Antiqua" w:eastAsia="Book Antiqua" w:hAnsi="Book Antiqua" w:cs="Book Antiqua"/>
          <w:color w:val="000000"/>
        </w:rPr>
        <w:t xml:space="preserve">he </w:t>
      </w:r>
      <w:r w:rsidRPr="007B5EF7">
        <w:rPr>
          <w:rFonts w:ascii="Book Antiqua" w:eastAsia="Book Antiqua" w:hAnsi="Book Antiqua" w:cs="Book Antiqua"/>
          <w:color w:val="000000"/>
        </w:rPr>
        <w:t xml:space="preserve">CMS1 group, also </w:t>
      </w:r>
      <w:r w:rsidR="00633381" w:rsidRPr="007B5EF7">
        <w:rPr>
          <w:rFonts w:ascii="Book Antiqua" w:eastAsia="Book Antiqua" w:hAnsi="Book Antiqua" w:cs="Book Antiqua"/>
          <w:color w:val="000000"/>
        </w:rPr>
        <w:t>designated</w:t>
      </w:r>
      <w:r w:rsidRPr="007B5EF7">
        <w:rPr>
          <w:rFonts w:ascii="Book Antiqua" w:eastAsia="Book Antiqua" w:hAnsi="Book Antiqua" w:cs="Book Antiqua"/>
          <w:color w:val="000000"/>
        </w:rPr>
        <w:t xml:space="preserve"> </w:t>
      </w:r>
      <w:r w:rsidR="0087221F" w:rsidRPr="007B5EF7">
        <w:rPr>
          <w:rFonts w:ascii="Book Antiqua" w:hAnsi="Book Antiqua" w:cs="Book Antiqua"/>
          <w:color w:val="000000"/>
          <w:lang w:eastAsia="zh-CN"/>
        </w:rPr>
        <w:t>m</w:t>
      </w:r>
      <w:r w:rsidR="0087221F" w:rsidRPr="007B5EF7">
        <w:rPr>
          <w:rFonts w:ascii="Book Antiqua" w:eastAsia="Book Antiqua" w:hAnsi="Book Antiqua" w:cs="Book Antiqua"/>
          <w:color w:val="000000"/>
        </w:rPr>
        <w:t>icrosatellite instability</w:t>
      </w:r>
      <w:r w:rsidRPr="007B5EF7">
        <w:rPr>
          <w:rFonts w:ascii="Book Antiqua" w:eastAsia="Book Antiqua" w:hAnsi="Book Antiqua" w:cs="Book Antiqua"/>
          <w:color w:val="000000"/>
        </w:rPr>
        <w:t xml:space="preserve"> </w:t>
      </w:r>
      <w:r w:rsidR="0087221F" w:rsidRPr="007B5EF7">
        <w:rPr>
          <w:rFonts w:ascii="Book Antiqua" w:hAnsi="Book Antiqua" w:cs="Book Antiqua"/>
          <w:color w:val="000000"/>
          <w:lang w:eastAsia="zh-CN"/>
        </w:rPr>
        <w:t>i</w:t>
      </w:r>
      <w:r w:rsidRPr="007B5EF7">
        <w:rPr>
          <w:rFonts w:ascii="Book Antiqua" w:eastAsia="Book Antiqua" w:hAnsi="Book Antiqua" w:cs="Book Antiqua"/>
          <w:color w:val="000000"/>
        </w:rPr>
        <w:t xml:space="preserve">mmune, is characterized by high microsatellite instability and immune response. The </w:t>
      </w:r>
      <w:r w:rsidR="00454388" w:rsidRPr="007B5EF7">
        <w:rPr>
          <w:rFonts w:ascii="Book Antiqua" w:hAnsi="Book Antiqua" w:cs="Book Antiqua"/>
          <w:color w:val="000000"/>
          <w:lang w:eastAsia="zh-CN"/>
        </w:rPr>
        <w:t>c</w:t>
      </w:r>
      <w:r w:rsidRPr="007B5EF7">
        <w:rPr>
          <w:rFonts w:ascii="Book Antiqua" w:eastAsia="Book Antiqua" w:hAnsi="Book Antiqua" w:cs="Book Antiqua"/>
          <w:color w:val="000000"/>
        </w:rPr>
        <w:t xml:space="preserve">anonical subtype (CMS2) represents 37% of cases and presents hyperactivation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and </w:t>
      </w:r>
      <w:proofErr w:type="spellStart"/>
      <w:r w:rsidRPr="007B5EF7">
        <w:rPr>
          <w:rFonts w:ascii="Book Antiqua" w:eastAsia="Book Antiqua" w:hAnsi="Book Antiqua" w:cs="Book Antiqua"/>
          <w:color w:val="000000"/>
        </w:rPr>
        <w:t>Myc</w:t>
      </w:r>
      <w:proofErr w:type="spellEnd"/>
      <w:r w:rsidRPr="007B5EF7">
        <w:rPr>
          <w:rFonts w:ascii="Book Antiqua" w:eastAsia="Book Antiqua" w:hAnsi="Book Antiqua" w:cs="Book Antiqua"/>
          <w:color w:val="000000"/>
        </w:rPr>
        <w:t xml:space="preserve"> signaling pathways. The CMS3 (</w:t>
      </w:r>
      <w:r w:rsidR="00454388" w:rsidRPr="007B5EF7">
        <w:rPr>
          <w:rFonts w:ascii="Book Antiqua" w:hAnsi="Book Antiqua" w:cs="Book Antiqua"/>
          <w:color w:val="000000"/>
          <w:lang w:eastAsia="zh-CN"/>
        </w:rPr>
        <w:t>m</w:t>
      </w:r>
      <w:r w:rsidRPr="007B5EF7">
        <w:rPr>
          <w:rFonts w:ascii="Book Antiqua" w:eastAsia="Book Antiqua" w:hAnsi="Book Antiqua" w:cs="Book Antiqua"/>
          <w:color w:val="000000"/>
        </w:rPr>
        <w:t>etabolic subtype) is characterized by a marked dysregulation of metabolic pathways. Finally, the CMS4 (</w:t>
      </w:r>
      <w:r w:rsidR="00454388" w:rsidRPr="007B5EF7">
        <w:rPr>
          <w:rFonts w:ascii="Book Antiqua" w:hAnsi="Book Antiqua" w:cs="Book Antiqua"/>
          <w:color w:val="000000"/>
          <w:lang w:eastAsia="zh-CN"/>
        </w:rPr>
        <w:t>m</w:t>
      </w:r>
      <w:r w:rsidRPr="007B5EF7">
        <w:rPr>
          <w:rFonts w:ascii="Book Antiqua" w:eastAsia="Book Antiqua" w:hAnsi="Book Antiqua" w:cs="Book Antiqua"/>
          <w:color w:val="000000"/>
        </w:rPr>
        <w:t xml:space="preserve">esenchymal subtype) group exhibits hyperactivation of the transforming growth factor-β (TGF-β) pathway and a marked </w:t>
      </w:r>
      <w:r w:rsidR="00FD3AD1">
        <w:rPr>
          <w:rFonts w:ascii="Book Antiqua" w:eastAsia="Book Antiqua" w:hAnsi="Book Antiqua" w:cs="Book Antiqua"/>
          <w:color w:val="000000"/>
        </w:rPr>
        <w:t>switch</w:t>
      </w:r>
      <w:r w:rsidR="00915A00"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from </w:t>
      </w:r>
      <w:r w:rsidR="002D3ABE" w:rsidRPr="007B5EF7">
        <w:rPr>
          <w:rFonts w:ascii="Book Antiqua" w:eastAsia="Book Antiqua" w:hAnsi="Book Antiqua" w:cs="Book Antiqua"/>
          <w:color w:val="000000"/>
        </w:rPr>
        <w:t xml:space="preserve">the </w:t>
      </w:r>
      <w:r w:rsidR="00361AD0" w:rsidRPr="007B5EF7">
        <w:rPr>
          <w:rFonts w:ascii="Book Antiqua" w:hAnsi="Book Antiqua" w:cs="Book Antiqua"/>
          <w:color w:val="000000"/>
          <w:lang w:eastAsia="zh-CN"/>
        </w:rPr>
        <w:t>e</w:t>
      </w:r>
      <w:r w:rsidR="00361AD0" w:rsidRPr="007B5EF7">
        <w:rPr>
          <w:rFonts w:ascii="Book Antiqua" w:eastAsia="Book Antiqua" w:hAnsi="Book Antiqua" w:cs="Book Antiqua"/>
          <w:color w:val="000000"/>
        </w:rPr>
        <w:t>pithelial to mesenchymal transition</w:t>
      </w:r>
      <w:r w:rsidRPr="007B5EF7">
        <w:rPr>
          <w:rFonts w:ascii="Book Antiqua" w:eastAsia="Book Antiqua" w:hAnsi="Book Antiqua" w:cs="Book Antiqua"/>
          <w:color w:val="000000"/>
        </w:rPr>
        <w:t xml:space="preserve"> (EMT</w:t>
      </w:r>
      <w:proofErr w:type="gramStart"/>
      <w:r w:rsidRPr="007B5EF7">
        <w:rPr>
          <w:rFonts w:ascii="Book Antiqua" w:eastAsia="Book Antiqua" w:hAnsi="Book Antiqua" w:cs="Book Antiqua"/>
          <w:color w:val="000000"/>
        </w:rPr>
        <w:t>)</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7,8]</w:t>
      </w:r>
      <w:r w:rsidRPr="007B5EF7">
        <w:rPr>
          <w:rFonts w:ascii="Book Antiqua" w:eastAsia="Book Antiqua" w:hAnsi="Book Antiqua" w:cs="Book Antiqua"/>
          <w:color w:val="000000"/>
        </w:rPr>
        <w:t>.</w:t>
      </w:r>
      <w:r w:rsidR="00454388" w:rsidRPr="007B5EF7">
        <w:rPr>
          <w:rFonts w:ascii="Book Antiqua" w:eastAsia="Book Antiqua" w:hAnsi="Book Antiqua" w:cs="Book Antiqua"/>
          <w:color w:val="000000"/>
        </w:rPr>
        <w:t xml:space="preserve"> Remarkably,</w:t>
      </w:r>
      <w:r w:rsidR="00454388" w:rsidRPr="007B5EF7">
        <w:rPr>
          <w:rFonts w:ascii="Book Antiqua" w:hAnsi="Book Antiqua" w:cs="Book Antiqua"/>
          <w:color w:val="000000"/>
          <w:lang w:eastAsia="zh-CN"/>
        </w:rPr>
        <w:t xml:space="preserve"> </w:t>
      </w:r>
      <w:r w:rsidR="00454388" w:rsidRPr="007B5EF7">
        <w:rPr>
          <w:rFonts w:ascii="Book Antiqua" w:eastAsia="Book Antiqua" w:hAnsi="Book Antiqua" w:cs="Book Antiqua"/>
          <w:color w:val="000000"/>
        </w:rPr>
        <w:t>90% of</w:t>
      </w:r>
      <w:r w:rsidRPr="007B5EF7">
        <w:rPr>
          <w:rFonts w:ascii="Book Antiqua" w:eastAsia="Book Antiqua" w:hAnsi="Book Antiqua" w:cs="Book Antiqua"/>
          <w:color w:val="000000"/>
        </w:rPr>
        <w:t xml:space="preserve"> CRC </w:t>
      </w:r>
      <w:r w:rsidR="00633381" w:rsidRPr="007B5EF7">
        <w:rPr>
          <w:rFonts w:ascii="Book Antiqua" w:eastAsia="Book Antiqua" w:hAnsi="Book Antiqua" w:cs="Book Antiqua"/>
          <w:color w:val="000000"/>
        </w:rPr>
        <w:t xml:space="preserve">cases </w:t>
      </w:r>
      <w:r w:rsidRPr="007B5EF7">
        <w:rPr>
          <w:rFonts w:ascii="Book Antiqua" w:eastAsia="Book Antiqua" w:hAnsi="Book Antiqua" w:cs="Book Antiqua"/>
          <w:color w:val="000000"/>
        </w:rPr>
        <w:t>present</w:t>
      </w:r>
      <w:r w:rsidR="00633381" w:rsidRPr="007B5EF7">
        <w:rPr>
          <w:rFonts w:ascii="Book Antiqua" w:eastAsia="Book Antiqua" w:hAnsi="Book Antiqua" w:cs="Book Antiqua"/>
          <w:color w:val="000000"/>
        </w:rPr>
        <w:t xml:space="preserve"> with</w:t>
      </w:r>
      <w:r w:rsidRPr="007B5EF7">
        <w:rPr>
          <w:rFonts w:ascii="Book Antiqua" w:eastAsia="Book Antiqua" w:hAnsi="Book Antiqua" w:cs="Book Antiqua"/>
          <w:color w:val="000000"/>
        </w:rPr>
        <w:t xml:space="preserve"> aberrant activation of the canonical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9–11]</w:t>
      </w:r>
      <w:r w:rsidRPr="007B5EF7">
        <w:rPr>
          <w:rFonts w:ascii="Book Antiqua" w:eastAsia="Book Antiqua" w:hAnsi="Book Antiqua" w:cs="Book Antiqua"/>
          <w:color w:val="000000"/>
        </w:rPr>
        <w:t xml:space="preserve">. This pathway is strictly regulated in physiological conditions and </w:t>
      </w:r>
      <w:r w:rsidRPr="007B5EF7">
        <w:rPr>
          <w:rFonts w:ascii="Book Antiqua" w:eastAsia="Book Antiqua" w:hAnsi="Book Antiqua" w:cs="Book Antiqua"/>
          <w:color w:val="000000"/>
        </w:rPr>
        <w:lastRenderedPageBreak/>
        <w:t xml:space="preserve">modulates fetal development and homeostasis in adult </w:t>
      </w:r>
      <w:proofErr w:type="gramStart"/>
      <w:r w:rsidRPr="007B5EF7">
        <w:rPr>
          <w:rFonts w:ascii="Book Antiqua" w:eastAsia="Book Antiqua" w:hAnsi="Book Antiqua" w:cs="Book Antiqua"/>
          <w:color w:val="000000"/>
        </w:rPr>
        <w:t>tissues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w:t>
      </w:r>
      <w:r w:rsidRPr="007B5EF7">
        <w:rPr>
          <w:rFonts w:ascii="Book Antiqua" w:eastAsia="Book Antiqua" w:hAnsi="Book Antiqua" w:cs="Book Antiqua"/>
          <w:color w:val="000000"/>
        </w:rPr>
        <w:t xml:space="preserve">. Briefly, in the absence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ligand, β-catenin is continuously phosphorylated in the cytoplasm by a destruction complex comprised of </w:t>
      </w:r>
      <w:r w:rsidR="00361AD0" w:rsidRPr="007B5EF7">
        <w:rPr>
          <w:rFonts w:ascii="Book Antiqua" w:hAnsi="Book Antiqua" w:cs="Book Antiqua"/>
          <w:color w:val="000000"/>
          <w:lang w:eastAsia="zh-CN"/>
        </w:rPr>
        <w:t>a</w:t>
      </w:r>
      <w:r w:rsidRPr="007B5EF7">
        <w:rPr>
          <w:rFonts w:ascii="Book Antiqua" w:eastAsia="Book Antiqua" w:hAnsi="Book Antiqua" w:cs="Book Antiqua"/>
          <w:color w:val="000000"/>
        </w:rPr>
        <w:t xml:space="preserve">denomatous polyposis coli (APC), </w:t>
      </w:r>
      <w:r w:rsidR="00361AD0" w:rsidRPr="007B5EF7">
        <w:rPr>
          <w:rFonts w:ascii="Book Antiqua" w:hAnsi="Book Antiqua" w:cs="Book Antiqua"/>
          <w:color w:val="000000"/>
          <w:lang w:eastAsia="zh-CN"/>
        </w:rPr>
        <w:t>a</w:t>
      </w:r>
      <w:r w:rsidRPr="007B5EF7">
        <w:rPr>
          <w:rFonts w:ascii="Book Antiqua" w:eastAsia="Book Antiqua" w:hAnsi="Book Antiqua" w:cs="Book Antiqua"/>
          <w:color w:val="000000"/>
        </w:rPr>
        <w:t>xis inhibition protein (</w:t>
      </w:r>
      <w:proofErr w:type="spellStart"/>
      <w:r w:rsidR="00B05126" w:rsidRPr="007B5EF7">
        <w:rPr>
          <w:rFonts w:ascii="Book Antiqua" w:eastAsia="Book Antiqua" w:hAnsi="Book Antiqua" w:cs="Book Antiqua"/>
          <w:color w:val="000000"/>
        </w:rPr>
        <w:t>Axin</w:t>
      </w:r>
      <w:proofErr w:type="spellEnd"/>
      <w:r w:rsidRPr="007B5EF7">
        <w:rPr>
          <w:rFonts w:ascii="Book Antiqua" w:eastAsia="Book Antiqua" w:hAnsi="Book Antiqua" w:cs="Book Antiqua"/>
          <w:color w:val="000000"/>
        </w:rPr>
        <w:t xml:space="preserve">), </w:t>
      </w:r>
      <w:r w:rsidR="00361AD0" w:rsidRPr="007B5EF7">
        <w:rPr>
          <w:rFonts w:ascii="Book Antiqua" w:hAnsi="Book Antiqua" w:cs="Book Antiqua"/>
          <w:color w:val="000000"/>
          <w:lang w:eastAsia="zh-CN"/>
        </w:rPr>
        <w:t>g</w:t>
      </w:r>
      <w:r w:rsidRPr="007B5EF7">
        <w:rPr>
          <w:rFonts w:ascii="Book Antiqua" w:eastAsia="Book Antiqua" w:hAnsi="Book Antiqua" w:cs="Book Antiqua"/>
          <w:color w:val="000000"/>
        </w:rPr>
        <w:t>lycogen synthase kinase 3 (GSK3)</w:t>
      </w:r>
      <w:r w:rsidR="00B05126"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w:t>
      </w:r>
      <w:r w:rsidR="00361AD0" w:rsidRPr="007B5EF7">
        <w:rPr>
          <w:rFonts w:ascii="Book Antiqua" w:hAnsi="Book Antiqua" w:cs="Book Antiqua"/>
          <w:color w:val="000000"/>
          <w:lang w:eastAsia="zh-CN"/>
        </w:rPr>
        <w:t>c</w:t>
      </w:r>
      <w:r w:rsidRPr="007B5EF7">
        <w:rPr>
          <w:rFonts w:ascii="Book Antiqua" w:eastAsia="Book Antiqua" w:hAnsi="Book Antiqua" w:cs="Book Antiqua"/>
          <w:color w:val="000000"/>
        </w:rPr>
        <w:t xml:space="preserve">asein kinase 1. Once phosphorylated, β-catenin is ubiquitinated and degraded by the proteasome. When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ligand binds to its receptor, the destruction of β-catenin stops, so this protein accumulates in the cytosol and then </w:t>
      </w:r>
      <w:proofErr w:type="spellStart"/>
      <w:r w:rsidRPr="007B5EF7">
        <w:rPr>
          <w:rFonts w:ascii="Book Antiqua" w:eastAsia="Book Antiqua" w:hAnsi="Book Antiqua" w:cs="Book Antiqua"/>
          <w:color w:val="000000"/>
        </w:rPr>
        <w:t>translocates</w:t>
      </w:r>
      <w:proofErr w:type="spellEnd"/>
      <w:r w:rsidRPr="007B5EF7">
        <w:rPr>
          <w:rFonts w:ascii="Book Antiqua" w:eastAsia="Book Antiqua" w:hAnsi="Book Antiqua" w:cs="Book Antiqua"/>
          <w:color w:val="000000"/>
        </w:rPr>
        <w:t xml:space="preserve"> to the nucleus. Finally, β-catenin binds to transcription factors from </w:t>
      </w:r>
      <w:r w:rsidR="002944C9" w:rsidRPr="007B5EF7">
        <w:rPr>
          <w:rFonts w:ascii="Book Antiqua" w:eastAsia="Book Antiqua" w:hAnsi="Book Antiqua" w:cs="Book Antiqua"/>
          <w:color w:val="000000"/>
        </w:rPr>
        <w:t xml:space="preserve">the </w:t>
      </w:r>
      <w:r w:rsidR="00EE727D" w:rsidRPr="007B5EF7">
        <w:rPr>
          <w:rFonts w:ascii="Book Antiqua" w:eastAsia="Book Antiqua" w:hAnsi="Book Antiqua" w:cs="Book Antiqua"/>
          <w:color w:val="000000"/>
        </w:rPr>
        <w:t>T-cell factor/</w:t>
      </w:r>
      <w:r w:rsidR="00667B42" w:rsidRPr="007B5EF7">
        <w:rPr>
          <w:rFonts w:ascii="Book Antiqua" w:hAnsi="Book Antiqua" w:cs="Book Antiqua"/>
          <w:color w:val="000000"/>
          <w:lang w:eastAsia="zh-CN"/>
        </w:rPr>
        <w:t>l</w:t>
      </w:r>
      <w:r w:rsidR="00EE727D" w:rsidRPr="007B5EF7">
        <w:rPr>
          <w:rFonts w:ascii="Book Antiqua" w:eastAsia="Book Antiqua" w:hAnsi="Book Antiqua" w:cs="Book Antiqua"/>
          <w:color w:val="000000"/>
        </w:rPr>
        <w:t xml:space="preserve">ymphoid enhancer factor </w:t>
      </w:r>
      <w:r w:rsidR="00EE727D" w:rsidRPr="007B5EF7">
        <w:rPr>
          <w:rFonts w:ascii="Book Antiqua" w:hAnsi="Book Antiqua" w:cs="Book Antiqua"/>
          <w:color w:val="000000"/>
          <w:lang w:eastAsia="zh-CN"/>
        </w:rPr>
        <w:t>(</w:t>
      </w:r>
      <w:r w:rsidRPr="007B5EF7">
        <w:rPr>
          <w:rFonts w:ascii="Book Antiqua" w:eastAsia="Book Antiqua" w:hAnsi="Book Antiqua" w:cs="Book Antiqua"/>
          <w:color w:val="000000"/>
        </w:rPr>
        <w:t>TCF/LEF</w:t>
      </w:r>
      <w:r w:rsidR="00EE727D"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family and promotes the transcription of several </w:t>
      </w:r>
      <w:proofErr w:type="gramStart"/>
      <w:r w:rsidRPr="007B5EF7">
        <w:rPr>
          <w:rFonts w:ascii="Book Antiqua" w:eastAsia="Book Antiqua" w:hAnsi="Book Antiqua" w:cs="Book Antiqua"/>
          <w:color w:val="000000"/>
        </w:rPr>
        <w:t>genes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12]</w:t>
      </w:r>
      <w:r w:rsidRPr="007B5EF7">
        <w:rPr>
          <w:rFonts w:ascii="Book Antiqua" w:eastAsia="Book Antiqua" w:hAnsi="Book Antiqua" w:cs="Book Antiqua"/>
          <w:color w:val="000000"/>
        </w:rPr>
        <w:t xml:space="preserve">. There are several published research as well as </w:t>
      </w:r>
      <w:r w:rsidR="000F7718" w:rsidRPr="007B5EF7">
        <w:rPr>
          <w:rFonts w:ascii="Book Antiqua" w:hAnsi="Book Antiqua" w:cs="Book Antiqua"/>
          <w:color w:val="000000"/>
          <w:lang w:eastAsia="zh-CN"/>
        </w:rPr>
        <w:t>r</w:t>
      </w:r>
      <w:r w:rsidRPr="007B5EF7">
        <w:rPr>
          <w:rFonts w:ascii="Book Antiqua" w:eastAsia="Book Antiqua" w:hAnsi="Book Antiqua" w:cs="Book Antiqua"/>
          <w:color w:val="000000"/>
        </w:rPr>
        <w:t xml:space="preserve">eview articles on the involvement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pathway in CRC development, progression</w:t>
      </w:r>
      <w:r w:rsidR="002D3ABE"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w:t>
      </w:r>
      <w:proofErr w:type="gramStart"/>
      <w:r w:rsidRPr="007B5EF7">
        <w:rPr>
          <w:rFonts w:ascii="Book Antiqua" w:eastAsia="Book Antiqua" w:hAnsi="Book Antiqua" w:cs="Book Antiqua"/>
          <w:color w:val="000000"/>
        </w:rPr>
        <w:t>chemoresistance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10,13,14]</w:t>
      </w:r>
      <w:r w:rsidRPr="007B5EF7">
        <w:rPr>
          <w:rFonts w:ascii="Book Antiqua" w:eastAsia="Book Antiqua" w:hAnsi="Book Antiqua" w:cs="Book Antiqua"/>
          <w:color w:val="000000"/>
        </w:rPr>
        <w:t xml:space="preserve">. Furthermore, this pathway became an unquestionable target for novel therapies for CRC. Despite this, to date, there are no approved treatments or clinical trials for CRC based on targeting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15]</w:t>
      </w:r>
      <w:r w:rsidRPr="007B5EF7">
        <w:rPr>
          <w:rFonts w:ascii="Book Antiqua" w:eastAsia="Book Antiqua" w:hAnsi="Book Antiqua" w:cs="Book Antiqua"/>
          <w:color w:val="000000"/>
        </w:rPr>
        <w:t>.</w:t>
      </w:r>
    </w:p>
    <w:p w14:paraId="14CC4C69" w14:textId="7A7C8F4A" w:rsidR="00A77B3E" w:rsidRPr="007B5EF7" w:rsidRDefault="00FD39FB" w:rsidP="00B70F1B">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As extensively described in the open literature, hyperactivation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in CRC is directly associated with intrinsic causes such as mutations in the </w:t>
      </w:r>
      <w:r w:rsidRPr="007B5EF7">
        <w:rPr>
          <w:rFonts w:ascii="Book Antiqua" w:eastAsia="Book Antiqua" w:hAnsi="Book Antiqua" w:cs="Book Antiqua"/>
          <w:i/>
          <w:iCs/>
          <w:color w:val="000000"/>
        </w:rPr>
        <w:t>APC</w:t>
      </w:r>
      <w:r w:rsidRPr="007B5EF7">
        <w:rPr>
          <w:rFonts w:ascii="Book Antiqua" w:eastAsia="Book Antiqua" w:hAnsi="Book Antiqua" w:cs="Book Antiqua"/>
          <w:color w:val="000000"/>
        </w:rPr>
        <w:t xml:space="preserve"> gene. This results in the nuclear accumulation of β-catenin and the induction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target genes that promote tumor </w:t>
      </w:r>
      <w:proofErr w:type="gramStart"/>
      <w:r w:rsidRPr="007B5EF7">
        <w:rPr>
          <w:rFonts w:ascii="Book Antiqua" w:eastAsia="Book Antiqua" w:hAnsi="Book Antiqua" w:cs="Book Antiqua"/>
          <w:color w:val="000000"/>
        </w:rPr>
        <w:t>progression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16]</w:t>
      </w:r>
      <w:r w:rsidRPr="007B5EF7">
        <w:rPr>
          <w:rFonts w:ascii="Book Antiqua" w:eastAsia="Book Antiqua" w:hAnsi="Book Antiqua" w:cs="Book Antiqua"/>
          <w:color w:val="000000"/>
        </w:rPr>
        <w:t xml:space="preserve">. In this contribution, we intend to analyze how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aberrant activation can be induced or exacerbated by external causes. </w:t>
      </w:r>
    </w:p>
    <w:p w14:paraId="7C9C2372" w14:textId="169FC25C" w:rsidR="00A77B3E" w:rsidRPr="007B5EF7" w:rsidRDefault="00FD39FB" w:rsidP="00B70F1B">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In the last decade, the tumor microenvironment (TME) or tumor stroma has become relevant in the progression of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17]</w:t>
      </w:r>
      <w:r w:rsidRPr="007B5EF7">
        <w:rPr>
          <w:rFonts w:ascii="Book Antiqua" w:eastAsia="Book Antiqua" w:hAnsi="Book Antiqua" w:cs="Book Antiqua"/>
          <w:color w:val="000000"/>
        </w:rPr>
        <w:t xml:space="preserve">. The TME is a niche composed of the </w:t>
      </w:r>
      <w:r w:rsidR="004E2BC8" w:rsidRPr="007B5EF7">
        <w:rPr>
          <w:rFonts w:ascii="Book Antiqua" w:eastAsia="Book Antiqua" w:hAnsi="Book Antiqua" w:cs="Book Antiqua"/>
          <w:color w:val="000000"/>
        </w:rPr>
        <w:t>extracellular matrix (ECM)</w:t>
      </w:r>
      <w:r w:rsidRPr="007B5EF7">
        <w:rPr>
          <w:rFonts w:ascii="Book Antiqua" w:eastAsia="Book Antiqua" w:hAnsi="Book Antiqua" w:cs="Book Antiqua"/>
          <w:color w:val="000000"/>
        </w:rPr>
        <w:t xml:space="preserve">, a great variety of modified stromal cells and aberrant </w:t>
      </w:r>
      <w:proofErr w:type="gramStart"/>
      <w:r w:rsidRPr="007B5EF7">
        <w:rPr>
          <w:rFonts w:ascii="Book Antiqua" w:eastAsia="Book Antiqua" w:hAnsi="Book Antiqua" w:cs="Book Antiqua"/>
          <w:color w:val="000000"/>
        </w:rPr>
        <w:t>vasculature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w:t>
      </w:r>
      <w:r w:rsidRPr="007B5EF7">
        <w:rPr>
          <w:rFonts w:ascii="Book Antiqua" w:eastAsia="Book Antiqua" w:hAnsi="Book Antiqua" w:cs="Book Antiqua"/>
          <w:color w:val="000000"/>
        </w:rPr>
        <w:t xml:space="preserve">. Intercellular communications between the tumor cells and the TME are mainly established through paracrine </w:t>
      </w:r>
      <w:proofErr w:type="gramStart"/>
      <w:r w:rsidRPr="007B5EF7">
        <w:rPr>
          <w:rFonts w:ascii="Book Antiqua" w:eastAsia="Book Antiqua" w:hAnsi="Book Antiqua" w:cs="Book Antiqua"/>
          <w:color w:val="000000"/>
        </w:rPr>
        <w:t>signaling</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9,18]</w:t>
      </w:r>
      <w:r w:rsidRPr="007B5EF7">
        <w:rPr>
          <w:rFonts w:ascii="Book Antiqua" w:eastAsia="Book Antiqua" w:hAnsi="Book Antiqua" w:cs="Book Antiqua"/>
          <w:color w:val="000000"/>
        </w:rPr>
        <w:t xml:space="preserve">. These communications and factors are extrinsic and may directly affect CRC progression through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pathway. In this way, a</w:t>
      </w:r>
      <w:r w:rsidR="002944C9" w:rsidRPr="007B5EF7">
        <w:rPr>
          <w:rFonts w:ascii="Book Antiqua" w:eastAsia="Book Antiqua" w:hAnsi="Book Antiqua" w:cs="Book Antiqua"/>
          <w:color w:val="000000"/>
        </w:rPr>
        <w:t xml:space="preserve"> wide</w:t>
      </w:r>
      <w:r w:rsidRPr="007B5EF7">
        <w:rPr>
          <w:rFonts w:ascii="Book Antiqua" w:eastAsia="Book Antiqua" w:hAnsi="Book Antiqua" w:cs="Book Antiqua"/>
          <w:color w:val="000000"/>
        </w:rPr>
        <w:t xml:space="preserve"> range of n</w:t>
      </w:r>
      <w:r w:rsidR="002D3ABE" w:rsidRPr="007B5EF7">
        <w:rPr>
          <w:rFonts w:ascii="Book Antiqua" w:eastAsia="Book Antiqua" w:hAnsi="Book Antiqua" w:cs="Book Antiqua"/>
          <w:color w:val="000000"/>
        </w:rPr>
        <w:t>ovel</w:t>
      </w:r>
      <w:r w:rsidRPr="007B5EF7">
        <w:rPr>
          <w:rFonts w:ascii="Book Antiqua" w:eastAsia="Book Antiqua" w:hAnsi="Book Antiqua" w:cs="Book Antiqua"/>
          <w:color w:val="000000"/>
        </w:rPr>
        <w:t xml:space="preserve"> therapeutic targets appears, expanding the possibilities of achieving effective treatments for CRC. </w:t>
      </w:r>
    </w:p>
    <w:p w14:paraId="0D08BB50" w14:textId="577DB573" w:rsidR="00A77B3E" w:rsidRPr="007B5EF7" w:rsidRDefault="00FD39FB" w:rsidP="00B70F1B">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This work analyze</w:t>
      </w:r>
      <w:r w:rsidR="002D3ABE" w:rsidRPr="007B5EF7">
        <w:rPr>
          <w:rFonts w:ascii="Book Antiqua" w:eastAsia="Book Antiqua" w:hAnsi="Book Antiqua" w:cs="Book Antiqua"/>
          <w:color w:val="000000"/>
        </w:rPr>
        <w:t>d</w:t>
      </w:r>
      <w:r w:rsidRPr="007B5EF7">
        <w:rPr>
          <w:rFonts w:ascii="Book Antiqua" w:eastAsia="Book Antiqua" w:hAnsi="Book Antiqua" w:cs="Book Antiqua"/>
          <w:color w:val="000000"/>
        </w:rPr>
        <w:t xml:space="preserve"> the available literature regarding the biomolecules associated with the TME that can modulate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pathway in CRC cells, </w:t>
      </w:r>
      <w:r w:rsidRPr="007B5EF7">
        <w:rPr>
          <w:rFonts w:ascii="Book Antiqua" w:eastAsia="Book Antiqua" w:hAnsi="Book Antiqua" w:cs="Book Antiqua"/>
          <w:color w:val="000000"/>
        </w:rPr>
        <w:lastRenderedPageBreak/>
        <w:t>which allows a better understanding of the biological causes of the high morbidity and mortality of this pathology in a global context. Although antecedents of this particular analysis are registered in 2008</w:t>
      </w:r>
      <w:r w:rsidRPr="007B5EF7">
        <w:rPr>
          <w:rFonts w:ascii="Book Antiqua" w:eastAsia="Book Antiqua" w:hAnsi="Book Antiqua" w:cs="Book Antiqua"/>
          <w:color w:val="000000"/>
          <w:vertAlign w:val="superscript"/>
        </w:rPr>
        <w:t>[19]</w:t>
      </w:r>
      <w:r w:rsidRPr="007B5EF7">
        <w:rPr>
          <w:rFonts w:ascii="Book Antiqua" w:eastAsia="Book Antiqua" w:hAnsi="Book Antiqua" w:cs="Book Antiqua"/>
          <w:color w:val="000000"/>
        </w:rPr>
        <w:t>, the enormous amount of information collected in recent years results in the emergence of new biomolecules, structures</w:t>
      </w:r>
      <w:r w:rsidR="00492890"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even processes related to</w:t>
      </w:r>
      <w:r w:rsidR="00B64F67" w:rsidRPr="007B5EF7">
        <w:rPr>
          <w:rFonts w:ascii="Book Antiqua" w:eastAsia="Book Antiqua" w:hAnsi="Book Antiqua" w:cs="Book Antiqua"/>
          <w:color w:val="000000"/>
        </w:rPr>
        <w:t xml:space="preserve"> the</w:t>
      </w:r>
      <w:r w:rsidRPr="007B5EF7">
        <w:rPr>
          <w:rFonts w:ascii="Book Antiqua" w:eastAsia="Book Antiqua" w:hAnsi="Book Antiqua" w:cs="Book Antiqua"/>
          <w:color w:val="000000"/>
        </w:rPr>
        <w:t xml:space="preserve"> TME and </w:t>
      </w:r>
      <w:r w:rsidR="00B64F67"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 xml:space="preserve">CRC cells that were previously unknown or unrelated. The comprehension of this information enables countless new possibilities for the development of new therapies for CRC. </w:t>
      </w:r>
    </w:p>
    <w:p w14:paraId="230698F2" w14:textId="77777777" w:rsidR="00A77B3E" w:rsidRPr="007B5EF7" w:rsidRDefault="00A77B3E" w:rsidP="00BC6B03">
      <w:pPr>
        <w:spacing w:line="360" w:lineRule="auto"/>
        <w:jc w:val="both"/>
        <w:rPr>
          <w:rFonts w:ascii="Book Antiqua" w:hAnsi="Book Antiqua"/>
        </w:rPr>
      </w:pPr>
    </w:p>
    <w:p w14:paraId="4F264E2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aps/>
          <w:color w:val="000000"/>
          <w:u w:val="single"/>
        </w:rPr>
        <w:t>Dynamics established between the TME and CRC cells</w:t>
      </w:r>
    </w:p>
    <w:p w14:paraId="0B924BDA" w14:textId="420D35A4"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During CRC genesis, the TME and its associated signaling play a key role in tumor fate, since they facilitate the proliferation, invasion, metastasis</w:t>
      </w:r>
      <w:r w:rsidR="00492890"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chemoresistance processes. Specifically, the TME is composed of </w:t>
      </w:r>
      <w:r w:rsidR="004E2BC8" w:rsidRPr="007B5EF7">
        <w:rPr>
          <w:rFonts w:ascii="Book Antiqua" w:eastAsia="Book Antiqua" w:hAnsi="Book Antiqua" w:cs="Book Antiqua"/>
          <w:color w:val="000000"/>
        </w:rPr>
        <w:t>ECM</w:t>
      </w:r>
      <w:r w:rsidRPr="007B5EF7">
        <w:rPr>
          <w:rFonts w:ascii="Book Antiqua" w:eastAsia="Book Antiqua" w:hAnsi="Book Antiqua" w:cs="Book Antiqua"/>
          <w:color w:val="000000"/>
        </w:rPr>
        <w:t xml:space="preserve"> proteins, mesenchymal stem cells, fibroblasts, cancer-associated fibroblasts (CAFs), endothelial cells (ECs), and tumor-infiltrating immune cells, </w:t>
      </w:r>
      <w:r w:rsidR="006754C0" w:rsidRPr="007B5EF7">
        <w:rPr>
          <w:rFonts w:ascii="Book Antiqua" w:eastAsia="Book Antiqua" w:hAnsi="Book Antiqua" w:cs="Book Antiqua"/>
          <w:color w:val="000000"/>
        </w:rPr>
        <w:t xml:space="preserve">with </w:t>
      </w:r>
      <w:r w:rsidRPr="007B5EF7">
        <w:rPr>
          <w:rFonts w:ascii="Book Antiqua" w:eastAsia="Book Antiqua" w:hAnsi="Book Antiqua" w:cs="Book Antiqua"/>
          <w:color w:val="000000"/>
        </w:rPr>
        <w:t>th</w:t>
      </w:r>
      <w:r w:rsidR="006754C0" w:rsidRPr="007B5EF7">
        <w:rPr>
          <w:rFonts w:ascii="Book Antiqua" w:eastAsia="Book Antiqua" w:hAnsi="Book Antiqua" w:cs="Book Antiqua"/>
          <w:color w:val="000000"/>
        </w:rPr>
        <w:t>e</w:t>
      </w:r>
      <w:r w:rsidRPr="007B5EF7">
        <w:rPr>
          <w:rFonts w:ascii="Book Antiqua" w:eastAsia="Book Antiqua" w:hAnsi="Book Antiqua" w:cs="Book Antiqua"/>
          <w:color w:val="000000"/>
        </w:rPr>
        <w:t xml:space="preserve"> last group compris</w:t>
      </w:r>
      <w:r w:rsidR="006754C0" w:rsidRPr="007B5EF7">
        <w:rPr>
          <w:rFonts w:ascii="Book Antiqua" w:eastAsia="Book Antiqua" w:hAnsi="Book Antiqua" w:cs="Book Antiqua"/>
          <w:color w:val="000000"/>
        </w:rPr>
        <w:t>ing</w:t>
      </w:r>
      <w:r w:rsidRPr="007B5EF7">
        <w:rPr>
          <w:rFonts w:ascii="Book Antiqua" w:eastAsia="Book Antiqua" w:hAnsi="Book Antiqua" w:cs="Book Antiqua"/>
          <w:color w:val="000000"/>
        </w:rPr>
        <w:t xml:space="preserve"> tumor</w:t>
      </w:r>
      <w:r w:rsidR="004E2BC8"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associated macrophages (TAMs), tumor-associated neutrophils, natural killer (NK) cells, </w:t>
      </w:r>
      <w:r w:rsidR="006754C0" w:rsidRPr="007B5EF7">
        <w:rPr>
          <w:rFonts w:ascii="Book Antiqua" w:eastAsia="Book Antiqua" w:hAnsi="Book Antiqua" w:cs="Book Antiqua"/>
          <w:color w:val="000000"/>
        </w:rPr>
        <w:t xml:space="preserve">regulatory T </w:t>
      </w:r>
      <w:r w:rsidRPr="007B5EF7">
        <w:rPr>
          <w:rFonts w:ascii="Book Antiqua" w:eastAsia="Book Antiqua" w:hAnsi="Book Antiqua" w:cs="Book Antiqua"/>
          <w:color w:val="000000"/>
        </w:rPr>
        <w:t>cells, myeloid-derived suppressor cells</w:t>
      </w:r>
      <w:r w:rsidR="006754C0"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cytotoxic T lymphocytes (also known as CD8+ T cells), among others</w:t>
      </w:r>
      <w:r w:rsidRPr="007B5EF7">
        <w:rPr>
          <w:rFonts w:ascii="Book Antiqua" w:eastAsia="Book Antiqua" w:hAnsi="Book Antiqua" w:cs="Book Antiqua"/>
          <w:color w:val="000000"/>
          <w:vertAlign w:val="superscript"/>
        </w:rPr>
        <w:t>[5,20]</w:t>
      </w:r>
      <w:r w:rsidRPr="007B5EF7">
        <w:rPr>
          <w:rFonts w:ascii="Book Antiqua" w:eastAsia="Book Antiqua" w:hAnsi="Book Antiqua" w:cs="Book Antiqua"/>
          <w:color w:val="000000"/>
        </w:rPr>
        <w:t>.</w:t>
      </w:r>
    </w:p>
    <w:p w14:paraId="06749775" w14:textId="528E8C40" w:rsidR="00A77B3E" w:rsidRPr="007B5EF7" w:rsidRDefault="00FD39FB" w:rsidP="00B70F1B">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The TME cells and neoplastic cells continuously secrete and internalize factors that modulate the CRC development and contribute to the maintenance of the tumor ecosystem. These extracellular signals are schematized in </w:t>
      </w:r>
      <w:r w:rsidRPr="007B5EF7">
        <w:rPr>
          <w:rFonts w:ascii="Book Antiqua" w:eastAsia="Book Antiqua" w:hAnsi="Book Antiqua" w:cs="Book Antiqua"/>
          <w:bCs/>
          <w:color w:val="000000"/>
        </w:rPr>
        <w:t xml:space="preserve">Figure 2 </w:t>
      </w:r>
      <w:r w:rsidRPr="007B5EF7">
        <w:rPr>
          <w:rFonts w:ascii="Book Antiqua" w:eastAsia="Book Antiqua" w:hAnsi="Book Antiqua" w:cs="Book Antiqua"/>
          <w:color w:val="000000"/>
        </w:rPr>
        <w:t xml:space="preserve">and involve soluble proteins, insoluble proteins from the ECM, or compounds of variable nature loaded in </w:t>
      </w:r>
      <w:proofErr w:type="gramStart"/>
      <w:r w:rsidRPr="007B5EF7">
        <w:rPr>
          <w:rFonts w:ascii="Book Antiqua" w:eastAsia="Book Antiqua" w:hAnsi="Book Antiqua" w:cs="Book Antiqua"/>
          <w:color w:val="000000"/>
        </w:rPr>
        <w:t>vesicles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21]</w:t>
      </w:r>
      <w:r w:rsidRPr="007B5EF7">
        <w:rPr>
          <w:rFonts w:ascii="Book Antiqua" w:eastAsia="Book Antiqua" w:hAnsi="Book Antiqua" w:cs="Book Antiqua"/>
          <w:color w:val="000000"/>
        </w:rPr>
        <w:t xml:space="preserve">. </w:t>
      </w:r>
      <w:r w:rsidRPr="007B5EF7">
        <w:rPr>
          <w:rFonts w:ascii="Book Antiqua" w:eastAsia="Book Antiqua" w:hAnsi="Book Antiqua" w:cs="Book Antiqua"/>
          <w:bCs/>
          <w:color w:val="000000"/>
        </w:rPr>
        <w:t>Table 1</w:t>
      </w:r>
      <w:r w:rsidRPr="007B5EF7">
        <w:rPr>
          <w:rFonts w:ascii="Book Antiqua" w:eastAsia="Book Antiqua" w:hAnsi="Book Antiqua" w:cs="Book Antiqua"/>
          <w:b/>
          <w:bCs/>
          <w:color w:val="000000"/>
        </w:rPr>
        <w:t xml:space="preserve"> </w:t>
      </w:r>
      <w:r w:rsidRPr="007B5EF7">
        <w:rPr>
          <w:rFonts w:ascii="Book Antiqua" w:eastAsia="Book Antiqua" w:hAnsi="Book Antiqua" w:cs="Book Antiqua"/>
          <w:color w:val="000000"/>
        </w:rPr>
        <w:t xml:space="preserve">compiles the biomolecules well described in the literature that </w:t>
      </w:r>
      <w:r w:rsidR="00220A20" w:rsidRPr="007B5EF7">
        <w:rPr>
          <w:rFonts w:ascii="Book Antiqua" w:eastAsia="Book Antiqua" w:hAnsi="Book Antiqua" w:cs="Book Antiqua"/>
          <w:color w:val="000000"/>
        </w:rPr>
        <w:t xml:space="preserve">can be </w:t>
      </w:r>
      <w:r w:rsidRPr="007B5EF7">
        <w:rPr>
          <w:rFonts w:ascii="Book Antiqua" w:eastAsia="Book Antiqua" w:hAnsi="Book Antiqua" w:cs="Book Antiqua"/>
          <w:color w:val="000000"/>
        </w:rPr>
        <w:t>secreted by the TME cells</w:t>
      </w:r>
      <w:r w:rsidR="00220A20" w:rsidRPr="007B5EF7">
        <w:rPr>
          <w:rFonts w:ascii="Book Antiqua" w:eastAsia="Book Antiqua" w:hAnsi="Book Antiqua" w:cs="Book Antiqua"/>
          <w:color w:val="000000"/>
        </w:rPr>
        <w:t xml:space="preserve"> and</w:t>
      </w:r>
      <w:r w:rsidRPr="007B5EF7">
        <w:rPr>
          <w:rFonts w:ascii="Book Antiqua" w:eastAsia="Book Antiqua" w:hAnsi="Book Antiqua" w:cs="Book Antiqua"/>
          <w:color w:val="000000"/>
        </w:rPr>
        <w:t xml:space="preserve"> that allow communication with CRC cells. Some of these factors can travel freely through the tumor stroma space, wh</w:t>
      </w:r>
      <w:r w:rsidR="00200D80" w:rsidRPr="007B5EF7">
        <w:rPr>
          <w:rFonts w:ascii="Book Antiqua" w:eastAsia="Book Antiqua" w:hAnsi="Book Antiqua" w:cs="Book Antiqua"/>
          <w:color w:val="000000"/>
        </w:rPr>
        <w:t>ereas</w:t>
      </w:r>
      <w:r w:rsidRPr="007B5EF7">
        <w:rPr>
          <w:rFonts w:ascii="Book Antiqua" w:eastAsia="Book Antiqua" w:hAnsi="Book Antiqua" w:cs="Book Antiqua"/>
          <w:color w:val="000000"/>
        </w:rPr>
        <w:t xml:space="preserve"> others are transported through membrane-bound vesicles known as extracellular </w:t>
      </w:r>
      <w:proofErr w:type="spellStart"/>
      <w:r w:rsidRPr="007B5EF7">
        <w:rPr>
          <w:rFonts w:ascii="Book Antiqua" w:eastAsia="Book Antiqua" w:hAnsi="Book Antiqua" w:cs="Book Antiqua"/>
          <w:color w:val="000000"/>
        </w:rPr>
        <w:t>vesicles</w:t>
      </w:r>
      <w:proofErr w:type="spellEnd"/>
      <w:r w:rsidRPr="007B5EF7">
        <w:rPr>
          <w:rFonts w:ascii="Book Antiqua" w:eastAsia="Book Antiqua" w:hAnsi="Book Antiqua" w:cs="Book Antiqua"/>
          <w:color w:val="000000"/>
        </w:rPr>
        <w:t xml:space="preserve"> (EVs</w:t>
      </w:r>
      <w:proofErr w:type="gramStart"/>
      <w:r w:rsidRPr="007B5EF7">
        <w:rPr>
          <w:rFonts w:ascii="Book Antiqua" w:eastAsia="Book Antiqua" w:hAnsi="Book Antiqua" w:cs="Book Antiqua"/>
          <w:color w:val="000000"/>
        </w:rPr>
        <w:t>)</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22,23]</w:t>
      </w:r>
      <w:r w:rsidRPr="007B5EF7">
        <w:rPr>
          <w:rFonts w:ascii="Book Antiqua" w:eastAsia="Book Antiqua" w:hAnsi="Book Antiqua" w:cs="Book Antiqua"/>
          <w:color w:val="000000"/>
        </w:rPr>
        <w:t xml:space="preserve">. </w:t>
      </w:r>
      <w:r w:rsidR="00200D80"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 xml:space="preserve">EVs structure includes a lipid bilayer composed mainly of ceramide, cholesterol, sphingomyelin, </w:t>
      </w:r>
      <w:proofErr w:type="spellStart"/>
      <w:r w:rsidRPr="007B5EF7">
        <w:rPr>
          <w:rFonts w:ascii="Book Antiqua" w:eastAsia="Book Antiqua" w:hAnsi="Book Antiqua" w:cs="Book Antiqua"/>
          <w:color w:val="000000"/>
        </w:rPr>
        <w:t>phosphoglycerides</w:t>
      </w:r>
      <w:proofErr w:type="spellEnd"/>
      <w:r w:rsidRPr="007B5EF7">
        <w:rPr>
          <w:rFonts w:ascii="Book Antiqua" w:eastAsia="Book Antiqua" w:hAnsi="Book Antiqua" w:cs="Book Antiqua"/>
          <w:color w:val="000000"/>
        </w:rPr>
        <w:t>, glycosphingolipids, phosphatidyl serine, phosphatidylethanolamine, mannose, N-linked glycans, polylactosamine</w:t>
      </w:r>
      <w:r w:rsidR="00200D80"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sialic </w:t>
      </w:r>
      <w:proofErr w:type="gramStart"/>
      <w:r w:rsidRPr="007B5EF7">
        <w:rPr>
          <w:rFonts w:ascii="Book Antiqua" w:eastAsia="Book Antiqua" w:hAnsi="Book Antiqua" w:cs="Book Antiqua"/>
          <w:color w:val="000000"/>
        </w:rPr>
        <w:t>acid</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22]</w:t>
      </w:r>
      <w:r w:rsidRPr="007B5EF7">
        <w:rPr>
          <w:rFonts w:ascii="Book Antiqua" w:eastAsia="Book Antiqua" w:hAnsi="Book Antiqua" w:cs="Book Antiqua"/>
          <w:color w:val="000000"/>
        </w:rPr>
        <w:t xml:space="preserve">. In recent years, EVs have acquired relevance as biological mediators in the communication between the TME and tumor cells. Concerning EVs related to CRC, their </w:t>
      </w:r>
      <w:r w:rsidRPr="007B5EF7">
        <w:rPr>
          <w:rFonts w:ascii="Book Antiqua" w:eastAsia="Book Antiqua" w:hAnsi="Book Antiqua" w:cs="Book Antiqua"/>
          <w:color w:val="000000"/>
        </w:rPr>
        <w:lastRenderedPageBreak/>
        <w:t>loads are considered prognostic factors or indicative of response to therapies. Recent studies have shown that EVs can carry large amounts of biomolecules from</w:t>
      </w:r>
      <w:r w:rsidR="00220A20" w:rsidRPr="007B5EF7">
        <w:rPr>
          <w:rFonts w:ascii="Book Antiqua" w:eastAsia="Book Antiqua" w:hAnsi="Book Antiqua" w:cs="Book Antiqua"/>
          <w:color w:val="000000"/>
        </w:rPr>
        <w:t xml:space="preserve"> the</w:t>
      </w:r>
      <w:r w:rsidRPr="007B5EF7">
        <w:rPr>
          <w:rFonts w:ascii="Book Antiqua" w:eastAsia="Book Antiqua" w:hAnsi="Book Antiqua" w:cs="Book Antiqua"/>
          <w:color w:val="000000"/>
        </w:rPr>
        <w:t xml:space="preserve"> TME cells to cancer cells and vice versa. Usual cargoes include cytokines/chemokines, angiogenic factors, </w:t>
      </w:r>
      <w:r w:rsidR="004E2BC8" w:rsidRPr="007B5EF7">
        <w:rPr>
          <w:rFonts w:ascii="Book Antiqua" w:eastAsia="Book Antiqua" w:hAnsi="Book Antiqua" w:cs="Book Antiqua"/>
          <w:color w:val="000000"/>
        </w:rPr>
        <w:t>ECM</w:t>
      </w:r>
      <w:r w:rsidRPr="007B5EF7">
        <w:rPr>
          <w:rFonts w:ascii="Book Antiqua" w:eastAsia="Book Antiqua" w:hAnsi="Book Antiqua" w:cs="Book Antiqua"/>
          <w:color w:val="000000"/>
        </w:rPr>
        <w:t xml:space="preserve"> remodeling factors</w:t>
      </w:r>
      <w:r w:rsidR="00F65D07"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nucleic acids such as microRNAs (</w:t>
      </w:r>
      <w:proofErr w:type="spellStart"/>
      <w:r w:rsidRPr="007B5EF7">
        <w:rPr>
          <w:rFonts w:ascii="Book Antiqua" w:eastAsia="Book Antiqua" w:hAnsi="Book Antiqua" w:cs="Book Antiqua"/>
          <w:color w:val="000000"/>
        </w:rPr>
        <w:t>miRs</w:t>
      </w:r>
      <w:proofErr w:type="spellEnd"/>
      <w:r w:rsidRPr="007B5EF7">
        <w:rPr>
          <w:rFonts w:ascii="Book Antiqua" w:eastAsia="Book Antiqua" w:hAnsi="Book Antiqua" w:cs="Book Antiqua"/>
          <w:color w:val="000000"/>
        </w:rPr>
        <w:t>), long non-coding RNAs (</w:t>
      </w:r>
      <w:proofErr w:type="spellStart"/>
      <w:r w:rsidRPr="007B5EF7">
        <w:rPr>
          <w:rFonts w:ascii="Book Antiqua" w:eastAsia="Book Antiqua" w:hAnsi="Book Antiqua" w:cs="Book Antiqua"/>
          <w:color w:val="000000"/>
        </w:rPr>
        <w:t>lncRNAs</w:t>
      </w:r>
      <w:proofErr w:type="spellEnd"/>
      <w:r w:rsidRPr="007B5EF7">
        <w:rPr>
          <w:rFonts w:ascii="Book Antiqua" w:eastAsia="Book Antiqua" w:hAnsi="Book Antiqua" w:cs="Book Antiqua"/>
          <w:color w:val="000000"/>
        </w:rPr>
        <w:t>)</w:t>
      </w:r>
      <w:r w:rsidR="00F65D07"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circular RNAs (</w:t>
      </w:r>
      <w:proofErr w:type="spellStart"/>
      <w:r w:rsidRPr="007B5EF7">
        <w:rPr>
          <w:rFonts w:ascii="Book Antiqua" w:eastAsia="Book Antiqua" w:hAnsi="Book Antiqua" w:cs="Book Antiqua"/>
          <w:color w:val="000000"/>
        </w:rPr>
        <w:t>cRNAs</w:t>
      </w:r>
      <w:proofErr w:type="spellEnd"/>
      <w:proofErr w:type="gramStart"/>
      <w:r w:rsidRPr="007B5EF7">
        <w:rPr>
          <w:rFonts w:ascii="Book Antiqua" w:eastAsia="Book Antiqua" w:hAnsi="Book Antiqua" w:cs="Book Antiqua"/>
          <w:color w:val="000000"/>
        </w:rPr>
        <w:t>)</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24–27]</w:t>
      </w:r>
      <w:r w:rsidRPr="007B5EF7">
        <w:rPr>
          <w:rFonts w:ascii="Book Antiqua" w:eastAsia="Book Antiqua" w:hAnsi="Book Antiqua" w:cs="Book Antiqua"/>
          <w:color w:val="000000"/>
        </w:rPr>
        <w:t xml:space="preserve">. </w:t>
      </w:r>
      <w:r w:rsidR="00F65D07" w:rsidRPr="007B5EF7">
        <w:rPr>
          <w:rFonts w:ascii="Book Antiqua" w:eastAsia="Book Antiqua" w:hAnsi="Book Antiqua" w:cs="Book Antiqua"/>
          <w:color w:val="000000"/>
        </w:rPr>
        <w:t>F</w:t>
      </w:r>
      <w:r w:rsidRPr="007B5EF7">
        <w:rPr>
          <w:rFonts w:ascii="Book Antiqua" w:eastAsia="Book Antiqua" w:hAnsi="Book Antiqua" w:cs="Book Antiqua"/>
          <w:color w:val="000000"/>
        </w:rPr>
        <w:t xml:space="preserve">luids from CRC patients such as plasma, saliva, </w:t>
      </w:r>
      <w:r w:rsidR="00F65D07" w:rsidRPr="007B5EF7">
        <w:rPr>
          <w:rFonts w:ascii="Book Antiqua" w:eastAsia="Book Antiqua" w:hAnsi="Book Antiqua" w:cs="Book Antiqua"/>
          <w:color w:val="000000"/>
        </w:rPr>
        <w:t xml:space="preserve">and </w:t>
      </w:r>
      <w:r w:rsidRPr="007B5EF7">
        <w:rPr>
          <w:rFonts w:ascii="Book Antiqua" w:eastAsia="Book Antiqua" w:hAnsi="Book Antiqua" w:cs="Book Antiqua"/>
          <w:color w:val="000000"/>
        </w:rPr>
        <w:t>urine</w:t>
      </w:r>
      <w:r w:rsidR="00F65D07"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contain large amounts of secreted EVs. These molecules can stimulate or inhibit the expression of oncogenes and oncoproteins,</w:t>
      </w:r>
      <w:r w:rsidR="00D73C63" w:rsidRPr="007B5EF7">
        <w:rPr>
          <w:rFonts w:ascii="Book Antiqua" w:eastAsia="Book Antiqua" w:hAnsi="Book Antiqua" w:cs="Book Antiqua"/>
          <w:color w:val="000000"/>
        </w:rPr>
        <w:t xml:space="preserve"> thus</w:t>
      </w:r>
      <w:r w:rsidRPr="007B5EF7">
        <w:rPr>
          <w:rFonts w:ascii="Book Antiqua" w:eastAsia="Book Antiqua" w:hAnsi="Book Antiqua" w:cs="Book Antiqua"/>
          <w:color w:val="000000"/>
        </w:rPr>
        <w:t xml:space="preserve"> affecting the phenotype of the neoplastic cells or altering the secretory profile of the TME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22,25,28]</w:t>
      </w:r>
      <w:r w:rsidRPr="007B5EF7">
        <w:rPr>
          <w:rFonts w:ascii="Book Antiqua" w:eastAsia="Book Antiqua" w:hAnsi="Book Antiqua" w:cs="Book Antiqua"/>
          <w:color w:val="000000"/>
        </w:rPr>
        <w:t xml:space="preserve">. Unlike cytokines and growth factors that act in the nearby cells, the EVs can influence both the primary colorectal tumor and metastatic niche </w:t>
      </w:r>
      <w:proofErr w:type="gramStart"/>
      <w:r w:rsidRPr="007B5EF7">
        <w:rPr>
          <w:rFonts w:ascii="Book Antiqua" w:eastAsia="Book Antiqua" w:hAnsi="Book Antiqua" w:cs="Book Antiqua"/>
          <w:color w:val="000000"/>
        </w:rPr>
        <w:t>remotely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22,29]</w:t>
      </w:r>
      <w:r w:rsidRPr="007B5EF7">
        <w:rPr>
          <w:rFonts w:ascii="Book Antiqua" w:eastAsia="Book Antiqua" w:hAnsi="Book Antiqua" w:cs="Book Antiqua"/>
          <w:color w:val="000000"/>
        </w:rPr>
        <w:t xml:space="preserve">. For instance, analysis of the plasma from CRC patients revealed that EVs are directly linked to the establishment of liver proinflammatory phenotype and liver metastasis, </w:t>
      </w:r>
      <w:r w:rsidR="005528F4" w:rsidRPr="007B5EF7">
        <w:rPr>
          <w:rFonts w:ascii="Book Antiqua" w:eastAsia="Book Antiqua" w:hAnsi="Book Antiqua" w:cs="Book Antiqua"/>
          <w:color w:val="000000"/>
        </w:rPr>
        <w:t xml:space="preserve">with </w:t>
      </w:r>
      <w:r w:rsidRPr="007B5EF7">
        <w:rPr>
          <w:rFonts w:ascii="Book Antiqua" w:eastAsia="Book Antiqua" w:hAnsi="Book Antiqua" w:cs="Book Antiqua"/>
          <w:color w:val="000000"/>
        </w:rPr>
        <w:t xml:space="preserve">this effect mediated by </w:t>
      </w:r>
      <w:r w:rsidR="005528F4"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 xml:space="preserve">modulation of macrophages by </w:t>
      </w:r>
      <w:proofErr w:type="gramStart"/>
      <w:r w:rsidRPr="007B5EF7">
        <w:rPr>
          <w:rFonts w:ascii="Book Antiqua" w:eastAsia="Book Antiqua" w:hAnsi="Book Antiqua" w:cs="Book Antiqua"/>
          <w:color w:val="000000"/>
        </w:rPr>
        <w:t>EVs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30]</w:t>
      </w:r>
      <w:r w:rsidRPr="007B5EF7">
        <w:rPr>
          <w:rStyle w:val="MsoCommentReference0"/>
          <w:rFonts w:ascii="Book Antiqua" w:eastAsia="Book Antiqua" w:hAnsi="Book Antiqua" w:cs="Book Antiqua"/>
          <w:color w:val="000000"/>
        </w:rPr>
        <w:t>.</w:t>
      </w:r>
      <w:r w:rsidRPr="007B5EF7">
        <w:rPr>
          <w:rFonts w:ascii="Book Antiqua" w:eastAsia="Book Antiqua" w:hAnsi="Book Antiqua" w:cs="Book Antiqua"/>
          <w:color w:val="000000"/>
        </w:rPr>
        <w:t xml:space="preserve"> </w:t>
      </w:r>
      <w:r w:rsidR="005528F4" w:rsidRPr="007B5EF7">
        <w:rPr>
          <w:rFonts w:ascii="Book Antiqua" w:eastAsia="Book Antiqua" w:hAnsi="Book Antiqua" w:cs="Book Antiqua"/>
          <w:color w:val="000000"/>
        </w:rPr>
        <w:t>The c</w:t>
      </w:r>
      <w:r w:rsidRPr="007B5EF7">
        <w:rPr>
          <w:rFonts w:ascii="Book Antiqua" w:eastAsia="Book Antiqua" w:hAnsi="Book Antiqua" w:cs="Book Antiqua"/>
          <w:color w:val="000000"/>
        </w:rPr>
        <w:t xml:space="preserve">orrelation between CD8+ T cell activation and high </w:t>
      </w:r>
      <w:r w:rsidR="005528F4" w:rsidRPr="007B5EF7">
        <w:rPr>
          <w:rFonts w:ascii="Book Antiqua" w:eastAsia="Book Antiqua" w:hAnsi="Book Antiqua" w:cs="Book Antiqua"/>
          <w:color w:val="000000"/>
        </w:rPr>
        <w:t>EV</w:t>
      </w:r>
      <w:r w:rsidR="0013486D">
        <w:rPr>
          <w:rFonts w:ascii="Book Antiqua" w:eastAsia="Book Antiqua" w:hAnsi="Book Antiqua" w:cs="Book Antiqua"/>
          <w:color w:val="000000"/>
        </w:rPr>
        <w:t>s</w:t>
      </w:r>
      <w:r w:rsidR="005528F4"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concentrations in plasma has also been demonstrated, thus </w:t>
      </w:r>
      <w:r w:rsidR="004F69B6" w:rsidRPr="007B5EF7">
        <w:rPr>
          <w:rFonts w:ascii="Book Antiqua" w:eastAsia="Book Antiqua" w:hAnsi="Book Antiqua" w:cs="Book Antiqua"/>
          <w:color w:val="000000"/>
        </w:rPr>
        <w:t xml:space="preserve">showing </w:t>
      </w:r>
      <w:r w:rsidRPr="007B5EF7">
        <w:rPr>
          <w:rFonts w:ascii="Book Antiqua" w:eastAsia="Book Antiqua" w:hAnsi="Book Antiqua" w:cs="Book Antiqua"/>
          <w:color w:val="000000"/>
        </w:rPr>
        <w:t xml:space="preserve">the role of EVs in the modulation of the immune response in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31]</w:t>
      </w:r>
      <w:r w:rsidRPr="007B5EF7">
        <w:rPr>
          <w:rFonts w:ascii="Book Antiqua" w:eastAsia="Book Antiqua" w:hAnsi="Book Antiqua" w:cs="Book Antiqua"/>
          <w:color w:val="000000"/>
        </w:rPr>
        <w:t xml:space="preserve">. In conclusion, EVs </w:t>
      </w:r>
      <w:r w:rsidR="004F69B6" w:rsidRPr="007B5EF7">
        <w:rPr>
          <w:rFonts w:ascii="Book Antiqua" w:eastAsia="Book Antiqua" w:hAnsi="Book Antiqua" w:cs="Book Antiqua"/>
          <w:color w:val="000000"/>
        </w:rPr>
        <w:t xml:space="preserve">have </w:t>
      </w:r>
      <w:r w:rsidRPr="007B5EF7">
        <w:rPr>
          <w:rFonts w:ascii="Book Antiqua" w:eastAsia="Book Antiqua" w:hAnsi="Book Antiqua" w:cs="Book Antiqua"/>
          <w:color w:val="000000"/>
        </w:rPr>
        <w:t xml:space="preserve">become a new source of therapeutic targets for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22]</w:t>
      </w:r>
      <w:r w:rsidRPr="007B5EF7">
        <w:rPr>
          <w:rFonts w:ascii="Book Antiqua" w:eastAsia="Book Antiqua" w:hAnsi="Book Antiqua" w:cs="Book Antiqua"/>
          <w:color w:val="000000"/>
        </w:rPr>
        <w:t>.</w:t>
      </w:r>
    </w:p>
    <w:p w14:paraId="41E30BE4" w14:textId="754973AB" w:rsidR="00A77B3E" w:rsidRPr="007B5EF7" w:rsidRDefault="00FD39FB" w:rsidP="00B70F1B">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On the other hand, the soluble molecules that are </w:t>
      </w:r>
      <w:r w:rsidR="00250538" w:rsidRPr="007B5EF7">
        <w:rPr>
          <w:rFonts w:ascii="Book Antiqua" w:eastAsia="Book Antiqua" w:hAnsi="Book Antiqua" w:cs="Book Antiqua"/>
          <w:color w:val="000000"/>
        </w:rPr>
        <w:t xml:space="preserve">directly </w:t>
      </w:r>
      <w:r w:rsidRPr="007B5EF7">
        <w:rPr>
          <w:rFonts w:ascii="Book Antiqua" w:eastAsia="Book Antiqua" w:hAnsi="Book Antiqua" w:cs="Book Antiqua"/>
          <w:color w:val="000000"/>
        </w:rPr>
        <w:t xml:space="preserve">secreted to the biological fluids exert their actions locally and participate in the communication between the tumor and the microenvironment. These factors are prostaglandins, cytokines, and other paracrine factors, which have distinctive modes of action. Prostaglandins and cytokines act especially as immunomodulators, by promoting or inhibiting the progression of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1,32,33]</w:t>
      </w:r>
      <w:r w:rsidRPr="007B5EF7">
        <w:rPr>
          <w:rFonts w:ascii="Book Antiqua" w:eastAsia="Book Antiqua" w:hAnsi="Book Antiqua" w:cs="Book Antiqua"/>
          <w:color w:val="000000"/>
        </w:rPr>
        <w:t xml:space="preserve">. Growth factors such as </w:t>
      </w:r>
      <w:r w:rsidR="00454388" w:rsidRPr="007B5EF7">
        <w:rPr>
          <w:rFonts w:ascii="Book Antiqua" w:eastAsia="Book Antiqua" w:hAnsi="Book Antiqua" w:cs="Book Antiqua"/>
          <w:color w:val="000000"/>
        </w:rPr>
        <w:t>TGF-β</w:t>
      </w:r>
      <w:r w:rsidRPr="007B5EF7">
        <w:rPr>
          <w:rFonts w:ascii="Book Antiqua" w:eastAsia="Book Antiqua" w:hAnsi="Book Antiqua" w:cs="Book Antiqua"/>
          <w:color w:val="000000"/>
        </w:rPr>
        <w:t>, vascu</w:t>
      </w:r>
      <w:r w:rsidR="001B40F5" w:rsidRPr="007B5EF7">
        <w:rPr>
          <w:rFonts w:ascii="Book Antiqua" w:eastAsia="Book Antiqua" w:hAnsi="Book Antiqua" w:cs="Book Antiqua"/>
          <w:color w:val="000000"/>
        </w:rPr>
        <w:t>lar endothelial growth factor (</w:t>
      </w:r>
      <w:r w:rsidR="00891DDC" w:rsidRPr="007B5EF7">
        <w:rPr>
          <w:rFonts w:ascii="Book Antiqua" w:eastAsia="Book Antiqua" w:hAnsi="Book Antiqua" w:cs="Book Antiqua"/>
          <w:color w:val="000000"/>
        </w:rPr>
        <w:t>V</w:t>
      </w:r>
      <w:r w:rsidRPr="007B5EF7">
        <w:rPr>
          <w:rFonts w:ascii="Book Antiqua" w:eastAsia="Book Antiqua" w:hAnsi="Book Antiqua" w:cs="Book Antiqua"/>
          <w:color w:val="000000"/>
        </w:rPr>
        <w:t xml:space="preserve">EGF), and </w:t>
      </w:r>
      <w:r w:rsidR="001B40F5" w:rsidRPr="007B5EF7">
        <w:rPr>
          <w:rFonts w:ascii="Book Antiqua" w:eastAsia="Book Antiqua" w:hAnsi="Book Antiqua" w:cs="Book Antiqua"/>
          <w:color w:val="000000"/>
        </w:rPr>
        <w:t>EGF</w:t>
      </w:r>
      <w:r w:rsidRPr="007B5EF7">
        <w:rPr>
          <w:rFonts w:ascii="Book Antiqua" w:eastAsia="Book Antiqua" w:hAnsi="Book Antiqua" w:cs="Book Antiqua"/>
          <w:color w:val="000000"/>
        </w:rPr>
        <w:t xml:space="preserve"> promote the transformation and development of neoplastic cells by inducing proliferation, invasion</w:t>
      </w:r>
      <w:r w:rsidR="00891DDC"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migration responses and also by affecting the </w:t>
      </w:r>
      <w:proofErr w:type="gramStart"/>
      <w:r w:rsidRPr="007B5EF7">
        <w:rPr>
          <w:rFonts w:ascii="Book Antiqua" w:eastAsia="Book Antiqua" w:hAnsi="Book Antiqua" w:cs="Book Antiqua"/>
          <w:color w:val="000000"/>
        </w:rPr>
        <w:t>TME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21]</w:t>
      </w:r>
      <w:r w:rsidRPr="007B5EF7">
        <w:rPr>
          <w:rFonts w:ascii="Book Antiqua" w:eastAsia="Book Antiqua" w:hAnsi="Book Antiqua" w:cs="Book Antiqua"/>
          <w:color w:val="000000"/>
        </w:rPr>
        <w:t xml:space="preserve">. In previous works </w:t>
      </w:r>
      <w:r w:rsidRPr="007B5EF7">
        <w:rPr>
          <w:rFonts w:ascii="Book Antiqua" w:eastAsia="Book Antiqua" w:hAnsi="Book Antiqua" w:cs="Book Antiqua"/>
          <w:i/>
          <w:iCs/>
          <w:color w:val="000000"/>
        </w:rPr>
        <w:t>in vitro</w:t>
      </w:r>
      <w:r w:rsidRPr="007B5EF7">
        <w:rPr>
          <w:rFonts w:ascii="Book Antiqua" w:eastAsia="Book Antiqua" w:hAnsi="Book Antiqua" w:cs="Book Antiqua"/>
          <w:color w:val="000000"/>
        </w:rPr>
        <w:t xml:space="preserve"> using two CRC cell lines with different grades of aggressiveness</w:t>
      </w:r>
      <w:r w:rsidR="00FD1840"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we demonstrated that </w:t>
      </w:r>
      <w:r w:rsidR="00833549">
        <w:rPr>
          <w:rFonts w:ascii="Book Antiqua" w:eastAsia="Book Antiqua" w:hAnsi="Book Antiqua" w:cs="Book Antiqua"/>
          <w:color w:val="000000"/>
        </w:rPr>
        <w:t>p</w:t>
      </w:r>
      <w:r w:rsidRPr="007B5EF7">
        <w:rPr>
          <w:rFonts w:ascii="Book Antiqua" w:eastAsia="Book Antiqua" w:hAnsi="Book Antiqua" w:cs="Book Antiqua"/>
          <w:color w:val="000000"/>
        </w:rPr>
        <w:t xml:space="preserve">arathyroid </w:t>
      </w:r>
      <w:r w:rsidR="0013486D">
        <w:rPr>
          <w:rFonts w:ascii="Book Antiqua" w:eastAsia="Book Antiqua" w:hAnsi="Book Antiqua" w:cs="Book Antiqua"/>
          <w:color w:val="000000"/>
        </w:rPr>
        <w:t>h</w:t>
      </w:r>
      <w:r w:rsidR="0013486D" w:rsidRPr="007B5EF7">
        <w:rPr>
          <w:rFonts w:ascii="Book Antiqua" w:eastAsia="Book Antiqua" w:hAnsi="Book Antiqua" w:cs="Book Antiqua"/>
          <w:color w:val="000000"/>
        </w:rPr>
        <w:t>ormone</w:t>
      </w:r>
      <w:r w:rsidRPr="007B5EF7">
        <w:rPr>
          <w:rFonts w:ascii="Book Antiqua" w:eastAsia="Book Antiqua" w:hAnsi="Book Antiqua" w:cs="Book Antiqua"/>
          <w:color w:val="000000"/>
        </w:rPr>
        <w:t xml:space="preserve">-related </w:t>
      </w:r>
      <w:r w:rsidR="00833549">
        <w:rPr>
          <w:rFonts w:ascii="Book Antiqua" w:eastAsia="Book Antiqua" w:hAnsi="Book Antiqua" w:cs="Book Antiqua"/>
          <w:color w:val="000000"/>
        </w:rPr>
        <w:t>p</w:t>
      </w:r>
      <w:r w:rsidRPr="007B5EF7">
        <w:rPr>
          <w:rFonts w:ascii="Book Antiqua" w:eastAsia="Book Antiqua" w:hAnsi="Book Antiqua" w:cs="Book Antiqua"/>
          <w:color w:val="000000"/>
        </w:rPr>
        <w:t>eptide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acts as a paracrine factor by inducing the survival, proliferation, migration, cell cycle progression, angiogenesis</w:t>
      </w:r>
      <w:r w:rsidR="00891DDC" w:rsidRPr="007B5EF7">
        <w:rPr>
          <w:rFonts w:ascii="Book Antiqua" w:eastAsia="Book Antiqua" w:hAnsi="Book Antiqua" w:cs="Book Antiqua"/>
          <w:color w:val="000000"/>
        </w:rPr>
        <w:t>,</w:t>
      </w:r>
      <w:r w:rsidR="00250538" w:rsidRPr="007B5EF7">
        <w:rPr>
          <w:rFonts w:ascii="Book Antiqua" w:eastAsia="Book Antiqua" w:hAnsi="Book Antiqua" w:cs="Book Antiqua"/>
          <w:color w:val="000000"/>
        </w:rPr>
        <w:t xml:space="preserve"> and </w:t>
      </w:r>
      <w:r w:rsidRPr="007B5EF7">
        <w:rPr>
          <w:rFonts w:ascii="Book Antiqua" w:eastAsia="Book Antiqua" w:hAnsi="Book Antiqua" w:cs="Book Antiqua"/>
          <w:color w:val="000000"/>
        </w:rPr>
        <w:t xml:space="preserve">EMT program. Moreover, our </w:t>
      </w:r>
      <w:r w:rsidRPr="007B5EF7">
        <w:rPr>
          <w:rFonts w:ascii="Book Antiqua" w:eastAsia="Book Antiqua" w:hAnsi="Book Antiqua" w:cs="Book Antiqua"/>
          <w:i/>
          <w:iCs/>
          <w:color w:val="000000"/>
        </w:rPr>
        <w:t>in vivo</w:t>
      </w:r>
      <w:r w:rsidRPr="007B5EF7">
        <w:rPr>
          <w:rFonts w:ascii="Book Antiqua" w:eastAsia="Book Antiqua" w:hAnsi="Book Antiqua" w:cs="Book Antiqua"/>
          <w:color w:val="000000"/>
        </w:rPr>
        <w:t xml:space="preserve"> studies in CRC tumor xenografts revealed that the intratumor administration of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xml:space="preserve"> modulates the expression of </w:t>
      </w:r>
      <w:r w:rsidRPr="007B5EF7">
        <w:rPr>
          <w:rFonts w:ascii="Book Antiqua" w:eastAsia="Book Antiqua" w:hAnsi="Book Antiqua" w:cs="Book Antiqua"/>
          <w:color w:val="000000"/>
        </w:rPr>
        <w:lastRenderedPageBreak/>
        <w:t>several tumorigenic markers</w:t>
      </w:r>
      <w:r w:rsidR="00891DDC"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which are involved in the same cell responses observed </w:t>
      </w:r>
      <w:r w:rsidRPr="007B5EF7">
        <w:rPr>
          <w:rFonts w:ascii="Book Antiqua" w:eastAsia="Book Antiqua" w:hAnsi="Book Antiqua" w:cs="Book Antiqua"/>
          <w:i/>
          <w:iCs/>
          <w:color w:val="000000"/>
        </w:rPr>
        <w:t xml:space="preserve">in </w:t>
      </w:r>
      <w:proofErr w:type="gramStart"/>
      <w:r w:rsidRPr="007B5EF7">
        <w:rPr>
          <w:rFonts w:ascii="Book Antiqua" w:eastAsia="Book Antiqua" w:hAnsi="Book Antiqua" w:cs="Book Antiqua"/>
          <w:i/>
          <w:iCs/>
          <w:color w:val="000000"/>
        </w:rPr>
        <w:t>vitro</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5,34–37]</w:t>
      </w:r>
      <w:r w:rsidRPr="007B5EF7">
        <w:rPr>
          <w:rFonts w:ascii="Book Antiqua" w:eastAsia="Book Antiqua" w:hAnsi="Book Antiqua" w:cs="Book Antiqua"/>
          <w:color w:val="000000"/>
        </w:rPr>
        <w:t xml:space="preserve">. </w:t>
      </w:r>
    </w:p>
    <w:p w14:paraId="3E4BFFFF" w14:textId="3E197F49" w:rsidR="00A77B3E" w:rsidRPr="007B5EF7" w:rsidRDefault="00FD39FB" w:rsidP="00B70F1B">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Other proteins with different functions were studied in relation to CRC and the TME. In recent years, it has been reported that both neoplastic cells and TME cells can synthesize and secrete enzymes that participate in tumorigenesis. Muñoz-</w:t>
      </w:r>
      <w:proofErr w:type="spellStart"/>
      <w:r w:rsidRPr="007B5EF7">
        <w:rPr>
          <w:rFonts w:ascii="Book Antiqua" w:eastAsia="Book Antiqua" w:hAnsi="Book Antiqua" w:cs="Book Antiqua"/>
          <w:color w:val="000000"/>
        </w:rPr>
        <w:t>Galván</w:t>
      </w:r>
      <w:proofErr w:type="spellEnd"/>
      <w:r w:rsidRPr="007B5EF7">
        <w:rPr>
          <w:rFonts w:ascii="Book Antiqua" w:eastAsia="Book Antiqua" w:hAnsi="Book Antiqua" w:cs="Book Antiqua"/>
          <w:color w:val="000000"/>
        </w:rPr>
        <w:t xml:space="preserve"> </w:t>
      </w:r>
      <w:r w:rsidR="00754AE3" w:rsidRPr="007B5EF7">
        <w:rPr>
          <w:rFonts w:ascii="Book Antiqua" w:hAnsi="Book Antiqua" w:cs="Book Antiqua"/>
          <w:i/>
          <w:color w:val="000000"/>
          <w:lang w:eastAsia="zh-CN"/>
        </w:rPr>
        <w:t xml:space="preserve">et </w:t>
      </w:r>
      <w:proofErr w:type="gramStart"/>
      <w:r w:rsidR="00754AE3" w:rsidRPr="007B5EF7">
        <w:rPr>
          <w:rFonts w:ascii="Book Antiqua" w:hAnsi="Book Antiqua" w:cs="Book Antiqua"/>
          <w:i/>
          <w:color w:val="000000"/>
          <w:lang w:eastAsia="zh-CN"/>
        </w:rPr>
        <w:t>al</w:t>
      </w:r>
      <w:r w:rsidR="00754AE3" w:rsidRPr="007B5EF7">
        <w:rPr>
          <w:rFonts w:ascii="Book Antiqua" w:eastAsia="Book Antiqua" w:hAnsi="Book Antiqua" w:cs="Book Antiqua"/>
          <w:color w:val="000000"/>
          <w:vertAlign w:val="superscript"/>
        </w:rPr>
        <w:t>[</w:t>
      </w:r>
      <w:proofErr w:type="gramEnd"/>
      <w:r w:rsidR="00754AE3" w:rsidRPr="007B5EF7">
        <w:rPr>
          <w:rFonts w:ascii="Book Antiqua" w:eastAsia="Book Antiqua" w:hAnsi="Book Antiqua" w:cs="Book Antiqua"/>
          <w:color w:val="000000"/>
          <w:vertAlign w:val="superscript"/>
        </w:rPr>
        <w:t>38]</w:t>
      </w:r>
      <w:r w:rsidRPr="007B5EF7">
        <w:rPr>
          <w:rFonts w:ascii="Book Antiqua" w:eastAsia="Book Antiqua" w:hAnsi="Book Antiqua" w:cs="Book Antiqua"/>
          <w:color w:val="000000"/>
        </w:rPr>
        <w:t xml:space="preserve"> demonstrated that phospholipase D2 (PLD2) enzyme is overexpressed and secreted by CRC cells. PLD2 in the extracellular space modulates the phenotype and secretory profile of CAFs</w:t>
      </w:r>
      <w:r w:rsidR="00891DDC"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thus contributing to </w:t>
      </w:r>
      <w:r w:rsidR="00462B70" w:rsidRPr="007B5EF7">
        <w:rPr>
          <w:rFonts w:ascii="Book Antiqua" w:eastAsia="Book Antiqua" w:hAnsi="Book Antiqua" w:cs="Book Antiqua"/>
          <w:color w:val="000000"/>
        </w:rPr>
        <w:t>promot</w:t>
      </w:r>
      <w:r w:rsidR="00462B70">
        <w:rPr>
          <w:rFonts w:ascii="Book Antiqua" w:eastAsia="Book Antiqua" w:hAnsi="Book Antiqua" w:cs="Book Antiqua"/>
          <w:color w:val="000000"/>
        </w:rPr>
        <w:t>e</w:t>
      </w:r>
      <w:r w:rsidR="00462B70"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stemness in tumor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38]</w:t>
      </w:r>
      <w:r w:rsidRPr="007B5EF7">
        <w:rPr>
          <w:rFonts w:ascii="Book Antiqua" w:eastAsia="Book Antiqua" w:hAnsi="Book Antiqua" w:cs="Book Antiqua"/>
          <w:color w:val="000000"/>
        </w:rPr>
        <w:t xml:space="preserve">. Other enzymes </w:t>
      </w:r>
      <w:r w:rsidR="00891DDC" w:rsidRPr="007B5EF7">
        <w:rPr>
          <w:rFonts w:ascii="Book Antiqua" w:eastAsia="Book Antiqua" w:hAnsi="Book Antiqua" w:cs="Book Antiqua"/>
          <w:color w:val="000000"/>
        </w:rPr>
        <w:t xml:space="preserve">such as </w:t>
      </w:r>
      <w:r w:rsidRPr="007B5EF7">
        <w:rPr>
          <w:rFonts w:ascii="Book Antiqua" w:eastAsia="Book Antiqua" w:hAnsi="Book Antiqua" w:cs="Book Antiqua"/>
          <w:color w:val="000000"/>
        </w:rPr>
        <w:t xml:space="preserve">nitric oxide synthase are capable of inducing immunomodulatory </w:t>
      </w:r>
      <w:proofErr w:type="gramStart"/>
      <w:r w:rsidRPr="007B5EF7">
        <w:rPr>
          <w:rFonts w:ascii="Book Antiqua" w:eastAsia="Book Antiqua" w:hAnsi="Book Antiqua" w:cs="Book Antiqua"/>
          <w:color w:val="000000"/>
        </w:rPr>
        <w:t>effects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39]</w:t>
      </w:r>
      <w:r w:rsidRPr="007B5EF7">
        <w:rPr>
          <w:rFonts w:ascii="Book Antiqua" w:eastAsia="Book Antiqua" w:hAnsi="Book Antiqua" w:cs="Book Antiqua"/>
          <w:color w:val="000000"/>
        </w:rPr>
        <w:t xml:space="preserve">. Moreover, enzymes present in the TME, such as metalloproteases, enable the invasion and migration of cancer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39]</w:t>
      </w:r>
      <w:r w:rsidRPr="007B5EF7">
        <w:rPr>
          <w:rFonts w:ascii="Book Antiqua" w:eastAsia="Book Antiqua" w:hAnsi="Book Antiqua" w:cs="Book Antiqua"/>
          <w:color w:val="000000"/>
        </w:rPr>
        <w:t xml:space="preserve">. These enzymes act mainly by altering the structure and function of the ECM, thus allowing the activation of other factors that amplify the pro-tumor </w:t>
      </w:r>
      <w:proofErr w:type="gramStart"/>
      <w:r w:rsidRPr="007B5EF7">
        <w:rPr>
          <w:rFonts w:ascii="Book Antiqua" w:eastAsia="Book Antiqua" w:hAnsi="Book Antiqua" w:cs="Book Antiqua"/>
          <w:color w:val="000000"/>
        </w:rPr>
        <w:t>signals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40]</w:t>
      </w:r>
      <w:r w:rsidRPr="007B5EF7">
        <w:rPr>
          <w:rFonts w:ascii="Book Antiqua" w:eastAsia="Book Antiqua" w:hAnsi="Book Antiqua" w:cs="Book Antiqua"/>
          <w:color w:val="000000"/>
        </w:rPr>
        <w:t xml:space="preserve">. Receptor proteins such as Toll-like receptors (TLRs) play a fundamental role in maintaining epithelial barrier homeostasis in the gut and mediating inflammatory and immune </w:t>
      </w:r>
      <w:proofErr w:type="gramStart"/>
      <w:r w:rsidRPr="007B5EF7">
        <w:rPr>
          <w:rFonts w:ascii="Book Antiqua" w:eastAsia="Book Antiqua" w:hAnsi="Book Antiqua" w:cs="Book Antiqua"/>
          <w:color w:val="000000"/>
        </w:rPr>
        <w:t>responses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41]</w:t>
      </w:r>
      <w:r w:rsidRPr="007B5EF7">
        <w:rPr>
          <w:rFonts w:ascii="Book Antiqua" w:eastAsia="Book Antiqua" w:hAnsi="Book Antiqua" w:cs="Book Antiqua"/>
          <w:color w:val="000000"/>
        </w:rPr>
        <w:t>. TLRs are also expressed in fibroblasts and ECs in the TME and in CRC cells. The dysregulation in TL</w:t>
      </w:r>
      <w:r w:rsidR="00EA522B" w:rsidRPr="007B5EF7">
        <w:rPr>
          <w:rFonts w:ascii="Book Antiqua" w:eastAsia="Book Antiqua" w:hAnsi="Book Antiqua" w:cs="Book Antiqua"/>
          <w:color w:val="000000"/>
        </w:rPr>
        <w:t>R</w:t>
      </w:r>
      <w:r w:rsidRPr="007B5EF7">
        <w:rPr>
          <w:rFonts w:ascii="Book Antiqua" w:eastAsia="Book Antiqua" w:hAnsi="Book Antiqua" w:cs="Book Antiqua"/>
          <w:color w:val="000000"/>
        </w:rPr>
        <w:t xml:space="preserve"> pathways is associated with inflammation-driven </w:t>
      </w:r>
      <w:proofErr w:type="gramStart"/>
      <w:r w:rsidRPr="007B5EF7">
        <w:rPr>
          <w:rFonts w:ascii="Book Antiqua" w:eastAsia="Book Antiqua" w:hAnsi="Book Antiqua" w:cs="Book Antiqua"/>
          <w:color w:val="000000"/>
        </w:rPr>
        <w:t>carcinogenesis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42]</w:t>
      </w:r>
      <w:r w:rsidRPr="007B5EF7">
        <w:rPr>
          <w:rFonts w:ascii="Book Antiqua" w:eastAsia="Book Antiqua" w:hAnsi="Book Antiqua" w:cs="Book Antiqua"/>
          <w:color w:val="000000"/>
        </w:rPr>
        <w:t>. In response to this evidence, currently, there are clinical trials that include TLRs agonists for the treatment of CRC (</w:t>
      </w:r>
      <w:proofErr w:type="gramStart"/>
      <w:r w:rsidRPr="007B5EF7">
        <w:rPr>
          <w:rFonts w:ascii="Book Antiqua" w:eastAsia="Book Antiqua" w:hAnsi="Book Antiqua" w:cs="Book Antiqua"/>
          <w:color w:val="000000"/>
        </w:rPr>
        <w:t>www.clinicaltrials.gov)</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41,43]</w:t>
      </w:r>
      <w:r w:rsidRPr="007B5EF7">
        <w:rPr>
          <w:rFonts w:ascii="Book Antiqua" w:eastAsia="Book Antiqua" w:hAnsi="Book Antiqua" w:cs="Book Antiqua"/>
          <w:color w:val="000000"/>
        </w:rPr>
        <w:t>.</w:t>
      </w:r>
    </w:p>
    <w:p w14:paraId="04A8AF22" w14:textId="5B5BD419" w:rsidR="00A77B3E" w:rsidRPr="007B5EF7" w:rsidRDefault="00FD39FB" w:rsidP="00B70F1B">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The abovementioned factors generally exert their effects by modulating several signaling pathways in the </w:t>
      </w:r>
      <w:proofErr w:type="gramStart"/>
      <w:r w:rsidRPr="007B5EF7">
        <w:rPr>
          <w:rFonts w:ascii="Book Antiqua" w:eastAsia="Book Antiqua" w:hAnsi="Book Antiqua" w:cs="Book Antiqua"/>
          <w:color w:val="000000"/>
        </w:rPr>
        <w:t>tumor</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1,44–46]</w:t>
      </w:r>
      <w:r w:rsidRPr="007B5EF7">
        <w:rPr>
          <w:rFonts w:ascii="Book Antiqua" w:eastAsia="Book Antiqua" w:hAnsi="Book Antiqua" w:cs="Book Antiqua"/>
          <w:color w:val="000000"/>
        </w:rPr>
        <w:t xml:space="preserve">. In accordance with the focus of this contribution, in the next </w:t>
      </w:r>
      <w:r w:rsidR="0092632C" w:rsidRPr="007B5EF7">
        <w:rPr>
          <w:rFonts w:ascii="Book Antiqua" w:hAnsi="Book Antiqua" w:cs="Book Antiqua"/>
          <w:color w:val="000000"/>
          <w:lang w:eastAsia="zh-CN"/>
        </w:rPr>
        <w:t>s</w:t>
      </w:r>
      <w:r w:rsidRPr="007B5EF7">
        <w:rPr>
          <w:rFonts w:ascii="Book Antiqua" w:eastAsia="Book Antiqua" w:hAnsi="Book Antiqua" w:cs="Book Antiqua"/>
          <w:color w:val="000000"/>
        </w:rPr>
        <w:t>ections, we further discuss which of these biomolecules participate in aberrant activation of the β-catenin signaling pathway in CRC, and how these findings have provided new opportunities for the development of more efficient therapies.</w:t>
      </w:r>
    </w:p>
    <w:p w14:paraId="5653687E" w14:textId="77777777" w:rsidR="0092632C" w:rsidRPr="007B5EF7" w:rsidRDefault="0092632C" w:rsidP="00BC6B03">
      <w:pPr>
        <w:spacing w:line="360" w:lineRule="auto"/>
        <w:jc w:val="both"/>
        <w:rPr>
          <w:rFonts w:ascii="Book Antiqua" w:hAnsi="Book Antiqua" w:cs="Book Antiqua"/>
          <w:b/>
          <w:bCs/>
          <w:caps/>
          <w:color w:val="000000"/>
          <w:u w:val="single"/>
          <w:lang w:eastAsia="zh-CN"/>
        </w:rPr>
      </w:pPr>
    </w:p>
    <w:p w14:paraId="58DC8C01" w14:textId="70B23C95"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aps/>
          <w:color w:val="000000"/>
          <w:u w:val="single"/>
        </w:rPr>
        <w:t>TME factors and conditions that modulate the Wnt/</w:t>
      </w:r>
      <w:r w:rsidR="00F42ED6" w:rsidRPr="007B5EF7">
        <w:rPr>
          <w:rFonts w:ascii="Book Antiqua" w:eastAsia="Book Antiqua" w:hAnsi="Book Antiqua" w:cs="Book Antiqua"/>
          <w:b/>
          <w:color w:val="000000"/>
          <w:u w:val="single"/>
        </w:rPr>
        <w:t>β</w:t>
      </w:r>
      <w:r w:rsidRPr="007B5EF7">
        <w:rPr>
          <w:rFonts w:ascii="Book Antiqua" w:eastAsia="Book Antiqua" w:hAnsi="Book Antiqua" w:cs="Book Antiqua"/>
          <w:b/>
          <w:bCs/>
          <w:caps/>
          <w:color w:val="000000"/>
          <w:u w:val="single"/>
        </w:rPr>
        <w:t>-catenin pathway in CRC</w:t>
      </w:r>
    </w:p>
    <w:p w14:paraId="1FF3E13A" w14:textId="600DB105"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It is clear that the signaling triggered by factors that mediate the communication between TME and CRC cells is of great importance. Since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is involved in most of the processes related to CRC genesis and </w:t>
      </w:r>
      <w:proofErr w:type="gramStart"/>
      <w:r w:rsidRPr="007B5EF7">
        <w:rPr>
          <w:rFonts w:ascii="Book Antiqua" w:eastAsia="Book Antiqua" w:hAnsi="Book Antiqua" w:cs="Book Antiqua"/>
          <w:color w:val="000000"/>
        </w:rPr>
        <w:t>progression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8,47]</w:t>
      </w:r>
      <w:r w:rsidRPr="007B5EF7">
        <w:rPr>
          <w:rFonts w:ascii="Book Antiqua" w:eastAsia="Book Antiqua" w:hAnsi="Book Antiqua" w:cs="Book Antiqua"/>
          <w:color w:val="000000"/>
        </w:rPr>
        <w:t xml:space="preserve">, in this section we focus on the factors from the TME able to modulate this pathway. </w:t>
      </w:r>
      <w:r w:rsidRPr="007B5EF7">
        <w:rPr>
          <w:rFonts w:ascii="Book Antiqua" w:eastAsia="Book Antiqua" w:hAnsi="Book Antiqua" w:cs="Book Antiqua"/>
          <w:bCs/>
          <w:color w:val="000000"/>
        </w:rPr>
        <w:t>Figure 3</w:t>
      </w:r>
      <w:r w:rsidRPr="007B5EF7">
        <w:rPr>
          <w:rFonts w:ascii="Book Antiqua" w:eastAsia="Book Antiqua" w:hAnsi="Book Antiqua" w:cs="Book Antiqua"/>
          <w:color w:val="000000"/>
        </w:rPr>
        <w:t xml:space="preserve"> schematizes the complex </w:t>
      </w:r>
      <w:r w:rsidRPr="007B5EF7">
        <w:rPr>
          <w:rFonts w:ascii="Book Antiqua" w:eastAsia="Book Antiqua" w:hAnsi="Book Antiqua" w:cs="Book Antiqua"/>
          <w:color w:val="000000"/>
        </w:rPr>
        <w:lastRenderedPageBreak/>
        <w:t xml:space="preserve">interrelationships between the TME and CRC cells that lead to the activation of β-catenin and the consequent effects on </w:t>
      </w:r>
      <w:r w:rsidR="00EA522B" w:rsidRPr="007B5EF7">
        <w:rPr>
          <w:rFonts w:ascii="Book Antiqua" w:eastAsia="Book Antiqua" w:hAnsi="Book Antiqua" w:cs="Book Antiqua"/>
          <w:color w:val="000000"/>
        </w:rPr>
        <w:t xml:space="preserve">disease </w:t>
      </w:r>
      <w:r w:rsidRPr="007B5EF7">
        <w:rPr>
          <w:rFonts w:ascii="Book Antiqua" w:eastAsia="Book Antiqua" w:hAnsi="Book Antiqua" w:cs="Book Antiqua"/>
          <w:color w:val="000000"/>
        </w:rPr>
        <w:t>progression</w:t>
      </w:r>
      <w:r w:rsidRPr="007B5EF7">
        <w:rPr>
          <w:rFonts w:ascii="Book Antiqua" w:eastAsia="Book Antiqua" w:hAnsi="Book Antiqua" w:cs="Book Antiqua"/>
          <w:bCs/>
          <w:color w:val="000000"/>
        </w:rPr>
        <w:t xml:space="preserve">. </w:t>
      </w:r>
    </w:p>
    <w:p w14:paraId="6A141FE5" w14:textId="61544591" w:rsidR="00A77B3E" w:rsidRPr="007B5EF7" w:rsidRDefault="00FD39FB" w:rsidP="00A30777">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Other β-catenin regulation, independently of the destruction complex actions described in the </w:t>
      </w:r>
      <w:r w:rsidR="00D375A6" w:rsidRPr="007B5EF7">
        <w:rPr>
          <w:rFonts w:ascii="Book Antiqua" w:hAnsi="Book Antiqua" w:cs="Book Antiqua"/>
          <w:iCs/>
          <w:color w:val="000000"/>
          <w:lang w:eastAsia="zh-CN"/>
        </w:rPr>
        <w:t>i</w:t>
      </w:r>
      <w:r w:rsidRPr="007B5EF7">
        <w:rPr>
          <w:rFonts w:ascii="Book Antiqua" w:eastAsia="Book Antiqua" w:hAnsi="Book Antiqua" w:cs="Book Antiqua"/>
          <w:iCs/>
          <w:color w:val="000000"/>
        </w:rPr>
        <w:t xml:space="preserve">ntroduction </w:t>
      </w:r>
      <w:r w:rsidR="00D375A6" w:rsidRPr="007B5EF7">
        <w:rPr>
          <w:rFonts w:ascii="Book Antiqua" w:hAnsi="Book Antiqua" w:cs="Book Antiqua"/>
          <w:iCs/>
          <w:color w:val="000000"/>
          <w:lang w:eastAsia="zh-CN"/>
        </w:rPr>
        <w:t>s</w:t>
      </w:r>
      <w:r w:rsidRPr="007B5EF7">
        <w:rPr>
          <w:rFonts w:ascii="Book Antiqua" w:eastAsia="Book Antiqua" w:hAnsi="Book Antiqua" w:cs="Book Antiqua"/>
          <w:iCs/>
          <w:color w:val="000000"/>
        </w:rPr>
        <w:t>ection</w:t>
      </w:r>
      <w:r w:rsidRPr="007B5EF7">
        <w:rPr>
          <w:rFonts w:ascii="Book Antiqua" w:eastAsia="Book Antiqua" w:hAnsi="Book Antiqua" w:cs="Book Antiqua"/>
          <w:i/>
          <w:iCs/>
          <w:color w:val="000000"/>
        </w:rPr>
        <w:t xml:space="preserve">, </w:t>
      </w:r>
      <w:r w:rsidRPr="007B5EF7">
        <w:rPr>
          <w:rFonts w:ascii="Book Antiqua" w:eastAsia="Book Antiqua" w:hAnsi="Book Antiqua" w:cs="Book Antiqua"/>
          <w:color w:val="000000"/>
        </w:rPr>
        <w:t>involve</w:t>
      </w:r>
      <w:r w:rsidR="007841EB">
        <w:rPr>
          <w:rFonts w:ascii="Book Antiqua" w:eastAsia="Book Antiqua" w:hAnsi="Book Antiqua" w:cs="Book Antiqua"/>
          <w:color w:val="000000"/>
        </w:rPr>
        <w:t>s</w:t>
      </w:r>
      <w:r w:rsidRPr="007B5EF7">
        <w:rPr>
          <w:rFonts w:ascii="Book Antiqua" w:eastAsia="Book Antiqua" w:hAnsi="Book Antiqua" w:cs="Book Antiqua"/>
          <w:color w:val="000000"/>
        </w:rPr>
        <w:t xml:space="preserve"> </w:t>
      </w:r>
      <w:r w:rsidR="001D77CA" w:rsidRPr="007B5EF7">
        <w:rPr>
          <w:rFonts w:ascii="Book Antiqua" w:eastAsia="Book Antiqua" w:hAnsi="Book Antiqua" w:cs="Book Antiqua"/>
          <w:color w:val="000000"/>
        </w:rPr>
        <w:t>phosphorylation</w:t>
      </w:r>
      <w:r w:rsidRPr="007B5EF7">
        <w:rPr>
          <w:rFonts w:ascii="Book Antiqua" w:eastAsia="Book Antiqua" w:hAnsi="Book Antiqua" w:cs="Book Antiqua"/>
          <w:color w:val="000000"/>
        </w:rPr>
        <w:t xml:space="preserve"> by other kinases in different amino</w:t>
      </w:r>
      <w:r w:rsidR="00EA522B"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acids, such as Ser-552 and Ser-675, resulting in the stabilization and nuclear accumulation of this </w:t>
      </w:r>
      <w:proofErr w:type="gramStart"/>
      <w:r w:rsidRPr="007B5EF7">
        <w:rPr>
          <w:rFonts w:ascii="Book Antiqua" w:eastAsia="Book Antiqua" w:hAnsi="Book Antiqua" w:cs="Book Antiqua"/>
          <w:color w:val="000000"/>
        </w:rPr>
        <w:t>protein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48]</w:t>
      </w:r>
      <w:r w:rsidRPr="007B5EF7">
        <w:rPr>
          <w:rFonts w:ascii="Book Antiqua" w:eastAsia="Book Antiqua" w:hAnsi="Book Antiqua" w:cs="Book Antiqua"/>
          <w:color w:val="000000"/>
        </w:rPr>
        <w:t>. Mutations in the gene that encodes the β-catenin protein (</w:t>
      </w:r>
      <w:r w:rsidRPr="007B5EF7">
        <w:rPr>
          <w:rFonts w:ascii="Book Antiqua" w:eastAsia="Book Antiqua" w:hAnsi="Book Antiqua" w:cs="Book Antiqua"/>
          <w:i/>
          <w:iCs/>
          <w:color w:val="000000"/>
        </w:rPr>
        <w:t>CTNNB1</w:t>
      </w:r>
      <w:r w:rsidRPr="007B5EF7">
        <w:rPr>
          <w:rFonts w:ascii="Book Antiqua" w:eastAsia="Book Antiqua" w:hAnsi="Book Antiqua" w:cs="Book Antiqua"/>
          <w:color w:val="000000"/>
        </w:rPr>
        <w:t xml:space="preserve"> gene) </w:t>
      </w:r>
      <w:r w:rsidR="00476EE3">
        <w:rPr>
          <w:rFonts w:ascii="Book Antiqua" w:eastAsia="Book Antiqua" w:hAnsi="Book Antiqua" w:cs="Book Antiqua"/>
          <w:color w:val="000000"/>
        </w:rPr>
        <w:t>will produce</w:t>
      </w:r>
      <w:r w:rsidR="00476EE3"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structural alterations and its consequent hyperactivation and nuclear accumulation, events directly associated with CRC genesis and </w:t>
      </w:r>
      <w:proofErr w:type="gramStart"/>
      <w:r w:rsidRPr="007B5EF7">
        <w:rPr>
          <w:rFonts w:ascii="Book Antiqua" w:eastAsia="Book Antiqua" w:hAnsi="Book Antiqua" w:cs="Book Antiqua"/>
          <w:color w:val="000000"/>
        </w:rPr>
        <w:t>progression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7,49]</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Voorneveld</w:t>
      </w:r>
      <w:proofErr w:type="spellEnd"/>
      <w:r w:rsidRPr="007B5EF7">
        <w:rPr>
          <w:rFonts w:ascii="Book Antiqua" w:eastAsia="Book Antiqua" w:hAnsi="Book Antiqua" w:cs="Book Antiqua"/>
          <w:color w:val="000000"/>
        </w:rPr>
        <w:t xml:space="preserve"> and </w:t>
      </w:r>
      <w:proofErr w:type="gramStart"/>
      <w:r w:rsidRPr="007B5EF7">
        <w:rPr>
          <w:rFonts w:ascii="Book Antiqua" w:eastAsia="Book Antiqua" w:hAnsi="Book Antiqua" w:cs="Book Antiqua"/>
          <w:color w:val="000000"/>
        </w:rPr>
        <w:t>collaborators</w:t>
      </w:r>
      <w:r w:rsidR="007B5EF7" w:rsidRPr="007B5EF7">
        <w:rPr>
          <w:rFonts w:ascii="Book Antiqua" w:eastAsia="Book Antiqua" w:hAnsi="Book Antiqua" w:cs="Book Antiqua"/>
          <w:color w:val="000000"/>
          <w:vertAlign w:val="superscript"/>
        </w:rPr>
        <w:t>[</w:t>
      </w:r>
      <w:proofErr w:type="gramEnd"/>
      <w:r w:rsidR="007B5EF7" w:rsidRPr="007B5EF7">
        <w:rPr>
          <w:rFonts w:ascii="Book Antiqua" w:eastAsia="Book Antiqua" w:hAnsi="Book Antiqua" w:cs="Book Antiqua"/>
          <w:color w:val="000000"/>
          <w:vertAlign w:val="superscript"/>
        </w:rPr>
        <w:t>50]</w:t>
      </w:r>
      <w:r w:rsidRPr="007B5EF7">
        <w:rPr>
          <w:rFonts w:ascii="Book Antiqua" w:eastAsia="Book Antiqua" w:hAnsi="Book Antiqua" w:cs="Book Antiqua"/>
          <w:color w:val="000000"/>
        </w:rPr>
        <w:t xml:space="preserve"> demonstrated that nuclear β-catenin is found predominantly in cells at the invasive front of CRC tumors. Other investigations have proven that the signals that exacerbate aberrant β-catenin function independently of other</w:t>
      </w:r>
      <w:r w:rsidR="00EA522B" w:rsidRPr="007B5EF7">
        <w:rPr>
          <w:rFonts w:ascii="Book Antiqua" w:eastAsia="Book Antiqua" w:hAnsi="Book Antiqua" w:cs="Book Antiqua"/>
          <w:color w:val="000000"/>
        </w:rPr>
        <w:t>s</w:t>
      </w:r>
      <w:r w:rsidRPr="007B5EF7">
        <w:rPr>
          <w:rFonts w:ascii="Book Antiqua" w:eastAsia="Book Antiqua" w:hAnsi="Book Antiqua" w:cs="Book Antiqua"/>
          <w:color w:val="000000"/>
        </w:rPr>
        <w:t xml:space="preserve"> than those produced by the tumor can come from the </w:t>
      </w:r>
      <w:proofErr w:type="gramStart"/>
      <w:r w:rsidRPr="007B5EF7">
        <w:rPr>
          <w:rFonts w:ascii="Book Antiqua" w:eastAsia="Book Antiqua" w:hAnsi="Book Antiqua" w:cs="Book Antiqua"/>
          <w:color w:val="000000"/>
        </w:rPr>
        <w:t>TME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44,51]</w:t>
      </w:r>
      <w:r w:rsidRPr="007B5EF7">
        <w:rPr>
          <w:rFonts w:ascii="Book Antiqua" w:eastAsia="Book Antiqua" w:hAnsi="Book Antiqua" w:cs="Book Antiqua"/>
          <w:color w:val="000000"/>
        </w:rPr>
        <w:t xml:space="preserve">. </w:t>
      </w:r>
    </w:p>
    <w:p w14:paraId="21188C61" w14:textId="2FBD66C0" w:rsidR="00A77B3E" w:rsidRPr="007B5EF7" w:rsidRDefault="00EA522B" w:rsidP="00A30777">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A</w:t>
      </w:r>
      <w:r w:rsidR="00FD39FB" w:rsidRPr="007B5EF7">
        <w:rPr>
          <w:rFonts w:ascii="Book Antiqua" w:eastAsia="Book Antiqua" w:hAnsi="Book Antiqua" w:cs="Book Antiqua"/>
          <w:color w:val="000000"/>
        </w:rPr>
        <w:t xml:space="preserve">ctivation of the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pathway by TME factors was initially studied a decade ago. Vermeulen and colleagues showed that CAF-derived </w:t>
      </w:r>
      <w:r w:rsidR="00D51EC0" w:rsidRPr="007B5EF7">
        <w:rPr>
          <w:rFonts w:ascii="Book Antiqua" w:hAnsi="Book Antiqua" w:cs="Book Antiqua"/>
          <w:color w:val="000000"/>
          <w:lang w:eastAsia="zh-CN"/>
        </w:rPr>
        <w:t>h</w:t>
      </w:r>
      <w:r w:rsidR="00D51EC0" w:rsidRPr="007B5EF7">
        <w:rPr>
          <w:rFonts w:ascii="Book Antiqua" w:eastAsia="Book Antiqua" w:hAnsi="Book Antiqua" w:cs="Book Antiqua"/>
          <w:color w:val="000000"/>
        </w:rPr>
        <w:t xml:space="preserve">epatocyte </w:t>
      </w:r>
      <w:r w:rsidR="00D51EC0" w:rsidRPr="007B5EF7">
        <w:rPr>
          <w:rFonts w:ascii="Book Antiqua" w:hAnsi="Book Antiqua" w:cs="Book Antiqua"/>
          <w:color w:val="000000"/>
          <w:lang w:eastAsia="zh-CN"/>
        </w:rPr>
        <w:t>g</w:t>
      </w:r>
      <w:r w:rsidR="00D51EC0" w:rsidRPr="007B5EF7">
        <w:rPr>
          <w:rFonts w:ascii="Book Antiqua" w:eastAsia="Book Antiqua" w:hAnsi="Book Antiqua" w:cs="Book Antiqua"/>
          <w:color w:val="000000"/>
        </w:rPr>
        <w:t xml:space="preserve">rowth </w:t>
      </w:r>
      <w:r w:rsidR="00D51EC0" w:rsidRPr="007B5EF7">
        <w:rPr>
          <w:rFonts w:ascii="Book Antiqua" w:hAnsi="Book Antiqua" w:cs="Book Antiqua"/>
          <w:color w:val="000000"/>
          <w:lang w:eastAsia="zh-CN"/>
        </w:rPr>
        <w:t>f</w:t>
      </w:r>
      <w:r w:rsidR="00D51EC0" w:rsidRPr="007B5EF7">
        <w:rPr>
          <w:rFonts w:ascii="Book Antiqua" w:eastAsia="Book Antiqua" w:hAnsi="Book Antiqua" w:cs="Book Antiqua"/>
          <w:color w:val="000000"/>
        </w:rPr>
        <w:t xml:space="preserve">actor </w:t>
      </w:r>
      <w:r w:rsidR="00D51EC0"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HGF</w:t>
      </w:r>
      <w:r w:rsidR="00D51EC0"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activates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/β-catenin signaling and subsequently the clonogenicity in cancer stem cells (CSCs) isolated from CRC patients that were transiently transfected with TCF/LEF luciferase reporter vector. Moreover, HGF restored the CSC phenotype in more differentiated tumor cells both</w:t>
      </w:r>
      <w:r w:rsidR="00FD39FB" w:rsidRPr="007B5EF7">
        <w:rPr>
          <w:rFonts w:ascii="Book Antiqua" w:eastAsia="Book Antiqua" w:hAnsi="Book Antiqua" w:cs="Book Antiqua"/>
          <w:i/>
          <w:iCs/>
          <w:color w:val="000000"/>
        </w:rPr>
        <w:t xml:space="preserve"> in vitro</w:t>
      </w:r>
      <w:r w:rsidR="00FD39FB" w:rsidRPr="007B5EF7">
        <w:rPr>
          <w:rFonts w:ascii="Book Antiqua" w:eastAsia="Book Antiqua" w:hAnsi="Book Antiqua" w:cs="Book Antiqua"/>
          <w:color w:val="000000"/>
        </w:rPr>
        <w:t xml:space="preserve"> and </w:t>
      </w:r>
      <w:r w:rsidR="00FD39FB" w:rsidRPr="007B5EF7">
        <w:rPr>
          <w:rFonts w:ascii="Book Antiqua" w:eastAsia="Book Antiqua" w:hAnsi="Book Antiqua" w:cs="Book Antiqua"/>
          <w:i/>
          <w:iCs/>
          <w:color w:val="000000"/>
        </w:rPr>
        <w:t xml:space="preserve">in </w:t>
      </w:r>
      <w:proofErr w:type="gramStart"/>
      <w:r w:rsidR="00FD39FB" w:rsidRPr="007B5EF7">
        <w:rPr>
          <w:rFonts w:ascii="Book Antiqua" w:eastAsia="Book Antiqua" w:hAnsi="Book Antiqua" w:cs="Book Antiqua"/>
          <w:i/>
          <w:iCs/>
          <w:color w:val="000000"/>
        </w:rPr>
        <w:t>vivo</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52]</w:t>
      </w:r>
      <w:r w:rsidR="00FD39FB" w:rsidRPr="007B5EF7">
        <w:rPr>
          <w:rFonts w:ascii="Book Antiqua" w:eastAsia="Book Antiqua" w:hAnsi="Book Antiqua" w:cs="Book Antiqua"/>
          <w:color w:val="000000"/>
        </w:rPr>
        <w:t xml:space="preserve">. Essex and collaborators recently replicated these studies, emphasizing the relevance of this pathway and the interaction of tumor cells with their stroma, and in the promotion and development of </w:t>
      </w:r>
      <w:proofErr w:type="gramStart"/>
      <w:r w:rsidR="00FD39FB" w:rsidRPr="007B5EF7">
        <w:rPr>
          <w:rFonts w:ascii="Book Antiqua" w:eastAsia="Book Antiqua" w:hAnsi="Book Antiqua" w:cs="Book Antiqua"/>
          <w:color w:val="000000"/>
        </w:rPr>
        <w:t>CRC</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5</w:t>
      </w:r>
      <w:r w:rsidR="006B4A23" w:rsidRPr="007B5EF7">
        <w:rPr>
          <w:rFonts w:ascii="Book Antiqua" w:hAnsi="Book Antiqua" w:cs="Book Antiqua"/>
          <w:color w:val="000000"/>
          <w:vertAlign w:val="superscript"/>
          <w:lang w:eastAsia="zh-CN"/>
        </w:rPr>
        <w:t>3</w:t>
      </w:r>
      <w:r w:rsidR="00FD39FB" w:rsidRPr="007B5EF7">
        <w:rPr>
          <w:rFonts w:ascii="Book Antiqua" w:eastAsia="Book Antiqua" w:hAnsi="Book Antiqua" w:cs="Book Antiqua"/>
          <w:color w:val="000000"/>
          <w:vertAlign w:val="superscript"/>
        </w:rPr>
        <w:t>]</w:t>
      </w:r>
      <w:r w:rsidR="00FD39FB" w:rsidRPr="007B5EF7">
        <w:rPr>
          <w:rFonts w:ascii="Book Antiqua" w:eastAsia="Book Antiqua" w:hAnsi="Book Antiqua" w:cs="Book Antiqua"/>
          <w:color w:val="000000"/>
        </w:rPr>
        <w:t xml:space="preserve">. As stated in </w:t>
      </w:r>
      <w:r w:rsidR="00FD39FB" w:rsidRPr="007B5EF7">
        <w:rPr>
          <w:rFonts w:ascii="Book Antiqua" w:eastAsia="Book Antiqua" w:hAnsi="Book Antiqua" w:cs="Book Antiqua"/>
          <w:bCs/>
          <w:color w:val="000000"/>
        </w:rPr>
        <w:t>Table 1</w:t>
      </w:r>
      <w:r w:rsidR="00FD39FB" w:rsidRPr="007B5EF7">
        <w:rPr>
          <w:rFonts w:ascii="Book Antiqua" w:eastAsia="Book Antiqua" w:hAnsi="Book Antiqua" w:cs="Book Antiqua"/>
          <w:color w:val="000000"/>
        </w:rPr>
        <w:t xml:space="preserve">, various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ligands are secreted mostly by </w:t>
      </w:r>
      <w:proofErr w:type="gramStart"/>
      <w:r w:rsidR="00FD39FB" w:rsidRPr="007B5EF7">
        <w:rPr>
          <w:rFonts w:ascii="Book Antiqua" w:eastAsia="Book Antiqua" w:hAnsi="Book Antiqua" w:cs="Book Antiqua"/>
          <w:color w:val="000000"/>
        </w:rPr>
        <w:t>CAFs</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44,45,5</w:t>
      </w:r>
      <w:r w:rsidR="006B4A23" w:rsidRPr="007B5EF7">
        <w:rPr>
          <w:rFonts w:ascii="Book Antiqua" w:hAnsi="Book Antiqua" w:cs="Book Antiqua"/>
          <w:color w:val="000000"/>
          <w:vertAlign w:val="superscript"/>
          <w:lang w:eastAsia="zh-CN"/>
        </w:rPr>
        <w:t>4</w:t>
      </w:r>
      <w:r w:rsidR="00FD39FB" w:rsidRPr="007B5EF7">
        <w:rPr>
          <w:rFonts w:ascii="Book Antiqua" w:eastAsia="Book Antiqua" w:hAnsi="Book Antiqua" w:cs="Book Antiqua"/>
          <w:color w:val="000000"/>
          <w:vertAlign w:val="superscript"/>
        </w:rPr>
        <w:t>,5</w:t>
      </w:r>
      <w:r w:rsidR="006B4A23" w:rsidRPr="007B5EF7">
        <w:rPr>
          <w:rFonts w:ascii="Book Antiqua" w:hAnsi="Book Antiqua" w:cs="Book Antiqua"/>
          <w:color w:val="000000"/>
          <w:vertAlign w:val="superscript"/>
          <w:lang w:eastAsia="zh-CN"/>
        </w:rPr>
        <w:t>5</w:t>
      </w:r>
      <w:r w:rsidR="00FD39FB" w:rsidRPr="007B5EF7">
        <w:rPr>
          <w:rFonts w:ascii="Book Antiqua" w:eastAsia="Book Antiqua" w:hAnsi="Book Antiqua" w:cs="Book Antiqua"/>
          <w:color w:val="000000"/>
          <w:vertAlign w:val="superscript"/>
        </w:rPr>
        <w:t>]</w:t>
      </w:r>
      <w:r w:rsidR="00FD39FB"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A </w:t>
      </w:r>
      <w:r w:rsidR="00FD39FB" w:rsidRPr="007B5EF7">
        <w:rPr>
          <w:rFonts w:ascii="Book Antiqua" w:eastAsia="Book Antiqua" w:hAnsi="Book Antiqua" w:cs="Book Antiqua"/>
          <w:color w:val="000000"/>
        </w:rPr>
        <w:t>recent study confirm</w:t>
      </w:r>
      <w:r w:rsidRPr="007B5EF7">
        <w:rPr>
          <w:rFonts w:ascii="Book Antiqua" w:eastAsia="Book Antiqua" w:hAnsi="Book Antiqua" w:cs="Book Antiqua"/>
          <w:color w:val="000000"/>
        </w:rPr>
        <w:t>ed</w:t>
      </w:r>
      <w:r w:rsidR="00FD39FB" w:rsidRPr="007B5EF7">
        <w:rPr>
          <w:rFonts w:ascii="Book Antiqua" w:eastAsia="Book Antiqua" w:hAnsi="Book Antiqua" w:cs="Book Antiqua"/>
          <w:color w:val="000000"/>
        </w:rPr>
        <w:t xml:space="preserve"> that Wnt2 acts in an autocrine manner, generating morphogenetic changes in fibroblasts and contributing to the invasive and metastatic capacity of CRC-derived </w:t>
      </w:r>
      <w:proofErr w:type="gramStart"/>
      <w:r w:rsidR="00FD39FB" w:rsidRPr="007B5EF7">
        <w:rPr>
          <w:rFonts w:ascii="Book Antiqua" w:eastAsia="Book Antiqua" w:hAnsi="Book Antiqua" w:cs="Book Antiqua"/>
          <w:color w:val="000000"/>
        </w:rPr>
        <w:t>cells</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44]</w:t>
      </w:r>
      <w:r w:rsidR="00FD39FB" w:rsidRPr="007B5EF7">
        <w:rPr>
          <w:rFonts w:ascii="Book Antiqua" w:eastAsia="Book Antiqua" w:hAnsi="Book Antiqua" w:cs="Book Antiqua"/>
          <w:color w:val="000000"/>
        </w:rPr>
        <w:t xml:space="preserve">. </w:t>
      </w:r>
      <w:r w:rsidR="00FD39FB" w:rsidRPr="007B5EF7">
        <w:rPr>
          <w:rFonts w:ascii="Book Antiqua" w:eastAsia="Book Antiqua" w:hAnsi="Book Antiqua" w:cs="Book Antiqua"/>
          <w:i/>
          <w:iCs/>
          <w:color w:val="000000"/>
        </w:rPr>
        <w:t>In vitro</w:t>
      </w:r>
      <w:r w:rsidR="00FD39FB" w:rsidRPr="007B5EF7">
        <w:rPr>
          <w:rFonts w:ascii="Book Antiqua" w:eastAsia="Book Antiqua" w:hAnsi="Book Antiqua" w:cs="Book Antiqua"/>
          <w:color w:val="000000"/>
        </w:rPr>
        <w:t xml:space="preserve"> experiments revealed that the treatment of DLD1 and HCT116 cells</w:t>
      </w:r>
      <w:r w:rsidR="0098517B" w:rsidRPr="007B5EF7">
        <w:rPr>
          <w:rFonts w:ascii="Book Antiqua" w:eastAsia="Book Antiqua" w:hAnsi="Book Antiqua" w:cs="Book Antiqua"/>
          <w:color w:val="000000"/>
        </w:rPr>
        <w:t xml:space="preserve"> (</w:t>
      </w:r>
      <w:r w:rsidR="00FD39FB" w:rsidRPr="007B5EF7">
        <w:rPr>
          <w:rFonts w:ascii="Book Antiqua" w:eastAsia="Book Antiqua" w:hAnsi="Book Antiqua" w:cs="Book Antiqua"/>
          <w:color w:val="000000"/>
        </w:rPr>
        <w:t>both derived from CRC</w:t>
      </w:r>
      <w:r w:rsidR="0098517B" w:rsidRPr="007B5EF7">
        <w:rPr>
          <w:rFonts w:ascii="Book Antiqua" w:eastAsia="Book Antiqua" w:hAnsi="Book Antiqua" w:cs="Book Antiqua"/>
          <w:color w:val="000000"/>
        </w:rPr>
        <w:t xml:space="preserve">) </w:t>
      </w:r>
      <w:r w:rsidR="00FD39FB" w:rsidRPr="007B5EF7">
        <w:rPr>
          <w:rFonts w:ascii="Book Antiqua" w:eastAsia="Book Antiqua" w:hAnsi="Book Antiqua" w:cs="Book Antiqua"/>
          <w:color w:val="000000"/>
        </w:rPr>
        <w:t>with conditioned medium obtained from CAFs transfected with s</w:t>
      </w:r>
      <w:r w:rsidRPr="007B5EF7">
        <w:rPr>
          <w:rFonts w:ascii="Book Antiqua" w:eastAsia="Book Antiqua" w:hAnsi="Book Antiqua" w:cs="Book Antiqua"/>
          <w:color w:val="000000"/>
        </w:rPr>
        <w:t xml:space="preserve">mall interfering </w:t>
      </w:r>
      <w:r w:rsidR="00FD39FB" w:rsidRPr="007B5EF7">
        <w:rPr>
          <w:rFonts w:ascii="Book Antiqua" w:eastAsia="Book Antiqua" w:hAnsi="Book Antiqua" w:cs="Book Antiqua"/>
          <w:color w:val="000000"/>
        </w:rPr>
        <w:t xml:space="preserve">RNA targeting Wnt2, significantly decreased cell invasion and </w:t>
      </w:r>
      <w:proofErr w:type="gramStart"/>
      <w:r w:rsidR="00FD39FB" w:rsidRPr="007B5EF7">
        <w:rPr>
          <w:rFonts w:ascii="Book Antiqua" w:eastAsia="Book Antiqua" w:hAnsi="Book Antiqua" w:cs="Book Antiqua"/>
          <w:color w:val="000000"/>
        </w:rPr>
        <w:t>migration</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45]</w:t>
      </w:r>
      <w:r w:rsidR="00FD39FB" w:rsidRPr="007B5EF7">
        <w:rPr>
          <w:rFonts w:ascii="Book Antiqua" w:eastAsia="Book Antiqua" w:hAnsi="Book Antiqua" w:cs="Book Antiqua"/>
          <w:color w:val="000000"/>
        </w:rPr>
        <w:t xml:space="preserve">. It is of clinical relevance that these ligands are overexpressed in the tumor stroma of CRC </w:t>
      </w:r>
      <w:proofErr w:type="gramStart"/>
      <w:r w:rsidR="00FD39FB" w:rsidRPr="007B5EF7">
        <w:rPr>
          <w:rFonts w:ascii="Book Antiqua" w:eastAsia="Book Antiqua" w:hAnsi="Book Antiqua" w:cs="Book Antiqua"/>
          <w:color w:val="000000"/>
        </w:rPr>
        <w:t>patients</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45,53]</w:t>
      </w:r>
      <w:r w:rsidR="00FD39FB" w:rsidRPr="007B5EF7">
        <w:rPr>
          <w:rFonts w:ascii="Book Antiqua" w:eastAsia="Book Antiqua" w:hAnsi="Book Antiqua" w:cs="Book Antiqua"/>
          <w:color w:val="000000"/>
        </w:rPr>
        <w:t xml:space="preserve">. Moreover, the aberrant expression of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ligand is correlated with a worse </w:t>
      </w:r>
      <w:proofErr w:type="gramStart"/>
      <w:r w:rsidR="00FD39FB" w:rsidRPr="007B5EF7">
        <w:rPr>
          <w:rFonts w:ascii="Book Antiqua" w:eastAsia="Book Antiqua" w:hAnsi="Book Antiqua" w:cs="Book Antiqua"/>
          <w:color w:val="000000"/>
        </w:rPr>
        <w:t>prognosis</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44]</w:t>
      </w:r>
      <w:r w:rsidR="00FD39FB" w:rsidRPr="007B5EF7">
        <w:rPr>
          <w:rFonts w:ascii="Book Antiqua" w:eastAsia="Book Antiqua" w:hAnsi="Book Antiqua" w:cs="Book Antiqua"/>
          <w:color w:val="000000"/>
        </w:rPr>
        <w:t xml:space="preserve">. EVs </w:t>
      </w:r>
      <w:r w:rsidR="0098517B" w:rsidRPr="007B5EF7">
        <w:rPr>
          <w:rFonts w:ascii="Book Antiqua" w:eastAsia="Book Antiqua" w:hAnsi="Book Antiqua" w:cs="Book Antiqua"/>
          <w:color w:val="000000"/>
        </w:rPr>
        <w:t>play</w:t>
      </w:r>
      <w:r w:rsidR="00FD39FB" w:rsidRPr="007B5EF7">
        <w:rPr>
          <w:rFonts w:ascii="Book Antiqua" w:eastAsia="Book Antiqua" w:hAnsi="Book Antiqua" w:cs="Book Antiqua"/>
          <w:color w:val="000000"/>
        </w:rPr>
        <w:t xml:space="preserve"> a key role in activating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signaling in CRC. On the one hand, EVs can transport mutant β-catenin and activate the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w:t>
      </w:r>
      <w:r w:rsidR="00FD39FB" w:rsidRPr="007B5EF7">
        <w:rPr>
          <w:rFonts w:ascii="Book Antiqua" w:eastAsia="Book Antiqua" w:hAnsi="Book Antiqua" w:cs="Book Antiqua"/>
          <w:color w:val="000000"/>
        </w:rPr>
        <w:lastRenderedPageBreak/>
        <w:t xml:space="preserve">signaling pathway in the recipient cells, thus promoting CRC </w:t>
      </w:r>
      <w:proofErr w:type="gramStart"/>
      <w:r w:rsidR="00FD39FB" w:rsidRPr="007B5EF7">
        <w:rPr>
          <w:rFonts w:ascii="Book Antiqua" w:eastAsia="Book Antiqua" w:hAnsi="Book Antiqua" w:cs="Book Antiqua"/>
          <w:color w:val="000000"/>
        </w:rPr>
        <w:t>progression</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5</w:t>
      </w:r>
      <w:r w:rsidR="006B4A23" w:rsidRPr="007B5EF7">
        <w:rPr>
          <w:rFonts w:ascii="Book Antiqua" w:hAnsi="Book Antiqua" w:cs="Book Antiqua"/>
          <w:color w:val="000000"/>
          <w:vertAlign w:val="superscript"/>
          <w:lang w:eastAsia="zh-CN"/>
        </w:rPr>
        <w:t>6</w:t>
      </w:r>
      <w:r w:rsidR="00FD39FB" w:rsidRPr="007B5EF7">
        <w:rPr>
          <w:rFonts w:ascii="Book Antiqua" w:eastAsia="Book Antiqua" w:hAnsi="Book Antiqua" w:cs="Book Antiqua"/>
          <w:color w:val="000000"/>
          <w:vertAlign w:val="superscript"/>
        </w:rPr>
        <w:t>]</w:t>
      </w:r>
      <w:r w:rsidR="00FD39FB" w:rsidRPr="007B5EF7">
        <w:rPr>
          <w:rFonts w:ascii="Book Antiqua" w:eastAsia="Book Antiqua" w:hAnsi="Book Antiqua" w:cs="Book Antiqua"/>
          <w:color w:val="000000"/>
        </w:rPr>
        <w:t xml:space="preserve">. Regarding the effects of EVs </w:t>
      </w:r>
      <w:r w:rsidR="0098517B" w:rsidRPr="007B5EF7">
        <w:rPr>
          <w:rFonts w:ascii="Book Antiqua" w:eastAsia="Book Antiqua" w:hAnsi="Book Antiqua" w:cs="Book Antiqua"/>
          <w:color w:val="000000"/>
        </w:rPr>
        <w:t>on</w:t>
      </w:r>
      <w:r w:rsidR="00FD39FB" w:rsidRPr="007B5EF7">
        <w:rPr>
          <w:rFonts w:ascii="Book Antiqua" w:eastAsia="Book Antiqua" w:hAnsi="Book Antiqua" w:cs="Book Antiqua"/>
          <w:color w:val="000000"/>
        </w:rPr>
        <w:t xml:space="preserve"> TME cells, Hu and colleagues demonstrated </w:t>
      </w:r>
      <w:r w:rsidR="00FD39FB" w:rsidRPr="007B5EF7">
        <w:rPr>
          <w:rFonts w:ascii="Book Antiqua" w:eastAsia="Book Antiqua" w:hAnsi="Book Antiqua" w:cs="Book Antiqua"/>
          <w:i/>
          <w:iCs/>
          <w:color w:val="000000"/>
        </w:rPr>
        <w:t>in vitro</w:t>
      </w:r>
      <w:r w:rsidR="00FD39FB" w:rsidRPr="007B5EF7">
        <w:rPr>
          <w:rFonts w:ascii="Book Antiqua" w:eastAsia="Book Antiqua" w:hAnsi="Book Antiqua" w:cs="Book Antiqua"/>
          <w:color w:val="000000"/>
        </w:rPr>
        <w:t xml:space="preserve"> that fibroblast-derived exosomes (one type of EVs) promote the tumor growth of CSCs upon treatment with 5-fluorouracil (5-F</w:t>
      </w:r>
      <w:r w:rsidR="0098517B" w:rsidRPr="007B5EF7">
        <w:rPr>
          <w:rFonts w:ascii="Book Antiqua" w:eastAsia="Book Antiqua" w:hAnsi="Book Antiqua" w:cs="Book Antiqua"/>
          <w:color w:val="000000"/>
        </w:rPr>
        <w:t>U</w:t>
      </w:r>
      <w:r w:rsidR="00FD39FB" w:rsidRPr="007B5EF7">
        <w:rPr>
          <w:rFonts w:ascii="Book Antiqua" w:eastAsia="Book Antiqua" w:hAnsi="Book Antiqua" w:cs="Book Antiqua"/>
          <w:color w:val="000000"/>
        </w:rPr>
        <w:t>) or oxaliplatin (OXA</w:t>
      </w:r>
      <w:proofErr w:type="gramStart"/>
      <w:r w:rsidR="00FD39FB" w:rsidRPr="007B5EF7">
        <w:rPr>
          <w:rFonts w:ascii="Book Antiqua" w:eastAsia="Book Antiqua" w:hAnsi="Book Antiqua" w:cs="Book Antiqua"/>
          <w:color w:val="000000"/>
        </w:rPr>
        <w:t>)</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5</w:t>
      </w:r>
      <w:r w:rsidR="006B4A23" w:rsidRPr="007B5EF7">
        <w:rPr>
          <w:rFonts w:ascii="Book Antiqua" w:hAnsi="Book Antiqua" w:cs="Book Antiqua"/>
          <w:color w:val="000000"/>
          <w:vertAlign w:val="superscript"/>
          <w:lang w:eastAsia="zh-CN"/>
        </w:rPr>
        <w:t>7</w:t>
      </w:r>
      <w:r w:rsidR="00FD39FB" w:rsidRPr="007B5EF7">
        <w:rPr>
          <w:rFonts w:ascii="Book Antiqua" w:eastAsia="Book Antiqua" w:hAnsi="Book Antiqua" w:cs="Book Antiqua"/>
          <w:color w:val="000000"/>
          <w:vertAlign w:val="superscript"/>
        </w:rPr>
        <w:t>]</w:t>
      </w:r>
      <w:r w:rsidR="00FD39FB" w:rsidRPr="007B5EF7">
        <w:rPr>
          <w:rFonts w:ascii="Book Antiqua" w:eastAsia="Book Antiqua" w:hAnsi="Book Antiqua" w:cs="Book Antiqua"/>
          <w:color w:val="000000"/>
        </w:rPr>
        <w:t>. Further investigations of the same group in subcutaneous xenografts achieved through HT-29 CRC-derived cells and fibroblast co</w:t>
      </w:r>
      <w:r w:rsidR="001D77CA" w:rsidRPr="007B5EF7">
        <w:rPr>
          <w:rFonts w:ascii="Book Antiqua" w:eastAsia="Book Antiqua" w:hAnsi="Book Antiqua" w:cs="Book Antiqua"/>
          <w:color w:val="000000"/>
        </w:rPr>
        <w:t>-</w:t>
      </w:r>
      <w:r w:rsidR="00FD39FB" w:rsidRPr="007B5EF7">
        <w:rPr>
          <w:rFonts w:ascii="Book Antiqua" w:eastAsia="Book Antiqua" w:hAnsi="Book Antiqua" w:cs="Book Antiqua"/>
          <w:color w:val="000000"/>
        </w:rPr>
        <w:t xml:space="preserve">implantation demonstrated that stromal fibroblasts can secrete exosomes loaded with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ligands. Once these exosomes interact with differentiated CRC cells,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ligands induce </w:t>
      </w:r>
      <w:r w:rsidR="0098517B" w:rsidRPr="007B5EF7">
        <w:rPr>
          <w:rFonts w:ascii="Book Antiqua" w:eastAsia="Book Antiqua" w:hAnsi="Book Antiqua" w:cs="Book Antiqua"/>
          <w:color w:val="000000"/>
        </w:rPr>
        <w:t xml:space="preserve">the </w:t>
      </w:r>
      <w:r w:rsidR="00FD39FB" w:rsidRPr="007B5EF7">
        <w:rPr>
          <w:rFonts w:ascii="Book Antiqua" w:eastAsia="Book Antiqua" w:hAnsi="Book Antiqua" w:cs="Book Antiqua"/>
          <w:color w:val="000000"/>
        </w:rPr>
        <w:t xml:space="preserve">phenotypic reversion of CRC cells to CSCs, which includes features such as the expression of CSCs markers and elevated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w:t>
      </w:r>
      <w:proofErr w:type="gramStart"/>
      <w:r w:rsidR="00FD39FB" w:rsidRPr="007B5EF7">
        <w:rPr>
          <w:rFonts w:ascii="Book Antiqua" w:eastAsia="Book Antiqua" w:hAnsi="Book Antiqua" w:cs="Book Antiqua"/>
          <w:color w:val="000000"/>
        </w:rPr>
        <w:t>activity</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57]</w:t>
      </w:r>
      <w:r w:rsidR="00FD39FB" w:rsidRPr="007B5EF7">
        <w:rPr>
          <w:rFonts w:ascii="Book Antiqua" w:eastAsia="Book Antiqua" w:hAnsi="Book Antiqua" w:cs="Book Antiqua"/>
          <w:color w:val="000000"/>
        </w:rPr>
        <w:t xml:space="preserve">. </w:t>
      </w:r>
    </w:p>
    <w:p w14:paraId="45CE2633" w14:textId="2E76473F" w:rsidR="00A77B3E" w:rsidRPr="007B5EF7" w:rsidRDefault="00FD39FB" w:rsidP="00D51F6C">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Hypoxia is a prevalent condition in the solid tumor TME, which involves oxygen pressures of less than 5-10 mmHg. </w:t>
      </w:r>
      <w:r w:rsidR="0098517B" w:rsidRPr="007B5EF7">
        <w:rPr>
          <w:rFonts w:ascii="Book Antiqua" w:eastAsia="Book Antiqua" w:hAnsi="Book Antiqua" w:cs="Book Antiqua"/>
          <w:color w:val="000000"/>
        </w:rPr>
        <w:t>The h</w:t>
      </w:r>
      <w:r w:rsidRPr="007B5EF7">
        <w:rPr>
          <w:rFonts w:ascii="Book Antiqua" w:eastAsia="Book Antiqua" w:hAnsi="Book Antiqua" w:cs="Book Antiqua"/>
          <w:color w:val="000000"/>
        </w:rPr>
        <w:t xml:space="preserve">ypoxic TME can deeply influence CRC, and these effects may be mediated by β-catenin. For instance, it was found </w:t>
      </w:r>
      <w:r w:rsidRPr="007B5EF7">
        <w:rPr>
          <w:rFonts w:ascii="Book Antiqua" w:eastAsia="Book Antiqua" w:hAnsi="Book Antiqua" w:cs="Book Antiqua"/>
          <w:i/>
          <w:iCs/>
          <w:color w:val="000000"/>
        </w:rPr>
        <w:t>in vitro</w:t>
      </w:r>
      <w:r w:rsidRPr="007B5EF7">
        <w:rPr>
          <w:rFonts w:ascii="Book Antiqua" w:eastAsia="Book Antiqua" w:hAnsi="Book Antiqua" w:cs="Book Antiqua"/>
          <w:color w:val="000000"/>
        </w:rPr>
        <w:t xml:space="preserve"> that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signaling is responsible for the hypoxia-induced self-renewal of colorectal</w:t>
      </w:r>
      <w:r w:rsidR="0098517B"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stem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58]</w:t>
      </w:r>
      <w:r w:rsidRPr="007B5EF7">
        <w:rPr>
          <w:rFonts w:ascii="Book Antiqua" w:eastAsia="Book Antiqua" w:hAnsi="Book Antiqua" w:cs="Book Antiqua"/>
          <w:color w:val="000000"/>
        </w:rPr>
        <w:t xml:space="preserve">. Furthermore, Huang and collaborators observed that hypoxic CRC cells can secrete exosomes enriched with Wnt4 Ligands. These exosomes can activate β-catenin signaling in </w:t>
      </w:r>
      <w:proofErr w:type="spellStart"/>
      <w:r w:rsidRPr="007B5EF7">
        <w:rPr>
          <w:rFonts w:ascii="Book Antiqua" w:eastAsia="Book Antiqua" w:hAnsi="Book Antiqua" w:cs="Book Antiqua"/>
          <w:color w:val="000000"/>
        </w:rPr>
        <w:t>normoxic</w:t>
      </w:r>
      <w:proofErr w:type="spellEnd"/>
      <w:r w:rsidRPr="007B5EF7">
        <w:rPr>
          <w:rFonts w:ascii="Book Antiqua" w:eastAsia="Book Antiqua" w:hAnsi="Book Antiqua" w:cs="Book Antiqua"/>
          <w:color w:val="000000"/>
        </w:rPr>
        <w:t xml:space="preserve"> CRC cells and stimulate </w:t>
      </w:r>
      <w:proofErr w:type="spellStart"/>
      <w:r w:rsidRPr="007B5EF7">
        <w:rPr>
          <w:rFonts w:ascii="Book Antiqua" w:eastAsia="Book Antiqua" w:hAnsi="Book Antiqua" w:cs="Book Antiqua"/>
          <w:color w:val="000000"/>
        </w:rPr>
        <w:t>prometastatic</w:t>
      </w:r>
      <w:proofErr w:type="spellEnd"/>
      <w:r w:rsidRPr="007B5EF7">
        <w:rPr>
          <w:rFonts w:ascii="Book Antiqua" w:eastAsia="Book Antiqua" w:hAnsi="Book Antiqua" w:cs="Book Antiqua"/>
          <w:color w:val="000000"/>
        </w:rPr>
        <w:t xml:space="preserve"> behaviors such as cell migration and </w:t>
      </w:r>
      <w:proofErr w:type="gramStart"/>
      <w:r w:rsidRPr="007B5EF7">
        <w:rPr>
          <w:rFonts w:ascii="Book Antiqua" w:eastAsia="Book Antiqua" w:hAnsi="Book Antiqua" w:cs="Book Antiqua"/>
          <w:color w:val="000000"/>
        </w:rPr>
        <w:t>invasion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59]</w:t>
      </w:r>
      <w:r w:rsidRPr="007B5EF7">
        <w:rPr>
          <w:rFonts w:ascii="Book Antiqua" w:eastAsia="Book Antiqua" w:hAnsi="Book Antiqua" w:cs="Book Antiqua"/>
          <w:color w:val="000000"/>
        </w:rPr>
        <w:t>. In another work, the</w:t>
      </w:r>
      <w:r w:rsidR="00277E7E" w:rsidRPr="007B5EF7">
        <w:rPr>
          <w:rFonts w:ascii="Book Antiqua" w:eastAsia="Book Antiqua" w:hAnsi="Book Antiqua" w:cs="Book Antiqua"/>
          <w:color w:val="000000"/>
        </w:rPr>
        <w:t xml:space="preserve"> authors</w:t>
      </w:r>
      <w:r w:rsidRPr="007B5EF7">
        <w:rPr>
          <w:rFonts w:ascii="Book Antiqua" w:eastAsia="Book Antiqua" w:hAnsi="Book Antiqua" w:cs="Book Antiqua"/>
          <w:color w:val="000000"/>
        </w:rPr>
        <w:t xml:space="preserve"> demonstrated that Wnt4-loaded exosomes secreted by the tumor cells promoted angiogenesis through the proliferation and migration of </w:t>
      </w:r>
      <w:r w:rsidR="004E2BC8" w:rsidRPr="007B5EF7">
        <w:rPr>
          <w:rFonts w:ascii="Book Antiqua" w:eastAsia="Book Antiqua" w:hAnsi="Book Antiqua" w:cs="Book Antiqua"/>
          <w:color w:val="000000"/>
        </w:rPr>
        <w:t>EC</w:t>
      </w:r>
      <w:r w:rsidRPr="007B5EF7">
        <w:rPr>
          <w:rFonts w:ascii="Book Antiqua" w:eastAsia="Book Antiqua" w:hAnsi="Book Antiqua" w:cs="Book Antiqua"/>
          <w:color w:val="000000"/>
        </w:rPr>
        <w:t xml:space="preserve">s. These effects were induced in conditions of hypoxia and mediated by the activation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w:t>
      </w:r>
      <w:proofErr w:type="gramStart"/>
      <w:r w:rsidRPr="007B5EF7">
        <w:rPr>
          <w:rFonts w:ascii="Book Antiqua" w:eastAsia="Book Antiqua" w:hAnsi="Book Antiqua" w:cs="Book Antiqua"/>
          <w:color w:val="000000"/>
        </w:rPr>
        <w:t>signaling</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60]</w:t>
      </w:r>
      <w:r w:rsidRPr="007B5EF7">
        <w:rPr>
          <w:rFonts w:ascii="Book Antiqua" w:eastAsia="Book Antiqua" w:hAnsi="Book Antiqua" w:cs="Book Antiqua"/>
          <w:color w:val="000000"/>
        </w:rPr>
        <w:t>.</w:t>
      </w:r>
    </w:p>
    <w:p w14:paraId="109C5EE0" w14:textId="6503B31E" w:rsidR="00A77B3E" w:rsidRPr="007B5EF7" w:rsidRDefault="00FD39FB" w:rsidP="00D51F6C">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Autophagy is a physiological process through which normal cells degrade intracellular components to </w:t>
      </w:r>
      <w:r w:rsidR="00277E7E" w:rsidRPr="007B5EF7">
        <w:rPr>
          <w:rFonts w:ascii="Book Antiqua" w:eastAsia="Book Antiqua" w:hAnsi="Book Antiqua" w:cs="Book Antiqua"/>
          <w:color w:val="000000"/>
        </w:rPr>
        <w:t>maintain</w:t>
      </w:r>
      <w:r w:rsidRPr="007B5EF7">
        <w:rPr>
          <w:rFonts w:ascii="Book Antiqua" w:eastAsia="Book Antiqua" w:hAnsi="Book Antiqua" w:cs="Book Antiqua"/>
          <w:color w:val="000000"/>
        </w:rPr>
        <w:t xml:space="preserve"> cellular homeostasis. It is postulated as an alternative to cell death when the apoptotic machinery fails and is associated </w:t>
      </w:r>
      <w:r w:rsidR="00277E7E" w:rsidRPr="007B5EF7">
        <w:rPr>
          <w:rFonts w:ascii="Book Antiqua" w:eastAsia="Book Antiqua" w:hAnsi="Book Antiqua" w:cs="Book Antiqua"/>
          <w:color w:val="000000"/>
        </w:rPr>
        <w:t xml:space="preserve">with </w:t>
      </w:r>
      <w:r w:rsidRPr="007B5EF7">
        <w:rPr>
          <w:rFonts w:ascii="Book Antiqua" w:eastAsia="Book Antiqua" w:hAnsi="Book Antiqua" w:cs="Book Antiqua"/>
          <w:color w:val="000000"/>
        </w:rPr>
        <w:t xml:space="preserve">both CRC and the TME, with controversial </w:t>
      </w:r>
      <w:proofErr w:type="gramStart"/>
      <w:r w:rsidRPr="007B5EF7">
        <w:rPr>
          <w:rFonts w:ascii="Book Antiqua" w:eastAsia="Book Antiqua" w:hAnsi="Book Antiqua" w:cs="Book Antiqua"/>
          <w:color w:val="000000"/>
        </w:rPr>
        <w:t>findings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61–63]</w:t>
      </w:r>
      <w:r w:rsidRPr="007B5EF7">
        <w:rPr>
          <w:rFonts w:ascii="Book Antiqua" w:eastAsia="Book Antiqua" w:hAnsi="Book Antiqua" w:cs="Book Antiqua"/>
          <w:color w:val="000000"/>
        </w:rPr>
        <w:t>. TME hypoxia induce</w:t>
      </w:r>
      <w:r w:rsidR="00277E7E" w:rsidRPr="007B5EF7">
        <w:rPr>
          <w:rFonts w:ascii="Book Antiqua" w:eastAsia="Book Antiqua" w:hAnsi="Book Antiqua" w:cs="Book Antiqua"/>
          <w:color w:val="000000"/>
        </w:rPr>
        <w:t>s</w:t>
      </w:r>
      <w:r w:rsidRPr="007B5EF7">
        <w:rPr>
          <w:rFonts w:ascii="Book Antiqua" w:eastAsia="Book Antiqua" w:hAnsi="Book Antiqua" w:cs="Book Antiqua"/>
          <w:color w:val="000000"/>
        </w:rPr>
        <w:t xml:space="preserve"> autophagy and also activates several tumor escape </w:t>
      </w:r>
      <w:proofErr w:type="gramStart"/>
      <w:r w:rsidRPr="007B5EF7">
        <w:rPr>
          <w:rFonts w:ascii="Book Antiqua" w:eastAsia="Book Antiqua" w:hAnsi="Book Antiqua" w:cs="Book Antiqua"/>
          <w:color w:val="000000"/>
        </w:rPr>
        <w:t>mechanisms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62]</w:t>
      </w:r>
      <w:r w:rsidR="0001266F"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Some of the molecular mechanisms involved in the modulation of autophagy are </w:t>
      </w:r>
      <w:r w:rsidR="00277E7E" w:rsidRPr="007B5EF7">
        <w:rPr>
          <w:rFonts w:ascii="Book Antiqua" w:eastAsia="Book Antiqua" w:hAnsi="Book Antiqua" w:cs="Book Antiqua"/>
          <w:color w:val="000000"/>
        </w:rPr>
        <w:t>p</w:t>
      </w:r>
      <w:r w:rsidRPr="007B5EF7">
        <w:rPr>
          <w:rFonts w:ascii="Book Antiqua" w:eastAsia="Book Antiqua" w:hAnsi="Book Antiqua" w:cs="Book Antiqua"/>
          <w:color w:val="000000"/>
        </w:rPr>
        <w:t>ho</w:t>
      </w:r>
      <w:r w:rsidR="000F7718" w:rsidRPr="007B5EF7">
        <w:rPr>
          <w:rFonts w:ascii="Book Antiqua" w:eastAsia="Book Antiqua" w:hAnsi="Book Antiqua" w:cs="Book Antiqua"/>
          <w:color w:val="000000"/>
        </w:rPr>
        <w:t>sphoinositide 3-kinases (PI3K)/</w:t>
      </w:r>
      <w:r w:rsidR="00277E7E" w:rsidRPr="007B5EF7">
        <w:rPr>
          <w:rFonts w:ascii="Book Antiqua" w:eastAsia="Book Antiqua" w:hAnsi="Book Antiqua" w:cs="Book Antiqua"/>
          <w:color w:val="000000"/>
        </w:rPr>
        <w:t>p</w:t>
      </w:r>
      <w:r w:rsidRPr="007B5EF7">
        <w:rPr>
          <w:rFonts w:ascii="Book Antiqua" w:eastAsia="Book Antiqua" w:hAnsi="Book Antiqua" w:cs="Book Antiqua"/>
          <w:color w:val="000000"/>
        </w:rPr>
        <w:t>rotein kinase B (also known as Akt)/mammalian target of rapamycin</w:t>
      </w:r>
      <w:r w:rsidR="0001266F" w:rsidRPr="007B5EF7">
        <w:rPr>
          <w:rFonts w:ascii="Book Antiqua" w:eastAsia="Book Antiqua" w:hAnsi="Book Antiqua" w:cs="Book Antiqua"/>
          <w:color w:val="000000"/>
        </w:rPr>
        <w:t>, TGF-β, Notch,</w:t>
      </w:r>
      <w:r w:rsidRPr="007B5EF7">
        <w:rPr>
          <w:rFonts w:ascii="Book Antiqua" w:eastAsia="Book Antiqua" w:hAnsi="Book Antiqua" w:cs="Book Antiqua"/>
          <w:color w:val="000000"/>
        </w:rPr>
        <w:t xml:space="preserve"> and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w:t>
      </w:r>
      <w:proofErr w:type="gramStart"/>
      <w:r w:rsidRPr="007B5EF7">
        <w:rPr>
          <w:rFonts w:ascii="Book Antiqua" w:eastAsia="Book Antiqua" w:hAnsi="Book Antiqua" w:cs="Book Antiqua"/>
          <w:color w:val="000000"/>
        </w:rPr>
        <w:t>signaling</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63]</w:t>
      </w:r>
      <w:r w:rsidRPr="007B5EF7">
        <w:rPr>
          <w:rFonts w:ascii="Book Antiqua" w:eastAsia="Book Antiqua" w:hAnsi="Book Antiqua" w:cs="Book Antiqua"/>
          <w:color w:val="000000"/>
        </w:rPr>
        <w:t xml:space="preserve">. According to evidence, autophagy induced in the early stages of tumor development prevents the infiltration of immune cells as well as tumor cell death. Autophagy can also promote tumor progression in </w:t>
      </w:r>
      <w:r w:rsidR="00277E7E"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 xml:space="preserve">advanced stages </w:t>
      </w:r>
      <w:r w:rsidRPr="007B5EF7">
        <w:rPr>
          <w:rFonts w:ascii="Book Antiqua" w:eastAsia="Book Antiqua" w:hAnsi="Book Antiqua" w:cs="Book Antiqua"/>
          <w:color w:val="000000"/>
        </w:rPr>
        <w:lastRenderedPageBreak/>
        <w:t xml:space="preserve">of the </w:t>
      </w:r>
      <w:proofErr w:type="gramStart"/>
      <w:r w:rsidRPr="007B5EF7">
        <w:rPr>
          <w:rFonts w:ascii="Book Antiqua" w:eastAsia="Book Antiqua" w:hAnsi="Book Antiqua" w:cs="Book Antiqua"/>
          <w:color w:val="000000"/>
        </w:rPr>
        <w:t>disease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63]</w:t>
      </w:r>
      <w:r w:rsidRPr="007B5EF7">
        <w:rPr>
          <w:rFonts w:ascii="Book Antiqua" w:eastAsia="Book Antiqua" w:hAnsi="Book Antiqua" w:cs="Book Antiqua"/>
          <w:color w:val="000000"/>
        </w:rPr>
        <w:t xml:space="preserve">. On the other hand, it has been reported that the relationship between autophagy and increased lymphocytic infiltration in the TME is mediated by the autophagy-related protein Vps34 in CRC. The modulation of this autophagy-related protein would improve the efficacy of </w:t>
      </w:r>
      <w:proofErr w:type="gramStart"/>
      <w:r w:rsidRPr="007B5EF7">
        <w:rPr>
          <w:rFonts w:ascii="Book Antiqua" w:eastAsia="Book Antiqua" w:hAnsi="Book Antiqua" w:cs="Book Antiqua"/>
          <w:color w:val="000000"/>
        </w:rPr>
        <w:t>immunotherapies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64]</w:t>
      </w:r>
      <w:r w:rsidRPr="007B5EF7">
        <w:rPr>
          <w:rFonts w:ascii="Book Antiqua" w:eastAsia="Book Antiqua" w:hAnsi="Book Antiqua" w:cs="Book Antiqua"/>
          <w:color w:val="000000"/>
        </w:rPr>
        <w:t xml:space="preserve">. However, it is still necessary to </w:t>
      </w:r>
      <w:r w:rsidR="00066373" w:rsidRPr="007B5EF7">
        <w:rPr>
          <w:rFonts w:ascii="Book Antiqua" w:eastAsia="Book Antiqua" w:hAnsi="Book Antiqua" w:cs="Book Antiqua"/>
          <w:color w:val="000000"/>
        </w:rPr>
        <w:t>conduct additional</w:t>
      </w:r>
      <w:r w:rsidRPr="007B5EF7">
        <w:rPr>
          <w:rFonts w:ascii="Book Antiqua" w:eastAsia="Book Antiqua" w:hAnsi="Book Antiqua" w:cs="Book Antiqua"/>
          <w:color w:val="000000"/>
        </w:rPr>
        <w:t xml:space="preserve"> stud</w:t>
      </w:r>
      <w:r w:rsidR="00066373" w:rsidRPr="007B5EF7">
        <w:rPr>
          <w:rFonts w:ascii="Book Antiqua" w:eastAsia="Book Antiqua" w:hAnsi="Book Antiqua" w:cs="Book Antiqua"/>
          <w:color w:val="000000"/>
        </w:rPr>
        <w:t>ies</w:t>
      </w:r>
      <w:r w:rsidRPr="007B5EF7">
        <w:rPr>
          <w:rFonts w:ascii="Book Antiqua" w:eastAsia="Book Antiqua" w:hAnsi="Book Antiqua" w:cs="Book Antiqua"/>
          <w:color w:val="000000"/>
        </w:rPr>
        <w:t xml:space="preserve"> on the interrelation</w:t>
      </w:r>
      <w:r w:rsidR="00277E7E" w:rsidRPr="007B5EF7">
        <w:rPr>
          <w:rFonts w:ascii="Book Antiqua" w:eastAsia="Book Antiqua" w:hAnsi="Book Antiqua" w:cs="Book Antiqua"/>
          <w:color w:val="000000"/>
        </w:rPr>
        <w:t>ship</w:t>
      </w:r>
      <w:r w:rsidRPr="007B5EF7">
        <w:rPr>
          <w:rFonts w:ascii="Book Antiqua" w:eastAsia="Book Antiqua" w:hAnsi="Book Antiqua" w:cs="Book Antiqua"/>
          <w:color w:val="000000"/>
        </w:rPr>
        <w:t xml:space="preserve"> between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pathway and autophagy, and which TME factors </w:t>
      </w:r>
      <w:r w:rsidR="007E4475" w:rsidRPr="007B5EF7">
        <w:rPr>
          <w:rFonts w:ascii="Book Antiqua" w:eastAsia="Book Antiqua" w:hAnsi="Book Antiqua" w:cs="Book Antiqua"/>
          <w:color w:val="000000"/>
        </w:rPr>
        <w:t xml:space="preserve">can </w:t>
      </w:r>
      <w:r w:rsidRPr="007B5EF7">
        <w:rPr>
          <w:rFonts w:ascii="Book Antiqua" w:eastAsia="Book Antiqua" w:hAnsi="Book Antiqua" w:cs="Book Antiqua"/>
          <w:color w:val="000000"/>
        </w:rPr>
        <w:t>mediate these events in CRC.</w:t>
      </w:r>
    </w:p>
    <w:p w14:paraId="59F083E0" w14:textId="6548602D" w:rsidR="00A77B3E" w:rsidRPr="007B5EF7" w:rsidRDefault="00066373" w:rsidP="00AF41AA">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Because about</w:t>
      </w:r>
      <w:r w:rsidR="00FD39FB" w:rsidRPr="007B5EF7">
        <w:rPr>
          <w:rFonts w:ascii="Book Antiqua" w:eastAsia="Book Antiqua" w:hAnsi="Book Antiqua" w:cs="Book Antiqua"/>
          <w:color w:val="000000"/>
        </w:rPr>
        <w:t xml:space="preserve"> 90% of patients with CRC present </w:t>
      </w:r>
      <w:r w:rsidRPr="007B5EF7">
        <w:rPr>
          <w:rFonts w:ascii="Book Antiqua" w:eastAsia="Book Antiqua" w:hAnsi="Book Antiqua" w:cs="Book Antiqua"/>
          <w:color w:val="000000"/>
        </w:rPr>
        <w:t xml:space="preserve">with </w:t>
      </w:r>
      <w:r w:rsidR="00FD39FB" w:rsidRPr="007B5EF7">
        <w:rPr>
          <w:rFonts w:ascii="Book Antiqua" w:eastAsia="Book Antiqua" w:hAnsi="Book Antiqua" w:cs="Book Antiqua"/>
          <w:color w:val="000000"/>
        </w:rPr>
        <w:t xml:space="preserve">mutations in genes associated with the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w:t>
      </w:r>
      <w:proofErr w:type="gramStart"/>
      <w:r w:rsidR="00FD39FB" w:rsidRPr="007B5EF7">
        <w:rPr>
          <w:rFonts w:ascii="Book Antiqua" w:eastAsia="Book Antiqua" w:hAnsi="Book Antiqua" w:cs="Book Antiqua"/>
          <w:color w:val="000000"/>
        </w:rPr>
        <w:t>pathway</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65]</w:t>
      </w:r>
      <w:r w:rsidR="00FD39FB" w:rsidRPr="007B5EF7">
        <w:rPr>
          <w:rFonts w:ascii="Book Antiqua" w:eastAsia="Book Antiqua" w:hAnsi="Book Antiqua" w:cs="Book Antiqua"/>
          <w:color w:val="000000"/>
        </w:rPr>
        <w:t xml:space="preserve">, more efforts have been made to identify other molecules with the ability to regulate β-catenin. In line with this evidence, our research group also reported interesting results regarding the participation of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 in the activation of signaling pathways associated with β-catenin. Our published data showed that the exposition of cells derived from colorectal adenocarcinoma, to exogenous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 increases β-catenin expression and upregulates cyclin D1 and c-</w:t>
      </w:r>
      <w:proofErr w:type="spellStart"/>
      <w:r w:rsidR="00FD39FB" w:rsidRPr="007B5EF7">
        <w:rPr>
          <w:rFonts w:ascii="Book Antiqua" w:eastAsia="Book Antiqua" w:hAnsi="Book Antiqua" w:cs="Book Antiqua"/>
          <w:color w:val="000000"/>
        </w:rPr>
        <w:t>Myc</w:t>
      </w:r>
      <w:proofErr w:type="spellEnd"/>
      <w:r w:rsidR="00FD39FB" w:rsidRPr="007B5EF7">
        <w:rPr>
          <w:rFonts w:ascii="Book Antiqua" w:eastAsia="Book Antiqua" w:hAnsi="Book Antiqua" w:cs="Book Antiqua"/>
          <w:color w:val="000000"/>
        </w:rPr>
        <w:t xml:space="preserve"> oncogenes with the concomitant cell proliferation </w:t>
      </w:r>
      <w:proofErr w:type="gramStart"/>
      <w:r w:rsidR="00FD39FB" w:rsidRPr="007B5EF7">
        <w:rPr>
          <w:rFonts w:ascii="Book Antiqua" w:eastAsia="Book Antiqua" w:hAnsi="Book Antiqua" w:cs="Book Antiqua"/>
          <w:color w:val="000000"/>
        </w:rPr>
        <w:t>induction</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66]</w:t>
      </w:r>
      <w:r w:rsidR="00FD39FB" w:rsidRPr="007B5EF7">
        <w:rPr>
          <w:rFonts w:ascii="Book Antiqua" w:eastAsia="Book Antiqua" w:hAnsi="Book Antiqua" w:cs="Book Antiqua"/>
          <w:color w:val="000000"/>
        </w:rPr>
        <w:t xml:space="preserve">. Regarding the role of this cytokine in the TME, we demonstrated </w:t>
      </w:r>
      <w:r w:rsidR="00FD39FB" w:rsidRPr="007B5EF7">
        <w:rPr>
          <w:rFonts w:ascii="Book Antiqua" w:eastAsia="Book Antiqua" w:hAnsi="Book Antiqua" w:cs="Book Antiqua"/>
          <w:i/>
          <w:iCs/>
          <w:color w:val="000000"/>
        </w:rPr>
        <w:t>in vitro</w:t>
      </w:r>
      <w:r w:rsidR="00FD39FB" w:rsidRPr="007B5EF7">
        <w:rPr>
          <w:rFonts w:ascii="Book Antiqua" w:eastAsia="Book Antiqua" w:hAnsi="Book Antiqua" w:cs="Book Antiqua"/>
          <w:color w:val="000000"/>
        </w:rPr>
        <w:t xml:space="preserve"> that tumor conditioned media from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-exposed CRC cells promotes pro-angiogenic characteristics in the stromal </w:t>
      </w:r>
      <w:r w:rsidR="004E2BC8" w:rsidRPr="007B5EF7">
        <w:rPr>
          <w:rFonts w:ascii="Book Antiqua" w:eastAsia="Book Antiqua" w:hAnsi="Book Antiqua" w:cs="Book Antiqua"/>
          <w:color w:val="000000"/>
        </w:rPr>
        <w:t>EC</w:t>
      </w:r>
      <w:r w:rsidR="00FD39FB" w:rsidRPr="007B5EF7">
        <w:rPr>
          <w:rFonts w:ascii="Book Antiqua" w:eastAsia="Book Antiqua" w:hAnsi="Book Antiqua" w:cs="Book Antiqua"/>
          <w:color w:val="000000"/>
        </w:rPr>
        <w:t xml:space="preserve"> line HMEC-1 through </w:t>
      </w:r>
      <w:r w:rsidR="001B40F5" w:rsidRPr="007B5EF7">
        <w:rPr>
          <w:rFonts w:ascii="Book Antiqua" w:eastAsia="Book Antiqua" w:hAnsi="Book Antiqua" w:cs="Book Antiqua"/>
          <w:color w:val="000000"/>
        </w:rPr>
        <w:t>VEGF</w:t>
      </w:r>
      <w:r w:rsidR="00FD39FB" w:rsidRPr="007B5EF7">
        <w:rPr>
          <w:rFonts w:ascii="Book Antiqua" w:eastAsia="Book Antiqua" w:hAnsi="Book Antiqua" w:cs="Book Antiqua"/>
          <w:color w:val="000000"/>
        </w:rPr>
        <w:t xml:space="preserve"> </w:t>
      </w:r>
      <w:proofErr w:type="gramStart"/>
      <w:r w:rsidR="00FD39FB" w:rsidRPr="007B5EF7">
        <w:rPr>
          <w:rFonts w:ascii="Book Antiqua" w:eastAsia="Book Antiqua" w:hAnsi="Book Antiqua" w:cs="Book Antiqua"/>
          <w:color w:val="000000"/>
        </w:rPr>
        <w:t>modulation</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35]</w:t>
      </w:r>
      <w:r w:rsidR="00FD39FB" w:rsidRPr="007B5EF7">
        <w:rPr>
          <w:rFonts w:ascii="Book Antiqua" w:eastAsia="Book Antiqua" w:hAnsi="Book Antiqua" w:cs="Book Antiqua"/>
          <w:color w:val="000000"/>
        </w:rPr>
        <w:t xml:space="preserve">. In addition, we recently found that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 modulates the protein expression and secretion from the HMEC-1 cells of secreted</w:t>
      </w:r>
      <w:r w:rsidR="00186D91" w:rsidRPr="007B5EF7">
        <w:rPr>
          <w:rFonts w:ascii="Book Antiqua" w:hAnsi="Book Antiqua" w:cs="Book Antiqua"/>
          <w:color w:val="000000"/>
          <w:lang w:eastAsia="zh-CN"/>
        </w:rPr>
        <w:t xml:space="preserve"> </w:t>
      </w:r>
      <w:r w:rsidR="00FD39FB" w:rsidRPr="007B5EF7">
        <w:rPr>
          <w:rFonts w:ascii="Book Antiqua" w:eastAsia="Book Antiqua" w:hAnsi="Book Antiqua" w:cs="Book Antiqua"/>
          <w:color w:val="000000"/>
        </w:rPr>
        <w:t>protein</w:t>
      </w:r>
      <w:r w:rsidR="00186D91" w:rsidRPr="007B5EF7">
        <w:rPr>
          <w:rFonts w:ascii="Book Antiqua" w:hAnsi="Book Antiqua" w:cs="Book Antiqua"/>
          <w:color w:val="000000"/>
          <w:lang w:eastAsia="zh-CN"/>
        </w:rPr>
        <w:t xml:space="preserve"> </w:t>
      </w:r>
      <w:r w:rsidR="00FD39FB" w:rsidRPr="007B5EF7">
        <w:rPr>
          <w:rFonts w:ascii="Book Antiqua" w:eastAsia="Book Antiqua" w:hAnsi="Book Antiqua" w:cs="Book Antiqua"/>
          <w:color w:val="000000"/>
        </w:rPr>
        <w:t xml:space="preserve">acidic and cysteine-rich, a TME factor involved in the EMT program. This event promotes molecular and morphological changes associated with EMT in cells derived from </w:t>
      </w:r>
      <w:proofErr w:type="gramStart"/>
      <w:r w:rsidR="00FD39FB" w:rsidRPr="007B5EF7">
        <w:rPr>
          <w:rFonts w:ascii="Book Antiqua" w:eastAsia="Book Antiqua" w:hAnsi="Book Antiqua" w:cs="Book Antiqua"/>
          <w:color w:val="000000"/>
        </w:rPr>
        <w:t>CRC</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36]</w:t>
      </w:r>
      <w:r w:rsidR="00FD39FB" w:rsidRPr="007B5EF7">
        <w:rPr>
          <w:rFonts w:ascii="Book Antiqua" w:eastAsia="Book Antiqua" w:hAnsi="Book Antiqua" w:cs="Book Antiqua"/>
          <w:color w:val="000000"/>
        </w:rPr>
        <w:t xml:space="preserve">. In this context, we </w:t>
      </w:r>
      <w:r w:rsidRPr="007B5EF7">
        <w:rPr>
          <w:rFonts w:ascii="Book Antiqua" w:eastAsia="Book Antiqua" w:hAnsi="Book Antiqua" w:cs="Book Antiqua"/>
          <w:color w:val="000000"/>
        </w:rPr>
        <w:t xml:space="preserve">believe </w:t>
      </w:r>
      <w:r w:rsidR="00FD39FB" w:rsidRPr="007B5EF7">
        <w:rPr>
          <w:rFonts w:ascii="Book Antiqua" w:eastAsia="Book Antiqua" w:hAnsi="Book Antiqua" w:cs="Book Antiqua"/>
          <w:color w:val="000000"/>
        </w:rPr>
        <w:t xml:space="preserve">that cross-communication may be initially established through overexpression and secretion of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 by the tumor, which in turn affects the behavior of neoplastic cells and TME cells inducing the subsequent release from them of this cytokine and other factors. More studies are needed to elucidate which stromal cells can secrete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 and participate in the modulation of the β-catenin pathway. Several authors have also described the relationship between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 and </w:t>
      </w:r>
      <w:r w:rsidR="001D77CA" w:rsidRPr="007B5EF7">
        <w:rPr>
          <w:rFonts w:ascii="Book Antiqua" w:eastAsia="Book Antiqua" w:hAnsi="Book Antiqua" w:cs="Book Antiqua"/>
          <w:color w:val="000000"/>
        </w:rPr>
        <w:t>activation</w:t>
      </w:r>
      <w:r w:rsidR="00FD39FB" w:rsidRPr="007B5EF7">
        <w:rPr>
          <w:rFonts w:ascii="Book Antiqua" w:eastAsia="Book Antiqua" w:hAnsi="Book Antiqua" w:cs="Book Antiqua"/>
          <w:color w:val="000000"/>
        </w:rPr>
        <w:t xml:space="preserve"> of the β-catenin signaling pathway in other types of cancer. In prostate cancer-derived cells</w:t>
      </w:r>
      <w:r w:rsidRPr="007B5EF7">
        <w:rPr>
          <w:rFonts w:ascii="Book Antiqua" w:eastAsia="Book Antiqua" w:hAnsi="Book Antiqua" w:cs="Book Antiqua"/>
          <w:color w:val="000000"/>
        </w:rPr>
        <w:t>,</w:t>
      </w:r>
      <w:r w:rsidR="00FD39FB" w:rsidRPr="007B5EF7">
        <w:rPr>
          <w:rFonts w:ascii="Book Antiqua" w:eastAsia="Book Antiqua" w:hAnsi="Book Antiqua" w:cs="Book Antiqua"/>
          <w:color w:val="000000"/>
        </w:rPr>
        <w:t xml:space="preserve">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 downregulate</w:t>
      </w:r>
      <w:r w:rsidRPr="007B5EF7">
        <w:rPr>
          <w:rFonts w:ascii="Book Antiqua" w:eastAsia="Book Antiqua" w:hAnsi="Book Antiqua" w:cs="Book Antiqua"/>
          <w:color w:val="000000"/>
        </w:rPr>
        <w:t>s</w:t>
      </w:r>
      <w:r w:rsidR="00FD39FB" w:rsidRPr="007B5EF7">
        <w:rPr>
          <w:rFonts w:ascii="Book Antiqua" w:eastAsia="Book Antiqua" w:hAnsi="Book Antiqua" w:cs="Book Antiqua"/>
          <w:color w:val="000000"/>
        </w:rPr>
        <w:t xml:space="preserve"> the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inhibitor, DKK1, promoting aberrant activation of this </w:t>
      </w:r>
      <w:proofErr w:type="gramStart"/>
      <w:r w:rsidR="00FD39FB" w:rsidRPr="007B5EF7">
        <w:rPr>
          <w:rFonts w:ascii="Book Antiqua" w:eastAsia="Book Antiqua" w:hAnsi="Book Antiqua" w:cs="Book Antiqua"/>
          <w:color w:val="000000"/>
        </w:rPr>
        <w:t>pathway</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67]</w:t>
      </w:r>
      <w:r w:rsidR="00FD39FB" w:rsidRPr="007B5EF7">
        <w:rPr>
          <w:rFonts w:ascii="Book Antiqua" w:eastAsia="Book Antiqua" w:hAnsi="Book Antiqua" w:cs="Book Antiqua"/>
          <w:color w:val="000000"/>
        </w:rPr>
        <w:t xml:space="preserve">. Other research </w:t>
      </w:r>
      <w:r w:rsidRPr="007B5EF7">
        <w:rPr>
          <w:rFonts w:ascii="Book Antiqua" w:eastAsia="Book Antiqua" w:hAnsi="Book Antiqua" w:cs="Book Antiqua"/>
          <w:color w:val="000000"/>
        </w:rPr>
        <w:t xml:space="preserve">has </w:t>
      </w:r>
      <w:r w:rsidR="00FD39FB" w:rsidRPr="007B5EF7">
        <w:rPr>
          <w:rFonts w:ascii="Book Antiqua" w:eastAsia="Book Antiqua" w:hAnsi="Book Antiqua" w:cs="Book Antiqua"/>
          <w:color w:val="000000"/>
        </w:rPr>
        <w:t>sho</w:t>
      </w:r>
      <w:r w:rsidRPr="007B5EF7">
        <w:rPr>
          <w:rFonts w:ascii="Book Antiqua" w:eastAsia="Book Antiqua" w:hAnsi="Book Antiqua" w:cs="Book Antiqua"/>
          <w:color w:val="000000"/>
        </w:rPr>
        <w:t>wn</w:t>
      </w:r>
      <w:r w:rsidR="00FD39FB" w:rsidRPr="007B5EF7">
        <w:rPr>
          <w:rFonts w:ascii="Book Antiqua" w:eastAsia="Book Antiqua" w:hAnsi="Book Antiqua" w:cs="Book Antiqua"/>
          <w:color w:val="000000"/>
        </w:rPr>
        <w:t xml:space="preserve"> that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 modulates activation of the canonical </w:t>
      </w:r>
      <w:proofErr w:type="spellStart"/>
      <w:r w:rsidR="00FD39FB" w:rsidRPr="007B5EF7">
        <w:rPr>
          <w:rFonts w:ascii="Book Antiqua" w:eastAsia="Book Antiqua" w:hAnsi="Book Antiqua" w:cs="Book Antiqua"/>
          <w:color w:val="000000"/>
        </w:rPr>
        <w:lastRenderedPageBreak/>
        <w:t>Wnt</w:t>
      </w:r>
      <w:proofErr w:type="spellEnd"/>
      <w:r w:rsidR="00FD39FB" w:rsidRPr="007B5EF7">
        <w:rPr>
          <w:rFonts w:ascii="Book Antiqua" w:eastAsia="Book Antiqua" w:hAnsi="Book Antiqua" w:cs="Book Antiqua"/>
          <w:color w:val="000000"/>
        </w:rPr>
        <w:t xml:space="preserve">/β-catenin signaling in the mammary </w:t>
      </w:r>
      <w:proofErr w:type="gramStart"/>
      <w:r w:rsidR="00FD39FB" w:rsidRPr="007B5EF7">
        <w:rPr>
          <w:rFonts w:ascii="Book Antiqua" w:eastAsia="Book Antiqua" w:hAnsi="Book Antiqua" w:cs="Book Antiqua"/>
          <w:color w:val="000000"/>
        </w:rPr>
        <w:t>mesenchyme</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68]</w:t>
      </w:r>
      <w:r w:rsidR="00FD39FB" w:rsidRPr="007B5EF7">
        <w:rPr>
          <w:rFonts w:ascii="Book Antiqua" w:eastAsia="Book Antiqua" w:hAnsi="Book Antiqua" w:cs="Book Antiqua"/>
          <w:color w:val="000000"/>
        </w:rPr>
        <w:t xml:space="preserve">. Moreover, Johnson and collaborators reported that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 activation promotes </w:t>
      </w:r>
      <w:proofErr w:type="spellStart"/>
      <w:r w:rsidR="00FD39FB" w:rsidRPr="007B5EF7">
        <w:rPr>
          <w:rFonts w:ascii="Book Antiqua" w:eastAsia="Book Antiqua" w:hAnsi="Book Antiqua" w:cs="Book Antiqua"/>
          <w:color w:val="000000"/>
        </w:rPr>
        <w:t>PTHrP</w:t>
      </w:r>
      <w:proofErr w:type="spellEnd"/>
      <w:r w:rsidR="00FD39FB" w:rsidRPr="007B5EF7">
        <w:rPr>
          <w:rFonts w:ascii="Book Antiqua" w:eastAsia="Book Antiqua" w:hAnsi="Book Antiqua" w:cs="Book Antiqua"/>
          <w:color w:val="000000"/>
        </w:rPr>
        <w:t xml:space="preserve"> expression in breast and lung tumor </w:t>
      </w:r>
      <w:proofErr w:type="gramStart"/>
      <w:r w:rsidR="00FD39FB" w:rsidRPr="007B5EF7">
        <w:rPr>
          <w:rFonts w:ascii="Book Antiqua" w:eastAsia="Book Antiqua" w:hAnsi="Book Antiqua" w:cs="Book Antiqua"/>
          <w:color w:val="000000"/>
        </w:rPr>
        <w:t>cells</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69]</w:t>
      </w:r>
      <w:r w:rsidR="00FD39FB" w:rsidRPr="007B5EF7">
        <w:rPr>
          <w:rFonts w:ascii="Book Antiqua" w:eastAsia="Book Antiqua" w:hAnsi="Book Antiqua" w:cs="Book Antiqua"/>
          <w:color w:val="000000"/>
        </w:rPr>
        <w:t>.</w:t>
      </w:r>
    </w:p>
    <w:p w14:paraId="7B0013AB" w14:textId="73BEF9D3" w:rsidR="00A77B3E" w:rsidRPr="007B5EF7" w:rsidRDefault="00FD39FB" w:rsidP="00AF41AA">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Tumor small and long non-coding RNAs are other factors transported by EVs, </w:t>
      </w:r>
      <w:r w:rsidR="006B2015" w:rsidRPr="007B5EF7">
        <w:rPr>
          <w:rFonts w:ascii="Book Antiqua" w:eastAsia="Book Antiqua" w:hAnsi="Book Antiqua" w:cs="Book Antiqua"/>
          <w:color w:val="000000"/>
        </w:rPr>
        <w:t xml:space="preserve">which </w:t>
      </w:r>
      <w:r w:rsidRPr="007B5EF7">
        <w:rPr>
          <w:rFonts w:ascii="Book Antiqua" w:eastAsia="Book Antiqua" w:hAnsi="Book Antiqua" w:cs="Book Antiqua"/>
          <w:color w:val="000000"/>
        </w:rPr>
        <w:t xml:space="preserve">are also involved in the modulation of β-catenin signaling. </w:t>
      </w:r>
      <w:r w:rsidR="006B2015" w:rsidRPr="007B5EF7">
        <w:rPr>
          <w:rFonts w:ascii="Book Antiqua" w:eastAsia="Book Antiqua" w:hAnsi="Book Antiqua" w:cs="Book Antiqua"/>
          <w:color w:val="000000"/>
        </w:rPr>
        <w:t>C</w:t>
      </w:r>
      <w:r w:rsidR="00186D91" w:rsidRPr="007B5EF7">
        <w:rPr>
          <w:rFonts w:ascii="Book Antiqua" w:eastAsia="Book Antiqua" w:hAnsi="Book Antiqua" w:cs="Book Antiqua"/>
          <w:color w:val="000000"/>
        </w:rPr>
        <w:t>olorectal cancer-associated lncRNA</w:t>
      </w:r>
      <w:r w:rsidRPr="007B5EF7">
        <w:rPr>
          <w:rFonts w:ascii="Book Antiqua" w:eastAsia="Book Antiqua" w:hAnsi="Book Antiqua" w:cs="Book Antiqua"/>
          <w:color w:val="000000"/>
        </w:rPr>
        <w:t xml:space="preserve"> (</w:t>
      </w:r>
      <w:r w:rsidR="00186D91" w:rsidRPr="007B5EF7">
        <w:rPr>
          <w:rFonts w:ascii="Book Antiqua" w:eastAsia="Book Antiqua" w:hAnsi="Book Antiqua" w:cs="Book Antiqua"/>
          <w:color w:val="000000"/>
        </w:rPr>
        <w:t>CCAL</w:t>
      </w:r>
      <w:r w:rsidRPr="007B5EF7">
        <w:rPr>
          <w:rFonts w:ascii="Book Antiqua" w:eastAsia="Book Antiqua" w:hAnsi="Book Antiqua" w:cs="Book Antiqua"/>
          <w:color w:val="000000"/>
        </w:rPr>
        <w:t xml:space="preserve">) and H19 (lncRNA19) expressed by CAFs are capable of stimulating aberrant activation of β-catenin in tumor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9,25]</w:t>
      </w:r>
      <w:r w:rsidRPr="007B5EF7">
        <w:rPr>
          <w:rFonts w:ascii="Book Antiqua" w:eastAsia="Book Antiqua" w:hAnsi="Book Antiqua" w:cs="Book Antiqua"/>
          <w:color w:val="000000"/>
        </w:rPr>
        <w:t xml:space="preserve">. Besides, the overexpression of miR-103 and miR-107 has been detected in </w:t>
      </w:r>
      <w:r w:rsidR="006B2015"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 xml:space="preserve">plasma and tumor tissue of patients with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70]</w:t>
      </w:r>
      <w:r w:rsidRPr="007B5EF7">
        <w:rPr>
          <w:rFonts w:ascii="Book Antiqua" w:eastAsia="Book Antiqua" w:hAnsi="Book Antiqua" w:cs="Book Antiqua"/>
          <w:color w:val="000000"/>
        </w:rPr>
        <w:t xml:space="preserve">. In HCT116 and HT29 cell lines, miR-103/107 overexpression enhanced β-catenin activity and its nuclear translocation. These molecules act by inhibiting Axin2, a negative regulator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and in this way, β-catenin is stabilized and its activation is </w:t>
      </w:r>
      <w:proofErr w:type="gramStart"/>
      <w:r w:rsidRPr="007B5EF7">
        <w:rPr>
          <w:rFonts w:ascii="Book Antiqua" w:eastAsia="Book Antiqua" w:hAnsi="Book Antiqua" w:cs="Book Antiqua"/>
          <w:color w:val="000000"/>
        </w:rPr>
        <w:t>prolonged</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70]</w:t>
      </w:r>
      <w:r w:rsidRPr="007B5EF7">
        <w:rPr>
          <w:rFonts w:ascii="Book Antiqua" w:eastAsia="Book Antiqua" w:hAnsi="Book Antiqua" w:cs="Book Antiqua"/>
          <w:color w:val="000000"/>
        </w:rPr>
        <w:t xml:space="preserve">. Another </w:t>
      </w:r>
      <w:r w:rsidR="006B2015" w:rsidRPr="007B5EF7">
        <w:rPr>
          <w:rFonts w:ascii="Book Antiqua" w:eastAsia="Book Antiqua" w:hAnsi="Book Antiqua" w:cs="Book Antiqua"/>
          <w:color w:val="000000"/>
        </w:rPr>
        <w:t>study showed</w:t>
      </w:r>
      <w:r w:rsidRPr="007B5EF7">
        <w:rPr>
          <w:rFonts w:ascii="Book Antiqua" w:eastAsia="Book Antiqua" w:hAnsi="Book Antiqua" w:cs="Book Antiqua"/>
          <w:color w:val="000000"/>
        </w:rPr>
        <w:t xml:space="preserve"> that miR-92a-3p secreted by CAFs, induces β-catenin nuclear translocation and the expression of target genes related to stemness, </w:t>
      </w:r>
      <w:r w:rsidR="006B2015"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EMT program</w:t>
      </w:r>
      <w:r w:rsidR="006B2015"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chemoresistance in the human CRC cell lines SW480, SW620</w:t>
      </w:r>
      <w:r w:rsidR="006B2015"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LOVO. Moreover, </w:t>
      </w:r>
      <w:r w:rsidR="006B2015"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 xml:space="preserve">high expression of </w:t>
      </w:r>
      <w:proofErr w:type="spellStart"/>
      <w:r w:rsidRPr="007B5EF7">
        <w:rPr>
          <w:rFonts w:ascii="Book Antiqua" w:eastAsia="Book Antiqua" w:hAnsi="Book Antiqua" w:cs="Book Antiqua"/>
          <w:color w:val="000000"/>
        </w:rPr>
        <w:t>exosomal</w:t>
      </w:r>
      <w:proofErr w:type="spellEnd"/>
      <w:r w:rsidRPr="007B5EF7">
        <w:rPr>
          <w:rFonts w:ascii="Book Antiqua" w:eastAsia="Book Antiqua" w:hAnsi="Book Antiqua" w:cs="Book Antiqua"/>
          <w:color w:val="000000"/>
        </w:rPr>
        <w:t xml:space="preserve"> miR-92a-3p in serum predicts metastasis and chemotherapy resistance in CRC </w:t>
      </w:r>
      <w:proofErr w:type="gramStart"/>
      <w:r w:rsidRPr="007B5EF7">
        <w:rPr>
          <w:rFonts w:ascii="Book Antiqua" w:eastAsia="Book Antiqua" w:hAnsi="Book Antiqua" w:cs="Book Antiqua"/>
          <w:color w:val="000000"/>
        </w:rPr>
        <w:t>patients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24]</w:t>
      </w:r>
      <w:r w:rsidRPr="007B5EF7">
        <w:rPr>
          <w:rFonts w:ascii="Book Antiqua" w:eastAsia="Book Antiqua" w:hAnsi="Book Antiqua" w:cs="Book Antiqua"/>
          <w:color w:val="000000"/>
        </w:rPr>
        <w:t xml:space="preserve">. </w:t>
      </w:r>
      <w:r w:rsidR="006B2015" w:rsidRPr="007B5EF7">
        <w:rPr>
          <w:rFonts w:ascii="Book Antiqua" w:eastAsia="Book Antiqua" w:hAnsi="Book Antiqua" w:cs="Book Antiqua"/>
          <w:color w:val="000000"/>
        </w:rPr>
        <w:t>T</w:t>
      </w:r>
      <w:r w:rsidRPr="007B5EF7">
        <w:rPr>
          <w:rFonts w:ascii="Book Antiqua" w:eastAsia="Book Antiqua" w:hAnsi="Book Antiqua" w:cs="Book Antiqua"/>
          <w:color w:val="000000"/>
        </w:rPr>
        <w:t>he overexpression of miR-100, miR-125b, miR-27a, miR-135</w:t>
      </w:r>
      <w:r w:rsidR="006B2015"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MIR100HG in CRC tumors modulates the canonical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promoting events </w:t>
      </w:r>
      <w:r w:rsidR="006B2015" w:rsidRPr="007B5EF7">
        <w:rPr>
          <w:rFonts w:ascii="Book Antiqua" w:eastAsia="Book Antiqua" w:hAnsi="Book Antiqua" w:cs="Book Antiqua"/>
          <w:color w:val="000000"/>
        </w:rPr>
        <w:t xml:space="preserve">such as </w:t>
      </w:r>
      <w:r w:rsidRPr="007B5EF7">
        <w:rPr>
          <w:rFonts w:ascii="Book Antiqua" w:eastAsia="Book Antiqua" w:hAnsi="Book Antiqua" w:cs="Book Antiqua"/>
          <w:color w:val="000000"/>
        </w:rPr>
        <w:t xml:space="preserve">proliferation and </w:t>
      </w:r>
      <w:proofErr w:type="gramStart"/>
      <w:r w:rsidRPr="007B5EF7">
        <w:rPr>
          <w:rFonts w:ascii="Book Antiqua" w:eastAsia="Book Antiqua" w:hAnsi="Book Antiqua" w:cs="Book Antiqua"/>
          <w:color w:val="000000"/>
        </w:rPr>
        <w:t>invasion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71,72]</w:t>
      </w:r>
      <w:r w:rsidRPr="007B5EF7">
        <w:rPr>
          <w:rFonts w:ascii="Book Antiqua" w:eastAsia="Book Antiqua" w:hAnsi="Book Antiqua" w:cs="Book Antiqua"/>
          <w:color w:val="000000"/>
        </w:rPr>
        <w:t>.</w:t>
      </w:r>
    </w:p>
    <w:p w14:paraId="4CFF8B85" w14:textId="24B63722" w:rsidR="00A77B3E" w:rsidRPr="007B5EF7" w:rsidRDefault="00FD39FB" w:rsidP="00AF41AA">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In the last decade, research on small non-coding RNA molecules </w:t>
      </w:r>
      <w:r w:rsidR="006B2015" w:rsidRPr="007B5EF7">
        <w:rPr>
          <w:rFonts w:ascii="Book Antiqua" w:eastAsia="Book Antiqua" w:hAnsi="Book Antiqua" w:cs="Book Antiqua"/>
          <w:color w:val="000000"/>
        </w:rPr>
        <w:t xml:space="preserve">has </w:t>
      </w:r>
      <w:r w:rsidRPr="007B5EF7">
        <w:rPr>
          <w:rFonts w:ascii="Book Antiqua" w:eastAsia="Book Antiqua" w:hAnsi="Book Antiqua" w:cs="Book Antiqua"/>
          <w:color w:val="000000"/>
        </w:rPr>
        <w:t xml:space="preserve">focused on </w:t>
      </w:r>
      <w:proofErr w:type="spellStart"/>
      <w:r w:rsidRPr="007B5EF7">
        <w:rPr>
          <w:rFonts w:ascii="Book Antiqua" w:eastAsia="Book Antiqua" w:hAnsi="Book Antiqua" w:cs="Book Antiqua"/>
          <w:color w:val="000000"/>
        </w:rPr>
        <w:t>cRNAs</w:t>
      </w:r>
      <w:proofErr w:type="spellEnd"/>
      <w:r w:rsidRPr="007B5EF7">
        <w:rPr>
          <w:rFonts w:ascii="Book Antiqua" w:eastAsia="Book Antiqua" w:hAnsi="Book Antiqua" w:cs="Book Antiqua"/>
          <w:color w:val="000000"/>
        </w:rPr>
        <w:t xml:space="preserve">. Increasing studies have shown that these molecules intervene in the development and progression of various types of tumors including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73]</w:t>
      </w:r>
      <w:r w:rsidRPr="007B5EF7">
        <w:rPr>
          <w:rFonts w:ascii="Book Antiqua" w:eastAsia="Book Antiqua" w:hAnsi="Book Antiqua" w:cs="Book Antiqua"/>
          <w:color w:val="000000"/>
        </w:rPr>
        <w:t xml:space="preserve">. Results obtained by Zhang </w:t>
      </w:r>
      <w:r w:rsidR="000F7718" w:rsidRPr="007B5EF7">
        <w:rPr>
          <w:rFonts w:ascii="Book Antiqua" w:hAnsi="Book Antiqua" w:cs="Book Antiqua"/>
          <w:i/>
          <w:color w:val="000000"/>
          <w:lang w:eastAsia="zh-CN"/>
        </w:rPr>
        <w:t xml:space="preserve">et </w:t>
      </w:r>
      <w:proofErr w:type="gramStart"/>
      <w:r w:rsidR="000F7718" w:rsidRPr="007B5EF7">
        <w:rPr>
          <w:rFonts w:ascii="Book Antiqua" w:hAnsi="Book Antiqua" w:cs="Book Antiqua"/>
          <w:i/>
          <w:color w:val="000000"/>
          <w:lang w:eastAsia="zh-CN"/>
        </w:rPr>
        <w:t>al</w:t>
      </w:r>
      <w:r w:rsidR="000F7718" w:rsidRPr="007B5EF7">
        <w:rPr>
          <w:rFonts w:ascii="Book Antiqua" w:eastAsia="Book Antiqua" w:hAnsi="Book Antiqua" w:cs="Book Antiqua"/>
          <w:color w:val="000000"/>
          <w:vertAlign w:val="superscript"/>
        </w:rPr>
        <w:t>[</w:t>
      </w:r>
      <w:proofErr w:type="gramEnd"/>
      <w:r w:rsidR="000F7718" w:rsidRPr="007B5EF7">
        <w:rPr>
          <w:rFonts w:ascii="Book Antiqua" w:eastAsia="Book Antiqua" w:hAnsi="Book Antiqua" w:cs="Book Antiqua"/>
          <w:color w:val="000000"/>
          <w:vertAlign w:val="superscript"/>
        </w:rPr>
        <w:t>73]</w:t>
      </w:r>
      <w:r w:rsidRPr="007B5EF7">
        <w:rPr>
          <w:rFonts w:ascii="Book Antiqua" w:eastAsia="Book Antiqua" w:hAnsi="Book Antiqua" w:cs="Book Antiqua"/>
          <w:color w:val="000000"/>
        </w:rPr>
        <w:t xml:space="preserve"> show that circAGFG1 activates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pathway in SW480 and HCT116 cells promoting the transcription of the CTNNB1 gene. Two years earlier, Fang and his group revealed that circ_100290 promote</w:t>
      </w:r>
      <w:r w:rsidR="006B2015" w:rsidRPr="007B5EF7">
        <w:rPr>
          <w:rFonts w:ascii="Book Antiqua" w:eastAsia="Book Antiqua" w:hAnsi="Book Antiqua" w:cs="Book Antiqua"/>
          <w:color w:val="000000"/>
        </w:rPr>
        <w:t>s</w:t>
      </w:r>
      <w:r w:rsidRPr="007B5EF7">
        <w:rPr>
          <w:rFonts w:ascii="Book Antiqua" w:eastAsia="Book Antiqua" w:hAnsi="Book Antiqua" w:cs="Book Antiqua"/>
          <w:color w:val="000000"/>
        </w:rPr>
        <w:t xml:space="preserve"> CRC progression through activation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74]</w:t>
      </w:r>
      <w:r w:rsidRPr="007B5EF7">
        <w:rPr>
          <w:rFonts w:ascii="Book Antiqua" w:eastAsia="Book Antiqua" w:hAnsi="Book Antiqua" w:cs="Book Antiqua"/>
          <w:color w:val="000000"/>
        </w:rPr>
        <w:t xml:space="preserve">. Other </w:t>
      </w:r>
      <w:proofErr w:type="spellStart"/>
      <w:r w:rsidRPr="007B5EF7">
        <w:rPr>
          <w:rFonts w:ascii="Book Antiqua" w:eastAsia="Book Antiqua" w:hAnsi="Book Antiqua" w:cs="Book Antiqua"/>
          <w:color w:val="000000"/>
        </w:rPr>
        <w:t>cRNAs</w:t>
      </w:r>
      <w:proofErr w:type="spellEnd"/>
      <w:r w:rsidRPr="007B5EF7">
        <w:rPr>
          <w:rFonts w:ascii="Book Antiqua" w:eastAsia="Book Antiqua" w:hAnsi="Book Antiqua" w:cs="Book Antiqua"/>
          <w:color w:val="000000"/>
        </w:rPr>
        <w:t xml:space="preserve"> involved in the activation of this signaling pathway in CRC are Hsa_circ_0005075</w:t>
      </w:r>
      <w:r w:rsidRPr="007B5EF7">
        <w:rPr>
          <w:rFonts w:ascii="Book Antiqua" w:eastAsia="Book Antiqua" w:hAnsi="Book Antiqua" w:cs="Book Antiqua"/>
          <w:color w:val="000000"/>
          <w:vertAlign w:val="superscript"/>
        </w:rPr>
        <w:t>[75]</w:t>
      </w:r>
      <w:r w:rsidRPr="007B5EF7">
        <w:rPr>
          <w:rFonts w:ascii="Book Antiqua" w:eastAsia="Book Antiqua" w:hAnsi="Book Antiqua" w:cs="Book Antiqua"/>
          <w:color w:val="000000"/>
        </w:rPr>
        <w:t>, circMTO1</w:t>
      </w:r>
      <w:r w:rsidRPr="007B5EF7">
        <w:rPr>
          <w:rFonts w:ascii="Book Antiqua" w:eastAsia="Book Antiqua" w:hAnsi="Book Antiqua" w:cs="Book Antiqua"/>
          <w:color w:val="000000"/>
          <w:vertAlign w:val="superscript"/>
        </w:rPr>
        <w:t>[76]</w:t>
      </w:r>
      <w:r w:rsidRPr="007B5EF7">
        <w:rPr>
          <w:rFonts w:ascii="Book Antiqua" w:eastAsia="Book Antiqua" w:hAnsi="Book Antiqua" w:cs="Book Antiqua"/>
          <w:color w:val="000000"/>
        </w:rPr>
        <w:t xml:space="preserve"> and Circ-</w:t>
      </w:r>
      <w:proofErr w:type="gramStart"/>
      <w:r w:rsidRPr="007B5EF7">
        <w:rPr>
          <w:rFonts w:ascii="Book Antiqua" w:eastAsia="Book Antiqua" w:hAnsi="Book Antiqua" w:cs="Book Antiqua"/>
          <w:color w:val="000000"/>
        </w:rPr>
        <w:t>PRKDC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72]</w:t>
      </w:r>
      <w:r w:rsidRPr="007B5EF7">
        <w:rPr>
          <w:rFonts w:ascii="Book Antiqua" w:eastAsia="Book Antiqua" w:hAnsi="Book Antiqua" w:cs="Book Antiqua"/>
          <w:color w:val="000000"/>
        </w:rPr>
        <w:t xml:space="preserve">. On the other hand, </w:t>
      </w:r>
      <w:proofErr w:type="spellStart"/>
      <w:r w:rsidRPr="007B5EF7">
        <w:rPr>
          <w:rFonts w:ascii="Book Antiqua" w:eastAsia="Book Antiqua" w:hAnsi="Book Antiqua" w:cs="Book Antiqua"/>
          <w:color w:val="000000"/>
        </w:rPr>
        <w:t>cRNAs</w:t>
      </w:r>
      <w:proofErr w:type="spellEnd"/>
      <w:r w:rsidRPr="007B5EF7">
        <w:rPr>
          <w:rFonts w:ascii="Book Antiqua" w:eastAsia="Book Antiqua" w:hAnsi="Book Antiqua" w:cs="Book Antiqua"/>
          <w:color w:val="000000"/>
        </w:rPr>
        <w:t xml:space="preserve"> such as </w:t>
      </w:r>
      <w:proofErr w:type="spellStart"/>
      <w:r w:rsidRPr="007B5EF7">
        <w:rPr>
          <w:rFonts w:ascii="Book Antiqua" w:eastAsia="Book Antiqua" w:hAnsi="Book Antiqua" w:cs="Book Antiqua"/>
          <w:color w:val="000000"/>
        </w:rPr>
        <w:t>circPRKDC</w:t>
      </w:r>
      <w:proofErr w:type="spellEnd"/>
      <w:r w:rsidRPr="007B5EF7">
        <w:rPr>
          <w:rFonts w:ascii="Book Antiqua" w:eastAsia="Book Antiqua" w:hAnsi="Book Antiqua" w:cs="Book Antiqua"/>
          <w:color w:val="000000"/>
        </w:rPr>
        <w:t xml:space="preserve"> and</w:t>
      </w:r>
      <w:r w:rsidR="00D51EC0" w:rsidRPr="007B5EF7">
        <w:rPr>
          <w:rFonts w:ascii="Book Antiqua" w:hAnsi="Book Antiqua" w:cs="Book Antiqua"/>
          <w:color w:val="000000"/>
          <w:lang w:eastAsia="zh-CN"/>
        </w:rPr>
        <w:t xml:space="preserve"> </w:t>
      </w:r>
      <w:proofErr w:type="spellStart"/>
      <w:r w:rsidRPr="007B5EF7">
        <w:rPr>
          <w:rFonts w:ascii="Book Antiqua" w:eastAsia="Book Antiqua" w:hAnsi="Book Antiqua" w:cs="Book Antiqua"/>
          <w:color w:val="000000"/>
        </w:rPr>
        <w:t>cirITCH</w:t>
      </w:r>
      <w:proofErr w:type="spellEnd"/>
      <w:r w:rsidR="00D51EC0" w:rsidRPr="007B5EF7">
        <w:rPr>
          <w:rFonts w:ascii="Book Antiqua" w:hAnsi="Book Antiqua" w:cs="Book Antiqua"/>
          <w:color w:val="000000"/>
          <w:lang w:eastAsia="zh-CN"/>
        </w:rPr>
        <w:t xml:space="preserve"> </w:t>
      </w:r>
      <w:r w:rsidRPr="007B5EF7">
        <w:rPr>
          <w:rFonts w:ascii="Book Antiqua" w:eastAsia="Book Antiqua" w:hAnsi="Book Antiqua" w:cs="Book Antiqua"/>
          <w:color w:val="000000"/>
        </w:rPr>
        <w:t xml:space="preserve">act by inhibiting the activity of the β-catenin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77,78]</w:t>
      </w:r>
      <w:r w:rsidRPr="007B5EF7">
        <w:rPr>
          <w:rFonts w:ascii="Book Antiqua" w:eastAsia="Book Antiqua" w:hAnsi="Book Antiqua" w:cs="Book Antiqua"/>
          <w:color w:val="000000"/>
        </w:rPr>
        <w:t xml:space="preserve">. The action of most of these molecules is mediated by </w:t>
      </w:r>
      <w:proofErr w:type="gramStart"/>
      <w:r w:rsidRPr="007B5EF7">
        <w:rPr>
          <w:rFonts w:ascii="Book Antiqua" w:eastAsia="Book Antiqua" w:hAnsi="Book Antiqua" w:cs="Book Antiqua"/>
          <w:color w:val="000000"/>
        </w:rPr>
        <w:t>miRNAs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26,79]</w:t>
      </w:r>
      <w:r w:rsidRPr="007B5EF7">
        <w:rPr>
          <w:rFonts w:ascii="Book Antiqua" w:eastAsia="Book Antiqua" w:hAnsi="Book Antiqua" w:cs="Book Antiqua"/>
          <w:color w:val="000000"/>
        </w:rPr>
        <w:t>.</w:t>
      </w:r>
    </w:p>
    <w:p w14:paraId="029845A9" w14:textId="64DBF4FB" w:rsidR="00A77B3E" w:rsidRPr="007B5EF7" w:rsidRDefault="00FD39FB" w:rsidP="00AF41AA">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lastRenderedPageBreak/>
        <w:t>HGF and its receptor RTK Met are associated with β-catenin</w:t>
      </w:r>
      <w:r w:rsidR="006B2015" w:rsidRPr="007B5EF7">
        <w:rPr>
          <w:rFonts w:ascii="Book Antiqua" w:eastAsia="Book Antiqua" w:hAnsi="Book Antiqua" w:cs="Book Antiqua"/>
          <w:color w:val="000000"/>
        </w:rPr>
        <w:t>-</w:t>
      </w:r>
      <w:r w:rsidRPr="007B5EF7">
        <w:rPr>
          <w:rFonts w:ascii="Book Antiqua" w:eastAsia="Book Antiqua" w:hAnsi="Book Antiqua" w:cs="Book Antiqua"/>
          <w:color w:val="000000"/>
        </w:rPr>
        <w:t>related pathways in CRC cells, promoting a CSC phenotype, metastasis</w:t>
      </w:r>
      <w:r w:rsidR="006B2015"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drug </w:t>
      </w:r>
      <w:proofErr w:type="gramStart"/>
      <w:r w:rsidRPr="007B5EF7">
        <w:rPr>
          <w:rFonts w:ascii="Book Antiqua" w:eastAsia="Book Antiqua" w:hAnsi="Book Antiqua" w:cs="Book Antiqua"/>
          <w:color w:val="000000"/>
        </w:rPr>
        <w:t>resistance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46,51,80,81]</w:t>
      </w:r>
      <w:r w:rsidRPr="007B5EF7">
        <w:rPr>
          <w:rFonts w:ascii="Book Antiqua" w:eastAsia="Book Antiqua" w:hAnsi="Book Antiqua" w:cs="Book Antiqua"/>
          <w:color w:val="000000"/>
        </w:rPr>
        <w:t xml:space="preserve">. Other factors including </w:t>
      </w:r>
      <w:r w:rsidR="00AC30E6" w:rsidRPr="007B5EF7">
        <w:rPr>
          <w:rFonts w:ascii="Book Antiqua" w:hAnsi="Book Antiqua"/>
          <w:lang w:eastAsia="zh-CN"/>
        </w:rPr>
        <w:t>t</w:t>
      </w:r>
      <w:r w:rsidR="00AC30E6" w:rsidRPr="007B5EF7">
        <w:rPr>
          <w:rFonts w:ascii="Book Antiqua" w:hAnsi="Book Antiqua"/>
        </w:rPr>
        <w:t>umor necrosis factor-α</w:t>
      </w:r>
      <w:r w:rsidR="00AC30E6" w:rsidRPr="007B5EF7">
        <w:rPr>
          <w:rFonts w:ascii="Book Antiqua" w:hAnsi="Book Antiqua"/>
          <w:lang w:eastAsia="zh-CN"/>
        </w:rPr>
        <w:t xml:space="preserve"> (</w:t>
      </w:r>
      <w:r w:rsidRPr="007B5EF7">
        <w:rPr>
          <w:rFonts w:ascii="Book Antiqua" w:eastAsia="Book Antiqua" w:hAnsi="Book Antiqua" w:cs="Book Antiqua"/>
          <w:color w:val="000000"/>
        </w:rPr>
        <w:t>TNF-α</w:t>
      </w:r>
      <w:r w:rsidR="00AC30E6"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also stimulate the main regulatory mechanism of β-catenin activation in CRC cells. Wei and colleagues demonstrated that under TNF-α action, the </w:t>
      </w:r>
      <w:r w:rsidR="00482897" w:rsidRPr="007B5EF7">
        <w:rPr>
          <w:rFonts w:ascii="Book Antiqua" w:eastAsia="Book Antiqua" w:hAnsi="Book Antiqua" w:cs="Book Antiqua"/>
          <w:color w:val="000000"/>
        </w:rPr>
        <w:t>CSC</w:t>
      </w:r>
      <w:r w:rsidRPr="007B5EF7">
        <w:rPr>
          <w:rFonts w:ascii="Book Antiqua" w:eastAsia="Book Antiqua" w:hAnsi="Book Antiqua" w:cs="Book Antiqua"/>
          <w:color w:val="000000"/>
        </w:rPr>
        <w:t xml:space="preserve">s derived from the HT29 cell line increase the survival rate and their invasive capacity </w:t>
      </w:r>
      <w:r w:rsidRPr="007B5EF7">
        <w:rPr>
          <w:rFonts w:ascii="Book Antiqua" w:eastAsia="Book Antiqua" w:hAnsi="Book Antiqua" w:cs="Book Antiqua"/>
          <w:i/>
          <w:iCs/>
          <w:color w:val="000000"/>
        </w:rPr>
        <w:t>via</w:t>
      </w:r>
      <w:r w:rsidRPr="007B5EF7">
        <w:rPr>
          <w:rFonts w:ascii="Book Antiqua" w:eastAsia="Book Antiqua" w:hAnsi="Book Antiqua" w:cs="Book Antiqua"/>
          <w:color w:val="000000"/>
        </w:rPr>
        <w:t xml:space="preserve">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These actions are mediated by the modulation of β-catenin related proteins expression, such as c-</w:t>
      </w:r>
      <w:proofErr w:type="spellStart"/>
      <w:r w:rsidRPr="007B5EF7">
        <w:rPr>
          <w:rFonts w:ascii="Book Antiqua" w:eastAsia="Book Antiqua" w:hAnsi="Book Antiqua" w:cs="Book Antiqua"/>
          <w:color w:val="000000"/>
        </w:rPr>
        <w:t>Myc</w:t>
      </w:r>
      <w:proofErr w:type="spellEnd"/>
      <w:r w:rsidRPr="007B5EF7">
        <w:rPr>
          <w:rFonts w:ascii="Book Antiqua" w:eastAsia="Book Antiqua" w:hAnsi="Book Antiqua" w:cs="Book Antiqua"/>
          <w:color w:val="000000"/>
        </w:rPr>
        <w:t xml:space="preserve">, cyclin D1, E-cadherin, and vimentin, which are cell cycle regulators associated with the stimulation of cell proliferation and/or the progress of the EMT </w:t>
      </w:r>
      <w:proofErr w:type="gramStart"/>
      <w:r w:rsidRPr="007B5EF7">
        <w:rPr>
          <w:rFonts w:ascii="Book Antiqua" w:eastAsia="Book Antiqua" w:hAnsi="Book Antiqua" w:cs="Book Antiqua"/>
          <w:color w:val="000000"/>
        </w:rPr>
        <w:t>program</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82]</w:t>
      </w:r>
      <w:r w:rsidRPr="007B5EF7">
        <w:rPr>
          <w:rFonts w:ascii="Book Antiqua" w:eastAsia="Book Antiqua" w:hAnsi="Book Antiqua" w:cs="Book Antiqua"/>
          <w:color w:val="000000"/>
        </w:rPr>
        <w:t xml:space="preserve">. Molecules released from tumor cells including PLD2, modify the </w:t>
      </w:r>
      <w:proofErr w:type="spellStart"/>
      <w:r w:rsidRPr="007B5EF7">
        <w:rPr>
          <w:rFonts w:ascii="Book Antiqua" w:eastAsia="Book Antiqua" w:hAnsi="Book Antiqua" w:cs="Book Antiqua"/>
          <w:color w:val="000000"/>
        </w:rPr>
        <w:t>secretome</w:t>
      </w:r>
      <w:proofErr w:type="spellEnd"/>
      <w:r w:rsidRPr="007B5EF7">
        <w:rPr>
          <w:rFonts w:ascii="Book Antiqua" w:eastAsia="Book Antiqua" w:hAnsi="Book Antiqua" w:cs="Book Antiqua"/>
          <w:color w:val="000000"/>
        </w:rPr>
        <w:t xml:space="preserve"> of CAFs by promoting the release of the following factors: </w:t>
      </w:r>
      <w:r w:rsidR="00EC1EFD">
        <w:rPr>
          <w:rFonts w:ascii="Book Antiqua" w:hAnsi="Book Antiqua" w:cs="Book Antiqua" w:hint="eastAsia"/>
          <w:color w:val="000000"/>
          <w:lang w:eastAsia="zh-CN"/>
        </w:rPr>
        <w:t>M</w:t>
      </w:r>
      <w:r w:rsidRPr="007B5EF7">
        <w:rPr>
          <w:rFonts w:ascii="Book Antiqua" w:eastAsia="Book Antiqua" w:hAnsi="Book Antiqua" w:cs="Book Antiqua"/>
          <w:color w:val="000000"/>
        </w:rPr>
        <w:t xml:space="preserve">acrophage migration inhibitory factor (MIF), HGF, and CCL2. The results shown in this article confirm that the treatment of CRC-derived cells (HCT116 and LS180) with these three factors induces the activation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signaling pathway. The authors of this work observed a reduction of β-catenin phosphorylation together with an increase in its total expression after treatment with CCL2, HGF, and MIF, as well as a decrease and an increase in the expression of Axin1 and c-</w:t>
      </w:r>
      <w:proofErr w:type="spellStart"/>
      <w:r w:rsidRPr="007B5EF7">
        <w:rPr>
          <w:rFonts w:ascii="Book Antiqua" w:eastAsia="Book Antiqua" w:hAnsi="Book Antiqua" w:cs="Book Antiqua"/>
          <w:color w:val="000000"/>
        </w:rPr>
        <w:t>Myc</w:t>
      </w:r>
      <w:proofErr w:type="spellEnd"/>
      <w:r w:rsidRPr="007B5EF7">
        <w:rPr>
          <w:rFonts w:ascii="Book Antiqua" w:eastAsia="Book Antiqua" w:hAnsi="Book Antiqua" w:cs="Book Antiqua"/>
          <w:color w:val="000000"/>
        </w:rPr>
        <w:t xml:space="preserve">, respectively, consistent with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activation. This research also demonstrated that gene transcription induced by </w:t>
      </w:r>
      <w:r w:rsidR="006B2015" w:rsidRPr="007B5EF7">
        <w:rPr>
          <w:rFonts w:ascii="Book Antiqua" w:eastAsia="Book Antiqua" w:hAnsi="Book Antiqua" w:cs="Book Antiqua"/>
          <w:color w:val="000000"/>
        </w:rPr>
        <w:t xml:space="preserve">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pathway correlates with high expression of PLD2 and CAFs-derived factors in CRC </w:t>
      </w:r>
      <w:proofErr w:type="gramStart"/>
      <w:r w:rsidRPr="007B5EF7">
        <w:rPr>
          <w:rFonts w:ascii="Book Antiqua" w:eastAsia="Book Antiqua" w:hAnsi="Book Antiqua" w:cs="Book Antiqua"/>
          <w:color w:val="000000"/>
        </w:rPr>
        <w:t>patients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38]</w:t>
      </w:r>
      <w:r w:rsidRPr="007B5EF7">
        <w:rPr>
          <w:rFonts w:ascii="Book Antiqua" w:eastAsia="Book Antiqua" w:hAnsi="Book Antiqua" w:cs="Book Antiqua"/>
          <w:color w:val="000000"/>
        </w:rPr>
        <w:t xml:space="preserve">. </w:t>
      </w:r>
    </w:p>
    <w:p w14:paraId="26B51DCB" w14:textId="152F52E2" w:rsidR="00A77B3E" w:rsidRPr="007B5EF7" w:rsidRDefault="00FD39FB" w:rsidP="00944528">
      <w:pPr>
        <w:spacing w:line="360" w:lineRule="auto"/>
        <w:ind w:firstLineChars="200" w:firstLine="480"/>
        <w:jc w:val="both"/>
        <w:rPr>
          <w:rFonts w:ascii="Book Antiqua" w:hAnsi="Book Antiqua"/>
        </w:rPr>
      </w:pPr>
      <w:proofErr w:type="spellStart"/>
      <w:r w:rsidRPr="007B5EF7">
        <w:rPr>
          <w:rFonts w:ascii="Book Antiqua" w:eastAsia="Book Antiqua" w:hAnsi="Book Antiqua" w:cs="Book Antiqua"/>
          <w:color w:val="000000"/>
        </w:rPr>
        <w:t>Osteopontin</w:t>
      </w:r>
      <w:proofErr w:type="spellEnd"/>
      <w:r w:rsidRPr="007B5EF7">
        <w:rPr>
          <w:rFonts w:ascii="Book Antiqua" w:eastAsia="Book Antiqua" w:hAnsi="Book Antiqua" w:cs="Book Antiqua"/>
          <w:color w:val="000000"/>
        </w:rPr>
        <w:t xml:space="preserve"> (OPN) is another factor that plays an important role in the regulatory mechanism of β-catenin. </w:t>
      </w:r>
      <w:r w:rsidR="00EF291A" w:rsidRPr="007B5EF7">
        <w:rPr>
          <w:rFonts w:ascii="Book Antiqua" w:eastAsia="Book Antiqua" w:hAnsi="Book Antiqua" w:cs="Book Antiqua"/>
          <w:color w:val="000000"/>
        </w:rPr>
        <w:t xml:space="preserve">It </w:t>
      </w:r>
      <w:r w:rsidRPr="007B5EF7">
        <w:rPr>
          <w:rFonts w:ascii="Book Antiqua" w:eastAsia="Book Antiqua" w:hAnsi="Book Antiqua" w:cs="Book Antiqua"/>
          <w:color w:val="000000"/>
        </w:rPr>
        <w:t xml:space="preserve">is a glycoprotein synthesized by a great variety of cells and is overexpressed in CRC. This protein is capable of activating β-catenin </w:t>
      </w:r>
      <w:r w:rsidRPr="007B5EF7">
        <w:rPr>
          <w:rFonts w:ascii="Book Antiqua" w:eastAsia="Book Antiqua" w:hAnsi="Book Antiqua" w:cs="Book Antiqua"/>
          <w:i/>
          <w:color w:val="000000"/>
        </w:rPr>
        <w:t>via</w:t>
      </w:r>
      <w:r w:rsidRPr="007B5EF7">
        <w:rPr>
          <w:rFonts w:ascii="Book Antiqua" w:eastAsia="Book Antiqua" w:hAnsi="Book Antiqua" w:cs="Book Antiqua"/>
          <w:color w:val="000000"/>
        </w:rPr>
        <w:t xml:space="preserve"> Akt and subsequently GSK3β, or by recruiting and activating </w:t>
      </w:r>
      <w:r w:rsidR="00EF291A" w:rsidRPr="007B5EF7">
        <w:rPr>
          <w:rFonts w:ascii="Book Antiqua" w:eastAsia="Book Antiqua" w:hAnsi="Book Antiqua" w:cs="Book Antiqua"/>
          <w:color w:val="000000"/>
        </w:rPr>
        <w:t>mitogen-activated protein kinase (</w:t>
      </w:r>
      <w:r w:rsidRPr="007B5EF7">
        <w:rPr>
          <w:rFonts w:ascii="Book Antiqua" w:eastAsia="Book Antiqua" w:hAnsi="Book Antiqua" w:cs="Book Antiqua"/>
          <w:color w:val="000000"/>
        </w:rPr>
        <w:t>MAPK</w:t>
      </w:r>
      <w:proofErr w:type="gramStart"/>
      <w:r w:rsidR="00EF291A" w:rsidRPr="007B5EF7">
        <w:rPr>
          <w:rFonts w:ascii="Book Antiqua" w:eastAsia="Book Antiqua" w:hAnsi="Book Antiqua" w:cs="Book Antiqua"/>
          <w:color w:val="000000"/>
        </w:rPr>
        <w:t>)</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83,84]</w:t>
      </w:r>
      <w:r w:rsidRPr="007B5EF7">
        <w:rPr>
          <w:rFonts w:ascii="Book Antiqua" w:eastAsia="Book Antiqua" w:hAnsi="Book Antiqua" w:cs="Book Antiqua"/>
          <w:color w:val="000000"/>
        </w:rPr>
        <w:t xml:space="preserve">. Youssef and Osman analyzed tumor samples and found an association between the expression of nuclear OPN/β-catenin and markers related to poor prognosis in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85]</w:t>
      </w:r>
      <w:r w:rsidRPr="007B5EF7">
        <w:rPr>
          <w:rFonts w:ascii="Book Antiqua" w:eastAsia="Book Antiqua" w:hAnsi="Book Antiqua" w:cs="Book Antiqua"/>
          <w:color w:val="000000"/>
        </w:rPr>
        <w:t xml:space="preserve">. In the last decade, an association has also been established between OPN expression and the activation and nuclear translocation of β-catenin in other types of </w:t>
      </w:r>
      <w:proofErr w:type="gramStart"/>
      <w:r w:rsidRPr="007B5EF7">
        <w:rPr>
          <w:rFonts w:ascii="Book Antiqua" w:eastAsia="Book Antiqua" w:hAnsi="Book Antiqua" w:cs="Book Antiqua"/>
          <w:color w:val="000000"/>
        </w:rPr>
        <w:t>cancer</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83,84]</w:t>
      </w:r>
      <w:r w:rsidRPr="007B5EF7">
        <w:rPr>
          <w:rFonts w:ascii="Book Antiqua" w:eastAsia="Book Antiqua" w:hAnsi="Book Antiqua" w:cs="Book Antiqua"/>
          <w:color w:val="000000"/>
        </w:rPr>
        <w:t xml:space="preserve">. </w:t>
      </w:r>
      <w:r w:rsidR="00EF291A" w:rsidRPr="007B5EF7">
        <w:rPr>
          <w:rFonts w:ascii="Book Antiqua" w:eastAsia="Book Antiqua" w:hAnsi="Book Antiqua" w:cs="Book Antiqua"/>
          <w:color w:val="000000"/>
        </w:rPr>
        <w:t>R</w:t>
      </w:r>
      <w:r w:rsidRPr="007B5EF7">
        <w:rPr>
          <w:rFonts w:ascii="Book Antiqua" w:eastAsia="Book Antiqua" w:hAnsi="Book Antiqua" w:cs="Book Antiqua"/>
          <w:color w:val="000000"/>
        </w:rPr>
        <w:t xml:space="preserve">ecent research has </w:t>
      </w:r>
      <w:r w:rsidR="00EF291A" w:rsidRPr="007B5EF7">
        <w:rPr>
          <w:rFonts w:ascii="Book Antiqua" w:eastAsia="Book Antiqua" w:hAnsi="Book Antiqua" w:cs="Book Antiqua"/>
          <w:color w:val="000000"/>
        </w:rPr>
        <w:t xml:space="preserve">shown </w:t>
      </w:r>
      <w:r w:rsidRPr="007B5EF7">
        <w:rPr>
          <w:rFonts w:ascii="Book Antiqua" w:eastAsia="Book Antiqua" w:hAnsi="Book Antiqua" w:cs="Book Antiqua"/>
          <w:color w:val="000000"/>
        </w:rPr>
        <w:t xml:space="preserve">that this protein is a target gene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86]</w:t>
      </w:r>
      <w:r w:rsidRPr="007B5EF7">
        <w:rPr>
          <w:rFonts w:ascii="Book Antiqua" w:eastAsia="Book Antiqua" w:hAnsi="Book Antiqua" w:cs="Book Antiqua"/>
          <w:color w:val="000000"/>
        </w:rPr>
        <w:t xml:space="preserve"> and in these cases, positive feedback from the system can be generated. Based </w:t>
      </w:r>
      <w:r w:rsidRPr="007B5EF7">
        <w:rPr>
          <w:rFonts w:ascii="Book Antiqua" w:eastAsia="Book Antiqua" w:hAnsi="Book Antiqua" w:cs="Book Antiqua"/>
          <w:color w:val="000000"/>
        </w:rPr>
        <w:lastRenderedPageBreak/>
        <w:t xml:space="preserve">on the evidence analyzed in the previous lines, positive feedback is highly probable between OPN secretion and the modulation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pathway in CRC.</w:t>
      </w:r>
    </w:p>
    <w:p w14:paraId="0D44AD79" w14:textId="6023834A" w:rsidR="00A77B3E" w:rsidRPr="00833549" w:rsidRDefault="00FD39FB" w:rsidP="0070047F">
      <w:pPr>
        <w:spacing w:line="360" w:lineRule="auto"/>
        <w:ind w:firstLineChars="200" w:firstLine="480"/>
        <w:jc w:val="both"/>
        <w:rPr>
          <w:rFonts w:ascii="Book Antiqua" w:eastAsia="Book Antiqua" w:hAnsi="Book Antiqua" w:cs="Book Antiqua"/>
          <w:color w:val="000000"/>
        </w:rPr>
      </w:pPr>
      <w:r w:rsidRPr="007B5EF7">
        <w:rPr>
          <w:rFonts w:ascii="Book Antiqua" w:eastAsia="Book Antiqua" w:hAnsi="Book Antiqua" w:cs="Book Antiqua"/>
          <w:color w:val="000000"/>
        </w:rPr>
        <w:t xml:space="preserve">Other cytokines and growth factors released by the TME cells promote activation of the canonical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in cells derived from human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87]</w:t>
      </w:r>
      <w:r w:rsidRPr="007B5EF7">
        <w:rPr>
          <w:rFonts w:ascii="Book Antiqua" w:eastAsia="Book Antiqua" w:hAnsi="Book Antiqua" w:cs="Book Antiqua"/>
          <w:color w:val="000000"/>
        </w:rPr>
        <w:t xml:space="preserve">. </w:t>
      </w:r>
      <w:r w:rsidR="00986710" w:rsidRPr="007B5EF7">
        <w:rPr>
          <w:rFonts w:ascii="Book Antiqua" w:hAnsi="Book Antiqua"/>
        </w:rPr>
        <w:t>Bone morphogenetic protein</w:t>
      </w:r>
      <w:r w:rsidR="00986710" w:rsidRPr="007B5EF7">
        <w:rPr>
          <w:rFonts w:ascii="Book Antiqua" w:hAnsi="Book Antiqua"/>
          <w:lang w:eastAsia="zh-CN"/>
        </w:rPr>
        <w:t>s</w:t>
      </w:r>
      <w:r w:rsidR="00986710" w:rsidRPr="007B5EF7">
        <w:rPr>
          <w:rFonts w:ascii="Book Antiqua" w:eastAsia="Book Antiqua" w:hAnsi="Book Antiqua" w:cs="Book Antiqua"/>
          <w:color w:val="000000"/>
        </w:rPr>
        <w:t xml:space="preserve"> </w:t>
      </w:r>
      <w:r w:rsidR="00986710" w:rsidRPr="007B5EF7">
        <w:rPr>
          <w:rFonts w:ascii="Book Antiqua" w:hAnsi="Book Antiqua" w:cs="Book Antiqua"/>
          <w:color w:val="000000"/>
          <w:lang w:eastAsia="zh-CN"/>
        </w:rPr>
        <w:t>(</w:t>
      </w:r>
      <w:r w:rsidRPr="007B5EF7">
        <w:rPr>
          <w:rFonts w:ascii="Book Antiqua" w:eastAsia="Book Antiqua" w:hAnsi="Book Antiqua" w:cs="Book Antiqua"/>
          <w:color w:val="000000"/>
        </w:rPr>
        <w:t>BMPs</w:t>
      </w:r>
      <w:r w:rsidR="00986710"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are cytokines closely linked to angiogenesis, EMT program, and induction of </w:t>
      </w:r>
      <w:proofErr w:type="gramStart"/>
      <w:r w:rsidRPr="007B5EF7">
        <w:rPr>
          <w:rFonts w:ascii="Book Antiqua" w:eastAsia="Book Antiqua" w:hAnsi="Book Antiqua" w:cs="Book Antiqua"/>
          <w:color w:val="000000"/>
        </w:rPr>
        <w:t>CSCs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88]</w:t>
      </w:r>
      <w:r w:rsidR="0059502C"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Voorneveld</w:t>
      </w:r>
      <w:proofErr w:type="spellEnd"/>
      <w:r w:rsidRPr="007B5EF7">
        <w:rPr>
          <w:rFonts w:ascii="Book Antiqua" w:eastAsia="Book Antiqua" w:hAnsi="Book Antiqua" w:cs="Book Antiqua"/>
          <w:color w:val="000000"/>
        </w:rPr>
        <w:t xml:space="preserve"> and colleagues transfected HCT116, HT29, LS174T, RKO</w:t>
      </w:r>
      <w:r w:rsidR="000478CD"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SW480 cells with the BMPR2 plasmid, increasing BMP signaling. </w:t>
      </w:r>
      <w:r w:rsidR="000478CD" w:rsidRPr="007B5EF7">
        <w:rPr>
          <w:rFonts w:ascii="Book Antiqua" w:eastAsia="Book Antiqua" w:hAnsi="Book Antiqua" w:cs="Book Antiqua"/>
          <w:color w:val="000000"/>
        </w:rPr>
        <w:t>H</w:t>
      </w:r>
      <w:r w:rsidRPr="007B5EF7">
        <w:rPr>
          <w:rFonts w:ascii="Book Antiqua" w:eastAsia="Book Antiqua" w:hAnsi="Book Antiqua" w:cs="Book Antiqua"/>
          <w:color w:val="000000"/>
        </w:rPr>
        <w:t xml:space="preserve">yperactivation of this pathway only downregulated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in HCT116 and LS174T cells, both </w:t>
      </w:r>
      <w:r w:rsidR="000478CD" w:rsidRPr="007B5EF7">
        <w:rPr>
          <w:rFonts w:ascii="Book Antiqua" w:eastAsia="Book Antiqua" w:hAnsi="Book Antiqua" w:cs="Book Antiqua"/>
          <w:color w:val="000000"/>
        </w:rPr>
        <w:t xml:space="preserve">were </w:t>
      </w:r>
      <w:r w:rsidRPr="007B5EF7">
        <w:rPr>
          <w:rFonts w:ascii="Book Antiqua" w:eastAsia="Book Antiqua" w:hAnsi="Book Antiqua" w:cs="Book Antiqua"/>
          <w:color w:val="000000"/>
        </w:rPr>
        <w:t>SMAD4</w:t>
      </w:r>
      <w:r w:rsidR="000478CD"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positive and </w:t>
      </w:r>
      <w:r w:rsidR="000478CD" w:rsidRPr="007B5EF7">
        <w:rPr>
          <w:rFonts w:ascii="Book Antiqua" w:eastAsia="Book Antiqua" w:hAnsi="Book Antiqua" w:cs="Book Antiqua"/>
          <w:color w:val="000000"/>
        </w:rPr>
        <w:t xml:space="preserve">had </w:t>
      </w:r>
      <w:r w:rsidR="003D5F42">
        <w:rPr>
          <w:rFonts w:ascii="Book Antiqua" w:eastAsia="Book Antiqua" w:hAnsi="Book Antiqua" w:cs="Book Antiqua"/>
          <w:color w:val="000000"/>
        </w:rPr>
        <w:t>wild type</w:t>
      </w:r>
      <w:r w:rsidR="000478CD"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p53. In the </w:t>
      </w:r>
      <w:r w:rsidR="000478CD" w:rsidRPr="007B5EF7">
        <w:rPr>
          <w:rFonts w:ascii="Book Antiqua" w:eastAsia="Book Antiqua" w:hAnsi="Book Antiqua" w:cs="Book Antiqua"/>
          <w:color w:val="000000"/>
        </w:rPr>
        <w:t>remaining</w:t>
      </w:r>
      <w:r w:rsidRPr="007B5EF7">
        <w:rPr>
          <w:rFonts w:ascii="Book Antiqua" w:eastAsia="Book Antiqua" w:hAnsi="Book Antiqua" w:cs="Book Antiqua"/>
          <w:color w:val="000000"/>
        </w:rPr>
        <w:t xml:space="preserve"> cell lines,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w:t>
      </w:r>
      <w:r w:rsidR="000478CD" w:rsidRPr="007B5EF7">
        <w:rPr>
          <w:rFonts w:ascii="Book Antiqua" w:eastAsia="Book Antiqua" w:hAnsi="Book Antiqua" w:cs="Book Antiqua"/>
          <w:color w:val="000000"/>
        </w:rPr>
        <w:t xml:space="preserve">was </w:t>
      </w:r>
      <w:r w:rsidRPr="007B5EF7">
        <w:rPr>
          <w:rFonts w:ascii="Book Antiqua" w:eastAsia="Book Antiqua" w:hAnsi="Book Antiqua" w:cs="Book Antiqua"/>
          <w:color w:val="000000"/>
        </w:rPr>
        <w:t>activated by BMP signaling. This work demonstrate</w:t>
      </w:r>
      <w:r w:rsidR="000478CD" w:rsidRPr="007B5EF7">
        <w:rPr>
          <w:rFonts w:ascii="Book Antiqua" w:eastAsia="Book Antiqua" w:hAnsi="Book Antiqua" w:cs="Book Antiqua"/>
          <w:color w:val="000000"/>
        </w:rPr>
        <w:t>d</w:t>
      </w:r>
      <w:r w:rsidRPr="007B5EF7">
        <w:rPr>
          <w:rFonts w:ascii="Book Antiqua" w:eastAsia="Book Antiqua" w:hAnsi="Book Antiqua" w:cs="Book Antiqua"/>
          <w:color w:val="000000"/>
        </w:rPr>
        <w:t xml:space="preserve"> that modulation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by the BMP pathway is dependent on SMAD4 and p53 </w:t>
      </w:r>
      <w:proofErr w:type="gramStart"/>
      <w:r w:rsidRPr="007B5EF7">
        <w:rPr>
          <w:rFonts w:ascii="Book Antiqua" w:eastAsia="Book Antiqua" w:hAnsi="Book Antiqua" w:cs="Book Antiqua"/>
          <w:color w:val="000000"/>
        </w:rPr>
        <w:t>status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5,50]</w:t>
      </w:r>
      <w:r w:rsidRPr="007B5EF7">
        <w:rPr>
          <w:rFonts w:ascii="Book Antiqua" w:eastAsia="Book Antiqua" w:hAnsi="Book Antiqua" w:cs="Book Antiqua"/>
          <w:color w:val="000000"/>
        </w:rPr>
        <w:t xml:space="preserve">. Regarding the role of </w:t>
      </w:r>
      <w:r w:rsidR="000478CD" w:rsidRPr="007B5EF7">
        <w:rPr>
          <w:rFonts w:ascii="Book Antiqua" w:eastAsia="Book Antiqua" w:hAnsi="Book Antiqua" w:cs="Book Antiqua"/>
          <w:color w:val="000000"/>
        </w:rPr>
        <w:t>interleukins (</w:t>
      </w:r>
      <w:r w:rsidRPr="007B5EF7">
        <w:rPr>
          <w:rFonts w:ascii="Book Antiqua" w:eastAsia="Book Antiqua" w:hAnsi="Book Antiqua" w:cs="Book Antiqua"/>
          <w:color w:val="000000"/>
        </w:rPr>
        <w:t>ILs</w:t>
      </w:r>
      <w:r w:rsidR="000478CD"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neoplastic cells promote the release of IL-1β, mainly from TME macrophages. In HCT116 cells, this cytokine induces β-catenin activation and consequently the expression of target genes, through </w:t>
      </w:r>
      <w:r w:rsidR="000478CD" w:rsidRPr="007B5EF7">
        <w:rPr>
          <w:rFonts w:ascii="Book Antiqua" w:eastAsia="Book Antiqua" w:hAnsi="Book Antiqua" w:cs="Book Antiqua"/>
          <w:color w:val="000000"/>
        </w:rPr>
        <w:t>nuclear factor kappa B (</w:t>
      </w:r>
      <w:r w:rsidRPr="007B5EF7">
        <w:rPr>
          <w:rFonts w:ascii="Book Antiqua" w:eastAsia="Book Antiqua" w:hAnsi="Book Antiqua" w:cs="Book Antiqua"/>
          <w:color w:val="000000"/>
        </w:rPr>
        <w:t>NF</w:t>
      </w:r>
      <w:r w:rsidR="000478CD" w:rsidRPr="007B5EF7">
        <w:rPr>
          <w:rFonts w:ascii="Book Antiqua" w:eastAsia="Book Antiqua" w:hAnsi="Book Antiqua" w:cs="Book Antiqua"/>
          <w:color w:val="000000"/>
        </w:rPr>
        <w:t>-</w:t>
      </w:r>
      <w:r w:rsidRPr="007B5EF7">
        <w:rPr>
          <w:rFonts w:ascii="Book Antiqua" w:eastAsia="Book Antiqua" w:hAnsi="Book Antiqua" w:cs="Book Antiqua"/>
          <w:color w:val="000000"/>
        </w:rPr>
        <w:t>KB</w:t>
      </w:r>
      <w:r w:rsidR="000478CD"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/Akt signaling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87,89]</w:t>
      </w:r>
      <w:r w:rsidRPr="007B5EF7">
        <w:rPr>
          <w:rFonts w:ascii="Book Antiqua" w:eastAsia="Book Antiqua" w:hAnsi="Book Antiqua" w:cs="Book Antiqua"/>
          <w:color w:val="000000"/>
        </w:rPr>
        <w:t xml:space="preserve">. IL-6 secreted by TME cells induces activation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through the </w:t>
      </w:r>
      <w:r w:rsidR="000478CD" w:rsidRPr="007B5EF7">
        <w:rPr>
          <w:rFonts w:ascii="Book Antiqua" w:eastAsia="Book Antiqua" w:hAnsi="Book Antiqua" w:cs="Book Antiqua"/>
          <w:color w:val="000000"/>
        </w:rPr>
        <w:t>signal transducer and activator of transcription 3</w:t>
      </w:r>
      <w:r w:rsidRPr="007B5EF7">
        <w:rPr>
          <w:rFonts w:ascii="Book Antiqua" w:eastAsia="Book Antiqua" w:hAnsi="Book Antiqua" w:cs="Book Antiqua"/>
          <w:color w:val="000000"/>
        </w:rPr>
        <w:t>/</w:t>
      </w:r>
      <w:r w:rsidR="000478CD" w:rsidRPr="007B5EF7">
        <w:rPr>
          <w:rFonts w:ascii="Book Antiqua" w:eastAsia="Book Antiqua" w:hAnsi="Book Antiqua" w:cs="Book Antiqua"/>
          <w:color w:val="000000"/>
        </w:rPr>
        <w:t>extracellular signal-related kinase (</w:t>
      </w:r>
      <w:r w:rsidRPr="007B5EF7">
        <w:rPr>
          <w:rFonts w:ascii="Book Antiqua" w:eastAsia="Book Antiqua" w:hAnsi="Book Antiqua" w:cs="Book Antiqua"/>
          <w:color w:val="000000"/>
        </w:rPr>
        <w:t>ERK</w:t>
      </w:r>
      <w:r w:rsidR="000478CD"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pathway favoring the promotion</w:t>
      </w:r>
      <w:r w:rsidR="0059502C" w:rsidRPr="007B5EF7">
        <w:rPr>
          <w:rFonts w:ascii="Book Antiqua" w:eastAsia="Book Antiqua" w:hAnsi="Book Antiqua" w:cs="Book Antiqua"/>
          <w:color w:val="000000"/>
        </w:rPr>
        <w:t xml:space="preserve"> of the aggressive phenotype of</w:t>
      </w:r>
      <w:r w:rsidRPr="007B5EF7">
        <w:rPr>
          <w:rFonts w:ascii="Book Antiqua" w:eastAsia="Book Antiqua" w:hAnsi="Book Antiqua" w:cs="Book Antiqua"/>
          <w:color w:val="000000"/>
        </w:rPr>
        <w:t xml:space="preserve"> SW48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90]</w:t>
      </w:r>
      <w:r w:rsidRPr="007B5EF7">
        <w:rPr>
          <w:rFonts w:ascii="Book Antiqua" w:eastAsia="Book Antiqua" w:hAnsi="Book Antiqua" w:cs="Book Antiqua"/>
          <w:color w:val="000000"/>
        </w:rPr>
        <w:t xml:space="preserve">. Chemokines such as </w:t>
      </w:r>
      <w:r w:rsidR="000478CD" w:rsidRPr="007B5EF7">
        <w:rPr>
          <w:rFonts w:ascii="Book Antiqua" w:eastAsia="Book Antiqua" w:hAnsi="Book Antiqua" w:cs="Book Antiqua"/>
          <w:color w:val="000000"/>
        </w:rPr>
        <w:t>C-X-C Motif Chemokine Ligand 12 (</w:t>
      </w:r>
      <w:r w:rsidRPr="007B5EF7">
        <w:rPr>
          <w:rFonts w:ascii="Book Antiqua" w:eastAsia="Book Antiqua" w:hAnsi="Book Antiqua" w:cs="Book Antiqua"/>
          <w:color w:val="000000"/>
        </w:rPr>
        <w:t>CXCL12</w:t>
      </w:r>
      <w:r w:rsidR="000478CD"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are overexpressed in CRC. Song </w:t>
      </w:r>
      <w:r w:rsidR="0059502C" w:rsidRPr="007B5EF7">
        <w:rPr>
          <w:rFonts w:ascii="Book Antiqua" w:hAnsi="Book Antiqua" w:cs="Book Antiqua"/>
          <w:i/>
          <w:color w:val="000000"/>
          <w:lang w:eastAsia="zh-CN"/>
        </w:rPr>
        <w:t xml:space="preserve">et </w:t>
      </w:r>
      <w:proofErr w:type="gramStart"/>
      <w:r w:rsidR="0059502C" w:rsidRPr="007B5EF7">
        <w:rPr>
          <w:rFonts w:ascii="Book Antiqua" w:hAnsi="Book Antiqua" w:cs="Book Antiqua"/>
          <w:i/>
          <w:color w:val="000000"/>
          <w:lang w:eastAsia="zh-CN"/>
        </w:rPr>
        <w:t>al</w:t>
      </w:r>
      <w:r w:rsidR="0059502C" w:rsidRPr="007B5EF7">
        <w:rPr>
          <w:rFonts w:ascii="Book Antiqua" w:eastAsia="Book Antiqua" w:hAnsi="Book Antiqua" w:cs="Book Antiqua"/>
          <w:color w:val="000000"/>
          <w:vertAlign w:val="superscript"/>
        </w:rPr>
        <w:t>[</w:t>
      </w:r>
      <w:proofErr w:type="gramEnd"/>
      <w:r w:rsidR="0059502C" w:rsidRPr="007B5EF7">
        <w:rPr>
          <w:rFonts w:ascii="Book Antiqua" w:eastAsia="Book Antiqua" w:hAnsi="Book Antiqua" w:cs="Book Antiqua"/>
          <w:color w:val="000000"/>
          <w:vertAlign w:val="superscript"/>
        </w:rPr>
        <w:t>91]</w:t>
      </w:r>
      <w:r w:rsidRPr="007B5EF7">
        <w:rPr>
          <w:rFonts w:ascii="Book Antiqua" w:eastAsia="Book Antiqua" w:hAnsi="Book Antiqua" w:cs="Book Antiqua"/>
          <w:color w:val="000000"/>
        </w:rPr>
        <w:t xml:space="preserve"> </w:t>
      </w:r>
      <w:r w:rsidR="000478CD" w:rsidRPr="007B5EF7">
        <w:rPr>
          <w:rFonts w:ascii="Book Antiqua" w:eastAsia="Book Antiqua" w:hAnsi="Book Antiqua" w:cs="Book Antiqua"/>
          <w:color w:val="000000"/>
        </w:rPr>
        <w:t>showed</w:t>
      </w:r>
      <w:r w:rsidRPr="007B5EF7">
        <w:rPr>
          <w:rFonts w:ascii="Book Antiqua" w:eastAsia="Book Antiqua" w:hAnsi="Book Antiqua" w:cs="Book Antiqua"/>
          <w:color w:val="000000"/>
        </w:rPr>
        <w:t xml:space="preserve"> that the increase</w:t>
      </w:r>
      <w:r w:rsidR="000478CD" w:rsidRPr="007B5EF7">
        <w:rPr>
          <w:rFonts w:ascii="Book Antiqua" w:eastAsia="Book Antiqua" w:hAnsi="Book Antiqua" w:cs="Book Antiqua"/>
          <w:color w:val="000000"/>
        </w:rPr>
        <w:t>d</w:t>
      </w:r>
      <w:r w:rsidRPr="007B5EF7">
        <w:rPr>
          <w:rFonts w:ascii="Book Antiqua" w:eastAsia="Book Antiqua" w:hAnsi="Book Antiqua" w:cs="Book Antiqua"/>
          <w:color w:val="000000"/>
        </w:rPr>
        <w:t xml:space="preserve"> expression of this cytokine and its receptor (CXCR4) in tumor cells induces activation of the canonical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possibly mediating the processes of proliferation, survival, and invasion</w:t>
      </w:r>
      <w:r w:rsidRPr="007B5EF7">
        <w:rPr>
          <w:rFonts w:ascii="Book Antiqua" w:eastAsia="Book Antiqua" w:hAnsi="Book Antiqua" w:cs="Book Antiqua"/>
          <w:color w:val="000000"/>
          <w:vertAlign w:val="superscript"/>
        </w:rPr>
        <w:t>[91]</w:t>
      </w:r>
      <w:r w:rsidRPr="007B5EF7">
        <w:rPr>
          <w:rFonts w:ascii="Book Antiqua" w:eastAsia="Book Antiqua" w:hAnsi="Book Antiqua" w:cs="Book Antiqua"/>
          <w:color w:val="000000"/>
        </w:rPr>
        <w:t xml:space="preserve">. However, not all cytokines act by promoting aberrant activation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IL-37 </w:t>
      </w:r>
      <w:r w:rsidR="000478CD" w:rsidRPr="007B5EF7">
        <w:rPr>
          <w:rFonts w:ascii="Book Antiqua" w:eastAsia="Book Antiqua" w:hAnsi="Book Antiqua" w:cs="Book Antiqua"/>
          <w:color w:val="000000"/>
        </w:rPr>
        <w:t xml:space="preserve">mainly </w:t>
      </w:r>
      <w:r w:rsidRPr="007B5EF7">
        <w:rPr>
          <w:rFonts w:ascii="Book Antiqua" w:eastAsia="Book Antiqua" w:hAnsi="Book Antiqua" w:cs="Book Antiqua"/>
          <w:color w:val="000000"/>
        </w:rPr>
        <w:t xml:space="preserve">expressed by </w:t>
      </w:r>
      <w:proofErr w:type="gramStart"/>
      <w:r w:rsidRPr="007B5EF7">
        <w:rPr>
          <w:rFonts w:ascii="Book Antiqua" w:eastAsia="Book Antiqua" w:hAnsi="Book Antiqua" w:cs="Book Antiqua"/>
          <w:color w:val="000000"/>
        </w:rPr>
        <w:t>TAMs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92]</w:t>
      </w:r>
      <w:r w:rsidRPr="007B5EF7">
        <w:rPr>
          <w:rFonts w:ascii="Book Antiqua" w:eastAsia="Book Antiqua" w:hAnsi="Book Antiqua" w:cs="Book Antiqua"/>
          <w:color w:val="000000"/>
        </w:rPr>
        <w:t xml:space="preserve"> has been observed to inhibit the proliferation, migration, and CSC phenotype by directly repressing the expression of β-catenin and consequently its translocation to the nucleus</w:t>
      </w:r>
      <w:r w:rsidRPr="007B5EF7">
        <w:rPr>
          <w:rFonts w:ascii="Book Antiqua" w:eastAsia="Book Antiqua" w:hAnsi="Book Antiqua" w:cs="Book Antiqua"/>
          <w:color w:val="000000"/>
          <w:vertAlign w:val="superscript"/>
        </w:rPr>
        <w:t>[49]</w:t>
      </w:r>
      <w:r w:rsidRPr="007B5EF7">
        <w:rPr>
          <w:rFonts w:ascii="Book Antiqua" w:eastAsia="Book Antiqua" w:hAnsi="Book Antiqua" w:cs="Book Antiqua"/>
          <w:color w:val="000000"/>
        </w:rPr>
        <w:t>.</w:t>
      </w:r>
    </w:p>
    <w:p w14:paraId="1EBFB255" w14:textId="616D06F9" w:rsidR="00A77B3E" w:rsidRPr="007B5EF7" w:rsidRDefault="00FD39FB" w:rsidP="00EA06BA">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Bacteria, fungi, and viruses constitute the microbiota residing within the gastrointestinal tract. However, the gut microbiota and their metabolites can be altered in the TME and directly influence CRC </w:t>
      </w:r>
      <w:proofErr w:type="gramStart"/>
      <w:r w:rsidRPr="007B5EF7">
        <w:rPr>
          <w:rFonts w:ascii="Book Antiqua" w:eastAsia="Book Antiqua" w:hAnsi="Book Antiqua" w:cs="Book Antiqua"/>
          <w:color w:val="000000"/>
        </w:rPr>
        <w:t>progression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93,94]</w:t>
      </w:r>
      <w:r w:rsidR="000478CD" w:rsidRPr="007B5EF7">
        <w:rPr>
          <w:rFonts w:ascii="Book Antiqua" w:hAnsi="Book Antiqua" w:cs="Book Antiqua"/>
          <w:color w:val="000000"/>
          <w:lang w:eastAsia="zh-CN"/>
        </w:rPr>
        <w:t>. V</w:t>
      </w:r>
      <w:r w:rsidRPr="007B5EF7">
        <w:rPr>
          <w:rFonts w:ascii="Book Antiqua" w:eastAsia="Book Antiqua" w:hAnsi="Book Antiqua" w:cs="Book Antiqua"/>
          <w:color w:val="000000"/>
        </w:rPr>
        <w:t xml:space="preserve">arious bacteria have been implicated in these processes by modulating </w:t>
      </w:r>
      <w:r w:rsidR="00876FFC"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 xml:space="preserve">β-catenin pathway. </w:t>
      </w:r>
      <w:r w:rsidRPr="007B5EF7">
        <w:rPr>
          <w:rFonts w:ascii="Book Antiqua" w:eastAsia="Book Antiqua" w:hAnsi="Book Antiqua" w:cs="Book Antiqua"/>
          <w:i/>
          <w:iCs/>
          <w:color w:val="000000"/>
        </w:rPr>
        <w:t xml:space="preserve">Fusobacterium </w:t>
      </w:r>
      <w:proofErr w:type="spellStart"/>
      <w:r w:rsidRPr="007B5EF7">
        <w:rPr>
          <w:rFonts w:ascii="Book Antiqua" w:eastAsia="Book Antiqua" w:hAnsi="Book Antiqua" w:cs="Book Antiqua"/>
          <w:i/>
          <w:iCs/>
          <w:color w:val="000000"/>
        </w:rPr>
        <w:lastRenderedPageBreak/>
        <w:t>nucleatum</w:t>
      </w:r>
      <w:proofErr w:type="spellEnd"/>
      <w:r w:rsidRPr="007B5EF7">
        <w:rPr>
          <w:rFonts w:ascii="Book Antiqua" w:eastAsia="Book Antiqua" w:hAnsi="Book Antiqua" w:cs="Book Antiqua"/>
          <w:iCs/>
          <w:color w:val="000000"/>
        </w:rPr>
        <w:t xml:space="preserve"> </w:t>
      </w:r>
      <w:r w:rsidRPr="007B5EF7">
        <w:rPr>
          <w:rFonts w:ascii="Book Antiqua" w:eastAsia="Book Antiqua" w:hAnsi="Book Antiqua" w:cs="Book Antiqua"/>
          <w:color w:val="000000"/>
        </w:rPr>
        <w:t>is</w:t>
      </w:r>
      <w:r w:rsidR="00833549">
        <w:rPr>
          <w:rFonts w:ascii="Book Antiqua" w:eastAsia="Book Antiqua" w:hAnsi="Book Antiqua" w:cs="Book Antiqua"/>
          <w:color w:val="000000"/>
        </w:rPr>
        <w:t xml:space="preserve"> </w:t>
      </w:r>
      <w:r w:rsidRPr="007B5EF7">
        <w:rPr>
          <w:rFonts w:ascii="Book Antiqua" w:eastAsia="Book Antiqua" w:hAnsi="Book Antiqua" w:cs="Book Antiqua"/>
          <w:color w:val="000000"/>
        </w:rPr>
        <w:t xml:space="preserve">a CRC inductor and suppressor of </w:t>
      </w:r>
      <w:r w:rsidR="00833549">
        <w:rPr>
          <w:rFonts w:ascii="Book Antiqua" w:eastAsia="Book Antiqua" w:hAnsi="Book Antiqua" w:cs="Book Antiqua"/>
          <w:color w:val="000000"/>
        </w:rPr>
        <w:t>NK</w:t>
      </w:r>
      <w:r w:rsidR="000478CD" w:rsidRPr="007B5EF7">
        <w:rPr>
          <w:rFonts w:ascii="Book Antiqua" w:eastAsia="Book Antiqua" w:hAnsi="Book Antiqua" w:cs="Book Antiqua"/>
          <w:color w:val="000000"/>
        </w:rPr>
        <w:t xml:space="preserve"> </w:t>
      </w:r>
      <w:r w:rsidRPr="007B5EF7">
        <w:rPr>
          <w:rFonts w:ascii="Book Antiqua" w:eastAsia="Book Antiqua" w:hAnsi="Book Antiqua" w:cs="Book Antiqua"/>
          <w:color w:val="000000"/>
        </w:rPr>
        <w:t>cell</w:t>
      </w:r>
      <w:r w:rsidR="000478CD" w:rsidRPr="007B5EF7">
        <w:rPr>
          <w:rFonts w:ascii="Book Antiqua" w:eastAsia="Book Antiqua" w:hAnsi="Book Antiqua" w:cs="Book Antiqua"/>
          <w:color w:val="000000"/>
        </w:rPr>
        <w:t xml:space="preserve"> </w:t>
      </w:r>
      <w:proofErr w:type="gramStart"/>
      <w:r w:rsidRPr="007B5EF7">
        <w:rPr>
          <w:rFonts w:ascii="Book Antiqua" w:eastAsia="Book Antiqua" w:hAnsi="Book Antiqua" w:cs="Book Antiqua"/>
          <w:color w:val="000000"/>
        </w:rPr>
        <w:t>activity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93,95]</w:t>
      </w:r>
      <w:r w:rsidRPr="007B5EF7">
        <w:rPr>
          <w:rFonts w:ascii="Book Antiqua" w:eastAsia="Book Antiqua" w:hAnsi="Book Antiqua" w:cs="Book Antiqua"/>
          <w:color w:val="000000"/>
        </w:rPr>
        <w:t xml:space="preserve"> Recently, it was reported that </w:t>
      </w:r>
      <w:r w:rsidRPr="007B5EF7">
        <w:rPr>
          <w:rFonts w:ascii="Book Antiqua" w:eastAsia="Book Antiqua" w:hAnsi="Book Antiqua" w:cs="Book Antiqua"/>
          <w:i/>
          <w:iCs/>
          <w:color w:val="000000"/>
        </w:rPr>
        <w:t xml:space="preserve">F. </w:t>
      </w:r>
      <w:proofErr w:type="spellStart"/>
      <w:r w:rsidRPr="007B5EF7">
        <w:rPr>
          <w:rFonts w:ascii="Book Antiqua" w:eastAsia="Book Antiqua" w:hAnsi="Book Antiqua" w:cs="Book Antiqua"/>
          <w:i/>
          <w:iCs/>
          <w:color w:val="000000"/>
        </w:rPr>
        <w:t>nucleatum</w:t>
      </w:r>
      <w:proofErr w:type="spellEnd"/>
      <w:r w:rsidRPr="007B5EF7">
        <w:rPr>
          <w:rFonts w:ascii="Book Antiqua" w:eastAsia="Book Antiqua" w:hAnsi="Book Antiqua" w:cs="Book Antiqua"/>
          <w:i/>
          <w:iCs/>
          <w:color w:val="000000"/>
        </w:rPr>
        <w:t xml:space="preserve"> </w:t>
      </w:r>
      <w:r w:rsidRPr="007B5EF7">
        <w:rPr>
          <w:rFonts w:ascii="Book Antiqua" w:eastAsia="Book Antiqua" w:hAnsi="Book Antiqua" w:cs="Book Antiqua"/>
          <w:color w:val="000000"/>
        </w:rPr>
        <w:t xml:space="preserve">can stimulate </w:t>
      </w:r>
      <w:r w:rsidR="000478CD" w:rsidRPr="007B5EF7">
        <w:rPr>
          <w:rFonts w:ascii="Book Antiqua" w:eastAsia="Book Antiqua" w:hAnsi="Book Antiqua" w:cs="Book Antiqua"/>
          <w:color w:val="000000"/>
        </w:rPr>
        <w:t>a</w:t>
      </w:r>
      <w:r w:rsidRPr="007B5EF7">
        <w:rPr>
          <w:rFonts w:ascii="Book Antiqua" w:eastAsia="Book Antiqua" w:hAnsi="Book Antiqua" w:cs="Book Antiqua"/>
          <w:color w:val="000000"/>
        </w:rPr>
        <w:t xml:space="preserve">nnexin A1 protein, specifically expressed in CRC cells. </w:t>
      </w:r>
      <w:r w:rsidR="000478CD" w:rsidRPr="007B5EF7">
        <w:rPr>
          <w:rFonts w:ascii="Book Antiqua" w:eastAsia="Book Antiqua" w:hAnsi="Book Antiqua" w:cs="Book Antiqua"/>
          <w:color w:val="000000"/>
        </w:rPr>
        <w:t>Then a</w:t>
      </w:r>
      <w:r w:rsidRPr="007B5EF7">
        <w:rPr>
          <w:rFonts w:ascii="Book Antiqua" w:eastAsia="Book Antiqua" w:hAnsi="Book Antiqua" w:cs="Book Antiqua"/>
          <w:color w:val="000000"/>
        </w:rPr>
        <w:t xml:space="preserve">nnexin A1 can </w:t>
      </w:r>
      <w:r w:rsidR="000478CD" w:rsidRPr="007B5EF7">
        <w:rPr>
          <w:rFonts w:ascii="Book Antiqua" w:eastAsia="Book Antiqua" w:hAnsi="Book Antiqua" w:cs="Book Antiqua"/>
          <w:color w:val="000000"/>
        </w:rPr>
        <w:t>induce</w:t>
      </w:r>
      <w:r w:rsidRPr="007B5EF7">
        <w:rPr>
          <w:rFonts w:ascii="Book Antiqua" w:eastAsia="Book Antiqua" w:hAnsi="Book Antiqua" w:cs="Book Antiqua"/>
          <w:color w:val="000000"/>
        </w:rPr>
        <w:t xml:space="preserve"> β-catenin nuclear accumulation and finally the exacerbation of CRC cell </w:t>
      </w:r>
      <w:proofErr w:type="gramStart"/>
      <w:r w:rsidRPr="007B5EF7">
        <w:rPr>
          <w:rFonts w:ascii="Book Antiqua" w:eastAsia="Book Antiqua" w:hAnsi="Book Antiqua" w:cs="Book Antiqua"/>
          <w:color w:val="000000"/>
        </w:rPr>
        <w:t>proliferation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96]</w:t>
      </w:r>
      <w:r w:rsidRPr="007B5EF7">
        <w:rPr>
          <w:rFonts w:ascii="Book Antiqua" w:eastAsia="Book Antiqua" w:hAnsi="Book Antiqua" w:cs="Book Antiqua"/>
          <w:color w:val="000000"/>
        </w:rPr>
        <w:t xml:space="preserve">. On the opposite side, as extensively analyzed by Li </w:t>
      </w:r>
      <w:r w:rsidR="00F51335" w:rsidRPr="007B5EF7">
        <w:rPr>
          <w:rFonts w:ascii="Book Antiqua" w:hAnsi="Book Antiqua" w:cs="Book Antiqua"/>
          <w:i/>
          <w:color w:val="000000"/>
          <w:lang w:eastAsia="zh-CN"/>
        </w:rPr>
        <w:t xml:space="preserve">et </w:t>
      </w:r>
      <w:proofErr w:type="gramStart"/>
      <w:r w:rsidR="00F51335" w:rsidRPr="007B5EF7">
        <w:rPr>
          <w:rFonts w:ascii="Book Antiqua" w:hAnsi="Book Antiqua" w:cs="Book Antiqua"/>
          <w:i/>
          <w:color w:val="000000"/>
          <w:lang w:eastAsia="zh-CN"/>
        </w:rPr>
        <w:t>al</w:t>
      </w:r>
      <w:r w:rsidR="00F51335" w:rsidRPr="007B5EF7">
        <w:rPr>
          <w:rFonts w:ascii="Book Antiqua" w:eastAsia="Book Antiqua" w:hAnsi="Book Antiqua" w:cs="Book Antiqua"/>
          <w:color w:val="000000"/>
          <w:vertAlign w:val="superscript"/>
        </w:rPr>
        <w:t>[</w:t>
      </w:r>
      <w:proofErr w:type="gramEnd"/>
      <w:r w:rsidR="00F51335" w:rsidRPr="007B5EF7">
        <w:rPr>
          <w:rFonts w:ascii="Book Antiqua" w:eastAsia="Book Antiqua" w:hAnsi="Book Antiqua" w:cs="Book Antiqua"/>
          <w:color w:val="000000"/>
          <w:vertAlign w:val="superscript"/>
        </w:rPr>
        <w:t>93]</w:t>
      </w:r>
      <w:r w:rsidRPr="007B5EF7">
        <w:rPr>
          <w:rFonts w:ascii="Book Antiqua" w:eastAsia="Book Antiqua" w:hAnsi="Book Antiqua" w:cs="Book Antiqua"/>
          <w:color w:val="000000"/>
        </w:rPr>
        <w:t xml:space="preserve"> in their </w:t>
      </w:r>
      <w:r w:rsidR="000342D4" w:rsidRPr="007B5EF7">
        <w:rPr>
          <w:rFonts w:ascii="Book Antiqua" w:hAnsi="Book Antiqua" w:cs="Book Antiqua"/>
          <w:color w:val="000000"/>
          <w:lang w:eastAsia="zh-CN"/>
        </w:rPr>
        <w:t>r</w:t>
      </w:r>
      <w:r w:rsidRPr="007B5EF7">
        <w:rPr>
          <w:rFonts w:ascii="Book Antiqua" w:eastAsia="Book Antiqua" w:hAnsi="Book Antiqua" w:cs="Book Antiqua"/>
          <w:color w:val="000000"/>
        </w:rPr>
        <w:t xml:space="preserve">eview article, other bacteria could be beneficial for CRC treatment or its prevention. For </w:t>
      </w:r>
      <w:r w:rsidR="000478CD" w:rsidRPr="007B5EF7">
        <w:rPr>
          <w:rFonts w:ascii="Book Antiqua" w:eastAsia="Book Antiqua" w:hAnsi="Book Antiqua" w:cs="Book Antiqua"/>
          <w:color w:val="000000"/>
        </w:rPr>
        <w:t>example</w:t>
      </w:r>
      <w:r w:rsidRPr="007B5EF7">
        <w:rPr>
          <w:rFonts w:ascii="Book Antiqua" w:eastAsia="Book Antiqua" w:hAnsi="Book Antiqua" w:cs="Book Antiqua"/>
          <w:color w:val="000000"/>
        </w:rPr>
        <w:t xml:space="preserve">, </w:t>
      </w:r>
      <w:r w:rsidRPr="007B5EF7">
        <w:rPr>
          <w:rFonts w:ascii="Book Antiqua" w:eastAsia="Book Antiqua" w:hAnsi="Book Antiqua" w:cs="Book Antiqua"/>
          <w:i/>
          <w:iCs/>
          <w:color w:val="000000"/>
        </w:rPr>
        <w:t>Lactobacillus</w:t>
      </w:r>
      <w:r w:rsidR="00FB4F78" w:rsidRPr="007B5EF7">
        <w:rPr>
          <w:rFonts w:ascii="Book Antiqua" w:hAnsi="Book Antiqua" w:cs="Book Antiqua"/>
          <w:color w:val="000000"/>
          <w:lang w:eastAsia="zh-CN"/>
        </w:rPr>
        <w:t xml:space="preserve"> </w:t>
      </w:r>
      <w:r w:rsidRPr="007B5EF7">
        <w:rPr>
          <w:rFonts w:ascii="Book Antiqua" w:eastAsia="Book Antiqua" w:hAnsi="Book Antiqua" w:cs="Book Antiqua"/>
          <w:color w:val="000000"/>
        </w:rPr>
        <w:t xml:space="preserve">and </w:t>
      </w:r>
      <w:r w:rsidRPr="007B5EF7">
        <w:rPr>
          <w:rFonts w:ascii="Book Antiqua" w:eastAsia="Book Antiqua" w:hAnsi="Book Antiqua" w:cs="Book Antiqua"/>
          <w:i/>
          <w:iCs/>
          <w:color w:val="000000"/>
        </w:rPr>
        <w:t xml:space="preserve">Clostridium </w:t>
      </w:r>
      <w:proofErr w:type="spellStart"/>
      <w:r w:rsidRPr="007B5EF7">
        <w:rPr>
          <w:rFonts w:ascii="Book Antiqua" w:eastAsia="Book Antiqua" w:hAnsi="Book Antiqua" w:cs="Book Antiqua"/>
          <w:i/>
          <w:iCs/>
          <w:color w:val="000000"/>
        </w:rPr>
        <w:t>butyricum</w:t>
      </w:r>
      <w:proofErr w:type="spellEnd"/>
      <w:r w:rsidRPr="007B5EF7">
        <w:rPr>
          <w:rFonts w:ascii="Book Antiqua" w:eastAsia="Book Antiqua" w:hAnsi="Book Antiqua" w:cs="Book Antiqua"/>
          <w:color w:val="000000"/>
        </w:rPr>
        <w:t xml:space="preserve"> are probiotics that have inhibitory effect</w:t>
      </w:r>
      <w:r w:rsidR="00B662BC" w:rsidRPr="007B5EF7">
        <w:rPr>
          <w:rFonts w:ascii="Book Antiqua" w:eastAsia="Book Antiqua" w:hAnsi="Book Antiqua" w:cs="Book Antiqua"/>
          <w:color w:val="000000"/>
        </w:rPr>
        <w:t>s</w:t>
      </w:r>
      <w:r w:rsidRPr="007B5EF7">
        <w:rPr>
          <w:rFonts w:ascii="Book Antiqua" w:eastAsia="Book Antiqua" w:hAnsi="Book Antiqua" w:cs="Book Antiqua"/>
          <w:color w:val="000000"/>
        </w:rPr>
        <w:t xml:space="preserve"> </w:t>
      </w:r>
      <w:r w:rsidR="00B662BC" w:rsidRPr="007B5EF7">
        <w:rPr>
          <w:rFonts w:ascii="Book Antiqua" w:eastAsia="Book Antiqua" w:hAnsi="Book Antiqua" w:cs="Book Antiqua"/>
          <w:color w:val="000000"/>
        </w:rPr>
        <w:t>o</w:t>
      </w:r>
      <w:r w:rsidRPr="007B5EF7">
        <w:rPr>
          <w:rFonts w:ascii="Book Antiqua" w:eastAsia="Book Antiqua" w:hAnsi="Book Antiqua" w:cs="Book Antiqua"/>
          <w:color w:val="000000"/>
        </w:rPr>
        <w:t xml:space="preserve">n CRC progression </w:t>
      </w:r>
      <w:r w:rsidRPr="007B5EF7">
        <w:rPr>
          <w:rFonts w:ascii="Book Antiqua" w:eastAsia="Book Antiqua" w:hAnsi="Book Antiqua" w:cs="Book Antiqua"/>
          <w:i/>
          <w:iCs/>
          <w:color w:val="000000"/>
        </w:rPr>
        <w:t>via</w:t>
      </w:r>
      <w:r w:rsidRPr="007B5EF7">
        <w:rPr>
          <w:rFonts w:ascii="Book Antiqua" w:eastAsia="Book Antiqua" w:hAnsi="Book Antiqua" w:cs="Book Antiqua"/>
          <w:color w:val="000000"/>
        </w:rPr>
        <w:t xml:space="preserve"> modulation of the β-catenin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93]</w:t>
      </w:r>
      <w:r w:rsidRPr="007B5EF7">
        <w:rPr>
          <w:rFonts w:ascii="Book Antiqua" w:eastAsia="Book Antiqua" w:hAnsi="Book Antiqua" w:cs="Book Antiqua"/>
          <w:color w:val="000000"/>
        </w:rPr>
        <w:t>.</w:t>
      </w:r>
      <w:r w:rsidR="00D67492" w:rsidRPr="007B5EF7">
        <w:rPr>
          <w:rFonts w:ascii="Book Antiqua" w:hAnsi="Book Antiqua" w:cs="Book Antiqua"/>
          <w:color w:val="000000"/>
          <w:lang w:eastAsia="zh-CN"/>
        </w:rPr>
        <w:t xml:space="preserve"> </w:t>
      </w:r>
      <w:r w:rsidRPr="007B5EF7">
        <w:rPr>
          <w:rFonts w:ascii="Book Antiqua" w:eastAsia="Book Antiqua" w:hAnsi="Book Antiqua" w:cs="Book Antiqua"/>
          <w:color w:val="000000"/>
        </w:rPr>
        <w:t xml:space="preserve">This background </w:t>
      </w:r>
      <w:r w:rsidR="00B662BC" w:rsidRPr="007B5EF7">
        <w:rPr>
          <w:rFonts w:ascii="Book Antiqua" w:eastAsia="Book Antiqua" w:hAnsi="Book Antiqua" w:cs="Book Antiqua"/>
          <w:color w:val="000000"/>
        </w:rPr>
        <w:t xml:space="preserve">shows </w:t>
      </w:r>
      <w:r w:rsidRPr="007B5EF7">
        <w:rPr>
          <w:rFonts w:ascii="Book Antiqua" w:eastAsia="Book Antiqua" w:hAnsi="Book Antiqua" w:cs="Book Antiqua"/>
          <w:color w:val="000000"/>
        </w:rPr>
        <w:t>that the complex interrelations between tumor cells and their microenvironment (including the microbiota) involve the participation of one of the most outstanding signaling pathways in the promotion and development of CRC, the β-catenin pathway. Therefore, it is important to consider these phenomena in the development of new treatments that focus on inhibiting or silencing the activators/exacerbators of this pathway.</w:t>
      </w:r>
    </w:p>
    <w:p w14:paraId="3B292346" w14:textId="77777777" w:rsidR="00A77B3E" w:rsidRPr="007B5EF7" w:rsidRDefault="00A77B3E" w:rsidP="00BC6B03">
      <w:pPr>
        <w:spacing w:line="360" w:lineRule="auto"/>
        <w:jc w:val="both"/>
        <w:rPr>
          <w:rFonts w:ascii="Book Antiqua" w:hAnsi="Book Antiqua"/>
        </w:rPr>
      </w:pPr>
    </w:p>
    <w:p w14:paraId="343AF757" w14:textId="6E6B12D2"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aps/>
          <w:color w:val="000000"/>
          <w:u w:val="single"/>
        </w:rPr>
        <w:t xml:space="preserve">Role of </w:t>
      </w:r>
      <w:r w:rsidR="00F42ED6" w:rsidRPr="007B5EF7">
        <w:rPr>
          <w:rFonts w:ascii="Book Antiqua" w:eastAsia="Book Antiqua" w:hAnsi="Book Antiqua" w:cs="Book Antiqua"/>
          <w:b/>
          <w:color w:val="000000"/>
          <w:u w:val="single"/>
        </w:rPr>
        <w:t>β</w:t>
      </w:r>
      <w:r w:rsidRPr="007B5EF7">
        <w:rPr>
          <w:rFonts w:ascii="Book Antiqua" w:eastAsia="Book Antiqua" w:hAnsi="Book Antiqua" w:cs="Book Antiqua"/>
          <w:b/>
          <w:bCs/>
          <w:caps/>
          <w:color w:val="000000"/>
          <w:u w:val="single"/>
        </w:rPr>
        <w:t xml:space="preserve">-catenin and the TME in the chemoresistance of CRC </w:t>
      </w:r>
    </w:p>
    <w:p w14:paraId="552FA650" w14:textId="36452F85"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Among the most used chemotherapeutic drugs, approved as first</w:t>
      </w:r>
      <w:r w:rsidR="00B662BC"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second-line adjuvants in CRC, are 5-FU, </w:t>
      </w:r>
      <w:r w:rsidR="00B662BC" w:rsidRPr="007B5EF7">
        <w:rPr>
          <w:rFonts w:ascii="Book Antiqua" w:eastAsia="Book Antiqua" w:hAnsi="Book Antiqua" w:cs="Book Antiqua"/>
          <w:color w:val="000000"/>
        </w:rPr>
        <w:t>i</w:t>
      </w:r>
      <w:r w:rsidRPr="007B5EF7">
        <w:rPr>
          <w:rFonts w:ascii="Book Antiqua" w:eastAsia="Book Antiqua" w:hAnsi="Book Antiqua" w:cs="Book Antiqua"/>
          <w:color w:val="000000"/>
        </w:rPr>
        <w:t xml:space="preserve">rinotecan (CPT-11), OXA, </w:t>
      </w:r>
      <w:r w:rsidR="00B662BC" w:rsidRPr="007B5EF7">
        <w:rPr>
          <w:rFonts w:ascii="Book Antiqua" w:eastAsia="Book Antiqua" w:hAnsi="Book Antiqua" w:cs="Book Antiqua"/>
          <w:color w:val="000000"/>
        </w:rPr>
        <w:t>c</w:t>
      </w:r>
      <w:r w:rsidRPr="007B5EF7">
        <w:rPr>
          <w:rFonts w:ascii="Book Antiqua" w:eastAsia="Book Antiqua" w:hAnsi="Book Antiqua" w:cs="Book Antiqua"/>
          <w:color w:val="000000"/>
        </w:rPr>
        <w:t xml:space="preserve">apecitabine, and </w:t>
      </w:r>
      <w:r w:rsidR="00B662BC" w:rsidRPr="007B5EF7">
        <w:rPr>
          <w:rFonts w:ascii="Book Antiqua" w:eastAsia="Book Antiqua" w:hAnsi="Book Antiqua" w:cs="Book Antiqua"/>
          <w:color w:val="000000"/>
        </w:rPr>
        <w:t>l</w:t>
      </w:r>
      <w:r w:rsidRPr="007B5EF7">
        <w:rPr>
          <w:rFonts w:ascii="Book Antiqua" w:eastAsia="Book Antiqua" w:hAnsi="Book Antiqua" w:cs="Book Antiqua"/>
          <w:color w:val="000000"/>
        </w:rPr>
        <w:t>eucovorin</w:t>
      </w:r>
      <w:r w:rsidRPr="007B5EF7">
        <w:rPr>
          <w:rFonts w:ascii="Book Antiqua" w:eastAsia="Book Antiqua" w:hAnsi="Book Antiqua" w:cs="Book Antiqua"/>
          <w:color w:val="000000"/>
          <w:vertAlign w:val="superscript"/>
        </w:rPr>
        <w:t>[97,98]</w:t>
      </w:r>
      <w:r w:rsidRPr="007B5EF7">
        <w:rPr>
          <w:rFonts w:ascii="Book Antiqua" w:eastAsia="Book Antiqua" w:hAnsi="Book Antiqua" w:cs="Book Antiqua"/>
          <w:color w:val="000000"/>
        </w:rPr>
        <w:t xml:space="preserve">. Depending on the CRC subtype, these drugs are also used in combination with monoclonal antibodies, such as </w:t>
      </w:r>
      <w:r w:rsidR="00B662BC" w:rsidRPr="007B5EF7">
        <w:rPr>
          <w:rFonts w:ascii="Book Antiqua" w:eastAsia="Book Antiqua" w:hAnsi="Book Antiqua" w:cs="Book Antiqua"/>
          <w:color w:val="000000"/>
        </w:rPr>
        <w:t>b</w:t>
      </w:r>
      <w:r w:rsidRPr="007B5EF7">
        <w:rPr>
          <w:rFonts w:ascii="Book Antiqua" w:eastAsia="Book Antiqua" w:hAnsi="Book Antiqua" w:cs="Book Antiqua"/>
          <w:color w:val="000000"/>
        </w:rPr>
        <w:t xml:space="preserve">evacizumab or </w:t>
      </w:r>
      <w:proofErr w:type="gramStart"/>
      <w:r w:rsidR="00B662BC" w:rsidRPr="007B5EF7">
        <w:rPr>
          <w:rFonts w:ascii="Book Antiqua" w:eastAsia="Book Antiqua" w:hAnsi="Book Antiqua" w:cs="Book Antiqua"/>
          <w:color w:val="000000"/>
        </w:rPr>
        <w:t>c</w:t>
      </w:r>
      <w:r w:rsidRPr="007B5EF7">
        <w:rPr>
          <w:rFonts w:ascii="Book Antiqua" w:eastAsia="Book Antiqua" w:hAnsi="Book Antiqua" w:cs="Book Antiqua"/>
          <w:color w:val="000000"/>
        </w:rPr>
        <w:t>etuximab</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5]</w:t>
      </w:r>
      <w:r w:rsidRPr="007B5EF7">
        <w:rPr>
          <w:rFonts w:ascii="Book Antiqua" w:eastAsia="Book Antiqua" w:hAnsi="Book Antiqua" w:cs="Book Antiqua"/>
          <w:color w:val="000000"/>
        </w:rPr>
        <w:t xml:space="preserve">. On certain occasions, signs of a poor prognosis appear. Therefore, neoadjuvant or adjuvant chemotherapy must be </w:t>
      </w:r>
      <w:proofErr w:type="gramStart"/>
      <w:r w:rsidRPr="007B5EF7">
        <w:rPr>
          <w:rFonts w:ascii="Book Antiqua" w:eastAsia="Book Antiqua" w:hAnsi="Book Antiqua" w:cs="Book Antiqua"/>
          <w:color w:val="000000"/>
        </w:rPr>
        <w:t>implemented</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99]</w:t>
      </w:r>
      <w:r w:rsidRPr="007B5EF7">
        <w:rPr>
          <w:rFonts w:ascii="Book Antiqua" w:eastAsia="Book Antiqua" w:hAnsi="Book Antiqua" w:cs="Book Antiqua"/>
          <w:color w:val="000000"/>
        </w:rPr>
        <w:t xml:space="preserve">. Despite this, patients with advanced grades of metastatic disease continue to lag far behind in successful treatment. One of the main causes of failure in treatment is the chemoresistance observed in about half of patients with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99,100]</w:t>
      </w:r>
      <w:r w:rsidRPr="007B5EF7">
        <w:rPr>
          <w:rFonts w:ascii="Book Antiqua" w:eastAsia="Book Antiqua" w:hAnsi="Book Antiqua" w:cs="Book Antiqua"/>
          <w:color w:val="000000"/>
        </w:rPr>
        <w:t xml:space="preserve">. In this regard, the cell responses that mediate drug resistance are associated with hypoxic conditions, autophagy, induction of </w:t>
      </w:r>
      <w:r w:rsidR="00B662BC"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CSC phenotype</w:t>
      </w:r>
      <w:r w:rsidR="00B662BC"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w:t>
      </w:r>
      <w:r w:rsidR="00B662BC"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 xml:space="preserve">EMT </w:t>
      </w:r>
      <w:proofErr w:type="gramStart"/>
      <w:r w:rsidRPr="007B5EF7">
        <w:rPr>
          <w:rFonts w:ascii="Book Antiqua" w:eastAsia="Book Antiqua" w:hAnsi="Book Antiqua" w:cs="Book Antiqua"/>
          <w:color w:val="000000"/>
        </w:rPr>
        <w:t>program</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101,102]</w:t>
      </w:r>
      <w:r w:rsidRPr="007B5EF7">
        <w:rPr>
          <w:rFonts w:ascii="Book Antiqua" w:eastAsia="Book Antiqua" w:hAnsi="Book Antiqua" w:cs="Book Antiqua"/>
          <w:color w:val="000000"/>
        </w:rPr>
        <w:t xml:space="preserve">. At the molecular level, the development of drug-resistant tumors involves alterations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among other important signaling pathways such as Hedgehog and Notch. It also includes disturbances in the expression of anti-apoptotic proteins, the overexpression of drug transporters of the ATP-binding cassette (ABC) family, increased aldehyde dehydrogenase 1 enzyme activity and also the release of factors from the </w:t>
      </w:r>
      <w:proofErr w:type="gramStart"/>
      <w:r w:rsidRPr="007B5EF7">
        <w:rPr>
          <w:rFonts w:ascii="Book Antiqua" w:eastAsia="Book Antiqua" w:hAnsi="Book Antiqua" w:cs="Book Antiqua"/>
          <w:color w:val="000000"/>
        </w:rPr>
        <w:lastRenderedPageBreak/>
        <w:t>TME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99,103]</w:t>
      </w:r>
      <w:r w:rsidRPr="007B5EF7">
        <w:rPr>
          <w:rFonts w:ascii="Book Antiqua" w:eastAsia="Book Antiqua" w:hAnsi="Book Antiqua" w:cs="Book Antiqua"/>
          <w:color w:val="000000"/>
        </w:rPr>
        <w:t xml:space="preserve">. Regarding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its aberrant activation involves induction of</w:t>
      </w:r>
      <w:r w:rsidR="00B662BC" w:rsidRPr="007B5EF7">
        <w:rPr>
          <w:rFonts w:ascii="Book Antiqua" w:eastAsia="Book Antiqua" w:hAnsi="Book Antiqua" w:cs="Book Antiqua"/>
          <w:color w:val="000000"/>
        </w:rPr>
        <w:t xml:space="preserve"> the</w:t>
      </w:r>
      <w:r w:rsidRPr="007B5EF7">
        <w:rPr>
          <w:rFonts w:ascii="Book Antiqua" w:eastAsia="Book Antiqua" w:hAnsi="Book Antiqua" w:cs="Book Antiqua"/>
          <w:color w:val="000000"/>
        </w:rPr>
        <w:t xml:space="preserve"> CSC phenotype, the EMT program, the expression of proteins from the ABC family and factors from the TME, all of these events being related to drug </w:t>
      </w:r>
      <w:proofErr w:type="gramStart"/>
      <w:r w:rsidRPr="007B5EF7">
        <w:rPr>
          <w:rFonts w:ascii="Book Antiqua" w:eastAsia="Book Antiqua" w:hAnsi="Book Antiqua" w:cs="Book Antiqua"/>
          <w:color w:val="000000"/>
        </w:rPr>
        <w:t>resistance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99]</w:t>
      </w:r>
      <w:r w:rsidRPr="007B5EF7">
        <w:rPr>
          <w:rFonts w:ascii="Book Antiqua" w:eastAsia="Book Antiqua" w:hAnsi="Book Antiqua" w:cs="Book Antiqua"/>
          <w:color w:val="000000"/>
        </w:rPr>
        <w:t xml:space="preserve">. Furthermore, various biological mediators released by stromal cells are capable of inducing chemoresistance through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in tumor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9,25,104]</w:t>
      </w:r>
      <w:r w:rsidRPr="007B5EF7">
        <w:rPr>
          <w:rFonts w:ascii="Book Antiqua" w:eastAsia="Book Antiqua" w:hAnsi="Book Antiqua" w:cs="Book Antiqua"/>
          <w:color w:val="000000"/>
        </w:rPr>
        <w:t xml:space="preserve">. In this regard, </w:t>
      </w:r>
      <w:r w:rsidRPr="007B5EF7">
        <w:rPr>
          <w:rFonts w:ascii="Book Antiqua" w:eastAsia="Book Antiqua" w:hAnsi="Book Antiqua" w:cs="Book Antiqua"/>
          <w:i/>
          <w:iCs/>
          <w:color w:val="000000"/>
        </w:rPr>
        <w:t>in vitro</w:t>
      </w:r>
      <w:r w:rsidRPr="007B5EF7">
        <w:rPr>
          <w:rFonts w:ascii="Book Antiqua" w:eastAsia="Book Antiqua" w:hAnsi="Book Antiqua" w:cs="Book Antiqua"/>
          <w:color w:val="000000"/>
        </w:rPr>
        <w:t xml:space="preserve"> studies made by Hu and colleagues revealed that miR-92a-3p secreted from CAFs activates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decreasing the sensitivity to the combination of 5-FU/OXA in SW480, SW620, and </w:t>
      </w:r>
      <w:proofErr w:type="spellStart"/>
      <w:r w:rsidRPr="007B5EF7">
        <w:rPr>
          <w:rFonts w:ascii="Book Antiqua" w:eastAsia="Book Antiqua" w:hAnsi="Book Antiqua" w:cs="Book Antiqua"/>
          <w:color w:val="000000"/>
        </w:rPr>
        <w:t>Lovo</w:t>
      </w:r>
      <w:proofErr w:type="spellEnd"/>
      <w:r w:rsidRPr="007B5EF7">
        <w:rPr>
          <w:rFonts w:ascii="Book Antiqua" w:eastAsia="Book Antiqua" w:hAnsi="Book Antiqua" w:cs="Book Antiqua"/>
          <w:color w:val="000000"/>
        </w:rPr>
        <w:t xml:space="preserve"> CRC</w:t>
      </w:r>
      <w:r w:rsidR="00B662BC" w:rsidRPr="007B5EF7">
        <w:rPr>
          <w:rFonts w:ascii="Book Antiqua" w:eastAsia="Book Antiqua" w:hAnsi="Book Antiqua" w:cs="Book Antiqua"/>
          <w:color w:val="000000"/>
        </w:rPr>
        <w:t>-</w:t>
      </w:r>
      <w:r w:rsidRPr="007B5EF7">
        <w:rPr>
          <w:rFonts w:ascii="Book Antiqua" w:eastAsia="Book Antiqua" w:hAnsi="Book Antiqua" w:cs="Book Antiqua"/>
          <w:color w:val="000000"/>
        </w:rPr>
        <w:t>derived cells</w:t>
      </w:r>
      <w:r w:rsidRPr="007B5EF7">
        <w:rPr>
          <w:rFonts w:ascii="Book Antiqua" w:eastAsia="Book Antiqua" w:hAnsi="Book Antiqua" w:cs="Book Antiqua"/>
          <w:color w:val="000000"/>
          <w:vertAlign w:val="superscript"/>
        </w:rPr>
        <w:t>[24]</w:t>
      </w:r>
      <w:r w:rsidRPr="007B5EF7">
        <w:rPr>
          <w:rFonts w:ascii="Book Antiqua" w:eastAsia="Book Antiqua" w:hAnsi="Book Antiqua" w:cs="Book Antiqua"/>
          <w:color w:val="000000"/>
        </w:rPr>
        <w:t xml:space="preserve">. Moreover, </w:t>
      </w:r>
      <w:r w:rsidRPr="007B5EF7">
        <w:rPr>
          <w:rFonts w:ascii="Book Antiqua" w:eastAsia="Book Antiqua" w:hAnsi="Book Antiqua" w:cs="Book Antiqua"/>
          <w:i/>
          <w:iCs/>
          <w:color w:val="000000"/>
        </w:rPr>
        <w:t>in vivo</w:t>
      </w:r>
      <w:r w:rsidRPr="007B5EF7">
        <w:rPr>
          <w:rFonts w:ascii="Book Antiqua" w:eastAsia="Book Antiqua" w:hAnsi="Book Antiqua" w:cs="Book Antiqua"/>
          <w:color w:val="000000"/>
        </w:rPr>
        <w:t xml:space="preserve"> studies </w:t>
      </w:r>
      <w:r w:rsidR="00B662BC" w:rsidRPr="007B5EF7">
        <w:rPr>
          <w:rFonts w:ascii="Book Antiqua" w:eastAsia="Book Antiqua" w:hAnsi="Book Antiqua" w:cs="Book Antiqua"/>
          <w:color w:val="000000"/>
        </w:rPr>
        <w:t xml:space="preserve">have </w:t>
      </w:r>
      <w:r w:rsidRPr="007B5EF7">
        <w:rPr>
          <w:rFonts w:ascii="Book Antiqua" w:eastAsia="Book Antiqua" w:hAnsi="Book Antiqua" w:cs="Book Antiqua"/>
          <w:color w:val="000000"/>
        </w:rPr>
        <w:t xml:space="preserve">demonstrated that exosomes secreted by fibroblasts can load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ligands, thus promoting CSC features and resistance to 5-FU or OXA. On the contrary, the inhibition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release reverted the observed </w:t>
      </w:r>
      <w:proofErr w:type="gramStart"/>
      <w:r w:rsidRPr="007B5EF7">
        <w:rPr>
          <w:rFonts w:ascii="Book Antiqua" w:eastAsia="Book Antiqua" w:hAnsi="Book Antiqua" w:cs="Book Antiqua"/>
          <w:color w:val="000000"/>
        </w:rPr>
        <w:t>effects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57]</w:t>
      </w:r>
      <w:r w:rsidR="00FB4F78"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CAFs are capable of inducing drug resistance by transferring small nucleic acid molecules such as H19 or CCAL lncRNA and activating β-catenin in neighboring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25]</w:t>
      </w:r>
      <w:r w:rsidRPr="007B5EF7">
        <w:rPr>
          <w:rFonts w:ascii="Book Antiqua" w:eastAsia="Book Antiqua" w:hAnsi="Book Antiqua" w:cs="Book Antiqua"/>
          <w:color w:val="000000"/>
        </w:rPr>
        <w:t xml:space="preserve">. H19 </w:t>
      </w:r>
      <w:r w:rsidR="00B662BC" w:rsidRPr="007B5EF7">
        <w:rPr>
          <w:rFonts w:ascii="Book Antiqua" w:eastAsia="Book Antiqua" w:hAnsi="Book Antiqua" w:cs="Book Antiqua"/>
          <w:color w:val="000000"/>
        </w:rPr>
        <w:t>l</w:t>
      </w:r>
      <w:r w:rsidRPr="007B5EF7">
        <w:rPr>
          <w:rFonts w:ascii="Book Antiqua" w:eastAsia="Book Antiqua" w:hAnsi="Book Antiqua" w:cs="Book Antiqua"/>
          <w:color w:val="000000"/>
        </w:rPr>
        <w:t xml:space="preserve">ncRNA can also trigger autophagy </w:t>
      </w:r>
      <w:r w:rsidRPr="007B5EF7">
        <w:rPr>
          <w:rFonts w:ascii="Book Antiqua" w:eastAsia="Book Antiqua" w:hAnsi="Book Antiqua" w:cs="Book Antiqua"/>
          <w:i/>
          <w:iCs/>
          <w:color w:val="000000"/>
        </w:rPr>
        <w:t>via</w:t>
      </w:r>
      <w:r w:rsidRPr="007B5EF7">
        <w:rPr>
          <w:rFonts w:ascii="Book Antiqua" w:eastAsia="Book Antiqua" w:hAnsi="Book Antiqua" w:cs="Book Antiqua"/>
          <w:color w:val="000000"/>
        </w:rPr>
        <w:t xml:space="preserve"> SIRT1 and consequently induce resistance to 5-FU in CRC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105]</w:t>
      </w:r>
      <w:r w:rsidRPr="007B5EF7">
        <w:rPr>
          <w:rFonts w:ascii="Book Antiqua" w:eastAsia="Book Antiqua" w:hAnsi="Book Antiqua" w:cs="Book Antiqua"/>
          <w:color w:val="000000"/>
        </w:rPr>
        <w:t>. Other miRNAs such as miR-27</w:t>
      </w:r>
      <w:r w:rsidRPr="007B5EF7">
        <w:rPr>
          <w:rFonts w:ascii="Book Antiqua" w:eastAsia="Book Antiqua" w:hAnsi="Book Antiqua" w:cs="Book Antiqua"/>
          <w:color w:val="000000"/>
          <w:vertAlign w:val="superscript"/>
        </w:rPr>
        <w:t>[106]</w:t>
      </w:r>
      <w:r w:rsidRPr="007B5EF7">
        <w:rPr>
          <w:rFonts w:ascii="Book Antiqua" w:eastAsia="Book Antiqua" w:hAnsi="Book Antiqua" w:cs="Book Antiqua"/>
          <w:color w:val="000000"/>
        </w:rPr>
        <w:t xml:space="preserve">, miR-103, and miR-107 decrease the sensitivity of HCT116 cells to 5-FU and OXA, through hyperactivation of the β-catenin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9]</w:t>
      </w:r>
      <w:r w:rsidRPr="007B5EF7">
        <w:rPr>
          <w:rFonts w:ascii="Book Antiqua" w:eastAsia="Book Antiqua" w:hAnsi="Book Antiqua" w:cs="Book Antiqua"/>
          <w:color w:val="000000"/>
        </w:rPr>
        <w:t xml:space="preserve">. Zhou and colleagues reported that the inhibition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signaling pathway by the overexpression of miR-506 decreases the chemoresistance response of HCT116 cells to OXA. The mechanism that explain</w:t>
      </w:r>
      <w:r w:rsidR="00B662BC" w:rsidRPr="007B5EF7">
        <w:rPr>
          <w:rFonts w:ascii="Book Antiqua" w:eastAsia="Book Antiqua" w:hAnsi="Book Antiqua" w:cs="Book Antiqua"/>
          <w:color w:val="000000"/>
        </w:rPr>
        <w:t>s</w:t>
      </w:r>
      <w:r w:rsidRPr="007B5EF7">
        <w:rPr>
          <w:rFonts w:ascii="Book Antiqua" w:eastAsia="Book Antiqua" w:hAnsi="Book Antiqua" w:cs="Book Antiqua"/>
          <w:color w:val="000000"/>
        </w:rPr>
        <w:t xml:space="preserve"> this effect is that the gene and protein expression of the transporter of the ABC family and </w:t>
      </w:r>
      <w:r w:rsidR="00235A6B" w:rsidRPr="007B5EF7">
        <w:rPr>
          <w:rFonts w:ascii="Book Antiqua" w:eastAsia="Book Antiqua" w:hAnsi="Book Antiqua" w:cs="Book Antiqua"/>
          <w:color w:val="000000"/>
        </w:rPr>
        <w:t>multidrug resistance protein 1</w:t>
      </w:r>
      <w:r w:rsidRPr="007B5EF7">
        <w:rPr>
          <w:rFonts w:ascii="Book Antiqua" w:eastAsia="Book Antiqua" w:hAnsi="Book Antiqua" w:cs="Book Antiqua"/>
          <w:color w:val="000000"/>
        </w:rPr>
        <w:t>/P-g</w:t>
      </w:r>
      <w:r w:rsidR="00235A6B" w:rsidRPr="007B5EF7">
        <w:rPr>
          <w:rFonts w:ascii="Book Antiqua" w:eastAsia="Book Antiqua" w:hAnsi="Book Antiqua" w:cs="Book Antiqua"/>
          <w:color w:val="000000"/>
        </w:rPr>
        <w:t>lycoprotein</w:t>
      </w:r>
      <w:r w:rsidRPr="007B5EF7">
        <w:rPr>
          <w:rFonts w:ascii="Book Antiqua" w:eastAsia="Book Antiqua" w:hAnsi="Book Antiqua" w:cs="Book Antiqua"/>
          <w:color w:val="000000"/>
        </w:rPr>
        <w:t xml:space="preserve"> are </w:t>
      </w:r>
      <w:proofErr w:type="gramStart"/>
      <w:r w:rsidRPr="007B5EF7">
        <w:rPr>
          <w:rFonts w:ascii="Book Antiqua" w:eastAsia="Book Antiqua" w:hAnsi="Book Antiqua" w:cs="Book Antiqua"/>
          <w:color w:val="000000"/>
        </w:rPr>
        <w:t>blocked</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107]</w:t>
      </w:r>
      <w:r w:rsidRPr="007B5EF7">
        <w:rPr>
          <w:rFonts w:ascii="Book Antiqua" w:eastAsia="Book Antiqua" w:hAnsi="Book Antiqua" w:cs="Book Antiqua"/>
          <w:color w:val="000000"/>
        </w:rPr>
        <w:t xml:space="preserve">. Several </w:t>
      </w:r>
      <w:proofErr w:type="spellStart"/>
      <w:r w:rsidRPr="007B5EF7">
        <w:rPr>
          <w:rFonts w:ascii="Book Antiqua" w:eastAsia="Book Antiqua" w:hAnsi="Book Antiqua" w:cs="Book Antiqua"/>
          <w:color w:val="000000"/>
        </w:rPr>
        <w:t>cRNAs</w:t>
      </w:r>
      <w:proofErr w:type="spellEnd"/>
      <w:r w:rsidRPr="007B5EF7">
        <w:rPr>
          <w:rFonts w:ascii="Book Antiqua" w:eastAsia="Book Antiqua" w:hAnsi="Book Antiqua" w:cs="Book Antiqua"/>
          <w:color w:val="000000"/>
        </w:rPr>
        <w:t xml:space="preserve"> are also involved in the acquisition of drug resistance by CRC cells through modulation of the β-catenin axis. For instance, </w:t>
      </w:r>
      <w:r w:rsidR="00235A6B" w:rsidRPr="007B5EF7">
        <w:rPr>
          <w:rFonts w:ascii="Book Antiqua" w:eastAsia="Book Antiqua" w:hAnsi="Book Antiqua" w:cs="Book Antiqua"/>
          <w:color w:val="000000"/>
        </w:rPr>
        <w:t>c</w:t>
      </w:r>
      <w:r w:rsidRPr="007B5EF7">
        <w:rPr>
          <w:rFonts w:ascii="Book Antiqua" w:eastAsia="Book Antiqua" w:hAnsi="Book Antiqua" w:cs="Book Antiqua"/>
          <w:color w:val="000000"/>
        </w:rPr>
        <w:t xml:space="preserve">irc-PRKDC participates in the development of chemoresistance to 5-FU in SW620 and SW480 cell lines by regulation of miR-375 and </w:t>
      </w:r>
      <w:r w:rsidR="00235A6B" w:rsidRPr="007B5EF7">
        <w:rPr>
          <w:rFonts w:ascii="Book Antiqua" w:eastAsia="Book Antiqua" w:hAnsi="Book Antiqua" w:cs="Book Antiqua"/>
          <w:color w:val="000000"/>
        </w:rPr>
        <w:t xml:space="preserve">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77]</w:t>
      </w:r>
      <w:r w:rsidRPr="007B5EF7">
        <w:rPr>
          <w:rFonts w:ascii="Book Antiqua" w:eastAsia="Book Antiqua" w:hAnsi="Book Antiqua" w:cs="Book Antiqua"/>
          <w:color w:val="000000"/>
        </w:rPr>
        <w:t xml:space="preserve">. These molecules constitute a novel target for the development of alternative therapies for CRC, given their role in the communication between tumor cells and the TME and their participation in the regulation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w:t>
      </w:r>
      <w:proofErr w:type="gramStart"/>
      <w:r w:rsidRPr="007B5EF7">
        <w:rPr>
          <w:rFonts w:ascii="Book Antiqua" w:eastAsia="Book Antiqua" w:hAnsi="Book Antiqua" w:cs="Book Antiqua"/>
          <w:color w:val="000000"/>
        </w:rPr>
        <w:t>catenin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26,108]</w:t>
      </w:r>
      <w:r w:rsidRPr="007B5EF7">
        <w:rPr>
          <w:rFonts w:ascii="Book Antiqua" w:eastAsia="Book Antiqua" w:hAnsi="Book Antiqua" w:cs="Book Antiqua"/>
          <w:color w:val="000000"/>
        </w:rPr>
        <w:t>.</w:t>
      </w:r>
    </w:p>
    <w:p w14:paraId="200C1F82" w14:textId="5A092FE8" w:rsidR="00A77B3E" w:rsidRPr="007B5EF7" w:rsidRDefault="00FD39FB" w:rsidP="00AF41AA">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Macrophages also play a crucial role in the development of resistance to drugs. IL-1β released by TAMs activates the canonical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through NF-</w:t>
      </w:r>
      <w:proofErr w:type="spellStart"/>
      <w:r w:rsidRPr="007B5EF7">
        <w:rPr>
          <w:rFonts w:ascii="Book Antiqua" w:eastAsia="Book Antiqua" w:hAnsi="Book Antiqua" w:cs="Book Antiqua"/>
          <w:color w:val="000000"/>
        </w:rPr>
        <w:t>κB</w:t>
      </w:r>
      <w:proofErr w:type="spellEnd"/>
      <w:r w:rsidRPr="007B5EF7">
        <w:rPr>
          <w:rFonts w:ascii="Book Antiqua" w:eastAsia="Book Antiqua" w:hAnsi="Book Antiqua" w:cs="Book Antiqua"/>
          <w:color w:val="000000"/>
        </w:rPr>
        <w:t>/A</w:t>
      </w:r>
      <w:r w:rsidR="00235A6B" w:rsidRPr="007B5EF7">
        <w:rPr>
          <w:rFonts w:ascii="Book Antiqua" w:eastAsia="Book Antiqua" w:hAnsi="Book Antiqua" w:cs="Book Antiqua"/>
          <w:color w:val="000000"/>
        </w:rPr>
        <w:t>kt</w:t>
      </w:r>
      <w:r w:rsidRPr="007B5EF7">
        <w:rPr>
          <w:rFonts w:ascii="Book Antiqua" w:eastAsia="Book Antiqua" w:hAnsi="Book Antiqua" w:cs="Book Antiqua"/>
          <w:color w:val="000000"/>
        </w:rPr>
        <w:t xml:space="preserve"> and subsequently induces the expression of genes associated with chemoresistance. This has </w:t>
      </w:r>
      <w:r w:rsidRPr="007B5EF7">
        <w:rPr>
          <w:rFonts w:ascii="Book Antiqua" w:eastAsia="Book Antiqua" w:hAnsi="Book Antiqua" w:cs="Book Antiqua"/>
          <w:color w:val="000000"/>
        </w:rPr>
        <w:lastRenderedPageBreak/>
        <w:t xml:space="preserve">been observed in several cell lines derived from CRC such as HCT116, Hke-3, SW480, and </w:t>
      </w:r>
      <w:proofErr w:type="gramStart"/>
      <w:r w:rsidRPr="007B5EF7">
        <w:rPr>
          <w:rFonts w:ascii="Book Antiqua" w:eastAsia="Book Antiqua" w:hAnsi="Book Antiqua" w:cs="Book Antiqua"/>
          <w:color w:val="000000"/>
        </w:rPr>
        <w:t>RKO</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109,110]</w:t>
      </w:r>
      <w:r w:rsidRPr="007B5EF7">
        <w:rPr>
          <w:rFonts w:ascii="Book Antiqua" w:eastAsia="Book Antiqua" w:hAnsi="Book Antiqua" w:cs="Book Antiqua"/>
          <w:color w:val="000000"/>
        </w:rPr>
        <w:t xml:space="preserve">. </w:t>
      </w:r>
    </w:p>
    <w:p w14:paraId="0C218CE8" w14:textId="775A4381" w:rsidR="00A77B3E" w:rsidRPr="007B5EF7" w:rsidRDefault="00FD39FB" w:rsidP="00AF41AA">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In our laboratory, we previously reported that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acting as a cytokine, induces chemoresistance to CPT-11 through ERK MAPK and Akt pathways in the CRC cell lines Caco-2 and HCT116</w:t>
      </w:r>
      <w:r w:rsidRPr="007B5EF7">
        <w:rPr>
          <w:rFonts w:ascii="Book Antiqua" w:eastAsia="Book Antiqua" w:hAnsi="Book Antiqua" w:cs="Book Antiqua"/>
          <w:color w:val="000000"/>
          <w:vertAlign w:val="superscript"/>
        </w:rPr>
        <w:t>[34]</w:t>
      </w:r>
      <w:r w:rsidRPr="007B5EF7">
        <w:rPr>
          <w:rFonts w:ascii="Book Antiqua" w:eastAsia="Book Antiqua" w:hAnsi="Book Antiqua" w:cs="Book Antiqua"/>
          <w:color w:val="000000"/>
        </w:rPr>
        <w:t xml:space="preserve">. Moreover, as described in previous sections, we also registered nuclear β-catenin nuclear-increased expression after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xml:space="preserve"> treatment in CRC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37]</w:t>
      </w:r>
      <w:r w:rsidRPr="007B5EF7">
        <w:rPr>
          <w:rFonts w:ascii="Book Antiqua" w:eastAsia="Book Antiqua" w:hAnsi="Book Antiqua" w:cs="Book Antiqua"/>
          <w:color w:val="000000"/>
        </w:rPr>
        <w:t>. In view of these data, we hypothesize that this protein also participat</w:t>
      </w:r>
      <w:r w:rsidR="00235A6B" w:rsidRPr="007B5EF7">
        <w:rPr>
          <w:rFonts w:ascii="Book Antiqua" w:eastAsia="Book Antiqua" w:hAnsi="Book Antiqua" w:cs="Book Antiqua"/>
          <w:color w:val="000000"/>
        </w:rPr>
        <w:t>es</w:t>
      </w:r>
      <w:r w:rsidRPr="007B5EF7">
        <w:rPr>
          <w:rFonts w:ascii="Book Antiqua" w:eastAsia="Book Antiqua" w:hAnsi="Book Antiqua" w:cs="Book Antiqua"/>
          <w:color w:val="000000"/>
        </w:rPr>
        <w:t xml:space="preserve"> in the resistance to CPT-11. This is our current research focus.</w:t>
      </w:r>
    </w:p>
    <w:p w14:paraId="7E27491D" w14:textId="506FD7A5" w:rsidR="00A77B3E" w:rsidRPr="007B5EF7" w:rsidRDefault="00FD39FB" w:rsidP="00AF41AA">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Growth factors are also involved in the therapy resistance mediated by β-catenin. </w:t>
      </w:r>
      <w:r w:rsidR="00235A6B" w:rsidRPr="007B5EF7">
        <w:rPr>
          <w:rFonts w:ascii="Book Antiqua" w:eastAsia="Book Antiqua" w:hAnsi="Book Antiqua" w:cs="Book Antiqua"/>
          <w:color w:val="000000"/>
        </w:rPr>
        <w:t>A</w:t>
      </w:r>
      <w:r w:rsidRPr="007B5EF7">
        <w:rPr>
          <w:rFonts w:ascii="Book Antiqua" w:eastAsia="Book Antiqua" w:hAnsi="Book Antiqua" w:cs="Book Antiqua"/>
          <w:color w:val="000000"/>
        </w:rPr>
        <w:t>ctivation of the c</w:t>
      </w:r>
      <w:r w:rsidR="00235A6B" w:rsidRPr="007B5EF7">
        <w:rPr>
          <w:rFonts w:ascii="Book Antiqua" w:eastAsia="Book Antiqua" w:hAnsi="Book Antiqua" w:cs="Book Antiqua"/>
          <w:color w:val="000000"/>
        </w:rPr>
        <w:t>-</w:t>
      </w:r>
      <w:r w:rsidRPr="007B5EF7">
        <w:rPr>
          <w:rFonts w:ascii="Book Antiqua" w:eastAsia="Book Antiqua" w:hAnsi="Book Antiqua" w:cs="Book Antiqua"/>
          <w:color w:val="000000"/>
        </w:rPr>
        <w:t>MET pathway through HGF signal</w:t>
      </w:r>
      <w:r w:rsidR="00235A6B" w:rsidRPr="007B5EF7">
        <w:rPr>
          <w:rFonts w:ascii="Book Antiqua" w:eastAsia="Book Antiqua" w:hAnsi="Book Antiqua" w:cs="Book Antiqua"/>
          <w:color w:val="000000"/>
        </w:rPr>
        <w:t>ing</w:t>
      </w:r>
      <w:r w:rsidRPr="007B5EF7">
        <w:rPr>
          <w:rFonts w:ascii="Book Antiqua" w:eastAsia="Book Antiqua" w:hAnsi="Book Antiqua" w:cs="Book Antiqua"/>
          <w:color w:val="000000"/>
        </w:rPr>
        <w:t xml:space="preserve"> is related to drug resistance in many types of </w:t>
      </w:r>
      <w:proofErr w:type="gramStart"/>
      <w:r w:rsidRPr="007B5EF7">
        <w:rPr>
          <w:rFonts w:ascii="Book Antiqua" w:eastAsia="Book Antiqua" w:hAnsi="Book Antiqua" w:cs="Book Antiqua"/>
          <w:color w:val="000000"/>
        </w:rPr>
        <w:t>tumors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111]</w:t>
      </w:r>
      <w:r w:rsidRPr="007B5EF7">
        <w:rPr>
          <w:rFonts w:ascii="Book Antiqua" w:eastAsia="Book Antiqua" w:hAnsi="Book Antiqua" w:cs="Book Antiqua"/>
          <w:color w:val="000000"/>
        </w:rPr>
        <w:t xml:space="preserve">. Several works have already shown that HGF is associated with both Met and β-catenin </w:t>
      </w:r>
      <w:proofErr w:type="gramStart"/>
      <w:r w:rsidRPr="007B5EF7">
        <w:rPr>
          <w:rFonts w:ascii="Book Antiqua" w:eastAsia="Book Antiqua" w:hAnsi="Book Antiqua" w:cs="Book Antiqua"/>
          <w:color w:val="000000"/>
        </w:rPr>
        <w:t>pathways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52,54]</w:t>
      </w:r>
      <w:r w:rsidRPr="007B5EF7">
        <w:rPr>
          <w:rFonts w:ascii="Book Antiqua" w:eastAsia="Book Antiqua" w:hAnsi="Book Antiqua" w:cs="Book Antiqua"/>
          <w:color w:val="000000"/>
        </w:rPr>
        <w:t xml:space="preserve">. Studies published by Woo and collaborators showed that this factor </w:t>
      </w:r>
      <w:r w:rsidR="00235A6B" w:rsidRPr="007B5EF7">
        <w:rPr>
          <w:rFonts w:ascii="Book Antiqua" w:eastAsia="Book Antiqua" w:hAnsi="Book Antiqua" w:cs="Book Antiqua"/>
          <w:color w:val="000000"/>
        </w:rPr>
        <w:t>is</w:t>
      </w:r>
      <w:r w:rsidRPr="007B5EF7">
        <w:rPr>
          <w:rFonts w:ascii="Book Antiqua" w:eastAsia="Book Antiqua" w:hAnsi="Book Antiqua" w:cs="Book Antiqua"/>
          <w:color w:val="000000"/>
        </w:rPr>
        <w:t xml:space="preserve"> related to resistance to CPT-11 in CRC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112]</w:t>
      </w:r>
      <w:r w:rsidRPr="007B5EF7">
        <w:rPr>
          <w:rFonts w:ascii="Book Antiqua" w:eastAsia="Book Antiqua" w:hAnsi="Book Antiqua" w:cs="Book Antiqua"/>
          <w:color w:val="000000"/>
        </w:rPr>
        <w:t xml:space="preserve">. Since the HGF/Met axis plays an important role in CRC, molecules </w:t>
      </w:r>
      <w:r w:rsidR="00876FFC" w:rsidRPr="007B5EF7">
        <w:rPr>
          <w:rFonts w:ascii="Book Antiqua" w:eastAsia="Book Antiqua" w:hAnsi="Book Antiqua" w:cs="Book Antiqua"/>
          <w:color w:val="000000"/>
        </w:rPr>
        <w:t xml:space="preserve">such </w:t>
      </w:r>
      <w:r w:rsidRPr="007B5EF7">
        <w:rPr>
          <w:rFonts w:ascii="Book Antiqua" w:eastAsia="Book Antiqua" w:hAnsi="Book Antiqua" w:cs="Book Antiqua"/>
          <w:color w:val="000000"/>
        </w:rPr>
        <w:t>as inhibitors, neutralizing antibodies</w:t>
      </w:r>
      <w:r w:rsidR="00235A6B"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antagonists of this pathway have been designed. To date, pre-clinical trials have failed and demonstrated poor </w:t>
      </w:r>
      <w:proofErr w:type="gramStart"/>
      <w:r w:rsidRPr="007B5EF7">
        <w:rPr>
          <w:rFonts w:ascii="Book Antiqua" w:eastAsia="Book Antiqua" w:hAnsi="Book Antiqua" w:cs="Book Antiqua"/>
          <w:color w:val="000000"/>
        </w:rPr>
        <w:t>efficacy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111,113]</w:t>
      </w:r>
      <w:r w:rsidRPr="007B5EF7">
        <w:rPr>
          <w:rFonts w:ascii="Book Antiqua" w:eastAsia="Book Antiqua" w:hAnsi="Book Antiqua" w:cs="Book Antiqua"/>
          <w:color w:val="000000"/>
        </w:rPr>
        <w:t xml:space="preserve">. One of the possible causes of the resistance of CRC cells to HGF pathway inhibitors is the activation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113]</w:t>
      </w:r>
      <w:r w:rsidRPr="007B5EF7">
        <w:rPr>
          <w:rFonts w:ascii="Book Antiqua" w:eastAsia="Book Antiqua" w:hAnsi="Book Antiqua" w:cs="Book Antiqua"/>
          <w:color w:val="000000"/>
        </w:rPr>
        <w:t xml:space="preserve">. All </w:t>
      </w:r>
      <w:r w:rsidR="00235A6B" w:rsidRPr="007B5EF7">
        <w:rPr>
          <w:rFonts w:ascii="Book Antiqua" w:eastAsia="Book Antiqua" w:hAnsi="Book Antiqua" w:cs="Book Antiqua"/>
          <w:color w:val="000000"/>
        </w:rPr>
        <w:t xml:space="preserve">of </w:t>
      </w:r>
      <w:r w:rsidRPr="007B5EF7">
        <w:rPr>
          <w:rFonts w:ascii="Book Antiqua" w:eastAsia="Book Antiqua" w:hAnsi="Book Antiqua" w:cs="Book Antiqua"/>
          <w:color w:val="000000"/>
        </w:rPr>
        <w:t>these data highlight the need for consideration of the mitogenic pathways and paracrine factors released by both the tumor and the TME as targets to revert the chemoresistance.</w:t>
      </w:r>
    </w:p>
    <w:p w14:paraId="442CDD83" w14:textId="77777777" w:rsidR="00A77B3E" w:rsidRPr="007B5EF7" w:rsidRDefault="00FD39FB" w:rsidP="00454A27">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Li </w:t>
      </w:r>
      <w:r w:rsidR="00F6665A" w:rsidRPr="007B5EF7">
        <w:rPr>
          <w:rFonts w:ascii="Book Antiqua" w:hAnsi="Book Antiqua" w:cs="Book Antiqua"/>
          <w:i/>
          <w:color w:val="000000"/>
          <w:lang w:eastAsia="zh-CN"/>
        </w:rPr>
        <w:t xml:space="preserve">et </w:t>
      </w:r>
      <w:proofErr w:type="gramStart"/>
      <w:r w:rsidR="00F6665A" w:rsidRPr="007B5EF7">
        <w:rPr>
          <w:rFonts w:ascii="Book Antiqua" w:hAnsi="Book Antiqua" w:cs="Book Antiqua"/>
          <w:i/>
          <w:color w:val="000000"/>
          <w:lang w:eastAsia="zh-CN"/>
        </w:rPr>
        <w:t>al</w:t>
      </w:r>
      <w:r w:rsidR="00F6665A" w:rsidRPr="007B5EF7">
        <w:rPr>
          <w:rFonts w:ascii="Book Antiqua" w:eastAsia="Book Antiqua" w:hAnsi="Book Antiqua" w:cs="Book Antiqua"/>
          <w:color w:val="000000"/>
          <w:vertAlign w:val="superscript"/>
        </w:rPr>
        <w:t>[</w:t>
      </w:r>
      <w:proofErr w:type="gramEnd"/>
      <w:r w:rsidR="00F6665A" w:rsidRPr="007B5EF7">
        <w:rPr>
          <w:rFonts w:ascii="Book Antiqua" w:eastAsia="Book Antiqua" w:hAnsi="Book Antiqua" w:cs="Book Antiqua"/>
          <w:color w:val="000000"/>
          <w:vertAlign w:val="superscript"/>
        </w:rPr>
        <w:t>114]</w:t>
      </w:r>
      <w:r w:rsidRPr="007B5EF7">
        <w:rPr>
          <w:rFonts w:ascii="Book Antiqua" w:eastAsia="Book Antiqua" w:hAnsi="Book Antiqua" w:cs="Book Antiqua"/>
          <w:color w:val="000000"/>
        </w:rPr>
        <w:t xml:space="preserve"> made a relevant contribution in the field of basic sciences related to CRC therapy and TME cells. They observed that the pharmacological treatment of CAFs inhibits their recruitment and increases the sensitivity of tumor cells to </w:t>
      </w:r>
      <w:proofErr w:type="gramStart"/>
      <w:r w:rsidRPr="007B5EF7">
        <w:rPr>
          <w:rFonts w:ascii="Book Antiqua" w:eastAsia="Book Antiqua" w:hAnsi="Book Antiqua" w:cs="Book Antiqua"/>
          <w:color w:val="000000"/>
        </w:rPr>
        <w:t>OXA</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114]</w:t>
      </w:r>
      <w:r w:rsidRPr="007B5EF7">
        <w:rPr>
          <w:rFonts w:ascii="Book Antiqua" w:eastAsia="Book Antiqua" w:hAnsi="Book Antiqua" w:cs="Book Antiqua"/>
          <w:color w:val="000000"/>
        </w:rPr>
        <w:t xml:space="preserve">. Chemotherapy combined with treatments that inhibit CAFs recruitment and/or their activity may represent a novel method for the improvement of tumor response to </w:t>
      </w:r>
      <w:proofErr w:type="gramStart"/>
      <w:r w:rsidRPr="007B5EF7">
        <w:rPr>
          <w:rFonts w:ascii="Book Antiqua" w:eastAsia="Book Antiqua" w:hAnsi="Book Antiqua" w:cs="Book Antiqua"/>
          <w:color w:val="000000"/>
        </w:rPr>
        <w:t>chemotherapy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114]</w:t>
      </w:r>
      <w:r w:rsidRPr="007B5EF7">
        <w:rPr>
          <w:rFonts w:ascii="Book Antiqua" w:eastAsia="Book Antiqua" w:hAnsi="Book Antiqua" w:cs="Book Antiqua"/>
          <w:color w:val="000000"/>
        </w:rPr>
        <w:t>. This area of research is practically vacant and needs to be further explored since other unknown factors derived from TME may be able to stimulate the nuclear translocation of β-catenin and modulate the events related to the chemoresistance of CRC cells.</w:t>
      </w:r>
    </w:p>
    <w:p w14:paraId="083ACDB9" w14:textId="77777777" w:rsidR="00A77B3E" w:rsidRPr="007B5EF7" w:rsidRDefault="00A77B3E" w:rsidP="00BC6B03">
      <w:pPr>
        <w:spacing w:line="360" w:lineRule="auto"/>
        <w:jc w:val="both"/>
        <w:rPr>
          <w:rFonts w:ascii="Book Antiqua" w:hAnsi="Book Antiqua"/>
        </w:rPr>
      </w:pPr>
    </w:p>
    <w:p w14:paraId="52F2F198" w14:textId="09983595"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aps/>
          <w:color w:val="000000"/>
          <w:u w:val="single"/>
        </w:rPr>
        <w:lastRenderedPageBreak/>
        <w:t xml:space="preserve">The TME and </w:t>
      </w:r>
      <w:r w:rsidR="00F42ED6" w:rsidRPr="007B5EF7">
        <w:rPr>
          <w:rFonts w:ascii="Book Antiqua" w:eastAsia="Book Antiqua" w:hAnsi="Book Antiqua" w:cs="Book Antiqua"/>
          <w:b/>
          <w:color w:val="000000"/>
          <w:u w:val="single"/>
        </w:rPr>
        <w:t>β</w:t>
      </w:r>
      <w:r w:rsidRPr="007B5EF7">
        <w:rPr>
          <w:rFonts w:ascii="Book Antiqua" w:eastAsia="Book Antiqua" w:hAnsi="Book Antiqua" w:cs="Book Antiqua"/>
          <w:b/>
          <w:bCs/>
          <w:caps/>
          <w:color w:val="000000"/>
          <w:u w:val="single"/>
        </w:rPr>
        <w:t>-catenin pathway: future perspectives for CRC management</w:t>
      </w:r>
    </w:p>
    <w:p w14:paraId="4D2B47AF" w14:textId="7660EA41" w:rsidR="00A77B3E" w:rsidRPr="00AC68E1" w:rsidRDefault="00FD39FB" w:rsidP="00BC6B03">
      <w:pPr>
        <w:spacing w:line="360" w:lineRule="auto"/>
        <w:jc w:val="both"/>
        <w:rPr>
          <w:rFonts w:ascii="Book Antiqua" w:eastAsia="Book Antiqua" w:hAnsi="Book Antiqua" w:cs="Book Antiqua"/>
          <w:color w:val="000000"/>
        </w:rPr>
      </w:pPr>
      <w:r w:rsidRPr="007B5EF7">
        <w:rPr>
          <w:rFonts w:ascii="Book Antiqua" w:eastAsia="Book Antiqua" w:hAnsi="Book Antiqua" w:cs="Book Antiqua"/>
          <w:color w:val="000000"/>
        </w:rPr>
        <w:t xml:space="preserve">In the last decade, therapeutic inhibition of the β-catenin pathway has been considered an invaluable tool for developing new therapy regimens for patients with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115–117]</w:t>
      </w:r>
      <w:r w:rsidRPr="007B5EF7">
        <w:rPr>
          <w:rFonts w:ascii="Book Antiqua" w:eastAsia="Book Antiqua" w:hAnsi="Book Antiqua" w:cs="Book Antiqua"/>
          <w:color w:val="000000"/>
        </w:rPr>
        <w:t xml:space="preserve">. Despite this, as previously stated, there are still no </w:t>
      </w:r>
      <w:r w:rsidR="003B60DD" w:rsidRPr="007B5EF7">
        <w:rPr>
          <w:rFonts w:ascii="Book Antiqua" w:eastAsia="Book Antiqua" w:hAnsi="Book Antiqua" w:cs="Book Antiqua"/>
          <w:color w:val="000000"/>
        </w:rPr>
        <w:t xml:space="preserve">approved </w:t>
      </w:r>
      <w:r w:rsidRPr="007B5EF7">
        <w:rPr>
          <w:rFonts w:ascii="Book Antiqua" w:eastAsia="Book Antiqua" w:hAnsi="Book Antiqua" w:cs="Book Antiqua"/>
          <w:color w:val="000000"/>
        </w:rPr>
        <w:t xml:space="preserve">drugs for the treatment of CRC or clinical trials based on the targeting of this signaling </w:t>
      </w:r>
      <w:proofErr w:type="gramStart"/>
      <w:r w:rsidRPr="007B5EF7">
        <w:rPr>
          <w:rFonts w:ascii="Book Antiqua" w:eastAsia="Book Antiqua" w:hAnsi="Book Antiqua" w:cs="Book Antiqua"/>
          <w:color w:val="000000"/>
        </w:rPr>
        <w:t>pathway</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15,117]</w:t>
      </w:r>
      <w:r w:rsidR="0099794B"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For these reasons, comprehension of the regulatory mechanisms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signaling pathway will not only expand the knowledge about the pathogenesis and evolution of CRC but also improve the treatment with the implementa</w:t>
      </w:r>
      <w:r w:rsidR="0099794B" w:rsidRPr="007B5EF7">
        <w:rPr>
          <w:rFonts w:ascii="Book Antiqua" w:eastAsia="Book Antiqua" w:hAnsi="Book Antiqua" w:cs="Book Antiqua"/>
          <w:color w:val="000000"/>
        </w:rPr>
        <w:t>tion of new targeted therapies.</w:t>
      </w:r>
      <w:r w:rsidRPr="007B5EF7">
        <w:rPr>
          <w:rFonts w:ascii="Book Antiqua" w:eastAsia="Book Antiqua" w:hAnsi="Book Antiqua" w:cs="Book Antiqua"/>
          <w:color w:val="000000"/>
        </w:rPr>
        <w:t xml:space="preserve"> Many small molecules with β-catenin inhibitory effects have been developed such as </w:t>
      </w:r>
      <w:proofErr w:type="spellStart"/>
      <w:r w:rsidR="003B60DD" w:rsidRPr="007B5EF7">
        <w:rPr>
          <w:rFonts w:ascii="Book Antiqua" w:eastAsia="Book Antiqua" w:hAnsi="Book Antiqua" w:cs="Book Antiqua"/>
          <w:color w:val="000000"/>
        </w:rPr>
        <w:t>t</w:t>
      </w:r>
      <w:r w:rsidRPr="007B5EF7">
        <w:rPr>
          <w:rFonts w:ascii="Book Antiqua" w:eastAsia="Book Antiqua" w:hAnsi="Book Antiqua" w:cs="Book Antiqua"/>
          <w:color w:val="000000"/>
        </w:rPr>
        <w:t>ankyrase</w:t>
      </w:r>
      <w:proofErr w:type="spellEnd"/>
      <w:r w:rsidRPr="007B5EF7">
        <w:rPr>
          <w:rFonts w:ascii="Book Antiqua" w:eastAsia="Book Antiqua" w:hAnsi="Book Antiqua" w:cs="Book Antiqua"/>
          <w:color w:val="000000"/>
        </w:rPr>
        <w:t xml:space="preserve"> inhibitors (</w:t>
      </w:r>
      <w:proofErr w:type="spellStart"/>
      <w:r w:rsidRPr="007B5EF7">
        <w:rPr>
          <w:rFonts w:ascii="Book Antiqua" w:eastAsia="Book Antiqua" w:hAnsi="Book Antiqua" w:cs="Book Antiqua"/>
          <w:color w:val="000000"/>
        </w:rPr>
        <w:t>TNKSi</w:t>
      </w:r>
      <w:proofErr w:type="spellEnd"/>
      <w:r w:rsidRPr="007B5EF7">
        <w:rPr>
          <w:rFonts w:ascii="Book Antiqua" w:eastAsia="Book Antiqua" w:hAnsi="Book Antiqua" w:cs="Book Antiqua"/>
          <w:color w:val="000000"/>
        </w:rPr>
        <w:t>), R-</w:t>
      </w:r>
      <w:proofErr w:type="spellStart"/>
      <w:r w:rsidRPr="007B5EF7">
        <w:rPr>
          <w:rFonts w:ascii="Book Antiqua" w:eastAsia="Book Antiqua" w:hAnsi="Book Antiqua" w:cs="Book Antiqua"/>
          <w:color w:val="000000"/>
        </w:rPr>
        <w:t>sp</w:t>
      </w:r>
      <w:r w:rsidR="0099794B" w:rsidRPr="007B5EF7">
        <w:rPr>
          <w:rFonts w:ascii="Book Antiqua" w:eastAsia="Book Antiqua" w:hAnsi="Book Antiqua" w:cs="Book Antiqua"/>
          <w:color w:val="000000"/>
        </w:rPr>
        <w:t>ondin</w:t>
      </w:r>
      <w:proofErr w:type="spellEnd"/>
      <w:r w:rsidR="0099794B" w:rsidRPr="007B5EF7">
        <w:rPr>
          <w:rFonts w:ascii="Book Antiqua" w:eastAsia="Book Antiqua" w:hAnsi="Book Antiqua" w:cs="Book Antiqua"/>
          <w:color w:val="000000"/>
        </w:rPr>
        <w:t xml:space="preserve"> inhibitors, and </w:t>
      </w:r>
      <w:r w:rsidR="003B60DD" w:rsidRPr="007B5EF7">
        <w:rPr>
          <w:rFonts w:ascii="Book Antiqua" w:eastAsia="Book Antiqua" w:hAnsi="Book Antiqua" w:cs="Book Antiqua"/>
          <w:color w:val="000000"/>
        </w:rPr>
        <w:t>p</w:t>
      </w:r>
      <w:r w:rsidR="0099794B" w:rsidRPr="007B5EF7">
        <w:rPr>
          <w:rFonts w:ascii="Book Antiqua" w:eastAsia="Book Antiqua" w:hAnsi="Book Antiqua" w:cs="Book Antiqua"/>
          <w:color w:val="000000"/>
        </w:rPr>
        <w:t>orcupine</w:t>
      </w:r>
      <w:r w:rsidRPr="007B5EF7">
        <w:rPr>
          <w:rFonts w:ascii="Book Antiqua" w:eastAsia="Book Antiqua" w:hAnsi="Book Antiqua" w:cs="Book Antiqua"/>
          <w:color w:val="000000"/>
        </w:rPr>
        <w:t xml:space="preserve"> enzyme inhibitors. </w:t>
      </w:r>
      <w:proofErr w:type="spellStart"/>
      <w:r w:rsidR="003B60DD" w:rsidRPr="007B5EF7">
        <w:rPr>
          <w:rFonts w:ascii="Book Antiqua" w:eastAsia="Book Antiqua" w:hAnsi="Book Antiqua" w:cs="Book Antiqua"/>
          <w:color w:val="000000"/>
        </w:rPr>
        <w:t>t</w:t>
      </w:r>
      <w:r w:rsidRPr="007B5EF7">
        <w:rPr>
          <w:rFonts w:ascii="Book Antiqua" w:eastAsia="Book Antiqua" w:hAnsi="Book Antiqua" w:cs="Book Antiqua"/>
          <w:color w:val="000000"/>
        </w:rPr>
        <w:t>ankyrases</w:t>
      </w:r>
      <w:proofErr w:type="spellEnd"/>
      <w:r w:rsidRPr="007B5EF7">
        <w:rPr>
          <w:rFonts w:ascii="Book Antiqua" w:eastAsia="Book Antiqua" w:hAnsi="Book Antiqua" w:cs="Book Antiqua"/>
          <w:color w:val="000000"/>
        </w:rPr>
        <w:t xml:space="preserve"> (TNKSs) favor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by inducing </w:t>
      </w:r>
      <w:proofErr w:type="spellStart"/>
      <w:r w:rsidRPr="007B5EF7">
        <w:rPr>
          <w:rFonts w:ascii="Book Antiqua" w:eastAsia="Book Antiqua" w:hAnsi="Book Antiqua" w:cs="Book Antiqua"/>
          <w:color w:val="000000"/>
        </w:rPr>
        <w:t>Axin</w:t>
      </w:r>
      <w:proofErr w:type="spellEnd"/>
      <w:r w:rsidR="0099794B" w:rsidRPr="007B5EF7">
        <w:rPr>
          <w:rFonts w:ascii="Book Antiqua" w:eastAsia="Book Antiqua" w:hAnsi="Book Antiqua" w:cs="Book Antiqua"/>
          <w:color w:val="000000"/>
        </w:rPr>
        <w:t xml:space="preserve"> degradation. Therefore, </w:t>
      </w:r>
      <w:proofErr w:type="spellStart"/>
      <w:r w:rsidR="0099794B" w:rsidRPr="007B5EF7">
        <w:rPr>
          <w:rFonts w:ascii="Book Antiqua" w:eastAsia="Book Antiqua" w:hAnsi="Book Antiqua" w:cs="Book Antiqua"/>
          <w:color w:val="000000"/>
        </w:rPr>
        <w:t>TNKSi</w:t>
      </w:r>
      <w:proofErr w:type="spellEnd"/>
      <w:r w:rsidRPr="007B5EF7">
        <w:rPr>
          <w:rFonts w:ascii="Book Antiqua" w:eastAsia="Book Antiqua" w:hAnsi="Book Antiqua" w:cs="Book Antiqua"/>
          <w:color w:val="000000"/>
        </w:rPr>
        <w:t xml:space="preserve"> including XAV939 (XAV), JW55, NVP-TNKS656</w:t>
      </w:r>
      <w:r w:rsidR="003B60DD"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GOO7-LK are effective approaches for inhibiting this pathway in </w:t>
      </w:r>
      <w:r w:rsidR="004D0A89" w:rsidRPr="007B5EF7">
        <w:rPr>
          <w:rFonts w:ascii="Book Antiqua" w:eastAsia="Book Antiqua" w:hAnsi="Book Antiqua" w:cs="Book Antiqua"/>
          <w:color w:val="000000"/>
        </w:rPr>
        <w:t xml:space="preserve">the </w:t>
      </w:r>
      <w:r w:rsidRPr="007B5EF7">
        <w:rPr>
          <w:rFonts w:ascii="Book Antiqua" w:eastAsia="Book Antiqua" w:hAnsi="Book Antiqua" w:cs="Book Antiqua"/>
          <w:color w:val="000000"/>
        </w:rPr>
        <w:t xml:space="preserve">preclinical stage of </w:t>
      </w:r>
      <w:proofErr w:type="gramStart"/>
      <w:r w:rsidRPr="007B5EF7">
        <w:rPr>
          <w:rFonts w:ascii="Book Antiqua" w:eastAsia="Book Antiqua" w:hAnsi="Book Antiqua" w:cs="Book Antiqua"/>
          <w:color w:val="000000"/>
        </w:rPr>
        <w:t>validation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118,119]</w:t>
      </w:r>
      <w:r w:rsidRPr="007B5EF7">
        <w:rPr>
          <w:rFonts w:ascii="Book Antiqua" w:eastAsia="Book Antiqua" w:hAnsi="Book Antiqua" w:cs="Book Antiqua"/>
          <w:color w:val="000000"/>
        </w:rPr>
        <w:t>. Moon and collaborators recently discovered that β-catenin expression influences the response of CRC-derived cells to MEK inhibitors</w:t>
      </w:r>
      <w:r w:rsidR="003B60DD"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that </w:t>
      </w:r>
      <w:proofErr w:type="spellStart"/>
      <w:r w:rsidRPr="007B5EF7">
        <w:rPr>
          <w:rFonts w:ascii="Book Antiqua" w:eastAsia="Book Antiqua" w:hAnsi="Book Antiqua" w:cs="Book Antiqua"/>
          <w:color w:val="000000"/>
        </w:rPr>
        <w:t>TNKSi</w:t>
      </w:r>
      <w:proofErr w:type="spellEnd"/>
      <w:r w:rsidRPr="007B5EF7">
        <w:rPr>
          <w:rFonts w:ascii="Book Antiqua" w:eastAsia="Book Antiqua" w:hAnsi="Book Antiqua" w:cs="Book Antiqua"/>
          <w:color w:val="000000"/>
        </w:rPr>
        <w:t xml:space="preserve"> allows the resistance to this treatment to be exceeded in CRC cell lines with mutant KRAS and PI3K. These results demonstrate the possible efficacy of combined treatments with inhibitors of MEK and β-catenin signaling pathways. However, this kind of therapeutic strategy is not yet in the clinical trial </w:t>
      </w:r>
      <w:proofErr w:type="gramStart"/>
      <w:r w:rsidRPr="007B5EF7">
        <w:rPr>
          <w:rFonts w:ascii="Book Antiqua" w:eastAsia="Book Antiqua" w:hAnsi="Book Antiqua" w:cs="Book Antiqua"/>
          <w:color w:val="000000"/>
        </w:rPr>
        <w:t>phase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118]</w:t>
      </w:r>
      <w:r w:rsidRPr="007B5EF7">
        <w:rPr>
          <w:rFonts w:ascii="Book Antiqua" w:eastAsia="Book Antiqua" w:hAnsi="Book Antiqua" w:cs="Book Antiqua"/>
          <w:color w:val="000000"/>
        </w:rPr>
        <w:t>, and there is even controversy on the implementation of this type of scheme</w:t>
      </w:r>
      <w:r w:rsidRPr="007B5EF7">
        <w:rPr>
          <w:rFonts w:ascii="Book Antiqua" w:eastAsia="Book Antiqua" w:hAnsi="Book Antiqua" w:cs="Book Antiqua"/>
          <w:color w:val="000000"/>
          <w:vertAlign w:val="superscript"/>
        </w:rPr>
        <w:t>[116]</w:t>
      </w:r>
      <w:r w:rsidRPr="007B5EF7">
        <w:rPr>
          <w:rFonts w:ascii="Book Antiqua" w:eastAsia="Book Antiqua" w:hAnsi="Book Antiqua" w:cs="Book Antiqua"/>
          <w:color w:val="000000"/>
        </w:rPr>
        <w:t xml:space="preserve">. Drugs that disable enzymes related to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secretion are another </w:t>
      </w:r>
      <w:r w:rsidR="0099794B" w:rsidRPr="007B5EF7">
        <w:rPr>
          <w:rFonts w:ascii="Book Antiqua" w:eastAsia="Book Antiqua" w:hAnsi="Book Antiqua" w:cs="Book Antiqua"/>
          <w:color w:val="000000"/>
        </w:rPr>
        <w:t xml:space="preserve">possibility to inhibit the </w:t>
      </w:r>
      <w:proofErr w:type="spellStart"/>
      <w:r w:rsidR="0099794B" w:rsidRPr="007B5EF7">
        <w:rPr>
          <w:rFonts w:ascii="Book Antiqua" w:eastAsia="Book Antiqua" w:hAnsi="Book Antiqua" w:cs="Book Antiqua"/>
          <w:color w:val="000000"/>
        </w:rPr>
        <w:t>Wnt</w:t>
      </w:r>
      <w:proofErr w:type="spellEnd"/>
      <w:r w:rsidR="0099794B" w:rsidRPr="007B5EF7">
        <w:rPr>
          <w:rFonts w:ascii="Book Antiqua" w:eastAsia="Book Antiqua" w:hAnsi="Book Antiqua" w:cs="Book Antiqua"/>
          <w:color w:val="000000"/>
        </w:rPr>
        <w:t>/</w:t>
      </w:r>
      <w:r w:rsidRPr="007B5EF7">
        <w:rPr>
          <w:rFonts w:ascii="Book Antiqua" w:eastAsia="Book Antiqua" w:hAnsi="Book Antiqua" w:cs="Book Antiqua"/>
          <w:color w:val="000000"/>
        </w:rPr>
        <w:t>β-catenin. These compounds are denominated IWP-2, LGK974</w:t>
      </w:r>
      <w:r w:rsidR="003B60DD"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or ETC-159 and inhibit </w:t>
      </w:r>
      <w:r w:rsidR="001D77CA" w:rsidRPr="007B5EF7">
        <w:rPr>
          <w:rFonts w:ascii="Book Antiqua" w:eastAsia="Book Antiqua" w:hAnsi="Book Antiqua" w:cs="Book Antiqua"/>
          <w:color w:val="000000"/>
        </w:rPr>
        <w:t>porcupine</w:t>
      </w:r>
      <w:r w:rsidRPr="007B5EF7">
        <w:rPr>
          <w:rFonts w:ascii="Book Antiqua" w:eastAsia="Book Antiqua" w:hAnsi="Book Antiqua" w:cs="Book Antiqua"/>
          <w:color w:val="000000"/>
        </w:rPr>
        <w:t xml:space="preserve"> enzyme actions. Some R-</w:t>
      </w:r>
      <w:proofErr w:type="spellStart"/>
      <w:r w:rsidRPr="007B5EF7">
        <w:rPr>
          <w:rFonts w:ascii="Book Antiqua" w:eastAsia="Book Antiqua" w:hAnsi="Book Antiqua" w:cs="Book Antiqua"/>
          <w:color w:val="000000"/>
        </w:rPr>
        <w:t>spondin</w:t>
      </w:r>
      <w:proofErr w:type="spellEnd"/>
      <w:r w:rsidRPr="007B5EF7">
        <w:rPr>
          <w:rFonts w:ascii="Book Antiqua" w:eastAsia="Book Antiqua" w:hAnsi="Book Antiqua" w:cs="Book Antiqua"/>
          <w:color w:val="000000"/>
        </w:rPr>
        <w:t xml:space="preserve"> inhibitors, such as OMP-131R10 (</w:t>
      </w:r>
      <w:proofErr w:type="spellStart"/>
      <w:r w:rsidR="003B60DD" w:rsidRPr="007B5EF7">
        <w:rPr>
          <w:rFonts w:ascii="Book Antiqua" w:eastAsia="Book Antiqua" w:hAnsi="Book Antiqua" w:cs="Book Antiqua"/>
          <w:color w:val="000000"/>
        </w:rPr>
        <w:t>r</w:t>
      </w:r>
      <w:r w:rsidRPr="007B5EF7">
        <w:rPr>
          <w:rFonts w:ascii="Book Antiqua" w:eastAsia="Book Antiqua" w:hAnsi="Book Antiqua" w:cs="Book Antiqua"/>
          <w:color w:val="000000"/>
        </w:rPr>
        <w:t>osmantuzumab</w:t>
      </w:r>
      <w:proofErr w:type="spellEnd"/>
      <w:r w:rsidRPr="007B5EF7">
        <w:rPr>
          <w:rFonts w:ascii="Book Antiqua" w:eastAsia="Book Antiqua" w:hAnsi="Book Antiqua" w:cs="Book Antiqua"/>
          <w:color w:val="000000"/>
        </w:rPr>
        <w:t xml:space="preserve">), are also currently under investigation for the treatment of CRC. When this ligand binds to the receptor </w:t>
      </w:r>
      <w:r w:rsidR="00A36394" w:rsidRPr="007B5EF7">
        <w:rPr>
          <w:rFonts w:ascii="Book Antiqua" w:eastAsia="Book Antiqua" w:hAnsi="Book Antiqua" w:cs="Book Antiqua"/>
          <w:color w:val="000000"/>
        </w:rPr>
        <w:t>leucine rich repeat containing G protein-coupled receptor 4 (</w:t>
      </w:r>
      <w:r w:rsidRPr="007B5EF7">
        <w:rPr>
          <w:rFonts w:ascii="Book Antiqua" w:eastAsia="Book Antiqua" w:hAnsi="Book Antiqua" w:cs="Book Antiqua"/>
          <w:color w:val="000000"/>
        </w:rPr>
        <w:t>LGR4</w:t>
      </w:r>
      <w:r w:rsidR="00A36394"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or LGR5, it enhances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so blocking this point would consequently decrease the transcriptional activity of β-</w:t>
      </w:r>
      <w:proofErr w:type="gramStart"/>
      <w:r w:rsidRPr="007B5EF7">
        <w:rPr>
          <w:rFonts w:ascii="Book Antiqua" w:eastAsia="Book Antiqua" w:hAnsi="Book Antiqua" w:cs="Book Antiqua"/>
          <w:color w:val="000000"/>
        </w:rPr>
        <w:t>catenin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119]</w:t>
      </w:r>
      <w:r w:rsidRPr="007B5EF7">
        <w:rPr>
          <w:rFonts w:ascii="Book Antiqua" w:eastAsia="Book Antiqua" w:hAnsi="Book Antiqua" w:cs="Book Antiqua"/>
          <w:bCs/>
          <w:color w:val="000000"/>
        </w:rPr>
        <w:t>.</w:t>
      </w:r>
    </w:p>
    <w:p w14:paraId="1069DAE5" w14:textId="63847E9A" w:rsidR="00A77B3E" w:rsidRPr="007B5EF7" w:rsidRDefault="00FD39FB" w:rsidP="00454A27">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One of the therapeutic targets that is being studied for CRC treatment is the use of antibo</w:t>
      </w:r>
      <w:r w:rsidR="0099794B" w:rsidRPr="007B5EF7">
        <w:rPr>
          <w:rFonts w:ascii="Book Antiqua" w:eastAsia="Book Antiqua" w:hAnsi="Book Antiqua" w:cs="Book Antiqua"/>
          <w:color w:val="000000"/>
        </w:rPr>
        <w:t>dies or small molecules for the</w:t>
      </w:r>
      <w:r w:rsidRPr="007B5EF7">
        <w:rPr>
          <w:rFonts w:ascii="Book Antiqua" w:eastAsia="Book Antiqua" w:hAnsi="Book Antiqua" w:cs="Book Antiqua"/>
          <w:color w:val="000000"/>
        </w:rPr>
        <w:t xml:space="preserve"> inhibition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ligands, like OMP-54F28, OMP-18R5</w:t>
      </w:r>
      <w:r w:rsidR="00A36394"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OTSA101</w:t>
      </w:r>
      <w:r w:rsidRPr="007B5EF7">
        <w:rPr>
          <w:rFonts w:ascii="Book Antiqua" w:eastAsia="Book Antiqua" w:hAnsi="Book Antiqua" w:cs="Book Antiqua"/>
          <w:color w:val="000000"/>
          <w:vertAlign w:val="superscript"/>
        </w:rPr>
        <w:t>[116]</w:t>
      </w:r>
      <w:r w:rsidRPr="007B5EF7">
        <w:rPr>
          <w:rFonts w:ascii="Book Antiqua" w:eastAsia="Book Antiqua" w:hAnsi="Book Antiqua" w:cs="Book Antiqua"/>
          <w:bCs/>
          <w:color w:val="000000"/>
        </w:rPr>
        <w:t>;</w:t>
      </w:r>
      <w:r w:rsidRPr="007B5EF7">
        <w:rPr>
          <w:rFonts w:ascii="Book Antiqua" w:eastAsia="Book Antiqua" w:hAnsi="Book Antiqua" w:cs="Book Antiqua"/>
          <w:color w:val="000000"/>
        </w:rPr>
        <w:t xml:space="preserve"> the disruption of the transcriptional activity of β-catenin using </w:t>
      </w:r>
      <w:r w:rsidRPr="007B5EF7">
        <w:rPr>
          <w:rFonts w:ascii="Book Antiqua" w:eastAsia="Book Antiqua" w:hAnsi="Book Antiqua" w:cs="Book Antiqua"/>
          <w:color w:val="000000"/>
        </w:rPr>
        <w:lastRenderedPageBreak/>
        <w:t>small molecules that prevent the binding of this protein with the nuclear transcription factors TCF and L</w:t>
      </w:r>
      <w:r w:rsidR="00CD1CA2" w:rsidRPr="007B5EF7">
        <w:rPr>
          <w:rFonts w:ascii="Book Antiqua" w:eastAsia="Book Antiqua" w:hAnsi="Book Antiqua" w:cs="Book Antiqua"/>
          <w:color w:val="000000"/>
        </w:rPr>
        <w:t>EF, such as LF3 and 2,4-diamino</w:t>
      </w:r>
      <w:r w:rsidRPr="007B5EF7">
        <w:rPr>
          <w:rFonts w:ascii="Book Antiqua" w:eastAsia="Book Antiqua" w:hAnsi="Book Antiqua" w:cs="Book Antiqua"/>
          <w:color w:val="000000"/>
        </w:rPr>
        <w:t xml:space="preserve">-quinazoline; or pharmacological drugs that stimulate β-catenin </w:t>
      </w:r>
      <w:r w:rsidR="001D77CA" w:rsidRPr="007B5EF7">
        <w:rPr>
          <w:rFonts w:ascii="Book Antiqua" w:eastAsia="Book Antiqua" w:hAnsi="Book Antiqua" w:cs="Book Antiqua"/>
          <w:color w:val="000000"/>
        </w:rPr>
        <w:t>proteasomal</w:t>
      </w:r>
      <w:r w:rsidRPr="007B5EF7">
        <w:rPr>
          <w:rFonts w:ascii="Book Antiqua" w:eastAsia="Book Antiqua" w:hAnsi="Book Antiqua" w:cs="Book Antiqua"/>
          <w:color w:val="000000"/>
        </w:rPr>
        <w:t xml:space="preserve"> degradation as MSAB</w:t>
      </w:r>
      <w:r w:rsidRPr="007B5EF7">
        <w:rPr>
          <w:rFonts w:ascii="Book Antiqua" w:eastAsia="Book Antiqua" w:hAnsi="Book Antiqua" w:cs="Book Antiqua"/>
          <w:color w:val="000000"/>
          <w:vertAlign w:val="superscript"/>
        </w:rPr>
        <w:t>[119,120]</w:t>
      </w:r>
      <w:r w:rsidRPr="007B5EF7">
        <w:rPr>
          <w:rFonts w:ascii="Book Antiqua" w:eastAsia="Book Antiqua" w:hAnsi="Book Antiqua" w:cs="Book Antiqua"/>
          <w:color w:val="000000"/>
        </w:rPr>
        <w:t>.</w:t>
      </w:r>
    </w:p>
    <w:p w14:paraId="47FF4042" w14:textId="336861D0" w:rsidR="00A77B3E" w:rsidRPr="007B5EF7" w:rsidRDefault="00FD39FB" w:rsidP="00454A27">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In addition to the hyper-activating mutations affecting the β-catenin pathway in CRC, as previously mentioned, cross-communication through paracrine signals between tumor cells and TME cells amplify these effects.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is key for immune cells differentiation and </w:t>
      </w:r>
      <w:proofErr w:type="gramStart"/>
      <w:r w:rsidRPr="007B5EF7">
        <w:rPr>
          <w:rFonts w:ascii="Book Antiqua" w:eastAsia="Book Antiqua" w:hAnsi="Book Antiqua" w:cs="Book Antiqua"/>
          <w:color w:val="000000"/>
        </w:rPr>
        <w:t>functioning</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120]</w:t>
      </w:r>
      <w:r w:rsidRPr="007B5EF7">
        <w:rPr>
          <w:rFonts w:ascii="Book Antiqua" w:eastAsia="Book Antiqua" w:hAnsi="Book Antiqua" w:cs="Book Antiqua"/>
          <w:color w:val="000000"/>
        </w:rPr>
        <w:t>, the aberrant activation of this signaling alters the activation and downregulation of the immune response, especially related to dendritic cells (DCs) and T cells</w:t>
      </w:r>
      <w:r w:rsidRPr="007B5EF7">
        <w:rPr>
          <w:rFonts w:ascii="Book Antiqua" w:eastAsia="Book Antiqua" w:hAnsi="Book Antiqua" w:cs="Book Antiqua"/>
          <w:color w:val="000000"/>
          <w:vertAlign w:val="superscript"/>
        </w:rPr>
        <w:t>[119]</w:t>
      </w:r>
      <w:r w:rsidRPr="007B5EF7">
        <w:rPr>
          <w:rFonts w:ascii="Book Antiqua" w:eastAsia="Book Antiqua" w:hAnsi="Book Antiqua" w:cs="Book Antiqua"/>
          <w:color w:val="000000"/>
        </w:rPr>
        <w:t xml:space="preserve">. In the TME, the β-catenin pathway-dependent production of cytokines, such as IL-10, by DCs has been shown to induce immune tolerance through CD4+ and CD8+ T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121]</w:t>
      </w:r>
      <w:r w:rsidRPr="007B5EF7">
        <w:rPr>
          <w:rFonts w:ascii="Book Antiqua" w:eastAsia="Book Antiqua" w:hAnsi="Book Antiqua" w:cs="Book Antiqua"/>
          <w:color w:val="000000"/>
        </w:rPr>
        <w:t xml:space="preserve">. Moreover, it was reported that β-catenin signaling is activated in tumors with an inflammatory microenvironment, immune evasion and poor infiltration of CD8+ T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119,122,123]</w:t>
      </w:r>
      <w:r w:rsidRPr="007B5EF7">
        <w:rPr>
          <w:rFonts w:ascii="Book Antiqua" w:eastAsia="Book Antiqua" w:hAnsi="Book Antiqua" w:cs="Book Antiqua"/>
          <w:color w:val="000000"/>
        </w:rPr>
        <w:t xml:space="preserve">. In CRC, this immune response is favored by the activation of β-catenin, </w:t>
      </w:r>
      <w:proofErr w:type="spellStart"/>
      <w:r w:rsidRPr="007B5EF7">
        <w:rPr>
          <w:rFonts w:ascii="Book Antiqua" w:eastAsia="Book Antiqua" w:hAnsi="Book Antiqua" w:cs="Book Antiqua"/>
          <w:color w:val="000000"/>
        </w:rPr>
        <w:t>Myc</w:t>
      </w:r>
      <w:proofErr w:type="spellEnd"/>
      <w:r w:rsidR="00A36394" w:rsidRPr="007B5EF7">
        <w:rPr>
          <w:rFonts w:ascii="Book Antiqua" w:eastAsia="Book Antiqua" w:hAnsi="Book Antiqua" w:cs="Book Antiqua"/>
          <w:color w:val="000000"/>
        </w:rPr>
        <w:t>,</w:t>
      </w:r>
      <w:r w:rsidRPr="007B5EF7">
        <w:rPr>
          <w:rFonts w:ascii="Book Antiqua" w:eastAsia="Book Antiqua" w:hAnsi="Book Antiqua" w:cs="Book Antiqua"/>
          <w:color w:val="000000"/>
        </w:rPr>
        <w:t xml:space="preserve"> and </w:t>
      </w:r>
      <w:proofErr w:type="gramStart"/>
      <w:r w:rsidRPr="007B5EF7">
        <w:rPr>
          <w:rFonts w:ascii="Book Antiqua" w:eastAsia="Book Antiqua" w:hAnsi="Book Antiqua" w:cs="Book Antiqua"/>
          <w:color w:val="000000"/>
        </w:rPr>
        <w:t>RAS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7,124,125]</w:t>
      </w:r>
      <w:r w:rsidRPr="007B5EF7">
        <w:rPr>
          <w:rFonts w:ascii="Book Antiqua" w:eastAsia="Book Antiqua" w:hAnsi="Book Antiqua" w:cs="Book Antiqua"/>
          <w:color w:val="000000"/>
        </w:rPr>
        <w:t xml:space="preserve">. Currently known mechanisms that mediate immune exclusion and evasion through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are: </w:t>
      </w:r>
      <w:r w:rsidR="00277D5D" w:rsidRPr="007B5EF7">
        <w:rPr>
          <w:rFonts w:ascii="Book Antiqua" w:hAnsi="Book Antiqua" w:cs="Book Antiqua"/>
          <w:color w:val="000000"/>
          <w:lang w:eastAsia="zh-CN"/>
        </w:rPr>
        <w:t>M</w:t>
      </w:r>
      <w:r w:rsidR="00876FFC" w:rsidRPr="007B5EF7">
        <w:rPr>
          <w:rFonts w:ascii="Book Antiqua" w:eastAsia="Book Antiqua" w:hAnsi="Book Antiqua" w:cs="Book Antiqua"/>
          <w:color w:val="000000"/>
        </w:rPr>
        <w:t xml:space="preserve">odulating </w:t>
      </w:r>
      <w:r w:rsidRPr="007B5EF7">
        <w:rPr>
          <w:rFonts w:ascii="Book Antiqua" w:eastAsia="Book Antiqua" w:hAnsi="Book Antiqua" w:cs="Book Antiqua"/>
          <w:color w:val="000000"/>
        </w:rPr>
        <w:t xml:space="preserve">the production and release of cytokines from DCs and consequently diminishing CD8+ T cells infiltration; stimulating the production and release of soluble factors like Snail and IL-1β from tumor cells and TAMs, respectively; and increasing </w:t>
      </w:r>
      <w:r w:rsidR="009326AA">
        <w:rPr>
          <w:rFonts w:ascii="Book Antiqua" w:eastAsia="Book Antiqua" w:hAnsi="Book Antiqua" w:cs="Book Antiqua"/>
          <w:color w:val="000000"/>
        </w:rPr>
        <w:t>regulatory T cells</w:t>
      </w:r>
      <w:r w:rsidRPr="007B5EF7">
        <w:rPr>
          <w:rFonts w:ascii="Book Antiqua" w:eastAsia="Book Antiqua" w:hAnsi="Book Antiqua" w:cs="Book Antiqua"/>
          <w:color w:val="000000"/>
        </w:rPr>
        <w:t xml:space="preserve"> survival</w:t>
      </w:r>
      <w:r w:rsidR="007841EB">
        <w:rPr>
          <w:rFonts w:ascii="Book Antiqua" w:eastAsia="Book Antiqua" w:hAnsi="Book Antiqua" w:cs="Book Antiqua"/>
          <w:color w:val="000000"/>
        </w:rPr>
        <w:t>,</w:t>
      </w:r>
      <w:r w:rsidRPr="007B5EF7">
        <w:rPr>
          <w:rFonts w:ascii="Book Antiqua" w:eastAsia="Book Antiqua" w:hAnsi="Book Antiqua" w:cs="Book Antiqua"/>
          <w:color w:val="000000"/>
        </w:rPr>
        <w:t xml:space="preserve"> which are also effective inhibitors of CD8+ T </w:t>
      </w:r>
      <w:proofErr w:type="gramStart"/>
      <w:r w:rsidRPr="007B5EF7">
        <w:rPr>
          <w:rFonts w:ascii="Book Antiqua" w:eastAsia="Book Antiqua" w:hAnsi="Book Antiqua" w:cs="Book Antiqua"/>
          <w:color w:val="000000"/>
        </w:rPr>
        <w:t>cells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120,126]</w:t>
      </w:r>
      <w:r w:rsidRPr="007B5EF7">
        <w:rPr>
          <w:rFonts w:ascii="Book Antiqua" w:eastAsia="Book Antiqua" w:hAnsi="Book Antiqua" w:cs="Book Antiqua"/>
          <w:color w:val="000000"/>
        </w:rPr>
        <w:t xml:space="preserve">. To date, there are some inhibitors related to the immune response that are approved for clinical use, one of them is </w:t>
      </w:r>
      <w:r w:rsidR="00CD1CA2" w:rsidRPr="007B5EF7">
        <w:rPr>
          <w:rFonts w:ascii="Book Antiqua" w:hAnsi="Book Antiqua" w:cs="Book Antiqua"/>
          <w:color w:val="000000"/>
          <w:lang w:eastAsia="zh-CN"/>
        </w:rPr>
        <w:t>p</w:t>
      </w:r>
      <w:r w:rsidRPr="007B5EF7">
        <w:rPr>
          <w:rFonts w:ascii="Book Antiqua" w:eastAsia="Book Antiqua" w:hAnsi="Book Antiqua" w:cs="Book Antiqua"/>
          <w:color w:val="000000"/>
        </w:rPr>
        <w:t>rogrammed death-1</w:t>
      </w:r>
      <w:r w:rsidRPr="007B5EF7">
        <w:rPr>
          <w:rFonts w:ascii="Book Antiqua" w:eastAsia="Book Antiqua" w:hAnsi="Book Antiqua" w:cs="Book Antiqua"/>
          <w:color w:val="000000"/>
          <w:vertAlign w:val="superscript"/>
        </w:rPr>
        <w:t>[127]</w:t>
      </w:r>
      <w:r w:rsidRPr="007B5EF7">
        <w:rPr>
          <w:rFonts w:ascii="Book Antiqua" w:eastAsia="Book Antiqua" w:hAnsi="Book Antiqua" w:cs="Book Antiqua"/>
          <w:color w:val="000000"/>
        </w:rPr>
        <w:t xml:space="preserve">. However, although immunomodulation can be effective in the treatment of CRC, resistance often occurs. Given that several of these drugs target CD8+ T cells, one of the explanations for the failure of these therapies may be the hyperactivation of the β-catenin pathway in the </w:t>
      </w:r>
      <w:proofErr w:type="gramStart"/>
      <w:r w:rsidRPr="007B5EF7">
        <w:rPr>
          <w:rFonts w:ascii="Book Antiqua" w:eastAsia="Book Antiqua" w:hAnsi="Book Antiqua" w:cs="Book Antiqua"/>
          <w:color w:val="000000"/>
        </w:rPr>
        <w:t>TME</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128]</w:t>
      </w:r>
      <w:r w:rsidRPr="007B5EF7">
        <w:rPr>
          <w:rFonts w:ascii="Book Antiqua" w:eastAsia="Book Antiqua" w:hAnsi="Book Antiqua" w:cs="Book Antiqua"/>
          <w:bCs/>
          <w:color w:val="000000"/>
        </w:rPr>
        <w:t>.</w:t>
      </w:r>
      <w:r w:rsidRPr="007B5EF7">
        <w:rPr>
          <w:rFonts w:ascii="Book Antiqua" w:eastAsia="Book Antiqua" w:hAnsi="Book Antiqua" w:cs="Book Antiqua"/>
          <w:color w:val="000000"/>
        </w:rPr>
        <w:t xml:space="preserve"> From this point of view, the current research focuses on the importance of the development of anticancer therapies that target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as a checkpoint to improve the efficacy of immunotherapies, mainly by restoring T-cell </w:t>
      </w:r>
      <w:proofErr w:type="gramStart"/>
      <w:r w:rsidRPr="007B5EF7">
        <w:rPr>
          <w:rFonts w:ascii="Book Antiqua" w:eastAsia="Book Antiqua" w:hAnsi="Book Antiqua" w:cs="Book Antiqua"/>
          <w:color w:val="000000"/>
        </w:rPr>
        <w:t>infiltration</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119,120,122]</w:t>
      </w:r>
      <w:r w:rsidRPr="007B5EF7">
        <w:rPr>
          <w:rFonts w:ascii="Book Antiqua" w:eastAsia="Book Antiqua" w:hAnsi="Book Antiqua" w:cs="Book Antiqua"/>
          <w:color w:val="000000"/>
        </w:rPr>
        <w:t>.</w:t>
      </w:r>
    </w:p>
    <w:p w14:paraId="2650FF3E" w14:textId="410AEFF6" w:rsidR="00A77B3E" w:rsidRPr="004B3643" w:rsidRDefault="00FD39FB" w:rsidP="00454A27">
      <w:pPr>
        <w:spacing w:line="360" w:lineRule="auto"/>
        <w:ind w:firstLineChars="200" w:firstLine="480"/>
        <w:jc w:val="both"/>
        <w:rPr>
          <w:rFonts w:ascii="Book Antiqua" w:hAnsi="Book Antiqua"/>
          <w:lang w:eastAsia="zh-CN"/>
        </w:rPr>
      </w:pPr>
      <w:r w:rsidRPr="007B5EF7">
        <w:rPr>
          <w:rFonts w:ascii="Book Antiqua" w:eastAsia="Book Antiqua" w:hAnsi="Book Antiqua" w:cs="Book Antiqua"/>
          <w:color w:val="000000"/>
        </w:rPr>
        <w:t xml:space="preserve">In previous sections, we described the role of several TME-derived factors that activates the β-catenin signaling pathway. Currently, clinical research is aimed at </w:t>
      </w:r>
      <w:r w:rsidRPr="007B5EF7">
        <w:rPr>
          <w:rFonts w:ascii="Book Antiqua" w:eastAsia="Book Antiqua" w:hAnsi="Book Antiqua" w:cs="Book Antiqua"/>
          <w:color w:val="000000"/>
        </w:rPr>
        <w:lastRenderedPageBreak/>
        <w:t xml:space="preserve">blocking or inhibiting the effects of these molecules on CRC. In our laboratory, we have found that the selective inhibition of the HGF receptor, the RTK Met, suppresses β-catenin phosphorylation at domains that favor its nuclear translocation induced by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xml:space="preserve">. Concerning this, </w:t>
      </w:r>
      <w:proofErr w:type="spellStart"/>
      <w:r w:rsidRPr="007B5EF7">
        <w:rPr>
          <w:rFonts w:ascii="Book Antiqua" w:eastAsia="Book Antiqua" w:hAnsi="Book Antiqua" w:cs="Book Antiqua"/>
          <w:color w:val="000000"/>
        </w:rPr>
        <w:t>Rimassa</w:t>
      </w:r>
      <w:proofErr w:type="spellEnd"/>
      <w:r w:rsidRPr="007B5EF7">
        <w:rPr>
          <w:rFonts w:ascii="Book Antiqua" w:eastAsia="Book Antiqua" w:hAnsi="Book Antiqua" w:cs="Book Antiqua"/>
          <w:color w:val="000000"/>
        </w:rPr>
        <w:t xml:space="preserve"> and his research </w:t>
      </w:r>
      <w:proofErr w:type="gramStart"/>
      <w:r w:rsidRPr="007B5EF7">
        <w:rPr>
          <w:rFonts w:ascii="Book Antiqua" w:eastAsia="Book Antiqua" w:hAnsi="Book Antiqua" w:cs="Book Antiqua"/>
          <w:color w:val="000000"/>
        </w:rPr>
        <w:t>group</w:t>
      </w:r>
      <w:r w:rsidR="007B5EF7" w:rsidRPr="007B5EF7">
        <w:rPr>
          <w:rFonts w:ascii="Book Antiqua" w:eastAsia="Book Antiqua" w:hAnsi="Book Antiqua" w:cs="Book Antiqua"/>
          <w:color w:val="000000"/>
          <w:vertAlign w:val="superscript"/>
        </w:rPr>
        <w:t>[</w:t>
      </w:r>
      <w:proofErr w:type="gramEnd"/>
      <w:r w:rsidR="007B5EF7" w:rsidRPr="007B5EF7">
        <w:rPr>
          <w:rFonts w:ascii="Book Antiqua" w:eastAsia="Book Antiqua" w:hAnsi="Book Antiqua" w:cs="Book Antiqua"/>
          <w:color w:val="000000"/>
          <w:vertAlign w:val="superscript"/>
        </w:rPr>
        <w:t>129]</w:t>
      </w:r>
      <w:r w:rsidRPr="007B5EF7">
        <w:rPr>
          <w:rFonts w:ascii="Book Antiqua" w:eastAsia="Book Antiqua" w:hAnsi="Book Antiqua" w:cs="Book Antiqua"/>
          <w:color w:val="000000"/>
        </w:rPr>
        <w:t xml:space="preserve"> explored in a clinical phase II study the effect of an oral selective Met inhibitor (</w:t>
      </w:r>
      <w:r w:rsidR="00A36394" w:rsidRPr="007B5EF7">
        <w:rPr>
          <w:rFonts w:ascii="Book Antiqua" w:eastAsia="Book Antiqua" w:hAnsi="Book Antiqua" w:cs="Book Antiqua"/>
          <w:color w:val="000000"/>
        </w:rPr>
        <w:t>t</w:t>
      </w:r>
      <w:r w:rsidRPr="007B5EF7">
        <w:rPr>
          <w:rFonts w:ascii="Book Antiqua" w:eastAsia="Book Antiqua" w:hAnsi="Book Antiqua" w:cs="Book Antiqua"/>
          <w:color w:val="000000"/>
        </w:rPr>
        <w:t xml:space="preserve">ivantinib) and found that, in combination with another drug, at least 10% of patients with CRC respond better to the therapy. This drug is a possible emerging treatment that is already in phase III study in other types of </w:t>
      </w:r>
      <w:proofErr w:type="gramStart"/>
      <w:r w:rsidRPr="007B5EF7">
        <w:rPr>
          <w:rFonts w:ascii="Book Antiqua" w:eastAsia="Book Antiqua" w:hAnsi="Book Antiqua" w:cs="Book Antiqua"/>
          <w:color w:val="000000"/>
        </w:rPr>
        <w:t>tumors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130]</w:t>
      </w:r>
      <w:r w:rsidRPr="007B5EF7">
        <w:rPr>
          <w:rFonts w:ascii="Book Antiqua" w:eastAsia="Book Antiqua" w:hAnsi="Book Antiqua" w:cs="Book Antiqua"/>
          <w:color w:val="000000"/>
        </w:rPr>
        <w:t xml:space="preserve">. Another drug that inhibits the activity of the Met receptor by inducing the degradation of β-catenin is </w:t>
      </w:r>
      <w:proofErr w:type="gramStart"/>
      <w:r w:rsidR="00A36394" w:rsidRPr="007B5EF7">
        <w:rPr>
          <w:rFonts w:ascii="Book Antiqua" w:eastAsia="Book Antiqua" w:hAnsi="Book Antiqua" w:cs="Book Antiqua"/>
          <w:color w:val="000000"/>
        </w:rPr>
        <w:t>c</w:t>
      </w:r>
      <w:r w:rsidRPr="007B5EF7">
        <w:rPr>
          <w:rFonts w:ascii="Book Antiqua" w:eastAsia="Book Antiqua" w:hAnsi="Book Antiqua" w:cs="Book Antiqua"/>
          <w:color w:val="000000"/>
        </w:rPr>
        <w:t>elecoxib</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116]</w:t>
      </w:r>
      <w:r w:rsidRPr="007B5EF7">
        <w:rPr>
          <w:rFonts w:ascii="Book Antiqua" w:eastAsia="Book Antiqua" w:hAnsi="Book Antiqua" w:cs="Book Antiqua"/>
          <w:color w:val="000000"/>
        </w:rPr>
        <w:t>.</w:t>
      </w:r>
      <w:r w:rsidRPr="007B5EF7">
        <w:rPr>
          <w:rFonts w:ascii="Book Antiqua" w:eastAsia="Book Antiqua" w:hAnsi="Book Antiqua" w:cs="Book Antiqua"/>
          <w:b/>
          <w:bCs/>
          <w:color w:val="000000"/>
        </w:rPr>
        <w:t xml:space="preserve"> </w:t>
      </w:r>
      <w:r w:rsidRPr="007B5EF7">
        <w:rPr>
          <w:rFonts w:ascii="Book Antiqua" w:eastAsia="Book Antiqua" w:hAnsi="Book Antiqua" w:cs="Book Antiqua"/>
          <w:color w:val="000000"/>
        </w:rPr>
        <w:t xml:space="preserve">However, recent evidence indicates that the combined treatment of </w:t>
      </w:r>
      <w:r w:rsidR="00A36394" w:rsidRPr="007B5EF7">
        <w:rPr>
          <w:rFonts w:ascii="Book Antiqua" w:eastAsia="Book Antiqua" w:hAnsi="Book Antiqua" w:cs="Book Antiqua"/>
          <w:color w:val="000000"/>
        </w:rPr>
        <w:t>c</w:t>
      </w:r>
      <w:r w:rsidRPr="007B5EF7">
        <w:rPr>
          <w:rFonts w:ascii="Book Antiqua" w:eastAsia="Book Antiqua" w:hAnsi="Book Antiqua" w:cs="Book Antiqua"/>
          <w:color w:val="000000"/>
        </w:rPr>
        <w:t xml:space="preserve">elecoxib with the usual chemotherapy did not improve overall survival or progression-free time in patients with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131]</w:t>
      </w:r>
      <w:r w:rsidR="004B3643">
        <w:rPr>
          <w:rFonts w:ascii="Book Antiqua" w:hAnsi="Book Antiqua" w:cs="Book Antiqua" w:hint="eastAsia"/>
          <w:color w:val="000000"/>
          <w:lang w:eastAsia="zh-CN"/>
        </w:rPr>
        <w:t>.</w:t>
      </w:r>
    </w:p>
    <w:p w14:paraId="0C5CAA25" w14:textId="77777777" w:rsidR="00A77B3E" w:rsidRPr="007B5EF7" w:rsidRDefault="00FD39FB" w:rsidP="00454A27">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On the other hand, a large number of clinical trials have been developed using cytokine-based immunotherapy for CRC. Different drugs targeting IL, prostaglandins, CXCL, TNF</w:t>
      </w:r>
      <w:r w:rsidR="00F54FC6"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α and TGF-β superfamily factors are in clinical trials. Although it has not yet been proven that they generate an effect as monotherapy or in combined treatments with commonly used drugs, future expectations are very </w:t>
      </w:r>
      <w:proofErr w:type="gramStart"/>
      <w:r w:rsidRPr="007B5EF7">
        <w:rPr>
          <w:rFonts w:ascii="Book Antiqua" w:eastAsia="Book Antiqua" w:hAnsi="Book Antiqua" w:cs="Book Antiqua"/>
          <w:color w:val="000000"/>
        </w:rPr>
        <w:t>optimistic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132,133]</w:t>
      </w:r>
      <w:r w:rsidRPr="007B5EF7">
        <w:rPr>
          <w:rFonts w:ascii="Book Antiqua" w:eastAsia="Book Antiqua" w:hAnsi="Book Antiqua" w:cs="Book Antiqua"/>
          <w:color w:val="000000"/>
        </w:rPr>
        <w:t>.</w:t>
      </w:r>
    </w:p>
    <w:p w14:paraId="59F7FEE5" w14:textId="4A80E818" w:rsidR="00A77B3E" w:rsidRPr="007B5EF7" w:rsidRDefault="00A36394" w:rsidP="00454A27">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E</w:t>
      </w:r>
      <w:r w:rsidR="00FD39FB" w:rsidRPr="007B5EF7">
        <w:rPr>
          <w:rFonts w:ascii="Book Antiqua" w:eastAsia="Book Antiqua" w:hAnsi="Book Antiqua" w:cs="Book Antiqua"/>
          <w:color w:val="000000"/>
        </w:rPr>
        <w:t xml:space="preserve">mploying non-coding RNA such as miRNAs or </w:t>
      </w:r>
      <w:proofErr w:type="spellStart"/>
      <w:r w:rsidR="00FD39FB" w:rsidRPr="007B5EF7">
        <w:rPr>
          <w:rFonts w:ascii="Book Antiqua" w:eastAsia="Book Antiqua" w:hAnsi="Book Antiqua" w:cs="Book Antiqua"/>
          <w:color w:val="000000"/>
        </w:rPr>
        <w:t>cRNAs</w:t>
      </w:r>
      <w:proofErr w:type="spellEnd"/>
      <w:r w:rsidR="00FD39FB" w:rsidRPr="007B5EF7">
        <w:rPr>
          <w:rFonts w:ascii="Book Antiqua" w:eastAsia="Book Antiqua" w:hAnsi="Book Antiqua" w:cs="Book Antiqua"/>
          <w:color w:val="000000"/>
        </w:rPr>
        <w:t xml:space="preserve"> is a promising solution to overcome CRC drug resistance. It has been seen that miR505, miR199a/b and miR320 decreased sensitivity to </w:t>
      </w:r>
      <w:r w:rsidRPr="007B5EF7">
        <w:rPr>
          <w:rFonts w:ascii="Book Antiqua" w:eastAsia="Book Antiqua" w:hAnsi="Book Antiqua" w:cs="Book Antiqua"/>
          <w:color w:val="000000"/>
        </w:rPr>
        <w:t>c</w:t>
      </w:r>
      <w:r w:rsidR="00FD39FB" w:rsidRPr="007B5EF7">
        <w:rPr>
          <w:rFonts w:ascii="Book Antiqua" w:eastAsia="Book Antiqua" w:hAnsi="Book Antiqua" w:cs="Book Antiqua"/>
          <w:color w:val="000000"/>
        </w:rPr>
        <w:t>isplatin and OXA by modu</w:t>
      </w:r>
      <w:r w:rsidR="00076112" w:rsidRPr="007B5EF7">
        <w:rPr>
          <w:rFonts w:ascii="Book Antiqua" w:eastAsia="Book Antiqua" w:hAnsi="Book Antiqua" w:cs="Book Antiqua"/>
          <w:color w:val="000000"/>
        </w:rPr>
        <w:t xml:space="preserve">lating the activity of the </w:t>
      </w:r>
      <w:proofErr w:type="spellStart"/>
      <w:r w:rsidR="00076112" w:rsidRPr="007B5EF7">
        <w:rPr>
          <w:rFonts w:ascii="Book Antiqua" w:eastAsia="Book Antiqua" w:hAnsi="Book Antiqua" w:cs="Book Antiqua"/>
          <w:color w:val="000000"/>
        </w:rPr>
        <w:t>Wnt</w:t>
      </w:r>
      <w:proofErr w:type="spellEnd"/>
      <w:r w:rsidR="00076112" w:rsidRPr="007B5EF7">
        <w:rPr>
          <w:rFonts w:ascii="Book Antiqua" w:eastAsia="Book Antiqua" w:hAnsi="Book Antiqua" w:cs="Book Antiqua"/>
          <w:color w:val="000000"/>
        </w:rPr>
        <w:t>/</w:t>
      </w:r>
      <w:r w:rsidR="00FD39FB" w:rsidRPr="007B5EF7">
        <w:rPr>
          <w:rFonts w:ascii="Book Antiqua" w:eastAsia="Book Antiqua" w:hAnsi="Book Antiqua" w:cs="Book Antiqua"/>
          <w:color w:val="000000"/>
        </w:rPr>
        <w:t xml:space="preserve">β-catenin pathway. Others, such as miR30-5p, favor chemosensitivity in CRC </w:t>
      </w:r>
      <w:proofErr w:type="gramStart"/>
      <w:r w:rsidR="00FD39FB" w:rsidRPr="007B5EF7">
        <w:rPr>
          <w:rFonts w:ascii="Book Antiqua" w:eastAsia="Book Antiqua" w:hAnsi="Book Antiqua" w:cs="Book Antiqua"/>
          <w:color w:val="000000"/>
        </w:rPr>
        <w:t>cells</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134]</w:t>
      </w:r>
      <w:r w:rsidR="00FD39FB" w:rsidRPr="00FA2E48">
        <w:rPr>
          <w:rFonts w:ascii="Book Antiqua" w:eastAsia="Book Antiqua" w:hAnsi="Book Antiqua" w:cs="Book Antiqua"/>
          <w:bCs/>
          <w:color w:val="000000"/>
        </w:rPr>
        <w:t>.</w:t>
      </w:r>
      <w:r w:rsidR="00FD39FB" w:rsidRPr="007B5EF7">
        <w:rPr>
          <w:rFonts w:ascii="Book Antiqua" w:eastAsia="Book Antiqua" w:hAnsi="Book Antiqua" w:cs="Book Antiqua"/>
          <w:color w:val="000000"/>
        </w:rPr>
        <w:t xml:space="preserve"> In this work</w:t>
      </w:r>
      <w:r w:rsidR="00876FFC" w:rsidRPr="007B5EF7">
        <w:rPr>
          <w:rFonts w:ascii="Book Antiqua" w:eastAsia="Book Antiqua" w:hAnsi="Book Antiqua" w:cs="Book Antiqua"/>
          <w:color w:val="000000"/>
        </w:rPr>
        <w:t>,</w:t>
      </w:r>
      <w:r w:rsidR="00FD39FB" w:rsidRPr="007B5EF7">
        <w:rPr>
          <w:rFonts w:ascii="Book Antiqua" w:eastAsia="Book Antiqua" w:hAnsi="Book Antiqua" w:cs="Book Antiqua"/>
          <w:color w:val="000000"/>
        </w:rPr>
        <w:t xml:space="preserve"> we have also described the role of TME-derived </w:t>
      </w:r>
      <w:proofErr w:type="spellStart"/>
      <w:r w:rsidR="00FD39FB" w:rsidRPr="007B5EF7">
        <w:rPr>
          <w:rFonts w:ascii="Book Antiqua" w:eastAsia="Book Antiqua" w:hAnsi="Book Antiqua" w:cs="Book Antiqua"/>
          <w:color w:val="000000"/>
        </w:rPr>
        <w:t>cRNAs</w:t>
      </w:r>
      <w:proofErr w:type="spellEnd"/>
      <w:r w:rsidR="00FD39FB" w:rsidRPr="007B5EF7">
        <w:rPr>
          <w:rFonts w:ascii="Book Antiqua" w:eastAsia="Book Antiqua" w:hAnsi="Book Antiqua" w:cs="Book Antiqua"/>
          <w:color w:val="000000"/>
        </w:rPr>
        <w:t xml:space="preserve"> in activating the β-catenin signaling pathway and its influence on CRC development and progression. Nevertheless, there is still a lot to explore about its potential ro</w:t>
      </w:r>
      <w:r w:rsidR="00F54FC6" w:rsidRPr="007B5EF7">
        <w:rPr>
          <w:rFonts w:ascii="Book Antiqua" w:eastAsia="Book Antiqua" w:hAnsi="Book Antiqua" w:cs="Book Antiqua"/>
          <w:color w:val="000000"/>
        </w:rPr>
        <w:t>le in future therapies for CRC.</w:t>
      </w:r>
      <w:r w:rsidR="00FD39FB" w:rsidRPr="007B5EF7">
        <w:rPr>
          <w:rFonts w:ascii="Book Antiqua" w:eastAsia="Book Antiqua" w:hAnsi="Book Antiqua" w:cs="Book Antiqua"/>
          <w:color w:val="000000"/>
        </w:rPr>
        <w:t xml:space="preserve"> In this regard, recent research indicates that knockdown circ-PRKDC decreases the resistance of CRC-derived cells to 5-FU by modulating the </w:t>
      </w:r>
      <w:proofErr w:type="spellStart"/>
      <w:r w:rsidR="00FD39FB" w:rsidRPr="007B5EF7">
        <w:rPr>
          <w:rFonts w:ascii="Book Antiqua" w:eastAsia="Book Antiqua" w:hAnsi="Book Antiqua" w:cs="Book Antiqua"/>
          <w:color w:val="000000"/>
        </w:rPr>
        <w:t>Wnt</w:t>
      </w:r>
      <w:proofErr w:type="spellEnd"/>
      <w:r w:rsidR="00FD39FB" w:rsidRPr="007B5EF7">
        <w:rPr>
          <w:rFonts w:ascii="Book Antiqua" w:eastAsia="Book Antiqua" w:hAnsi="Book Antiqua" w:cs="Book Antiqua"/>
          <w:color w:val="000000"/>
        </w:rPr>
        <w:t xml:space="preserve">/β-catenin </w:t>
      </w:r>
      <w:proofErr w:type="gramStart"/>
      <w:r w:rsidR="00FD39FB" w:rsidRPr="007B5EF7">
        <w:rPr>
          <w:rFonts w:ascii="Book Antiqua" w:eastAsia="Book Antiqua" w:hAnsi="Book Antiqua" w:cs="Book Antiqua"/>
          <w:color w:val="000000"/>
        </w:rPr>
        <w:t>pathway</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77]</w:t>
      </w:r>
      <w:r w:rsidR="00FD39FB" w:rsidRPr="007B5EF7">
        <w:rPr>
          <w:rFonts w:ascii="Book Antiqua" w:eastAsia="Book Antiqua" w:hAnsi="Book Antiqua" w:cs="Book Antiqua"/>
          <w:color w:val="000000"/>
        </w:rPr>
        <w:t>. These results could postulate a new strategy to deal wi</w:t>
      </w:r>
      <w:r w:rsidR="00F54FC6" w:rsidRPr="007B5EF7">
        <w:rPr>
          <w:rFonts w:ascii="Book Antiqua" w:eastAsia="Book Antiqua" w:hAnsi="Book Antiqua" w:cs="Book Antiqua"/>
          <w:color w:val="000000"/>
        </w:rPr>
        <w:t>th multidrug resistance in CRC.</w:t>
      </w:r>
      <w:r w:rsidR="00FD39FB" w:rsidRPr="007B5EF7">
        <w:rPr>
          <w:rFonts w:ascii="Book Antiqua" w:eastAsia="Book Antiqua" w:hAnsi="Book Antiqua" w:cs="Book Antiqua"/>
          <w:color w:val="000000"/>
        </w:rPr>
        <w:t xml:space="preserve"> Additionally, </w:t>
      </w:r>
      <w:proofErr w:type="spellStart"/>
      <w:r w:rsidR="009326AA">
        <w:rPr>
          <w:rFonts w:ascii="Book Antiqua" w:eastAsia="Book Antiqua" w:hAnsi="Book Antiqua" w:cs="Book Antiqua"/>
          <w:color w:val="000000"/>
        </w:rPr>
        <w:t>V</w:t>
      </w:r>
      <w:r w:rsidR="009326AA" w:rsidRPr="007B5EF7">
        <w:rPr>
          <w:rFonts w:ascii="Book Antiqua" w:eastAsia="Book Antiqua" w:hAnsi="Book Antiqua" w:cs="Book Antiqua"/>
          <w:color w:val="000000"/>
        </w:rPr>
        <w:t>iralippurath</w:t>
      </w:r>
      <w:proofErr w:type="spellEnd"/>
      <w:r w:rsidR="009326AA" w:rsidRPr="007B5EF7">
        <w:rPr>
          <w:rFonts w:ascii="Book Antiqua" w:eastAsia="Book Antiqua" w:hAnsi="Book Antiqua" w:cs="Book Antiqua"/>
          <w:color w:val="000000"/>
        </w:rPr>
        <w:t xml:space="preserve"> </w:t>
      </w:r>
      <w:r w:rsidR="00FD39FB" w:rsidRPr="007B5EF7">
        <w:rPr>
          <w:rFonts w:ascii="Book Antiqua" w:eastAsia="Book Antiqua" w:hAnsi="Book Antiqua" w:cs="Book Antiqua"/>
          <w:color w:val="000000"/>
        </w:rPr>
        <w:t xml:space="preserve">and collaborators propose that gene therapy could be aimed at silencing these oncogenic </w:t>
      </w:r>
      <w:proofErr w:type="spellStart"/>
      <w:r w:rsidR="00FD39FB" w:rsidRPr="007B5EF7">
        <w:rPr>
          <w:rFonts w:ascii="Book Antiqua" w:eastAsia="Book Antiqua" w:hAnsi="Book Antiqua" w:cs="Book Antiqua"/>
          <w:color w:val="000000"/>
        </w:rPr>
        <w:t>cRNAs</w:t>
      </w:r>
      <w:proofErr w:type="spellEnd"/>
      <w:r w:rsidR="00FD39FB" w:rsidRPr="007B5EF7">
        <w:rPr>
          <w:rFonts w:ascii="Book Antiqua" w:eastAsia="Book Antiqua" w:hAnsi="Book Antiqua" w:cs="Book Antiqua"/>
          <w:color w:val="000000"/>
        </w:rPr>
        <w:t xml:space="preserve"> or increasing the effects of those molecules that act as tumor </w:t>
      </w:r>
      <w:proofErr w:type="gramStart"/>
      <w:r w:rsidR="00FD39FB" w:rsidRPr="007B5EF7">
        <w:rPr>
          <w:rFonts w:ascii="Book Antiqua" w:eastAsia="Book Antiqua" w:hAnsi="Book Antiqua" w:cs="Book Antiqua"/>
          <w:color w:val="000000"/>
        </w:rPr>
        <w:t>suppressors</w:t>
      </w:r>
      <w:r w:rsidR="00FD39FB" w:rsidRPr="007B5EF7">
        <w:rPr>
          <w:rFonts w:ascii="Book Antiqua" w:eastAsia="Book Antiqua" w:hAnsi="Book Antiqua" w:cs="Book Antiqua"/>
          <w:color w:val="000000"/>
          <w:vertAlign w:val="superscript"/>
        </w:rPr>
        <w:t>[</w:t>
      </w:r>
      <w:proofErr w:type="gramEnd"/>
      <w:r w:rsidR="00FD39FB" w:rsidRPr="007B5EF7">
        <w:rPr>
          <w:rFonts w:ascii="Book Antiqua" w:eastAsia="Book Antiqua" w:hAnsi="Book Antiqua" w:cs="Book Antiqua"/>
          <w:color w:val="000000"/>
          <w:vertAlign w:val="superscript"/>
        </w:rPr>
        <w:t>26]</w:t>
      </w:r>
      <w:r w:rsidR="00FD39FB" w:rsidRPr="007B5EF7">
        <w:rPr>
          <w:rFonts w:ascii="Book Antiqua" w:eastAsia="Book Antiqua" w:hAnsi="Book Antiqua" w:cs="Book Antiqua"/>
          <w:color w:val="000000"/>
        </w:rPr>
        <w:t xml:space="preserve">. Despite these findings, to date, there are no available therapies that use these small molecules to evade the strategies of tumor cells against </w:t>
      </w:r>
      <w:r w:rsidR="00FD39FB" w:rsidRPr="007B5EF7">
        <w:rPr>
          <w:rFonts w:ascii="Book Antiqua" w:eastAsia="Book Antiqua" w:hAnsi="Book Antiqua" w:cs="Book Antiqua"/>
          <w:color w:val="000000"/>
        </w:rPr>
        <w:lastRenderedPageBreak/>
        <w:t>chemotherapeutic drugs. More studies are needed regarding the role of non-coding RNAs in CRC chemoresistance as well as for the development of delivery strategies for these molecules in new targeted therapies.</w:t>
      </w:r>
      <w:r w:rsidR="00FD39FB" w:rsidRPr="007B5EF7">
        <w:rPr>
          <w:rFonts w:ascii="Book Antiqua" w:eastAsia="Book Antiqua" w:hAnsi="Book Antiqua" w:cs="Book Antiqua"/>
          <w:b/>
          <w:bCs/>
          <w:color w:val="000000"/>
        </w:rPr>
        <w:t xml:space="preserve"> </w:t>
      </w:r>
      <w:r w:rsidR="00FD39FB" w:rsidRPr="007B5EF7">
        <w:rPr>
          <w:rFonts w:ascii="Book Antiqua" w:eastAsia="Book Antiqua" w:hAnsi="Book Antiqua" w:cs="Book Antiqua"/>
          <w:bCs/>
          <w:color w:val="000000"/>
        </w:rPr>
        <w:t xml:space="preserve">Figure 4 </w:t>
      </w:r>
      <w:r w:rsidR="00FD39FB" w:rsidRPr="007B5EF7">
        <w:rPr>
          <w:rFonts w:ascii="Book Antiqua" w:eastAsia="Book Antiqua" w:hAnsi="Book Antiqua" w:cs="Book Antiqua"/>
          <w:color w:val="000000"/>
        </w:rPr>
        <w:t xml:space="preserve">schematizes current studies related to </w:t>
      </w:r>
      <w:r w:rsidR="00876FFC" w:rsidRPr="007B5EF7">
        <w:rPr>
          <w:rFonts w:ascii="Book Antiqua" w:eastAsia="Book Antiqua" w:hAnsi="Book Antiqua" w:cs="Book Antiqua"/>
          <w:color w:val="000000"/>
        </w:rPr>
        <w:t xml:space="preserve">the </w:t>
      </w:r>
      <w:r w:rsidR="00FD39FB" w:rsidRPr="007B5EF7">
        <w:rPr>
          <w:rFonts w:ascii="Book Antiqua" w:eastAsia="Book Antiqua" w:hAnsi="Book Antiqua" w:cs="Book Antiqua"/>
          <w:color w:val="000000"/>
        </w:rPr>
        <w:t xml:space="preserve">disruption of the interrelationships between TME and CRC cells that trigger β-catenin activation and are involved in treatment failure. </w:t>
      </w:r>
    </w:p>
    <w:p w14:paraId="19FA6C8A" w14:textId="7B000D41" w:rsidR="00A77B3E" w:rsidRPr="007B5EF7" w:rsidRDefault="00FD39FB" w:rsidP="00454A27">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 xml:space="preserve">As previously mentioned, autophagy is a mechanism associated with chemoresistance in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105]</w:t>
      </w:r>
      <w:r w:rsidRPr="007B5EF7">
        <w:rPr>
          <w:rFonts w:ascii="Book Antiqua" w:eastAsia="Book Antiqua" w:hAnsi="Book Antiqua" w:cs="Book Antiqua"/>
          <w:color w:val="000000"/>
        </w:rPr>
        <w:t xml:space="preserve">. Recent investigations aim to find drugs that help reverse the autophagy process and overcome chemoresistance in </w:t>
      </w:r>
      <w:proofErr w:type="gramStart"/>
      <w:r w:rsidRPr="007B5EF7">
        <w:rPr>
          <w:rFonts w:ascii="Book Antiqua" w:eastAsia="Book Antiqua" w:hAnsi="Book Antiqua" w:cs="Book Antiqua"/>
          <w:color w:val="000000"/>
        </w:rPr>
        <w:t>CRC</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135]</w:t>
      </w:r>
      <w:r w:rsidRPr="007B5EF7">
        <w:rPr>
          <w:rFonts w:ascii="Book Antiqua" w:eastAsia="Book Antiqua" w:hAnsi="Book Antiqua" w:cs="Book Antiqua"/>
          <w:color w:val="000000"/>
        </w:rPr>
        <w:t>. According to Pérez-</w:t>
      </w:r>
      <w:proofErr w:type="spellStart"/>
      <w:r w:rsidRPr="007B5EF7">
        <w:rPr>
          <w:rFonts w:ascii="Book Antiqua" w:eastAsia="Book Antiqua" w:hAnsi="Book Antiqua" w:cs="Book Antiqua"/>
          <w:color w:val="000000"/>
        </w:rPr>
        <w:t>Plasencia</w:t>
      </w:r>
      <w:proofErr w:type="spellEnd"/>
      <w:r w:rsidRPr="007B5EF7">
        <w:rPr>
          <w:rFonts w:ascii="Book Antiqua" w:eastAsia="Book Antiqua" w:hAnsi="Book Antiqua" w:cs="Book Antiqua"/>
          <w:color w:val="000000"/>
        </w:rPr>
        <w:t xml:space="preserve"> </w:t>
      </w:r>
      <w:r w:rsidR="001101B5" w:rsidRPr="007B5EF7">
        <w:rPr>
          <w:rFonts w:ascii="Book Antiqua" w:hAnsi="Book Antiqua" w:cs="Book Antiqua"/>
          <w:i/>
          <w:color w:val="000000"/>
          <w:lang w:eastAsia="zh-CN"/>
        </w:rPr>
        <w:t xml:space="preserve">et </w:t>
      </w:r>
      <w:proofErr w:type="gramStart"/>
      <w:r w:rsidR="001101B5" w:rsidRPr="007B5EF7">
        <w:rPr>
          <w:rFonts w:ascii="Book Antiqua" w:hAnsi="Book Antiqua" w:cs="Book Antiqua"/>
          <w:i/>
          <w:color w:val="000000"/>
          <w:lang w:eastAsia="zh-CN"/>
        </w:rPr>
        <w:t>al</w:t>
      </w:r>
      <w:r w:rsidR="001101B5" w:rsidRPr="007B5EF7">
        <w:rPr>
          <w:rFonts w:ascii="Book Antiqua" w:eastAsia="Book Antiqua" w:hAnsi="Book Antiqua" w:cs="Book Antiqua"/>
          <w:color w:val="000000"/>
          <w:vertAlign w:val="superscript"/>
        </w:rPr>
        <w:t>[</w:t>
      </w:r>
      <w:proofErr w:type="gramEnd"/>
      <w:r w:rsidR="001101B5" w:rsidRPr="007B5EF7">
        <w:rPr>
          <w:rFonts w:ascii="Book Antiqua" w:eastAsia="Book Antiqua" w:hAnsi="Book Antiqua" w:cs="Book Antiqua"/>
          <w:color w:val="000000"/>
          <w:vertAlign w:val="superscript"/>
        </w:rPr>
        <w:t>6</w:t>
      </w:r>
      <w:r w:rsidR="001101B5" w:rsidRPr="007B5EF7">
        <w:rPr>
          <w:rFonts w:ascii="Book Antiqua" w:hAnsi="Book Antiqua" w:cs="Book Antiqua"/>
          <w:color w:val="000000"/>
          <w:vertAlign w:val="superscript"/>
          <w:lang w:eastAsia="zh-CN"/>
        </w:rPr>
        <w:t>2</w:t>
      </w:r>
      <w:r w:rsidR="001101B5" w:rsidRPr="007B5EF7">
        <w:rPr>
          <w:rFonts w:ascii="Book Antiqua" w:eastAsia="Book Antiqua" w:hAnsi="Book Antiqua" w:cs="Book Antiqua"/>
          <w:color w:val="000000"/>
          <w:vertAlign w:val="superscript"/>
        </w:rPr>
        <w:t>]</w:t>
      </w:r>
      <w:r w:rsidRPr="007B5EF7">
        <w:rPr>
          <w:rFonts w:ascii="Book Antiqua" w:eastAsia="Book Antiqua" w:hAnsi="Book Antiqua" w:cs="Book Antiqua"/>
          <w:color w:val="000000"/>
        </w:rPr>
        <w:t xml:space="preserve">, the involvement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/β-catenin signaling in the regulation of autophagy was demonstrated in several types of cancer, such as leukemia, hepatocarcinoma, squamous cell carcinoma, lung cancer and prostate cancer</w:t>
      </w:r>
      <w:r w:rsidRPr="007B5EF7">
        <w:rPr>
          <w:rFonts w:ascii="Book Antiqua" w:eastAsia="Book Antiqua" w:hAnsi="Book Antiqua" w:cs="Book Antiqua"/>
          <w:color w:val="000000"/>
          <w:vertAlign w:val="superscript"/>
        </w:rPr>
        <w:t>[6</w:t>
      </w:r>
      <w:r w:rsidR="001101B5" w:rsidRPr="007B5EF7">
        <w:rPr>
          <w:rFonts w:ascii="Book Antiqua" w:hAnsi="Book Antiqua" w:cs="Book Antiqua"/>
          <w:color w:val="000000"/>
          <w:vertAlign w:val="superscript"/>
          <w:lang w:eastAsia="zh-CN"/>
        </w:rPr>
        <w:t>2</w:t>
      </w:r>
      <w:r w:rsidRPr="007B5EF7">
        <w:rPr>
          <w:rFonts w:ascii="Book Antiqua" w:eastAsia="Book Antiqua" w:hAnsi="Book Antiqua" w:cs="Book Antiqua"/>
          <w:color w:val="000000"/>
          <w:vertAlign w:val="superscript"/>
        </w:rPr>
        <w:t>]</w:t>
      </w:r>
      <w:r w:rsidRPr="007B5EF7">
        <w:rPr>
          <w:rFonts w:ascii="Book Antiqua" w:eastAsia="Book Antiqua" w:hAnsi="Book Antiqua" w:cs="Book Antiqua"/>
          <w:color w:val="000000"/>
        </w:rPr>
        <w:t xml:space="preserve">. However, it is just a matter of time before the relationship between these two pathways in CRC will be considered crucial for future pharmacological treatments. In their work, the authors postulate several therapeutic approaches based on drugs that are capable of simultaneously disrupting components of β-catenin and autophagy </w:t>
      </w:r>
      <w:proofErr w:type="gramStart"/>
      <w:r w:rsidRPr="007B5EF7">
        <w:rPr>
          <w:rFonts w:ascii="Book Antiqua" w:eastAsia="Book Antiqua" w:hAnsi="Book Antiqua" w:cs="Book Antiqua"/>
          <w:color w:val="000000"/>
        </w:rPr>
        <w:t>pathways</w:t>
      </w:r>
      <w:r w:rsidRPr="007B5EF7">
        <w:rPr>
          <w:rFonts w:ascii="Book Antiqua" w:eastAsia="Book Antiqua" w:hAnsi="Book Antiqua" w:cs="Book Antiqua"/>
          <w:color w:val="000000"/>
          <w:vertAlign w:val="superscript"/>
        </w:rPr>
        <w:t>[</w:t>
      </w:r>
      <w:proofErr w:type="gramEnd"/>
      <w:r w:rsidRPr="007B5EF7">
        <w:rPr>
          <w:rFonts w:ascii="Book Antiqua" w:eastAsia="Book Antiqua" w:hAnsi="Book Antiqua" w:cs="Book Antiqua"/>
          <w:color w:val="000000"/>
          <w:vertAlign w:val="superscript"/>
        </w:rPr>
        <w:t>61]</w:t>
      </w:r>
      <w:r w:rsidRPr="007B5EF7">
        <w:rPr>
          <w:rFonts w:ascii="Book Antiqua" w:eastAsia="Book Antiqua" w:hAnsi="Book Antiqua" w:cs="Book Antiqua"/>
          <w:color w:val="000000"/>
        </w:rPr>
        <w:t>.</w:t>
      </w:r>
    </w:p>
    <w:p w14:paraId="37229957" w14:textId="77777777" w:rsidR="00A77B3E" w:rsidRPr="007B5EF7" w:rsidRDefault="00FD39FB" w:rsidP="00454A27">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t>From what we have analyzed in this work, it is important to highlight that concerning CRC, the achievement of successful future therapies will involve the use of combined pharmacological compounds that inhibit not only the canonical β-catenin signaling pathway but also the TME- derived signaling.</w:t>
      </w:r>
    </w:p>
    <w:p w14:paraId="456162B7" w14:textId="77777777" w:rsidR="00A77B3E" w:rsidRPr="007B5EF7" w:rsidRDefault="00A77B3E" w:rsidP="00BC6B03">
      <w:pPr>
        <w:spacing w:line="360" w:lineRule="auto"/>
        <w:jc w:val="both"/>
        <w:rPr>
          <w:rFonts w:ascii="Book Antiqua" w:hAnsi="Book Antiqua"/>
        </w:rPr>
      </w:pPr>
    </w:p>
    <w:p w14:paraId="4414E49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aps/>
          <w:color w:val="000000"/>
          <w:u w:val="single"/>
        </w:rPr>
        <w:t>CONCLUSION</w:t>
      </w:r>
    </w:p>
    <w:p w14:paraId="70925416" w14:textId="6DCDED55"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The cells of the TME are mainly responsible for triggering the mechanisms that determine a worse prognosis of cancer disease. These cells and the biological mediators released in the neoplastic context regulate the expression of ligands and modulate the activity of pro-tumor signaling pathways. TME cells control the fate of the tumor cells through permanent bidirectional communication. It is known that a considerable proportion of CRC patients evolve unfavorably due to chemoresistance. To improve CRC therapies, it is necessary to expand the knowledge about the mechanisms that play a critical role in the development, progression and chemoresistance of CRC. </w:t>
      </w:r>
    </w:p>
    <w:p w14:paraId="38B0CB06" w14:textId="52390FD2" w:rsidR="00A77B3E" w:rsidRPr="007B5EF7" w:rsidRDefault="00FD39FB" w:rsidP="0074351C">
      <w:pPr>
        <w:spacing w:line="360" w:lineRule="auto"/>
        <w:ind w:firstLineChars="200" w:firstLine="480"/>
        <w:jc w:val="both"/>
        <w:rPr>
          <w:rFonts w:ascii="Book Antiqua" w:hAnsi="Book Antiqua"/>
        </w:rPr>
      </w:pPr>
      <w:r w:rsidRPr="007B5EF7">
        <w:rPr>
          <w:rFonts w:ascii="Book Antiqua" w:eastAsia="Book Antiqua" w:hAnsi="Book Antiqua" w:cs="Book Antiqua"/>
          <w:color w:val="000000"/>
        </w:rPr>
        <w:lastRenderedPageBreak/>
        <w:t xml:space="preserve">Given that the factors associated with the TME activate the β-catenin signaling pathway, it will be possible in the future to improve the response of CRC patients to treatment. This goal could be achieved through new therapeutic interventions based on interrupting the crosstalk between the stroma and the tumor that control the β-catenin pathway activation. From the exhaustive search of the bibliography made by the authors of this work, it is concluded that there are multiple vacant areas in the research related to chemoresistance induced by cells from the tumor environment. Even to date, new types of biomarkers are continuously identified and related to a worse prognosis and aggressiveness of CRC. For this reason, it is imperative to strengthen </w:t>
      </w:r>
      <w:r w:rsidRPr="007B5EF7">
        <w:rPr>
          <w:rFonts w:ascii="Book Antiqua" w:eastAsia="Book Antiqua" w:hAnsi="Book Antiqua" w:cs="Book Antiqua"/>
          <w:i/>
          <w:iCs/>
          <w:color w:val="000000"/>
        </w:rPr>
        <w:t>in vitro</w:t>
      </w:r>
      <w:r w:rsidRPr="007B5EF7">
        <w:rPr>
          <w:rFonts w:ascii="Book Antiqua" w:eastAsia="Book Antiqua" w:hAnsi="Book Antiqua" w:cs="Book Antiqua"/>
          <w:color w:val="000000"/>
        </w:rPr>
        <w:t xml:space="preserve"> and preclinical studies to support clinical trials in order to achieve novel therapeutic approaches considering the background of each patient and personalized medicine.</w:t>
      </w:r>
    </w:p>
    <w:p w14:paraId="716988E8" w14:textId="77777777" w:rsidR="00A77B3E" w:rsidRPr="007B5EF7" w:rsidRDefault="00A77B3E" w:rsidP="00BC6B03">
      <w:pPr>
        <w:spacing w:line="360" w:lineRule="auto"/>
        <w:jc w:val="both"/>
        <w:rPr>
          <w:rFonts w:ascii="Book Antiqua" w:hAnsi="Book Antiqua"/>
        </w:rPr>
      </w:pPr>
    </w:p>
    <w:p w14:paraId="78B6236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aps/>
          <w:color w:val="000000"/>
          <w:u w:val="single"/>
        </w:rPr>
        <w:t>ACKNOWLEDGEMENTS</w:t>
      </w:r>
    </w:p>
    <w:p w14:paraId="7E79928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The authors would like to thank </w:t>
      </w:r>
      <w:proofErr w:type="spellStart"/>
      <w:r w:rsidRPr="007B5EF7">
        <w:rPr>
          <w:rFonts w:ascii="Book Antiqua" w:eastAsia="Book Antiqua" w:hAnsi="Book Antiqua" w:cs="Book Antiqua"/>
          <w:color w:val="000000"/>
        </w:rPr>
        <w:t>Antonela</w:t>
      </w:r>
      <w:proofErr w:type="spellEnd"/>
      <w:r w:rsidRPr="007B5EF7">
        <w:rPr>
          <w:rFonts w:ascii="Book Antiqua" w:eastAsia="Book Antiqua" w:hAnsi="Book Antiqua" w:cs="Book Antiqua"/>
          <w:color w:val="000000"/>
        </w:rPr>
        <w:t xml:space="preserve"> Rossi Bertone for her helpful advice. Being a teacher of English graduated from Instituto Superior Juan XXIII (from Bahia Blanca city, Argentina) and currently working at San Cayetano school (in the same city), she revised the paper and made useful comments as regards the spelling, grammar and punctuation of this manuscript. MBND and MJM thanks CONICET for the fellowships.</w:t>
      </w:r>
    </w:p>
    <w:p w14:paraId="18F6B948" w14:textId="77777777" w:rsidR="00A77B3E" w:rsidRPr="007B5EF7" w:rsidRDefault="00A77B3E" w:rsidP="00BC6B03">
      <w:pPr>
        <w:spacing w:line="360" w:lineRule="auto"/>
        <w:jc w:val="both"/>
        <w:rPr>
          <w:rFonts w:ascii="Book Antiqua" w:hAnsi="Book Antiqua"/>
        </w:rPr>
      </w:pPr>
    </w:p>
    <w:p w14:paraId="4C2EC53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REFERENCES</w:t>
      </w:r>
    </w:p>
    <w:p w14:paraId="3950A274"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 </w:t>
      </w:r>
      <w:r w:rsidRPr="007B5EF7">
        <w:rPr>
          <w:rFonts w:ascii="Book Antiqua" w:eastAsia="Book Antiqua" w:hAnsi="Book Antiqua" w:cs="Book Antiqua"/>
          <w:b/>
          <w:bCs/>
          <w:color w:val="000000"/>
        </w:rPr>
        <w:t>Li J</w:t>
      </w:r>
      <w:r w:rsidRPr="007B5EF7">
        <w:rPr>
          <w:rFonts w:ascii="Book Antiqua" w:eastAsia="Book Antiqua" w:hAnsi="Book Antiqua" w:cs="Book Antiqua"/>
          <w:color w:val="000000"/>
        </w:rPr>
        <w:t xml:space="preserve">, Huang L, Zhao H, Yan Y, Lu J. The Role of Interleukins in Colorectal Cancer. </w:t>
      </w:r>
      <w:r w:rsidRPr="007B5EF7">
        <w:rPr>
          <w:rFonts w:ascii="Book Antiqua" w:eastAsia="Book Antiqua" w:hAnsi="Book Antiqua" w:cs="Book Antiqua"/>
          <w:i/>
          <w:iCs/>
          <w:color w:val="000000"/>
        </w:rPr>
        <w:t>Int J Biol Sci</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16</w:t>
      </w:r>
      <w:r w:rsidRPr="007B5EF7">
        <w:rPr>
          <w:rFonts w:ascii="Book Antiqua" w:eastAsia="Book Antiqua" w:hAnsi="Book Antiqua" w:cs="Book Antiqua"/>
          <w:color w:val="000000"/>
        </w:rPr>
        <w:t>: 2323-2339 [PMID: 32760201 DOI: 10.7150/ijbs.46651]</w:t>
      </w:r>
    </w:p>
    <w:p w14:paraId="6574FCF4"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 </w:t>
      </w:r>
      <w:r w:rsidRPr="007B5EF7">
        <w:rPr>
          <w:rFonts w:ascii="Book Antiqua" w:eastAsia="Book Antiqua" w:hAnsi="Book Antiqua" w:cs="Book Antiqua"/>
          <w:b/>
          <w:bCs/>
          <w:color w:val="000000"/>
        </w:rPr>
        <w:t>Siegel RL</w:t>
      </w:r>
      <w:r w:rsidRPr="007B5EF7">
        <w:rPr>
          <w:rFonts w:ascii="Book Antiqua" w:eastAsia="Book Antiqua" w:hAnsi="Book Antiqua" w:cs="Book Antiqua"/>
          <w:color w:val="000000"/>
        </w:rPr>
        <w:t xml:space="preserve">, Miller KD, Jemal A. Cancer statistics, 2020. </w:t>
      </w:r>
      <w:r w:rsidRPr="007B5EF7">
        <w:rPr>
          <w:rFonts w:ascii="Book Antiqua" w:eastAsia="Book Antiqua" w:hAnsi="Book Antiqua" w:cs="Book Antiqua"/>
          <w:i/>
          <w:iCs/>
          <w:color w:val="000000"/>
        </w:rPr>
        <w:t>CA Cancer J Clin</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70</w:t>
      </w:r>
      <w:r w:rsidRPr="007B5EF7">
        <w:rPr>
          <w:rFonts w:ascii="Book Antiqua" w:eastAsia="Book Antiqua" w:hAnsi="Book Antiqua" w:cs="Book Antiqua"/>
          <w:color w:val="000000"/>
        </w:rPr>
        <w:t>: 7-30 [PMID: 31912902 DOI: 10.3322/caac.21590]</w:t>
      </w:r>
    </w:p>
    <w:p w14:paraId="5418FB0D" w14:textId="77777777" w:rsidR="00A77B3E" w:rsidRPr="007B5EF7" w:rsidRDefault="00286273" w:rsidP="00BC6B03">
      <w:pPr>
        <w:spacing w:line="360" w:lineRule="auto"/>
        <w:jc w:val="both"/>
        <w:rPr>
          <w:rFonts w:ascii="Book Antiqua" w:hAnsi="Book Antiqua"/>
        </w:rPr>
      </w:pPr>
      <w:r w:rsidRPr="007B5EF7">
        <w:rPr>
          <w:rFonts w:ascii="Book Antiqua" w:eastAsia="Book Antiqua" w:hAnsi="Book Antiqua" w:cs="Book Antiqua"/>
          <w:color w:val="000000"/>
        </w:rPr>
        <w:t>3</w:t>
      </w:r>
      <w:r w:rsidR="00FD39FB" w:rsidRPr="007B5EF7">
        <w:rPr>
          <w:rFonts w:ascii="Book Antiqua" w:eastAsia="Book Antiqua" w:hAnsi="Book Antiqua" w:cs="Book Antiqua"/>
          <w:color w:val="000000"/>
        </w:rPr>
        <w:t xml:space="preserve"> Erratum: Global cancer statistics 2018: GLOBOCAN estimates of incidence and mortality worldwide for 36 cancers in 185 countries. </w:t>
      </w:r>
      <w:r w:rsidR="00FD39FB" w:rsidRPr="007B5EF7">
        <w:rPr>
          <w:rFonts w:ascii="Book Antiqua" w:eastAsia="Book Antiqua" w:hAnsi="Book Antiqua" w:cs="Book Antiqua"/>
          <w:i/>
          <w:iCs/>
          <w:color w:val="000000"/>
        </w:rPr>
        <w:t>CA Cancer J Clin</w:t>
      </w:r>
      <w:r w:rsidR="00FD39FB" w:rsidRPr="007B5EF7">
        <w:rPr>
          <w:rFonts w:ascii="Book Antiqua" w:eastAsia="Book Antiqua" w:hAnsi="Book Antiqua" w:cs="Book Antiqua"/>
          <w:color w:val="000000"/>
        </w:rPr>
        <w:t xml:space="preserve"> 2020; </w:t>
      </w:r>
      <w:r w:rsidR="00FD39FB" w:rsidRPr="007B5EF7">
        <w:rPr>
          <w:rFonts w:ascii="Book Antiqua" w:eastAsia="Book Antiqua" w:hAnsi="Book Antiqua" w:cs="Book Antiqua"/>
          <w:b/>
          <w:bCs/>
          <w:color w:val="000000"/>
        </w:rPr>
        <w:t>70</w:t>
      </w:r>
      <w:r w:rsidR="00FD39FB" w:rsidRPr="007B5EF7">
        <w:rPr>
          <w:rFonts w:ascii="Book Antiqua" w:eastAsia="Book Antiqua" w:hAnsi="Book Antiqua" w:cs="Book Antiqua"/>
          <w:color w:val="000000"/>
        </w:rPr>
        <w:t>: 313 [PMID: 32767693 DOI: 10.3322/caac.21609]</w:t>
      </w:r>
    </w:p>
    <w:p w14:paraId="5D63F67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 </w:t>
      </w:r>
      <w:r w:rsidRPr="007B5EF7">
        <w:rPr>
          <w:rFonts w:ascii="Book Antiqua" w:eastAsia="Book Antiqua" w:hAnsi="Book Antiqua" w:cs="Book Antiqua"/>
          <w:b/>
          <w:bCs/>
          <w:color w:val="000000"/>
        </w:rPr>
        <w:t>Siegel RL</w:t>
      </w:r>
      <w:r w:rsidRPr="007B5EF7">
        <w:rPr>
          <w:rFonts w:ascii="Book Antiqua" w:eastAsia="Book Antiqua" w:hAnsi="Book Antiqua" w:cs="Book Antiqua"/>
          <w:color w:val="000000"/>
        </w:rPr>
        <w:t xml:space="preserve">, Miller KD, </w:t>
      </w:r>
      <w:proofErr w:type="spellStart"/>
      <w:r w:rsidRPr="007B5EF7">
        <w:rPr>
          <w:rFonts w:ascii="Book Antiqua" w:eastAsia="Book Antiqua" w:hAnsi="Book Antiqua" w:cs="Book Antiqua"/>
          <w:color w:val="000000"/>
        </w:rPr>
        <w:t>Fedewa</w:t>
      </w:r>
      <w:proofErr w:type="spellEnd"/>
      <w:r w:rsidRPr="007B5EF7">
        <w:rPr>
          <w:rFonts w:ascii="Book Antiqua" w:eastAsia="Book Antiqua" w:hAnsi="Book Antiqua" w:cs="Book Antiqua"/>
          <w:color w:val="000000"/>
        </w:rPr>
        <w:t xml:space="preserve"> SA, </w:t>
      </w:r>
      <w:proofErr w:type="spellStart"/>
      <w:r w:rsidRPr="007B5EF7">
        <w:rPr>
          <w:rFonts w:ascii="Book Antiqua" w:eastAsia="Book Antiqua" w:hAnsi="Book Antiqua" w:cs="Book Antiqua"/>
          <w:color w:val="000000"/>
        </w:rPr>
        <w:t>Ahnen</w:t>
      </w:r>
      <w:proofErr w:type="spellEnd"/>
      <w:r w:rsidRPr="007B5EF7">
        <w:rPr>
          <w:rFonts w:ascii="Book Antiqua" w:eastAsia="Book Antiqua" w:hAnsi="Book Antiqua" w:cs="Book Antiqua"/>
          <w:color w:val="000000"/>
        </w:rPr>
        <w:t xml:space="preserve"> DJ, </w:t>
      </w:r>
      <w:proofErr w:type="spellStart"/>
      <w:r w:rsidRPr="007B5EF7">
        <w:rPr>
          <w:rFonts w:ascii="Book Antiqua" w:eastAsia="Book Antiqua" w:hAnsi="Book Antiqua" w:cs="Book Antiqua"/>
          <w:color w:val="000000"/>
        </w:rPr>
        <w:t>Meester</w:t>
      </w:r>
      <w:proofErr w:type="spellEnd"/>
      <w:r w:rsidRPr="007B5EF7">
        <w:rPr>
          <w:rFonts w:ascii="Book Antiqua" w:eastAsia="Book Antiqua" w:hAnsi="Book Antiqua" w:cs="Book Antiqua"/>
          <w:color w:val="000000"/>
        </w:rPr>
        <w:t xml:space="preserve"> RGS, </w:t>
      </w:r>
      <w:proofErr w:type="spellStart"/>
      <w:r w:rsidRPr="007B5EF7">
        <w:rPr>
          <w:rFonts w:ascii="Book Antiqua" w:eastAsia="Book Antiqua" w:hAnsi="Book Antiqua" w:cs="Book Antiqua"/>
          <w:color w:val="000000"/>
        </w:rPr>
        <w:t>Barzi</w:t>
      </w:r>
      <w:proofErr w:type="spellEnd"/>
      <w:r w:rsidRPr="007B5EF7">
        <w:rPr>
          <w:rFonts w:ascii="Book Antiqua" w:eastAsia="Book Antiqua" w:hAnsi="Book Antiqua" w:cs="Book Antiqua"/>
          <w:color w:val="000000"/>
        </w:rPr>
        <w:t xml:space="preserve"> A, Jemal A. Colorectal cancer statistics, 2017. </w:t>
      </w:r>
      <w:r w:rsidRPr="007B5EF7">
        <w:rPr>
          <w:rFonts w:ascii="Book Antiqua" w:eastAsia="Book Antiqua" w:hAnsi="Book Antiqua" w:cs="Book Antiqua"/>
          <w:i/>
          <w:iCs/>
          <w:color w:val="000000"/>
        </w:rPr>
        <w:t>CA Cancer J Clin</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67</w:t>
      </w:r>
      <w:r w:rsidRPr="007B5EF7">
        <w:rPr>
          <w:rFonts w:ascii="Book Antiqua" w:eastAsia="Book Antiqua" w:hAnsi="Book Antiqua" w:cs="Book Antiqua"/>
          <w:color w:val="000000"/>
        </w:rPr>
        <w:t>: 177-193 [PMID: 28248415 DOI: 10.3322/caac.21395]</w:t>
      </w:r>
    </w:p>
    <w:p w14:paraId="5EF31DC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5 </w:t>
      </w:r>
      <w:proofErr w:type="spellStart"/>
      <w:r w:rsidRPr="007B5EF7">
        <w:rPr>
          <w:rFonts w:ascii="Book Antiqua" w:eastAsia="Book Antiqua" w:hAnsi="Book Antiqua" w:cs="Book Antiqua"/>
          <w:b/>
          <w:bCs/>
          <w:color w:val="000000"/>
        </w:rPr>
        <w:t>Villalba</w:t>
      </w:r>
      <w:proofErr w:type="spellEnd"/>
      <w:r w:rsidRPr="007B5EF7">
        <w:rPr>
          <w:rFonts w:ascii="Book Antiqua" w:eastAsia="Book Antiqua" w:hAnsi="Book Antiqua" w:cs="Book Antiqua"/>
          <w:b/>
          <w:bCs/>
          <w:color w:val="000000"/>
        </w:rPr>
        <w:t xml:space="preserve"> M</w:t>
      </w:r>
      <w:r w:rsidRPr="007B5EF7">
        <w:rPr>
          <w:rFonts w:ascii="Book Antiqua" w:eastAsia="Book Antiqua" w:hAnsi="Book Antiqua" w:cs="Book Antiqua"/>
          <w:color w:val="000000"/>
        </w:rPr>
        <w:t>, Evans SR, Vidal-</w:t>
      </w:r>
      <w:proofErr w:type="spellStart"/>
      <w:r w:rsidRPr="007B5EF7">
        <w:rPr>
          <w:rFonts w:ascii="Book Antiqua" w:eastAsia="Book Antiqua" w:hAnsi="Book Antiqua" w:cs="Book Antiqua"/>
          <w:color w:val="000000"/>
        </w:rPr>
        <w:t>Vanaclocha</w:t>
      </w:r>
      <w:proofErr w:type="spellEnd"/>
      <w:r w:rsidRPr="007B5EF7">
        <w:rPr>
          <w:rFonts w:ascii="Book Antiqua" w:eastAsia="Book Antiqua" w:hAnsi="Book Antiqua" w:cs="Book Antiqua"/>
          <w:color w:val="000000"/>
        </w:rPr>
        <w:t xml:space="preserve"> F, Calvo A. Role of TGF-β in metastatic colon cancer: it is finally time for targeted therapy. </w:t>
      </w:r>
      <w:r w:rsidRPr="007B5EF7">
        <w:rPr>
          <w:rFonts w:ascii="Book Antiqua" w:eastAsia="Book Antiqua" w:hAnsi="Book Antiqua" w:cs="Book Antiqua"/>
          <w:i/>
          <w:iCs/>
          <w:color w:val="000000"/>
        </w:rPr>
        <w:t>Cell Tissue Res</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370</w:t>
      </w:r>
      <w:r w:rsidRPr="007B5EF7">
        <w:rPr>
          <w:rFonts w:ascii="Book Antiqua" w:eastAsia="Book Antiqua" w:hAnsi="Book Antiqua" w:cs="Book Antiqua"/>
          <w:color w:val="000000"/>
        </w:rPr>
        <w:t>: 29-39 [PMID: 28560691 DOI: 10.1007/s00441-017-2633-9]</w:t>
      </w:r>
    </w:p>
    <w:p w14:paraId="2FCA405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6 </w:t>
      </w:r>
      <w:r w:rsidRPr="007B5EF7">
        <w:rPr>
          <w:rFonts w:ascii="Book Antiqua" w:eastAsia="Book Antiqua" w:hAnsi="Book Antiqua" w:cs="Book Antiqua"/>
          <w:b/>
          <w:bCs/>
          <w:color w:val="000000"/>
        </w:rPr>
        <w:t>Martín MJ</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Gentili</w:t>
      </w:r>
      <w:proofErr w:type="spellEnd"/>
      <w:r w:rsidRPr="007B5EF7">
        <w:rPr>
          <w:rFonts w:ascii="Book Antiqua" w:eastAsia="Book Antiqua" w:hAnsi="Book Antiqua" w:cs="Book Antiqua"/>
          <w:color w:val="000000"/>
        </w:rPr>
        <w:t xml:space="preserve"> C, Lassalle V. In vitro Biological Tests as the First Tools </w:t>
      </w:r>
      <w:proofErr w:type="gramStart"/>
      <w:r w:rsidRPr="007B5EF7">
        <w:rPr>
          <w:rFonts w:ascii="Book Antiqua" w:eastAsia="Book Antiqua" w:hAnsi="Book Antiqua" w:cs="Book Antiqua"/>
          <w:color w:val="000000"/>
        </w:rPr>
        <w:t>To</w:t>
      </w:r>
      <w:proofErr w:type="gramEnd"/>
      <w:r w:rsidRPr="007B5EF7">
        <w:rPr>
          <w:rFonts w:ascii="Book Antiqua" w:eastAsia="Book Antiqua" w:hAnsi="Book Antiqua" w:cs="Book Antiqua"/>
          <w:color w:val="000000"/>
        </w:rPr>
        <w:t xml:space="preserve"> Validate Magnetic </w:t>
      </w:r>
      <w:proofErr w:type="spellStart"/>
      <w:r w:rsidRPr="007B5EF7">
        <w:rPr>
          <w:rFonts w:ascii="Book Antiqua" w:eastAsia="Book Antiqua" w:hAnsi="Book Antiqua" w:cs="Book Antiqua"/>
          <w:color w:val="000000"/>
        </w:rPr>
        <w:t>Nanotheranostics</w:t>
      </w:r>
      <w:proofErr w:type="spellEnd"/>
      <w:r w:rsidRPr="007B5EF7">
        <w:rPr>
          <w:rFonts w:ascii="Book Antiqua" w:eastAsia="Book Antiqua" w:hAnsi="Book Antiqua" w:cs="Book Antiqua"/>
          <w:color w:val="000000"/>
        </w:rPr>
        <w:t xml:space="preserve"> for Colorectal Cancer Models. </w:t>
      </w:r>
      <w:proofErr w:type="spellStart"/>
      <w:r w:rsidRPr="007B5EF7">
        <w:rPr>
          <w:rFonts w:ascii="Book Antiqua" w:eastAsia="Book Antiqua" w:hAnsi="Book Antiqua" w:cs="Book Antiqua"/>
          <w:i/>
          <w:iCs/>
          <w:color w:val="000000"/>
        </w:rPr>
        <w:t>ChemMedChem</w:t>
      </w:r>
      <w:proofErr w:type="spellEnd"/>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15</w:t>
      </w:r>
      <w:r w:rsidRPr="007B5EF7">
        <w:rPr>
          <w:rFonts w:ascii="Book Antiqua" w:eastAsia="Book Antiqua" w:hAnsi="Book Antiqua" w:cs="Book Antiqua"/>
          <w:color w:val="000000"/>
        </w:rPr>
        <w:t>: 1003-1017 [PMID: 32365271 DOI: 10.1002/cmdc.202000119]</w:t>
      </w:r>
    </w:p>
    <w:p w14:paraId="7D14579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 </w:t>
      </w:r>
      <w:proofErr w:type="spellStart"/>
      <w:r w:rsidRPr="007B5EF7">
        <w:rPr>
          <w:rFonts w:ascii="Book Antiqua" w:eastAsia="Book Antiqua" w:hAnsi="Book Antiqua" w:cs="Book Antiqua"/>
          <w:b/>
          <w:bCs/>
          <w:color w:val="000000"/>
        </w:rPr>
        <w:t>Guinney</w:t>
      </w:r>
      <w:proofErr w:type="spellEnd"/>
      <w:r w:rsidRPr="007B5EF7">
        <w:rPr>
          <w:rFonts w:ascii="Book Antiqua" w:eastAsia="Book Antiqua" w:hAnsi="Book Antiqua" w:cs="Book Antiqua"/>
          <w:b/>
          <w:bCs/>
          <w:color w:val="000000"/>
        </w:rPr>
        <w:t xml:space="preserve"> J</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Dienstmann</w:t>
      </w:r>
      <w:proofErr w:type="spellEnd"/>
      <w:r w:rsidRPr="007B5EF7">
        <w:rPr>
          <w:rFonts w:ascii="Book Antiqua" w:eastAsia="Book Antiqua" w:hAnsi="Book Antiqua" w:cs="Book Antiqua"/>
          <w:color w:val="000000"/>
        </w:rPr>
        <w:t xml:space="preserve"> R, Wang X, de </w:t>
      </w:r>
      <w:proofErr w:type="spellStart"/>
      <w:r w:rsidRPr="007B5EF7">
        <w:rPr>
          <w:rFonts w:ascii="Book Antiqua" w:eastAsia="Book Antiqua" w:hAnsi="Book Antiqua" w:cs="Book Antiqua"/>
          <w:color w:val="000000"/>
        </w:rPr>
        <w:t>Reyniès</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Schlicker</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Soneson</w:t>
      </w:r>
      <w:proofErr w:type="spellEnd"/>
      <w:r w:rsidRPr="007B5EF7">
        <w:rPr>
          <w:rFonts w:ascii="Book Antiqua" w:eastAsia="Book Antiqua" w:hAnsi="Book Antiqua" w:cs="Book Antiqua"/>
          <w:color w:val="000000"/>
        </w:rPr>
        <w:t xml:space="preserve"> C, Marisa L, </w:t>
      </w:r>
      <w:proofErr w:type="spellStart"/>
      <w:r w:rsidRPr="007B5EF7">
        <w:rPr>
          <w:rFonts w:ascii="Book Antiqua" w:eastAsia="Book Antiqua" w:hAnsi="Book Antiqua" w:cs="Book Antiqua"/>
          <w:color w:val="000000"/>
        </w:rPr>
        <w:t>Roepman</w:t>
      </w:r>
      <w:proofErr w:type="spellEnd"/>
      <w:r w:rsidRPr="007B5EF7">
        <w:rPr>
          <w:rFonts w:ascii="Book Antiqua" w:eastAsia="Book Antiqua" w:hAnsi="Book Antiqua" w:cs="Book Antiqua"/>
          <w:color w:val="000000"/>
        </w:rPr>
        <w:t xml:space="preserve"> P, </w:t>
      </w:r>
      <w:proofErr w:type="spellStart"/>
      <w:r w:rsidRPr="007B5EF7">
        <w:rPr>
          <w:rFonts w:ascii="Book Antiqua" w:eastAsia="Book Antiqua" w:hAnsi="Book Antiqua" w:cs="Book Antiqua"/>
          <w:color w:val="000000"/>
        </w:rPr>
        <w:t>Nyamundanda</w:t>
      </w:r>
      <w:proofErr w:type="spellEnd"/>
      <w:r w:rsidRPr="007B5EF7">
        <w:rPr>
          <w:rFonts w:ascii="Book Antiqua" w:eastAsia="Book Antiqua" w:hAnsi="Book Antiqua" w:cs="Book Antiqua"/>
          <w:color w:val="000000"/>
        </w:rPr>
        <w:t xml:space="preserve"> G, Angelino P, Bot BM, Morris JS, Simon IM, </w:t>
      </w:r>
      <w:proofErr w:type="spellStart"/>
      <w:r w:rsidRPr="007B5EF7">
        <w:rPr>
          <w:rFonts w:ascii="Book Antiqua" w:eastAsia="Book Antiqua" w:hAnsi="Book Antiqua" w:cs="Book Antiqua"/>
          <w:color w:val="000000"/>
        </w:rPr>
        <w:t>Gerster</w:t>
      </w:r>
      <w:proofErr w:type="spellEnd"/>
      <w:r w:rsidRPr="007B5EF7">
        <w:rPr>
          <w:rFonts w:ascii="Book Antiqua" w:eastAsia="Book Antiqua" w:hAnsi="Book Antiqua" w:cs="Book Antiqua"/>
          <w:color w:val="000000"/>
        </w:rPr>
        <w:t xml:space="preserve"> S, Fessler E, De Sousa E Melo F, </w:t>
      </w:r>
      <w:proofErr w:type="spellStart"/>
      <w:r w:rsidRPr="007B5EF7">
        <w:rPr>
          <w:rFonts w:ascii="Book Antiqua" w:eastAsia="Book Antiqua" w:hAnsi="Book Antiqua" w:cs="Book Antiqua"/>
          <w:color w:val="000000"/>
        </w:rPr>
        <w:t>Missiaglia</w:t>
      </w:r>
      <w:proofErr w:type="spellEnd"/>
      <w:r w:rsidRPr="007B5EF7">
        <w:rPr>
          <w:rFonts w:ascii="Book Antiqua" w:eastAsia="Book Antiqua" w:hAnsi="Book Antiqua" w:cs="Book Antiqua"/>
          <w:color w:val="000000"/>
        </w:rPr>
        <w:t xml:space="preserve"> E, </w:t>
      </w:r>
      <w:proofErr w:type="spellStart"/>
      <w:r w:rsidRPr="007B5EF7">
        <w:rPr>
          <w:rFonts w:ascii="Book Antiqua" w:eastAsia="Book Antiqua" w:hAnsi="Book Antiqua" w:cs="Book Antiqua"/>
          <w:color w:val="000000"/>
        </w:rPr>
        <w:t>Ramay</w:t>
      </w:r>
      <w:proofErr w:type="spellEnd"/>
      <w:r w:rsidRPr="007B5EF7">
        <w:rPr>
          <w:rFonts w:ascii="Book Antiqua" w:eastAsia="Book Antiqua" w:hAnsi="Book Antiqua" w:cs="Book Antiqua"/>
          <w:color w:val="000000"/>
        </w:rPr>
        <w:t xml:space="preserve"> H, Barras D, </w:t>
      </w:r>
      <w:proofErr w:type="spellStart"/>
      <w:r w:rsidRPr="007B5EF7">
        <w:rPr>
          <w:rFonts w:ascii="Book Antiqua" w:eastAsia="Book Antiqua" w:hAnsi="Book Antiqua" w:cs="Book Antiqua"/>
          <w:color w:val="000000"/>
        </w:rPr>
        <w:t>Homicsko</w:t>
      </w:r>
      <w:proofErr w:type="spellEnd"/>
      <w:r w:rsidRPr="007B5EF7">
        <w:rPr>
          <w:rFonts w:ascii="Book Antiqua" w:eastAsia="Book Antiqua" w:hAnsi="Book Antiqua" w:cs="Book Antiqua"/>
          <w:color w:val="000000"/>
        </w:rPr>
        <w:t xml:space="preserve"> K, Maru D, </w:t>
      </w:r>
      <w:proofErr w:type="spellStart"/>
      <w:r w:rsidRPr="007B5EF7">
        <w:rPr>
          <w:rFonts w:ascii="Book Antiqua" w:eastAsia="Book Antiqua" w:hAnsi="Book Antiqua" w:cs="Book Antiqua"/>
          <w:color w:val="000000"/>
        </w:rPr>
        <w:t>Manyam</w:t>
      </w:r>
      <w:proofErr w:type="spellEnd"/>
      <w:r w:rsidRPr="007B5EF7">
        <w:rPr>
          <w:rFonts w:ascii="Book Antiqua" w:eastAsia="Book Antiqua" w:hAnsi="Book Antiqua" w:cs="Book Antiqua"/>
          <w:color w:val="000000"/>
        </w:rPr>
        <w:t xml:space="preserve"> GC, Broom B, </w:t>
      </w:r>
      <w:proofErr w:type="spellStart"/>
      <w:r w:rsidRPr="007B5EF7">
        <w:rPr>
          <w:rFonts w:ascii="Book Antiqua" w:eastAsia="Book Antiqua" w:hAnsi="Book Antiqua" w:cs="Book Antiqua"/>
          <w:color w:val="000000"/>
        </w:rPr>
        <w:t>Boige</w:t>
      </w:r>
      <w:proofErr w:type="spellEnd"/>
      <w:r w:rsidRPr="007B5EF7">
        <w:rPr>
          <w:rFonts w:ascii="Book Antiqua" w:eastAsia="Book Antiqua" w:hAnsi="Book Antiqua" w:cs="Book Antiqua"/>
          <w:color w:val="000000"/>
        </w:rPr>
        <w:t xml:space="preserve"> V, Perez-</w:t>
      </w:r>
      <w:proofErr w:type="spellStart"/>
      <w:r w:rsidRPr="007B5EF7">
        <w:rPr>
          <w:rFonts w:ascii="Book Antiqua" w:eastAsia="Book Antiqua" w:hAnsi="Book Antiqua" w:cs="Book Antiqua"/>
          <w:color w:val="000000"/>
        </w:rPr>
        <w:t>Villamil</w:t>
      </w:r>
      <w:proofErr w:type="spellEnd"/>
      <w:r w:rsidRPr="007B5EF7">
        <w:rPr>
          <w:rFonts w:ascii="Book Antiqua" w:eastAsia="Book Antiqua" w:hAnsi="Book Antiqua" w:cs="Book Antiqua"/>
          <w:color w:val="000000"/>
        </w:rPr>
        <w:t xml:space="preserve"> B, </w:t>
      </w:r>
      <w:proofErr w:type="spellStart"/>
      <w:r w:rsidRPr="007B5EF7">
        <w:rPr>
          <w:rFonts w:ascii="Book Antiqua" w:eastAsia="Book Antiqua" w:hAnsi="Book Antiqua" w:cs="Book Antiqua"/>
          <w:color w:val="000000"/>
        </w:rPr>
        <w:t>Laderas</w:t>
      </w:r>
      <w:proofErr w:type="spellEnd"/>
      <w:r w:rsidRPr="007B5EF7">
        <w:rPr>
          <w:rFonts w:ascii="Book Antiqua" w:eastAsia="Book Antiqua" w:hAnsi="Book Antiqua" w:cs="Book Antiqua"/>
          <w:color w:val="000000"/>
        </w:rPr>
        <w:t xml:space="preserve"> T, Salazar R, Gray JW, Hanahan D, </w:t>
      </w:r>
      <w:proofErr w:type="spellStart"/>
      <w:r w:rsidRPr="007B5EF7">
        <w:rPr>
          <w:rFonts w:ascii="Book Antiqua" w:eastAsia="Book Antiqua" w:hAnsi="Book Antiqua" w:cs="Book Antiqua"/>
          <w:color w:val="000000"/>
        </w:rPr>
        <w:t>Tabernero</w:t>
      </w:r>
      <w:proofErr w:type="spellEnd"/>
      <w:r w:rsidRPr="007B5EF7">
        <w:rPr>
          <w:rFonts w:ascii="Book Antiqua" w:eastAsia="Book Antiqua" w:hAnsi="Book Antiqua" w:cs="Book Antiqua"/>
          <w:color w:val="000000"/>
        </w:rPr>
        <w:t xml:space="preserve"> J, </w:t>
      </w:r>
      <w:proofErr w:type="spellStart"/>
      <w:r w:rsidRPr="007B5EF7">
        <w:rPr>
          <w:rFonts w:ascii="Book Antiqua" w:eastAsia="Book Antiqua" w:hAnsi="Book Antiqua" w:cs="Book Antiqua"/>
          <w:color w:val="000000"/>
        </w:rPr>
        <w:t>Bernards</w:t>
      </w:r>
      <w:proofErr w:type="spellEnd"/>
      <w:r w:rsidRPr="007B5EF7">
        <w:rPr>
          <w:rFonts w:ascii="Book Antiqua" w:eastAsia="Book Antiqua" w:hAnsi="Book Antiqua" w:cs="Book Antiqua"/>
          <w:color w:val="000000"/>
        </w:rPr>
        <w:t xml:space="preserve"> R, Friend SH, Laurent-Puig P, </w:t>
      </w:r>
      <w:proofErr w:type="spellStart"/>
      <w:r w:rsidRPr="007B5EF7">
        <w:rPr>
          <w:rFonts w:ascii="Book Antiqua" w:eastAsia="Book Antiqua" w:hAnsi="Book Antiqua" w:cs="Book Antiqua"/>
          <w:color w:val="000000"/>
        </w:rPr>
        <w:t>Medema</w:t>
      </w:r>
      <w:proofErr w:type="spellEnd"/>
      <w:r w:rsidRPr="007B5EF7">
        <w:rPr>
          <w:rFonts w:ascii="Book Antiqua" w:eastAsia="Book Antiqua" w:hAnsi="Book Antiqua" w:cs="Book Antiqua"/>
          <w:color w:val="000000"/>
        </w:rPr>
        <w:t xml:space="preserve"> JP, </w:t>
      </w:r>
      <w:proofErr w:type="spellStart"/>
      <w:r w:rsidRPr="007B5EF7">
        <w:rPr>
          <w:rFonts w:ascii="Book Antiqua" w:eastAsia="Book Antiqua" w:hAnsi="Book Antiqua" w:cs="Book Antiqua"/>
          <w:color w:val="000000"/>
        </w:rPr>
        <w:t>Sadanandam</w:t>
      </w:r>
      <w:proofErr w:type="spellEnd"/>
      <w:r w:rsidRPr="007B5EF7">
        <w:rPr>
          <w:rFonts w:ascii="Book Antiqua" w:eastAsia="Book Antiqua" w:hAnsi="Book Antiqua" w:cs="Book Antiqua"/>
          <w:color w:val="000000"/>
        </w:rPr>
        <w:t xml:space="preserve"> A, Wessels L, </w:t>
      </w:r>
      <w:proofErr w:type="spellStart"/>
      <w:r w:rsidRPr="007B5EF7">
        <w:rPr>
          <w:rFonts w:ascii="Book Antiqua" w:eastAsia="Book Antiqua" w:hAnsi="Book Antiqua" w:cs="Book Antiqua"/>
          <w:color w:val="000000"/>
        </w:rPr>
        <w:t>Delorenzi</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Kopetz</w:t>
      </w:r>
      <w:proofErr w:type="spellEnd"/>
      <w:r w:rsidRPr="007B5EF7">
        <w:rPr>
          <w:rFonts w:ascii="Book Antiqua" w:eastAsia="Book Antiqua" w:hAnsi="Book Antiqua" w:cs="Book Antiqua"/>
          <w:color w:val="000000"/>
        </w:rPr>
        <w:t xml:space="preserve"> S, Vermeulen L, </w:t>
      </w:r>
      <w:proofErr w:type="spellStart"/>
      <w:r w:rsidRPr="007B5EF7">
        <w:rPr>
          <w:rFonts w:ascii="Book Antiqua" w:eastAsia="Book Antiqua" w:hAnsi="Book Antiqua" w:cs="Book Antiqua"/>
          <w:color w:val="000000"/>
        </w:rPr>
        <w:t>Tejpar</w:t>
      </w:r>
      <w:proofErr w:type="spellEnd"/>
      <w:r w:rsidRPr="007B5EF7">
        <w:rPr>
          <w:rFonts w:ascii="Book Antiqua" w:eastAsia="Book Antiqua" w:hAnsi="Book Antiqua" w:cs="Book Antiqua"/>
          <w:color w:val="000000"/>
        </w:rPr>
        <w:t xml:space="preserve"> S. The consensus molecular subtypes of colorectal cancer. </w:t>
      </w:r>
      <w:r w:rsidRPr="007B5EF7">
        <w:rPr>
          <w:rFonts w:ascii="Book Antiqua" w:eastAsia="Book Antiqua" w:hAnsi="Book Antiqua" w:cs="Book Antiqua"/>
          <w:i/>
          <w:iCs/>
          <w:color w:val="000000"/>
        </w:rPr>
        <w:t>Nat Med</w:t>
      </w:r>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21</w:t>
      </w:r>
      <w:r w:rsidRPr="007B5EF7">
        <w:rPr>
          <w:rFonts w:ascii="Book Antiqua" w:eastAsia="Book Antiqua" w:hAnsi="Book Antiqua" w:cs="Book Antiqua"/>
          <w:color w:val="000000"/>
        </w:rPr>
        <w:t>: 1350-1356 [PMID: 26457759 DOI: 10.1038/nm.3967]</w:t>
      </w:r>
    </w:p>
    <w:p w14:paraId="10726A2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 </w:t>
      </w:r>
      <w:proofErr w:type="spellStart"/>
      <w:r w:rsidRPr="007B5EF7">
        <w:rPr>
          <w:rFonts w:ascii="Book Antiqua" w:eastAsia="Book Antiqua" w:hAnsi="Book Antiqua" w:cs="Book Antiqua"/>
          <w:b/>
          <w:bCs/>
          <w:color w:val="000000"/>
        </w:rPr>
        <w:t>Stastna</w:t>
      </w:r>
      <w:proofErr w:type="spellEnd"/>
      <w:r w:rsidRPr="007B5EF7">
        <w:rPr>
          <w:rFonts w:ascii="Book Antiqua" w:eastAsia="Book Antiqua" w:hAnsi="Book Antiqua" w:cs="Book Antiqua"/>
          <w:b/>
          <w:bCs/>
          <w:color w:val="000000"/>
        </w:rPr>
        <w:t xml:space="preserve"> M</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Janeckova</w:t>
      </w:r>
      <w:proofErr w:type="spellEnd"/>
      <w:r w:rsidRPr="007B5EF7">
        <w:rPr>
          <w:rFonts w:ascii="Book Antiqua" w:eastAsia="Book Antiqua" w:hAnsi="Book Antiqua" w:cs="Book Antiqua"/>
          <w:color w:val="000000"/>
        </w:rPr>
        <w:t xml:space="preserve"> L, </w:t>
      </w:r>
      <w:proofErr w:type="spellStart"/>
      <w:r w:rsidRPr="007B5EF7">
        <w:rPr>
          <w:rFonts w:ascii="Book Antiqua" w:eastAsia="Book Antiqua" w:hAnsi="Book Antiqua" w:cs="Book Antiqua"/>
          <w:color w:val="000000"/>
        </w:rPr>
        <w:t>Hrckulak</w:t>
      </w:r>
      <w:proofErr w:type="spellEnd"/>
      <w:r w:rsidRPr="007B5EF7">
        <w:rPr>
          <w:rFonts w:ascii="Book Antiqua" w:eastAsia="Book Antiqua" w:hAnsi="Book Antiqua" w:cs="Book Antiqua"/>
          <w:color w:val="000000"/>
        </w:rPr>
        <w:t xml:space="preserve"> D, </w:t>
      </w:r>
      <w:proofErr w:type="spellStart"/>
      <w:r w:rsidRPr="007B5EF7">
        <w:rPr>
          <w:rFonts w:ascii="Book Antiqua" w:eastAsia="Book Antiqua" w:hAnsi="Book Antiqua" w:cs="Book Antiqua"/>
          <w:color w:val="000000"/>
        </w:rPr>
        <w:t>Kriz</w:t>
      </w:r>
      <w:proofErr w:type="spellEnd"/>
      <w:r w:rsidRPr="007B5EF7">
        <w:rPr>
          <w:rFonts w:ascii="Book Antiqua" w:eastAsia="Book Antiqua" w:hAnsi="Book Antiqua" w:cs="Book Antiqua"/>
          <w:color w:val="000000"/>
        </w:rPr>
        <w:t xml:space="preserve"> V, Korinek V. Human Colorectal Cancer from the Perspective of Mouse Models. </w:t>
      </w:r>
      <w:r w:rsidRPr="007B5EF7">
        <w:rPr>
          <w:rFonts w:ascii="Book Antiqua" w:eastAsia="Book Antiqua" w:hAnsi="Book Antiqua" w:cs="Book Antiqua"/>
          <w:i/>
          <w:iCs/>
          <w:color w:val="000000"/>
        </w:rPr>
        <w:t>Genes (Basel)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10</w:t>
      </w:r>
      <w:r w:rsidRPr="007B5EF7">
        <w:rPr>
          <w:rFonts w:ascii="Book Antiqua" w:eastAsia="Book Antiqua" w:hAnsi="Book Antiqua" w:cs="Book Antiqua"/>
          <w:color w:val="000000"/>
        </w:rPr>
        <w:t xml:space="preserve"> [PMID: 31614493 DOI: 10.3390/genes10100788]</w:t>
      </w:r>
    </w:p>
    <w:p w14:paraId="105FD3C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 </w:t>
      </w:r>
      <w:r w:rsidRPr="007B5EF7">
        <w:rPr>
          <w:rFonts w:ascii="Book Antiqua" w:eastAsia="Book Antiqua" w:hAnsi="Book Antiqua" w:cs="Book Antiqua"/>
          <w:b/>
          <w:bCs/>
          <w:color w:val="000000"/>
        </w:rPr>
        <w:t>Yuan S</w:t>
      </w:r>
      <w:r w:rsidRPr="007B5EF7">
        <w:rPr>
          <w:rFonts w:ascii="Book Antiqua" w:eastAsia="Book Antiqua" w:hAnsi="Book Antiqua" w:cs="Book Antiqua"/>
          <w:color w:val="000000"/>
        </w:rPr>
        <w:t xml:space="preserve">, Tao F, Zhang X, Zhang Y, Sun X, Wu D. Role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w:t>
      </w:r>
      <w:r w:rsidRPr="007B5EF7">
        <w:rPr>
          <w:rFonts w:ascii="Book Antiqua" w:eastAsia="Book Antiqua" w:hAnsi="Book Antiqua" w:cs="Book Antiqua"/>
          <w:i/>
          <w:iCs/>
          <w:color w:val="000000"/>
        </w:rPr>
        <w:t>β</w:t>
      </w:r>
      <w:r w:rsidRPr="007B5EF7">
        <w:rPr>
          <w:rFonts w:ascii="Book Antiqua" w:eastAsia="Book Antiqua" w:hAnsi="Book Antiqua" w:cs="Book Antiqua"/>
          <w:color w:val="000000"/>
        </w:rPr>
        <w:t xml:space="preserve">-Catenin Signaling in the Chemoresistance Modulation of Colorectal Cancer. </w:t>
      </w:r>
      <w:r w:rsidRPr="007B5EF7">
        <w:rPr>
          <w:rFonts w:ascii="Book Antiqua" w:eastAsia="Book Antiqua" w:hAnsi="Book Antiqua" w:cs="Book Antiqua"/>
          <w:i/>
          <w:iCs/>
          <w:color w:val="000000"/>
        </w:rPr>
        <w:t>Biomed Res Int</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2020</w:t>
      </w:r>
      <w:r w:rsidRPr="007B5EF7">
        <w:rPr>
          <w:rFonts w:ascii="Book Antiqua" w:eastAsia="Book Antiqua" w:hAnsi="Book Antiqua" w:cs="Book Antiqua"/>
          <w:color w:val="000000"/>
        </w:rPr>
        <w:t>: 9390878 [PMID: 32258160 DOI: 10.1155/2020/9390878]</w:t>
      </w:r>
    </w:p>
    <w:p w14:paraId="474B6EA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 </w:t>
      </w:r>
      <w:r w:rsidRPr="007B5EF7">
        <w:rPr>
          <w:rFonts w:ascii="Book Antiqua" w:eastAsia="Book Antiqua" w:hAnsi="Book Antiqua" w:cs="Book Antiqua"/>
          <w:b/>
          <w:bCs/>
          <w:color w:val="000000"/>
        </w:rPr>
        <w:t>Flores-Hernández E</w:t>
      </w:r>
      <w:r w:rsidRPr="007B5EF7">
        <w:rPr>
          <w:rFonts w:ascii="Book Antiqua" w:eastAsia="Book Antiqua" w:hAnsi="Book Antiqua" w:cs="Book Antiqua"/>
          <w:color w:val="000000"/>
        </w:rPr>
        <w:t xml:space="preserve">, Velázquez DM, </w:t>
      </w:r>
      <w:proofErr w:type="spellStart"/>
      <w:r w:rsidRPr="007B5EF7">
        <w:rPr>
          <w:rFonts w:ascii="Book Antiqua" w:eastAsia="Book Antiqua" w:hAnsi="Book Antiqua" w:cs="Book Antiqua"/>
          <w:color w:val="000000"/>
        </w:rPr>
        <w:t>Castañeda-Patlán</w:t>
      </w:r>
      <w:proofErr w:type="spellEnd"/>
      <w:r w:rsidRPr="007B5EF7">
        <w:rPr>
          <w:rFonts w:ascii="Book Antiqua" w:eastAsia="Book Antiqua" w:hAnsi="Book Antiqua" w:cs="Book Antiqua"/>
          <w:color w:val="000000"/>
        </w:rPr>
        <w:t xml:space="preserve"> MC, Fuentes-García G, Fonseca-Camarillo G, Yamamoto-</w:t>
      </w:r>
      <w:proofErr w:type="spellStart"/>
      <w:r w:rsidRPr="007B5EF7">
        <w:rPr>
          <w:rFonts w:ascii="Book Antiqua" w:eastAsia="Book Antiqua" w:hAnsi="Book Antiqua" w:cs="Book Antiqua"/>
          <w:color w:val="000000"/>
        </w:rPr>
        <w:t>Furusho</w:t>
      </w:r>
      <w:proofErr w:type="spellEnd"/>
      <w:r w:rsidRPr="007B5EF7">
        <w:rPr>
          <w:rFonts w:ascii="Book Antiqua" w:eastAsia="Book Antiqua" w:hAnsi="Book Antiqua" w:cs="Book Antiqua"/>
          <w:color w:val="000000"/>
        </w:rPr>
        <w:t xml:space="preserve"> JK, Romero-Avila MT, García-</w:t>
      </w:r>
      <w:proofErr w:type="spellStart"/>
      <w:r w:rsidRPr="007B5EF7">
        <w:rPr>
          <w:rFonts w:ascii="Book Antiqua" w:eastAsia="Book Antiqua" w:hAnsi="Book Antiqua" w:cs="Book Antiqua"/>
          <w:color w:val="000000"/>
        </w:rPr>
        <w:t>Sáinz</w:t>
      </w:r>
      <w:proofErr w:type="spellEnd"/>
      <w:r w:rsidRPr="007B5EF7">
        <w:rPr>
          <w:rFonts w:ascii="Book Antiqua" w:eastAsia="Book Antiqua" w:hAnsi="Book Antiqua" w:cs="Book Antiqua"/>
          <w:color w:val="000000"/>
        </w:rPr>
        <w:t xml:space="preserve"> JA, Robles-Flores M. Canonical and non-canonical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are simultaneously activated by </w:t>
      </w:r>
      <w:proofErr w:type="spellStart"/>
      <w:r w:rsidRPr="007B5EF7">
        <w:rPr>
          <w:rFonts w:ascii="Book Antiqua" w:eastAsia="Book Antiqua" w:hAnsi="Book Antiqua" w:cs="Book Antiqua"/>
          <w:color w:val="000000"/>
        </w:rPr>
        <w:t>Wnts</w:t>
      </w:r>
      <w:proofErr w:type="spellEnd"/>
      <w:r w:rsidRPr="007B5EF7">
        <w:rPr>
          <w:rFonts w:ascii="Book Antiqua" w:eastAsia="Book Antiqua" w:hAnsi="Book Antiqua" w:cs="Book Antiqua"/>
          <w:color w:val="000000"/>
        </w:rPr>
        <w:t xml:space="preserve"> in colon cancer cells. </w:t>
      </w:r>
      <w:r w:rsidRPr="007B5EF7">
        <w:rPr>
          <w:rFonts w:ascii="Book Antiqua" w:eastAsia="Book Antiqua" w:hAnsi="Book Antiqua" w:cs="Book Antiqua"/>
          <w:i/>
          <w:iCs/>
          <w:color w:val="000000"/>
        </w:rPr>
        <w:t>Cell Signal</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72</w:t>
      </w:r>
      <w:r w:rsidRPr="007B5EF7">
        <w:rPr>
          <w:rFonts w:ascii="Book Antiqua" w:eastAsia="Book Antiqua" w:hAnsi="Book Antiqua" w:cs="Book Antiqua"/>
          <w:color w:val="000000"/>
        </w:rPr>
        <w:t>: 109636 [PMID: 32283254 DOI: 10.1016/j.cellsig.2020.109636]</w:t>
      </w:r>
    </w:p>
    <w:p w14:paraId="33E1BB5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 </w:t>
      </w:r>
      <w:proofErr w:type="spellStart"/>
      <w:r w:rsidRPr="007B5EF7">
        <w:rPr>
          <w:rFonts w:ascii="Book Antiqua" w:eastAsia="Book Antiqua" w:hAnsi="Book Antiqua" w:cs="Book Antiqua"/>
          <w:b/>
          <w:bCs/>
          <w:color w:val="000000"/>
        </w:rPr>
        <w:t>Bian</w:t>
      </w:r>
      <w:proofErr w:type="spellEnd"/>
      <w:r w:rsidRPr="007B5EF7">
        <w:rPr>
          <w:rFonts w:ascii="Book Antiqua" w:eastAsia="Book Antiqua" w:hAnsi="Book Antiqua" w:cs="Book Antiqua"/>
          <w:b/>
          <w:bCs/>
          <w:color w:val="000000"/>
        </w:rPr>
        <w:t xml:space="preserve"> J</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Dannappel</w:t>
      </w:r>
      <w:proofErr w:type="spellEnd"/>
      <w:r w:rsidRPr="007B5EF7">
        <w:rPr>
          <w:rFonts w:ascii="Book Antiqua" w:eastAsia="Book Antiqua" w:hAnsi="Book Antiqua" w:cs="Book Antiqua"/>
          <w:color w:val="000000"/>
        </w:rPr>
        <w:t xml:space="preserve"> M, Wan C, Firestein R. Transcriptional Regulation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in Colorectal Cancer. </w:t>
      </w:r>
      <w:r w:rsidRPr="007B5EF7">
        <w:rPr>
          <w:rFonts w:ascii="Book Antiqua" w:eastAsia="Book Antiqua" w:hAnsi="Book Antiqua" w:cs="Book Antiqua"/>
          <w:i/>
          <w:iCs/>
          <w:color w:val="000000"/>
        </w:rPr>
        <w:t>Cells</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9</w:t>
      </w:r>
      <w:r w:rsidRPr="007B5EF7">
        <w:rPr>
          <w:rFonts w:ascii="Book Antiqua" w:eastAsia="Book Antiqua" w:hAnsi="Book Antiqua" w:cs="Book Antiqua"/>
          <w:color w:val="000000"/>
        </w:rPr>
        <w:t xml:space="preserve"> [PMID: 32961708 DOI: 10.3390/cells9092125]</w:t>
      </w:r>
    </w:p>
    <w:p w14:paraId="75DCBFE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12 </w:t>
      </w:r>
      <w:r w:rsidRPr="007B5EF7">
        <w:rPr>
          <w:rFonts w:ascii="Book Antiqua" w:eastAsia="Book Antiqua" w:hAnsi="Book Antiqua" w:cs="Book Antiqua"/>
          <w:b/>
          <w:bCs/>
          <w:color w:val="000000"/>
        </w:rPr>
        <w:t>Anthony CC</w:t>
      </w:r>
      <w:r w:rsidRPr="007B5EF7">
        <w:rPr>
          <w:rFonts w:ascii="Book Antiqua" w:eastAsia="Book Antiqua" w:hAnsi="Book Antiqua" w:cs="Book Antiqua"/>
          <w:color w:val="000000"/>
        </w:rPr>
        <w:t xml:space="preserve">, Robbins DJ, Ahmed Y, Lee E. Nuclear Regulation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It's a Complex Situation. </w:t>
      </w:r>
      <w:r w:rsidRPr="007B5EF7">
        <w:rPr>
          <w:rFonts w:ascii="Book Antiqua" w:eastAsia="Book Antiqua" w:hAnsi="Book Antiqua" w:cs="Book Antiqua"/>
          <w:i/>
          <w:iCs/>
          <w:color w:val="000000"/>
        </w:rPr>
        <w:t>Genes (Basel)</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11</w:t>
      </w:r>
      <w:r w:rsidRPr="007B5EF7">
        <w:rPr>
          <w:rFonts w:ascii="Book Antiqua" w:eastAsia="Book Antiqua" w:hAnsi="Book Antiqua" w:cs="Book Antiqua"/>
          <w:color w:val="000000"/>
        </w:rPr>
        <w:t xml:space="preserve"> [PMID: 32759724 DOI: 10.3390/genes11080886]</w:t>
      </w:r>
    </w:p>
    <w:p w14:paraId="30BC310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 </w:t>
      </w:r>
      <w:r w:rsidRPr="007B5EF7">
        <w:rPr>
          <w:rFonts w:ascii="Book Antiqua" w:eastAsia="Book Antiqua" w:hAnsi="Book Antiqua" w:cs="Book Antiqua"/>
          <w:b/>
          <w:bCs/>
          <w:color w:val="000000"/>
        </w:rPr>
        <w:t>Chatterjee A</w:t>
      </w:r>
      <w:r w:rsidRPr="007B5EF7">
        <w:rPr>
          <w:rFonts w:ascii="Book Antiqua" w:eastAsia="Book Antiqua" w:hAnsi="Book Antiqua" w:cs="Book Antiqua"/>
          <w:color w:val="000000"/>
        </w:rPr>
        <w:t xml:space="preserve">, Paul S, Bisht B, Bhattacharya S, </w:t>
      </w:r>
      <w:proofErr w:type="spellStart"/>
      <w:r w:rsidRPr="007B5EF7">
        <w:rPr>
          <w:rFonts w:ascii="Book Antiqua" w:eastAsia="Book Antiqua" w:hAnsi="Book Antiqua" w:cs="Book Antiqua"/>
          <w:color w:val="000000"/>
        </w:rPr>
        <w:t>Sivasubramaniam</w:t>
      </w:r>
      <w:proofErr w:type="spellEnd"/>
      <w:r w:rsidRPr="007B5EF7">
        <w:rPr>
          <w:rFonts w:ascii="Book Antiqua" w:eastAsia="Book Antiqua" w:hAnsi="Book Antiqua" w:cs="Book Antiqua"/>
          <w:color w:val="000000"/>
        </w:rPr>
        <w:t xml:space="preserve"> S, Paul MK. Advances in targeting the WNT/β-catenin signaling pathway in cancer. </w:t>
      </w:r>
      <w:r w:rsidRPr="007B5EF7">
        <w:rPr>
          <w:rFonts w:ascii="Book Antiqua" w:eastAsia="Book Antiqua" w:hAnsi="Book Antiqua" w:cs="Book Antiqua"/>
          <w:i/>
          <w:iCs/>
          <w:color w:val="000000"/>
        </w:rPr>
        <w:t xml:space="preserve">Drug </w:t>
      </w:r>
      <w:proofErr w:type="spellStart"/>
      <w:r w:rsidRPr="007B5EF7">
        <w:rPr>
          <w:rFonts w:ascii="Book Antiqua" w:eastAsia="Book Antiqua" w:hAnsi="Book Antiqua" w:cs="Book Antiqua"/>
          <w:i/>
          <w:iCs/>
          <w:color w:val="000000"/>
        </w:rPr>
        <w:t>Discov</w:t>
      </w:r>
      <w:proofErr w:type="spellEnd"/>
      <w:r w:rsidRPr="007B5EF7">
        <w:rPr>
          <w:rFonts w:ascii="Book Antiqua" w:eastAsia="Book Antiqua" w:hAnsi="Book Antiqua" w:cs="Book Antiqua"/>
          <w:i/>
          <w:iCs/>
          <w:color w:val="000000"/>
        </w:rPr>
        <w:t xml:space="preserve"> Today</w:t>
      </w:r>
      <w:r w:rsidRPr="007B5EF7">
        <w:rPr>
          <w:rFonts w:ascii="Book Antiqua" w:eastAsia="Book Antiqua" w:hAnsi="Book Antiqua" w:cs="Book Antiqua"/>
          <w:color w:val="000000"/>
        </w:rPr>
        <w:t xml:space="preserve"> 2022; </w:t>
      </w:r>
      <w:r w:rsidRPr="007B5EF7">
        <w:rPr>
          <w:rFonts w:ascii="Book Antiqua" w:eastAsia="Book Antiqua" w:hAnsi="Book Antiqua" w:cs="Book Antiqua"/>
          <w:b/>
          <w:bCs/>
          <w:color w:val="000000"/>
        </w:rPr>
        <w:t>27</w:t>
      </w:r>
      <w:r w:rsidRPr="007B5EF7">
        <w:rPr>
          <w:rFonts w:ascii="Book Antiqua" w:eastAsia="Book Antiqua" w:hAnsi="Book Antiqua" w:cs="Book Antiqua"/>
          <w:color w:val="000000"/>
        </w:rPr>
        <w:t>: 82-101 [PMID: 34252612 DOI: 10.1016/j.drudis.2021.07.007]</w:t>
      </w:r>
    </w:p>
    <w:p w14:paraId="3EB1C77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14 </w:t>
      </w:r>
      <w:proofErr w:type="spellStart"/>
      <w:r w:rsidRPr="007B5EF7">
        <w:rPr>
          <w:rFonts w:ascii="Book Antiqua" w:eastAsia="Book Antiqua" w:hAnsi="Book Antiqua" w:cs="Book Antiqua"/>
          <w:b/>
          <w:bCs/>
          <w:color w:val="000000"/>
        </w:rPr>
        <w:t>Voloshanenko</w:t>
      </w:r>
      <w:proofErr w:type="spellEnd"/>
      <w:r w:rsidRPr="007B5EF7">
        <w:rPr>
          <w:rFonts w:ascii="Book Antiqua" w:eastAsia="Book Antiqua" w:hAnsi="Book Antiqua" w:cs="Book Antiqua"/>
          <w:b/>
          <w:bCs/>
          <w:color w:val="000000"/>
        </w:rPr>
        <w:t xml:space="preserve"> O</w:t>
      </w:r>
      <w:r w:rsidRPr="007B5EF7">
        <w:rPr>
          <w:rFonts w:ascii="Book Antiqua" w:eastAsia="Book Antiqua" w:hAnsi="Book Antiqua" w:cs="Book Antiqua"/>
          <w:color w:val="000000"/>
        </w:rPr>
        <w:t xml:space="preserve">, Schwartz U, Kranz D, Rauscher B, </w:t>
      </w:r>
      <w:proofErr w:type="spellStart"/>
      <w:r w:rsidRPr="007B5EF7">
        <w:rPr>
          <w:rFonts w:ascii="Book Antiqua" w:eastAsia="Book Antiqua" w:hAnsi="Book Antiqua" w:cs="Book Antiqua"/>
          <w:color w:val="000000"/>
        </w:rPr>
        <w:t>Linnebacher</w:t>
      </w:r>
      <w:proofErr w:type="spellEnd"/>
      <w:r w:rsidRPr="007B5EF7">
        <w:rPr>
          <w:rFonts w:ascii="Book Antiqua" w:eastAsia="Book Antiqua" w:hAnsi="Book Antiqua" w:cs="Book Antiqua"/>
          <w:color w:val="000000"/>
        </w:rPr>
        <w:t xml:space="preserve"> M, Augustin I, Boutros M. β-catenin-independent regulation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target genes by RoR2 and ATF2/ATF4 in colon cancer cells. </w:t>
      </w:r>
      <w:r w:rsidRPr="007B5EF7">
        <w:rPr>
          <w:rFonts w:ascii="Book Antiqua" w:eastAsia="Book Antiqua" w:hAnsi="Book Antiqua" w:cs="Book Antiqua"/>
          <w:i/>
          <w:iCs/>
          <w:color w:val="000000"/>
        </w:rPr>
        <w:t>Sci Rep</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3178 [PMID: 29453334 DOI: 10.1038/s41598-018-20641-5]</w:t>
      </w:r>
    </w:p>
    <w:p w14:paraId="453DE59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 </w:t>
      </w:r>
      <w:proofErr w:type="spellStart"/>
      <w:r w:rsidRPr="007B5EF7">
        <w:rPr>
          <w:rFonts w:ascii="Book Antiqua" w:eastAsia="Book Antiqua" w:hAnsi="Book Antiqua" w:cs="Book Antiqua"/>
          <w:b/>
          <w:bCs/>
          <w:color w:val="000000"/>
        </w:rPr>
        <w:t>Disoma</w:t>
      </w:r>
      <w:proofErr w:type="spellEnd"/>
      <w:r w:rsidRPr="007B5EF7">
        <w:rPr>
          <w:rFonts w:ascii="Book Antiqua" w:eastAsia="Book Antiqua" w:hAnsi="Book Antiqua" w:cs="Book Antiqua"/>
          <w:b/>
          <w:bCs/>
          <w:color w:val="000000"/>
        </w:rPr>
        <w:t xml:space="preserve"> C</w:t>
      </w:r>
      <w:r w:rsidRPr="007B5EF7">
        <w:rPr>
          <w:rFonts w:ascii="Book Antiqua" w:eastAsia="Book Antiqua" w:hAnsi="Book Antiqua" w:cs="Book Antiqua"/>
          <w:color w:val="000000"/>
        </w:rPr>
        <w:t xml:space="preserve">, Zhou Y, Li S, Peng J, Xia Z.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in colorectal cancer: Is therapeutic targeting even possible? </w:t>
      </w:r>
      <w:proofErr w:type="spellStart"/>
      <w:r w:rsidRPr="007B5EF7">
        <w:rPr>
          <w:rFonts w:ascii="Book Antiqua" w:eastAsia="Book Antiqua" w:hAnsi="Book Antiqua" w:cs="Book Antiqua"/>
          <w:i/>
          <w:iCs/>
          <w:color w:val="000000"/>
        </w:rPr>
        <w:t>Biochimie</w:t>
      </w:r>
      <w:proofErr w:type="spellEnd"/>
      <w:r w:rsidRPr="007B5EF7">
        <w:rPr>
          <w:rFonts w:ascii="Book Antiqua" w:eastAsia="Book Antiqua" w:hAnsi="Book Antiqua" w:cs="Book Antiqua"/>
          <w:color w:val="000000"/>
        </w:rPr>
        <w:t xml:space="preserve"> 2022; </w:t>
      </w:r>
      <w:r w:rsidRPr="007B5EF7">
        <w:rPr>
          <w:rFonts w:ascii="Book Antiqua" w:eastAsia="Book Antiqua" w:hAnsi="Book Antiqua" w:cs="Book Antiqua"/>
          <w:b/>
          <w:bCs/>
          <w:color w:val="000000"/>
        </w:rPr>
        <w:t>195</w:t>
      </w:r>
      <w:r w:rsidRPr="007B5EF7">
        <w:rPr>
          <w:rFonts w:ascii="Book Antiqua" w:eastAsia="Book Antiqua" w:hAnsi="Book Antiqua" w:cs="Book Antiqua"/>
          <w:color w:val="000000"/>
        </w:rPr>
        <w:t>: 39-53 [PMID: 35066101 DOI: 10.1016/j.biochi.2022.01.009]</w:t>
      </w:r>
    </w:p>
    <w:p w14:paraId="729E9984"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16 </w:t>
      </w:r>
      <w:r w:rsidRPr="007B5EF7">
        <w:rPr>
          <w:rFonts w:ascii="Book Antiqua" w:eastAsia="Book Antiqua" w:hAnsi="Book Antiqua" w:cs="Book Antiqua"/>
          <w:b/>
          <w:bCs/>
          <w:color w:val="000000"/>
        </w:rPr>
        <w:t>Krishnamurthy N</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Kurzrock</w:t>
      </w:r>
      <w:proofErr w:type="spellEnd"/>
      <w:r w:rsidRPr="007B5EF7">
        <w:rPr>
          <w:rFonts w:ascii="Book Antiqua" w:eastAsia="Book Antiqua" w:hAnsi="Book Antiqua" w:cs="Book Antiqua"/>
          <w:color w:val="000000"/>
        </w:rPr>
        <w:t xml:space="preserve"> R. Targeting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/beta-catenin pathway in cancer: Update on effectors and inhibitors. </w:t>
      </w:r>
      <w:r w:rsidRPr="007B5EF7">
        <w:rPr>
          <w:rFonts w:ascii="Book Antiqua" w:eastAsia="Book Antiqua" w:hAnsi="Book Antiqua" w:cs="Book Antiqua"/>
          <w:i/>
          <w:iCs/>
          <w:color w:val="000000"/>
        </w:rPr>
        <w:t>Cancer Treat Rev</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62</w:t>
      </w:r>
      <w:r w:rsidRPr="007B5EF7">
        <w:rPr>
          <w:rFonts w:ascii="Book Antiqua" w:eastAsia="Book Antiqua" w:hAnsi="Book Antiqua" w:cs="Book Antiqua"/>
          <w:color w:val="000000"/>
        </w:rPr>
        <w:t>: 50-60 [PMID: 29169144 DOI: 10.1016/j.ctrv.2017.11.002]</w:t>
      </w:r>
    </w:p>
    <w:p w14:paraId="497442DB"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17 </w:t>
      </w:r>
      <w:r w:rsidRPr="007B5EF7">
        <w:rPr>
          <w:rFonts w:ascii="Book Antiqua" w:eastAsia="Book Antiqua" w:hAnsi="Book Antiqua" w:cs="Book Antiqua"/>
          <w:b/>
          <w:bCs/>
          <w:color w:val="000000"/>
        </w:rPr>
        <w:t>Li J</w:t>
      </w:r>
      <w:r w:rsidRPr="007B5EF7">
        <w:rPr>
          <w:rFonts w:ascii="Book Antiqua" w:eastAsia="Book Antiqua" w:hAnsi="Book Antiqua" w:cs="Book Antiqua"/>
          <w:color w:val="000000"/>
        </w:rPr>
        <w:t xml:space="preserve">, Chen D, Shen M. Tumor Microenvironment Shapes Colorectal Cancer Progression, Metastasis, and Treatment Responses. </w:t>
      </w:r>
      <w:r w:rsidRPr="007B5EF7">
        <w:rPr>
          <w:rFonts w:ascii="Book Antiqua" w:eastAsia="Book Antiqua" w:hAnsi="Book Antiqua" w:cs="Book Antiqua"/>
          <w:i/>
          <w:iCs/>
          <w:color w:val="000000"/>
        </w:rPr>
        <w:t>Front Med (Lausanne)</w:t>
      </w:r>
      <w:r w:rsidRPr="007B5EF7">
        <w:rPr>
          <w:rFonts w:ascii="Book Antiqua" w:eastAsia="Book Antiqua" w:hAnsi="Book Antiqua" w:cs="Book Antiqua"/>
          <w:color w:val="000000"/>
        </w:rPr>
        <w:t xml:space="preserve"> 2022; </w:t>
      </w:r>
      <w:r w:rsidRPr="007B5EF7">
        <w:rPr>
          <w:rFonts w:ascii="Book Antiqua" w:eastAsia="Book Antiqua" w:hAnsi="Book Antiqua" w:cs="Book Antiqua"/>
          <w:b/>
          <w:bCs/>
          <w:color w:val="000000"/>
        </w:rPr>
        <w:t>9</w:t>
      </w:r>
      <w:r w:rsidRPr="007B5EF7">
        <w:rPr>
          <w:rFonts w:ascii="Book Antiqua" w:eastAsia="Book Antiqua" w:hAnsi="Book Antiqua" w:cs="Book Antiqua"/>
          <w:color w:val="000000"/>
        </w:rPr>
        <w:t>: 869010 [PMID: 35402443 DOI: 10.3389/fmed.2022.869010]</w:t>
      </w:r>
    </w:p>
    <w:p w14:paraId="0C35A69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18 </w:t>
      </w:r>
      <w:r w:rsidRPr="007B5EF7">
        <w:rPr>
          <w:rFonts w:ascii="Book Antiqua" w:eastAsia="Book Antiqua" w:hAnsi="Book Antiqua" w:cs="Book Antiqua"/>
          <w:b/>
          <w:bCs/>
          <w:color w:val="000000"/>
        </w:rPr>
        <w:t>van Pelt GW</w:t>
      </w:r>
      <w:r w:rsidRPr="007B5EF7">
        <w:rPr>
          <w:rFonts w:ascii="Book Antiqua" w:eastAsia="Book Antiqua" w:hAnsi="Book Antiqua" w:cs="Book Antiqua"/>
          <w:color w:val="000000"/>
        </w:rPr>
        <w:t xml:space="preserve">, Sandberg TP, </w:t>
      </w:r>
      <w:proofErr w:type="spellStart"/>
      <w:r w:rsidRPr="007B5EF7">
        <w:rPr>
          <w:rFonts w:ascii="Book Antiqua" w:eastAsia="Book Antiqua" w:hAnsi="Book Antiqua" w:cs="Book Antiqua"/>
          <w:color w:val="000000"/>
        </w:rPr>
        <w:t>Morreau</w:t>
      </w:r>
      <w:proofErr w:type="spellEnd"/>
      <w:r w:rsidRPr="007B5EF7">
        <w:rPr>
          <w:rFonts w:ascii="Book Antiqua" w:eastAsia="Book Antiqua" w:hAnsi="Book Antiqua" w:cs="Book Antiqua"/>
          <w:color w:val="000000"/>
        </w:rPr>
        <w:t xml:space="preserve"> H, </w:t>
      </w:r>
      <w:proofErr w:type="spellStart"/>
      <w:r w:rsidRPr="007B5EF7">
        <w:rPr>
          <w:rFonts w:ascii="Book Antiqua" w:eastAsia="Book Antiqua" w:hAnsi="Book Antiqua" w:cs="Book Antiqua"/>
          <w:color w:val="000000"/>
        </w:rPr>
        <w:t>Gelderblom</w:t>
      </w:r>
      <w:proofErr w:type="spellEnd"/>
      <w:r w:rsidRPr="007B5EF7">
        <w:rPr>
          <w:rFonts w:ascii="Book Antiqua" w:eastAsia="Book Antiqua" w:hAnsi="Book Antiqua" w:cs="Book Antiqua"/>
          <w:color w:val="000000"/>
        </w:rPr>
        <w:t xml:space="preserve"> H, van </w:t>
      </w:r>
      <w:proofErr w:type="spellStart"/>
      <w:r w:rsidRPr="007B5EF7">
        <w:rPr>
          <w:rFonts w:ascii="Book Antiqua" w:eastAsia="Book Antiqua" w:hAnsi="Book Antiqua" w:cs="Book Antiqua"/>
          <w:color w:val="000000"/>
        </w:rPr>
        <w:t>Krieken</w:t>
      </w:r>
      <w:proofErr w:type="spellEnd"/>
      <w:r w:rsidRPr="007B5EF7">
        <w:rPr>
          <w:rFonts w:ascii="Book Antiqua" w:eastAsia="Book Antiqua" w:hAnsi="Book Antiqua" w:cs="Book Antiqua"/>
          <w:color w:val="000000"/>
        </w:rPr>
        <w:t xml:space="preserve"> JHJM, </w:t>
      </w:r>
      <w:proofErr w:type="spellStart"/>
      <w:r w:rsidRPr="007B5EF7">
        <w:rPr>
          <w:rFonts w:ascii="Book Antiqua" w:eastAsia="Book Antiqua" w:hAnsi="Book Antiqua" w:cs="Book Antiqua"/>
          <w:color w:val="000000"/>
        </w:rPr>
        <w:t>Tollenaar</w:t>
      </w:r>
      <w:proofErr w:type="spellEnd"/>
      <w:r w:rsidRPr="007B5EF7">
        <w:rPr>
          <w:rFonts w:ascii="Book Antiqua" w:eastAsia="Book Antiqua" w:hAnsi="Book Antiqua" w:cs="Book Antiqua"/>
          <w:color w:val="000000"/>
        </w:rPr>
        <w:t xml:space="preserve"> RAEM, </w:t>
      </w:r>
      <w:proofErr w:type="spellStart"/>
      <w:r w:rsidRPr="007B5EF7">
        <w:rPr>
          <w:rFonts w:ascii="Book Antiqua" w:eastAsia="Book Antiqua" w:hAnsi="Book Antiqua" w:cs="Book Antiqua"/>
          <w:color w:val="000000"/>
        </w:rPr>
        <w:t>Mesker</w:t>
      </w:r>
      <w:proofErr w:type="spellEnd"/>
      <w:r w:rsidRPr="007B5EF7">
        <w:rPr>
          <w:rFonts w:ascii="Book Antiqua" w:eastAsia="Book Antiqua" w:hAnsi="Book Antiqua" w:cs="Book Antiqua"/>
          <w:color w:val="000000"/>
        </w:rPr>
        <w:t xml:space="preserve"> WE. The </w:t>
      </w:r>
      <w:proofErr w:type="spellStart"/>
      <w:r w:rsidRPr="007B5EF7">
        <w:rPr>
          <w:rFonts w:ascii="Book Antiqua" w:eastAsia="Book Antiqua" w:hAnsi="Book Antiqua" w:cs="Book Antiqua"/>
          <w:color w:val="000000"/>
        </w:rPr>
        <w:t>tumour</w:t>
      </w:r>
      <w:proofErr w:type="spellEnd"/>
      <w:r w:rsidRPr="007B5EF7">
        <w:rPr>
          <w:rFonts w:ascii="Book Antiqua" w:eastAsia="Book Antiqua" w:hAnsi="Book Antiqua" w:cs="Book Antiqua"/>
          <w:color w:val="000000"/>
        </w:rPr>
        <w:t xml:space="preserve">-stroma ratio in colon cancer: the biological role and its prognostic impact. </w:t>
      </w:r>
      <w:r w:rsidRPr="007B5EF7">
        <w:rPr>
          <w:rFonts w:ascii="Book Antiqua" w:eastAsia="Book Antiqua" w:hAnsi="Book Antiqua" w:cs="Book Antiqua"/>
          <w:i/>
          <w:iCs/>
          <w:color w:val="000000"/>
        </w:rPr>
        <w:t>Histopathology</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73</w:t>
      </w:r>
      <w:r w:rsidRPr="007B5EF7">
        <w:rPr>
          <w:rFonts w:ascii="Book Antiqua" w:eastAsia="Book Antiqua" w:hAnsi="Book Antiqua" w:cs="Book Antiqua"/>
          <w:color w:val="000000"/>
        </w:rPr>
        <w:t>: 197-206 [PMID: 29457843 DOI: 10.1111/his.13489]</w:t>
      </w:r>
    </w:p>
    <w:p w14:paraId="014509A9"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19 </w:t>
      </w:r>
      <w:r w:rsidRPr="007B5EF7">
        <w:rPr>
          <w:rFonts w:ascii="Book Antiqua" w:eastAsia="Book Antiqua" w:hAnsi="Book Antiqua" w:cs="Book Antiqua"/>
          <w:b/>
          <w:bCs/>
          <w:color w:val="000000"/>
        </w:rPr>
        <w:t>Huang D</w:t>
      </w:r>
      <w:r w:rsidRPr="007B5EF7">
        <w:rPr>
          <w:rFonts w:ascii="Book Antiqua" w:eastAsia="Book Antiqua" w:hAnsi="Book Antiqua" w:cs="Book Antiqua"/>
          <w:color w:val="000000"/>
        </w:rPr>
        <w:t xml:space="preserve">, Du X. Crosstalk between tumor cells and microenvironment </w:t>
      </w:r>
      <w:r w:rsidRPr="007B5EF7">
        <w:rPr>
          <w:rFonts w:ascii="Book Antiqua" w:eastAsia="Book Antiqua" w:hAnsi="Book Antiqua" w:cs="Book Antiqua"/>
          <w:i/>
          <w:iCs/>
          <w:color w:val="000000"/>
        </w:rPr>
        <w:t>via</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in colorectal cancer dissemination. </w:t>
      </w:r>
      <w:r w:rsidRPr="007B5EF7">
        <w:rPr>
          <w:rFonts w:ascii="Book Antiqua" w:eastAsia="Book Antiqua" w:hAnsi="Book Antiqua" w:cs="Book Antiqua"/>
          <w:i/>
          <w:iCs/>
          <w:color w:val="000000"/>
        </w:rPr>
        <w:t>World J Gastroenterol</w:t>
      </w:r>
      <w:r w:rsidRPr="007B5EF7">
        <w:rPr>
          <w:rFonts w:ascii="Book Antiqua" w:eastAsia="Book Antiqua" w:hAnsi="Book Antiqua" w:cs="Book Antiqua"/>
          <w:color w:val="000000"/>
        </w:rPr>
        <w:t xml:space="preserve"> 2008; </w:t>
      </w:r>
      <w:r w:rsidRPr="007B5EF7">
        <w:rPr>
          <w:rFonts w:ascii="Book Antiqua" w:eastAsia="Book Antiqua" w:hAnsi="Book Antiqua" w:cs="Book Antiqua"/>
          <w:b/>
          <w:bCs/>
          <w:color w:val="000000"/>
        </w:rPr>
        <w:t>14</w:t>
      </w:r>
      <w:r w:rsidRPr="007B5EF7">
        <w:rPr>
          <w:rFonts w:ascii="Book Antiqua" w:eastAsia="Book Antiqua" w:hAnsi="Book Antiqua" w:cs="Book Antiqua"/>
          <w:color w:val="000000"/>
        </w:rPr>
        <w:t>: 1823-1827 [PMID: 18350618 DOI: 10.3748/wjg.14.1823]</w:t>
      </w:r>
    </w:p>
    <w:p w14:paraId="5090563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20 </w:t>
      </w:r>
      <w:r w:rsidRPr="007B5EF7">
        <w:rPr>
          <w:rFonts w:ascii="Book Antiqua" w:eastAsia="Book Antiqua" w:hAnsi="Book Antiqua" w:cs="Book Antiqua"/>
          <w:b/>
          <w:bCs/>
          <w:color w:val="000000"/>
        </w:rPr>
        <w:t>Sandberg TP</w:t>
      </w:r>
      <w:r w:rsidRPr="007B5EF7">
        <w:rPr>
          <w:rFonts w:ascii="Book Antiqua" w:eastAsia="Book Antiqua" w:hAnsi="Book Antiqua" w:cs="Book Antiqua"/>
          <w:color w:val="000000"/>
        </w:rPr>
        <w:t xml:space="preserve">, Stuart MPME, </w:t>
      </w:r>
      <w:proofErr w:type="spellStart"/>
      <w:r w:rsidRPr="007B5EF7">
        <w:rPr>
          <w:rFonts w:ascii="Book Antiqua" w:eastAsia="Book Antiqua" w:hAnsi="Book Antiqua" w:cs="Book Antiqua"/>
          <w:color w:val="000000"/>
        </w:rPr>
        <w:t>Oosting</w:t>
      </w:r>
      <w:proofErr w:type="spellEnd"/>
      <w:r w:rsidRPr="007B5EF7">
        <w:rPr>
          <w:rFonts w:ascii="Book Antiqua" w:eastAsia="Book Antiqua" w:hAnsi="Book Antiqua" w:cs="Book Antiqua"/>
          <w:color w:val="000000"/>
        </w:rPr>
        <w:t xml:space="preserve"> J, </w:t>
      </w:r>
      <w:proofErr w:type="spellStart"/>
      <w:r w:rsidRPr="007B5EF7">
        <w:rPr>
          <w:rFonts w:ascii="Book Antiqua" w:eastAsia="Book Antiqua" w:hAnsi="Book Antiqua" w:cs="Book Antiqua"/>
          <w:color w:val="000000"/>
        </w:rPr>
        <w:t>Tollenaar</w:t>
      </w:r>
      <w:proofErr w:type="spellEnd"/>
      <w:r w:rsidRPr="007B5EF7">
        <w:rPr>
          <w:rFonts w:ascii="Book Antiqua" w:eastAsia="Book Antiqua" w:hAnsi="Book Antiqua" w:cs="Book Antiqua"/>
          <w:color w:val="000000"/>
        </w:rPr>
        <w:t xml:space="preserve"> RAEM, </w:t>
      </w:r>
      <w:proofErr w:type="spellStart"/>
      <w:r w:rsidRPr="007B5EF7">
        <w:rPr>
          <w:rFonts w:ascii="Book Antiqua" w:eastAsia="Book Antiqua" w:hAnsi="Book Antiqua" w:cs="Book Antiqua"/>
          <w:color w:val="000000"/>
        </w:rPr>
        <w:t>Sier</w:t>
      </w:r>
      <w:proofErr w:type="spellEnd"/>
      <w:r w:rsidRPr="007B5EF7">
        <w:rPr>
          <w:rFonts w:ascii="Book Antiqua" w:eastAsia="Book Antiqua" w:hAnsi="Book Antiqua" w:cs="Book Antiqua"/>
          <w:color w:val="000000"/>
        </w:rPr>
        <w:t xml:space="preserve"> CFM, </w:t>
      </w:r>
      <w:proofErr w:type="spellStart"/>
      <w:r w:rsidRPr="007B5EF7">
        <w:rPr>
          <w:rFonts w:ascii="Book Antiqua" w:eastAsia="Book Antiqua" w:hAnsi="Book Antiqua" w:cs="Book Antiqua"/>
          <w:color w:val="000000"/>
        </w:rPr>
        <w:t>Mesker</w:t>
      </w:r>
      <w:proofErr w:type="spellEnd"/>
      <w:r w:rsidRPr="007B5EF7">
        <w:rPr>
          <w:rFonts w:ascii="Book Antiqua" w:eastAsia="Book Antiqua" w:hAnsi="Book Antiqua" w:cs="Book Antiqua"/>
          <w:color w:val="000000"/>
        </w:rPr>
        <w:t xml:space="preserve"> WE. Increased expression of cancer-associated fibroblast markers at the invasive front and its association with tumor-stroma ratio in colorectal cancer. </w:t>
      </w:r>
      <w:r w:rsidRPr="007B5EF7">
        <w:rPr>
          <w:rFonts w:ascii="Book Antiqua" w:eastAsia="Book Antiqua" w:hAnsi="Book Antiqua" w:cs="Book Antiqua"/>
          <w:i/>
          <w:iCs/>
          <w:color w:val="000000"/>
        </w:rPr>
        <w:t>BMC Cancer</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19</w:t>
      </w:r>
      <w:r w:rsidRPr="007B5EF7">
        <w:rPr>
          <w:rFonts w:ascii="Book Antiqua" w:eastAsia="Book Antiqua" w:hAnsi="Book Antiqua" w:cs="Book Antiqua"/>
          <w:color w:val="000000"/>
        </w:rPr>
        <w:t>: 284 [PMID: 30922247 DOI: 10.1186/s12885-019-5462-2]</w:t>
      </w:r>
    </w:p>
    <w:p w14:paraId="4C4829D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21 </w:t>
      </w:r>
      <w:proofErr w:type="spellStart"/>
      <w:r w:rsidRPr="007B5EF7">
        <w:rPr>
          <w:rFonts w:ascii="Book Antiqua" w:eastAsia="Book Antiqua" w:hAnsi="Book Antiqua" w:cs="Book Antiqua"/>
          <w:b/>
          <w:bCs/>
          <w:color w:val="000000"/>
        </w:rPr>
        <w:t>Laplagne</w:t>
      </w:r>
      <w:proofErr w:type="spellEnd"/>
      <w:r w:rsidRPr="007B5EF7">
        <w:rPr>
          <w:rFonts w:ascii="Book Antiqua" w:eastAsia="Book Antiqua" w:hAnsi="Book Antiqua" w:cs="Book Antiqua"/>
          <w:b/>
          <w:bCs/>
          <w:color w:val="000000"/>
        </w:rPr>
        <w:t xml:space="preserve"> C</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Domagala</w:t>
      </w:r>
      <w:proofErr w:type="spellEnd"/>
      <w:r w:rsidRPr="007B5EF7">
        <w:rPr>
          <w:rFonts w:ascii="Book Antiqua" w:eastAsia="Book Antiqua" w:hAnsi="Book Antiqua" w:cs="Book Antiqua"/>
          <w:color w:val="000000"/>
        </w:rPr>
        <w:t xml:space="preserve"> M, Le </w:t>
      </w:r>
      <w:proofErr w:type="spellStart"/>
      <w:r w:rsidRPr="007B5EF7">
        <w:rPr>
          <w:rFonts w:ascii="Book Antiqua" w:eastAsia="Book Antiqua" w:hAnsi="Book Antiqua" w:cs="Book Antiqua"/>
          <w:color w:val="000000"/>
        </w:rPr>
        <w:t>Naour</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Quemerais</w:t>
      </w:r>
      <w:proofErr w:type="spellEnd"/>
      <w:r w:rsidRPr="007B5EF7">
        <w:rPr>
          <w:rFonts w:ascii="Book Antiqua" w:eastAsia="Book Antiqua" w:hAnsi="Book Antiqua" w:cs="Book Antiqua"/>
          <w:color w:val="000000"/>
        </w:rPr>
        <w:t xml:space="preserve"> C, Hamel D, </w:t>
      </w:r>
      <w:proofErr w:type="spellStart"/>
      <w:r w:rsidRPr="007B5EF7">
        <w:rPr>
          <w:rFonts w:ascii="Book Antiqua" w:eastAsia="Book Antiqua" w:hAnsi="Book Antiqua" w:cs="Book Antiqua"/>
          <w:color w:val="000000"/>
        </w:rPr>
        <w:t>Fournié</w:t>
      </w:r>
      <w:proofErr w:type="spellEnd"/>
      <w:r w:rsidRPr="007B5EF7">
        <w:rPr>
          <w:rFonts w:ascii="Book Antiqua" w:eastAsia="Book Antiqua" w:hAnsi="Book Antiqua" w:cs="Book Antiqua"/>
          <w:color w:val="000000"/>
        </w:rPr>
        <w:t xml:space="preserve"> JJ, </w:t>
      </w:r>
      <w:proofErr w:type="spellStart"/>
      <w:r w:rsidRPr="007B5EF7">
        <w:rPr>
          <w:rFonts w:ascii="Book Antiqua" w:eastAsia="Book Antiqua" w:hAnsi="Book Antiqua" w:cs="Book Antiqua"/>
          <w:color w:val="000000"/>
        </w:rPr>
        <w:t>Couderc</w:t>
      </w:r>
      <w:proofErr w:type="spellEnd"/>
      <w:r w:rsidRPr="007B5EF7">
        <w:rPr>
          <w:rFonts w:ascii="Book Antiqua" w:eastAsia="Book Antiqua" w:hAnsi="Book Antiqua" w:cs="Book Antiqua"/>
          <w:color w:val="000000"/>
        </w:rPr>
        <w:t xml:space="preserve"> B, Bousquet C, Ferrand A, </w:t>
      </w:r>
      <w:proofErr w:type="spellStart"/>
      <w:r w:rsidRPr="007B5EF7">
        <w:rPr>
          <w:rFonts w:ascii="Book Antiqua" w:eastAsia="Book Antiqua" w:hAnsi="Book Antiqua" w:cs="Book Antiqua"/>
          <w:color w:val="000000"/>
        </w:rPr>
        <w:t>Poupot</w:t>
      </w:r>
      <w:proofErr w:type="spellEnd"/>
      <w:r w:rsidRPr="007B5EF7">
        <w:rPr>
          <w:rFonts w:ascii="Book Antiqua" w:eastAsia="Book Antiqua" w:hAnsi="Book Antiqua" w:cs="Book Antiqua"/>
          <w:color w:val="000000"/>
        </w:rPr>
        <w:t xml:space="preserve"> M. Latest Advances in Targeting the Tumor Microenvironment for Tumor Suppression. </w:t>
      </w:r>
      <w:r w:rsidRPr="007B5EF7">
        <w:rPr>
          <w:rFonts w:ascii="Book Antiqua" w:eastAsia="Book Antiqua" w:hAnsi="Book Antiqua" w:cs="Book Antiqua"/>
          <w:i/>
          <w:iCs/>
          <w:color w:val="000000"/>
        </w:rPr>
        <w:t>Int J Mol Sci</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20</w:t>
      </w:r>
      <w:r w:rsidRPr="007B5EF7">
        <w:rPr>
          <w:rFonts w:ascii="Book Antiqua" w:eastAsia="Book Antiqua" w:hAnsi="Book Antiqua" w:cs="Book Antiqua"/>
          <w:color w:val="000000"/>
        </w:rPr>
        <w:t xml:space="preserve"> [PMID: 31547627 DOI: 10.3390/ijms20194719]</w:t>
      </w:r>
    </w:p>
    <w:p w14:paraId="0779E25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22 </w:t>
      </w:r>
      <w:proofErr w:type="spellStart"/>
      <w:r w:rsidRPr="007B5EF7">
        <w:rPr>
          <w:rFonts w:ascii="Book Antiqua" w:eastAsia="Book Antiqua" w:hAnsi="Book Antiqua" w:cs="Book Antiqua"/>
          <w:b/>
          <w:bCs/>
          <w:color w:val="000000"/>
        </w:rPr>
        <w:t>Siveen</w:t>
      </w:r>
      <w:proofErr w:type="spellEnd"/>
      <w:r w:rsidRPr="007B5EF7">
        <w:rPr>
          <w:rFonts w:ascii="Book Antiqua" w:eastAsia="Book Antiqua" w:hAnsi="Book Antiqua" w:cs="Book Antiqua"/>
          <w:b/>
          <w:bCs/>
          <w:color w:val="000000"/>
        </w:rPr>
        <w:t xml:space="preserve"> KS</w:t>
      </w:r>
      <w:r w:rsidRPr="007B5EF7">
        <w:rPr>
          <w:rFonts w:ascii="Book Antiqua" w:eastAsia="Book Antiqua" w:hAnsi="Book Antiqua" w:cs="Book Antiqua"/>
          <w:color w:val="000000"/>
        </w:rPr>
        <w:t xml:space="preserve">, Raza A, Ahmed EI, Khan AQ, Prabhu KS, </w:t>
      </w:r>
      <w:proofErr w:type="spellStart"/>
      <w:r w:rsidRPr="007B5EF7">
        <w:rPr>
          <w:rFonts w:ascii="Book Antiqua" w:eastAsia="Book Antiqua" w:hAnsi="Book Antiqua" w:cs="Book Antiqua"/>
          <w:color w:val="000000"/>
        </w:rPr>
        <w:t>Kuttikrishnan</w:t>
      </w:r>
      <w:proofErr w:type="spellEnd"/>
      <w:r w:rsidRPr="007B5EF7">
        <w:rPr>
          <w:rFonts w:ascii="Book Antiqua" w:eastAsia="Book Antiqua" w:hAnsi="Book Antiqua" w:cs="Book Antiqua"/>
          <w:color w:val="000000"/>
        </w:rPr>
        <w:t xml:space="preserve"> S, Mateo JM, Zayed H, Rasul K, Azizi F, </w:t>
      </w:r>
      <w:proofErr w:type="spellStart"/>
      <w:r w:rsidRPr="007B5EF7">
        <w:rPr>
          <w:rFonts w:ascii="Book Antiqua" w:eastAsia="Book Antiqua" w:hAnsi="Book Antiqua" w:cs="Book Antiqua"/>
          <w:color w:val="000000"/>
        </w:rPr>
        <w:t>Dermime</w:t>
      </w:r>
      <w:proofErr w:type="spellEnd"/>
      <w:r w:rsidRPr="007B5EF7">
        <w:rPr>
          <w:rFonts w:ascii="Book Antiqua" w:eastAsia="Book Antiqua" w:hAnsi="Book Antiqua" w:cs="Book Antiqua"/>
          <w:color w:val="000000"/>
        </w:rPr>
        <w:t xml:space="preserve"> S, Steinhoff M, Uddin S. The Role of Extracellular Vesicles as Modulators of the Tumor Microenvironment, Metastasis and Drug Resistance in Colorectal Cancer. </w:t>
      </w:r>
      <w:r w:rsidRPr="007B5EF7">
        <w:rPr>
          <w:rFonts w:ascii="Book Antiqua" w:eastAsia="Book Antiqua" w:hAnsi="Book Antiqua" w:cs="Book Antiqua"/>
          <w:i/>
          <w:iCs/>
          <w:color w:val="000000"/>
        </w:rPr>
        <w:t>Cancers (Basel)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11</w:t>
      </w:r>
      <w:r w:rsidRPr="007B5EF7">
        <w:rPr>
          <w:rFonts w:ascii="Book Antiqua" w:eastAsia="Book Antiqua" w:hAnsi="Book Antiqua" w:cs="Book Antiqua"/>
          <w:color w:val="000000"/>
        </w:rPr>
        <w:t xml:space="preserve"> [PMID: 31146452 DOI: 10.3390/cancers11060746]</w:t>
      </w:r>
    </w:p>
    <w:p w14:paraId="69ECF72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23 </w:t>
      </w:r>
      <w:proofErr w:type="spellStart"/>
      <w:r w:rsidRPr="007B5EF7">
        <w:rPr>
          <w:rFonts w:ascii="Book Antiqua" w:eastAsia="Book Antiqua" w:hAnsi="Book Antiqua" w:cs="Book Antiqua"/>
          <w:b/>
          <w:bCs/>
          <w:color w:val="000000"/>
        </w:rPr>
        <w:t>Gonda</w:t>
      </w:r>
      <w:proofErr w:type="spellEnd"/>
      <w:r w:rsidRPr="007B5EF7">
        <w:rPr>
          <w:rFonts w:ascii="Book Antiqua" w:eastAsia="Book Antiqua" w:hAnsi="Book Antiqua" w:cs="Book Antiqua"/>
          <w:b/>
          <w:bCs/>
          <w:color w:val="000000"/>
        </w:rPr>
        <w:t xml:space="preserve"> A</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Kabagwira</w:t>
      </w:r>
      <w:proofErr w:type="spellEnd"/>
      <w:r w:rsidRPr="007B5EF7">
        <w:rPr>
          <w:rFonts w:ascii="Book Antiqua" w:eastAsia="Book Antiqua" w:hAnsi="Book Antiqua" w:cs="Book Antiqua"/>
          <w:color w:val="000000"/>
        </w:rPr>
        <w:t xml:space="preserve"> J, Senthil GN, Wall NR. Internalization of Exosomes through Receptor-Mediated Endocytosis. </w:t>
      </w:r>
      <w:r w:rsidRPr="007B5EF7">
        <w:rPr>
          <w:rFonts w:ascii="Book Antiqua" w:eastAsia="Book Antiqua" w:hAnsi="Book Antiqua" w:cs="Book Antiqua"/>
          <w:i/>
          <w:iCs/>
          <w:color w:val="000000"/>
        </w:rPr>
        <w:t>Mol Cancer Res</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17</w:t>
      </w:r>
      <w:r w:rsidRPr="007B5EF7">
        <w:rPr>
          <w:rFonts w:ascii="Book Antiqua" w:eastAsia="Book Antiqua" w:hAnsi="Book Antiqua" w:cs="Book Antiqua"/>
          <w:color w:val="000000"/>
        </w:rPr>
        <w:t>: 337-347 [PMID: 30487244 DOI: 10.1158/1541-7786.MCR-18-0891]</w:t>
      </w:r>
    </w:p>
    <w:p w14:paraId="42D25AF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24 </w:t>
      </w:r>
      <w:r w:rsidRPr="007B5EF7">
        <w:rPr>
          <w:rFonts w:ascii="Book Antiqua" w:eastAsia="Book Antiqua" w:hAnsi="Book Antiqua" w:cs="Book Antiqua"/>
          <w:b/>
          <w:bCs/>
          <w:color w:val="000000"/>
        </w:rPr>
        <w:t>Hu JL</w:t>
      </w:r>
      <w:r w:rsidRPr="007B5EF7">
        <w:rPr>
          <w:rFonts w:ascii="Book Antiqua" w:eastAsia="Book Antiqua" w:hAnsi="Book Antiqua" w:cs="Book Antiqua"/>
          <w:color w:val="000000"/>
        </w:rPr>
        <w:t xml:space="preserve">, Wang W, Lan XL, Zeng ZC, Liang YS, Yan YR, Song FY, Wang FF, Zhu XH, Liao WJ, Liao WT, Ding YQ, Liang L. CAFs secreted exosomes promote metastasis and chemotherapy resistance by enhancing cell stemness and epithelial-mesenchymal transition in colorectal cancer. </w:t>
      </w:r>
      <w:r w:rsidRPr="007B5EF7">
        <w:rPr>
          <w:rFonts w:ascii="Book Antiqua" w:eastAsia="Book Antiqua" w:hAnsi="Book Antiqua" w:cs="Book Antiqua"/>
          <w:i/>
          <w:iCs/>
          <w:color w:val="000000"/>
        </w:rPr>
        <w:t>Mol Cancer</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18</w:t>
      </w:r>
      <w:r w:rsidRPr="007B5EF7">
        <w:rPr>
          <w:rFonts w:ascii="Book Antiqua" w:eastAsia="Book Antiqua" w:hAnsi="Book Antiqua" w:cs="Book Antiqua"/>
          <w:color w:val="000000"/>
        </w:rPr>
        <w:t>: 91 [PMID: 31064356 DOI: 10.1186/s12943-019-1019-x]</w:t>
      </w:r>
    </w:p>
    <w:p w14:paraId="1AF7F69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25 </w:t>
      </w:r>
      <w:r w:rsidRPr="007B5EF7">
        <w:rPr>
          <w:rFonts w:ascii="Book Antiqua" w:eastAsia="Book Antiqua" w:hAnsi="Book Antiqua" w:cs="Book Antiqua"/>
          <w:b/>
          <w:bCs/>
          <w:color w:val="000000"/>
        </w:rPr>
        <w:t>Ren J</w:t>
      </w:r>
      <w:r w:rsidRPr="007B5EF7">
        <w:rPr>
          <w:rFonts w:ascii="Book Antiqua" w:eastAsia="Book Antiqua" w:hAnsi="Book Antiqua" w:cs="Book Antiqua"/>
          <w:color w:val="000000"/>
        </w:rPr>
        <w:t xml:space="preserve">, Ding L, Zhang D, Shi G, Xu Q, Shen S, Wang Y, Wang T, Hou Y. Carcinoma-associated fibroblasts promote the stemness and chemoresistance of colorectal cancer by transferring </w:t>
      </w:r>
      <w:proofErr w:type="spellStart"/>
      <w:r w:rsidRPr="007B5EF7">
        <w:rPr>
          <w:rFonts w:ascii="Book Antiqua" w:eastAsia="Book Antiqua" w:hAnsi="Book Antiqua" w:cs="Book Antiqua"/>
          <w:color w:val="000000"/>
        </w:rPr>
        <w:t>exosomal</w:t>
      </w:r>
      <w:proofErr w:type="spellEnd"/>
      <w:r w:rsidRPr="007B5EF7">
        <w:rPr>
          <w:rFonts w:ascii="Book Antiqua" w:eastAsia="Book Antiqua" w:hAnsi="Book Antiqua" w:cs="Book Antiqua"/>
          <w:color w:val="000000"/>
        </w:rPr>
        <w:t xml:space="preserve"> lncRNA H19. </w:t>
      </w:r>
      <w:proofErr w:type="spellStart"/>
      <w:r w:rsidRPr="007B5EF7">
        <w:rPr>
          <w:rFonts w:ascii="Book Antiqua" w:eastAsia="Book Antiqua" w:hAnsi="Book Antiqua" w:cs="Book Antiqua"/>
          <w:i/>
          <w:iCs/>
          <w:color w:val="000000"/>
        </w:rPr>
        <w:t>Theranostics</w:t>
      </w:r>
      <w:proofErr w:type="spellEnd"/>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3932-3948 [PMID: 30083271 DOI: 10.7150/thno.25541]</w:t>
      </w:r>
    </w:p>
    <w:p w14:paraId="35BAEDC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26 </w:t>
      </w:r>
      <w:proofErr w:type="spellStart"/>
      <w:r w:rsidRPr="007B5EF7">
        <w:rPr>
          <w:rFonts w:ascii="Book Antiqua" w:eastAsia="Book Antiqua" w:hAnsi="Book Antiqua" w:cs="Book Antiqua"/>
          <w:b/>
          <w:bCs/>
          <w:color w:val="000000"/>
        </w:rPr>
        <w:t>Viralippurath</w:t>
      </w:r>
      <w:proofErr w:type="spellEnd"/>
      <w:r w:rsidRPr="007B5EF7">
        <w:rPr>
          <w:rFonts w:ascii="Book Antiqua" w:eastAsia="Book Antiqua" w:hAnsi="Book Antiqua" w:cs="Book Antiqua"/>
          <w:b/>
          <w:bCs/>
          <w:color w:val="000000"/>
        </w:rPr>
        <w:t xml:space="preserve"> Ashraf J</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Sasidharan</w:t>
      </w:r>
      <w:proofErr w:type="spellEnd"/>
      <w:r w:rsidRPr="007B5EF7">
        <w:rPr>
          <w:rFonts w:ascii="Book Antiqua" w:eastAsia="Book Antiqua" w:hAnsi="Book Antiqua" w:cs="Book Antiqua"/>
          <w:color w:val="000000"/>
        </w:rPr>
        <w:t xml:space="preserve"> Nair V, Saleh R, </w:t>
      </w:r>
      <w:proofErr w:type="spellStart"/>
      <w:r w:rsidRPr="007B5EF7">
        <w:rPr>
          <w:rFonts w:ascii="Book Antiqua" w:eastAsia="Book Antiqua" w:hAnsi="Book Antiqua" w:cs="Book Antiqua"/>
          <w:color w:val="000000"/>
        </w:rPr>
        <w:t>Elkord</w:t>
      </w:r>
      <w:proofErr w:type="spellEnd"/>
      <w:r w:rsidRPr="007B5EF7">
        <w:rPr>
          <w:rFonts w:ascii="Book Antiqua" w:eastAsia="Book Antiqua" w:hAnsi="Book Antiqua" w:cs="Book Antiqua"/>
          <w:color w:val="000000"/>
        </w:rPr>
        <w:t xml:space="preserve"> E. Role of circular RNAs in colorectal tumor microenvironment. </w:t>
      </w:r>
      <w:r w:rsidRPr="007B5EF7">
        <w:rPr>
          <w:rFonts w:ascii="Book Antiqua" w:eastAsia="Book Antiqua" w:hAnsi="Book Antiqua" w:cs="Book Antiqua"/>
          <w:i/>
          <w:iCs/>
          <w:color w:val="000000"/>
        </w:rPr>
        <w:t xml:space="preserve">Biomed </w:t>
      </w:r>
      <w:proofErr w:type="spellStart"/>
      <w:r w:rsidRPr="007B5EF7">
        <w:rPr>
          <w:rFonts w:ascii="Book Antiqua" w:eastAsia="Book Antiqua" w:hAnsi="Book Antiqua" w:cs="Book Antiqua"/>
          <w:i/>
          <w:iCs/>
          <w:color w:val="000000"/>
        </w:rPr>
        <w:t>Pharmacother</w:t>
      </w:r>
      <w:proofErr w:type="spellEnd"/>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137</w:t>
      </w:r>
      <w:r w:rsidRPr="007B5EF7">
        <w:rPr>
          <w:rFonts w:ascii="Book Antiqua" w:eastAsia="Book Antiqua" w:hAnsi="Book Antiqua" w:cs="Book Antiqua"/>
          <w:color w:val="000000"/>
        </w:rPr>
        <w:t>: 111351 [PMID: 33550046 DOI: 10.1016/j.biopha.2021.111351]</w:t>
      </w:r>
    </w:p>
    <w:p w14:paraId="5F416BC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27 </w:t>
      </w:r>
      <w:r w:rsidRPr="007B5EF7">
        <w:rPr>
          <w:rFonts w:ascii="Book Antiqua" w:eastAsia="Book Antiqua" w:hAnsi="Book Antiqua" w:cs="Book Antiqua"/>
          <w:b/>
          <w:bCs/>
          <w:color w:val="000000"/>
        </w:rPr>
        <w:t>Gu C</w:t>
      </w:r>
      <w:r w:rsidRPr="007B5EF7">
        <w:rPr>
          <w:rFonts w:ascii="Book Antiqua" w:eastAsia="Book Antiqua" w:hAnsi="Book Antiqua" w:cs="Book Antiqua"/>
          <w:color w:val="000000"/>
        </w:rPr>
        <w:t xml:space="preserve">, Lu H, Qian Z. </w:t>
      </w:r>
      <w:proofErr w:type="spellStart"/>
      <w:r w:rsidRPr="007B5EF7">
        <w:rPr>
          <w:rFonts w:ascii="Book Antiqua" w:eastAsia="Book Antiqua" w:hAnsi="Book Antiqua" w:cs="Book Antiqua"/>
          <w:color w:val="000000"/>
        </w:rPr>
        <w:t>Matrine</w:t>
      </w:r>
      <w:proofErr w:type="spellEnd"/>
      <w:r w:rsidRPr="007B5EF7">
        <w:rPr>
          <w:rFonts w:ascii="Book Antiqua" w:eastAsia="Book Antiqua" w:hAnsi="Book Antiqua" w:cs="Book Antiqua"/>
          <w:color w:val="000000"/>
        </w:rPr>
        <w:t xml:space="preserve"> reduces the secretion of </w:t>
      </w:r>
      <w:proofErr w:type="spellStart"/>
      <w:r w:rsidRPr="007B5EF7">
        <w:rPr>
          <w:rFonts w:ascii="Book Antiqua" w:eastAsia="Book Antiqua" w:hAnsi="Book Antiqua" w:cs="Book Antiqua"/>
          <w:color w:val="000000"/>
        </w:rPr>
        <w:t>exosomal</w:t>
      </w:r>
      <w:proofErr w:type="spellEnd"/>
      <w:r w:rsidRPr="007B5EF7">
        <w:rPr>
          <w:rFonts w:ascii="Book Antiqua" w:eastAsia="Book Antiqua" w:hAnsi="Book Antiqua" w:cs="Book Antiqua"/>
          <w:color w:val="000000"/>
        </w:rPr>
        <w:t xml:space="preserve"> circSLC7A6 from cancer-associated fibroblast to inhibit tumorigenesis of colorectal cancer by regulating CXCR5. </w:t>
      </w:r>
      <w:proofErr w:type="spellStart"/>
      <w:r w:rsidRPr="007B5EF7">
        <w:rPr>
          <w:rFonts w:ascii="Book Antiqua" w:eastAsia="Book Antiqua" w:hAnsi="Book Antiqua" w:cs="Book Antiqua"/>
          <w:i/>
          <w:iCs/>
          <w:color w:val="000000"/>
        </w:rPr>
        <w:t>Biochem</w:t>
      </w:r>
      <w:proofErr w:type="spellEnd"/>
      <w:r w:rsidRPr="007B5EF7">
        <w:rPr>
          <w:rFonts w:ascii="Book Antiqua" w:eastAsia="Book Antiqua" w:hAnsi="Book Antiqua" w:cs="Book Antiqua"/>
          <w:i/>
          <w:iCs/>
          <w:color w:val="000000"/>
        </w:rPr>
        <w:t xml:space="preserve"> </w:t>
      </w:r>
      <w:proofErr w:type="spellStart"/>
      <w:r w:rsidRPr="007B5EF7">
        <w:rPr>
          <w:rFonts w:ascii="Book Antiqua" w:eastAsia="Book Antiqua" w:hAnsi="Book Antiqua" w:cs="Book Antiqua"/>
          <w:i/>
          <w:iCs/>
          <w:color w:val="000000"/>
        </w:rPr>
        <w:t>Biophys</w:t>
      </w:r>
      <w:proofErr w:type="spellEnd"/>
      <w:r w:rsidRPr="007B5EF7">
        <w:rPr>
          <w:rFonts w:ascii="Book Antiqua" w:eastAsia="Book Antiqua" w:hAnsi="Book Antiqua" w:cs="Book Antiqua"/>
          <w:i/>
          <w:iCs/>
          <w:color w:val="000000"/>
        </w:rPr>
        <w:t xml:space="preserve"> Res </w:t>
      </w:r>
      <w:proofErr w:type="spellStart"/>
      <w:r w:rsidRPr="007B5EF7">
        <w:rPr>
          <w:rFonts w:ascii="Book Antiqua" w:eastAsia="Book Antiqua" w:hAnsi="Book Antiqua" w:cs="Book Antiqua"/>
          <w:i/>
          <w:iCs/>
          <w:color w:val="000000"/>
        </w:rPr>
        <w:t>Commun</w:t>
      </w:r>
      <w:proofErr w:type="spellEnd"/>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527</w:t>
      </w:r>
      <w:r w:rsidRPr="007B5EF7">
        <w:rPr>
          <w:rFonts w:ascii="Book Antiqua" w:eastAsia="Book Antiqua" w:hAnsi="Book Antiqua" w:cs="Book Antiqua"/>
          <w:color w:val="000000"/>
        </w:rPr>
        <w:t>: 638-645 [PMID: 32423804 DOI: 10.1016/j.bbrc.2020.04.142]</w:t>
      </w:r>
    </w:p>
    <w:p w14:paraId="6BD05B6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28 </w:t>
      </w:r>
      <w:r w:rsidRPr="007B5EF7">
        <w:rPr>
          <w:rFonts w:ascii="Book Antiqua" w:eastAsia="Book Antiqua" w:hAnsi="Book Antiqua" w:cs="Book Antiqua"/>
          <w:b/>
          <w:bCs/>
          <w:color w:val="000000"/>
        </w:rPr>
        <w:t>Herrera M</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Llorens</w:t>
      </w:r>
      <w:proofErr w:type="spellEnd"/>
      <w:r w:rsidRPr="007B5EF7">
        <w:rPr>
          <w:rFonts w:ascii="Book Antiqua" w:eastAsia="Book Antiqua" w:hAnsi="Book Antiqua" w:cs="Book Antiqua"/>
          <w:color w:val="000000"/>
        </w:rPr>
        <w:t xml:space="preserve"> C, Rodríguez M, Herrera A, Ramos R, Gil B, Candia A, </w:t>
      </w:r>
      <w:proofErr w:type="spellStart"/>
      <w:r w:rsidRPr="007B5EF7">
        <w:rPr>
          <w:rFonts w:ascii="Book Antiqua" w:eastAsia="Book Antiqua" w:hAnsi="Book Antiqua" w:cs="Book Antiqua"/>
          <w:color w:val="000000"/>
        </w:rPr>
        <w:t>Larriba</w:t>
      </w:r>
      <w:proofErr w:type="spellEnd"/>
      <w:r w:rsidRPr="007B5EF7">
        <w:rPr>
          <w:rFonts w:ascii="Book Antiqua" w:eastAsia="Book Antiqua" w:hAnsi="Book Antiqua" w:cs="Book Antiqua"/>
          <w:color w:val="000000"/>
        </w:rPr>
        <w:t xml:space="preserve"> MJ, </w:t>
      </w:r>
      <w:proofErr w:type="spellStart"/>
      <w:r w:rsidRPr="007B5EF7">
        <w:rPr>
          <w:rFonts w:ascii="Book Antiqua" w:eastAsia="Book Antiqua" w:hAnsi="Book Antiqua" w:cs="Book Antiqua"/>
          <w:color w:val="000000"/>
        </w:rPr>
        <w:t>Garre</w:t>
      </w:r>
      <w:proofErr w:type="spellEnd"/>
      <w:r w:rsidRPr="007B5EF7">
        <w:rPr>
          <w:rFonts w:ascii="Book Antiqua" w:eastAsia="Book Antiqua" w:hAnsi="Book Antiqua" w:cs="Book Antiqua"/>
          <w:color w:val="000000"/>
        </w:rPr>
        <w:t xml:space="preserve"> P, Earl J, Rodríguez-Garrote M, </w:t>
      </w:r>
      <w:proofErr w:type="spellStart"/>
      <w:r w:rsidRPr="007B5EF7">
        <w:rPr>
          <w:rFonts w:ascii="Book Antiqua" w:eastAsia="Book Antiqua" w:hAnsi="Book Antiqua" w:cs="Book Antiqua"/>
          <w:color w:val="000000"/>
        </w:rPr>
        <w:t>Caldés</w:t>
      </w:r>
      <w:proofErr w:type="spellEnd"/>
      <w:r w:rsidRPr="007B5EF7">
        <w:rPr>
          <w:rFonts w:ascii="Book Antiqua" w:eastAsia="Book Antiqua" w:hAnsi="Book Antiqua" w:cs="Book Antiqua"/>
          <w:color w:val="000000"/>
        </w:rPr>
        <w:t xml:space="preserve"> T, Bonilla F, </w:t>
      </w:r>
      <w:proofErr w:type="spellStart"/>
      <w:r w:rsidRPr="007B5EF7">
        <w:rPr>
          <w:rFonts w:ascii="Book Antiqua" w:eastAsia="Book Antiqua" w:hAnsi="Book Antiqua" w:cs="Book Antiqua"/>
          <w:color w:val="000000"/>
        </w:rPr>
        <w:t>Carrato</w:t>
      </w:r>
      <w:proofErr w:type="spellEnd"/>
      <w:r w:rsidRPr="007B5EF7">
        <w:rPr>
          <w:rFonts w:ascii="Book Antiqua" w:eastAsia="Book Antiqua" w:hAnsi="Book Antiqua" w:cs="Book Antiqua"/>
          <w:color w:val="000000"/>
        </w:rPr>
        <w:t xml:space="preserve"> A, García-</w:t>
      </w:r>
      <w:proofErr w:type="spellStart"/>
      <w:r w:rsidRPr="007B5EF7">
        <w:rPr>
          <w:rFonts w:ascii="Book Antiqua" w:eastAsia="Book Antiqua" w:hAnsi="Book Antiqua" w:cs="Book Antiqua"/>
          <w:color w:val="000000"/>
        </w:rPr>
        <w:t>Barberán</w:t>
      </w:r>
      <w:proofErr w:type="spellEnd"/>
      <w:r w:rsidRPr="007B5EF7">
        <w:rPr>
          <w:rFonts w:ascii="Book Antiqua" w:eastAsia="Book Antiqua" w:hAnsi="Book Antiqua" w:cs="Book Antiqua"/>
          <w:color w:val="000000"/>
        </w:rPr>
        <w:t xml:space="preserve"> V, </w:t>
      </w:r>
      <w:r w:rsidRPr="007B5EF7">
        <w:rPr>
          <w:rFonts w:ascii="Book Antiqua" w:eastAsia="Book Antiqua" w:hAnsi="Book Antiqua" w:cs="Book Antiqua"/>
          <w:color w:val="000000"/>
        </w:rPr>
        <w:lastRenderedPageBreak/>
        <w:t xml:space="preserve">Peña C. Differential distribution and enrichment of non-coding RNAs in exosomes from normal and Cancer-associated fibroblasts in colorectal cancer. </w:t>
      </w:r>
      <w:r w:rsidRPr="007B5EF7">
        <w:rPr>
          <w:rFonts w:ascii="Book Antiqua" w:eastAsia="Book Antiqua" w:hAnsi="Book Antiqua" w:cs="Book Antiqua"/>
          <w:i/>
          <w:iCs/>
          <w:color w:val="000000"/>
        </w:rPr>
        <w:t>Mol Cancer</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17</w:t>
      </w:r>
      <w:r w:rsidRPr="007B5EF7">
        <w:rPr>
          <w:rFonts w:ascii="Book Antiqua" w:eastAsia="Book Antiqua" w:hAnsi="Book Antiqua" w:cs="Book Antiqua"/>
          <w:color w:val="000000"/>
        </w:rPr>
        <w:t>: 114 [PMID: 30075793 DOI: 10.1186/s12943-018-0863-4]</w:t>
      </w:r>
    </w:p>
    <w:p w14:paraId="334F5B6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29 </w:t>
      </w:r>
      <w:proofErr w:type="spellStart"/>
      <w:r w:rsidRPr="007B5EF7">
        <w:rPr>
          <w:rFonts w:ascii="Book Antiqua" w:eastAsia="Book Antiqua" w:hAnsi="Book Antiqua" w:cs="Book Antiqua"/>
          <w:b/>
          <w:bCs/>
          <w:color w:val="000000"/>
        </w:rPr>
        <w:t>Wortzel</w:t>
      </w:r>
      <w:proofErr w:type="spellEnd"/>
      <w:r w:rsidRPr="007B5EF7">
        <w:rPr>
          <w:rFonts w:ascii="Book Antiqua" w:eastAsia="Book Antiqua" w:hAnsi="Book Antiqua" w:cs="Book Antiqua"/>
          <w:b/>
          <w:bCs/>
          <w:color w:val="000000"/>
        </w:rPr>
        <w:t xml:space="preserve"> I</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Dror</w:t>
      </w:r>
      <w:proofErr w:type="spellEnd"/>
      <w:r w:rsidRPr="007B5EF7">
        <w:rPr>
          <w:rFonts w:ascii="Book Antiqua" w:eastAsia="Book Antiqua" w:hAnsi="Book Antiqua" w:cs="Book Antiqua"/>
          <w:color w:val="000000"/>
        </w:rPr>
        <w:t xml:space="preserve"> S, </w:t>
      </w:r>
      <w:proofErr w:type="spellStart"/>
      <w:r w:rsidRPr="007B5EF7">
        <w:rPr>
          <w:rFonts w:ascii="Book Antiqua" w:eastAsia="Book Antiqua" w:hAnsi="Book Antiqua" w:cs="Book Antiqua"/>
          <w:color w:val="000000"/>
        </w:rPr>
        <w:t>Kenific</w:t>
      </w:r>
      <w:proofErr w:type="spellEnd"/>
      <w:r w:rsidRPr="007B5EF7">
        <w:rPr>
          <w:rFonts w:ascii="Book Antiqua" w:eastAsia="Book Antiqua" w:hAnsi="Book Antiqua" w:cs="Book Antiqua"/>
          <w:color w:val="000000"/>
        </w:rPr>
        <w:t xml:space="preserve"> CM, </w:t>
      </w:r>
      <w:proofErr w:type="spellStart"/>
      <w:r w:rsidRPr="007B5EF7">
        <w:rPr>
          <w:rFonts w:ascii="Book Antiqua" w:eastAsia="Book Antiqua" w:hAnsi="Book Antiqua" w:cs="Book Antiqua"/>
          <w:color w:val="000000"/>
        </w:rPr>
        <w:t>Lyden</w:t>
      </w:r>
      <w:proofErr w:type="spellEnd"/>
      <w:r w:rsidRPr="007B5EF7">
        <w:rPr>
          <w:rFonts w:ascii="Book Antiqua" w:eastAsia="Book Antiqua" w:hAnsi="Book Antiqua" w:cs="Book Antiqua"/>
          <w:color w:val="000000"/>
        </w:rPr>
        <w:t xml:space="preserve"> D. Exosome-Mediated Metastasis: Communication from a Distance. </w:t>
      </w:r>
      <w:r w:rsidRPr="007B5EF7">
        <w:rPr>
          <w:rFonts w:ascii="Book Antiqua" w:eastAsia="Book Antiqua" w:hAnsi="Book Antiqua" w:cs="Book Antiqua"/>
          <w:i/>
          <w:iCs/>
          <w:color w:val="000000"/>
        </w:rPr>
        <w:t>Dev Cell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49</w:t>
      </w:r>
      <w:r w:rsidRPr="007B5EF7">
        <w:rPr>
          <w:rFonts w:ascii="Book Antiqua" w:eastAsia="Book Antiqua" w:hAnsi="Book Antiqua" w:cs="Book Antiqua"/>
          <w:color w:val="000000"/>
        </w:rPr>
        <w:t>: 347-360 [PMID: 31063754 DOI: 10.1016/j.devcel.2019.04.011]</w:t>
      </w:r>
    </w:p>
    <w:p w14:paraId="0672684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30 </w:t>
      </w:r>
      <w:r w:rsidRPr="007B5EF7">
        <w:rPr>
          <w:rFonts w:ascii="Book Antiqua" w:eastAsia="Book Antiqua" w:hAnsi="Book Antiqua" w:cs="Book Antiqua"/>
          <w:b/>
          <w:bCs/>
          <w:color w:val="000000"/>
        </w:rPr>
        <w:t>Shao Y</w:t>
      </w:r>
      <w:r w:rsidRPr="007B5EF7">
        <w:rPr>
          <w:rFonts w:ascii="Book Antiqua" w:eastAsia="Book Antiqua" w:hAnsi="Book Antiqua" w:cs="Book Antiqua"/>
          <w:color w:val="000000"/>
        </w:rPr>
        <w:t xml:space="preserve">, Chen T, Zheng X, Yang S, Xu K, Chen X, Xu F, Wang L, Shen Y, Wang T, Zhang M, Hu W, Ye C, Yu X, Shao J, Zheng S. Colorectal cancer-derived small extracellular vesicles establish an inflammatory premetastatic niche in liver metastasis. </w:t>
      </w:r>
      <w:r w:rsidRPr="007B5EF7">
        <w:rPr>
          <w:rFonts w:ascii="Book Antiqua" w:eastAsia="Book Antiqua" w:hAnsi="Book Antiqua" w:cs="Book Antiqua"/>
          <w:i/>
          <w:iCs/>
          <w:color w:val="000000"/>
        </w:rPr>
        <w:t>Carcinogenesis</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39</w:t>
      </w:r>
      <w:r w:rsidRPr="007B5EF7">
        <w:rPr>
          <w:rFonts w:ascii="Book Antiqua" w:eastAsia="Book Antiqua" w:hAnsi="Book Antiqua" w:cs="Book Antiqua"/>
          <w:color w:val="000000"/>
        </w:rPr>
        <w:t>: 1368-1379 [PMID: 30184100 DOI: 10.1093/</w:t>
      </w:r>
      <w:proofErr w:type="spellStart"/>
      <w:r w:rsidRPr="007B5EF7">
        <w:rPr>
          <w:rFonts w:ascii="Book Antiqua" w:eastAsia="Book Antiqua" w:hAnsi="Book Antiqua" w:cs="Book Antiqua"/>
          <w:color w:val="000000"/>
        </w:rPr>
        <w:t>carcin</w:t>
      </w:r>
      <w:proofErr w:type="spellEnd"/>
      <w:r w:rsidRPr="007B5EF7">
        <w:rPr>
          <w:rFonts w:ascii="Book Antiqua" w:eastAsia="Book Antiqua" w:hAnsi="Book Antiqua" w:cs="Book Antiqua"/>
          <w:color w:val="000000"/>
        </w:rPr>
        <w:t>/bgy115]</w:t>
      </w:r>
    </w:p>
    <w:p w14:paraId="6E17D1F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31 </w:t>
      </w:r>
      <w:r w:rsidRPr="007B5EF7">
        <w:rPr>
          <w:rFonts w:ascii="Book Antiqua" w:eastAsia="Book Antiqua" w:hAnsi="Book Antiqua" w:cs="Book Antiqua"/>
          <w:b/>
          <w:bCs/>
          <w:color w:val="000000"/>
        </w:rPr>
        <w:t>Abu N</w:t>
      </w:r>
      <w:r w:rsidRPr="007B5EF7">
        <w:rPr>
          <w:rFonts w:ascii="Book Antiqua" w:eastAsia="Book Antiqua" w:hAnsi="Book Antiqua" w:cs="Book Antiqua"/>
          <w:color w:val="000000"/>
        </w:rPr>
        <w:t xml:space="preserve">, Othman N, Ab Razak NS, </w:t>
      </w:r>
      <w:proofErr w:type="spellStart"/>
      <w:r w:rsidRPr="007B5EF7">
        <w:rPr>
          <w:rFonts w:ascii="Book Antiqua" w:eastAsia="Book Antiqua" w:hAnsi="Book Antiqua" w:cs="Book Antiqua"/>
          <w:color w:val="000000"/>
        </w:rPr>
        <w:t>Bakarurraini</w:t>
      </w:r>
      <w:proofErr w:type="spellEnd"/>
      <w:r w:rsidRPr="007B5EF7">
        <w:rPr>
          <w:rFonts w:ascii="Book Antiqua" w:eastAsia="Book Antiqua" w:hAnsi="Book Antiqua" w:cs="Book Antiqua"/>
          <w:color w:val="000000"/>
        </w:rPr>
        <w:t xml:space="preserve"> NAAR, Nasir SN, Soh JEC, Mazlan L, Azman ZAM, Jamal R. Extracellular Vesicles Derived From Colorectal Cancer Affects CD8 T Cells: An Analysis Based on Body Mass Index. </w:t>
      </w:r>
      <w:r w:rsidRPr="007B5EF7">
        <w:rPr>
          <w:rFonts w:ascii="Book Antiqua" w:eastAsia="Book Antiqua" w:hAnsi="Book Antiqua" w:cs="Book Antiqua"/>
          <w:i/>
          <w:iCs/>
          <w:color w:val="000000"/>
        </w:rPr>
        <w:t>Front Cell Dev Biol</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564648 [PMID: 33324632 DOI: 10.3389/fcell.2020.564648]</w:t>
      </w:r>
    </w:p>
    <w:p w14:paraId="22DF174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32 </w:t>
      </w:r>
      <w:proofErr w:type="spellStart"/>
      <w:r w:rsidRPr="007B5EF7">
        <w:rPr>
          <w:rFonts w:ascii="Book Antiqua" w:eastAsia="Book Antiqua" w:hAnsi="Book Antiqua" w:cs="Book Antiqua"/>
          <w:b/>
          <w:bCs/>
          <w:color w:val="000000"/>
        </w:rPr>
        <w:t>Karpisheh</w:t>
      </w:r>
      <w:proofErr w:type="spellEnd"/>
      <w:r w:rsidRPr="007B5EF7">
        <w:rPr>
          <w:rFonts w:ascii="Book Antiqua" w:eastAsia="Book Antiqua" w:hAnsi="Book Antiqua" w:cs="Book Antiqua"/>
          <w:b/>
          <w:bCs/>
          <w:color w:val="000000"/>
        </w:rPr>
        <w:t xml:space="preserve"> V</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Nikkhoo</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Hojjat-Farsangi</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Namdar</w:t>
      </w:r>
      <w:proofErr w:type="spellEnd"/>
      <w:r w:rsidRPr="007B5EF7">
        <w:rPr>
          <w:rFonts w:ascii="Book Antiqua" w:eastAsia="Book Antiqua" w:hAnsi="Book Antiqua" w:cs="Book Antiqua"/>
          <w:color w:val="000000"/>
        </w:rPr>
        <w:t xml:space="preserve"> A, Azizi G, </w:t>
      </w:r>
      <w:proofErr w:type="spellStart"/>
      <w:r w:rsidRPr="007B5EF7">
        <w:rPr>
          <w:rFonts w:ascii="Book Antiqua" w:eastAsia="Book Antiqua" w:hAnsi="Book Antiqua" w:cs="Book Antiqua"/>
          <w:color w:val="000000"/>
        </w:rPr>
        <w:t>Ghalamfarsa</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Sabz</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Yousefi</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Yousefi</w:t>
      </w:r>
      <w:proofErr w:type="spellEnd"/>
      <w:r w:rsidRPr="007B5EF7">
        <w:rPr>
          <w:rFonts w:ascii="Book Antiqua" w:eastAsia="Book Antiqua" w:hAnsi="Book Antiqua" w:cs="Book Antiqua"/>
          <w:color w:val="000000"/>
        </w:rPr>
        <w:t xml:space="preserve"> B, </w:t>
      </w:r>
      <w:proofErr w:type="spellStart"/>
      <w:r w:rsidRPr="007B5EF7">
        <w:rPr>
          <w:rFonts w:ascii="Book Antiqua" w:eastAsia="Book Antiqua" w:hAnsi="Book Antiqua" w:cs="Book Antiqua"/>
          <w:color w:val="000000"/>
        </w:rPr>
        <w:t>Jadidi-Niaragh</w:t>
      </w:r>
      <w:proofErr w:type="spellEnd"/>
      <w:r w:rsidRPr="007B5EF7">
        <w:rPr>
          <w:rFonts w:ascii="Book Antiqua" w:eastAsia="Book Antiqua" w:hAnsi="Book Antiqua" w:cs="Book Antiqua"/>
          <w:color w:val="000000"/>
        </w:rPr>
        <w:t xml:space="preserve"> F. Prostaglandin E2 as a potent therapeutic target for treatment of colon cancer. </w:t>
      </w:r>
      <w:r w:rsidRPr="007B5EF7">
        <w:rPr>
          <w:rFonts w:ascii="Book Antiqua" w:eastAsia="Book Antiqua" w:hAnsi="Book Antiqua" w:cs="Book Antiqua"/>
          <w:i/>
          <w:iCs/>
          <w:color w:val="000000"/>
        </w:rPr>
        <w:t xml:space="preserve">Prostaglandins Other Lipid </w:t>
      </w:r>
      <w:proofErr w:type="spellStart"/>
      <w:r w:rsidRPr="007B5EF7">
        <w:rPr>
          <w:rFonts w:ascii="Book Antiqua" w:eastAsia="Book Antiqua" w:hAnsi="Book Antiqua" w:cs="Book Antiqua"/>
          <w:i/>
          <w:iCs/>
          <w:color w:val="000000"/>
        </w:rPr>
        <w:t>Mediat</w:t>
      </w:r>
      <w:proofErr w:type="spellEnd"/>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144</w:t>
      </w:r>
      <w:r w:rsidRPr="007B5EF7">
        <w:rPr>
          <w:rFonts w:ascii="Book Antiqua" w:eastAsia="Book Antiqua" w:hAnsi="Book Antiqua" w:cs="Book Antiqua"/>
          <w:color w:val="000000"/>
        </w:rPr>
        <w:t>: 106338 [PMID: 31100474 DOI: 10.1016/j.prostaglandins.2019.106338]</w:t>
      </w:r>
    </w:p>
    <w:p w14:paraId="638D905B"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33 </w:t>
      </w:r>
      <w:proofErr w:type="spellStart"/>
      <w:r w:rsidRPr="007B5EF7">
        <w:rPr>
          <w:rFonts w:ascii="Book Antiqua" w:eastAsia="Book Antiqua" w:hAnsi="Book Antiqua" w:cs="Book Antiqua"/>
          <w:b/>
          <w:bCs/>
          <w:color w:val="000000"/>
        </w:rPr>
        <w:t>Landskron</w:t>
      </w:r>
      <w:proofErr w:type="spellEnd"/>
      <w:r w:rsidRPr="007B5EF7">
        <w:rPr>
          <w:rFonts w:ascii="Book Antiqua" w:eastAsia="Book Antiqua" w:hAnsi="Book Antiqua" w:cs="Book Antiqua"/>
          <w:b/>
          <w:bCs/>
          <w:color w:val="000000"/>
        </w:rPr>
        <w:t xml:space="preserve"> G</w:t>
      </w:r>
      <w:r w:rsidRPr="007B5EF7">
        <w:rPr>
          <w:rFonts w:ascii="Book Antiqua" w:eastAsia="Book Antiqua" w:hAnsi="Book Antiqua" w:cs="Book Antiqua"/>
          <w:color w:val="000000"/>
        </w:rPr>
        <w:t>, De la Fuente López M, Dubois-Camacho K, Díaz-Jiménez D, Orellana-</w:t>
      </w:r>
      <w:proofErr w:type="spellStart"/>
      <w:r w:rsidRPr="007B5EF7">
        <w:rPr>
          <w:rFonts w:ascii="Book Antiqua" w:eastAsia="Book Antiqua" w:hAnsi="Book Antiqua" w:cs="Book Antiqua"/>
          <w:color w:val="000000"/>
        </w:rPr>
        <w:t>Serradell</w:t>
      </w:r>
      <w:proofErr w:type="spellEnd"/>
      <w:r w:rsidRPr="007B5EF7">
        <w:rPr>
          <w:rFonts w:ascii="Book Antiqua" w:eastAsia="Book Antiqua" w:hAnsi="Book Antiqua" w:cs="Book Antiqua"/>
          <w:color w:val="000000"/>
        </w:rPr>
        <w:t xml:space="preserve"> O, Romero D, </w:t>
      </w:r>
      <w:proofErr w:type="spellStart"/>
      <w:r w:rsidRPr="007B5EF7">
        <w:rPr>
          <w:rFonts w:ascii="Book Antiqua" w:eastAsia="Book Antiqua" w:hAnsi="Book Antiqua" w:cs="Book Antiqua"/>
          <w:color w:val="000000"/>
        </w:rPr>
        <w:t>Sepúlveda</w:t>
      </w:r>
      <w:proofErr w:type="spellEnd"/>
      <w:r w:rsidRPr="007B5EF7">
        <w:rPr>
          <w:rFonts w:ascii="Book Antiqua" w:eastAsia="Book Antiqua" w:hAnsi="Book Antiqua" w:cs="Book Antiqua"/>
          <w:color w:val="000000"/>
        </w:rPr>
        <w:t xml:space="preserve"> SA, Salazar C, Parada-Venegas D, </w:t>
      </w:r>
      <w:proofErr w:type="spellStart"/>
      <w:r w:rsidRPr="007B5EF7">
        <w:rPr>
          <w:rFonts w:ascii="Book Antiqua" w:eastAsia="Book Antiqua" w:hAnsi="Book Antiqua" w:cs="Book Antiqua"/>
          <w:color w:val="000000"/>
        </w:rPr>
        <w:t>Quera</w:t>
      </w:r>
      <w:proofErr w:type="spellEnd"/>
      <w:r w:rsidRPr="007B5EF7">
        <w:rPr>
          <w:rFonts w:ascii="Book Antiqua" w:eastAsia="Book Antiqua" w:hAnsi="Book Antiqua" w:cs="Book Antiqua"/>
          <w:color w:val="000000"/>
        </w:rPr>
        <w:t xml:space="preserve"> R, Simian D, González MJ, López-</w:t>
      </w:r>
      <w:proofErr w:type="spellStart"/>
      <w:r w:rsidRPr="007B5EF7">
        <w:rPr>
          <w:rFonts w:ascii="Book Antiqua" w:eastAsia="Book Antiqua" w:hAnsi="Book Antiqua" w:cs="Book Antiqua"/>
          <w:color w:val="000000"/>
        </w:rPr>
        <w:t>Köstner</w:t>
      </w:r>
      <w:proofErr w:type="spellEnd"/>
      <w:r w:rsidRPr="007B5EF7">
        <w:rPr>
          <w:rFonts w:ascii="Book Antiqua" w:eastAsia="Book Antiqua" w:hAnsi="Book Antiqua" w:cs="Book Antiqua"/>
          <w:color w:val="000000"/>
        </w:rPr>
        <w:t xml:space="preserve"> F, </w:t>
      </w:r>
      <w:proofErr w:type="spellStart"/>
      <w:r w:rsidRPr="007B5EF7">
        <w:rPr>
          <w:rFonts w:ascii="Book Antiqua" w:eastAsia="Book Antiqua" w:hAnsi="Book Antiqua" w:cs="Book Antiqua"/>
          <w:color w:val="000000"/>
        </w:rPr>
        <w:t>Kronberg</w:t>
      </w:r>
      <w:proofErr w:type="spellEnd"/>
      <w:r w:rsidRPr="007B5EF7">
        <w:rPr>
          <w:rFonts w:ascii="Book Antiqua" w:eastAsia="Book Antiqua" w:hAnsi="Book Antiqua" w:cs="Book Antiqua"/>
          <w:color w:val="000000"/>
        </w:rPr>
        <w:t xml:space="preserve"> U, </w:t>
      </w:r>
      <w:proofErr w:type="spellStart"/>
      <w:r w:rsidRPr="007B5EF7">
        <w:rPr>
          <w:rFonts w:ascii="Book Antiqua" w:eastAsia="Book Antiqua" w:hAnsi="Book Antiqua" w:cs="Book Antiqua"/>
          <w:color w:val="000000"/>
        </w:rPr>
        <w:t>Abedrapo</w:t>
      </w:r>
      <w:proofErr w:type="spellEnd"/>
      <w:r w:rsidRPr="007B5EF7">
        <w:rPr>
          <w:rFonts w:ascii="Book Antiqua" w:eastAsia="Book Antiqua" w:hAnsi="Book Antiqua" w:cs="Book Antiqua"/>
          <w:color w:val="000000"/>
        </w:rPr>
        <w:t xml:space="preserve"> M, Gallegos I, Contreras HR, Peña C, Díaz-Araya G, </w:t>
      </w:r>
      <w:proofErr w:type="spellStart"/>
      <w:r w:rsidRPr="007B5EF7">
        <w:rPr>
          <w:rFonts w:ascii="Book Antiqua" w:eastAsia="Book Antiqua" w:hAnsi="Book Antiqua" w:cs="Book Antiqua"/>
          <w:color w:val="000000"/>
        </w:rPr>
        <w:t>Roa</w:t>
      </w:r>
      <w:proofErr w:type="spellEnd"/>
      <w:r w:rsidRPr="007B5EF7">
        <w:rPr>
          <w:rFonts w:ascii="Book Antiqua" w:eastAsia="Book Antiqua" w:hAnsi="Book Antiqua" w:cs="Book Antiqua"/>
          <w:color w:val="000000"/>
        </w:rPr>
        <w:t xml:space="preserve"> JC, </w:t>
      </w:r>
      <w:proofErr w:type="spellStart"/>
      <w:r w:rsidRPr="007B5EF7">
        <w:rPr>
          <w:rFonts w:ascii="Book Antiqua" w:eastAsia="Book Antiqua" w:hAnsi="Book Antiqua" w:cs="Book Antiqua"/>
          <w:color w:val="000000"/>
        </w:rPr>
        <w:t>Hermoso</w:t>
      </w:r>
      <w:proofErr w:type="spellEnd"/>
      <w:r w:rsidRPr="007B5EF7">
        <w:rPr>
          <w:rFonts w:ascii="Book Antiqua" w:eastAsia="Book Antiqua" w:hAnsi="Book Antiqua" w:cs="Book Antiqua"/>
          <w:color w:val="000000"/>
        </w:rPr>
        <w:t xml:space="preserve"> MA. Interleukin 33/ST2 Axis Components Are Associated to Desmoplasia, a Metastasis-Related Factor in Colorectal Cancer. </w:t>
      </w:r>
      <w:r w:rsidRPr="007B5EF7">
        <w:rPr>
          <w:rFonts w:ascii="Book Antiqua" w:eastAsia="Book Antiqua" w:hAnsi="Book Antiqua" w:cs="Book Antiqua"/>
          <w:i/>
          <w:iCs/>
          <w:color w:val="000000"/>
        </w:rPr>
        <w:t>Front Immunol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10</w:t>
      </w:r>
      <w:r w:rsidRPr="007B5EF7">
        <w:rPr>
          <w:rFonts w:ascii="Book Antiqua" w:eastAsia="Book Antiqua" w:hAnsi="Book Antiqua" w:cs="Book Antiqua"/>
          <w:color w:val="000000"/>
        </w:rPr>
        <w:t>: 1394 [PMID: 31281317 DOI: 10.3389/fimmu.2019.01394]</w:t>
      </w:r>
    </w:p>
    <w:p w14:paraId="48E7D36B"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34 </w:t>
      </w:r>
      <w:r w:rsidRPr="007B5EF7">
        <w:rPr>
          <w:rFonts w:ascii="Book Antiqua" w:eastAsia="Book Antiqua" w:hAnsi="Book Antiqua" w:cs="Book Antiqua"/>
          <w:b/>
          <w:bCs/>
          <w:color w:val="000000"/>
        </w:rPr>
        <w:t>Martín MJ</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Gigola</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Zwenger</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Carriquiriborde</w:t>
      </w:r>
      <w:proofErr w:type="spellEnd"/>
      <w:r w:rsidRPr="007B5EF7">
        <w:rPr>
          <w:rFonts w:ascii="Book Antiqua" w:eastAsia="Book Antiqua" w:hAnsi="Book Antiqua" w:cs="Book Antiqua"/>
          <w:color w:val="000000"/>
        </w:rPr>
        <w:t xml:space="preserve"> M, Gentil F, </w:t>
      </w:r>
      <w:proofErr w:type="spellStart"/>
      <w:r w:rsidRPr="007B5EF7">
        <w:rPr>
          <w:rFonts w:ascii="Book Antiqua" w:eastAsia="Book Antiqua" w:hAnsi="Book Antiqua" w:cs="Book Antiqua"/>
          <w:color w:val="000000"/>
        </w:rPr>
        <w:t>Gentili</w:t>
      </w:r>
      <w:proofErr w:type="spellEnd"/>
      <w:r w:rsidRPr="007B5EF7">
        <w:rPr>
          <w:rFonts w:ascii="Book Antiqua" w:eastAsia="Book Antiqua" w:hAnsi="Book Antiqua" w:cs="Book Antiqua"/>
          <w:color w:val="000000"/>
        </w:rPr>
        <w:t xml:space="preserve"> C. Potential therapeutic targets for growth arrest of colorectal cancer cells exposed to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xml:space="preserve">. </w:t>
      </w:r>
      <w:r w:rsidRPr="007B5EF7">
        <w:rPr>
          <w:rFonts w:ascii="Book Antiqua" w:eastAsia="Book Antiqua" w:hAnsi="Book Antiqua" w:cs="Book Antiqua"/>
          <w:i/>
          <w:iCs/>
          <w:color w:val="000000"/>
        </w:rPr>
        <w:t>Mol Cell Endocrinol</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478</w:t>
      </w:r>
      <w:r w:rsidRPr="007B5EF7">
        <w:rPr>
          <w:rFonts w:ascii="Book Antiqua" w:eastAsia="Book Antiqua" w:hAnsi="Book Antiqua" w:cs="Book Antiqua"/>
          <w:color w:val="000000"/>
        </w:rPr>
        <w:t>: 32-44 [PMID: 30009852 DOI: 10.1016/j.mce.2018.07.005]</w:t>
      </w:r>
    </w:p>
    <w:p w14:paraId="00A679FB"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35 </w:t>
      </w:r>
      <w:r w:rsidRPr="007B5EF7">
        <w:rPr>
          <w:rFonts w:ascii="Book Antiqua" w:eastAsia="Book Antiqua" w:hAnsi="Book Antiqua" w:cs="Book Antiqua"/>
          <w:b/>
          <w:bCs/>
          <w:color w:val="000000"/>
        </w:rPr>
        <w:t>Calvo N</w:t>
      </w:r>
      <w:r w:rsidRPr="007B5EF7">
        <w:rPr>
          <w:rFonts w:ascii="Book Antiqua" w:eastAsia="Book Antiqua" w:hAnsi="Book Antiqua" w:cs="Book Antiqua"/>
          <w:color w:val="000000"/>
        </w:rPr>
        <w:t xml:space="preserve">, Carriere P, Martín MJ, </w:t>
      </w:r>
      <w:proofErr w:type="spellStart"/>
      <w:r w:rsidRPr="007B5EF7">
        <w:rPr>
          <w:rFonts w:ascii="Book Antiqua" w:eastAsia="Book Antiqua" w:hAnsi="Book Antiqua" w:cs="Book Antiqua"/>
          <w:color w:val="000000"/>
        </w:rPr>
        <w:t>Gigola</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Gentili</w:t>
      </w:r>
      <w:proofErr w:type="spellEnd"/>
      <w:r w:rsidRPr="007B5EF7">
        <w:rPr>
          <w:rFonts w:ascii="Book Antiqua" w:eastAsia="Book Antiqua" w:hAnsi="Book Antiqua" w:cs="Book Antiqua"/>
          <w:color w:val="000000"/>
        </w:rPr>
        <w:t xml:space="preserve"> C.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xml:space="preserve"> treatment of colon cancer cells promotes tumor associated-angiogenesis by the effect of VEGF. </w:t>
      </w:r>
      <w:r w:rsidRPr="007B5EF7">
        <w:rPr>
          <w:rFonts w:ascii="Book Antiqua" w:eastAsia="Book Antiqua" w:hAnsi="Book Antiqua" w:cs="Book Antiqua"/>
          <w:i/>
          <w:iCs/>
          <w:color w:val="000000"/>
        </w:rPr>
        <w:t>Mol Cell Endocrinol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483</w:t>
      </w:r>
      <w:r w:rsidRPr="007B5EF7">
        <w:rPr>
          <w:rFonts w:ascii="Book Antiqua" w:eastAsia="Book Antiqua" w:hAnsi="Book Antiqua" w:cs="Book Antiqua"/>
          <w:color w:val="000000"/>
        </w:rPr>
        <w:t>: 50-63 [PMID: 30639585 DOI: 10.1016/j.mce.2019.01.005]</w:t>
      </w:r>
    </w:p>
    <w:p w14:paraId="0DA237F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36 </w:t>
      </w:r>
      <w:r w:rsidRPr="007B5EF7">
        <w:rPr>
          <w:rFonts w:ascii="Book Antiqua" w:eastAsia="Book Antiqua" w:hAnsi="Book Antiqua" w:cs="Book Antiqua"/>
          <w:b/>
          <w:bCs/>
          <w:color w:val="000000"/>
        </w:rPr>
        <w:t>Carriere P</w:t>
      </w:r>
      <w:r w:rsidRPr="007B5EF7">
        <w:rPr>
          <w:rFonts w:ascii="Book Antiqua" w:eastAsia="Book Antiqua" w:hAnsi="Book Antiqua" w:cs="Book Antiqua"/>
          <w:color w:val="000000"/>
        </w:rPr>
        <w:t xml:space="preserve">, Calvo N, </w:t>
      </w:r>
      <w:proofErr w:type="spellStart"/>
      <w:r w:rsidRPr="007B5EF7">
        <w:rPr>
          <w:rFonts w:ascii="Book Antiqua" w:eastAsia="Book Antiqua" w:hAnsi="Book Antiqua" w:cs="Book Antiqua"/>
          <w:color w:val="000000"/>
        </w:rPr>
        <w:t>Novoa</w:t>
      </w:r>
      <w:proofErr w:type="spellEnd"/>
      <w:r w:rsidRPr="007B5EF7">
        <w:rPr>
          <w:rFonts w:ascii="Book Antiqua" w:eastAsia="Book Antiqua" w:hAnsi="Book Antiqua" w:cs="Book Antiqua"/>
          <w:color w:val="000000"/>
        </w:rPr>
        <w:t xml:space="preserve"> Díaz MB, Lopez-Moncada F, Herrera A, Torres MJ, Alonso E, Gandini NA, </w:t>
      </w:r>
      <w:proofErr w:type="spellStart"/>
      <w:r w:rsidRPr="007B5EF7">
        <w:rPr>
          <w:rFonts w:ascii="Book Antiqua" w:eastAsia="Book Antiqua" w:hAnsi="Book Antiqua" w:cs="Book Antiqua"/>
          <w:color w:val="000000"/>
        </w:rPr>
        <w:t>Gigola</w:t>
      </w:r>
      <w:proofErr w:type="spellEnd"/>
      <w:r w:rsidRPr="007B5EF7">
        <w:rPr>
          <w:rFonts w:ascii="Book Antiqua" w:eastAsia="Book Antiqua" w:hAnsi="Book Antiqua" w:cs="Book Antiqua"/>
          <w:color w:val="000000"/>
        </w:rPr>
        <w:t xml:space="preserve"> G, Contreras HR, </w:t>
      </w:r>
      <w:proofErr w:type="spellStart"/>
      <w:r w:rsidRPr="007B5EF7">
        <w:rPr>
          <w:rFonts w:ascii="Book Antiqua" w:eastAsia="Book Antiqua" w:hAnsi="Book Antiqua" w:cs="Book Antiqua"/>
          <w:color w:val="000000"/>
        </w:rPr>
        <w:t>Gentili</w:t>
      </w:r>
      <w:proofErr w:type="spellEnd"/>
      <w:r w:rsidRPr="007B5EF7">
        <w:rPr>
          <w:rFonts w:ascii="Book Antiqua" w:eastAsia="Book Antiqua" w:hAnsi="Book Antiqua" w:cs="Book Antiqua"/>
          <w:color w:val="000000"/>
        </w:rPr>
        <w:t xml:space="preserve"> C. Role of SPARC in the epithelial-mesenchymal transition induced by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xml:space="preserve"> in human colon cancer cells. </w:t>
      </w:r>
      <w:r w:rsidRPr="007B5EF7">
        <w:rPr>
          <w:rFonts w:ascii="Book Antiqua" w:eastAsia="Book Antiqua" w:hAnsi="Book Antiqua" w:cs="Book Antiqua"/>
          <w:i/>
          <w:iCs/>
          <w:color w:val="000000"/>
        </w:rPr>
        <w:t>Mol Cell Endocrinol</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530</w:t>
      </w:r>
      <w:r w:rsidRPr="007B5EF7">
        <w:rPr>
          <w:rFonts w:ascii="Book Antiqua" w:eastAsia="Book Antiqua" w:hAnsi="Book Antiqua" w:cs="Book Antiqua"/>
          <w:color w:val="000000"/>
        </w:rPr>
        <w:t>: 111253 [PMID: 33781836 DOI: 10.1016/j.mce.2021.111253]</w:t>
      </w:r>
    </w:p>
    <w:p w14:paraId="23492DB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37 </w:t>
      </w:r>
      <w:proofErr w:type="spellStart"/>
      <w:r w:rsidRPr="007B5EF7">
        <w:rPr>
          <w:rFonts w:ascii="Book Antiqua" w:eastAsia="Book Antiqua" w:hAnsi="Book Antiqua" w:cs="Book Antiqua"/>
          <w:b/>
          <w:bCs/>
          <w:color w:val="000000"/>
        </w:rPr>
        <w:t>Novoa</w:t>
      </w:r>
      <w:proofErr w:type="spellEnd"/>
      <w:r w:rsidRPr="007B5EF7">
        <w:rPr>
          <w:rFonts w:ascii="Book Antiqua" w:eastAsia="Book Antiqua" w:hAnsi="Book Antiqua" w:cs="Book Antiqua"/>
          <w:b/>
          <w:bCs/>
          <w:color w:val="000000"/>
        </w:rPr>
        <w:t xml:space="preserve"> Díaz MB</w:t>
      </w:r>
      <w:r w:rsidRPr="007B5EF7">
        <w:rPr>
          <w:rFonts w:ascii="Book Antiqua" w:eastAsia="Book Antiqua" w:hAnsi="Book Antiqua" w:cs="Book Antiqua"/>
          <w:color w:val="000000"/>
        </w:rPr>
        <w:t xml:space="preserve">, Carriere PM, Martín MJ, Calvo N, </w:t>
      </w:r>
      <w:proofErr w:type="spellStart"/>
      <w:r w:rsidRPr="007B5EF7">
        <w:rPr>
          <w:rFonts w:ascii="Book Antiqua" w:eastAsia="Book Antiqua" w:hAnsi="Book Antiqua" w:cs="Book Antiqua"/>
          <w:color w:val="000000"/>
        </w:rPr>
        <w:t>Gentili</w:t>
      </w:r>
      <w:proofErr w:type="spellEnd"/>
      <w:r w:rsidRPr="007B5EF7">
        <w:rPr>
          <w:rFonts w:ascii="Book Antiqua" w:eastAsia="Book Antiqua" w:hAnsi="Book Antiqua" w:cs="Book Antiqua"/>
          <w:color w:val="000000"/>
        </w:rPr>
        <w:t xml:space="preserve"> C. Involvement of parathyroid hormone-related peptide in the aggressive phenotype of colorectal cancer cells. </w:t>
      </w:r>
      <w:r w:rsidRPr="007B5EF7">
        <w:rPr>
          <w:rFonts w:ascii="Book Antiqua" w:eastAsia="Book Antiqua" w:hAnsi="Book Antiqua" w:cs="Book Antiqua"/>
          <w:i/>
          <w:iCs/>
          <w:color w:val="000000"/>
        </w:rPr>
        <w:t>World J Gastroenterol</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27</w:t>
      </w:r>
      <w:r w:rsidRPr="007B5EF7">
        <w:rPr>
          <w:rFonts w:ascii="Book Antiqua" w:eastAsia="Book Antiqua" w:hAnsi="Book Antiqua" w:cs="Book Antiqua"/>
          <w:color w:val="000000"/>
        </w:rPr>
        <w:t>: 7025-7040 [PMID: 34887626 DOI: 10.3748/wjg.v27.i41.7025]</w:t>
      </w:r>
    </w:p>
    <w:p w14:paraId="496C5D1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38 </w:t>
      </w:r>
      <w:r w:rsidRPr="007B5EF7">
        <w:rPr>
          <w:rFonts w:ascii="Book Antiqua" w:eastAsia="Book Antiqua" w:hAnsi="Book Antiqua" w:cs="Book Antiqua"/>
          <w:b/>
          <w:bCs/>
          <w:color w:val="000000"/>
        </w:rPr>
        <w:t>Muñoz-</w:t>
      </w:r>
      <w:proofErr w:type="spellStart"/>
      <w:r w:rsidRPr="007B5EF7">
        <w:rPr>
          <w:rFonts w:ascii="Book Antiqua" w:eastAsia="Book Antiqua" w:hAnsi="Book Antiqua" w:cs="Book Antiqua"/>
          <w:b/>
          <w:bCs/>
          <w:color w:val="000000"/>
        </w:rPr>
        <w:t>Galván</w:t>
      </w:r>
      <w:proofErr w:type="spellEnd"/>
      <w:r w:rsidRPr="007B5EF7">
        <w:rPr>
          <w:rFonts w:ascii="Book Antiqua" w:eastAsia="Book Antiqua" w:hAnsi="Book Antiqua" w:cs="Book Antiqua"/>
          <w:b/>
          <w:bCs/>
          <w:color w:val="000000"/>
        </w:rPr>
        <w:t xml:space="preserve"> S</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Lucena-Cacace</w:t>
      </w:r>
      <w:proofErr w:type="spellEnd"/>
      <w:r w:rsidRPr="007B5EF7">
        <w:rPr>
          <w:rFonts w:ascii="Book Antiqua" w:eastAsia="Book Antiqua" w:hAnsi="Book Antiqua" w:cs="Book Antiqua"/>
          <w:color w:val="000000"/>
        </w:rPr>
        <w:t xml:space="preserve"> A, Perez M, Otero-</w:t>
      </w:r>
      <w:proofErr w:type="spellStart"/>
      <w:r w:rsidRPr="007B5EF7">
        <w:rPr>
          <w:rFonts w:ascii="Book Antiqua" w:eastAsia="Book Antiqua" w:hAnsi="Book Antiqua" w:cs="Book Antiqua"/>
          <w:color w:val="000000"/>
        </w:rPr>
        <w:t>Albiol</w:t>
      </w:r>
      <w:proofErr w:type="spellEnd"/>
      <w:r w:rsidRPr="007B5EF7">
        <w:rPr>
          <w:rFonts w:ascii="Book Antiqua" w:eastAsia="Book Antiqua" w:hAnsi="Book Antiqua" w:cs="Book Antiqua"/>
          <w:color w:val="000000"/>
        </w:rPr>
        <w:t xml:space="preserve"> D, Gomez-Cambronero J, </w:t>
      </w:r>
      <w:proofErr w:type="spellStart"/>
      <w:r w:rsidRPr="007B5EF7">
        <w:rPr>
          <w:rFonts w:ascii="Book Antiqua" w:eastAsia="Book Antiqua" w:hAnsi="Book Antiqua" w:cs="Book Antiqua"/>
          <w:color w:val="000000"/>
        </w:rPr>
        <w:t>Carnero</w:t>
      </w:r>
      <w:proofErr w:type="spellEnd"/>
      <w:r w:rsidRPr="007B5EF7">
        <w:rPr>
          <w:rFonts w:ascii="Book Antiqua" w:eastAsia="Book Antiqua" w:hAnsi="Book Antiqua" w:cs="Book Antiqua"/>
          <w:color w:val="000000"/>
        </w:rPr>
        <w:t xml:space="preserve"> A. Tumor cell-secreted PLD increases tumor stemness by senescence-mediated communication with microenvironment. </w:t>
      </w:r>
      <w:r w:rsidRPr="007B5EF7">
        <w:rPr>
          <w:rFonts w:ascii="Book Antiqua" w:eastAsia="Book Antiqua" w:hAnsi="Book Antiqua" w:cs="Book Antiqua"/>
          <w:i/>
          <w:iCs/>
          <w:color w:val="000000"/>
        </w:rPr>
        <w:t>Oncogene</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38</w:t>
      </w:r>
      <w:r w:rsidRPr="007B5EF7">
        <w:rPr>
          <w:rFonts w:ascii="Book Antiqua" w:eastAsia="Book Antiqua" w:hAnsi="Book Antiqua" w:cs="Book Antiqua"/>
          <w:color w:val="000000"/>
        </w:rPr>
        <w:t>: 1309-1323 [PMID: 30305726 DOI: 10.1038/s41388-018-0527-2]</w:t>
      </w:r>
    </w:p>
    <w:p w14:paraId="5D3B86F1"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39 </w:t>
      </w:r>
      <w:proofErr w:type="spellStart"/>
      <w:r w:rsidRPr="007B5EF7">
        <w:rPr>
          <w:rFonts w:ascii="Book Antiqua" w:eastAsia="Book Antiqua" w:hAnsi="Book Antiqua" w:cs="Book Antiqua"/>
          <w:b/>
          <w:bCs/>
          <w:color w:val="000000"/>
        </w:rPr>
        <w:t>Molinier</w:t>
      </w:r>
      <w:proofErr w:type="spellEnd"/>
      <w:r w:rsidRPr="007B5EF7">
        <w:rPr>
          <w:rFonts w:ascii="Book Antiqua" w:eastAsia="Book Antiqua" w:hAnsi="Book Antiqua" w:cs="Book Antiqua"/>
          <w:b/>
          <w:bCs/>
          <w:color w:val="000000"/>
        </w:rPr>
        <w:t>-Frenkel V</w:t>
      </w:r>
      <w:r w:rsidRPr="007B5EF7">
        <w:rPr>
          <w:rFonts w:ascii="Book Antiqua" w:eastAsia="Book Antiqua" w:hAnsi="Book Antiqua" w:cs="Book Antiqua"/>
          <w:color w:val="000000"/>
        </w:rPr>
        <w:t xml:space="preserve">, Castellano F. Immunosuppressive enzymes in the tumor microenvironment. </w:t>
      </w:r>
      <w:r w:rsidRPr="007B5EF7">
        <w:rPr>
          <w:rFonts w:ascii="Book Antiqua" w:eastAsia="Book Antiqua" w:hAnsi="Book Antiqua" w:cs="Book Antiqua"/>
          <w:i/>
          <w:iCs/>
          <w:color w:val="000000"/>
        </w:rPr>
        <w:t>FEBS Lett</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591</w:t>
      </w:r>
      <w:r w:rsidRPr="007B5EF7">
        <w:rPr>
          <w:rFonts w:ascii="Book Antiqua" w:eastAsia="Book Antiqua" w:hAnsi="Book Antiqua" w:cs="Book Antiqua"/>
          <w:color w:val="000000"/>
        </w:rPr>
        <w:t>: 3135-3157 [PMID: 28792588 DOI: 10.1002/1873-3468.12784]</w:t>
      </w:r>
    </w:p>
    <w:p w14:paraId="4FB4B66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40 </w:t>
      </w:r>
      <w:r w:rsidRPr="007B5EF7">
        <w:rPr>
          <w:rFonts w:ascii="Book Antiqua" w:eastAsia="Book Antiqua" w:hAnsi="Book Antiqua" w:cs="Book Antiqua"/>
          <w:b/>
          <w:bCs/>
          <w:color w:val="000000"/>
        </w:rPr>
        <w:t>Cox TR</w:t>
      </w:r>
      <w:r w:rsidRPr="007B5EF7">
        <w:rPr>
          <w:rFonts w:ascii="Book Antiqua" w:eastAsia="Book Antiqua" w:hAnsi="Book Antiqua" w:cs="Book Antiqua"/>
          <w:color w:val="000000"/>
        </w:rPr>
        <w:t xml:space="preserve">. The matrix in cancer. </w:t>
      </w:r>
      <w:r w:rsidRPr="007B5EF7">
        <w:rPr>
          <w:rFonts w:ascii="Book Antiqua" w:eastAsia="Book Antiqua" w:hAnsi="Book Antiqua" w:cs="Book Antiqua"/>
          <w:i/>
          <w:iCs/>
          <w:color w:val="000000"/>
        </w:rPr>
        <w:t>Nat Rev Cancer</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21</w:t>
      </w:r>
      <w:r w:rsidRPr="007B5EF7">
        <w:rPr>
          <w:rFonts w:ascii="Book Antiqua" w:eastAsia="Book Antiqua" w:hAnsi="Book Antiqua" w:cs="Book Antiqua"/>
          <w:color w:val="000000"/>
        </w:rPr>
        <w:t>: 217-238 [PMID: 33589810 DOI: 10.1038/s41568-020-00329-7]</w:t>
      </w:r>
    </w:p>
    <w:p w14:paraId="62C641A4"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41 </w:t>
      </w:r>
      <w:r w:rsidRPr="007B5EF7">
        <w:rPr>
          <w:rFonts w:ascii="Book Antiqua" w:eastAsia="Book Antiqua" w:hAnsi="Book Antiqua" w:cs="Book Antiqua"/>
          <w:b/>
          <w:bCs/>
          <w:color w:val="000000"/>
        </w:rPr>
        <w:t>Sameer AS</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Nissar</w:t>
      </w:r>
      <w:proofErr w:type="spellEnd"/>
      <w:r w:rsidRPr="007B5EF7">
        <w:rPr>
          <w:rFonts w:ascii="Book Antiqua" w:eastAsia="Book Antiqua" w:hAnsi="Book Antiqua" w:cs="Book Antiqua"/>
          <w:color w:val="000000"/>
        </w:rPr>
        <w:t xml:space="preserve"> S. Toll-Like Receptors (TLRs): Structure, Functions, Signaling, and Role of Their Polymorphisms in Colorectal Cancer Susceptibility. </w:t>
      </w:r>
      <w:r w:rsidRPr="007B5EF7">
        <w:rPr>
          <w:rFonts w:ascii="Book Antiqua" w:eastAsia="Book Antiqua" w:hAnsi="Book Antiqua" w:cs="Book Antiqua"/>
          <w:i/>
          <w:iCs/>
          <w:color w:val="000000"/>
        </w:rPr>
        <w:t>Biomed Res Int</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2021</w:t>
      </w:r>
      <w:r w:rsidRPr="007B5EF7">
        <w:rPr>
          <w:rFonts w:ascii="Book Antiqua" w:eastAsia="Book Antiqua" w:hAnsi="Book Antiqua" w:cs="Book Antiqua"/>
          <w:color w:val="000000"/>
        </w:rPr>
        <w:t>: 1157023 [PMID: 34552981 DOI: 10.1155/2021/1157023]</w:t>
      </w:r>
    </w:p>
    <w:p w14:paraId="6AD12191"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42 </w:t>
      </w:r>
      <w:proofErr w:type="spellStart"/>
      <w:r w:rsidRPr="007B5EF7">
        <w:rPr>
          <w:rFonts w:ascii="Book Antiqua" w:eastAsia="Book Antiqua" w:hAnsi="Book Antiqua" w:cs="Book Antiqua"/>
          <w:b/>
          <w:bCs/>
          <w:color w:val="000000"/>
        </w:rPr>
        <w:t>Angrini</w:t>
      </w:r>
      <w:proofErr w:type="spellEnd"/>
      <w:r w:rsidRPr="007B5EF7">
        <w:rPr>
          <w:rFonts w:ascii="Book Antiqua" w:eastAsia="Book Antiqua" w:hAnsi="Book Antiqua" w:cs="Book Antiqua"/>
          <w:b/>
          <w:bCs/>
          <w:color w:val="000000"/>
        </w:rPr>
        <w:t xml:space="preserve"> M</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Varthaman</w:t>
      </w:r>
      <w:proofErr w:type="spellEnd"/>
      <w:r w:rsidRPr="007B5EF7">
        <w:rPr>
          <w:rFonts w:ascii="Book Antiqua" w:eastAsia="Book Antiqua" w:hAnsi="Book Antiqua" w:cs="Book Antiqua"/>
          <w:color w:val="000000"/>
        </w:rPr>
        <w:t xml:space="preserve"> A, Cremer I. Toll-Like Receptors (TLRs) in the Tumor Microenvironment (TME): A Dragon-Like Weapon in a Non-fantasy Game of Thrones. </w:t>
      </w:r>
      <w:r w:rsidRPr="007B5EF7">
        <w:rPr>
          <w:rFonts w:ascii="Book Antiqua" w:eastAsia="Book Antiqua" w:hAnsi="Book Antiqua" w:cs="Book Antiqua"/>
          <w:i/>
          <w:iCs/>
          <w:color w:val="000000"/>
        </w:rPr>
        <w:t>Adv Exp Med Biol</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1263</w:t>
      </w:r>
      <w:r w:rsidRPr="007B5EF7">
        <w:rPr>
          <w:rFonts w:ascii="Book Antiqua" w:eastAsia="Book Antiqua" w:hAnsi="Book Antiqua" w:cs="Book Antiqua"/>
          <w:color w:val="000000"/>
        </w:rPr>
        <w:t>: 145-173 [PMID: 32588327 DOI: 10.1007/978-3-030-44518-8_9]</w:t>
      </w:r>
    </w:p>
    <w:p w14:paraId="7401B494"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43 </w:t>
      </w:r>
      <w:r w:rsidRPr="007B5EF7">
        <w:rPr>
          <w:rFonts w:ascii="Book Antiqua" w:eastAsia="Book Antiqua" w:hAnsi="Book Antiqua" w:cs="Book Antiqua"/>
          <w:b/>
          <w:bCs/>
          <w:color w:val="000000"/>
        </w:rPr>
        <w:t>Kamal Y</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Schmit</w:t>
      </w:r>
      <w:proofErr w:type="spellEnd"/>
      <w:r w:rsidRPr="007B5EF7">
        <w:rPr>
          <w:rFonts w:ascii="Book Antiqua" w:eastAsia="Book Antiqua" w:hAnsi="Book Antiqua" w:cs="Book Antiqua"/>
          <w:color w:val="000000"/>
        </w:rPr>
        <w:t xml:space="preserve"> SL, Frost HR, Amos CI. The tumor microenvironment of colorectal cancer metastases: opportunities in cancer immunotherapy. </w:t>
      </w:r>
      <w:r w:rsidRPr="007B5EF7">
        <w:rPr>
          <w:rFonts w:ascii="Book Antiqua" w:eastAsia="Book Antiqua" w:hAnsi="Book Antiqua" w:cs="Book Antiqua"/>
          <w:i/>
          <w:iCs/>
          <w:color w:val="000000"/>
        </w:rPr>
        <w:t>Immunotherapy</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12</w:t>
      </w:r>
      <w:r w:rsidRPr="007B5EF7">
        <w:rPr>
          <w:rFonts w:ascii="Book Antiqua" w:eastAsia="Book Antiqua" w:hAnsi="Book Antiqua" w:cs="Book Antiqua"/>
          <w:color w:val="000000"/>
        </w:rPr>
        <w:t>: 1083-1100 [PMID: 32787587 DOI: 10.2217/imt-2020-0026]</w:t>
      </w:r>
    </w:p>
    <w:p w14:paraId="00798A2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44 </w:t>
      </w:r>
      <w:proofErr w:type="spellStart"/>
      <w:r w:rsidRPr="007B5EF7">
        <w:rPr>
          <w:rFonts w:ascii="Book Antiqua" w:eastAsia="Book Antiqua" w:hAnsi="Book Antiqua" w:cs="Book Antiqua"/>
          <w:b/>
          <w:bCs/>
          <w:color w:val="000000"/>
        </w:rPr>
        <w:t>Unterleuthner</w:t>
      </w:r>
      <w:proofErr w:type="spellEnd"/>
      <w:r w:rsidRPr="007B5EF7">
        <w:rPr>
          <w:rFonts w:ascii="Book Antiqua" w:eastAsia="Book Antiqua" w:hAnsi="Book Antiqua" w:cs="Book Antiqua"/>
          <w:b/>
          <w:bCs/>
          <w:color w:val="000000"/>
        </w:rPr>
        <w:t xml:space="preserve"> D</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Neuhold</w:t>
      </w:r>
      <w:proofErr w:type="spellEnd"/>
      <w:r w:rsidRPr="007B5EF7">
        <w:rPr>
          <w:rFonts w:ascii="Book Antiqua" w:eastAsia="Book Antiqua" w:hAnsi="Book Antiqua" w:cs="Book Antiqua"/>
          <w:color w:val="000000"/>
        </w:rPr>
        <w:t xml:space="preserve"> P, Schwarz K, </w:t>
      </w:r>
      <w:proofErr w:type="spellStart"/>
      <w:r w:rsidRPr="007B5EF7">
        <w:rPr>
          <w:rFonts w:ascii="Book Antiqua" w:eastAsia="Book Antiqua" w:hAnsi="Book Antiqua" w:cs="Book Antiqua"/>
          <w:color w:val="000000"/>
        </w:rPr>
        <w:t>Janker</w:t>
      </w:r>
      <w:proofErr w:type="spellEnd"/>
      <w:r w:rsidRPr="007B5EF7">
        <w:rPr>
          <w:rFonts w:ascii="Book Antiqua" w:eastAsia="Book Antiqua" w:hAnsi="Book Antiqua" w:cs="Book Antiqua"/>
          <w:color w:val="000000"/>
        </w:rPr>
        <w:t xml:space="preserve"> L, </w:t>
      </w:r>
      <w:proofErr w:type="spellStart"/>
      <w:r w:rsidRPr="007B5EF7">
        <w:rPr>
          <w:rFonts w:ascii="Book Antiqua" w:eastAsia="Book Antiqua" w:hAnsi="Book Antiqua" w:cs="Book Antiqua"/>
          <w:color w:val="000000"/>
        </w:rPr>
        <w:t>Neuditschko</w:t>
      </w:r>
      <w:proofErr w:type="spellEnd"/>
      <w:r w:rsidRPr="007B5EF7">
        <w:rPr>
          <w:rFonts w:ascii="Book Antiqua" w:eastAsia="Book Antiqua" w:hAnsi="Book Antiqua" w:cs="Book Antiqua"/>
          <w:color w:val="000000"/>
        </w:rPr>
        <w:t xml:space="preserve"> B, </w:t>
      </w:r>
      <w:proofErr w:type="spellStart"/>
      <w:r w:rsidRPr="007B5EF7">
        <w:rPr>
          <w:rFonts w:ascii="Book Antiqua" w:eastAsia="Book Antiqua" w:hAnsi="Book Antiqua" w:cs="Book Antiqua"/>
          <w:color w:val="000000"/>
        </w:rPr>
        <w:t>Nivarthi</w:t>
      </w:r>
      <w:proofErr w:type="spellEnd"/>
      <w:r w:rsidRPr="007B5EF7">
        <w:rPr>
          <w:rFonts w:ascii="Book Antiqua" w:eastAsia="Book Antiqua" w:hAnsi="Book Antiqua" w:cs="Book Antiqua"/>
          <w:color w:val="000000"/>
        </w:rPr>
        <w:t xml:space="preserve"> H, </w:t>
      </w:r>
      <w:proofErr w:type="spellStart"/>
      <w:r w:rsidRPr="007B5EF7">
        <w:rPr>
          <w:rFonts w:ascii="Book Antiqua" w:eastAsia="Book Antiqua" w:hAnsi="Book Antiqua" w:cs="Book Antiqua"/>
          <w:color w:val="000000"/>
        </w:rPr>
        <w:t>Crncec</w:t>
      </w:r>
      <w:proofErr w:type="spellEnd"/>
      <w:r w:rsidRPr="007B5EF7">
        <w:rPr>
          <w:rFonts w:ascii="Book Antiqua" w:eastAsia="Book Antiqua" w:hAnsi="Book Antiqua" w:cs="Book Antiqua"/>
          <w:color w:val="000000"/>
        </w:rPr>
        <w:t xml:space="preserve"> I, Kramer N, Unger C, </w:t>
      </w:r>
      <w:proofErr w:type="spellStart"/>
      <w:r w:rsidRPr="007B5EF7">
        <w:rPr>
          <w:rFonts w:ascii="Book Antiqua" w:eastAsia="Book Antiqua" w:hAnsi="Book Antiqua" w:cs="Book Antiqua"/>
          <w:color w:val="000000"/>
        </w:rPr>
        <w:t>Hengstschläger</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Eferl</w:t>
      </w:r>
      <w:proofErr w:type="spellEnd"/>
      <w:r w:rsidRPr="007B5EF7">
        <w:rPr>
          <w:rFonts w:ascii="Book Antiqua" w:eastAsia="Book Antiqua" w:hAnsi="Book Antiqua" w:cs="Book Antiqua"/>
          <w:color w:val="000000"/>
        </w:rPr>
        <w:t xml:space="preserve"> R, </w:t>
      </w:r>
      <w:proofErr w:type="spellStart"/>
      <w:r w:rsidRPr="007B5EF7">
        <w:rPr>
          <w:rFonts w:ascii="Book Antiqua" w:eastAsia="Book Antiqua" w:hAnsi="Book Antiqua" w:cs="Book Antiqua"/>
          <w:color w:val="000000"/>
        </w:rPr>
        <w:t>Moriggl</w:t>
      </w:r>
      <w:proofErr w:type="spellEnd"/>
      <w:r w:rsidRPr="007B5EF7">
        <w:rPr>
          <w:rFonts w:ascii="Book Antiqua" w:eastAsia="Book Antiqua" w:hAnsi="Book Antiqua" w:cs="Book Antiqua"/>
          <w:color w:val="000000"/>
        </w:rPr>
        <w:t xml:space="preserve"> R, </w:t>
      </w:r>
      <w:proofErr w:type="spellStart"/>
      <w:r w:rsidRPr="007B5EF7">
        <w:rPr>
          <w:rFonts w:ascii="Book Antiqua" w:eastAsia="Book Antiqua" w:hAnsi="Book Antiqua" w:cs="Book Antiqua"/>
          <w:color w:val="000000"/>
        </w:rPr>
        <w:t>Sommergruber</w:t>
      </w:r>
      <w:proofErr w:type="spellEnd"/>
      <w:r w:rsidRPr="007B5EF7">
        <w:rPr>
          <w:rFonts w:ascii="Book Antiqua" w:eastAsia="Book Antiqua" w:hAnsi="Book Antiqua" w:cs="Book Antiqua"/>
          <w:color w:val="000000"/>
        </w:rPr>
        <w:t xml:space="preserve"> W, </w:t>
      </w:r>
      <w:proofErr w:type="spellStart"/>
      <w:r w:rsidRPr="007B5EF7">
        <w:rPr>
          <w:rFonts w:ascii="Book Antiqua" w:eastAsia="Book Antiqua" w:hAnsi="Book Antiqua" w:cs="Book Antiqua"/>
          <w:color w:val="000000"/>
        </w:rPr>
        <w:t>Gerner</w:t>
      </w:r>
      <w:proofErr w:type="spellEnd"/>
      <w:r w:rsidRPr="007B5EF7">
        <w:rPr>
          <w:rFonts w:ascii="Book Antiqua" w:eastAsia="Book Antiqua" w:hAnsi="Book Antiqua" w:cs="Book Antiqua"/>
          <w:color w:val="000000"/>
        </w:rPr>
        <w:t xml:space="preserve"> C, </w:t>
      </w:r>
      <w:proofErr w:type="spellStart"/>
      <w:r w:rsidRPr="007B5EF7">
        <w:rPr>
          <w:rFonts w:ascii="Book Antiqua" w:eastAsia="Book Antiqua" w:hAnsi="Book Antiqua" w:cs="Book Antiqua"/>
          <w:color w:val="000000"/>
        </w:rPr>
        <w:t>Dolznig</w:t>
      </w:r>
      <w:proofErr w:type="spellEnd"/>
      <w:r w:rsidRPr="007B5EF7">
        <w:rPr>
          <w:rFonts w:ascii="Book Antiqua" w:eastAsia="Book Antiqua" w:hAnsi="Book Antiqua" w:cs="Book Antiqua"/>
          <w:color w:val="000000"/>
        </w:rPr>
        <w:t xml:space="preserve"> H. Cancer-associated fibroblast-derived WNT2 increases tumor angiogenesis </w:t>
      </w:r>
      <w:r w:rsidRPr="007B5EF7">
        <w:rPr>
          <w:rFonts w:ascii="Book Antiqua" w:eastAsia="Book Antiqua" w:hAnsi="Book Antiqua" w:cs="Book Antiqua"/>
          <w:color w:val="000000"/>
        </w:rPr>
        <w:lastRenderedPageBreak/>
        <w:t xml:space="preserve">in colon cancer. </w:t>
      </w:r>
      <w:r w:rsidRPr="007B5EF7">
        <w:rPr>
          <w:rFonts w:ascii="Book Antiqua" w:eastAsia="Book Antiqua" w:hAnsi="Book Antiqua" w:cs="Book Antiqua"/>
          <w:i/>
          <w:iCs/>
          <w:color w:val="000000"/>
        </w:rPr>
        <w:t>Angiogenesis</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23</w:t>
      </w:r>
      <w:r w:rsidRPr="007B5EF7">
        <w:rPr>
          <w:rFonts w:ascii="Book Antiqua" w:eastAsia="Book Antiqua" w:hAnsi="Book Antiqua" w:cs="Book Antiqua"/>
          <w:color w:val="000000"/>
        </w:rPr>
        <w:t>: 159-177 [PMID: 31667643 DOI: 10.1007/s10456-019-09688-8]</w:t>
      </w:r>
    </w:p>
    <w:p w14:paraId="51B6B64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45 </w:t>
      </w:r>
      <w:r w:rsidRPr="007B5EF7">
        <w:rPr>
          <w:rFonts w:ascii="Book Antiqua" w:eastAsia="Book Antiqua" w:hAnsi="Book Antiqua" w:cs="Book Antiqua"/>
          <w:b/>
          <w:bCs/>
          <w:color w:val="000000"/>
        </w:rPr>
        <w:t>Aizawa T</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Karasawa</w:t>
      </w:r>
      <w:proofErr w:type="spellEnd"/>
      <w:r w:rsidRPr="007B5EF7">
        <w:rPr>
          <w:rFonts w:ascii="Book Antiqua" w:eastAsia="Book Antiqua" w:hAnsi="Book Antiqua" w:cs="Book Antiqua"/>
          <w:color w:val="000000"/>
        </w:rPr>
        <w:t xml:space="preserve"> H, </w:t>
      </w:r>
      <w:proofErr w:type="spellStart"/>
      <w:r w:rsidRPr="007B5EF7">
        <w:rPr>
          <w:rFonts w:ascii="Book Antiqua" w:eastAsia="Book Antiqua" w:hAnsi="Book Antiqua" w:cs="Book Antiqua"/>
          <w:color w:val="000000"/>
        </w:rPr>
        <w:t>Funayama</w:t>
      </w:r>
      <w:proofErr w:type="spellEnd"/>
      <w:r w:rsidRPr="007B5EF7">
        <w:rPr>
          <w:rFonts w:ascii="Book Antiqua" w:eastAsia="Book Antiqua" w:hAnsi="Book Antiqua" w:cs="Book Antiqua"/>
          <w:color w:val="000000"/>
        </w:rPr>
        <w:t xml:space="preserve"> R, Shirota M, Suzuki T, Maeda S, Suzuki H, Yamamura A, </w:t>
      </w:r>
      <w:proofErr w:type="spellStart"/>
      <w:r w:rsidRPr="007B5EF7">
        <w:rPr>
          <w:rFonts w:ascii="Book Antiqua" w:eastAsia="Book Antiqua" w:hAnsi="Book Antiqua" w:cs="Book Antiqua"/>
          <w:color w:val="000000"/>
        </w:rPr>
        <w:t>Naitoh</w:t>
      </w:r>
      <w:proofErr w:type="spellEnd"/>
      <w:r w:rsidRPr="007B5EF7">
        <w:rPr>
          <w:rFonts w:ascii="Book Antiqua" w:eastAsia="Book Antiqua" w:hAnsi="Book Antiqua" w:cs="Book Antiqua"/>
          <w:color w:val="000000"/>
        </w:rPr>
        <w:t xml:space="preserve"> T, Nakayama K, </w:t>
      </w:r>
      <w:proofErr w:type="spellStart"/>
      <w:r w:rsidRPr="007B5EF7">
        <w:rPr>
          <w:rFonts w:ascii="Book Antiqua" w:eastAsia="Book Antiqua" w:hAnsi="Book Antiqua" w:cs="Book Antiqua"/>
          <w:color w:val="000000"/>
        </w:rPr>
        <w:t>Unno</w:t>
      </w:r>
      <w:proofErr w:type="spellEnd"/>
      <w:r w:rsidRPr="007B5EF7">
        <w:rPr>
          <w:rFonts w:ascii="Book Antiqua" w:eastAsia="Book Antiqua" w:hAnsi="Book Antiqua" w:cs="Book Antiqua"/>
          <w:color w:val="000000"/>
        </w:rPr>
        <w:t xml:space="preserve"> M. Cancer-associated fibroblasts secrete Wnt2 to promote cancer progression in colorectal cancer. </w:t>
      </w:r>
      <w:r w:rsidRPr="007B5EF7">
        <w:rPr>
          <w:rFonts w:ascii="Book Antiqua" w:eastAsia="Book Antiqua" w:hAnsi="Book Antiqua" w:cs="Book Antiqua"/>
          <w:i/>
          <w:iCs/>
          <w:color w:val="000000"/>
        </w:rPr>
        <w:t>Cancer Med</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6370-6382 [PMID: 31468733 DOI: 10.1002/cam4.2523]</w:t>
      </w:r>
    </w:p>
    <w:p w14:paraId="697C1BD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46 </w:t>
      </w:r>
      <w:r w:rsidRPr="007B5EF7">
        <w:rPr>
          <w:rFonts w:ascii="Book Antiqua" w:eastAsia="Book Antiqua" w:hAnsi="Book Antiqua" w:cs="Book Antiqua"/>
          <w:b/>
          <w:bCs/>
          <w:color w:val="000000"/>
        </w:rPr>
        <w:t>Matsumoto K</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Umitsu</w:t>
      </w:r>
      <w:proofErr w:type="spellEnd"/>
      <w:r w:rsidRPr="007B5EF7">
        <w:rPr>
          <w:rFonts w:ascii="Book Antiqua" w:eastAsia="Book Antiqua" w:hAnsi="Book Antiqua" w:cs="Book Antiqua"/>
          <w:color w:val="000000"/>
        </w:rPr>
        <w:t xml:space="preserve"> M, De Silva DM, Roy A, </w:t>
      </w:r>
      <w:proofErr w:type="spellStart"/>
      <w:r w:rsidRPr="007B5EF7">
        <w:rPr>
          <w:rFonts w:ascii="Book Antiqua" w:eastAsia="Book Antiqua" w:hAnsi="Book Antiqua" w:cs="Book Antiqua"/>
          <w:color w:val="000000"/>
        </w:rPr>
        <w:t>Bottaro</w:t>
      </w:r>
      <w:proofErr w:type="spellEnd"/>
      <w:r w:rsidRPr="007B5EF7">
        <w:rPr>
          <w:rFonts w:ascii="Book Antiqua" w:eastAsia="Book Antiqua" w:hAnsi="Book Antiqua" w:cs="Book Antiqua"/>
          <w:color w:val="000000"/>
        </w:rPr>
        <w:t xml:space="preserve"> DP. Hepatocyte growth factor/MET in cancer progression and biomarker discovery. </w:t>
      </w:r>
      <w:r w:rsidRPr="007B5EF7">
        <w:rPr>
          <w:rFonts w:ascii="Book Antiqua" w:eastAsia="Book Antiqua" w:hAnsi="Book Antiqua" w:cs="Book Antiqua"/>
          <w:i/>
          <w:iCs/>
          <w:color w:val="000000"/>
        </w:rPr>
        <w:t>Cancer Sci</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108</w:t>
      </w:r>
      <w:r w:rsidRPr="007B5EF7">
        <w:rPr>
          <w:rFonts w:ascii="Book Antiqua" w:eastAsia="Book Antiqua" w:hAnsi="Book Antiqua" w:cs="Book Antiqua"/>
          <w:color w:val="000000"/>
        </w:rPr>
        <w:t>: 296-307 [PMID: 28064454 DOI: 10.1111/cas.13156]</w:t>
      </w:r>
    </w:p>
    <w:p w14:paraId="5944B5B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47 </w:t>
      </w:r>
      <w:proofErr w:type="spellStart"/>
      <w:r w:rsidRPr="007B5EF7">
        <w:rPr>
          <w:rFonts w:ascii="Book Antiqua" w:eastAsia="Book Antiqua" w:hAnsi="Book Antiqua" w:cs="Book Antiqua"/>
          <w:b/>
          <w:bCs/>
          <w:color w:val="000000"/>
        </w:rPr>
        <w:t>Goïta</w:t>
      </w:r>
      <w:proofErr w:type="spellEnd"/>
      <w:r w:rsidRPr="007B5EF7">
        <w:rPr>
          <w:rFonts w:ascii="Book Antiqua" w:eastAsia="Book Antiqua" w:hAnsi="Book Antiqua" w:cs="Book Antiqua"/>
          <w:b/>
          <w:bCs/>
          <w:color w:val="000000"/>
        </w:rPr>
        <w:t xml:space="preserve"> AA</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Guenot</w:t>
      </w:r>
      <w:proofErr w:type="spellEnd"/>
      <w:r w:rsidRPr="007B5EF7">
        <w:rPr>
          <w:rFonts w:ascii="Book Antiqua" w:eastAsia="Book Antiqua" w:hAnsi="Book Antiqua" w:cs="Book Antiqua"/>
          <w:color w:val="000000"/>
        </w:rPr>
        <w:t xml:space="preserve"> D. Colorectal Cancer: The Contribution of CXCL12 and Its Receptors CXCR4 and CXCR7. </w:t>
      </w:r>
      <w:r w:rsidRPr="007B5EF7">
        <w:rPr>
          <w:rFonts w:ascii="Book Antiqua" w:eastAsia="Book Antiqua" w:hAnsi="Book Antiqua" w:cs="Book Antiqua"/>
          <w:i/>
          <w:iCs/>
          <w:color w:val="000000"/>
        </w:rPr>
        <w:t>Cancers (Basel)</w:t>
      </w:r>
      <w:r w:rsidRPr="007B5EF7">
        <w:rPr>
          <w:rFonts w:ascii="Book Antiqua" w:eastAsia="Book Antiqua" w:hAnsi="Book Antiqua" w:cs="Book Antiqua"/>
          <w:color w:val="000000"/>
        </w:rPr>
        <w:t xml:space="preserve"> 2022; </w:t>
      </w:r>
      <w:r w:rsidRPr="007B5EF7">
        <w:rPr>
          <w:rFonts w:ascii="Book Antiqua" w:eastAsia="Book Antiqua" w:hAnsi="Book Antiqua" w:cs="Book Antiqua"/>
          <w:b/>
          <w:bCs/>
          <w:color w:val="000000"/>
        </w:rPr>
        <w:t>14</w:t>
      </w:r>
      <w:r w:rsidRPr="007B5EF7">
        <w:rPr>
          <w:rFonts w:ascii="Book Antiqua" w:eastAsia="Book Antiqua" w:hAnsi="Book Antiqua" w:cs="Book Antiqua"/>
          <w:color w:val="000000"/>
        </w:rPr>
        <w:t xml:space="preserve"> [PMID: 35406582 DOI: 10.3390/cancers14071810]</w:t>
      </w:r>
    </w:p>
    <w:p w14:paraId="3BFBE03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48 </w:t>
      </w:r>
      <w:r w:rsidRPr="007B5EF7">
        <w:rPr>
          <w:rFonts w:ascii="Book Antiqua" w:eastAsia="Book Antiqua" w:hAnsi="Book Antiqua" w:cs="Book Antiqua"/>
          <w:b/>
          <w:bCs/>
          <w:color w:val="000000"/>
        </w:rPr>
        <w:t>Martín MJ</w:t>
      </w:r>
      <w:r w:rsidRPr="007B5EF7">
        <w:rPr>
          <w:rFonts w:ascii="Book Antiqua" w:eastAsia="Book Antiqua" w:hAnsi="Book Antiqua" w:cs="Book Antiqua"/>
          <w:color w:val="000000"/>
        </w:rPr>
        <w:t xml:space="preserve">, Calvo N, de Boland AR, </w:t>
      </w:r>
      <w:proofErr w:type="spellStart"/>
      <w:r w:rsidRPr="007B5EF7">
        <w:rPr>
          <w:rFonts w:ascii="Book Antiqua" w:eastAsia="Book Antiqua" w:hAnsi="Book Antiqua" w:cs="Book Antiqua"/>
          <w:color w:val="000000"/>
        </w:rPr>
        <w:t>Gentili</w:t>
      </w:r>
      <w:proofErr w:type="spellEnd"/>
      <w:r w:rsidRPr="007B5EF7">
        <w:rPr>
          <w:rFonts w:ascii="Book Antiqua" w:eastAsia="Book Antiqua" w:hAnsi="Book Antiqua" w:cs="Book Antiqua"/>
          <w:color w:val="000000"/>
        </w:rPr>
        <w:t xml:space="preserve"> C. Molecular mechanisms associated with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xml:space="preserve">-induced proliferation of colon cancer cells. </w:t>
      </w:r>
      <w:r w:rsidRPr="007B5EF7">
        <w:rPr>
          <w:rFonts w:ascii="Book Antiqua" w:eastAsia="Book Antiqua" w:hAnsi="Book Antiqua" w:cs="Book Antiqua"/>
          <w:i/>
          <w:iCs/>
          <w:color w:val="000000"/>
        </w:rPr>
        <w:t xml:space="preserve">J Cell </w:t>
      </w:r>
      <w:proofErr w:type="spellStart"/>
      <w:r w:rsidRPr="007B5EF7">
        <w:rPr>
          <w:rFonts w:ascii="Book Antiqua" w:eastAsia="Book Antiqua" w:hAnsi="Book Antiqua" w:cs="Book Antiqua"/>
          <w:i/>
          <w:iCs/>
          <w:color w:val="000000"/>
        </w:rPr>
        <w:t>Biochem</w:t>
      </w:r>
      <w:proofErr w:type="spellEnd"/>
      <w:r w:rsidRPr="007B5EF7">
        <w:rPr>
          <w:rFonts w:ascii="Book Antiqua" w:eastAsia="Book Antiqua" w:hAnsi="Book Antiqua" w:cs="Book Antiqua"/>
          <w:color w:val="000000"/>
        </w:rPr>
        <w:t xml:space="preserve"> 2014; </w:t>
      </w:r>
      <w:r w:rsidRPr="007B5EF7">
        <w:rPr>
          <w:rFonts w:ascii="Book Antiqua" w:eastAsia="Book Antiqua" w:hAnsi="Book Antiqua" w:cs="Book Antiqua"/>
          <w:b/>
          <w:bCs/>
          <w:color w:val="000000"/>
        </w:rPr>
        <w:t>115</w:t>
      </w:r>
      <w:r w:rsidRPr="007B5EF7">
        <w:rPr>
          <w:rFonts w:ascii="Book Antiqua" w:eastAsia="Book Antiqua" w:hAnsi="Book Antiqua" w:cs="Book Antiqua"/>
          <w:color w:val="000000"/>
        </w:rPr>
        <w:t>: 2133-2145 [PMID: 25053227 DOI: 10.1002/jcb.24890]</w:t>
      </w:r>
    </w:p>
    <w:p w14:paraId="48D529F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49 </w:t>
      </w:r>
      <w:proofErr w:type="spellStart"/>
      <w:r w:rsidRPr="007B5EF7">
        <w:rPr>
          <w:rFonts w:ascii="Book Antiqua" w:eastAsia="Book Antiqua" w:hAnsi="Book Antiqua" w:cs="Book Antiqua"/>
          <w:b/>
          <w:bCs/>
          <w:color w:val="000000"/>
        </w:rPr>
        <w:t>Amable</w:t>
      </w:r>
      <w:proofErr w:type="spellEnd"/>
      <w:r w:rsidRPr="007B5EF7">
        <w:rPr>
          <w:rFonts w:ascii="Book Antiqua" w:eastAsia="Book Antiqua" w:hAnsi="Book Antiqua" w:cs="Book Antiqua"/>
          <w:b/>
          <w:bCs/>
          <w:color w:val="000000"/>
        </w:rPr>
        <w:t xml:space="preserve"> G</w:t>
      </w:r>
      <w:r w:rsidRPr="007B5EF7">
        <w:rPr>
          <w:rFonts w:ascii="Book Antiqua" w:eastAsia="Book Antiqua" w:hAnsi="Book Antiqua" w:cs="Book Antiqua"/>
          <w:color w:val="000000"/>
        </w:rPr>
        <w:t xml:space="preserve">, Martínez-León E, </w:t>
      </w:r>
      <w:proofErr w:type="spellStart"/>
      <w:r w:rsidRPr="007B5EF7">
        <w:rPr>
          <w:rFonts w:ascii="Book Antiqua" w:eastAsia="Book Antiqua" w:hAnsi="Book Antiqua" w:cs="Book Antiqua"/>
          <w:color w:val="000000"/>
        </w:rPr>
        <w:t>Picco</w:t>
      </w:r>
      <w:proofErr w:type="spellEnd"/>
      <w:r w:rsidRPr="007B5EF7">
        <w:rPr>
          <w:rFonts w:ascii="Book Antiqua" w:eastAsia="Book Antiqua" w:hAnsi="Book Antiqua" w:cs="Book Antiqua"/>
          <w:color w:val="000000"/>
        </w:rPr>
        <w:t xml:space="preserve"> ME, Di </w:t>
      </w:r>
      <w:proofErr w:type="spellStart"/>
      <w:r w:rsidRPr="007B5EF7">
        <w:rPr>
          <w:rFonts w:ascii="Book Antiqua" w:eastAsia="Book Antiqua" w:hAnsi="Book Antiqua" w:cs="Book Antiqua"/>
          <w:color w:val="000000"/>
        </w:rPr>
        <w:t>Siervi</w:t>
      </w:r>
      <w:proofErr w:type="spellEnd"/>
      <w:r w:rsidRPr="007B5EF7">
        <w:rPr>
          <w:rFonts w:ascii="Book Antiqua" w:eastAsia="Book Antiqua" w:hAnsi="Book Antiqua" w:cs="Book Antiqua"/>
          <w:color w:val="000000"/>
        </w:rPr>
        <w:t xml:space="preserve"> N, </w:t>
      </w:r>
      <w:proofErr w:type="spellStart"/>
      <w:r w:rsidRPr="007B5EF7">
        <w:rPr>
          <w:rFonts w:ascii="Book Antiqua" w:eastAsia="Book Antiqua" w:hAnsi="Book Antiqua" w:cs="Book Antiqua"/>
          <w:color w:val="000000"/>
        </w:rPr>
        <w:t>Davio</w:t>
      </w:r>
      <w:proofErr w:type="spellEnd"/>
      <w:r w:rsidRPr="007B5EF7">
        <w:rPr>
          <w:rFonts w:ascii="Book Antiqua" w:eastAsia="Book Antiqua" w:hAnsi="Book Antiqua" w:cs="Book Antiqua"/>
          <w:color w:val="000000"/>
        </w:rPr>
        <w:t xml:space="preserve"> C, </w:t>
      </w:r>
      <w:proofErr w:type="spellStart"/>
      <w:r w:rsidRPr="007B5EF7">
        <w:rPr>
          <w:rFonts w:ascii="Book Antiqua" w:eastAsia="Book Antiqua" w:hAnsi="Book Antiqua" w:cs="Book Antiqua"/>
          <w:color w:val="000000"/>
        </w:rPr>
        <w:t>Rozengurt</w:t>
      </w:r>
      <w:proofErr w:type="spellEnd"/>
      <w:r w:rsidRPr="007B5EF7">
        <w:rPr>
          <w:rFonts w:ascii="Book Antiqua" w:eastAsia="Book Antiqua" w:hAnsi="Book Antiqua" w:cs="Book Antiqua"/>
          <w:color w:val="000000"/>
        </w:rPr>
        <w:t xml:space="preserve"> E, Rey O. Metformin inhibits β-catenin phosphorylation on Ser-552 through an AMPK/PI3K/Akt pathway in colorectal cancer cells. </w:t>
      </w:r>
      <w:r w:rsidRPr="007B5EF7">
        <w:rPr>
          <w:rFonts w:ascii="Book Antiqua" w:eastAsia="Book Antiqua" w:hAnsi="Book Antiqua" w:cs="Book Antiqua"/>
          <w:i/>
          <w:iCs/>
          <w:color w:val="000000"/>
        </w:rPr>
        <w:t xml:space="preserve">Int J </w:t>
      </w:r>
      <w:proofErr w:type="spellStart"/>
      <w:r w:rsidRPr="007B5EF7">
        <w:rPr>
          <w:rFonts w:ascii="Book Antiqua" w:eastAsia="Book Antiqua" w:hAnsi="Book Antiqua" w:cs="Book Antiqua"/>
          <w:i/>
          <w:iCs/>
          <w:color w:val="000000"/>
        </w:rPr>
        <w:t>Biochem</w:t>
      </w:r>
      <w:proofErr w:type="spellEnd"/>
      <w:r w:rsidRPr="007B5EF7">
        <w:rPr>
          <w:rFonts w:ascii="Book Antiqua" w:eastAsia="Book Antiqua" w:hAnsi="Book Antiqua" w:cs="Book Antiqua"/>
          <w:i/>
          <w:iCs/>
          <w:color w:val="000000"/>
        </w:rPr>
        <w:t xml:space="preserve"> Cell Biol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112</w:t>
      </w:r>
      <w:r w:rsidRPr="007B5EF7">
        <w:rPr>
          <w:rFonts w:ascii="Book Antiqua" w:eastAsia="Book Antiqua" w:hAnsi="Book Antiqua" w:cs="Book Antiqua"/>
          <w:color w:val="000000"/>
        </w:rPr>
        <w:t>: 88-94 [PMID: 31082618 DOI: 10.1016/j.biocel.2019.05.004]</w:t>
      </w:r>
    </w:p>
    <w:p w14:paraId="34B7EB5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50 </w:t>
      </w:r>
      <w:r w:rsidRPr="007B5EF7">
        <w:rPr>
          <w:rFonts w:ascii="Book Antiqua" w:eastAsia="Book Antiqua" w:hAnsi="Book Antiqua" w:cs="Book Antiqua"/>
          <w:b/>
          <w:bCs/>
          <w:color w:val="000000"/>
        </w:rPr>
        <w:t>Yan X</w:t>
      </w:r>
      <w:r w:rsidRPr="007B5EF7">
        <w:rPr>
          <w:rFonts w:ascii="Book Antiqua" w:eastAsia="Book Antiqua" w:hAnsi="Book Antiqua" w:cs="Book Antiqua"/>
          <w:color w:val="000000"/>
        </w:rPr>
        <w:t xml:space="preserve">, Zhao J, Zhang R. Interleukin-37 mediates the antitumor activity in colon cancer through β-catenin suppression. </w:t>
      </w:r>
      <w:proofErr w:type="spellStart"/>
      <w:r w:rsidRPr="007B5EF7">
        <w:rPr>
          <w:rFonts w:ascii="Book Antiqua" w:eastAsia="Book Antiqua" w:hAnsi="Book Antiqua" w:cs="Book Antiqua"/>
          <w:i/>
          <w:iCs/>
          <w:color w:val="000000"/>
        </w:rPr>
        <w:t>Oncotarget</w:t>
      </w:r>
      <w:proofErr w:type="spellEnd"/>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49064-49075 [PMID: 28467774 DOI: 10.18632/oncotarget.17093]</w:t>
      </w:r>
    </w:p>
    <w:p w14:paraId="0ECBE65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51 </w:t>
      </w:r>
      <w:proofErr w:type="spellStart"/>
      <w:r w:rsidRPr="007B5EF7">
        <w:rPr>
          <w:rFonts w:ascii="Book Antiqua" w:eastAsia="Book Antiqua" w:hAnsi="Book Antiqua" w:cs="Book Antiqua"/>
          <w:b/>
          <w:bCs/>
          <w:color w:val="000000"/>
        </w:rPr>
        <w:t>Voorneveld</w:t>
      </w:r>
      <w:proofErr w:type="spellEnd"/>
      <w:r w:rsidRPr="007B5EF7">
        <w:rPr>
          <w:rFonts w:ascii="Book Antiqua" w:eastAsia="Book Antiqua" w:hAnsi="Book Antiqua" w:cs="Book Antiqua"/>
          <w:b/>
          <w:bCs/>
          <w:color w:val="000000"/>
        </w:rPr>
        <w:t xml:space="preserve"> PW</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Kodach</w:t>
      </w:r>
      <w:proofErr w:type="spellEnd"/>
      <w:r w:rsidRPr="007B5EF7">
        <w:rPr>
          <w:rFonts w:ascii="Book Antiqua" w:eastAsia="Book Antiqua" w:hAnsi="Book Antiqua" w:cs="Book Antiqua"/>
          <w:color w:val="000000"/>
        </w:rPr>
        <w:t xml:space="preserve"> LL, Jacobs RJ, van </w:t>
      </w:r>
      <w:proofErr w:type="spellStart"/>
      <w:r w:rsidRPr="007B5EF7">
        <w:rPr>
          <w:rFonts w:ascii="Book Antiqua" w:eastAsia="Book Antiqua" w:hAnsi="Book Antiqua" w:cs="Book Antiqua"/>
          <w:color w:val="000000"/>
        </w:rPr>
        <w:t>Noesel</w:t>
      </w:r>
      <w:proofErr w:type="spellEnd"/>
      <w:r w:rsidRPr="007B5EF7">
        <w:rPr>
          <w:rFonts w:ascii="Book Antiqua" w:eastAsia="Book Antiqua" w:hAnsi="Book Antiqua" w:cs="Book Antiqua"/>
          <w:color w:val="000000"/>
        </w:rPr>
        <w:t xml:space="preserve"> CJ, </w:t>
      </w:r>
      <w:proofErr w:type="spellStart"/>
      <w:r w:rsidRPr="007B5EF7">
        <w:rPr>
          <w:rFonts w:ascii="Book Antiqua" w:eastAsia="Book Antiqua" w:hAnsi="Book Antiqua" w:cs="Book Antiqua"/>
          <w:color w:val="000000"/>
        </w:rPr>
        <w:t>Peppelenbosch</w:t>
      </w:r>
      <w:proofErr w:type="spellEnd"/>
      <w:r w:rsidRPr="007B5EF7">
        <w:rPr>
          <w:rFonts w:ascii="Book Antiqua" w:eastAsia="Book Antiqua" w:hAnsi="Book Antiqua" w:cs="Book Antiqua"/>
          <w:color w:val="000000"/>
        </w:rPr>
        <w:t xml:space="preserve"> MP, Korkmaz KS, </w:t>
      </w:r>
      <w:proofErr w:type="spellStart"/>
      <w:r w:rsidRPr="007B5EF7">
        <w:rPr>
          <w:rFonts w:ascii="Book Antiqua" w:eastAsia="Book Antiqua" w:hAnsi="Book Antiqua" w:cs="Book Antiqua"/>
          <w:color w:val="000000"/>
        </w:rPr>
        <w:t>Molendijk</w:t>
      </w:r>
      <w:proofErr w:type="spellEnd"/>
      <w:r w:rsidRPr="007B5EF7">
        <w:rPr>
          <w:rFonts w:ascii="Book Antiqua" w:eastAsia="Book Antiqua" w:hAnsi="Book Antiqua" w:cs="Book Antiqua"/>
          <w:color w:val="000000"/>
        </w:rPr>
        <w:t xml:space="preserve"> I, Dekker E, </w:t>
      </w:r>
      <w:proofErr w:type="spellStart"/>
      <w:r w:rsidRPr="007B5EF7">
        <w:rPr>
          <w:rFonts w:ascii="Book Antiqua" w:eastAsia="Book Antiqua" w:hAnsi="Book Antiqua" w:cs="Book Antiqua"/>
          <w:color w:val="000000"/>
        </w:rPr>
        <w:t>Morreau</w:t>
      </w:r>
      <w:proofErr w:type="spellEnd"/>
      <w:r w:rsidRPr="007B5EF7">
        <w:rPr>
          <w:rFonts w:ascii="Book Antiqua" w:eastAsia="Book Antiqua" w:hAnsi="Book Antiqua" w:cs="Book Antiqua"/>
          <w:color w:val="000000"/>
        </w:rPr>
        <w:t xml:space="preserve"> H, van Pelt GW, </w:t>
      </w:r>
      <w:proofErr w:type="spellStart"/>
      <w:r w:rsidRPr="007B5EF7">
        <w:rPr>
          <w:rFonts w:ascii="Book Antiqua" w:eastAsia="Book Antiqua" w:hAnsi="Book Antiqua" w:cs="Book Antiqua"/>
          <w:color w:val="000000"/>
        </w:rPr>
        <w:t>Tollenaar</w:t>
      </w:r>
      <w:proofErr w:type="spellEnd"/>
      <w:r w:rsidRPr="007B5EF7">
        <w:rPr>
          <w:rFonts w:ascii="Book Antiqua" w:eastAsia="Book Antiqua" w:hAnsi="Book Antiqua" w:cs="Book Antiqua"/>
          <w:color w:val="000000"/>
        </w:rPr>
        <w:t xml:space="preserve"> RA, </w:t>
      </w:r>
      <w:proofErr w:type="spellStart"/>
      <w:r w:rsidRPr="007B5EF7">
        <w:rPr>
          <w:rFonts w:ascii="Book Antiqua" w:eastAsia="Book Antiqua" w:hAnsi="Book Antiqua" w:cs="Book Antiqua"/>
          <w:color w:val="000000"/>
        </w:rPr>
        <w:t>Mesker</w:t>
      </w:r>
      <w:proofErr w:type="spellEnd"/>
      <w:r w:rsidRPr="007B5EF7">
        <w:rPr>
          <w:rFonts w:ascii="Book Antiqua" w:eastAsia="Book Antiqua" w:hAnsi="Book Antiqua" w:cs="Book Antiqua"/>
          <w:color w:val="000000"/>
        </w:rPr>
        <w:t xml:space="preserve"> W, </w:t>
      </w:r>
      <w:proofErr w:type="spellStart"/>
      <w:r w:rsidRPr="007B5EF7">
        <w:rPr>
          <w:rFonts w:ascii="Book Antiqua" w:eastAsia="Book Antiqua" w:hAnsi="Book Antiqua" w:cs="Book Antiqua"/>
          <w:color w:val="000000"/>
        </w:rPr>
        <w:t>Hawinkels</w:t>
      </w:r>
      <w:proofErr w:type="spellEnd"/>
      <w:r w:rsidRPr="007B5EF7">
        <w:rPr>
          <w:rFonts w:ascii="Book Antiqua" w:eastAsia="Book Antiqua" w:hAnsi="Book Antiqua" w:cs="Book Antiqua"/>
          <w:color w:val="000000"/>
        </w:rPr>
        <w:t xml:space="preserve"> LJ, Paauwe M, </w:t>
      </w:r>
      <w:proofErr w:type="spellStart"/>
      <w:r w:rsidRPr="007B5EF7">
        <w:rPr>
          <w:rFonts w:ascii="Book Antiqua" w:eastAsia="Book Antiqua" w:hAnsi="Book Antiqua" w:cs="Book Antiqua"/>
          <w:color w:val="000000"/>
        </w:rPr>
        <w:t>Verspaget</w:t>
      </w:r>
      <w:proofErr w:type="spellEnd"/>
      <w:r w:rsidRPr="007B5EF7">
        <w:rPr>
          <w:rFonts w:ascii="Book Antiqua" w:eastAsia="Book Antiqua" w:hAnsi="Book Antiqua" w:cs="Book Antiqua"/>
          <w:color w:val="000000"/>
        </w:rPr>
        <w:t xml:space="preserve"> HW, </w:t>
      </w:r>
      <w:proofErr w:type="spellStart"/>
      <w:r w:rsidRPr="007B5EF7">
        <w:rPr>
          <w:rFonts w:ascii="Book Antiqua" w:eastAsia="Book Antiqua" w:hAnsi="Book Antiqua" w:cs="Book Antiqua"/>
          <w:color w:val="000000"/>
        </w:rPr>
        <w:t>Geraets</w:t>
      </w:r>
      <w:proofErr w:type="spellEnd"/>
      <w:r w:rsidRPr="007B5EF7">
        <w:rPr>
          <w:rFonts w:ascii="Book Antiqua" w:eastAsia="Book Antiqua" w:hAnsi="Book Antiqua" w:cs="Book Antiqua"/>
          <w:color w:val="000000"/>
        </w:rPr>
        <w:t xml:space="preserve"> DT, Hommes DW, </w:t>
      </w:r>
      <w:proofErr w:type="spellStart"/>
      <w:r w:rsidRPr="007B5EF7">
        <w:rPr>
          <w:rFonts w:ascii="Book Antiqua" w:eastAsia="Book Antiqua" w:hAnsi="Book Antiqua" w:cs="Book Antiqua"/>
          <w:color w:val="000000"/>
        </w:rPr>
        <w:t>Offerhaus</w:t>
      </w:r>
      <w:proofErr w:type="spellEnd"/>
      <w:r w:rsidRPr="007B5EF7">
        <w:rPr>
          <w:rFonts w:ascii="Book Antiqua" w:eastAsia="Book Antiqua" w:hAnsi="Book Antiqua" w:cs="Book Antiqua"/>
          <w:color w:val="000000"/>
        </w:rPr>
        <w:t xml:space="preserve"> GJ, van den Brink GR, Ten </w:t>
      </w:r>
      <w:proofErr w:type="spellStart"/>
      <w:r w:rsidRPr="007B5EF7">
        <w:rPr>
          <w:rFonts w:ascii="Book Antiqua" w:eastAsia="Book Antiqua" w:hAnsi="Book Antiqua" w:cs="Book Antiqua"/>
          <w:color w:val="000000"/>
        </w:rPr>
        <w:t>Dijke</w:t>
      </w:r>
      <w:proofErr w:type="spellEnd"/>
      <w:r w:rsidRPr="007B5EF7">
        <w:rPr>
          <w:rFonts w:ascii="Book Antiqua" w:eastAsia="Book Antiqua" w:hAnsi="Book Antiqua" w:cs="Book Antiqua"/>
          <w:color w:val="000000"/>
        </w:rPr>
        <w:t xml:space="preserve"> P, Hardwick JC. The BMP pathway either enhances or inhibits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pathway depending on the SMAD4 and p53 status in CRC. </w:t>
      </w:r>
      <w:r w:rsidRPr="007B5EF7">
        <w:rPr>
          <w:rFonts w:ascii="Book Antiqua" w:eastAsia="Book Antiqua" w:hAnsi="Book Antiqua" w:cs="Book Antiqua"/>
          <w:i/>
          <w:iCs/>
          <w:color w:val="000000"/>
        </w:rPr>
        <w:t>Br J Cancer</w:t>
      </w:r>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112</w:t>
      </w:r>
      <w:r w:rsidRPr="007B5EF7">
        <w:rPr>
          <w:rFonts w:ascii="Book Antiqua" w:eastAsia="Book Antiqua" w:hAnsi="Book Antiqua" w:cs="Book Antiqua"/>
          <w:color w:val="000000"/>
        </w:rPr>
        <w:t>: 122-130 [PMID: 25393365 DOI: 10.1038/bjc.2014.560]</w:t>
      </w:r>
    </w:p>
    <w:p w14:paraId="3F51200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52 </w:t>
      </w:r>
      <w:r w:rsidRPr="007B5EF7">
        <w:rPr>
          <w:rFonts w:ascii="Book Antiqua" w:eastAsia="Book Antiqua" w:hAnsi="Book Antiqua" w:cs="Book Antiqua"/>
          <w:b/>
          <w:bCs/>
          <w:color w:val="000000"/>
        </w:rPr>
        <w:t>Essex A</w:t>
      </w:r>
      <w:r w:rsidRPr="007B5EF7">
        <w:rPr>
          <w:rFonts w:ascii="Book Antiqua" w:eastAsia="Book Antiqua" w:hAnsi="Book Antiqua" w:cs="Book Antiqua"/>
          <w:color w:val="000000"/>
        </w:rPr>
        <w:t xml:space="preserve">, Pineda J, Acharya G, Xin H, Evans J; Reproducibility Project: Cancer Biology. Replication Study: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activity defines colon cancer stem cells and is regulated by the microenvironment. </w:t>
      </w:r>
      <w:proofErr w:type="spellStart"/>
      <w:r w:rsidRPr="007B5EF7">
        <w:rPr>
          <w:rFonts w:ascii="Book Antiqua" w:eastAsia="Book Antiqua" w:hAnsi="Book Antiqua" w:cs="Book Antiqua"/>
          <w:i/>
          <w:iCs/>
          <w:color w:val="000000"/>
        </w:rPr>
        <w:t>Elife</w:t>
      </w:r>
      <w:proofErr w:type="spellEnd"/>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xml:space="preserve"> [PMID: 31215867 DOI: 10.7554/eLife.45426]</w:t>
      </w:r>
    </w:p>
    <w:p w14:paraId="264686C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53 </w:t>
      </w:r>
      <w:r w:rsidRPr="007B5EF7">
        <w:rPr>
          <w:rFonts w:ascii="Book Antiqua" w:eastAsia="Book Antiqua" w:hAnsi="Book Antiqua" w:cs="Book Antiqua"/>
          <w:b/>
          <w:bCs/>
          <w:color w:val="000000"/>
        </w:rPr>
        <w:t>Vermeulen L</w:t>
      </w:r>
      <w:r w:rsidRPr="007B5EF7">
        <w:rPr>
          <w:rFonts w:ascii="Book Antiqua" w:eastAsia="Book Antiqua" w:hAnsi="Book Antiqua" w:cs="Book Antiqua"/>
          <w:color w:val="000000"/>
        </w:rPr>
        <w:t xml:space="preserve">, De Sousa E Melo F, van der Heijden M, Cameron K, de Jong JH, </w:t>
      </w:r>
      <w:proofErr w:type="spellStart"/>
      <w:r w:rsidRPr="007B5EF7">
        <w:rPr>
          <w:rFonts w:ascii="Book Antiqua" w:eastAsia="Book Antiqua" w:hAnsi="Book Antiqua" w:cs="Book Antiqua"/>
          <w:color w:val="000000"/>
        </w:rPr>
        <w:t>Borovski</w:t>
      </w:r>
      <w:proofErr w:type="spellEnd"/>
      <w:r w:rsidRPr="007B5EF7">
        <w:rPr>
          <w:rFonts w:ascii="Book Antiqua" w:eastAsia="Book Antiqua" w:hAnsi="Book Antiqua" w:cs="Book Antiqua"/>
          <w:color w:val="000000"/>
        </w:rPr>
        <w:t xml:space="preserve"> T, </w:t>
      </w:r>
      <w:proofErr w:type="spellStart"/>
      <w:r w:rsidRPr="007B5EF7">
        <w:rPr>
          <w:rFonts w:ascii="Book Antiqua" w:eastAsia="Book Antiqua" w:hAnsi="Book Antiqua" w:cs="Book Antiqua"/>
          <w:color w:val="000000"/>
        </w:rPr>
        <w:t>Tuynman</w:t>
      </w:r>
      <w:proofErr w:type="spellEnd"/>
      <w:r w:rsidRPr="007B5EF7">
        <w:rPr>
          <w:rFonts w:ascii="Book Antiqua" w:eastAsia="Book Antiqua" w:hAnsi="Book Antiqua" w:cs="Book Antiqua"/>
          <w:color w:val="000000"/>
        </w:rPr>
        <w:t xml:space="preserve"> JB, Todaro M, Merz C, </w:t>
      </w:r>
      <w:proofErr w:type="spellStart"/>
      <w:r w:rsidRPr="007B5EF7">
        <w:rPr>
          <w:rFonts w:ascii="Book Antiqua" w:eastAsia="Book Antiqua" w:hAnsi="Book Antiqua" w:cs="Book Antiqua"/>
          <w:color w:val="000000"/>
        </w:rPr>
        <w:t>Rodermond</w:t>
      </w:r>
      <w:proofErr w:type="spellEnd"/>
      <w:r w:rsidRPr="007B5EF7">
        <w:rPr>
          <w:rFonts w:ascii="Book Antiqua" w:eastAsia="Book Antiqua" w:hAnsi="Book Antiqua" w:cs="Book Antiqua"/>
          <w:color w:val="000000"/>
        </w:rPr>
        <w:t xml:space="preserve"> H, </w:t>
      </w:r>
      <w:proofErr w:type="spellStart"/>
      <w:r w:rsidRPr="007B5EF7">
        <w:rPr>
          <w:rFonts w:ascii="Book Antiqua" w:eastAsia="Book Antiqua" w:hAnsi="Book Antiqua" w:cs="Book Antiqua"/>
          <w:color w:val="000000"/>
        </w:rPr>
        <w:t>Sprick</w:t>
      </w:r>
      <w:proofErr w:type="spellEnd"/>
      <w:r w:rsidRPr="007B5EF7">
        <w:rPr>
          <w:rFonts w:ascii="Book Antiqua" w:eastAsia="Book Antiqua" w:hAnsi="Book Antiqua" w:cs="Book Antiqua"/>
          <w:color w:val="000000"/>
        </w:rPr>
        <w:t xml:space="preserve"> MR, Kemper K, </w:t>
      </w:r>
      <w:proofErr w:type="spellStart"/>
      <w:r w:rsidRPr="007B5EF7">
        <w:rPr>
          <w:rFonts w:ascii="Book Antiqua" w:eastAsia="Book Antiqua" w:hAnsi="Book Antiqua" w:cs="Book Antiqua"/>
          <w:color w:val="000000"/>
        </w:rPr>
        <w:t>Richel</w:t>
      </w:r>
      <w:proofErr w:type="spellEnd"/>
      <w:r w:rsidRPr="007B5EF7">
        <w:rPr>
          <w:rFonts w:ascii="Book Antiqua" w:eastAsia="Book Antiqua" w:hAnsi="Book Antiqua" w:cs="Book Antiqua"/>
          <w:color w:val="000000"/>
        </w:rPr>
        <w:t xml:space="preserve"> DJ, Stassi G, </w:t>
      </w:r>
      <w:proofErr w:type="spellStart"/>
      <w:r w:rsidRPr="007B5EF7">
        <w:rPr>
          <w:rFonts w:ascii="Book Antiqua" w:eastAsia="Book Antiqua" w:hAnsi="Book Antiqua" w:cs="Book Antiqua"/>
          <w:color w:val="000000"/>
        </w:rPr>
        <w:t>Medema</w:t>
      </w:r>
      <w:proofErr w:type="spellEnd"/>
      <w:r w:rsidRPr="007B5EF7">
        <w:rPr>
          <w:rFonts w:ascii="Book Antiqua" w:eastAsia="Book Antiqua" w:hAnsi="Book Antiqua" w:cs="Book Antiqua"/>
          <w:color w:val="000000"/>
        </w:rPr>
        <w:t xml:space="preserve"> JP.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activity defines colon cancer stem cells and is regulated by the microenvironment. </w:t>
      </w:r>
      <w:r w:rsidRPr="007B5EF7">
        <w:rPr>
          <w:rFonts w:ascii="Book Antiqua" w:eastAsia="Book Antiqua" w:hAnsi="Book Antiqua" w:cs="Book Antiqua"/>
          <w:i/>
          <w:iCs/>
          <w:color w:val="000000"/>
        </w:rPr>
        <w:t>Nat Cell Biol</w:t>
      </w:r>
      <w:r w:rsidRPr="007B5EF7">
        <w:rPr>
          <w:rFonts w:ascii="Book Antiqua" w:eastAsia="Book Antiqua" w:hAnsi="Book Antiqua" w:cs="Book Antiqua"/>
          <w:color w:val="000000"/>
        </w:rPr>
        <w:t xml:space="preserve"> 2010; </w:t>
      </w:r>
      <w:r w:rsidRPr="007B5EF7">
        <w:rPr>
          <w:rFonts w:ascii="Book Antiqua" w:eastAsia="Book Antiqua" w:hAnsi="Book Antiqua" w:cs="Book Antiqua"/>
          <w:b/>
          <w:bCs/>
          <w:color w:val="000000"/>
        </w:rPr>
        <w:t>12</w:t>
      </w:r>
      <w:r w:rsidRPr="007B5EF7">
        <w:rPr>
          <w:rFonts w:ascii="Book Antiqua" w:eastAsia="Book Antiqua" w:hAnsi="Book Antiqua" w:cs="Book Antiqua"/>
          <w:color w:val="000000"/>
        </w:rPr>
        <w:t>: 468-476 [PMID: 20418870 DOI: 10.1038/ncb2048]</w:t>
      </w:r>
    </w:p>
    <w:p w14:paraId="7AAC8EA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54 </w:t>
      </w:r>
      <w:r w:rsidRPr="007B5EF7">
        <w:rPr>
          <w:rFonts w:ascii="Book Antiqua" w:eastAsia="Book Antiqua" w:hAnsi="Book Antiqua" w:cs="Book Antiqua"/>
          <w:b/>
          <w:bCs/>
          <w:color w:val="000000"/>
        </w:rPr>
        <w:t>Zhang L</w:t>
      </w:r>
      <w:r w:rsidRPr="007B5EF7">
        <w:rPr>
          <w:rFonts w:ascii="Book Antiqua" w:eastAsia="Book Antiqua" w:hAnsi="Book Antiqua" w:cs="Book Antiqua"/>
          <w:color w:val="000000"/>
        </w:rPr>
        <w:t xml:space="preserve">, Jiang X, Li Y, Fan Q, Li H, </w:t>
      </w:r>
      <w:proofErr w:type="spellStart"/>
      <w:r w:rsidRPr="007B5EF7">
        <w:rPr>
          <w:rFonts w:ascii="Book Antiqua" w:eastAsia="Book Antiqua" w:hAnsi="Book Antiqua" w:cs="Book Antiqua"/>
          <w:color w:val="000000"/>
        </w:rPr>
        <w:t>Jin</w:t>
      </w:r>
      <w:proofErr w:type="spellEnd"/>
      <w:r w:rsidRPr="007B5EF7">
        <w:rPr>
          <w:rFonts w:ascii="Book Antiqua" w:eastAsia="Book Antiqua" w:hAnsi="Book Antiqua" w:cs="Book Antiqua"/>
          <w:color w:val="000000"/>
        </w:rPr>
        <w:t xml:space="preserve"> L, Li L, </w:t>
      </w:r>
      <w:proofErr w:type="spellStart"/>
      <w:r w:rsidRPr="007B5EF7">
        <w:rPr>
          <w:rFonts w:ascii="Book Antiqua" w:eastAsia="Book Antiqua" w:hAnsi="Book Antiqua" w:cs="Book Antiqua"/>
          <w:color w:val="000000"/>
        </w:rPr>
        <w:t>Jin</w:t>
      </w:r>
      <w:proofErr w:type="spellEnd"/>
      <w:r w:rsidRPr="007B5EF7">
        <w:rPr>
          <w:rFonts w:ascii="Book Antiqua" w:eastAsia="Book Antiqua" w:hAnsi="Book Antiqua" w:cs="Book Antiqua"/>
          <w:color w:val="000000"/>
        </w:rPr>
        <w:t xml:space="preserve"> Y, Zhang T, Mao Y, Hua D. Clinical Correlation of Wnt2 and COL8A1 With Colon Adenocarcinoma Prognosis. </w:t>
      </w:r>
      <w:r w:rsidRPr="007B5EF7">
        <w:rPr>
          <w:rFonts w:ascii="Book Antiqua" w:eastAsia="Book Antiqua" w:hAnsi="Book Antiqua" w:cs="Book Antiqua"/>
          <w:i/>
          <w:iCs/>
          <w:color w:val="000000"/>
        </w:rPr>
        <w:t>Front Oncol</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10</w:t>
      </w:r>
      <w:r w:rsidRPr="007B5EF7">
        <w:rPr>
          <w:rFonts w:ascii="Book Antiqua" w:eastAsia="Book Antiqua" w:hAnsi="Book Antiqua" w:cs="Book Antiqua"/>
          <w:color w:val="000000"/>
        </w:rPr>
        <w:t>: 1504 [PMID: 32983993 DOI: 10.3389/fonc.2020.01504]</w:t>
      </w:r>
    </w:p>
    <w:p w14:paraId="48E87B4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55 </w:t>
      </w:r>
      <w:proofErr w:type="spellStart"/>
      <w:r w:rsidRPr="007B5EF7">
        <w:rPr>
          <w:rFonts w:ascii="Book Antiqua" w:eastAsia="Book Antiqua" w:hAnsi="Book Antiqua" w:cs="Book Antiqua"/>
          <w:b/>
          <w:bCs/>
          <w:color w:val="000000"/>
        </w:rPr>
        <w:t>Koliaraki</w:t>
      </w:r>
      <w:proofErr w:type="spellEnd"/>
      <w:r w:rsidRPr="007B5EF7">
        <w:rPr>
          <w:rFonts w:ascii="Book Antiqua" w:eastAsia="Book Antiqua" w:hAnsi="Book Antiqua" w:cs="Book Antiqua"/>
          <w:b/>
          <w:bCs/>
          <w:color w:val="000000"/>
        </w:rPr>
        <w:t xml:space="preserve"> V</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Pallangyo</w:t>
      </w:r>
      <w:proofErr w:type="spellEnd"/>
      <w:r w:rsidRPr="007B5EF7">
        <w:rPr>
          <w:rFonts w:ascii="Book Antiqua" w:eastAsia="Book Antiqua" w:hAnsi="Book Antiqua" w:cs="Book Antiqua"/>
          <w:color w:val="000000"/>
        </w:rPr>
        <w:t xml:space="preserve"> CK, </w:t>
      </w:r>
      <w:proofErr w:type="spellStart"/>
      <w:r w:rsidRPr="007B5EF7">
        <w:rPr>
          <w:rFonts w:ascii="Book Antiqua" w:eastAsia="Book Antiqua" w:hAnsi="Book Antiqua" w:cs="Book Antiqua"/>
          <w:color w:val="000000"/>
        </w:rPr>
        <w:t>Greten</w:t>
      </w:r>
      <w:proofErr w:type="spellEnd"/>
      <w:r w:rsidRPr="007B5EF7">
        <w:rPr>
          <w:rFonts w:ascii="Book Antiqua" w:eastAsia="Book Antiqua" w:hAnsi="Book Antiqua" w:cs="Book Antiqua"/>
          <w:color w:val="000000"/>
        </w:rPr>
        <w:t xml:space="preserve"> FR, </w:t>
      </w:r>
      <w:proofErr w:type="spellStart"/>
      <w:r w:rsidRPr="007B5EF7">
        <w:rPr>
          <w:rFonts w:ascii="Book Antiqua" w:eastAsia="Book Antiqua" w:hAnsi="Book Antiqua" w:cs="Book Antiqua"/>
          <w:color w:val="000000"/>
        </w:rPr>
        <w:t>Kollias</w:t>
      </w:r>
      <w:proofErr w:type="spellEnd"/>
      <w:r w:rsidRPr="007B5EF7">
        <w:rPr>
          <w:rFonts w:ascii="Book Antiqua" w:eastAsia="Book Antiqua" w:hAnsi="Book Antiqua" w:cs="Book Antiqua"/>
          <w:color w:val="000000"/>
        </w:rPr>
        <w:t xml:space="preserve"> G. Mesenchymal Cells in Colon Cancer. </w:t>
      </w:r>
      <w:r w:rsidRPr="007B5EF7">
        <w:rPr>
          <w:rFonts w:ascii="Book Antiqua" w:eastAsia="Book Antiqua" w:hAnsi="Book Antiqua" w:cs="Book Antiqua"/>
          <w:i/>
          <w:iCs/>
          <w:color w:val="000000"/>
        </w:rPr>
        <w:t>Gastroenterology</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152</w:t>
      </w:r>
      <w:r w:rsidRPr="007B5EF7">
        <w:rPr>
          <w:rFonts w:ascii="Book Antiqua" w:eastAsia="Book Antiqua" w:hAnsi="Book Antiqua" w:cs="Book Antiqua"/>
          <w:color w:val="000000"/>
        </w:rPr>
        <w:t>: 964-979 [PMID: 28111227 DOI: 10.1053/j.gastro.2016.11.049]</w:t>
      </w:r>
    </w:p>
    <w:p w14:paraId="19CDFCA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56 </w:t>
      </w:r>
      <w:r w:rsidRPr="007B5EF7">
        <w:rPr>
          <w:rFonts w:ascii="Book Antiqua" w:eastAsia="Book Antiqua" w:hAnsi="Book Antiqua" w:cs="Book Antiqua"/>
          <w:b/>
          <w:bCs/>
          <w:color w:val="000000"/>
        </w:rPr>
        <w:t>Kalra H</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Gangoda</w:t>
      </w:r>
      <w:proofErr w:type="spellEnd"/>
      <w:r w:rsidRPr="007B5EF7">
        <w:rPr>
          <w:rFonts w:ascii="Book Antiqua" w:eastAsia="Book Antiqua" w:hAnsi="Book Antiqua" w:cs="Book Antiqua"/>
          <w:color w:val="000000"/>
        </w:rPr>
        <w:t xml:space="preserve"> L, Fonseka P, </w:t>
      </w:r>
      <w:proofErr w:type="spellStart"/>
      <w:r w:rsidRPr="007B5EF7">
        <w:rPr>
          <w:rFonts w:ascii="Book Antiqua" w:eastAsia="Book Antiqua" w:hAnsi="Book Antiqua" w:cs="Book Antiqua"/>
          <w:color w:val="000000"/>
        </w:rPr>
        <w:t>Chitti</w:t>
      </w:r>
      <w:proofErr w:type="spellEnd"/>
      <w:r w:rsidRPr="007B5EF7">
        <w:rPr>
          <w:rFonts w:ascii="Book Antiqua" w:eastAsia="Book Antiqua" w:hAnsi="Book Antiqua" w:cs="Book Antiqua"/>
          <w:color w:val="000000"/>
        </w:rPr>
        <w:t xml:space="preserve"> SV, </w:t>
      </w:r>
      <w:proofErr w:type="spellStart"/>
      <w:r w:rsidRPr="007B5EF7">
        <w:rPr>
          <w:rFonts w:ascii="Book Antiqua" w:eastAsia="Book Antiqua" w:hAnsi="Book Antiqua" w:cs="Book Antiqua"/>
          <w:color w:val="000000"/>
        </w:rPr>
        <w:t>Liem</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Keerthikumar</w:t>
      </w:r>
      <w:proofErr w:type="spellEnd"/>
      <w:r w:rsidRPr="007B5EF7">
        <w:rPr>
          <w:rFonts w:ascii="Book Antiqua" w:eastAsia="Book Antiqua" w:hAnsi="Book Antiqua" w:cs="Book Antiqua"/>
          <w:color w:val="000000"/>
        </w:rPr>
        <w:t xml:space="preserve"> S, Samuel M, </w:t>
      </w:r>
      <w:proofErr w:type="spellStart"/>
      <w:r w:rsidRPr="007B5EF7">
        <w:rPr>
          <w:rFonts w:ascii="Book Antiqua" w:eastAsia="Book Antiqua" w:hAnsi="Book Antiqua" w:cs="Book Antiqua"/>
          <w:color w:val="000000"/>
        </w:rPr>
        <w:t>Boukouris</w:t>
      </w:r>
      <w:proofErr w:type="spellEnd"/>
      <w:r w:rsidRPr="007B5EF7">
        <w:rPr>
          <w:rFonts w:ascii="Book Antiqua" w:eastAsia="Book Antiqua" w:hAnsi="Book Antiqua" w:cs="Book Antiqua"/>
          <w:color w:val="000000"/>
        </w:rPr>
        <w:t xml:space="preserve"> S, Al </w:t>
      </w:r>
      <w:proofErr w:type="spellStart"/>
      <w:r w:rsidRPr="007B5EF7">
        <w:rPr>
          <w:rFonts w:ascii="Book Antiqua" w:eastAsia="Book Antiqua" w:hAnsi="Book Antiqua" w:cs="Book Antiqua"/>
          <w:color w:val="000000"/>
        </w:rPr>
        <w:t>Saffar</w:t>
      </w:r>
      <w:proofErr w:type="spellEnd"/>
      <w:r w:rsidRPr="007B5EF7">
        <w:rPr>
          <w:rFonts w:ascii="Book Antiqua" w:eastAsia="Book Antiqua" w:hAnsi="Book Antiqua" w:cs="Book Antiqua"/>
          <w:color w:val="000000"/>
        </w:rPr>
        <w:t xml:space="preserve"> H, Collins C, Adda CG, Ang CS, </w:t>
      </w:r>
      <w:proofErr w:type="spellStart"/>
      <w:r w:rsidRPr="007B5EF7">
        <w:rPr>
          <w:rFonts w:ascii="Book Antiqua" w:eastAsia="Book Antiqua" w:hAnsi="Book Antiqua" w:cs="Book Antiqua"/>
          <w:color w:val="000000"/>
        </w:rPr>
        <w:t>Mathivanan</w:t>
      </w:r>
      <w:proofErr w:type="spellEnd"/>
      <w:r w:rsidRPr="007B5EF7">
        <w:rPr>
          <w:rFonts w:ascii="Book Antiqua" w:eastAsia="Book Antiqua" w:hAnsi="Book Antiqua" w:cs="Book Antiqua"/>
          <w:color w:val="000000"/>
        </w:rPr>
        <w:t xml:space="preserve"> S. Extracellular vesicles containing oncogenic mutant β-catenin activate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signalling</w:t>
      </w:r>
      <w:proofErr w:type="spellEnd"/>
      <w:r w:rsidRPr="007B5EF7">
        <w:rPr>
          <w:rFonts w:ascii="Book Antiqua" w:eastAsia="Book Antiqua" w:hAnsi="Book Antiqua" w:cs="Book Antiqua"/>
          <w:color w:val="000000"/>
        </w:rPr>
        <w:t xml:space="preserve"> pathway in the recipient cells. </w:t>
      </w:r>
      <w:r w:rsidRPr="007B5EF7">
        <w:rPr>
          <w:rFonts w:ascii="Book Antiqua" w:eastAsia="Book Antiqua" w:hAnsi="Book Antiqua" w:cs="Book Antiqua"/>
          <w:i/>
          <w:iCs/>
          <w:color w:val="000000"/>
        </w:rPr>
        <w:t xml:space="preserve">J </w:t>
      </w:r>
      <w:proofErr w:type="spellStart"/>
      <w:r w:rsidRPr="007B5EF7">
        <w:rPr>
          <w:rFonts w:ascii="Book Antiqua" w:eastAsia="Book Antiqua" w:hAnsi="Book Antiqua" w:cs="Book Antiqua"/>
          <w:i/>
          <w:iCs/>
          <w:color w:val="000000"/>
        </w:rPr>
        <w:t>Extracell</w:t>
      </w:r>
      <w:proofErr w:type="spellEnd"/>
      <w:r w:rsidRPr="007B5EF7">
        <w:rPr>
          <w:rFonts w:ascii="Book Antiqua" w:eastAsia="Book Antiqua" w:hAnsi="Book Antiqua" w:cs="Book Antiqua"/>
          <w:i/>
          <w:iCs/>
          <w:color w:val="000000"/>
        </w:rPr>
        <w:t xml:space="preserve"> Vesicles</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1690217 [PMID: 31819794 DOI: 10.1080/20013078.2019.1690217]</w:t>
      </w:r>
    </w:p>
    <w:p w14:paraId="0E63674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57 </w:t>
      </w:r>
      <w:r w:rsidRPr="007B5EF7">
        <w:rPr>
          <w:rFonts w:ascii="Book Antiqua" w:eastAsia="Book Antiqua" w:hAnsi="Book Antiqua" w:cs="Book Antiqua"/>
          <w:b/>
          <w:bCs/>
          <w:color w:val="000000"/>
        </w:rPr>
        <w:t>Hu Y</w:t>
      </w:r>
      <w:r w:rsidRPr="007B5EF7">
        <w:rPr>
          <w:rFonts w:ascii="Book Antiqua" w:eastAsia="Book Antiqua" w:hAnsi="Book Antiqua" w:cs="Book Antiqua"/>
          <w:color w:val="000000"/>
        </w:rPr>
        <w:t xml:space="preserve">, Yan C, Mu L, Huang K, Li X, Tao D, Wu Y, Qin J. Fibroblast-Derived Exosomes Contribute to Chemoresistance through Priming Cancer Stem Cells in Colorectal Cancer. </w:t>
      </w:r>
      <w:proofErr w:type="spellStart"/>
      <w:r w:rsidRPr="007B5EF7">
        <w:rPr>
          <w:rFonts w:ascii="Book Antiqua" w:eastAsia="Book Antiqua" w:hAnsi="Book Antiqua" w:cs="Book Antiqua"/>
          <w:i/>
          <w:iCs/>
          <w:color w:val="000000"/>
        </w:rPr>
        <w:t>PLoS</w:t>
      </w:r>
      <w:proofErr w:type="spellEnd"/>
      <w:r w:rsidRPr="007B5EF7">
        <w:rPr>
          <w:rFonts w:ascii="Book Antiqua" w:eastAsia="Book Antiqua" w:hAnsi="Book Antiqua" w:cs="Book Antiqua"/>
          <w:i/>
          <w:iCs/>
          <w:color w:val="000000"/>
        </w:rPr>
        <w:t xml:space="preserve"> One</w:t>
      </w:r>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10</w:t>
      </w:r>
      <w:r w:rsidRPr="007B5EF7">
        <w:rPr>
          <w:rFonts w:ascii="Book Antiqua" w:eastAsia="Book Antiqua" w:hAnsi="Book Antiqua" w:cs="Book Antiqua"/>
          <w:color w:val="000000"/>
        </w:rPr>
        <w:t>: e0125625 [PMID: 25938772 DOI: 10.1371/journal.pone.0125625]</w:t>
      </w:r>
    </w:p>
    <w:p w14:paraId="167E780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58 </w:t>
      </w:r>
      <w:r w:rsidRPr="007B5EF7">
        <w:rPr>
          <w:rFonts w:ascii="Book Antiqua" w:eastAsia="Book Antiqua" w:hAnsi="Book Antiqua" w:cs="Book Antiqua"/>
          <w:b/>
          <w:bCs/>
          <w:color w:val="000000"/>
        </w:rPr>
        <w:t>Hu YB</w:t>
      </w:r>
      <w:r w:rsidRPr="007B5EF7">
        <w:rPr>
          <w:rFonts w:ascii="Book Antiqua" w:eastAsia="Book Antiqua" w:hAnsi="Book Antiqua" w:cs="Book Antiqua"/>
          <w:color w:val="000000"/>
        </w:rPr>
        <w:t xml:space="preserve">, Yan C, Mu L, Mi YL, Zhao H, Hu H, Li XL, Tao DD, Wu YQ, Gong JP, Qin JC. </w:t>
      </w:r>
      <w:proofErr w:type="spellStart"/>
      <w:r w:rsidRPr="007B5EF7">
        <w:rPr>
          <w:rFonts w:ascii="Book Antiqua" w:eastAsia="Book Antiqua" w:hAnsi="Book Antiqua" w:cs="Book Antiqua"/>
          <w:color w:val="000000"/>
        </w:rPr>
        <w:t>Exosomal</w:t>
      </w:r>
      <w:proofErr w:type="spellEnd"/>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-induced dedifferentiation of colorectal cancer cells contributes to chemotherapy resistance. </w:t>
      </w:r>
      <w:r w:rsidRPr="007B5EF7">
        <w:rPr>
          <w:rFonts w:ascii="Book Antiqua" w:eastAsia="Book Antiqua" w:hAnsi="Book Antiqua" w:cs="Book Antiqua"/>
          <w:i/>
          <w:iCs/>
          <w:color w:val="000000"/>
        </w:rPr>
        <w:t>Oncogene</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38</w:t>
      </w:r>
      <w:r w:rsidRPr="007B5EF7">
        <w:rPr>
          <w:rFonts w:ascii="Book Antiqua" w:eastAsia="Book Antiqua" w:hAnsi="Book Antiqua" w:cs="Book Antiqua"/>
          <w:color w:val="000000"/>
        </w:rPr>
        <w:t>: 1951-1965 [PMID: 30390075 DOI: 10.1038/s41388-018-0557-9]</w:t>
      </w:r>
    </w:p>
    <w:p w14:paraId="0CD028F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59 </w:t>
      </w:r>
      <w:r w:rsidRPr="007B5EF7">
        <w:rPr>
          <w:rFonts w:ascii="Book Antiqua" w:eastAsia="Book Antiqua" w:hAnsi="Book Antiqua" w:cs="Book Antiqua"/>
          <w:b/>
          <w:bCs/>
          <w:color w:val="000000"/>
        </w:rPr>
        <w:t>Dong HJ</w:t>
      </w:r>
      <w:r w:rsidRPr="007B5EF7">
        <w:rPr>
          <w:rFonts w:ascii="Book Antiqua" w:eastAsia="Book Antiqua" w:hAnsi="Book Antiqua" w:cs="Book Antiqua"/>
          <w:color w:val="000000"/>
        </w:rPr>
        <w:t xml:space="preserve">, Jang GB, Lee HY, Park SR, Kim JY, Nam JS, Hong IS.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signaling/Id2 cascade mediates the effects of hypoxia on the hierarchy of colorectal-cancer stem cells. </w:t>
      </w:r>
      <w:r w:rsidRPr="007B5EF7">
        <w:rPr>
          <w:rFonts w:ascii="Book Antiqua" w:eastAsia="Book Antiqua" w:hAnsi="Book Antiqua" w:cs="Book Antiqua"/>
          <w:i/>
          <w:iCs/>
          <w:color w:val="000000"/>
        </w:rPr>
        <w:t>Sci Rep</w:t>
      </w:r>
      <w:r w:rsidRPr="007B5EF7">
        <w:rPr>
          <w:rFonts w:ascii="Book Antiqua" w:eastAsia="Book Antiqua" w:hAnsi="Book Antiqua" w:cs="Book Antiqua"/>
          <w:color w:val="000000"/>
        </w:rPr>
        <w:t xml:space="preserve"> 2016; </w:t>
      </w:r>
      <w:r w:rsidRPr="007B5EF7">
        <w:rPr>
          <w:rFonts w:ascii="Book Antiqua" w:eastAsia="Book Antiqua" w:hAnsi="Book Antiqua" w:cs="Book Antiqua"/>
          <w:b/>
          <w:bCs/>
          <w:color w:val="000000"/>
        </w:rPr>
        <w:t>6</w:t>
      </w:r>
      <w:r w:rsidRPr="007B5EF7">
        <w:rPr>
          <w:rFonts w:ascii="Book Antiqua" w:eastAsia="Book Antiqua" w:hAnsi="Book Antiqua" w:cs="Book Antiqua"/>
          <w:color w:val="000000"/>
        </w:rPr>
        <w:t>: 22966 [PMID: 26965643 DOI: 10.1038/srep22966]</w:t>
      </w:r>
    </w:p>
    <w:p w14:paraId="28C180C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60 </w:t>
      </w:r>
      <w:r w:rsidRPr="007B5EF7">
        <w:rPr>
          <w:rFonts w:ascii="Book Antiqua" w:eastAsia="Book Antiqua" w:hAnsi="Book Antiqua" w:cs="Book Antiqua"/>
          <w:b/>
          <w:bCs/>
          <w:color w:val="000000"/>
        </w:rPr>
        <w:t>Huang Z</w:t>
      </w:r>
      <w:r w:rsidRPr="007B5EF7">
        <w:rPr>
          <w:rFonts w:ascii="Book Antiqua" w:eastAsia="Book Antiqua" w:hAnsi="Book Antiqua" w:cs="Book Antiqua"/>
          <w:color w:val="000000"/>
        </w:rPr>
        <w:t xml:space="preserve">, Yang M, Li Y, Yang F, Feng Y. Exosomes Derived from Hypoxic Colorectal Cancer Cells Transfer Wnt4 to </w:t>
      </w:r>
      <w:proofErr w:type="spellStart"/>
      <w:r w:rsidRPr="007B5EF7">
        <w:rPr>
          <w:rFonts w:ascii="Book Antiqua" w:eastAsia="Book Antiqua" w:hAnsi="Book Antiqua" w:cs="Book Antiqua"/>
          <w:color w:val="000000"/>
        </w:rPr>
        <w:t>Normoxic</w:t>
      </w:r>
      <w:proofErr w:type="spellEnd"/>
      <w:r w:rsidRPr="007B5EF7">
        <w:rPr>
          <w:rFonts w:ascii="Book Antiqua" w:eastAsia="Book Antiqua" w:hAnsi="Book Antiqua" w:cs="Book Antiqua"/>
          <w:color w:val="000000"/>
        </w:rPr>
        <w:t xml:space="preserve"> Cells to Elicit a </w:t>
      </w:r>
      <w:proofErr w:type="spellStart"/>
      <w:r w:rsidRPr="007B5EF7">
        <w:rPr>
          <w:rFonts w:ascii="Book Antiqua" w:eastAsia="Book Antiqua" w:hAnsi="Book Antiqua" w:cs="Book Antiqua"/>
          <w:color w:val="000000"/>
        </w:rPr>
        <w:t>Prometastatic</w:t>
      </w:r>
      <w:proofErr w:type="spellEnd"/>
      <w:r w:rsidRPr="007B5EF7">
        <w:rPr>
          <w:rFonts w:ascii="Book Antiqua" w:eastAsia="Book Antiqua" w:hAnsi="Book Antiqua" w:cs="Book Antiqua"/>
          <w:color w:val="000000"/>
        </w:rPr>
        <w:t xml:space="preserve"> Phenotype. </w:t>
      </w:r>
      <w:r w:rsidRPr="007B5EF7">
        <w:rPr>
          <w:rFonts w:ascii="Book Antiqua" w:eastAsia="Book Antiqua" w:hAnsi="Book Antiqua" w:cs="Book Antiqua"/>
          <w:i/>
          <w:iCs/>
          <w:color w:val="000000"/>
        </w:rPr>
        <w:t>Int J Biol Sci</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14</w:t>
      </w:r>
      <w:r w:rsidRPr="007B5EF7">
        <w:rPr>
          <w:rFonts w:ascii="Book Antiqua" w:eastAsia="Book Antiqua" w:hAnsi="Book Antiqua" w:cs="Book Antiqua"/>
          <w:color w:val="000000"/>
        </w:rPr>
        <w:t>: 2094-2102 [PMID: 30585272 DOI: 10.7150/ijbs.28288]</w:t>
      </w:r>
    </w:p>
    <w:p w14:paraId="2276FADC" w14:textId="77777777" w:rsidR="00A77B3E" w:rsidRPr="0016571F" w:rsidRDefault="00FD39FB" w:rsidP="00BC6B03">
      <w:pPr>
        <w:spacing w:line="360" w:lineRule="auto"/>
        <w:jc w:val="both"/>
        <w:rPr>
          <w:rFonts w:ascii="Book Antiqua" w:hAnsi="Book Antiqua"/>
          <w:lang w:val="es-ES"/>
        </w:rPr>
      </w:pPr>
      <w:r w:rsidRPr="007B5EF7">
        <w:rPr>
          <w:rFonts w:ascii="Book Antiqua" w:eastAsia="Book Antiqua" w:hAnsi="Book Antiqua" w:cs="Book Antiqua"/>
          <w:color w:val="000000"/>
        </w:rPr>
        <w:t xml:space="preserve">61 </w:t>
      </w:r>
      <w:r w:rsidRPr="007B5EF7">
        <w:rPr>
          <w:rFonts w:ascii="Book Antiqua" w:eastAsia="Book Antiqua" w:hAnsi="Book Antiqua" w:cs="Book Antiqua"/>
          <w:b/>
          <w:bCs/>
          <w:color w:val="000000"/>
        </w:rPr>
        <w:t>Huang Z</w:t>
      </w:r>
      <w:r w:rsidRPr="007B5EF7">
        <w:rPr>
          <w:rFonts w:ascii="Book Antiqua" w:eastAsia="Book Antiqua" w:hAnsi="Book Antiqua" w:cs="Book Antiqua"/>
          <w:color w:val="000000"/>
        </w:rPr>
        <w:t xml:space="preserve">, Feng Y. Exosomes Derived </w:t>
      </w:r>
      <w:proofErr w:type="gramStart"/>
      <w:r w:rsidRPr="007B5EF7">
        <w:rPr>
          <w:rFonts w:ascii="Book Antiqua" w:eastAsia="Book Antiqua" w:hAnsi="Book Antiqua" w:cs="Book Antiqua"/>
          <w:color w:val="000000"/>
        </w:rPr>
        <w:t>From</w:t>
      </w:r>
      <w:proofErr w:type="gramEnd"/>
      <w:r w:rsidRPr="007B5EF7">
        <w:rPr>
          <w:rFonts w:ascii="Book Antiqua" w:eastAsia="Book Antiqua" w:hAnsi="Book Antiqua" w:cs="Book Antiqua"/>
          <w:color w:val="000000"/>
        </w:rPr>
        <w:t xml:space="preserve"> Hypoxic Colorectal Cancer Cells Promote Angiogenesis Through Wnt4-Induced β-Catenin Signaling in Endothelial Cells. </w:t>
      </w:r>
      <w:r w:rsidRPr="00FA1E2A">
        <w:rPr>
          <w:rFonts w:ascii="Book Antiqua" w:eastAsia="Book Antiqua" w:hAnsi="Book Antiqua" w:cs="Book Antiqua"/>
          <w:i/>
          <w:iCs/>
          <w:color w:val="000000"/>
          <w:lang w:val="es-ES"/>
        </w:rPr>
        <w:t>Oncol Res</w:t>
      </w:r>
      <w:r w:rsidRPr="00B110E4">
        <w:rPr>
          <w:rFonts w:ascii="Book Antiqua" w:eastAsia="Book Antiqua" w:hAnsi="Book Antiqua" w:cs="Book Antiqua"/>
          <w:color w:val="000000"/>
          <w:lang w:val="es-ES"/>
        </w:rPr>
        <w:t xml:space="preserve"> 2017; </w:t>
      </w:r>
      <w:r w:rsidRPr="0016571F">
        <w:rPr>
          <w:rFonts w:ascii="Book Antiqua" w:eastAsia="Book Antiqua" w:hAnsi="Book Antiqua" w:cs="Book Antiqua"/>
          <w:b/>
          <w:bCs/>
          <w:color w:val="000000"/>
          <w:lang w:val="es-ES"/>
        </w:rPr>
        <w:t>25</w:t>
      </w:r>
      <w:r w:rsidRPr="0016571F">
        <w:rPr>
          <w:rFonts w:ascii="Book Antiqua" w:eastAsia="Book Antiqua" w:hAnsi="Book Antiqua" w:cs="Book Antiqua"/>
          <w:color w:val="000000"/>
          <w:lang w:val="es-ES"/>
        </w:rPr>
        <w:t>: 651-661 [PMID: 27712599 DOI: 10.3727/096504016X14752792816791]</w:t>
      </w:r>
    </w:p>
    <w:p w14:paraId="4982A137" w14:textId="77777777" w:rsidR="00A77B3E" w:rsidRPr="007B5EF7" w:rsidRDefault="00FD39FB" w:rsidP="00BC6B03">
      <w:pPr>
        <w:spacing w:line="360" w:lineRule="auto"/>
        <w:jc w:val="both"/>
        <w:rPr>
          <w:rFonts w:ascii="Book Antiqua" w:hAnsi="Book Antiqua"/>
        </w:rPr>
      </w:pPr>
      <w:r w:rsidRPr="0016571F">
        <w:rPr>
          <w:rFonts w:ascii="Book Antiqua" w:eastAsia="Book Antiqua" w:hAnsi="Book Antiqua" w:cs="Book Antiqua"/>
          <w:color w:val="000000"/>
          <w:lang w:val="es-ES"/>
        </w:rPr>
        <w:t xml:space="preserve">62 </w:t>
      </w:r>
      <w:r w:rsidRPr="0016571F">
        <w:rPr>
          <w:rFonts w:ascii="Book Antiqua" w:eastAsia="Book Antiqua" w:hAnsi="Book Antiqua" w:cs="Book Antiqua"/>
          <w:b/>
          <w:bCs/>
          <w:color w:val="000000"/>
          <w:lang w:val="es-ES"/>
        </w:rPr>
        <w:t>Pérez-Plasencia C</w:t>
      </w:r>
      <w:r w:rsidRPr="0016571F">
        <w:rPr>
          <w:rFonts w:ascii="Book Antiqua" w:eastAsia="Book Antiqua" w:hAnsi="Book Antiqua" w:cs="Book Antiqua"/>
          <w:color w:val="000000"/>
          <w:lang w:val="es-ES"/>
        </w:rPr>
        <w:t xml:space="preserve">, López-Urrutia E, García-Castillo V, Trujano-Camacho S, López-Camarillo C, Campos-Parra AD. </w:t>
      </w:r>
      <w:r w:rsidRPr="007B5EF7">
        <w:rPr>
          <w:rFonts w:ascii="Book Antiqua" w:eastAsia="Book Antiqua" w:hAnsi="Book Antiqua" w:cs="Book Antiqua"/>
          <w:color w:val="000000"/>
        </w:rPr>
        <w:t xml:space="preserve">Interplay Between Autophagy and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in Cancer: Therapeutic Potential Through Drug Repositioning. </w:t>
      </w:r>
      <w:r w:rsidRPr="007B5EF7">
        <w:rPr>
          <w:rFonts w:ascii="Book Antiqua" w:eastAsia="Book Antiqua" w:hAnsi="Book Antiqua" w:cs="Book Antiqua"/>
          <w:i/>
          <w:iCs/>
          <w:color w:val="000000"/>
        </w:rPr>
        <w:t>Front Oncol</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10</w:t>
      </w:r>
      <w:r w:rsidRPr="007B5EF7">
        <w:rPr>
          <w:rFonts w:ascii="Book Antiqua" w:eastAsia="Book Antiqua" w:hAnsi="Book Antiqua" w:cs="Book Antiqua"/>
          <w:color w:val="000000"/>
        </w:rPr>
        <w:t>: 1037 [PMID: 33014767 DOI: 10.3389/fonc.2020.01037]</w:t>
      </w:r>
    </w:p>
    <w:p w14:paraId="336F85E9"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63 </w:t>
      </w:r>
      <w:proofErr w:type="spellStart"/>
      <w:r w:rsidRPr="007B5EF7">
        <w:rPr>
          <w:rFonts w:ascii="Book Antiqua" w:eastAsia="Book Antiqua" w:hAnsi="Book Antiqua" w:cs="Book Antiqua"/>
          <w:b/>
          <w:bCs/>
          <w:color w:val="000000"/>
        </w:rPr>
        <w:t>Janji</w:t>
      </w:r>
      <w:proofErr w:type="spellEnd"/>
      <w:r w:rsidRPr="007B5EF7">
        <w:rPr>
          <w:rFonts w:ascii="Book Antiqua" w:eastAsia="Book Antiqua" w:hAnsi="Book Antiqua" w:cs="Book Antiqua"/>
          <w:b/>
          <w:bCs/>
          <w:color w:val="000000"/>
        </w:rPr>
        <w:t xml:space="preserve"> B</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Berchem</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Chouaib</w:t>
      </w:r>
      <w:proofErr w:type="spellEnd"/>
      <w:r w:rsidRPr="007B5EF7">
        <w:rPr>
          <w:rFonts w:ascii="Book Antiqua" w:eastAsia="Book Antiqua" w:hAnsi="Book Antiqua" w:cs="Book Antiqua"/>
          <w:color w:val="000000"/>
        </w:rPr>
        <w:t xml:space="preserve"> S. Targeting Autophagy in the Tumor Microenvironment: New Challenges and Opportunities for Regulating Tumor Immunity. </w:t>
      </w:r>
      <w:r w:rsidRPr="007B5EF7">
        <w:rPr>
          <w:rFonts w:ascii="Book Antiqua" w:eastAsia="Book Antiqua" w:hAnsi="Book Antiqua" w:cs="Book Antiqua"/>
          <w:i/>
          <w:iCs/>
          <w:color w:val="000000"/>
        </w:rPr>
        <w:t>Front Immunol</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9</w:t>
      </w:r>
      <w:r w:rsidRPr="007B5EF7">
        <w:rPr>
          <w:rFonts w:ascii="Book Antiqua" w:eastAsia="Book Antiqua" w:hAnsi="Book Antiqua" w:cs="Book Antiqua"/>
          <w:color w:val="000000"/>
        </w:rPr>
        <w:t>: 887 [PMID: 29922284 DOI: 10.3389/fimmu.2018.00887]</w:t>
      </w:r>
    </w:p>
    <w:p w14:paraId="587107B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64 </w:t>
      </w:r>
      <w:proofErr w:type="spellStart"/>
      <w:r w:rsidRPr="007B5EF7">
        <w:rPr>
          <w:rFonts w:ascii="Book Antiqua" w:eastAsia="Book Antiqua" w:hAnsi="Book Antiqua" w:cs="Book Antiqua"/>
          <w:b/>
          <w:bCs/>
          <w:color w:val="000000"/>
        </w:rPr>
        <w:t>Pandurangan</w:t>
      </w:r>
      <w:proofErr w:type="spellEnd"/>
      <w:r w:rsidRPr="007B5EF7">
        <w:rPr>
          <w:rFonts w:ascii="Book Antiqua" w:eastAsia="Book Antiqua" w:hAnsi="Book Antiqua" w:cs="Book Antiqua"/>
          <w:b/>
          <w:bCs/>
          <w:color w:val="000000"/>
        </w:rPr>
        <w:t xml:space="preserve"> AK</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Divya</w:t>
      </w:r>
      <w:proofErr w:type="spellEnd"/>
      <w:r w:rsidRPr="007B5EF7">
        <w:rPr>
          <w:rFonts w:ascii="Book Antiqua" w:eastAsia="Book Antiqua" w:hAnsi="Book Antiqua" w:cs="Book Antiqua"/>
          <w:color w:val="000000"/>
        </w:rPr>
        <w:t xml:space="preserve"> T, Kumar K, </w:t>
      </w:r>
      <w:proofErr w:type="spellStart"/>
      <w:r w:rsidRPr="007B5EF7">
        <w:rPr>
          <w:rFonts w:ascii="Book Antiqua" w:eastAsia="Book Antiqua" w:hAnsi="Book Antiqua" w:cs="Book Antiqua"/>
          <w:color w:val="000000"/>
        </w:rPr>
        <w:t>Dineshbabu</w:t>
      </w:r>
      <w:proofErr w:type="spellEnd"/>
      <w:r w:rsidRPr="007B5EF7">
        <w:rPr>
          <w:rFonts w:ascii="Book Antiqua" w:eastAsia="Book Antiqua" w:hAnsi="Book Antiqua" w:cs="Book Antiqua"/>
          <w:color w:val="000000"/>
        </w:rPr>
        <w:t xml:space="preserve"> V, </w:t>
      </w:r>
      <w:proofErr w:type="spellStart"/>
      <w:r w:rsidRPr="007B5EF7">
        <w:rPr>
          <w:rFonts w:ascii="Book Antiqua" w:eastAsia="Book Antiqua" w:hAnsi="Book Antiqua" w:cs="Book Antiqua"/>
          <w:color w:val="000000"/>
        </w:rPr>
        <w:t>Velavan</w:t>
      </w:r>
      <w:proofErr w:type="spellEnd"/>
      <w:r w:rsidRPr="007B5EF7">
        <w:rPr>
          <w:rFonts w:ascii="Book Antiqua" w:eastAsia="Book Antiqua" w:hAnsi="Book Antiqua" w:cs="Book Antiqua"/>
          <w:color w:val="000000"/>
        </w:rPr>
        <w:t xml:space="preserve"> B, </w:t>
      </w:r>
      <w:proofErr w:type="spellStart"/>
      <w:r w:rsidRPr="007B5EF7">
        <w:rPr>
          <w:rFonts w:ascii="Book Antiqua" w:eastAsia="Book Antiqua" w:hAnsi="Book Antiqua" w:cs="Book Antiqua"/>
          <w:color w:val="000000"/>
        </w:rPr>
        <w:t>Sudhandiran</w:t>
      </w:r>
      <w:proofErr w:type="spellEnd"/>
      <w:r w:rsidRPr="007B5EF7">
        <w:rPr>
          <w:rFonts w:ascii="Book Antiqua" w:eastAsia="Book Antiqua" w:hAnsi="Book Antiqua" w:cs="Book Antiqua"/>
          <w:color w:val="000000"/>
        </w:rPr>
        <w:t xml:space="preserve"> G. Colorectal carcinogenesis: Insights into the cell death and signal transduction pathways: A review. </w:t>
      </w:r>
      <w:r w:rsidRPr="007B5EF7">
        <w:rPr>
          <w:rFonts w:ascii="Book Antiqua" w:eastAsia="Book Antiqua" w:hAnsi="Book Antiqua" w:cs="Book Antiqua"/>
          <w:i/>
          <w:iCs/>
          <w:color w:val="000000"/>
        </w:rPr>
        <w:t xml:space="preserve">World J </w:t>
      </w:r>
      <w:proofErr w:type="spellStart"/>
      <w:r w:rsidRPr="007B5EF7">
        <w:rPr>
          <w:rFonts w:ascii="Book Antiqua" w:eastAsia="Book Antiqua" w:hAnsi="Book Antiqua" w:cs="Book Antiqua"/>
          <w:i/>
          <w:iCs/>
          <w:color w:val="000000"/>
        </w:rPr>
        <w:t>Gastrointest</w:t>
      </w:r>
      <w:proofErr w:type="spellEnd"/>
      <w:r w:rsidRPr="007B5EF7">
        <w:rPr>
          <w:rFonts w:ascii="Book Antiqua" w:eastAsia="Book Antiqua" w:hAnsi="Book Antiqua" w:cs="Book Antiqua"/>
          <w:i/>
          <w:iCs/>
          <w:color w:val="000000"/>
        </w:rPr>
        <w:t xml:space="preserve"> Oncol</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10</w:t>
      </w:r>
      <w:r w:rsidRPr="007B5EF7">
        <w:rPr>
          <w:rFonts w:ascii="Book Antiqua" w:eastAsia="Book Antiqua" w:hAnsi="Book Antiqua" w:cs="Book Antiqua"/>
          <w:color w:val="000000"/>
        </w:rPr>
        <w:t>: 244-259 [PMID: 30254720 DOI: 10.4251/wjgo.v10.i9.244]</w:t>
      </w:r>
    </w:p>
    <w:p w14:paraId="03411F8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65 </w:t>
      </w:r>
      <w:proofErr w:type="spellStart"/>
      <w:r w:rsidRPr="007B5EF7">
        <w:rPr>
          <w:rFonts w:ascii="Book Antiqua" w:eastAsia="Book Antiqua" w:hAnsi="Book Antiqua" w:cs="Book Antiqua"/>
          <w:b/>
          <w:bCs/>
          <w:color w:val="000000"/>
        </w:rPr>
        <w:t>Janji</w:t>
      </w:r>
      <w:proofErr w:type="spellEnd"/>
      <w:r w:rsidRPr="007B5EF7">
        <w:rPr>
          <w:rFonts w:ascii="Book Antiqua" w:eastAsia="Book Antiqua" w:hAnsi="Book Antiqua" w:cs="Book Antiqua"/>
          <w:b/>
          <w:bCs/>
          <w:color w:val="000000"/>
        </w:rPr>
        <w:t xml:space="preserve"> B</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Hasmim</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Parpal</w:t>
      </w:r>
      <w:proofErr w:type="spellEnd"/>
      <w:r w:rsidRPr="007B5EF7">
        <w:rPr>
          <w:rFonts w:ascii="Book Antiqua" w:eastAsia="Book Antiqua" w:hAnsi="Book Antiqua" w:cs="Book Antiqua"/>
          <w:color w:val="000000"/>
        </w:rPr>
        <w:t xml:space="preserve"> S, </w:t>
      </w:r>
      <w:proofErr w:type="spellStart"/>
      <w:r w:rsidRPr="007B5EF7">
        <w:rPr>
          <w:rFonts w:ascii="Book Antiqua" w:eastAsia="Book Antiqua" w:hAnsi="Book Antiqua" w:cs="Book Antiqua"/>
          <w:color w:val="000000"/>
        </w:rPr>
        <w:t>Berchem</w:t>
      </w:r>
      <w:proofErr w:type="spellEnd"/>
      <w:r w:rsidRPr="007B5EF7">
        <w:rPr>
          <w:rFonts w:ascii="Book Antiqua" w:eastAsia="Book Antiqua" w:hAnsi="Book Antiqua" w:cs="Book Antiqua"/>
          <w:color w:val="000000"/>
        </w:rPr>
        <w:t xml:space="preserve"> G, Noman MZ. Firing up the cold tumors by targeting Vps34. </w:t>
      </w:r>
      <w:proofErr w:type="spellStart"/>
      <w:r w:rsidRPr="007B5EF7">
        <w:rPr>
          <w:rFonts w:ascii="Book Antiqua" w:eastAsia="Book Antiqua" w:hAnsi="Book Antiqua" w:cs="Book Antiqua"/>
          <w:i/>
          <w:iCs/>
          <w:color w:val="000000"/>
        </w:rPr>
        <w:t>Oncoimmunology</w:t>
      </w:r>
      <w:proofErr w:type="spellEnd"/>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9</w:t>
      </w:r>
      <w:r w:rsidRPr="007B5EF7">
        <w:rPr>
          <w:rFonts w:ascii="Book Antiqua" w:eastAsia="Book Antiqua" w:hAnsi="Book Antiqua" w:cs="Book Antiqua"/>
          <w:color w:val="000000"/>
        </w:rPr>
        <w:t>: 1809936 [PMID: 32939326 DOI: 10.1080/2162402X.2020.1809936]</w:t>
      </w:r>
    </w:p>
    <w:p w14:paraId="7462DB59"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66 </w:t>
      </w:r>
      <w:proofErr w:type="spellStart"/>
      <w:r w:rsidRPr="007B5EF7">
        <w:rPr>
          <w:rFonts w:ascii="Book Antiqua" w:eastAsia="Book Antiqua" w:hAnsi="Book Antiqua" w:cs="Book Antiqua"/>
          <w:b/>
          <w:bCs/>
          <w:color w:val="000000"/>
        </w:rPr>
        <w:t>Rahmani</w:t>
      </w:r>
      <w:proofErr w:type="spellEnd"/>
      <w:r w:rsidRPr="007B5EF7">
        <w:rPr>
          <w:rFonts w:ascii="Book Antiqua" w:eastAsia="Book Antiqua" w:hAnsi="Book Antiqua" w:cs="Book Antiqua"/>
          <w:b/>
          <w:bCs/>
          <w:color w:val="000000"/>
        </w:rPr>
        <w:t xml:space="preserve"> F</w:t>
      </w:r>
      <w:r w:rsidRPr="007B5EF7">
        <w:rPr>
          <w:rFonts w:ascii="Book Antiqua" w:eastAsia="Book Antiqua" w:hAnsi="Book Antiqua" w:cs="Book Antiqua"/>
          <w:color w:val="000000"/>
        </w:rPr>
        <w:t xml:space="preserve">, Avan A, </w:t>
      </w:r>
      <w:proofErr w:type="spellStart"/>
      <w:r w:rsidRPr="007B5EF7">
        <w:rPr>
          <w:rFonts w:ascii="Book Antiqua" w:eastAsia="Book Antiqua" w:hAnsi="Book Antiqua" w:cs="Book Antiqua"/>
          <w:color w:val="000000"/>
        </w:rPr>
        <w:t>Hashemy</w:t>
      </w:r>
      <w:proofErr w:type="spellEnd"/>
      <w:r w:rsidRPr="007B5EF7">
        <w:rPr>
          <w:rFonts w:ascii="Book Antiqua" w:eastAsia="Book Antiqua" w:hAnsi="Book Antiqua" w:cs="Book Antiqua"/>
          <w:color w:val="000000"/>
        </w:rPr>
        <w:t xml:space="preserve"> SI, </w:t>
      </w:r>
      <w:proofErr w:type="spellStart"/>
      <w:r w:rsidRPr="007B5EF7">
        <w:rPr>
          <w:rFonts w:ascii="Book Antiqua" w:eastAsia="Book Antiqua" w:hAnsi="Book Antiqua" w:cs="Book Antiqua"/>
          <w:color w:val="000000"/>
        </w:rPr>
        <w:t>Hassanian</w:t>
      </w:r>
      <w:proofErr w:type="spellEnd"/>
      <w:r w:rsidRPr="007B5EF7">
        <w:rPr>
          <w:rFonts w:ascii="Book Antiqua" w:eastAsia="Book Antiqua" w:hAnsi="Book Antiqua" w:cs="Book Antiqua"/>
          <w:color w:val="000000"/>
        </w:rPr>
        <w:t xml:space="preserve"> SM. Role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regulatory microRNAs in the pathogenesis of colorectal cancer. </w:t>
      </w:r>
      <w:r w:rsidRPr="007B5EF7">
        <w:rPr>
          <w:rFonts w:ascii="Book Antiqua" w:eastAsia="Book Antiqua" w:hAnsi="Book Antiqua" w:cs="Book Antiqua"/>
          <w:i/>
          <w:iCs/>
          <w:color w:val="000000"/>
        </w:rPr>
        <w:t xml:space="preserve">J Cell </w:t>
      </w:r>
      <w:proofErr w:type="spellStart"/>
      <w:r w:rsidRPr="007B5EF7">
        <w:rPr>
          <w:rFonts w:ascii="Book Antiqua" w:eastAsia="Book Antiqua" w:hAnsi="Book Antiqua" w:cs="Book Antiqua"/>
          <w:i/>
          <w:iCs/>
          <w:color w:val="000000"/>
        </w:rPr>
        <w:t>Physiol</w:t>
      </w:r>
      <w:proofErr w:type="spellEnd"/>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233</w:t>
      </w:r>
      <w:r w:rsidRPr="007B5EF7">
        <w:rPr>
          <w:rFonts w:ascii="Book Antiqua" w:eastAsia="Book Antiqua" w:hAnsi="Book Antiqua" w:cs="Book Antiqua"/>
          <w:color w:val="000000"/>
        </w:rPr>
        <w:t>: 811-817 [PMID: 28266708 DOI: 10.1002/jcp.25897]</w:t>
      </w:r>
    </w:p>
    <w:p w14:paraId="0F85E1B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67 </w:t>
      </w:r>
      <w:r w:rsidRPr="007B5EF7">
        <w:rPr>
          <w:rFonts w:ascii="Book Antiqua" w:eastAsia="Book Antiqua" w:hAnsi="Book Antiqua" w:cs="Book Antiqua"/>
          <w:b/>
          <w:bCs/>
          <w:color w:val="000000"/>
        </w:rPr>
        <w:t>Zhang H</w:t>
      </w:r>
      <w:r w:rsidRPr="007B5EF7">
        <w:rPr>
          <w:rFonts w:ascii="Book Antiqua" w:eastAsia="Book Antiqua" w:hAnsi="Book Antiqua" w:cs="Book Antiqua"/>
          <w:color w:val="000000"/>
        </w:rPr>
        <w:t xml:space="preserve">, Yu C, Dai J, Keller JM, Hua A, </w:t>
      </w:r>
      <w:proofErr w:type="spellStart"/>
      <w:r w:rsidRPr="007B5EF7">
        <w:rPr>
          <w:rFonts w:ascii="Book Antiqua" w:eastAsia="Book Antiqua" w:hAnsi="Book Antiqua" w:cs="Book Antiqua"/>
          <w:color w:val="000000"/>
        </w:rPr>
        <w:t>Sottnik</w:t>
      </w:r>
      <w:proofErr w:type="spellEnd"/>
      <w:r w:rsidRPr="007B5EF7">
        <w:rPr>
          <w:rFonts w:ascii="Book Antiqua" w:eastAsia="Book Antiqua" w:hAnsi="Book Antiqua" w:cs="Book Antiqua"/>
          <w:color w:val="000000"/>
        </w:rPr>
        <w:t xml:space="preserve"> JL, Shelley G, Hall CL, Park SI, Yao Z, Zhang J, McCauley LK, Keller ET. Parathyroid hormone-related protein inhibits DKK1 expression through c-Jun-mediated inhibition of β-catenin activation of the DKK1 promoter in prostate cancer. </w:t>
      </w:r>
      <w:r w:rsidRPr="007B5EF7">
        <w:rPr>
          <w:rFonts w:ascii="Book Antiqua" w:eastAsia="Book Antiqua" w:hAnsi="Book Antiqua" w:cs="Book Antiqua"/>
          <w:i/>
          <w:iCs/>
          <w:color w:val="000000"/>
        </w:rPr>
        <w:t>Oncogene</w:t>
      </w:r>
      <w:r w:rsidRPr="007B5EF7">
        <w:rPr>
          <w:rFonts w:ascii="Book Antiqua" w:eastAsia="Book Antiqua" w:hAnsi="Book Antiqua" w:cs="Book Antiqua"/>
          <w:color w:val="000000"/>
        </w:rPr>
        <w:t xml:space="preserve"> 2014; </w:t>
      </w:r>
      <w:r w:rsidRPr="007B5EF7">
        <w:rPr>
          <w:rFonts w:ascii="Book Antiqua" w:eastAsia="Book Antiqua" w:hAnsi="Book Antiqua" w:cs="Book Antiqua"/>
          <w:b/>
          <w:bCs/>
          <w:color w:val="000000"/>
        </w:rPr>
        <w:t>33</w:t>
      </w:r>
      <w:r w:rsidRPr="007B5EF7">
        <w:rPr>
          <w:rFonts w:ascii="Book Antiqua" w:eastAsia="Book Antiqua" w:hAnsi="Book Antiqua" w:cs="Book Antiqua"/>
          <w:color w:val="000000"/>
        </w:rPr>
        <w:t>: 2464-2477 [PMID: 23752183 DOI: 10.1038/onc.2013.203]</w:t>
      </w:r>
    </w:p>
    <w:p w14:paraId="1E31081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68 </w:t>
      </w:r>
      <w:r w:rsidRPr="007B5EF7">
        <w:rPr>
          <w:rFonts w:ascii="Book Antiqua" w:eastAsia="Book Antiqua" w:hAnsi="Book Antiqua" w:cs="Book Antiqua"/>
          <w:b/>
          <w:bCs/>
          <w:color w:val="000000"/>
        </w:rPr>
        <w:t>Hiremath M</w:t>
      </w:r>
      <w:r w:rsidRPr="007B5EF7">
        <w:rPr>
          <w:rFonts w:ascii="Book Antiqua" w:eastAsia="Book Antiqua" w:hAnsi="Book Antiqua" w:cs="Book Antiqua"/>
          <w:color w:val="000000"/>
        </w:rPr>
        <w:t>, Dann P, Fischer J, Butterworth D, Boras-</w:t>
      </w:r>
      <w:proofErr w:type="spellStart"/>
      <w:r w:rsidRPr="007B5EF7">
        <w:rPr>
          <w:rFonts w:ascii="Book Antiqua" w:eastAsia="Book Antiqua" w:hAnsi="Book Antiqua" w:cs="Book Antiqua"/>
          <w:color w:val="000000"/>
        </w:rPr>
        <w:t>Granic</w:t>
      </w:r>
      <w:proofErr w:type="spellEnd"/>
      <w:r w:rsidRPr="007B5EF7">
        <w:rPr>
          <w:rFonts w:ascii="Book Antiqua" w:eastAsia="Book Antiqua" w:hAnsi="Book Antiqua" w:cs="Book Antiqua"/>
          <w:color w:val="000000"/>
        </w:rPr>
        <w:t xml:space="preserve"> K, Hens J, Van </w:t>
      </w:r>
      <w:proofErr w:type="spellStart"/>
      <w:r w:rsidRPr="007B5EF7">
        <w:rPr>
          <w:rFonts w:ascii="Book Antiqua" w:eastAsia="Book Antiqua" w:hAnsi="Book Antiqua" w:cs="Book Antiqua"/>
          <w:color w:val="000000"/>
        </w:rPr>
        <w:t>Houten</w:t>
      </w:r>
      <w:proofErr w:type="spellEnd"/>
      <w:r w:rsidRPr="007B5EF7">
        <w:rPr>
          <w:rFonts w:ascii="Book Antiqua" w:eastAsia="Book Antiqua" w:hAnsi="Book Antiqua" w:cs="Book Antiqua"/>
          <w:color w:val="000000"/>
        </w:rPr>
        <w:t xml:space="preserve"> J, Shi W, </w:t>
      </w:r>
      <w:proofErr w:type="spellStart"/>
      <w:r w:rsidRPr="007B5EF7">
        <w:rPr>
          <w:rFonts w:ascii="Book Antiqua" w:eastAsia="Book Antiqua" w:hAnsi="Book Antiqua" w:cs="Book Antiqua"/>
          <w:color w:val="000000"/>
        </w:rPr>
        <w:t>Wysolmerski</w:t>
      </w:r>
      <w:proofErr w:type="spellEnd"/>
      <w:r w:rsidRPr="007B5EF7">
        <w:rPr>
          <w:rFonts w:ascii="Book Antiqua" w:eastAsia="Book Antiqua" w:hAnsi="Book Antiqua" w:cs="Book Antiqua"/>
          <w:color w:val="000000"/>
        </w:rPr>
        <w:t xml:space="preserve"> J. Parathyroid hormone-related protein activates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to </w:t>
      </w:r>
      <w:r w:rsidRPr="007B5EF7">
        <w:rPr>
          <w:rFonts w:ascii="Book Antiqua" w:eastAsia="Book Antiqua" w:hAnsi="Book Antiqua" w:cs="Book Antiqua"/>
          <w:color w:val="000000"/>
        </w:rPr>
        <w:lastRenderedPageBreak/>
        <w:t xml:space="preserve">specify the embryonic mammary mesenchyme. </w:t>
      </w:r>
      <w:r w:rsidRPr="007B5EF7">
        <w:rPr>
          <w:rFonts w:ascii="Book Antiqua" w:eastAsia="Book Antiqua" w:hAnsi="Book Antiqua" w:cs="Book Antiqua"/>
          <w:i/>
          <w:iCs/>
          <w:color w:val="000000"/>
        </w:rPr>
        <w:t>Development</w:t>
      </w:r>
      <w:r w:rsidRPr="007B5EF7">
        <w:rPr>
          <w:rFonts w:ascii="Book Antiqua" w:eastAsia="Book Antiqua" w:hAnsi="Book Antiqua" w:cs="Book Antiqua"/>
          <w:color w:val="000000"/>
        </w:rPr>
        <w:t xml:space="preserve"> 2012; </w:t>
      </w:r>
      <w:r w:rsidRPr="007B5EF7">
        <w:rPr>
          <w:rFonts w:ascii="Book Antiqua" w:eastAsia="Book Antiqua" w:hAnsi="Book Antiqua" w:cs="Book Antiqua"/>
          <w:b/>
          <w:bCs/>
          <w:color w:val="000000"/>
        </w:rPr>
        <w:t>139</w:t>
      </w:r>
      <w:r w:rsidRPr="007B5EF7">
        <w:rPr>
          <w:rFonts w:ascii="Book Antiqua" w:eastAsia="Book Antiqua" w:hAnsi="Book Antiqua" w:cs="Book Antiqua"/>
          <w:color w:val="000000"/>
        </w:rPr>
        <w:t>: 4239-4249 [PMID: 23034629 DOI: 10.1242/dev.080671]</w:t>
      </w:r>
    </w:p>
    <w:p w14:paraId="5A112A2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69 </w:t>
      </w:r>
      <w:r w:rsidRPr="007B5EF7">
        <w:rPr>
          <w:rFonts w:ascii="Book Antiqua" w:eastAsia="Book Antiqua" w:hAnsi="Book Antiqua" w:cs="Book Antiqua"/>
          <w:b/>
          <w:bCs/>
          <w:color w:val="000000"/>
        </w:rPr>
        <w:t>Johnson RW</w:t>
      </w:r>
      <w:r w:rsidRPr="007B5EF7">
        <w:rPr>
          <w:rFonts w:ascii="Book Antiqua" w:eastAsia="Book Antiqua" w:hAnsi="Book Antiqua" w:cs="Book Antiqua"/>
          <w:color w:val="000000"/>
        </w:rPr>
        <w:t xml:space="preserve">, Merkel AR, Page JM, </w:t>
      </w:r>
      <w:proofErr w:type="spellStart"/>
      <w:r w:rsidRPr="007B5EF7">
        <w:rPr>
          <w:rFonts w:ascii="Book Antiqua" w:eastAsia="Book Antiqua" w:hAnsi="Book Antiqua" w:cs="Book Antiqua"/>
          <w:color w:val="000000"/>
        </w:rPr>
        <w:t>Ruppender</w:t>
      </w:r>
      <w:proofErr w:type="spellEnd"/>
      <w:r w:rsidRPr="007B5EF7">
        <w:rPr>
          <w:rFonts w:ascii="Book Antiqua" w:eastAsia="Book Antiqua" w:hAnsi="Book Antiqua" w:cs="Book Antiqua"/>
          <w:color w:val="000000"/>
        </w:rPr>
        <w:t xml:space="preserve"> NS, </w:t>
      </w:r>
      <w:proofErr w:type="spellStart"/>
      <w:r w:rsidRPr="007B5EF7">
        <w:rPr>
          <w:rFonts w:ascii="Book Antiqua" w:eastAsia="Book Antiqua" w:hAnsi="Book Antiqua" w:cs="Book Antiqua"/>
          <w:color w:val="000000"/>
        </w:rPr>
        <w:t>Guelcher</w:t>
      </w:r>
      <w:proofErr w:type="spellEnd"/>
      <w:r w:rsidRPr="007B5EF7">
        <w:rPr>
          <w:rFonts w:ascii="Book Antiqua" w:eastAsia="Book Antiqua" w:hAnsi="Book Antiqua" w:cs="Book Antiqua"/>
          <w:color w:val="000000"/>
        </w:rPr>
        <w:t xml:space="preserve"> SA, Sterling JA.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induces gene expression of factors associated with bone destruction in lung and breast cancer. </w:t>
      </w:r>
      <w:r w:rsidRPr="007B5EF7">
        <w:rPr>
          <w:rFonts w:ascii="Book Antiqua" w:eastAsia="Book Antiqua" w:hAnsi="Book Antiqua" w:cs="Book Antiqua"/>
          <w:i/>
          <w:iCs/>
          <w:color w:val="000000"/>
        </w:rPr>
        <w:t>Clin Exp Metastasis</w:t>
      </w:r>
      <w:r w:rsidRPr="007B5EF7">
        <w:rPr>
          <w:rFonts w:ascii="Book Antiqua" w:eastAsia="Book Antiqua" w:hAnsi="Book Antiqua" w:cs="Book Antiqua"/>
          <w:color w:val="000000"/>
        </w:rPr>
        <w:t xml:space="preserve"> 2014; </w:t>
      </w:r>
      <w:r w:rsidRPr="007B5EF7">
        <w:rPr>
          <w:rFonts w:ascii="Book Antiqua" w:eastAsia="Book Antiqua" w:hAnsi="Book Antiqua" w:cs="Book Antiqua"/>
          <w:b/>
          <w:bCs/>
          <w:color w:val="000000"/>
        </w:rPr>
        <w:t>31</w:t>
      </w:r>
      <w:r w:rsidRPr="007B5EF7">
        <w:rPr>
          <w:rFonts w:ascii="Book Antiqua" w:eastAsia="Book Antiqua" w:hAnsi="Book Antiqua" w:cs="Book Antiqua"/>
          <w:color w:val="000000"/>
        </w:rPr>
        <w:t>: 945-959 [PMID: 25359619 DOI: 10.1007/s10585-014-9682-1]</w:t>
      </w:r>
    </w:p>
    <w:p w14:paraId="5F8C2B4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70 </w:t>
      </w:r>
      <w:r w:rsidRPr="007B5EF7">
        <w:rPr>
          <w:rFonts w:ascii="Book Antiqua" w:eastAsia="Book Antiqua" w:hAnsi="Book Antiqua" w:cs="Book Antiqua"/>
          <w:b/>
          <w:bCs/>
          <w:color w:val="000000"/>
        </w:rPr>
        <w:t>Chen HY</w:t>
      </w:r>
      <w:r w:rsidRPr="007B5EF7">
        <w:rPr>
          <w:rFonts w:ascii="Book Antiqua" w:eastAsia="Book Antiqua" w:hAnsi="Book Antiqua" w:cs="Book Antiqua"/>
          <w:color w:val="000000"/>
        </w:rPr>
        <w:t xml:space="preserve">, Lang YD, Lin HN, Liu YR, Liao CC, Nana AW, Yen Y, Chen RH. miR-103/107 prolong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and colorectal cancer stemness by targeting Axin2. </w:t>
      </w:r>
      <w:r w:rsidRPr="007B5EF7">
        <w:rPr>
          <w:rFonts w:ascii="Book Antiqua" w:eastAsia="Book Antiqua" w:hAnsi="Book Antiqua" w:cs="Book Antiqua"/>
          <w:i/>
          <w:iCs/>
          <w:color w:val="000000"/>
        </w:rPr>
        <w:t>Sci Rep</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9</w:t>
      </w:r>
      <w:r w:rsidRPr="007B5EF7">
        <w:rPr>
          <w:rFonts w:ascii="Book Antiqua" w:eastAsia="Book Antiqua" w:hAnsi="Book Antiqua" w:cs="Book Antiqua"/>
          <w:color w:val="000000"/>
        </w:rPr>
        <w:t>: 9687 [PMID: 31273221 DOI: 10.1038/s41598-019-41053-z]</w:t>
      </w:r>
    </w:p>
    <w:p w14:paraId="1F64692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71 </w:t>
      </w:r>
      <w:r w:rsidRPr="007B5EF7">
        <w:rPr>
          <w:rFonts w:ascii="Book Antiqua" w:eastAsia="Book Antiqua" w:hAnsi="Book Antiqua" w:cs="Book Antiqua"/>
          <w:b/>
          <w:bCs/>
          <w:color w:val="000000"/>
        </w:rPr>
        <w:t>Ba S</w:t>
      </w:r>
      <w:r w:rsidRPr="007B5EF7">
        <w:rPr>
          <w:rFonts w:ascii="Book Antiqua" w:eastAsia="Book Antiqua" w:hAnsi="Book Antiqua" w:cs="Book Antiqua"/>
          <w:color w:val="000000"/>
        </w:rPr>
        <w:t xml:space="preserve">, Xuan Y, Long ZW, Chen HY, Zheng SS. MicroRNA-27a Promotes the Proliferation and Invasiveness of Colon Cancer Cells by Targeting SFRP1 through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Pathway. </w:t>
      </w:r>
      <w:r w:rsidRPr="007B5EF7">
        <w:rPr>
          <w:rFonts w:ascii="Book Antiqua" w:eastAsia="Book Antiqua" w:hAnsi="Book Antiqua" w:cs="Book Antiqua"/>
          <w:i/>
          <w:iCs/>
          <w:color w:val="000000"/>
        </w:rPr>
        <w:t xml:space="preserve">Cell </w:t>
      </w:r>
      <w:proofErr w:type="spellStart"/>
      <w:r w:rsidRPr="007B5EF7">
        <w:rPr>
          <w:rFonts w:ascii="Book Antiqua" w:eastAsia="Book Antiqua" w:hAnsi="Book Antiqua" w:cs="Book Antiqua"/>
          <w:i/>
          <w:iCs/>
          <w:color w:val="000000"/>
        </w:rPr>
        <w:t>Physiol</w:t>
      </w:r>
      <w:proofErr w:type="spellEnd"/>
      <w:r w:rsidRPr="007B5EF7">
        <w:rPr>
          <w:rFonts w:ascii="Book Antiqua" w:eastAsia="Book Antiqua" w:hAnsi="Book Antiqua" w:cs="Book Antiqua"/>
          <w:i/>
          <w:iCs/>
          <w:color w:val="000000"/>
        </w:rPr>
        <w:t xml:space="preserve"> </w:t>
      </w:r>
      <w:proofErr w:type="spellStart"/>
      <w:r w:rsidRPr="007B5EF7">
        <w:rPr>
          <w:rFonts w:ascii="Book Antiqua" w:eastAsia="Book Antiqua" w:hAnsi="Book Antiqua" w:cs="Book Antiqua"/>
          <w:i/>
          <w:iCs/>
          <w:color w:val="000000"/>
        </w:rPr>
        <w:t>Biochem</w:t>
      </w:r>
      <w:proofErr w:type="spellEnd"/>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42</w:t>
      </w:r>
      <w:r w:rsidRPr="007B5EF7">
        <w:rPr>
          <w:rFonts w:ascii="Book Antiqua" w:eastAsia="Book Antiqua" w:hAnsi="Book Antiqua" w:cs="Book Antiqua"/>
          <w:color w:val="000000"/>
        </w:rPr>
        <w:t>: 1920-1933 [PMID: 28772260 DOI: 10.1159/000479610]</w:t>
      </w:r>
    </w:p>
    <w:p w14:paraId="6A23DA4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72 </w:t>
      </w:r>
      <w:r w:rsidRPr="007B5EF7">
        <w:rPr>
          <w:rFonts w:ascii="Book Antiqua" w:eastAsia="Book Antiqua" w:hAnsi="Book Antiqua" w:cs="Book Antiqua"/>
          <w:b/>
          <w:bCs/>
          <w:color w:val="000000"/>
        </w:rPr>
        <w:t>Chu J</w:t>
      </w:r>
      <w:r w:rsidRPr="007B5EF7">
        <w:rPr>
          <w:rFonts w:ascii="Book Antiqua" w:eastAsia="Book Antiqua" w:hAnsi="Book Antiqua" w:cs="Book Antiqua"/>
          <w:color w:val="000000"/>
        </w:rPr>
        <w:t xml:space="preserve">, Fang X, Sun Z, Gai L, Dai W, Li H, Yan X, Du J, Zhang L, Zhao L, Xu D, Yan S. Non-Coding RNAs Regulate the Resistance to Anti-EGFR Therapy in Colorectal Cancer. </w:t>
      </w:r>
      <w:r w:rsidRPr="007B5EF7">
        <w:rPr>
          <w:rFonts w:ascii="Book Antiqua" w:eastAsia="Book Antiqua" w:hAnsi="Book Antiqua" w:cs="Book Antiqua"/>
          <w:i/>
          <w:iCs/>
          <w:color w:val="000000"/>
        </w:rPr>
        <w:t>Front Oncol</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11</w:t>
      </w:r>
      <w:r w:rsidRPr="007B5EF7">
        <w:rPr>
          <w:rFonts w:ascii="Book Antiqua" w:eastAsia="Book Antiqua" w:hAnsi="Book Antiqua" w:cs="Book Antiqua"/>
          <w:color w:val="000000"/>
        </w:rPr>
        <w:t>: 801319 [PMID: 35111681 DOI: 10.3389/fonc.2021.801319]</w:t>
      </w:r>
    </w:p>
    <w:p w14:paraId="7C78F9E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73 </w:t>
      </w:r>
      <w:r w:rsidRPr="007B5EF7">
        <w:rPr>
          <w:rFonts w:ascii="Book Antiqua" w:eastAsia="Book Antiqua" w:hAnsi="Book Antiqua" w:cs="Book Antiqua"/>
          <w:b/>
          <w:bCs/>
          <w:color w:val="000000"/>
        </w:rPr>
        <w:t>Zhang L</w:t>
      </w:r>
      <w:r w:rsidRPr="007B5EF7">
        <w:rPr>
          <w:rFonts w:ascii="Book Antiqua" w:eastAsia="Book Antiqua" w:hAnsi="Book Antiqua" w:cs="Book Antiqua"/>
          <w:color w:val="000000"/>
        </w:rPr>
        <w:t xml:space="preserve">, Dong X, Yan B, Yu W, Shan L. CircAGFG1 drives metastasis and stemness in colorectal cancer by modulating YY1/CTNNB1. </w:t>
      </w:r>
      <w:r w:rsidRPr="007B5EF7">
        <w:rPr>
          <w:rFonts w:ascii="Book Antiqua" w:eastAsia="Book Antiqua" w:hAnsi="Book Antiqua" w:cs="Book Antiqua"/>
          <w:i/>
          <w:iCs/>
          <w:color w:val="000000"/>
        </w:rPr>
        <w:t>Cell Death Dis</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11</w:t>
      </w:r>
      <w:r w:rsidRPr="007B5EF7">
        <w:rPr>
          <w:rFonts w:ascii="Book Antiqua" w:eastAsia="Book Antiqua" w:hAnsi="Book Antiqua" w:cs="Book Antiqua"/>
          <w:color w:val="000000"/>
        </w:rPr>
        <w:t>: 542 [PMID: 32681092 DOI: 10.1038/s41419-020-2707-6]</w:t>
      </w:r>
    </w:p>
    <w:p w14:paraId="4819052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74 </w:t>
      </w:r>
      <w:r w:rsidRPr="007B5EF7">
        <w:rPr>
          <w:rFonts w:ascii="Book Antiqua" w:eastAsia="Book Antiqua" w:hAnsi="Book Antiqua" w:cs="Book Antiqua"/>
          <w:b/>
          <w:bCs/>
          <w:color w:val="000000"/>
        </w:rPr>
        <w:t>Fang G</w:t>
      </w:r>
      <w:r w:rsidRPr="007B5EF7">
        <w:rPr>
          <w:rFonts w:ascii="Book Antiqua" w:eastAsia="Book Antiqua" w:hAnsi="Book Antiqua" w:cs="Book Antiqua"/>
          <w:color w:val="000000"/>
        </w:rPr>
        <w:t xml:space="preserve">, Ye BL, Hu BR, </w:t>
      </w:r>
      <w:proofErr w:type="spellStart"/>
      <w:r w:rsidRPr="007B5EF7">
        <w:rPr>
          <w:rFonts w:ascii="Book Antiqua" w:eastAsia="Book Antiqua" w:hAnsi="Book Antiqua" w:cs="Book Antiqua"/>
          <w:color w:val="000000"/>
        </w:rPr>
        <w:t>Ruan</w:t>
      </w:r>
      <w:proofErr w:type="spellEnd"/>
      <w:r w:rsidRPr="007B5EF7">
        <w:rPr>
          <w:rFonts w:ascii="Book Antiqua" w:eastAsia="Book Antiqua" w:hAnsi="Book Antiqua" w:cs="Book Antiqua"/>
          <w:color w:val="000000"/>
        </w:rPr>
        <w:t xml:space="preserve"> XJ, Shi YX. CircRNA_100290 promotes colorectal cancer progression through miR-516b-induced downregulation of FZD4 expression and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w:t>
      </w:r>
      <w:proofErr w:type="spellStart"/>
      <w:r w:rsidRPr="007B5EF7">
        <w:rPr>
          <w:rFonts w:ascii="Book Antiqua" w:eastAsia="Book Antiqua" w:hAnsi="Book Antiqua" w:cs="Book Antiqua"/>
          <w:i/>
          <w:iCs/>
          <w:color w:val="000000"/>
        </w:rPr>
        <w:t>Biochem</w:t>
      </w:r>
      <w:proofErr w:type="spellEnd"/>
      <w:r w:rsidRPr="007B5EF7">
        <w:rPr>
          <w:rFonts w:ascii="Book Antiqua" w:eastAsia="Book Antiqua" w:hAnsi="Book Antiqua" w:cs="Book Antiqua"/>
          <w:i/>
          <w:iCs/>
          <w:color w:val="000000"/>
        </w:rPr>
        <w:t xml:space="preserve"> </w:t>
      </w:r>
      <w:proofErr w:type="spellStart"/>
      <w:r w:rsidRPr="007B5EF7">
        <w:rPr>
          <w:rFonts w:ascii="Book Antiqua" w:eastAsia="Book Antiqua" w:hAnsi="Book Antiqua" w:cs="Book Antiqua"/>
          <w:i/>
          <w:iCs/>
          <w:color w:val="000000"/>
        </w:rPr>
        <w:t>Biophys</w:t>
      </w:r>
      <w:proofErr w:type="spellEnd"/>
      <w:r w:rsidRPr="007B5EF7">
        <w:rPr>
          <w:rFonts w:ascii="Book Antiqua" w:eastAsia="Book Antiqua" w:hAnsi="Book Antiqua" w:cs="Book Antiqua"/>
          <w:i/>
          <w:iCs/>
          <w:color w:val="000000"/>
        </w:rPr>
        <w:t xml:space="preserve"> Res </w:t>
      </w:r>
      <w:proofErr w:type="spellStart"/>
      <w:r w:rsidRPr="007B5EF7">
        <w:rPr>
          <w:rFonts w:ascii="Book Antiqua" w:eastAsia="Book Antiqua" w:hAnsi="Book Antiqua" w:cs="Book Antiqua"/>
          <w:i/>
          <w:iCs/>
          <w:color w:val="000000"/>
        </w:rPr>
        <w:t>Commun</w:t>
      </w:r>
      <w:proofErr w:type="spellEnd"/>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504</w:t>
      </w:r>
      <w:r w:rsidRPr="007B5EF7">
        <w:rPr>
          <w:rFonts w:ascii="Book Antiqua" w:eastAsia="Book Antiqua" w:hAnsi="Book Antiqua" w:cs="Book Antiqua"/>
          <w:color w:val="000000"/>
        </w:rPr>
        <w:t>: 184-189 [PMID: 30173892 DOI: 10.1016/j.bbrc.2018.08.152]</w:t>
      </w:r>
    </w:p>
    <w:p w14:paraId="02E6FC4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75 </w:t>
      </w:r>
      <w:proofErr w:type="spellStart"/>
      <w:r w:rsidRPr="007B5EF7">
        <w:rPr>
          <w:rFonts w:ascii="Book Antiqua" w:eastAsia="Book Antiqua" w:hAnsi="Book Antiqua" w:cs="Book Antiqua"/>
          <w:b/>
          <w:bCs/>
          <w:color w:val="000000"/>
        </w:rPr>
        <w:t>Jin</w:t>
      </w:r>
      <w:proofErr w:type="spellEnd"/>
      <w:r w:rsidRPr="007B5EF7">
        <w:rPr>
          <w:rFonts w:ascii="Book Antiqua" w:eastAsia="Book Antiqua" w:hAnsi="Book Antiqua" w:cs="Book Antiqua"/>
          <w:b/>
          <w:bCs/>
          <w:color w:val="000000"/>
        </w:rPr>
        <w:t xml:space="preserve"> YD</w:t>
      </w:r>
      <w:r w:rsidRPr="007B5EF7">
        <w:rPr>
          <w:rFonts w:ascii="Book Antiqua" w:eastAsia="Book Antiqua" w:hAnsi="Book Antiqua" w:cs="Book Antiqua"/>
          <w:color w:val="000000"/>
        </w:rPr>
        <w:t xml:space="preserve">, Ren YR, Gao YX, Zhang L, Ding Z. Hsa_circ_0005075 predicts a poor prognosis and acts as an oncogene in colorectal cancer </w:t>
      </w:r>
      <w:r w:rsidRPr="007B5EF7">
        <w:rPr>
          <w:rFonts w:ascii="Book Antiqua" w:eastAsia="Book Antiqua" w:hAnsi="Book Antiqua" w:cs="Book Antiqua"/>
          <w:i/>
          <w:iCs/>
          <w:color w:val="000000"/>
        </w:rPr>
        <w:t>via</w:t>
      </w:r>
      <w:r w:rsidRPr="007B5EF7">
        <w:rPr>
          <w:rFonts w:ascii="Book Antiqua" w:eastAsia="Book Antiqua" w:hAnsi="Book Antiqua" w:cs="Book Antiqua"/>
          <w:color w:val="000000"/>
        </w:rPr>
        <w:t xml:space="preserve"> activating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w:t>
      </w:r>
      <w:proofErr w:type="spellStart"/>
      <w:r w:rsidRPr="007B5EF7">
        <w:rPr>
          <w:rFonts w:ascii="Book Antiqua" w:eastAsia="Book Antiqua" w:hAnsi="Book Antiqua" w:cs="Book Antiqua"/>
          <w:i/>
          <w:iCs/>
          <w:color w:val="000000"/>
        </w:rPr>
        <w:t>Eur</w:t>
      </w:r>
      <w:proofErr w:type="spellEnd"/>
      <w:r w:rsidRPr="007B5EF7">
        <w:rPr>
          <w:rFonts w:ascii="Book Antiqua" w:eastAsia="Book Antiqua" w:hAnsi="Book Antiqua" w:cs="Book Antiqua"/>
          <w:i/>
          <w:iCs/>
          <w:color w:val="000000"/>
        </w:rPr>
        <w:t xml:space="preserve"> Rev Med </w:t>
      </w:r>
      <w:proofErr w:type="spellStart"/>
      <w:r w:rsidRPr="007B5EF7">
        <w:rPr>
          <w:rFonts w:ascii="Book Antiqua" w:eastAsia="Book Antiqua" w:hAnsi="Book Antiqua" w:cs="Book Antiqua"/>
          <w:i/>
          <w:iCs/>
          <w:color w:val="000000"/>
        </w:rPr>
        <w:t>Pharmacol</w:t>
      </w:r>
      <w:proofErr w:type="spellEnd"/>
      <w:r w:rsidRPr="007B5EF7">
        <w:rPr>
          <w:rFonts w:ascii="Book Antiqua" w:eastAsia="Book Antiqua" w:hAnsi="Book Antiqua" w:cs="Book Antiqua"/>
          <w:i/>
          <w:iCs/>
          <w:color w:val="000000"/>
        </w:rPr>
        <w:t xml:space="preserve"> Sci</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23</w:t>
      </w:r>
      <w:r w:rsidRPr="007B5EF7">
        <w:rPr>
          <w:rFonts w:ascii="Book Antiqua" w:eastAsia="Book Antiqua" w:hAnsi="Book Antiqua" w:cs="Book Antiqua"/>
          <w:color w:val="000000"/>
        </w:rPr>
        <w:t>: 3311-3319 [PMID: 31081084 DOI: 10.26355/eurrev_201904_17693]</w:t>
      </w:r>
    </w:p>
    <w:p w14:paraId="72695DE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76 </w:t>
      </w:r>
      <w:r w:rsidRPr="007B5EF7">
        <w:rPr>
          <w:rFonts w:ascii="Book Antiqua" w:eastAsia="Book Antiqua" w:hAnsi="Book Antiqua" w:cs="Book Antiqua"/>
          <w:b/>
          <w:bCs/>
          <w:color w:val="000000"/>
        </w:rPr>
        <w:t>Ge Z</w:t>
      </w:r>
      <w:r w:rsidRPr="007B5EF7">
        <w:rPr>
          <w:rFonts w:ascii="Book Antiqua" w:eastAsia="Book Antiqua" w:hAnsi="Book Antiqua" w:cs="Book Antiqua"/>
          <w:color w:val="000000"/>
        </w:rPr>
        <w:t xml:space="preserve">, Li LF, Wang CY, Wang Y, Ma WL. CircMTO1 inhibits cell proliferation and invasion by regulating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pathway in colorectal cancer. </w:t>
      </w:r>
      <w:proofErr w:type="spellStart"/>
      <w:r w:rsidRPr="007B5EF7">
        <w:rPr>
          <w:rFonts w:ascii="Book Antiqua" w:eastAsia="Book Antiqua" w:hAnsi="Book Antiqua" w:cs="Book Antiqua"/>
          <w:i/>
          <w:iCs/>
          <w:color w:val="000000"/>
        </w:rPr>
        <w:t>Eur</w:t>
      </w:r>
      <w:proofErr w:type="spellEnd"/>
      <w:r w:rsidRPr="007B5EF7">
        <w:rPr>
          <w:rFonts w:ascii="Book Antiqua" w:eastAsia="Book Antiqua" w:hAnsi="Book Antiqua" w:cs="Book Antiqua"/>
          <w:i/>
          <w:iCs/>
          <w:color w:val="000000"/>
        </w:rPr>
        <w:t xml:space="preserve"> Rev </w:t>
      </w:r>
      <w:r w:rsidRPr="007B5EF7">
        <w:rPr>
          <w:rFonts w:ascii="Book Antiqua" w:eastAsia="Book Antiqua" w:hAnsi="Book Antiqua" w:cs="Book Antiqua"/>
          <w:i/>
          <w:iCs/>
          <w:color w:val="000000"/>
        </w:rPr>
        <w:lastRenderedPageBreak/>
        <w:t xml:space="preserve">Med </w:t>
      </w:r>
      <w:proofErr w:type="spellStart"/>
      <w:r w:rsidRPr="007B5EF7">
        <w:rPr>
          <w:rFonts w:ascii="Book Antiqua" w:eastAsia="Book Antiqua" w:hAnsi="Book Antiqua" w:cs="Book Antiqua"/>
          <w:i/>
          <w:iCs/>
          <w:color w:val="000000"/>
        </w:rPr>
        <w:t>Pharmacol</w:t>
      </w:r>
      <w:proofErr w:type="spellEnd"/>
      <w:r w:rsidRPr="007B5EF7">
        <w:rPr>
          <w:rFonts w:ascii="Book Antiqua" w:eastAsia="Book Antiqua" w:hAnsi="Book Antiqua" w:cs="Book Antiqua"/>
          <w:i/>
          <w:iCs/>
          <w:color w:val="000000"/>
        </w:rPr>
        <w:t xml:space="preserve"> Sci</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22</w:t>
      </w:r>
      <w:r w:rsidRPr="007B5EF7">
        <w:rPr>
          <w:rFonts w:ascii="Book Antiqua" w:eastAsia="Book Antiqua" w:hAnsi="Book Antiqua" w:cs="Book Antiqua"/>
          <w:color w:val="000000"/>
        </w:rPr>
        <w:t>: 8203-8209 [PMID: 30556859 DOI: 10.26355/eurrev_201812_16513]</w:t>
      </w:r>
    </w:p>
    <w:p w14:paraId="4F452C09"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77 </w:t>
      </w:r>
      <w:r w:rsidRPr="007B5EF7">
        <w:rPr>
          <w:rFonts w:ascii="Book Antiqua" w:eastAsia="Book Antiqua" w:hAnsi="Book Antiqua" w:cs="Book Antiqua"/>
          <w:b/>
          <w:bCs/>
          <w:color w:val="000000"/>
        </w:rPr>
        <w:t>Chen H</w:t>
      </w:r>
      <w:r w:rsidRPr="007B5EF7">
        <w:rPr>
          <w:rFonts w:ascii="Book Antiqua" w:eastAsia="Book Antiqua" w:hAnsi="Book Antiqua" w:cs="Book Antiqua"/>
          <w:color w:val="000000"/>
        </w:rPr>
        <w:t xml:space="preserve">, Pei L, </w:t>
      </w:r>
      <w:proofErr w:type="spellStart"/>
      <w:r w:rsidRPr="007B5EF7">
        <w:rPr>
          <w:rFonts w:ascii="Book Antiqua" w:eastAsia="Book Antiqua" w:hAnsi="Book Antiqua" w:cs="Book Antiqua"/>
          <w:color w:val="000000"/>
        </w:rPr>
        <w:t>Xie</w:t>
      </w:r>
      <w:proofErr w:type="spellEnd"/>
      <w:r w:rsidRPr="007B5EF7">
        <w:rPr>
          <w:rFonts w:ascii="Book Antiqua" w:eastAsia="Book Antiqua" w:hAnsi="Book Antiqua" w:cs="Book Antiqua"/>
          <w:color w:val="000000"/>
        </w:rPr>
        <w:t xml:space="preserve"> P, Guo G. Circ-PRKDC Contributes to 5-Fluorouracil Resistance of Colorectal Cancer Cells by Regulating miR-375/FOXM1 Axis and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w:t>
      </w:r>
      <w:proofErr w:type="spellStart"/>
      <w:r w:rsidRPr="007B5EF7">
        <w:rPr>
          <w:rFonts w:ascii="Book Antiqua" w:eastAsia="Book Antiqua" w:hAnsi="Book Antiqua" w:cs="Book Antiqua"/>
          <w:i/>
          <w:iCs/>
          <w:color w:val="000000"/>
        </w:rPr>
        <w:t>Onco</w:t>
      </w:r>
      <w:proofErr w:type="spellEnd"/>
      <w:r w:rsidRPr="007B5EF7">
        <w:rPr>
          <w:rFonts w:ascii="Book Antiqua" w:eastAsia="Book Antiqua" w:hAnsi="Book Antiqua" w:cs="Book Antiqua"/>
          <w:i/>
          <w:iCs/>
          <w:color w:val="000000"/>
        </w:rPr>
        <w:t xml:space="preserve"> Targets </w:t>
      </w:r>
      <w:proofErr w:type="spellStart"/>
      <w:r w:rsidRPr="007B5EF7">
        <w:rPr>
          <w:rFonts w:ascii="Book Antiqua" w:eastAsia="Book Antiqua" w:hAnsi="Book Antiqua" w:cs="Book Antiqua"/>
          <w:i/>
          <w:iCs/>
          <w:color w:val="000000"/>
        </w:rPr>
        <w:t>Ther</w:t>
      </w:r>
      <w:proofErr w:type="spellEnd"/>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13</w:t>
      </w:r>
      <w:r w:rsidRPr="007B5EF7">
        <w:rPr>
          <w:rFonts w:ascii="Book Antiqua" w:eastAsia="Book Antiqua" w:hAnsi="Book Antiqua" w:cs="Book Antiqua"/>
          <w:color w:val="000000"/>
        </w:rPr>
        <w:t>: 5939-5953 [PMID: 32606803 DOI: 10.2147/OTT.S253468]</w:t>
      </w:r>
    </w:p>
    <w:p w14:paraId="2BB7251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78 </w:t>
      </w:r>
      <w:proofErr w:type="spellStart"/>
      <w:r w:rsidRPr="007B5EF7">
        <w:rPr>
          <w:rFonts w:ascii="Book Antiqua" w:eastAsia="Book Antiqua" w:hAnsi="Book Antiqua" w:cs="Book Antiqua"/>
          <w:b/>
          <w:bCs/>
          <w:color w:val="000000"/>
        </w:rPr>
        <w:t>Su</w:t>
      </w:r>
      <w:proofErr w:type="spellEnd"/>
      <w:r w:rsidRPr="007B5EF7">
        <w:rPr>
          <w:rFonts w:ascii="Book Antiqua" w:eastAsia="Book Antiqua" w:hAnsi="Book Antiqua" w:cs="Book Antiqua"/>
          <w:b/>
          <w:bCs/>
          <w:color w:val="000000"/>
        </w:rPr>
        <w:t xml:space="preserve"> K</w:t>
      </w:r>
      <w:r w:rsidRPr="007B5EF7">
        <w:rPr>
          <w:rFonts w:ascii="Book Antiqua" w:eastAsia="Book Antiqua" w:hAnsi="Book Antiqua" w:cs="Book Antiqua"/>
          <w:color w:val="000000"/>
        </w:rPr>
        <w:t xml:space="preserve">, Yi Q, Dai X, Liu O. Circular RNA ITCH: An Emerging Multifunctional Regulator. </w:t>
      </w:r>
      <w:r w:rsidRPr="007B5EF7">
        <w:rPr>
          <w:rFonts w:ascii="Book Antiqua" w:eastAsia="Book Antiqua" w:hAnsi="Book Antiqua" w:cs="Book Antiqua"/>
          <w:i/>
          <w:iCs/>
          <w:color w:val="000000"/>
        </w:rPr>
        <w:t>Biomolecules</w:t>
      </w:r>
      <w:r w:rsidRPr="007B5EF7">
        <w:rPr>
          <w:rFonts w:ascii="Book Antiqua" w:eastAsia="Book Antiqua" w:hAnsi="Book Antiqua" w:cs="Book Antiqua"/>
          <w:color w:val="000000"/>
        </w:rPr>
        <w:t xml:space="preserve"> 2022; </w:t>
      </w:r>
      <w:r w:rsidRPr="007B5EF7">
        <w:rPr>
          <w:rFonts w:ascii="Book Antiqua" w:eastAsia="Book Antiqua" w:hAnsi="Book Antiqua" w:cs="Book Antiqua"/>
          <w:b/>
          <w:bCs/>
          <w:color w:val="000000"/>
        </w:rPr>
        <w:t>12</w:t>
      </w:r>
      <w:r w:rsidRPr="007B5EF7">
        <w:rPr>
          <w:rFonts w:ascii="Book Antiqua" w:eastAsia="Book Antiqua" w:hAnsi="Book Antiqua" w:cs="Book Antiqua"/>
          <w:color w:val="000000"/>
        </w:rPr>
        <w:t xml:space="preserve"> [PMID: 35327551 DOI: 10.3390/biom12030359]</w:t>
      </w:r>
    </w:p>
    <w:p w14:paraId="2C15E82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79 </w:t>
      </w:r>
      <w:proofErr w:type="spellStart"/>
      <w:r w:rsidRPr="007B5EF7">
        <w:rPr>
          <w:rFonts w:ascii="Book Antiqua" w:eastAsia="Book Antiqua" w:hAnsi="Book Antiqua" w:cs="Book Antiqua"/>
          <w:b/>
          <w:bCs/>
          <w:color w:val="000000"/>
        </w:rPr>
        <w:t>Geng</w:t>
      </w:r>
      <w:proofErr w:type="spellEnd"/>
      <w:r w:rsidRPr="007B5EF7">
        <w:rPr>
          <w:rFonts w:ascii="Book Antiqua" w:eastAsia="Book Antiqua" w:hAnsi="Book Antiqua" w:cs="Book Antiqua"/>
          <w:b/>
          <w:bCs/>
          <w:color w:val="000000"/>
        </w:rPr>
        <w:t xml:space="preserve"> Y</w:t>
      </w:r>
      <w:r w:rsidRPr="007B5EF7">
        <w:rPr>
          <w:rFonts w:ascii="Book Antiqua" w:eastAsia="Book Antiqua" w:hAnsi="Book Antiqua" w:cs="Book Antiqua"/>
          <w:color w:val="000000"/>
        </w:rPr>
        <w:t xml:space="preserve">, Zheng X, Hu W, Wang Q, Xu Y, He W, Wu C, Zhu D, Wu C, Jiang J. Hsa_circ_0009361 acts as the sponge of miR-582 to suppress colorectal cancer progression by regulating APC2 expression. </w:t>
      </w:r>
      <w:r w:rsidRPr="007B5EF7">
        <w:rPr>
          <w:rFonts w:ascii="Book Antiqua" w:eastAsia="Book Antiqua" w:hAnsi="Book Antiqua" w:cs="Book Antiqua"/>
          <w:i/>
          <w:iCs/>
          <w:color w:val="000000"/>
        </w:rPr>
        <w:t>Clin Sci (</w:t>
      </w:r>
      <w:proofErr w:type="spellStart"/>
      <w:r w:rsidRPr="007B5EF7">
        <w:rPr>
          <w:rFonts w:ascii="Book Antiqua" w:eastAsia="Book Antiqua" w:hAnsi="Book Antiqua" w:cs="Book Antiqua"/>
          <w:i/>
          <w:iCs/>
          <w:color w:val="000000"/>
        </w:rPr>
        <w:t>Lond</w:t>
      </w:r>
      <w:proofErr w:type="spellEnd"/>
      <w:r w:rsidRPr="007B5EF7">
        <w:rPr>
          <w:rFonts w:ascii="Book Antiqua" w:eastAsia="Book Antiqua" w:hAnsi="Book Antiqua" w:cs="Book Antiqua"/>
          <w:i/>
          <w:iCs/>
          <w:color w:val="000000"/>
        </w:rPr>
        <w:t>)</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133</w:t>
      </w:r>
      <w:r w:rsidRPr="007B5EF7">
        <w:rPr>
          <w:rFonts w:ascii="Book Antiqua" w:eastAsia="Book Antiqua" w:hAnsi="Book Antiqua" w:cs="Book Antiqua"/>
          <w:color w:val="000000"/>
        </w:rPr>
        <w:t>: 1197-1213 [PMID: 31109967 DOI: 10.1042/CS20190286]</w:t>
      </w:r>
    </w:p>
    <w:p w14:paraId="5F78C88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80 </w:t>
      </w:r>
      <w:r w:rsidRPr="007B5EF7">
        <w:rPr>
          <w:rFonts w:ascii="Book Antiqua" w:eastAsia="Book Antiqua" w:hAnsi="Book Antiqua" w:cs="Book Antiqua"/>
          <w:b/>
          <w:bCs/>
          <w:color w:val="000000"/>
        </w:rPr>
        <w:t>Wang J</w:t>
      </w:r>
      <w:r w:rsidRPr="007B5EF7">
        <w:rPr>
          <w:rFonts w:ascii="Book Antiqua" w:eastAsia="Book Antiqua" w:hAnsi="Book Antiqua" w:cs="Book Antiqua"/>
          <w:color w:val="000000"/>
        </w:rPr>
        <w:t xml:space="preserve">, Du Y, Liu X, Cho WC, Yang Y. MicroRNAs as Regulator of Signaling Networks in Metastatic Colon Cancer. </w:t>
      </w:r>
      <w:r w:rsidRPr="007B5EF7">
        <w:rPr>
          <w:rFonts w:ascii="Book Antiqua" w:eastAsia="Book Antiqua" w:hAnsi="Book Antiqua" w:cs="Book Antiqua"/>
          <w:i/>
          <w:iCs/>
          <w:color w:val="000000"/>
        </w:rPr>
        <w:t>Biomed Res Int</w:t>
      </w:r>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2015</w:t>
      </w:r>
      <w:r w:rsidRPr="007B5EF7">
        <w:rPr>
          <w:rFonts w:ascii="Book Antiqua" w:eastAsia="Book Antiqua" w:hAnsi="Book Antiqua" w:cs="Book Antiqua"/>
          <w:color w:val="000000"/>
        </w:rPr>
        <w:t>: 823620 [PMID: 26064956 DOI: 10.1155/2015/823620]</w:t>
      </w:r>
    </w:p>
    <w:p w14:paraId="37B10BF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81 </w:t>
      </w:r>
      <w:proofErr w:type="spellStart"/>
      <w:r w:rsidRPr="007B5EF7">
        <w:rPr>
          <w:rFonts w:ascii="Book Antiqua" w:eastAsia="Book Antiqua" w:hAnsi="Book Antiqua" w:cs="Book Antiqua"/>
          <w:b/>
          <w:bCs/>
          <w:color w:val="000000"/>
        </w:rPr>
        <w:t>Tomida</w:t>
      </w:r>
      <w:proofErr w:type="spellEnd"/>
      <w:r w:rsidRPr="007B5EF7">
        <w:rPr>
          <w:rFonts w:ascii="Book Antiqua" w:eastAsia="Book Antiqua" w:hAnsi="Book Antiqua" w:cs="Book Antiqua"/>
          <w:b/>
          <w:bCs/>
          <w:color w:val="000000"/>
        </w:rPr>
        <w:t xml:space="preserve"> C</w:t>
      </w:r>
      <w:r w:rsidRPr="007B5EF7">
        <w:rPr>
          <w:rFonts w:ascii="Book Antiqua" w:eastAsia="Book Antiqua" w:hAnsi="Book Antiqua" w:cs="Book Antiqua"/>
          <w:color w:val="000000"/>
        </w:rPr>
        <w:t xml:space="preserve">, Yamagishi N, Nagano H, Uchida T, Ohno A, </w:t>
      </w:r>
      <w:proofErr w:type="spellStart"/>
      <w:r w:rsidRPr="007B5EF7">
        <w:rPr>
          <w:rFonts w:ascii="Book Antiqua" w:eastAsia="Book Antiqua" w:hAnsi="Book Antiqua" w:cs="Book Antiqua"/>
          <w:color w:val="000000"/>
        </w:rPr>
        <w:t>Hirasaka</w:t>
      </w:r>
      <w:proofErr w:type="spellEnd"/>
      <w:r w:rsidRPr="007B5EF7">
        <w:rPr>
          <w:rFonts w:ascii="Book Antiqua" w:eastAsia="Book Antiqua" w:hAnsi="Book Antiqua" w:cs="Book Antiqua"/>
          <w:color w:val="000000"/>
        </w:rPr>
        <w:t xml:space="preserve"> K, </w:t>
      </w:r>
      <w:proofErr w:type="spellStart"/>
      <w:r w:rsidRPr="007B5EF7">
        <w:rPr>
          <w:rFonts w:ascii="Book Antiqua" w:eastAsia="Book Antiqua" w:hAnsi="Book Antiqua" w:cs="Book Antiqua"/>
          <w:color w:val="000000"/>
        </w:rPr>
        <w:t>Nikawa</w:t>
      </w:r>
      <w:proofErr w:type="spellEnd"/>
      <w:r w:rsidRPr="007B5EF7">
        <w:rPr>
          <w:rFonts w:ascii="Book Antiqua" w:eastAsia="Book Antiqua" w:hAnsi="Book Antiqua" w:cs="Book Antiqua"/>
          <w:color w:val="000000"/>
        </w:rPr>
        <w:t xml:space="preserve"> T, </w:t>
      </w:r>
      <w:proofErr w:type="spellStart"/>
      <w:r w:rsidRPr="007B5EF7">
        <w:rPr>
          <w:rFonts w:ascii="Book Antiqua" w:eastAsia="Book Antiqua" w:hAnsi="Book Antiqua" w:cs="Book Antiqua"/>
          <w:color w:val="000000"/>
        </w:rPr>
        <w:t>Teshima</w:t>
      </w:r>
      <w:proofErr w:type="spellEnd"/>
      <w:r w:rsidRPr="007B5EF7">
        <w:rPr>
          <w:rFonts w:ascii="Book Antiqua" w:eastAsia="Book Antiqua" w:hAnsi="Book Antiqua" w:cs="Book Antiqua"/>
          <w:color w:val="000000"/>
        </w:rPr>
        <w:t>-Kondo S. VEGF pathway-targeting drugs induce evasive adaptation by activation of neuropilin-1/</w:t>
      </w:r>
      <w:proofErr w:type="spellStart"/>
      <w:r w:rsidRPr="007B5EF7">
        <w:rPr>
          <w:rFonts w:ascii="Book Antiqua" w:eastAsia="Book Antiqua" w:hAnsi="Book Antiqua" w:cs="Book Antiqua"/>
          <w:color w:val="000000"/>
        </w:rPr>
        <w:t>cMet</w:t>
      </w:r>
      <w:proofErr w:type="spellEnd"/>
      <w:r w:rsidRPr="007B5EF7">
        <w:rPr>
          <w:rFonts w:ascii="Book Antiqua" w:eastAsia="Book Antiqua" w:hAnsi="Book Antiqua" w:cs="Book Antiqua"/>
          <w:color w:val="000000"/>
        </w:rPr>
        <w:t xml:space="preserve"> in colon cancer cells. </w:t>
      </w:r>
      <w:r w:rsidRPr="007B5EF7">
        <w:rPr>
          <w:rFonts w:ascii="Book Antiqua" w:eastAsia="Book Antiqua" w:hAnsi="Book Antiqua" w:cs="Book Antiqua"/>
          <w:i/>
          <w:iCs/>
          <w:color w:val="000000"/>
        </w:rPr>
        <w:t>Int J Oncol</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52</w:t>
      </w:r>
      <w:r w:rsidRPr="007B5EF7">
        <w:rPr>
          <w:rFonts w:ascii="Book Antiqua" w:eastAsia="Book Antiqua" w:hAnsi="Book Antiqua" w:cs="Book Antiqua"/>
          <w:color w:val="000000"/>
        </w:rPr>
        <w:t>: 1350-1362 [PMID: 29532881 DOI: 10.3892/ijo.2018.4291]</w:t>
      </w:r>
    </w:p>
    <w:p w14:paraId="1E254D1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82 </w:t>
      </w:r>
      <w:r w:rsidRPr="007B5EF7">
        <w:rPr>
          <w:rFonts w:ascii="Book Antiqua" w:eastAsia="Book Antiqua" w:hAnsi="Book Antiqua" w:cs="Book Antiqua"/>
          <w:b/>
          <w:bCs/>
          <w:color w:val="000000"/>
        </w:rPr>
        <w:t>Wei X</w:t>
      </w:r>
      <w:r w:rsidRPr="007B5EF7">
        <w:rPr>
          <w:rFonts w:ascii="Book Antiqua" w:eastAsia="Book Antiqua" w:hAnsi="Book Antiqua" w:cs="Book Antiqua"/>
          <w:color w:val="000000"/>
        </w:rPr>
        <w:t xml:space="preserve">, Li X, Kong F, Ma L, Sui Y, Chen D, Xu F. [TNF-α activates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pathway to promote the invasion of human colon cancer stem cells]. </w:t>
      </w:r>
      <w:r w:rsidRPr="007B5EF7">
        <w:rPr>
          <w:rFonts w:ascii="Book Antiqua" w:eastAsia="Book Antiqua" w:hAnsi="Book Antiqua" w:cs="Book Antiqua"/>
          <w:i/>
          <w:iCs/>
          <w:color w:val="000000"/>
        </w:rPr>
        <w:t xml:space="preserve">Xi Bao Yu Fen Zi Mian Yi </w:t>
      </w:r>
      <w:proofErr w:type="spellStart"/>
      <w:r w:rsidRPr="007B5EF7">
        <w:rPr>
          <w:rFonts w:ascii="Book Antiqua" w:eastAsia="Book Antiqua" w:hAnsi="Book Antiqua" w:cs="Book Antiqua"/>
          <w:i/>
          <w:iCs/>
          <w:color w:val="000000"/>
        </w:rPr>
        <w:t>Xue</w:t>
      </w:r>
      <w:proofErr w:type="spellEnd"/>
      <w:r w:rsidRPr="007B5EF7">
        <w:rPr>
          <w:rFonts w:ascii="Book Antiqua" w:eastAsia="Book Antiqua" w:hAnsi="Book Antiqua" w:cs="Book Antiqua"/>
          <w:i/>
          <w:iCs/>
          <w:color w:val="000000"/>
        </w:rPr>
        <w:t xml:space="preserve"> Za </w:t>
      </w:r>
      <w:proofErr w:type="spellStart"/>
      <w:r w:rsidRPr="007B5EF7">
        <w:rPr>
          <w:rFonts w:ascii="Book Antiqua" w:eastAsia="Book Antiqua" w:hAnsi="Book Antiqua" w:cs="Book Antiqua"/>
          <w:i/>
          <w:iCs/>
          <w:color w:val="000000"/>
        </w:rPr>
        <w:t>Zhi</w:t>
      </w:r>
      <w:proofErr w:type="spellEnd"/>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34</w:t>
      </w:r>
      <w:r w:rsidRPr="007B5EF7">
        <w:rPr>
          <w:rFonts w:ascii="Book Antiqua" w:eastAsia="Book Antiqua" w:hAnsi="Book Antiqua" w:cs="Book Antiqua"/>
          <w:color w:val="000000"/>
        </w:rPr>
        <w:t>: 982-988 [PMID: 30591106]</w:t>
      </w:r>
    </w:p>
    <w:p w14:paraId="180C1C7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83 </w:t>
      </w:r>
      <w:r w:rsidRPr="007B5EF7">
        <w:rPr>
          <w:rFonts w:ascii="Book Antiqua" w:eastAsia="Book Antiqua" w:hAnsi="Book Antiqua" w:cs="Book Antiqua"/>
          <w:b/>
          <w:bCs/>
          <w:color w:val="000000"/>
        </w:rPr>
        <w:t>Zheng Y</w:t>
      </w:r>
      <w:r w:rsidRPr="007B5EF7">
        <w:rPr>
          <w:rFonts w:ascii="Book Antiqua" w:eastAsia="Book Antiqua" w:hAnsi="Book Antiqua" w:cs="Book Antiqua"/>
          <w:color w:val="000000"/>
        </w:rPr>
        <w:t xml:space="preserve">, Zhou C, Yu XX, Wu C, Jia HL, Gao XM, Yang JM, Wang CQ, Luo Q, Zhu Y, Zhang Y, Wei JW, Sheng YY, Dong QZ, Qin LX. </w:t>
      </w:r>
      <w:proofErr w:type="spellStart"/>
      <w:r w:rsidRPr="007B5EF7">
        <w:rPr>
          <w:rFonts w:ascii="Book Antiqua" w:eastAsia="Book Antiqua" w:hAnsi="Book Antiqua" w:cs="Book Antiqua"/>
          <w:color w:val="000000"/>
        </w:rPr>
        <w:t>Osteopontin</w:t>
      </w:r>
      <w:proofErr w:type="spellEnd"/>
      <w:r w:rsidRPr="007B5EF7">
        <w:rPr>
          <w:rFonts w:ascii="Book Antiqua" w:eastAsia="Book Antiqua" w:hAnsi="Book Antiqua" w:cs="Book Antiqua"/>
          <w:color w:val="000000"/>
        </w:rPr>
        <w:t xml:space="preserve"> promotes metastasis of intrahepatic cholangiocarcinoma through recruiting MAPK1 and mediating Ser675 phosphorylation of β-Catenin. </w:t>
      </w:r>
      <w:r w:rsidRPr="007B5EF7">
        <w:rPr>
          <w:rFonts w:ascii="Book Antiqua" w:eastAsia="Book Antiqua" w:hAnsi="Book Antiqua" w:cs="Book Antiqua"/>
          <w:i/>
          <w:iCs/>
          <w:color w:val="000000"/>
        </w:rPr>
        <w:t>Cell Death Dis</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9</w:t>
      </w:r>
      <w:r w:rsidRPr="007B5EF7">
        <w:rPr>
          <w:rFonts w:ascii="Book Antiqua" w:eastAsia="Book Antiqua" w:hAnsi="Book Antiqua" w:cs="Book Antiqua"/>
          <w:color w:val="000000"/>
        </w:rPr>
        <w:t>: 179 [PMID: 29415992 DOI: 10.1038/s41419-017-0226-x]</w:t>
      </w:r>
    </w:p>
    <w:p w14:paraId="23ACCD49"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84 </w:t>
      </w:r>
      <w:r w:rsidRPr="007B5EF7">
        <w:rPr>
          <w:rFonts w:ascii="Book Antiqua" w:eastAsia="Book Antiqua" w:hAnsi="Book Antiqua" w:cs="Book Antiqua"/>
          <w:b/>
          <w:bCs/>
          <w:color w:val="000000"/>
        </w:rPr>
        <w:t>Yi J</w:t>
      </w:r>
      <w:r w:rsidRPr="007B5EF7">
        <w:rPr>
          <w:rFonts w:ascii="Book Antiqua" w:eastAsia="Book Antiqua" w:hAnsi="Book Antiqua" w:cs="Book Antiqua"/>
          <w:color w:val="000000"/>
        </w:rPr>
        <w:t xml:space="preserve">, Liu Y, Zhang L, Fang C. Secreted phosphoprotein-1 accelerates the progression of human colorectal cancer through activating β-catenin signaling. </w:t>
      </w:r>
      <w:r w:rsidRPr="007B5EF7">
        <w:rPr>
          <w:rFonts w:ascii="Book Antiqua" w:eastAsia="Book Antiqua" w:hAnsi="Book Antiqua" w:cs="Book Antiqua"/>
          <w:i/>
          <w:iCs/>
          <w:color w:val="000000"/>
        </w:rPr>
        <w:t>Oncol Lett</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21</w:t>
      </w:r>
      <w:r w:rsidRPr="007B5EF7">
        <w:rPr>
          <w:rFonts w:ascii="Book Antiqua" w:eastAsia="Book Antiqua" w:hAnsi="Book Antiqua" w:cs="Book Antiqua"/>
          <w:color w:val="000000"/>
        </w:rPr>
        <w:t>: 372 [PMID: 33777196 DOI: 10.3892/ol.2021.12633]</w:t>
      </w:r>
    </w:p>
    <w:p w14:paraId="374C2B0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85 </w:t>
      </w:r>
      <w:r w:rsidRPr="007B5EF7">
        <w:rPr>
          <w:rFonts w:ascii="Book Antiqua" w:eastAsia="Book Antiqua" w:hAnsi="Book Antiqua" w:cs="Book Antiqua"/>
          <w:b/>
          <w:bCs/>
          <w:color w:val="000000"/>
        </w:rPr>
        <w:t>Youssef NS</w:t>
      </w:r>
      <w:r w:rsidRPr="007B5EF7">
        <w:rPr>
          <w:rFonts w:ascii="Book Antiqua" w:eastAsia="Book Antiqua" w:hAnsi="Book Antiqua" w:cs="Book Antiqua"/>
          <w:color w:val="000000"/>
        </w:rPr>
        <w:t xml:space="preserve">, Osman WM. Relationship between </w:t>
      </w:r>
      <w:proofErr w:type="spellStart"/>
      <w:r w:rsidRPr="007B5EF7">
        <w:rPr>
          <w:rFonts w:ascii="Book Antiqua" w:eastAsia="Book Antiqua" w:hAnsi="Book Antiqua" w:cs="Book Antiqua"/>
          <w:color w:val="000000"/>
        </w:rPr>
        <w:t>osteopontin</w:t>
      </w:r>
      <w:proofErr w:type="spellEnd"/>
      <w:r w:rsidRPr="007B5EF7">
        <w:rPr>
          <w:rFonts w:ascii="Book Antiqua" w:eastAsia="Book Antiqua" w:hAnsi="Book Antiqua" w:cs="Book Antiqua"/>
          <w:color w:val="000000"/>
        </w:rPr>
        <w:t xml:space="preserve"> and β-catenin immunohistochemical expression and prognostic parameters of colorectal carcinoma. </w:t>
      </w:r>
      <w:r w:rsidRPr="007B5EF7">
        <w:rPr>
          <w:rFonts w:ascii="Book Antiqua" w:eastAsia="Book Antiqua" w:hAnsi="Book Antiqua" w:cs="Book Antiqua"/>
          <w:i/>
          <w:iCs/>
          <w:color w:val="000000"/>
        </w:rPr>
        <w:t xml:space="preserve">Int J Clin Exp </w:t>
      </w:r>
      <w:proofErr w:type="spellStart"/>
      <w:r w:rsidRPr="007B5EF7">
        <w:rPr>
          <w:rFonts w:ascii="Book Antiqua" w:eastAsia="Book Antiqua" w:hAnsi="Book Antiqua" w:cs="Book Antiqua"/>
          <w:i/>
          <w:iCs/>
          <w:color w:val="000000"/>
        </w:rPr>
        <w:t>Pathol</w:t>
      </w:r>
      <w:proofErr w:type="spellEnd"/>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1503-1514 [PMID: 25973035]</w:t>
      </w:r>
    </w:p>
    <w:p w14:paraId="001ABC21"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86 </w:t>
      </w:r>
      <w:proofErr w:type="spellStart"/>
      <w:r w:rsidRPr="007B5EF7">
        <w:rPr>
          <w:rFonts w:ascii="Book Antiqua" w:eastAsia="Book Antiqua" w:hAnsi="Book Antiqua" w:cs="Book Antiqua"/>
          <w:b/>
          <w:bCs/>
          <w:color w:val="000000"/>
        </w:rPr>
        <w:t>Ishigamori</w:t>
      </w:r>
      <w:proofErr w:type="spellEnd"/>
      <w:r w:rsidRPr="007B5EF7">
        <w:rPr>
          <w:rFonts w:ascii="Book Antiqua" w:eastAsia="Book Antiqua" w:hAnsi="Book Antiqua" w:cs="Book Antiqua"/>
          <w:b/>
          <w:bCs/>
          <w:color w:val="000000"/>
        </w:rPr>
        <w:t xml:space="preserve"> R</w:t>
      </w:r>
      <w:r w:rsidRPr="007B5EF7">
        <w:rPr>
          <w:rFonts w:ascii="Book Antiqua" w:eastAsia="Book Antiqua" w:hAnsi="Book Antiqua" w:cs="Book Antiqua"/>
          <w:color w:val="000000"/>
        </w:rPr>
        <w:t xml:space="preserve">, Komiya M, </w:t>
      </w:r>
      <w:proofErr w:type="spellStart"/>
      <w:r w:rsidRPr="007B5EF7">
        <w:rPr>
          <w:rFonts w:ascii="Book Antiqua" w:eastAsia="Book Antiqua" w:hAnsi="Book Antiqua" w:cs="Book Antiqua"/>
          <w:color w:val="000000"/>
        </w:rPr>
        <w:t>Takasu</w:t>
      </w:r>
      <w:proofErr w:type="spellEnd"/>
      <w:r w:rsidRPr="007B5EF7">
        <w:rPr>
          <w:rFonts w:ascii="Book Antiqua" w:eastAsia="Book Antiqua" w:hAnsi="Book Antiqua" w:cs="Book Antiqua"/>
          <w:color w:val="000000"/>
        </w:rPr>
        <w:t xml:space="preserve"> S, Mutoh M, Imai T, Takahashi M. </w:t>
      </w:r>
      <w:proofErr w:type="spellStart"/>
      <w:r w:rsidRPr="007B5EF7">
        <w:rPr>
          <w:rFonts w:ascii="Book Antiqua" w:eastAsia="Book Antiqua" w:hAnsi="Book Antiqua" w:cs="Book Antiqua"/>
          <w:color w:val="000000"/>
        </w:rPr>
        <w:t>Osteopontin</w:t>
      </w:r>
      <w:proofErr w:type="spellEnd"/>
      <w:r w:rsidRPr="007B5EF7">
        <w:rPr>
          <w:rFonts w:ascii="Book Antiqua" w:eastAsia="Book Antiqua" w:hAnsi="Book Antiqua" w:cs="Book Antiqua"/>
          <w:color w:val="000000"/>
        </w:rPr>
        <w:t xml:space="preserve"> Deficiency Suppresses Intestinal Tumor Development in </w:t>
      </w:r>
      <w:proofErr w:type="spellStart"/>
      <w:r w:rsidRPr="007B5EF7">
        <w:rPr>
          <w:rFonts w:ascii="Book Antiqua" w:eastAsia="Book Antiqua" w:hAnsi="Book Antiqua" w:cs="Book Antiqua"/>
          <w:color w:val="000000"/>
        </w:rPr>
        <w:t>Apc</w:t>
      </w:r>
      <w:proofErr w:type="spellEnd"/>
      <w:r w:rsidRPr="007B5EF7">
        <w:rPr>
          <w:rFonts w:ascii="Book Antiqua" w:eastAsia="Book Antiqua" w:hAnsi="Book Antiqua" w:cs="Book Antiqua"/>
          <w:color w:val="000000"/>
        </w:rPr>
        <w:t xml:space="preserve">-Deficient Min Mice. </w:t>
      </w:r>
      <w:r w:rsidRPr="007B5EF7">
        <w:rPr>
          <w:rFonts w:ascii="Book Antiqua" w:eastAsia="Book Antiqua" w:hAnsi="Book Antiqua" w:cs="Book Antiqua"/>
          <w:i/>
          <w:iCs/>
          <w:color w:val="000000"/>
        </w:rPr>
        <w:t>Int J Mol Sci</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18</w:t>
      </w:r>
      <w:r w:rsidRPr="007B5EF7">
        <w:rPr>
          <w:rFonts w:ascii="Book Antiqua" w:eastAsia="Book Antiqua" w:hAnsi="Book Antiqua" w:cs="Book Antiqua"/>
          <w:color w:val="000000"/>
        </w:rPr>
        <w:t xml:space="preserve"> [PMID: 28505114 DOI: 10.3390/ijms18051058]</w:t>
      </w:r>
    </w:p>
    <w:p w14:paraId="1CAFEDA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87 </w:t>
      </w:r>
      <w:proofErr w:type="spellStart"/>
      <w:r w:rsidRPr="007B5EF7">
        <w:rPr>
          <w:rFonts w:ascii="Book Antiqua" w:eastAsia="Book Antiqua" w:hAnsi="Book Antiqua" w:cs="Book Antiqua"/>
          <w:b/>
          <w:bCs/>
          <w:color w:val="000000"/>
        </w:rPr>
        <w:t>Kaler</w:t>
      </w:r>
      <w:proofErr w:type="spellEnd"/>
      <w:r w:rsidRPr="007B5EF7">
        <w:rPr>
          <w:rFonts w:ascii="Book Antiqua" w:eastAsia="Book Antiqua" w:hAnsi="Book Antiqua" w:cs="Book Antiqua"/>
          <w:b/>
          <w:bCs/>
          <w:color w:val="000000"/>
        </w:rPr>
        <w:t xml:space="preserve"> P</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Augenlicht</w:t>
      </w:r>
      <w:proofErr w:type="spellEnd"/>
      <w:r w:rsidRPr="007B5EF7">
        <w:rPr>
          <w:rFonts w:ascii="Book Antiqua" w:eastAsia="Book Antiqua" w:hAnsi="Book Antiqua" w:cs="Book Antiqua"/>
          <w:color w:val="000000"/>
        </w:rPr>
        <w:t xml:space="preserve"> L, </w:t>
      </w:r>
      <w:proofErr w:type="spellStart"/>
      <w:r w:rsidRPr="007B5EF7">
        <w:rPr>
          <w:rFonts w:ascii="Book Antiqua" w:eastAsia="Book Antiqua" w:hAnsi="Book Antiqua" w:cs="Book Antiqua"/>
          <w:color w:val="000000"/>
        </w:rPr>
        <w:t>Klampfer</w:t>
      </w:r>
      <w:proofErr w:type="spellEnd"/>
      <w:r w:rsidRPr="007B5EF7">
        <w:rPr>
          <w:rFonts w:ascii="Book Antiqua" w:eastAsia="Book Antiqua" w:hAnsi="Book Antiqua" w:cs="Book Antiqua"/>
          <w:color w:val="000000"/>
        </w:rPr>
        <w:t xml:space="preserve"> L. Macrophage-derived IL-1beta stimulates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and growth of colon cancer cells: a crosstalk interrupted by vitamin D3. </w:t>
      </w:r>
      <w:r w:rsidRPr="007B5EF7">
        <w:rPr>
          <w:rFonts w:ascii="Book Antiqua" w:eastAsia="Book Antiqua" w:hAnsi="Book Antiqua" w:cs="Book Antiqua"/>
          <w:i/>
          <w:iCs/>
          <w:color w:val="000000"/>
        </w:rPr>
        <w:t>Oncogene</w:t>
      </w:r>
      <w:r w:rsidRPr="007B5EF7">
        <w:rPr>
          <w:rFonts w:ascii="Book Antiqua" w:eastAsia="Book Antiqua" w:hAnsi="Book Antiqua" w:cs="Book Antiqua"/>
          <w:color w:val="000000"/>
        </w:rPr>
        <w:t xml:space="preserve"> 2009; </w:t>
      </w:r>
      <w:r w:rsidRPr="007B5EF7">
        <w:rPr>
          <w:rFonts w:ascii="Book Antiqua" w:eastAsia="Book Antiqua" w:hAnsi="Book Antiqua" w:cs="Book Antiqua"/>
          <w:b/>
          <w:bCs/>
          <w:color w:val="000000"/>
        </w:rPr>
        <w:t>28</w:t>
      </w:r>
      <w:r w:rsidRPr="007B5EF7">
        <w:rPr>
          <w:rFonts w:ascii="Book Antiqua" w:eastAsia="Book Antiqua" w:hAnsi="Book Antiqua" w:cs="Book Antiqua"/>
          <w:color w:val="000000"/>
        </w:rPr>
        <w:t>: 3892-3902 [PMID: 19701245 DOI: 10.1038/onc.2009.247]</w:t>
      </w:r>
    </w:p>
    <w:p w14:paraId="243C9A8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88 </w:t>
      </w:r>
      <w:r w:rsidRPr="007B5EF7">
        <w:rPr>
          <w:rFonts w:ascii="Book Antiqua" w:eastAsia="Book Antiqua" w:hAnsi="Book Antiqua" w:cs="Book Antiqua"/>
          <w:b/>
          <w:bCs/>
          <w:color w:val="000000"/>
        </w:rPr>
        <w:t>Bach DH</w:t>
      </w:r>
      <w:r w:rsidRPr="007B5EF7">
        <w:rPr>
          <w:rFonts w:ascii="Book Antiqua" w:eastAsia="Book Antiqua" w:hAnsi="Book Antiqua" w:cs="Book Antiqua"/>
          <w:color w:val="000000"/>
        </w:rPr>
        <w:t xml:space="preserve">, Park HJ, Lee SK. The Dual Role of Bone Morphogenetic Proteins in Cancer. </w:t>
      </w:r>
      <w:r w:rsidRPr="007B5EF7">
        <w:rPr>
          <w:rFonts w:ascii="Book Antiqua" w:eastAsia="Book Antiqua" w:hAnsi="Book Antiqua" w:cs="Book Antiqua"/>
          <w:i/>
          <w:iCs/>
          <w:color w:val="000000"/>
        </w:rPr>
        <w:t xml:space="preserve">Mol </w:t>
      </w:r>
      <w:proofErr w:type="spellStart"/>
      <w:r w:rsidRPr="007B5EF7">
        <w:rPr>
          <w:rFonts w:ascii="Book Antiqua" w:eastAsia="Book Antiqua" w:hAnsi="Book Antiqua" w:cs="Book Antiqua"/>
          <w:i/>
          <w:iCs/>
          <w:color w:val="000000"/>
        </w:rPr>
        <w:t>Ther</w:t>
      </w:r>
      <w:proofErr w:type="spellEnd"/>
      <w:r w:rsidRPr="007B5EF7">
        <w:rPr>
          <w:rFonts w:ascii="Book Antiqua" w:eastAsia="Book Antiqua" w:hAnsi="Book Antiqua" w:cs="Book Antiqua"/>
          <w:i/>
          <w:iCs/>
          <w:color w:val="000000"/>
        </w:rPr>
        <w:t xml:space="preserve"> </w:t>
      </w:r>
      <w:proofErr w:type="spellStart"/>
      <w:r w:rsidRPr="007B5EF7">
        <w:rPr>
          <w:rFonts w:ascii="Book Antiqua" w:eastAsia="Book Antiqua" w:hAnsi="Book Antiqua" w:cs="Book Antiqua"/>
          <w:i/>
          <w:iCs/>
          <w:color w:val="000000"/>
        </w:rPr>
        <w:t>Oncolytics</w:t>
      </w:r>
      <w:proofErr w:type="spellEnd"/>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1-13 [PMID: 29234727 DOI: 10.1016/j.omto.2017.10.002]</w:t>
      </w:r>
    </w:p>
    <w:p w14:paraId="43FFF44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89 </w:t>
      </w:r>
      <w:proofErr w:type="spellStart"/>
      <w:r w:rsidRPr="007B5EF7">
        <w:rPr>
          <w:rFonts w:ascii="Book Antiqua" w:eastAsia="Book Antiqua" w:hAnsi="Book Antiqua" w:cs="Book Antiqua"/>
          <w:b/>
          <w:bCs/>
          <w:color w:val="000000"/>
        </w:rPr>
        <w:t>Kaler</w:t>
      </w:r>
      <w:proofErr w:type="spellEnd"/>
      <w:r w:rsidRPr="007B5EF7">
        <w:rPr>
          <w:rFonts w:ascii="Book Antiqua" w:eastAsia="Book Antiqua" w:hAnsi="Book Antiqua" w:cs="Book Antiqua"/>
          <w:b/>
          <w:bCs/>
          <w:color w:val="000000"/>
        </w:rPr>
        <w:t xml:space="preserve"> P</w:t>
      </w:r>
      <w:r w:rsidRPr="007B5EF7">
        <w:rPr>
          <w:rFonts w:ascii="Book Antiqua" w:eastAsia="Book Antiqua" w:hAnsi="Book Antiqua" w:cs="Book Antiqua"/>
          <w:color w:val="000000"/>
        </w:rPr>
        <w:t xml:space="preserve">, Galea V, </w:t>
      </w:r>
      <w:proofErr w:type="spellStart"/>
      <w:r w:rsidRPr="007B5EF7">
        <w:rPr>
          <w:rFonts w:ascii="Book Antiqua" w:eastAsia="Book Antiqua" w:hAnsi="Book Antiqua" w:cs="Book Antiqua"/>
          <w:color w:val="000000"/>
        </w:rPr>
        <w:t>Augenlicht</w:t>
      </w:r>
      <w:proofErr w:type="spellEnd"/>
      <w:r w:rsidRPr="007B5EF7">
        <w:rPr>
          <w:rFonts w:ascii="Book Antiqua" w:eastAsia="Book Antiqua" w:hAnsi="Book Antiqua" w:cs="Book Antiqua"/>
          <w:color w:val="000000"/>
        </w:rPr>
        <w:t xml:space="preserve"> L, </w:t>
      </w:r>
      <w:proofErr w:type="spellStart"/>
      <w:r w:rsidRPr="007B5EF7">
        <w:rPr>
          <w:rFonts w:ascii="Book Antiqua" w:eastAsia="Book Antiqua" w:hAnsi="Book Antiqua" w:cs="Book Antiqua"/>
          <w:color w:val="000000"/>
        </w:rPr>
        <w:t>Klampfer</w:t>
      </w:r>
      <w:proofErr w:type="spellEnd"/>
      <w:r w:rsidRPr="007B5EF7">
        <w:rPr>
          <w:rFonts w:ascii="Book Antiqua" w:eastAsia="Book Antiqua" w:hAnsi="Book Antiqua" w:cs="Book Antiqua"/>
          <w:color w:val="000000"/>
        </w:rPr>
        <w:t xml:space="preserve"> L. Tumor associated macrophages protect colon cancer cells from TRAIL-induced apoptosis through IL-1beta-dependent stabilization of Snail in tumor cells. </w:t>
      </w:r>
      <w:proofErr w:type="spellStart"/>
      <w:r w:rsidRPr="007B5EF7">
        <w:rPr>
          <w:rFonts w:ascii="Book Antiqua" w:eastAsia="Book Antiqua" w:hAnsi="Book Antiqua" w:cs="Book Antiqua"/>
          <w:i/>
          <w:iCs/>
          <w:color w:val="000000"/>
        </w:rPr>
        <w:t>PLoS</w:t>
      </w:r>
      <w:proofErr w:type="spellEnd"/>
      <w:r w:rsidRPr="007B5EF7">
        <w:rPr>
          <w:rFonts w:ascii="Book Antiqua" w:eastAsia="Book Antiqua" w:hAnsi="Book Antiqua" w:cs="Book Antiqua"/>
          <w:i/>
          <w:iCs/>
          <w:color w:val="000000"/>
        </w:rPr>
        <w:t xml:space="preserve"> One</w:t>
      </w:r>
      <w:r w:rsidRPr="007B5EF7">
        <w:rPr>
          <w:rFonts w:ascii="Book Antiqua" w:eastAsia="Book Antiqua" w:hAnsi="Book Antiqua" w:cs="Book Antiqua"/>
          <w:color w:val="000000"/>
        </w:rPr>
        <w:t xml:space="preserve"> 2010; </w:t>
      </w:r>
      <w:r w:rsidRPr="007B5EF7">
        <w:rPr>
          <w:rFonts w:ascii="Book Antiqua" w:eastAsia="Book Antiqua" w:hAnsi="Book Antiqua" w:cs="Book Antiqua"/>
          <w:b/>
          <w:bCs/>
          <w:color w:val="000000"/>
        </w:rPr>
        <w:t>5</w:t>
      </w:r>
      <w:r w:rsidRPr="007B5EF7">
        <w:rPr>
          <w:rFonts w:ascii="Book Antiqua" w:eastAsia="Book Antiqua" w:hAnsi="Book Antiqua" w:cs="Book Antiqua"/>
          <w:color w:val="000000"/>
        </w:rPr>
        <w:t>: e11700 [PMID: 20661477 DOI: 10.1371/journal.pone.0011700]</w:t>
      </w:r>
    </w:p>
    <w:p w14:paraId="4D4AD7C1"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90 </w:t>
      </w:r>
      <w:r w:rsidRPr="007B5EF7">
        <w:rPr>
          <w:rFonts w:ascii="Book Antiqua" w:eastAsia="Book Antiqua" w:hAnsi="Book Antiqua" w:cs="Book Antiqua"/>
          <w:b/>
          <w:bCs/>
          <w:color w:val="000000"/>
        </w:rPr>
        <w:t>Gao S</w:t>
      </w:r>
      <w:r w:rsidRPr="007B5EF7">
        <w:rPr>
          <w:rFonts w:ascii="Book Antiqua" w:eastAsia="Book Antiqua" w:hAnsi="Book Antiqua" w:cs="Book Antiqua"/>
          <w:color w:val="000000"/>
        </w:rPr>
        <w:t xml:space="preserve">, Hu J, Wu X, Liang Z. PMA treated THP-1-derived-IL-6 promotes EMT of SW48 through STAT3/ERK-dependent activation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signaling pathway. </w:t>
      </w:r>
      <w:r w:rsidRPr="007B5EF7">
        <w:rPr>
          <w:rFonts w:ascii="Book Antiqua" w:eastAsia="Book Antiqua" w:hAnsi="Book Antiqua" w:cs="Book Antiqua"/>
          <w:i/>
          <w:iCs/>
          <w:color w:val="000000"/>
        </w:rPr>
        <w:t xml:space="preserve">Biomed </w:t>
      </w:r>
      <w:proofErr w:type="spellStart"/>
      <w:r w:rsidRPr="007B5EF7">
        <w:rPr>
          <w:rFonts w:ascii="Book Antiqua" w:eastAsia="Book Antiqua" w:hAnsi="Book Antiqua" w:cs="Book Antiqua"/>
          <w:i/>
          <w:iCs/>
          <w:color w:val="000000"/>
        </w:rPr>
        <w:t>Pharmacother</w:t>
      </w:r>
      <w:proofErr w:type="spellEnd"/>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108</w:t>
      </w:r>
      <w:r w:rsidRPr="007B5EF7">
        <w:rPr>
          <w:rFonts w:ascii="Book Antiqua" w:eastAsia="Book Antiqua" w:hAnsi="Book Antiqua" w:cs="Book Antiqua"/>
          <w:color w:val="000000"/>
        </w:rPr>
        <w:t>: 618-624 [PMID: 30243096 DOI: 10.1016/j.biopha.2018.09.067]</w:t>
      </w:r>
    </w:p>
    <w:p w14:paraId="4B43D50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91 </w:t>
      </w:r>
      <w:r w:rsidRPr="007B5EF7">
        <w:rPr>
          <w:rFonts w:ascii="Book Antiqua" w:eastAsia="Book Antiqua" w:hAnsi="Book Antiqua" w:cs="Book Antiqua"/>
          <w:b/>
          <w:bCs/>
          <w:color w:val="000000"/>
        </w:rPr>
        <w:t>Song ZY</w:t>
      </w:r>
      <w:r w:rsidRPr="007B5EF7">
        <w:rPr>
          <w:rFonts w:ascii="Book Antiqua" w:eastAsia="Book Antiqua" w:hAnsi="Book Antiqua" w:cs="Book Antiqua"/>
          <w:color w:val="000000"/>
        </w:rPr>
        <w:t xml:space="preserve">, Gao ZH, Chu JH, Han XZ, Qu XJ. Downregulation of the CXCR4/CXCL12 axis blocks the activation of the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pathway in human colon cancer cells. </w:t>
      </w:r>
      <w:r w:rsidRPr="007B5EF7">
        <w:rPr>
          <w:rFonts w:ascii="Book Antiqua" w:eastAsia="Book Antiqua" w:hAnsi="Book Antiqua" w:cs="Book Antiqua"/>
          <w:i/>
          <w:iCs/>
          <w:color w:val="000000"/>
        </w:rPr>
        <w:t xml:space="preserve">Biomed </w:t>
      </w:r>
      <w:proofErr w:type="spellStart"/>
      <w:r w:rsidRPr="007B5EF7">
        <w:rPr>
          <w:rFonts w:ascii="Book Antiqua" w:eastAsia="Book Antiqua" w:hAnsi="Book Antiqua" w:cs="Book Antiqua"/>
          <w:i/>
          <w:iCs/>
          <w:color w:val="000000"/>
        </w:rPr>
        <w:t>Pharmacother</w:t>
      </w:r>
      <w:proofErr w:type="spellEnd"/>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71</w:t>
      </w:r>
      <w:r w:rsidRPr="007B5EF7">
        <w:rPr>
          <w:rFonts w:ascii="Book Antiqua" w:eastAsia="Book Antiqua" w:hAnsi="Book Antiqua" w:cs="Book Antiqua"/>
          <w:color w:val="000000"/>
        </w:rPr>
        <w:t>: 46-52 [PMID: 25960214 DOI: 10.1016/j.biopha.2015.01.020]</w:t>
      </w:r>
    </w:p>
    <w:p w14:paraId="0450B6E1"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92 </w:t>
      </w:r>
      <w:r w:rsidRPr="007B5EF7">
        <w:rPr>
          <w:rFonts w:ascii="Book Antiqua" w:eastAsia="Book Antiqua" w:hAnsi="Book Antiqua" w:cs="Book Antiqua"/>
          <w:b/>
          <w:bCs/>
          <w:color w:val="000000"/>
        </w:rPr>
        <w:t>La Fleur L</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Botling</w:t>
      </w:r>
      <w:proofErr w:type="spellEnd"/>
      <w:r w:rsidRPr="007B5EF7">
        <w:rPr>
          <w:rFonts w:ascii="Book Antiqua" w:eastAsia="Book Antiqua" w:hAnsi="Book Antiqua" w:cs="Book Antiqua"/>
          <w:color w:val="000000"/>
        </w:rPr>
        <w:t xml:space="preserve"> J, He F, </w:t>
      </w:r>
      <w:proofErr w:type="spellStart"/>
      <w:r w:rsidRPr="007B5EF7">
        <w:rPr>
          <w:rFonts w:ascii="Book Antiqua" w:eastAsia="Book Antiqua" w:hAnsi="Book Antiqua" w:cs="Book Antiqua"/>
          <w:color w:val="000000"/>
        </w:rPr>
        <w:t>Pelicano</w:t>
      </w:r>
      <w:proofErr w:type="spellEnd"/>
      <w:r w:rsidRPr="007B5EF7">
        <w:rPr>
          <w:rFonts w:ascii="Book Antiqua" w:eastAsia="Book Antiqua" w:hAnsi="Book Antiqua" w:cs="Book Antiqua"/>
          <w:color w:val="000000"/>
        </w:rPr>
        <w:t xml:space="preserve"> C, Zhou C, He C, </w:t>
      </w:r>
      <w:proofErr w:type="spellStart"/>
      <w:r w:rsidRPr="007B5EF7">
        <w:rPr>
          <w:rFonts w:ascii="Book Antiqua" w:eastAsia="Book Antiqua" w:hAnsi="Book Antiqua" w:cs="Book Antiqua"/>
          <w:color w:val="000000"/>
        </w:rPr>
        <w:t>Palano</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Mezheyeuski</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Micke</w:t>
      </w:r>
      <w:proofErr w:type="spellEnd"/>
      <w:r w:rsidRPr="007B5EF7">
        <w:rPr>
          <w:rFonts w:ascii="Book Antiqua" w:eastAsia="Book Antiqua" w:hAnsi="Book Antiqua" w:cs="Book Antiqua"/>
          <w:color w:val="000000"/>
        </w:rPr>
        <w:t xml:space="preserve"> P, </w:t>
      </w:r>
      <w:proofErr w:type="spellStart"/>
      <w:r w:rsidRPr="007B5EF7">
        <w:rPr>
          <w:rFonts w:ascii="Book Antiqua" w:eastAsia="Book Antiqua" w:hAnsi="Book Antiqua" w:cs="Book Antiqua"/>
          <w:color w:val="000000"/>
        </w:rPr>
        <w:t>Ravetch</w:t>
      </w:r>
      <w:proofErr w:type="spellEnd"/>
      <w:r w:rsidRPr="007B5EF7">
        <w:rPr>
          <w:rFonts w:ascii="Book Antiqua" w:eastAsia="Book Antiqua" w:hAnsi="Book Antiqua" w:cs="Book Antiqua"/>
          <w:color w:val="000000"/>
        </w:rPr>
        <w:t xml:space="preserve"> JV, Karlsson MCI, </w:t>
      </w:r>
      <w:proofErr w:type="spellStart"/>
      <w:r w:rsidRPr="007B5EF7">
        <w:rPr>
          <w:rFonts w:ascii="Book Antiqua" w:eastAsia="Book Antiqua" w:hAnsi="Book Antiqua" w:cs="Book Antiqua"/>
          <w:color w:val="000000"/>
        </w:rPr>
        <w:t>Sarhan</w:t>
      </w:r>
      <w:proofErr w:type="spellEnd"/>
      <w:r w:rsidRPr="007B5EF7">
        <w:rPr>
          <w:rFonts w:ascii="Book Antiqua" w:eastAsia="Book Antiqua" w:hAnsi="Book Antiqua" w:cs="Book Antiqua"/>
          <w:color w:val="000000"/>
        </w:rPr>
        <w:t xml:space="preserve"> D. Targeting MARCO and IL37R on Immunosuppressive Macrophages in Lung Cancer Blocks Regulatory T Cells and Supports Cytotoxic Lymphocyte Function. </w:t>
      </w:r>
      <w:r w:rsidRPr="007B5EF7">
        <w:rPr>
          <w:rFonts w:ascii="Book Antiqua" w:eastAsia="Book Antiqua" w:hAnsi="Book Antiqua" w:cs="Book Antiqua"/>
          <w:i/>
          <w:iCs/>
          <w:color w:val="000000"/>
        </w:rPr>
        <w:t>Cancer Res</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81</w:t>
      </w:r>
      <w:r w:rsidRPr="007B5EF7">
        <w:rPr>
          <w:rFonts w:ascii="Book Antiqua" w:eastAsia="Book Antiqua" w:hAnsi="Book Antiqua" w:cs="Book Antiqua"/>
          <w:color w:val="000000"/>
        </w:rPr>
        <w:t>: 956-967 [PMID: 33293426 DOI: 10.1158/0008-5472.CAN-20-1885]</w:t>
      </w:r>
    </w:p>
    <w:p w14:paraId="27848BD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93 </w:t>
      </w:r>
      <w:r w:rsidRPr="007B5EF7">
        <w:rPr>
          <w:rFonts w:ascii="Book Antiqua" w:eastAsia="Book Antiqua" w:hAnsi="Book Antiqua" w:cs="Book Antiqua"/>
          <w:b/>
          <w:bCs/>
          <w:color w:val="000000"/>
        </w:rPr>
        <w:t>Li J</w:t>
      </w:r>
      <w:r w:rsidRPr="007B5EF7">
        <w:rPr>
          <w:rFonts w:ascii="Book Antiqua" w:eastAsia="Book Antiqua" w:hAnsi="Book Antiqua" w:cs="Book Antiqua"/>
          <w:color w:val="000000"/>
        </w:rPr>
        <w:t xml:space="preserve">, Zhang AH, Wu FF, Wang XJ. Alterations in the Gut Microbiota and Their Metabolites in Colorectal Cancer: Recent Progress and Future Prospects. </w:t>
      </w:r>
      <w:r w:rsidRPr="007B5EF7">
        <w:rPr>
          <w:rFonts w:ascii="Book Antiqua" w:eastAsia="Book Antiqua" w:hAnsi="Book Antiqua" w:cs="Book Antiqua"/>
          <w:i/>
          <w:iCs/>
          <w:color w:val="000000"/>
        </w:rPr>
        <w:t>Front Oncol</w:t>
      </w:r>
      <w:r w:rsidRPr="007B5EF7">
        <w:rPr>
          <w:rFonts w:ascii="Book Antiqua" w:eastAsia="Book Antiqua" w:hAnsi="Book Antiqua" w:cs="Book Antiqua"/>
          <w:color w:val="000000"/>
        </w:rPr>
        <w:t xml:space="preserve"> 2022; </w:t>
      </w:r>
      <w:r w:rsidRPr="007B5EF7">
        <w:rPr>
          <w:rFonts w:ascii="Book Antiqua" w:eastAsia="Book Antiqua" w:hAnsi="Book Antiqua" w:cs="Book Antiqua"/>
          <w:b/>
          <w:bCs/>
          <w:color w:val="000000"/>
        </w:rPr>
        <w:t>12</w:t>
      </w:r>
      <w:r w:rsidRPr="007B5EF7">
        <w:rPr>
          <w:rFonts w:ascii="Book Antiqua" w:eastAsia="Book Antiqua" w:hAnsi="Book Antiqua" w:cs="Book Antiqua"/>
          <w:color w:val="000000"/>
        </w:rPr>
        <w:t>: 841552 [PMID: 35223525 DOI: 10.3389/fonc.2022.841552]</w:t>
      </w:r>
    </w:p>
    <w:p w14:paraId="22F57021"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94 </w:t>
      </w:r>
      <w:proofErr w:type="spellStart"/>
      <w:r w:rsidRPr="007B5EF7">
        <w:rPr>
          <w:rFonts w:ascii="Book Antiqua" w:eastAsia="Book Antiqua" w:hAnsi="Book Antiqua" w:cs="Book Antiqua"/>
          <w:b/>
          <w:bCs/>
          <w:color w:val="000000"/>
        </w:rPr>
        <w:t>Yachida</w:t>
      </w:r>
      <w:proofErr w:type="spellEnd"/>
      <w:r w:rsidRPr="007B5EF7">
        <w:rPr>
          <w:rFonts w:ascii="Book Antiqua" w:eastAsia="Book Antiqua" w:hAnsi="Book Antiqua" w:cs="Book Antiqua"/>
          <w:b/>
          <w:bCs/>
          <w:color w:val="000000"/>
        </w:rPr>
        <w:t xml:space="preserve"> S</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Mizutani</w:t>
      </w:r>
      <w:proofErr w:type="spellEnd"/>
      <w:r w:rsidRPr="007B5EF7">
        <w:rPr>
          <w:rFonts w:ascii="Book Antiqua" w:eastAsia="Book Antiqua" w:hAnsi="Book Antiqua" w:cs="Book Antiqua"/>
          <w:color w:val="000000"/>
        </w:rPr>
        <w:t xml:space="preserve"> S, Shiroma H, Shiba S, Nakajima T, Sakamoto T, Watanabe H, Masuda K, Nishimoto Y, Kubo M, Hosoda F, </w:t>
      </w:r>
      <w:proofErr w:type="spellStart"/>
      <w:r w:rsidRPr="007B5EF7">
        <w:rPr>
          <w:rFonts w:ascii="Book Antiqua" w:eastAsia="Book Antiqua" w:hAnsi="Book Antiqua" w:cs="Book Antiqua"/>
          <w:color w:val="000000"/>
        </w:rPr>
        <w:t>Rokutan</w:t>
      </w:r>
      <w:proofErr w:type="spellEnd"/>
      <w:r w:rsidRPr="007B5EF7">
        <w:rPr>
          <w:rFonts w:ascii="Book Antiqua" w:eastAsia="Book Antiqua" w:hAnsi="Book Antiqua" w:cs="Book Antiqua"/>
          <w:color w:val="000000"/>
        </w:rPr>
        <w:t xml:space="preserve"> H, Matsumoto M, </w:t>
      </w:r>
      <w:proofErr w:type="spellStart"/>
      <w:r w:rsidRPr="007B5EF7">
        <w:rPr>
          <w:rFonts w:ascii="Book Antiqua" w:eastAsia="Book Antiqua" w:hAnsi="Book Antiqua" w:cs="Book Antiqua"/>
          <w:color w:val="000000"/>
        </w:rPr>
        <w:t>Takamaru</w:t>
      </w:r>
      <w:proofErr w:type="spellEnd"/>
      <w:r w:rsidRPr="007B5EF7">
        <w:rPr>
          <w:rFonts w:ascii="Book Antiqua" w:eastAsia="Book Antiqua" w:hAnsi="Book Antiqua" w:cs="Book Antiqua"/>
          <w:color w:val="000000"/>
        </w:rPr>
        <w:t xml:space="preserve"> H, Yamada M, Matsuda T, Iwasaki M, </w:t>
      </w:r>
      <w:proofErr w:type="spellStart"/>
      <w:r w:rsidRPr="007B5EF7">
        <w:rPr>
          <w:rFonts w:ascii="Book Antiqua" w:eastAsia="Book Antiqua" w:hAnsi="Book Antiqua" w:cs="Book Antiqua"/>
          <w:color w:val="000000"/>
        </w:rPr>
        <w:t>Yamaji</w:t>
      </w:r>
      <w:proofErr w:type="spellEnd"/>
      <w:r w:rsidRPr="007B5EF7">
        <w:rPr>
          <w:rFonts w:ascii="Book Antiqua" w:eastAsia="Book Antiqua" w:hAnsi="Book Antiqua" w:cs="Book Antiqua"/>
          <w:color w:val="000000"/>
        </w:rPr>
        <w:t xml:space="preserve"> T, </w:t>
      </w:r>
      <w:proofErr w:type="spellStart"/>
      <w:r w:rsidRPr="007B5EF7">
        <w:rPr>
          <w:rFonts w:ascii="Book Antiqua" w:eastAsia="Book Antiqua" w:hAnsi="Book Antiqua" w:cs="Book Antiqua"/>
          <w:color w:val="000000"/>
        </w:rPr>
        <w:t>Yachida</w:t>
      </w:r>
      <w:proofErr w:type="spellEnd"/>
      <w:r w:rsidRPr="007B5EF7">
        <w:rPr>
          <w:rFonts w:ascii="Book Antiqua" w:eastAsia="Book Antiqua" w:hAnsi="Book Antiqua" w:cs="Book Antiqua"/>
          <w:color w:val="000000"/>
        </w:rPr>
        <w:t xml:space="preserve"> T, Soga T, </w:t>
      </w:r>
      <w:proofErr w:type="spellStart"/>
      <w:r w:rsidRPr="007B5EF7">
        <w:rPr>
          <w:rFonts w:ascii="Book Antiqua" w:eastAsia="Book Antiqua" w:hAnsi="Book Antiqua" w:cs="Book Antiqua"/>
          <w:color w:val="000000"/>
        </w:rPr>
        <w:t>Kurokawa</w:t>
      </w:r>
      <w:proofErr w:type="spellEnd"/>
      <w:r w:rsidRPr="007B5EF7">
        <w:rPr>
          <w:rFonts w:ascii="Book Antiqua" w:eastAsia="Book Antiqua" w:hAnsi="Book Antiqua" w:cs="Book Antiqua"/>
          <w:color w:val="000000"/>
        </w:rPr>
        <w:t xml:space="preserve"> K, Toyoda A, Ogura Y, Hayashi T, </w:t>
      </w:r>
      <w:proofErr w:type="spellStart"/>
      <w:r w:rsidRPr="007B5EF7">
        <w:rPr>
          <w:rFonts w:ascii="Book Antiqua" w:eastAsia="Book Antiqua" w:hAnsi="Book Antiqua" w:cs="Book Antiqua"/>
          <w:color w:val="000000"/>
        </w:rPr>
        <w:t>Hatakeyama</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Nakagama</w:t>
      </w:r>
      <w:proofErr w:type="spellEnd"/>
      <w:r w:rsidRPr="007B5EF7">
        <w:rPr>
          <w:rFonts w:ascii="Book Antiqua" w:eastAsia="Book Antiqua" w:hAnsi="Book Antiqua" w:cs="Book Antiqua"/>
          <w:color w:val="000000"/>
        </w:rPr>
        <w:t xml:space="preserve"> H, Saito Y, Fukuda S, Shibata T, Yamada T. Metagenomic and metabolomic analyses reveal distinct stage-specific phenotypes of the gut microbiota in colorectal cancer. </w:t>
      </w:r>
      <w:r w:rsidRPr="007B5EF7">
        <w:rPr>
          <w:rFonts w:ascii="Book Antiqua" w:eastAsia="Book Antiqua" w:hAnsi="Book Antiqua" w:cs="Book Antiqua"/>
          <w:i/>
          <w:iCs/>
          <w:color w:val="000000"/>
        </w:rPr>
        <w:t>Nat Med</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25</w:t>
      </w:r>
      <w:r w:rsidRPr="007B5EF7">
        <w:rPr>
          <w:rFonts w:ascii="Book Antiqua" w:eastAsia="Book Antiqua" w:hAnsi="Book Antiqua" w:cs="Book Antiqua"/>
          <w:color w:val="000000"/>
        </w:rPr>
        <w:t>: 968-976 [PMID: 31171880 DOI: 10.1038/s41591-019-0458-7]</w:t>
      </w:r>
    </w:p>
    <w:p w14:paraId="3CDB5E3B"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95 </w:t>
      </w:r>
      <w:r w:rsidRPr="007B5EF7">
        <w:rPr>
          <w:rFonts w:ascii="Book Antiqua" w:eastAsia="Book Antiqua" w:hAnsi="Book Antiqua" w:cs="Book Antiqua"/>
          <w:b/>
          <w:bCs/>
          <w:color w:val="000000"/>
        </w:rPr>
        <w:t>Kim YJ</w:t>
      </w:r>
      <w:r w:rsidRPr="007B5EF7">
        <w:rPr>
          <w:rFonts w:ascii="Book Antiqua" w:eastAsia="Book Antiqua" w:hAnsi="Book Antiqua" w:cs="Book Antiqua"/>
          <w:color w:val="000000"/>
        </w:rPr>
        <w:t xml:space="preserve">, Kim BK, Park SJ, Kim JH. Impact of </w:t>
      </w:r>
      <w:r w:rsidRPr="007B5EF7">
        <w:rPr>
          <w:rFonts w:ascii="Book Antiqua" w:eastAsia="Book Antiqua" w:hAnsi="Book Antiqua" w:cs="Book Antiqua"/>
          <w:i/>
          <w:iCs/>
          <w:color w:val="000000"/>
        </w:rPr>
        <w:t xml:space="preserve">Fusobacterium </w:t>
      </w:r>
      <w:proofErr w:type="spellStart"/>
      <w:r w:rsidRPr="007B5EF7">
        <w:rPr>
          <w:rFonts w:ascii="Book Antiqua" w:eastAsia="Book Antiqua" w:hAnsi="Book Antiqua" w:cs="Book Antiqua"/>
          <w:i/>
          <w:iCs/>
          <w:color w:val="000000"/>
        </w:rPr>
        <w:t>nucleatum</w:t>
      </w:r>
      <w:proofErr w:type="spellEnd"/>
      <w:r w:rsidRPr="007B5EF7">
        <w:rPr>
          <w:rFonts w:ascii="Book Antiqua" w:eastAsia="Book Antiqua" w:hAnsi="Book Antiqua" w:cs="Book Antiqua"/>
          <w:color w:val="000000"/>
        </w:rPr>
        <w:t xml:space="preserve"> in the gastrointestinal tract on natural killer cells. </w:t>
      </w:r>
      <w:r w:rsidRPr="007B5EF7">
        <w:rPr>
          <w:rFonts w:ascii="Book Antiqua" w:eastAsia="Book Antiqua" w:hAnsi="Book Antiqua" w:cs="Book Antiqua"/>
          <w:i/>
          <w:iCs/>
          <w:color w:val="000000"/>
        </w:rPr>
        <w:t>World J Gastroenterol</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27</w:t>
      </w:r>
      <w:r w:rsidRPr="007B5EF7">
        <w:rPr>
          <w:rFonts w:ascii="Book Antiqua" w:eastAsia="Book Antiqua" w:hAnsi="Book Antiqua" w:cs="Book Antiqua"/>
          <w:color w:val="000000"/>
        </w:rPr>
        <w:t>: 4879-4889 [PMID: 34447232 DOI: 10.3748/wjg.v27.i29.4879]</w:t>
      </w:r>
    </w:p>
    <w:p w14:paraId="46BAD8C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96 </w:t>
      </w:r>
      <w:r w:rsidRPr="007B5EF7">
        <w:rPr>
          <w:rFonts w:ascii="Book Antiqua" w:eastAsia="Book Antiqua" w:hAnsi="Book Antiqua" w:cs="Book Antiqua"/>
          <w:b/>
          <w:bCs/>
          <w:color w:val="000000"/>
        </w:rPr>
        <w:t>Rubinstein MR</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Baik</w:t>
      </w:r>
      <w:proofErr w:type="spellEnd"/>
      <w:r w:rsidRPr="007B5EF7">
        <w:rPr>
          <w:rFonts w:ascii="Book Antiqua" w:eastAsia="Book Antiqua" w:hAnsi="Book Antiqua" w:cs="Book Antiqua"/>
          <w:color w:val="000000"/>
        </w:rPr>
        <w:t xml:space="preserve"> JE, </w:t>
      </w:r>
      <w:proofErr w:type="spellStart"/>
      <w:r w:rsidRPr="007B5EF7">
        <w:rPr>
          <w:rFonts w:ascii="Book Antiqua" w:eastAsia="Book Antiqua" w:hAnsi="Book Antiqua" w:cs="Book Antiqua"/>
          <w:color w:val="000000"/>
        </w:rPr>
        <w:t>Lagana</w:t>
      </w:r>
      <w:proofErr w:type="spellEnd"/>
      <w:r w:rsidRPr="007B5EF7">
        <w:rPr>
          <w:rFonts w:ascii="Book Antiqua" w:eastAsia="Book Antiqua" w:hAnsi="Book Antiqua" w:cs="Book Antiqua"/>
          <w:color w:val="000000"/>
        </w:rPr>
        <w:t xml:space="preserve"> SM, Han RP, </w:t>
      </w:r>
      <w:proofErr w:type="spellStart"/>
      <w:r w:rsidRPr="007B5EF7">
        <w:rPr>
          <w:rFonts w:ascii="Book Antiqua" w:eastAsia="Book Antiqua" w:hAnsi="Book Antiqua" w:cs="Book Antiqua"/>
          <w:color w:val="000000"/>
        </w:rPr>
        <w:t>Raab</w:t>
      </w:r>
      <w:proofErr w:type="spellEnd"/>
      <w:r w:rsidRPr="007B5EF7">
        <w:rPr>
          <w:rFonts w:ascii="Book Antiqua" w:eastAsia="Book Antiqua" w:hAnsi="Book Antiqua" w:cs="Book Antiqua"/>
          <w:color w:val="000000"/>
        </w:rPr>
        <w:t xml:space="preserve"> WJ, Sahoo D, </w:t>
      </w:r>
      <w:proofErr w:type="spellStart"/>
      <w:r w:rsidRPr="007B5EF7">
        <w:rPr>
          <w:rFonts w:ascii="Book Antiqua" w:eastAsia="Book Antiqua" w:hAnsi="Book Antiqua" w:cs="Book Antiqua"/>
          <w:color w:val="000000"/>
        </w:rPr>
        <w:t>Dalerba</w:t>
      </w:r>
      <w:proofErr w:type="spellEnd"/>
      <w:r w:rsidRPr="007B5EF7">
        <w:rPr>
          <w:rFonts w:ascii="Book Antiqua" w:eastAsia="Book Antiqua" w:hAnsi="Book Antiqua" w:cs="Book Antiqua"/>
          <w:color w:val="000000"/>
        </w:rPr>
        <w:t xml:space="preserve"> P, Wang TC, Han YW. </w:t>
      </w:r>
      <w:r w:rsidRPr="007B5EF7">
        <w:rPr>
          <w:rFonts w:ascii="Book Antiqua" w:eastAsia="Book Antiqua" w:hAnsi="Book Antiqua" w:cs="Book Antiqua"/>
          <w:i/>
          <w:iCs/>
          <w:color w:val="000000"/>
        </w:rPr>
        <w:t xml:space="preserve">Fusobacterium </w:t>
      </w:r>
      <w:proofErr w:type="spellStart"/>
      <w:r w:rsidRPr="007B5EF7">
        <w:rPr>
          <w:rFonts w:ascii="Book Antiqua" w:eastAsia="Book Antiqua" w:hAnsi="Book Antiqua" w:cs="Book Antiqua"/>
          <w:i/>
          <w:iCs/>
          <w:color w:val="000000"/>
        </w:rPr>
        <w:t>nucleatum</w:t>
      </w:r>
      <w:proofErr w:type="spellEnd"/>
      <w:r w:rsidRPr="007B5EF7">
        <w:rPr>
          <w:rFonts w:ascii="Book Antiqua" w:eastAsia="Book Antiqua" w:hAnsi="Book Antiqua" w:cs="Book Antiqua"/>
          <w:color w:val="000000"/>
        </w:rPr>
        <w:t xml:space="preserve"> promotes colorectal cancer by inducing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/β-catenin modulator Annexin A1. </w:t>
      </w:r>
      <w:r w:rsidRPr="007B5EF7">
        <w:rPr>
          <w:rFonts w:ascii="Book Antiqua" w:eastAsia="Book Antiqua" w:hAnsi="Book Antiqua" w:cs="Book Antiqua"/>
          <w:i/>
          <w:iCs/>
          <w:color w:val="000000"/>
        </w:rPr>
        <w:t>EMBO Rep</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20</w:t>
      </w:r>
      <w:r w:rsidRPr="007B5EF7">
        <w:rPr>
          <w:rFonts w:ascii="Book Antiqua" w:eastAsia="Book Antiqua" w:hAnsi="Book Antiqua" w:cs="Book Antiqua"/>
          <w:color w:val="000000"/>
        </w:rPr>
        <w:t xml:space="preserve"> [PMID: 30833345 DOI: 10.15252/embr.201847638]</w:t>
      </w:r>
    </w:p>
    <w:p w14:paraId="091AE78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97 </w:t>
      </w:r>
      <w:r w:rsidRPr="007B5EF7">
        <w:rPr>
          <w:rFonts w:ascii="Book Antiqua" w:eastAsia="Book Antiqua" w:hAnsi="Book Antiqua" w:cs="Book Antiqua"/>
          <w:b/>
          <w:bCs/>
          <w:color w:val="000000"/>
        </w:rPr>
        <w:t>Parsons S</w:t>
      </w:r>
      <w:r w:rsidRPr="007B5EF7">
        <w:rPr>
          <w:rFonts w:ascii="Book Antiqua" w:eastAsia="Book Antiqua" w:hAnsi="Book Antiqua" w:cs="Book Antiqua"/>
          <w:color w:val="000000"/>
        </w:rPr>
        <w:t xml:space="preserve">, Maldonado EB, Prasad V. Comparison of Drugs Used for Adjuvant and Metastatic Therapy of Colon, Breast, and Non-Small Cell Lung Cancers. </w:t>
      </w:r>
      <w:r w:rsidRPr="007B5EF7">
        <w:rPr>
          <w:rFonts w:ascii="Book Antiqua" w:eastAsia="Book Antiqua" w:hAnsi="Book Antiqua" w:cs="Book Antiqua"/>
          <w:i/>
          <w:iCs/>
          <w:color w:val="000000"/>
        </w:rPr>
        <w:t xml:space="preserve">JAMA </w:t>
      </w:r>
      <w:proofErr w:type="spellStart"/>
      <w:r w:rsidRPr="007B5EF7">
        <w:rPr>
          <w:rFonts w:ascii="Book Antiqua" w:eastAsia="Book Antiqua" w:hAnsi="Book Antiqua" w:cs="Book Antiqua"/>
          <w:i/>
          <w:iCs/>
          <w:color w:val="000000"/>
        </w:rPr>
        <w:t>Netw</w:t>
      </w:r>
      <w:proofErr w:type="spellEnd"/>
      <w:r w:rsidRPr="007B5EF7">
        <w:rPr>
          <w:rFonts w:ascii="Book Antiqua" w:eastAsia="Book Antiqua" w:hAnsi="Book Antiqua" w:cs="Book Antiqua"/>
          <w:i/>
          <w:iCs/>
          <w:color w:val="000000"/>
        </w:rPr>
        <w:t xml:space="preserve"> Open</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3</w:t>
      </w:r>
      <w:r w:rsidRPr="007B5EF7">
        <w:rPr>
          <w:rFonts w:ascii="Book Antiqua" w:eastAsia="Book Antiqua" w:hAnsi="Book Antiqua" w:cs="Book Antiqua"/>
          <w:color w:val="000000"/>
        </w:rPr>
        <w:t>: e202488 [PMID: 32275321 DOI: 10.1001/jamanetworkopen.2020.2488]</w:t>
      </w:r>
    </w:p>
    <w:p w14:paraId="683086A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98 </w:t>
      </w:r>
      <w:r w:rsidRPr="007B5EF7">
        <w:rPr>
          <w:rFonts w:ascii="Book Antiqua" w:eastAsia="Book Antiqua" w:hAnsi="Book Antiqua" w:cs="Book Antiqua"/>
          <w:b/>
          <w:bCs/>
          <w:color w:val="000000"/>
        </w:rPr>
        <w:t>Chang CL</w:t>
      </w:r>
      <w:r w:rsidRPr="007B5EF7">
        <w:rPr>
          <w:rFonts w:ascii="Book Antiqua" w:eastAsia="Book Antiqua" w:hAnsi="Book Antiqua" w:cs="Book Antiqua"/>
          <w:color w:val="000000"/>
        </w:rPr>
        <w:t xml:space="preserve">, Yuan KS, Wu ATH, Wu SY. Adjuvant Therapy for High-Risk Stage II or III Colon Adenocarcinoma: A Propensity Score-Matched, Nationwide, Population-Based Cohort Study. </w:t>
      </w:r>
      <w:r w:rsidRPr="007B5EF7">
        <w:rPr>
          <w:rFonts w:ascii="Book Antiqua" w:eastAsia="Book Antiqua" w:hAnsi="Book Antiqua" w:cs="Book Antiqua"/>
          <w:i/>
          <w:iCs/>
          <w:color w:val="000000"/>
        </w:rPr>
        <w:t>Cancers (Basel)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11</w:t>
      </w:r>
      <w:r w:rsidRPr="007B5EF7">
        <w:rPr>
          <w:rFonts w:ascii="Book Antiqua" w:eastAsia="Book Antiqua" w:hAnsi="Book Antiqua" w:cs="Book Antiqua"/>
          <w:color w:val="000000"/>
        </w:rPr>
        <w:t xml:space="preserve"> [PMID: 31842371 DOI: 10.3390/cancers11122003]</w:t>
      </w:r>
    </w:p>
    <w:p w14:paraId="28AA640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99 </w:t>
      </w:r>
      <w:r w:rsidRPr="007B5EF7">
        <w:rPr>
          <w:rFonts w:ascii="Book Antiqua" w:eastAsia="Book Antiqua" w:hAnsi="Book Antiqua" w:cs="Book Antiqua"/>
          <w:b/>
          <w:bCs/>
          <w:color w:val="000000"/>
        </w:rPr>
        <w:t>Hu T</w:t>
      </w:r>
      <w:r w:rsidRPr="007B5EF7">
        <w:rPr>
          <w:rFonts w:ascii="Book Antiqua" w:eastAsia="Book Antiqua" w:hAnsi="Book Antiqua" w:cs="Book Antiqua"/>
          <w:color w:val="000000"/>
        </w:rPr>
        <w:t xml:space="preserve">, Li Z, Gao CY, Cho CH. Mechanisms of drug resistance in colon cancer and its therapeutic strategies. </w:t>
      </w:r>
      <w:r w:rsidRPr="007B5EF7">
        <w:rPr>
          <w:rFonts w:ascii="Book Antiqua" w:eastAsia="Book Antiqua" w:hAnsi="Book Antiqua" w:cs="Book Antiqua"/>
          <w:i/>
          <w:iCs/>
          <w:color w:val="000000"/>
        </w:rPr>
        <w:t>World J Gastroenterol</w:t>
      </w:r>
      <w:r w:rsidRPr="007B5EF7">
        <w:rPr>
          <w:rFonts w:ascii="Book Antiqua" w:eastAsia="Book Antiqua" w:hAnsi="Book Antiqua" w:cs="Book Antiqua"/>
          <w:color w:val="000000"/>
        </w:rPr>
        <w:t xml:space="preserve"> 2016; </w:t>
      </w:r>
      <w:r w:rsidRPr="007B5EF7">
        <w:rPr>
          <w:rFonts w:ascii="Book Antiqua" w:eastAsia="Book Antiqua" w:hAnsi="Book Antiqua" w:cs="Book Antiqua"/>
          <w:b/>
          <w:bCs/>
          <w:color w:val="000000"/>
        </w:rPr>
        <w:t>22</w:t>
      </w:r>
      <w:r w:rsidRPr="007B5EF7">
        <w:rPr>
          <w:rFonts w:ascii="Book Antiqua" w:eastAsia="Book Antiqua" w:hAnsi="Book Antiqua" w:cs="Book Antiqua"/>
          <w:color w:val="000000"/>
        </w:rPr>
        <w:t>: 6876-6889 [PMID: 27570424 DOI: 10.3748/wjg.v22.i30.6876]</w:t>
      </w:r>
    </w:p>
    <w:p w14:paraId="2BCC0C3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100 </w:t>
      </w:r>
      <w:r w:rsidRPr="007B5EF7">
        <w:rPr>
          <w:rFonts w:ascii="Book Antiqua" w:eastAsia="Book Antiqua" w:hAnsi="Book Antiqua" w:cs="Book Antiqua"/>
          <w:b/>
          <w:bCs/>
          <w:color w:val="000000"/>
        </w:rPr>
        <w:t>Meyers BM</w:t>
      </w:r>
      <w:r w:rsidRPr="007B5EF7">
        <w:rPr>
          <w:rFonts w:ascii="Book Antiqua" w:eastAsia="Book Antiqua" w:hAnsi="Book Antiqua" w:cs="Book Antiqua"/>
          <w:color w:val="000000"/>
        </w:rPr>
        <w:t xml:space="preserve">, Cosby R, </w:t>
      </w:r>
      <w:proofErr w:type="spellStart"/>
      <w:r w:rsidRPr="007B5EF7">
        <w:rPr>
          <w:rFonts w:ascii="Book Antiqua" w:eastAsia="Book Antiqua" w:hAnsi="Book Antiqua" w:cs="Book Antiqua"/>
          <w:color w:val="000000"/>
        </w:rPr>
        <w:t>Quereshy</w:t>
      </w:r>
      <w:proofErr w:type="spellEnd"/>
      <w:r w:rsidRPr="007B5EF7">
        <w:rPr>
          <w:rFonts w:ascii="Book Antiqua" w:eastAsia="Book Antiqua" w:hAnsi="Book Antiqua" w:cs="Book Antiqua"/>
          <w:color w:val="000000"/>
        </w:rPr>
        <w:t xml:space="preserve"> F, Jonker D. Adjuvant Chemotherapy for Stage II and III Colon Cancer Following Complete Resection: A Cancer Care Ontario Systematic Review. </w:t>
      </w:r>
      <w:r w:rsidRPr="007B5EF7">
        <w:rPr>
          <w:rFonts w:ascii="Book Antiqua" w:eastAsia="Book Antiqua" w:hAnsi="Book Antiqua" w:cs="Book Antiqua"/>
          <w:i/>
          <w:iCs/>
          <w:color w:val="000000"/>
        </w:rPr>
        <w:t xml:space="preserve">Clin Oncol (R Coll </w:t>
      </w:r>
      <w:proofErr w:type="spellStart"/>
      <w:r w:rsidRPr="007B5EF7">
        <w:rPr>
          <w:rFonts w:ascii="Book Antiqua" w:eastAsia="Book Antiqua" w:hAnsi="Book Antiqua" w:cs="Book Antiqua"/>
          <w:i/>
          <w:iCs/>
          <w:color w:val="000000"/>
        </w:rPr>
        <w:t>Radiol</w:t>
      </w:r>
      <w:proofErr w:type="spellEnd"/>
      <w:r w:rsidRPr="007B5EF7">
        <w:rPr>
          <w:rFonts w:ascii="Book Antiqua" w:eastAsia="Book Antiqua" w:hAnsi="Book Antiqua" w:cs="Book Antiqua"/>
          <w:i/>
          <w:iCs/>
          <w:color w:val="000000"/>
        </w:rPr>
        <w:t>)</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29</w:t>
      </w:r>
      <w:r w:rsidRPr="007B5EF7">
        <w:rPr>
          <w:rFonts w:ascii="Book Antiqua" w:eastAsia="Book Antiqua" w:hAnsi="Book Antiqua" w:cs="Book Antiqua"/>
          <w:color w:val="000000"/>
        </w:rPr>
        <w:t>: 459-465 [PMID: 28341242 DOI: 10.1016/j.clon.2017.03.001]</w:t>
      </w:r>
    </w:p>
    <w:p w14:paraId="4DFDE2F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101 </w:t>
      </w:r>
      <w:proofErr w:type="spellStart"/>
      <w:r w:rsidRPr="007B5EF7">
        <w:rPr>
          <w:rFonts w:ascii="Book Antiqua" w:eastAsia="Book Antiqua" w:hAnsi="Book Antiqua" w:cs="Book Antiqua"/>
          <w:b/>
          <w:bCs/>
          <w:color w:val="000000"/>
        </w:rPr>
        <w:t>Shibue</w:t>
      </w:r>
      <w:proofErr w:type="spellEnd"/>
      <w:r w:rsidRPr="007B5EF7">
        <w:rPr>
          <w:rFonts w:ascii="Book Antiqua" w:eastAsia="Book Antiqua" w:hAnsi="Book Antiqua" w:cs="Book Antiqua"/>
          <w:b/>
          <w:bCs/>
          <w:color w:val="000000"/>
        </w:rPr>
        <w:t xml:space="preserve"> T</w:t>
      </w:r>
      <w:r w:rsidRPr="007B5EF7">
        <w:rPr>
          <w:rFonts w:ascii="Book Antiqua" w:eastAsia="Book Antiqua" w:hAnsi="Book Antiqua" w:cs="Book Antiqua"/>
          <w:color w:val="000000"/>
        </w:rPr>
        <w:t xml:space="preserve">, Weinberg RA. EMT, CSCs, and drug resistance: the mechanistic link and clinical implications. </w:t>
      </w:r>
      <w:r w:rsidRPr="007B5EF7">
        <w:rPr>
          <w:rFonts w:ascii="Book Antiqua" w:eastAsia="Book Antiqua" w:hAnsi="Book Antiqua" w:cs="Book Antiqua"/>
          <w:i/>
          <w:iCs/>
          <w:color w:val="000000"/>
        </w:rPr>
        <w:t>Nat Rev Clin Oncol</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14</w:t>
      </w:r>
      <w:r w:rsidRPr="007B5EF7">
        <w:rPr>
          <w:rFonts w:ascii="Book Antiqua" w:eastAsia="Book Antiqua" w:hAnsi="Book Antiqua" w:cs="Book Antiqua"/>
          <w:color w:val="000000"/>
        </w:rPr>
        <w:t>: 611-629 [PMID: 28397828 DOI: 10.1038/nrclinonc.2017.44]</w:t>
      </w:r>
    </w:p>
    <w:p w14:paraId="1FF7F12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102 </w:t>
      </w:r>
      <w:r w:rsidRPr="007B5EF7">
        <w:rPr>
          <w:rFonts w:ascii="Book Antiqua" w:eastAsia="Book Antiqua" w:hAnsi="Book Antiqua" w:cs="Book Antiqua"/>
          <w:b/>
          <w:bCs/>
          <w:color w:val="000000"/>
        </w:rPr>
        <w:t>Erin N</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Grahovac</w:t>
      </w:r>
      <w:proofErr w:type="spellEnd"/>
      <w:r w:rsidRPr="007B5EF7">
        <w:rPr>
          <w:rFonts w:ascii="Book Antiqua" w:eastAsia="Book Antiqua" w:hAnsi="Book Antiqua" w:cs="Book Antiqua"/>
          <w:color w:val="000000"/>
        </w:rPr>
        <w:t xml:space="preserve"> J, </w:t>
      </w:r>
      <w:proofErr w:type="spellStart"/>
      <w:r w:rsidRPr="007B5EF7">
        <w:rPr>
          <w:rFonts w:ascii="Book Antiqua" w:eastAsia="Book Antiqua" w:hAnsi="Book Antiqua" w:cs="Book Antiqua"/>
          <w:color w:val="000000"/>
        </w:rPr>
        <w:t>Brozovic</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Efferth</w:t>
      </w:r>
      <w:proofErr w:type="spellEnd"/>
      <w:r w:rsidRPr="007B5EF7">
        <w:rPr>
          <w:rFonts w:ascii="Book Antiqua" w:eastAsia="Book Antiqua" w:hAnsi="Book Antiqua" w:cs="Book Antiqua"/>
          <w:color w:val="000000"/>
        </w:rPr>
        <w:t xml:space="preserve"> T. Tumor microenvironment and epithelial mesenchymal transition as targets to overcome tumor multidrug resistance. </w:t>
      </w:r>
      <w:r w:rsidRPr="007B5EF7">
        <w:rPr>
          <w:rFonts w:ascii="Book Antiqua" w:eastAsia="Book Antiqua" w:hAnsi="Book Antiqua" w:cs="Book Antiqua"/>
          <w:i/>
          <w:iCs/>
          <w:color w:val="000000"/>
        </w:rPr>
        <w:t xml:space="preserve">Drug Resist </w:t>
      </w:r>
      <w:proofErr w:type="spellStart"/>
      <w:r w:rsidRPr="007B5EF7">
        <w:rPr>
          <w:rFonts w:ascii="Book Antiqua" w:eastAsia="Book Antiqua" w:hAnsi="Book Antiqua" w:cs="Book Antiqua"/>
          <w:i/>
          <w:iCs/>
          <w:color w:val="000000"/>
        </w:rPr>
        <w:t>Updat</w:t>
      </w:r>
      <w:proofErr w:type="spellEnd"/>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53</w:t>
      </w:r>
      <w:r w:rsidRPr="007B5EF7">
        <w:rPr>
          <w:rFonts w:ascii="Book Antiqua" w:eastAsia="Book Antiqua" w:hAnsi="Book Antiqua" w:cs="Book Antiqua"/>
          <w:color w:val="000000"/>
        </w:rPr>
        <w:t>: 100715 [PMID: 32679188 DOI: 10.1016/j.drup.2020.100715]</w:t>
      </w:r>
    </w:p>
    <w:p w14:paraId="05EBF29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103 </w:t>
      </w:r>
      <w:r w:rsidRPr="007B5EF7">
        <w:rPr>
          <w:rFonts w:ascii="Book Antiqua" w:eastAsia="Book Antiqua" w:hAnsi="Book Antiqua" w:cs="Book Antiqua"/>
          <w:b/>
          <w:bCs/>
          <w:color w:val="000000"/>
        </w:rPr>
        <w:t>Gupta R</w:t>
      </w:r>
      <w:r w:rsidRPr="007B5EF7">
        <w:rPr>
          <w:rFonts w:ascii="Book Antiqua" w:eastAsia="Book Antiqua" w:hAnsi="Book Antiqua" w:cs="Book Antiqua"/>
          <w:color w:val="000000"/>
        </w:rPr>
        <w:t xml:space="preserve">, Bhatt LK, Johnston TP, </w:t>
      </w:r>
      <w:proofErr w:type="spellStart"/>
      <w:r w:rsidRPr="007B5EF7">
        <w:rPr>
          <w:rFonts w:ascii="Book Antiqua" w:eastAsia="Book Antiqua" w:hAnsi="Book Antiqua" w:cs="Book Antiqua"/>
          <w:color w:val="000000"/>
        </w:rPr>
        <w:t>Prabhavalkar</w:t>
      </w:r>
      <w:proofErr w:type="spellEnd"/>
      <w:r w:rsidRPr="007B5EF7">
        <w:rPr>
          <w:rFonts w:ascii="Book Antiqua" w:eastAsia="Book Antiqua" w:hAnsi="Book Antiqua" w:cs="Book Antiqua"/>
          <w:color w:val="000000"/>
        </w:rPr>
        <w:t xml:space="preserve"> KS. Colon cancer stem cells: Potential target for the treatment of colorectal cancer. </w:t>
      </w:r>
      <w:r w:rsidRPr="007B5EF7">
        <w:rPr>
          <w:rFonts w:ascii="Book Antiqua" w:eastAsia="Book Antiqua" w:hAnsi="Book Antiqua" w:cs="Book Antiqua"/>
          <w:i/>
          <w:iCs/>
          <w:color w:val="000000"/>
        </w:rPr>
        <w:t xml:space="preserve">Cancer Biol </w:t>
      </w:r>
      <w:proofErr w:type="spellStart"/>
      <w:r w:rsidRPr="007B5EF7">
        <w:rPr>
          <w:rFonts w:ascii="Book Antiqua" w:eastAsia="Book Antiqua" w:hAnsi="Book Antiqua" w:cs="Book Antiqua"/>
          <w:i/>
          <w:iCs/>
          <w:color w:val="000000"/>
        </w:rPr>
        <w:t>Ther</w:t>
      </w:r>
      <w:proofErr w:type="spellEnd"/>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20</w:t>
      </w:r>
      <w:r w:rsidRPr="007B5EF7">
        <w:rPr>
          <w:rFonts w:ascii="Book Antiqua" w:eastAsia="Book Antiqua" w:hAnsi="Book Antiqua" w:cs="Book Antiqua"/>
          <w:color w:val="000000"/>
        </w:rPr>
        <w:t>: 1068-1082 [PMID: 31050577 DOI: 10.1080/15384047.2019.1599660]</w:t>
      </w:r>
    </w:p>
    <w:p w14:paraId="47C72B6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104 </w:t>
      </w:r>
      <w:proofErr w:type="spellStart"/>
      <w:r w:rsidRPr="007B5EF7">
        <w:rPr>
          <w:rFonts w:ascii="Book Antiqua" w:eastAsia="Book Antiqua" w:hAnsi="Book Antiqua" w:cs="Book Antiqua"/>
          <w:b/>
          <w:bCs/>
          <w:color w:val="000000"/>
        </w:rPr>
        <w:t>Tauriello</w:t>
      </w:r>
      <w:proofErr w:type="spellEnd"/>
      <w:r w:rsidRPr="007B5EF7">
        <w:rPr>
          <w:rFonts w:ascii="Book Antiqua" w:eastAsia="Book Antiqua" w:hAnsi="Book Antiqua" w:cs="Book Antiqua"/>
          <w:b/>
          <w:bCs/>
          <w:color w:val="000000"/>
        </w:rPr>
        <w:t xml:space="preserve"> DV</w:t>
      </w:r>
      <w:r w:rsidRPr="007B5EF7">
        <w:rPr>
          <w:rFonts w:ascii="Book Antiqua" w:eastAsia="Book Antiqua" w:hAnsi="Book Antiqua" w:cs="Book Antiqua"/>
          <w:color w:val="000000"/>
        </w:rPr>
        <w:t xml:space="preserve">, Calon A, </w:t>
      </w:r>
      <w:proofErr w:type="spellStart"/>
      <w:r w:rsidRPr="007B5EF7">
        <w:rPr>
          <w:rFonts w:ascii="Book Antiqua" w:eastAsia="Book Antiqua" w:hAnsi="Book Antiqua" w:cs="Book Antiqua"/>
          <w:color w:val="000000"/>
        </w:rPr>
        <w:t>Lonardo</w:t>
      </w:r>
      <w:proofErr w:type="spellEnd"/>
      <w:r w:rsidRPr="007B5EF7">
        <w:rPr>
          <w:rFonts w:ascii="Book Antiqua" w:eastAsia="Book Antiqua" w:hAnsi="Book Antiqua" w:cs="Book Antiqua"/>
          <w:color w:val="000000"/>
        </w:rPr>
        <w:t xml:space="preserve"> E, </w:t>
      </w:r>
      <w:proofErr w:type="spellStart"/>
      <w:r w:rsidRPr="007B5EF7">
        <w:rPr>
          <w:rFonts w:ascii="Book Antiqua" w:eastAsia="Book Antiqua" w:hAnsi="Book Antiqua" w:cs="Book Antiqua"/>
          <w:color w:val="000000"/>
        </w:rPr>
        <w:t>Batlle</w:t>
      </w:r>
      <w:proofErr w:type="spellEnd"/>
      <w:r w:rsidRPr="007B5EF7">
        <w:rPr>
          <w:rFonts w:ascii="Book Antiqua" w:eastAsia="Book Antiqua" w:hAnsi="Book Antiqua" w:cs="Book Antiqua"/>
          <w:color w:val="000000"/>
        </w:rPr>
        <w:t xml:space="preserve"> E. Determinants of metastatic competency in colorectal cancer. </w:t>
      </w:r>
      <w:r w:rsidRPr="007B5EF7">
        <w:rPr>
          <w:rFonts w:ascii="Book Antiqua" w:eastAsia="Book Antiqua" w:hAnsi="Book Antiqua" w:cs="Book Antiqua"/>
          <w:i/>
          <w:iCs/>
          <w:color w:val="000000"/>
        </w:rPr>
        <w:t>Mol Oncol</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11</w:t>
      </w:r>
      <w:r w:rsidRPr="007B5EF7">
        <w:rPr>
          <w:rFonts w:ascii="Book Antiqua" w:eastAsia="Book Antiqua" w:hAnsi="Book Antiqua" w:cs="Book Antiqua"/>
          <w:color w:val="000000"/>
        </w:rPr>
        <w:t>: 97-119 [PMID: 28085225 DOI: 10.1002/1878-0261.12018]</w:t>
      </w:r>
    </w:p>
    <w:p w14:paraId="3ED8FB5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105 </w:t>
      </w:r>
      <w:r w:rsidRPr="007B5EF7">
        <w:rPr>
          <w:rFonts w:ascii="Book Antiqua" w:eastAsia="Book Antiqua" w:hAnsi="Book Antiqua" w:cs="Book Antiqua"/>
          <w:b/>
          <w:bCs/>
          <w:color w:val="000000"/>
        </w:rPr>
        <w:t>Wang M</w:t>
      </w:r>
      <w:r w:rsidRPr="007B5EF7">
        <w:rPr>
          <w:rFonts w:ascii="Book Antiqua" w:eastAsia="Book Antiqua" w:hAnsi="Book Antiqua" w:cs="Book Antiqua"/>
          <w:color w:val="000000"/>
        </w:rPr>
        <w:t xml:space="preserve">, Han D, Yuan Z, Hu H, Zhao Z, Yang R, </w:t>
      </w:r>
      <w:proofErr w:type="spellStart"/>
      <w:r w:rsidRPr="007B5EF7">
        <w:rPr>
          <w:rFonts w:ascii="Book Antiqua" w:eastAsia="Book Antiqua" w:hAnsi="Book Antiqua" w:cs="Book Antiqua"/>
          <w:color w:val="000000"/>
        </w:rPr>
        <w:t>Jin</w:t>
      </w:r>
      <w:proofErr w:type="spellEnd"/>
      <w:r w:rsidRPr="007B5EF7">
        <w:rPr>
          <w:rFonts w:ascii="Book Antiqua" w:eastAsia="Book Antiqua" w:hAnsi="Book Antiqua" w:cs="Book Antiqua"/>
          <w:color w:val="000000"/>
        </w:rPr>
        <w:t xml:space="preserve"> Y, Zou C, Chen Y, Wang G, Gao X, Wang X. Long non-coding RNA H19 confers 5-Fu resistance in colorectal cancer by promoting SIRT1-mediated autophagy. </w:t>
      </w:r>
      <w:r w:rsidRPr="007B5EF7">
        <w:rPr>
          <w:rFonts w:ascii="Book Antiqua" w:eastAsia="Book Antiqua" w:hAnsi="Book Antiqua" w:cs="Book Antiqua"/>
          <w:i/>
          <w:iCs/>
          <w:color w:val="000000"/>
        </w:rPr>
        <w:t>Cell Death Dis</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9</w:t>
      </w:r>
      <w:r w:rsidRPr="007B5EF7">
        <w:rPr>
          <w:rFonts w:ascii="Book Antiqua" w:eastAsia="Book Antiqua" w:hAnsi="Book Antiqua" w:cs="Book Antiqua"/>
          <w:color w:val="000000"/>
        </w:rPr>
        <w:t>: 1149 [PMID: 30451820 DOI: 10.1038/s41419-018-1187-4]</w:t>
      </w:r>
    </w:p>
    <w:p w14:paraId="252FFCA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106 </w:t>
      </w:r>
      <w:proofErr w:type="spellStart"/>
      <w:r w:rsidRPr="007B5EF7">
        <w:rPr>
          <w:rFonts w:ascii="Book Antiqua" w:eastAsia="Book Antiqua" w:hAnsi="Book Antiqua" w:cs="Book Antiqua"/>
          <w:b/>
          <w:bCs/>
          <w:color w:val="000000"/>
        </w:rPr>
        <w:t>Barisciano</w:t>
      </w:r>
      <w:proofErr w:type="spellEnd"/>
      <w:r w:rsidRPr="007B5EF7">
        <w:rPr>
          <w:rFonts w:ascii="Book Antiqua" w:eastAsia="Book Antiqua" w:hAnsi="Book Antiqua" w:cs="Book Antiqua"/>
          <w:b/>
          <w:bCs/>
          <w:color w:val="000000"/>
        </w:rPr>
        <w:t xml:space="preserve"> G</w:t>
      </w:r>
      <w:r w:rsidRPr="007B5EF7">
        <w:rPr>
          <w:rFonts w:ascii="Book Antiqua" w:eastAsia="Book Antiqua" w:hAnsi="Book Antiqua" w:cs="Book Antiqua"/>
          <w:color w:val="000000"/>
        </w:rPr>
        <w:t xml:space="preserve">, Colangelo T, </w:t>
      </w:r>
      <w:proofErr w:type="spellStart"/>
      <w:r w:rsidRPr="007B5EF7">
        <w:rPr>
          <w:rFonts w:ascii="Book Antiqua" w:eastAsia="Book Antiqua" w:hAnsi="Book Antiqua" w:cs="Book Antiqua"/>
          <w:color w:val="000000"/>
        </w:rPr>
        <w:t>Rosato</w:t>
      </w:r>
      <w:proofErr w:type="spellEnd"/>
      <w:r w:rsidRPr="007B5EF7">
        <w:rPr>
          <w:rFonts w:ascii="Book Antiqua" w:eastAsia="Book Antiqua" w:hAnsi="Book Antiqua" w:cs="Book Antiqua"/>
          <w:color w:val="000000"/>
        </w:rPr>
        <w:t xml:space="preserve"> V, </w:t>
      </w:r>
      <w:proofErr w:type="spellStart"/>
      <w:r w:rsidRPr="007B5EF7">
        <w:rPr>
          <w:rFonts w:ascii="Book Antiqua" w:eastAsia="Book Antiqua" w:hAnsi="Book Antiqua" w:cs="Book Antiqua"/>
          <w:color w:val="000000"/>
        </w:rPr>
        <w:t>Muccillo</w:t>
      </w:r>
      <w:proofErr w:type="spellEnd"/>
      <w:r w:rsidRPr="007B5EF7">
        <w:rPr>
          <w:rFonts w:ascii="Book Antiqua" w:eastAsia="Book Antiqua" w:hAnsi="Book Antiqua" w:cs="Book Antiqua"/>
          <w:color w:val="000000"/>
        </w:rPr>
        <w:t xml:space="preserve"> L, </w:t>
      </w:r>
      <w:proofErr w:type="spellStart"/>
      <w:r w:rsidRPr="007B5EF7">
        <w:rPr>
          <w:rFonts w:ascii="Book Antiqua" w:eastAsia="Book Antiqua" w:hAnsi="Book Antiqua" w:cs="Book Antiqua"/>
          <w:color w:val="000000"/>
        </w:rPr>
        <w:t>Taddei</w:t>
      </w:r>
      <w:proofErr w:type="spellEnd"/>
      <w:r w:rsidRPr="007B5EF7">
        <w:rPr>
          <w:rFonts w:ascii="Book Antiqua" w:eastAsia="Book Antiqua" w:hAnsi="Book Antiqua" w:cs="Book Antiqua"/>
          <w:color w:val="000000"/>
        </w:rPr>
        <w:t xml:space="preserve"> ML, Ippolito L, </w:t>
      </w:r>
      <w:proofErr w:type="spellStart"/>
      <w:r w:rsidRPr="007B5EF7">
        <w:rPr>
          <w:rFonts w:ascii="Book Antiqua" w:eastAsia="Book Antiqua" w:hAnsi="Book Antiqua" w:cs="Book Antiqua"/>
          <w:color w:val="000000"/>
        </w:rPr>
        <w:t>Chiarugi</w:t>
      </w:r>
      <w:proofErr w:type="spellEnd"/>
      <w:r w:rsidRPr="007B5EF7">
        <w:rPr>
          <w:rFonts w:ascii="Book Antiqua" w:eastAsia="Book Antiqua" w:hAnsi="Book Antiqua" w:cs="Book Antiqua"/>
          <w:color w:val="000000"/>
        </w:rPr>
        <w:t xml:space="preserve"> P, </w:t>
      </w:r>
      <w:proofErr w:type="spellStart"/>
      <w:r w:rsidRPr="007B5EF7">
        <w:rPr>
          <w:rFonts w:ascii="Book Antiqua" w:eastAsia="Book Antiqua" w:hAnsi="Book Antiqua" w:cs="Book Antiqua"/>
          <w:color w:val="000000"/>
        </w:rPr>
        <w:t>Galgani</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Bruzzaniti</w:t>
      </w:r>
      <w:proofErr w:type="spellEnd"/>
      <w:r w:rsidRPr="007B5EF7">
        <w:rPr>
          <w:rFonts w:ascii="Book Antiqua" w:eastAsia="Book Antiqua" w:hAnsi="Book Antiqua" w:cs="Book Antiqua"/>
          <w:color w:val="000000"/>
        </w:rPr>
        <w:t xml:space="preserve"> S, Matarese G, </w:t>
      </w:r>
      <w:proofErr w:type="spellStart"/>
      <w:r w:rsidRPr="007B5EF7">
        <w:rPr>
          <w:rFonts w:ascii="Book Antiqua" w:eastAsia="Book Antiqua" w:hAnsi="Book Antiqua" w:cs="Book Antiqua"/>
          <w:color w:val="000000"/>
        </w:rPr>
        <w:t>Fassan</w:t>
      </w:r>
      <w:proofErr w:type="spellEnd"/>
      <w:r w:rsidRPr="007B5EF7">
        <w:rPr>
          <w:rFonts w:ascii="Book Antiqua" w:eastAsia="Book Antiqua" w:hAnsi="Book Antiqua" w:cs="Book Antiqua"/>
          <w:color w:val="000000"/>
        </w:rPr>
        <w:t xml:space="preserve"> M, Agostini M, Bergamo F, </w:t>
      </w:r>
      <w:proofErr w:type="spellStart"/>
      <w:r w:rsidRPr="007B5EF7">
        <w:rPr>
          <w:rFonts w:ascii="Book Antiqua" w:eastAsia="Book Antiqua" w:hAnsi="Book Antiqua" w:cs="Book Antiqua"/>
          <w:color w:val="000000"/>
        </w:rPr>
        <w:t>Pucciarelli</w:t>
      </w:r>
      <w:proofErr w:type="spellEnd"/>
      <w:r w:rsidRPr="007B5EF7">
        <w:rPr>
          <w:rFonts w:ascii="Book Antiqua" w:eastAsia="Book Antiqua" w:hAnsi="Book Antiqua" w:cs="Book Antiqua"/>
          <w:color w:val="000000"/>
        </w:rPr>
        <w:t xml:space="preserve"> S, Carbone A, </w:t>
      </w:r>
      <w:proofErr w:type="spellStart"/>
      <w:r w:rsidRPr="007B5EF7">
        <w:rPr>
          <w:rFonts w:ascii="Book Antiqua" w:eastAsia="Book Antiqua" w:hAnsi="Book Antiqua" w:cs="Book Antiqua"/>
          <w:color w:val="000000"/>
        </w:rPr>
        <w:t>Mazzoccoli</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Colantuoni</w:t>
      </w:r>
      <w:proofErr w:type="spellEnd"/>
      <w:r w:rsidRPr="007B5EF7">
        <w:rPr>
          <w:rFonts w:ascii="Book Antiqua" w:eastAsia="Book Antiqua" w:hAnsi="Book Antiqua" w:cs="Book Antiqua"/>
          <w:color w:val="000000"/>
        </w:rPr>
        <w:t xml:space="preserve"> V, Bianchi F, </w:t>
      </w:r>
      <w:proofErr w:type="spellStart"/>
      <w:r w:rsidRPr="007B5EF7">
        <w:rPr>
          <w:rFonts w:ascii="Book Antiqua" w:eastAsia="Book Antiqua" w:hAnsi="Book Antiqua" w:cs="Book Antiqua"/>
          <w:color w:val="000000"/>
        </w:rPr>
        <w:t>Sabatino</w:t>
      </w:r>
      <w:proofErr w:type="spellEnd"/>
      <w:r w:rsidRPr="007B5EF7">
        <w:rPr>
          <w:rFonts w:ascii="Book Antiqua" w:eastAsia="Book Antiqua" w:hAnsi="Book Antiqua" w:cs="Book Antiqua"/>
          <w:color w:val="000000"/>
        </w:rPr>
        <w:t xml:space="preserve"> L. miR-27a is a master regulator of metabolic reprogramming and chemoresistance in colorectal cancer. </w:t>
      </w:r>
      <w:r w:rsidRPr="007B5EF7">
        <w:rPr>
          <w:rFonts w:ascii="Book Antiqua" w:eastAsia="Book Antiqua" w:hAnsi="Book Antiqua" w:cs="Book Antiqua"/>
          <w:i/>
          <w:iCs/>
          <w:color w:val="000000"/>
        </w:rPr>
        <w:t>Br J Cancer</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122</w:t>
      </w:r>
      <w:r w:rsidRPr="007B5EF7">
        <w:rPr>
          <w:rFonts w:ascii="Book Antiqua" w:eastAsia="Book Antiqua" w:hAnsi="Book Antiqua" w:cs="Book Antiqua"/>
          <w:color w:val="000000"/>
        </w:rPr>
        <w:t>: 1354-1366 [PMID: 32132656 DOI: 10.1038/s41416-020-0773-2]</w:t>
      </w:r>
    </w:p>
    <w:p w14:paraId="3CFD1CD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107 </w:t>
      </w:r>
      <w:r w:rsidRPr="007B5EF7">
        <w:rPr>
          <w:rFonts w:ascii="Book Antiqua" w:eastAsia="Book Antiqua" w:hAnsi="Book Antiqua" w:cs="Book Antiqua"/>
          <w:b/>
          <w:bCs/>
          <w:color w:val="000000"/>
        </w:rPr>
        <w:t>Zhou H</w:t>
      </w:r>
      <w:r w:rsidRPr="007B5EF7">
        <w:rPr>
          <w:rFonts w:ascii="Book Antiqua" w:eastAsia="Book Antiqua" w:hAnsi="Book Antiqua" w:cs="Book Antiqua"/>
          <w:color w:val="000000"/>
        </w:rPr>
        <w:t xml:space="preserve">, Lin C, Zhang Y, Zhang X, Zhang C, Zhang P, </w:t>
      </w:r>
      <w:proofErr w:type="spellStart"/>
      <w:r w:rsidRPr="007B5EF7">
        <w:rPr>
          <w:rFonts w:ascii="Book Antiqua" w:eastAsia="Book Antiqua" w:hAnsi="Book Antiqua" w:cs="Book Antiqua"/>
          <w:color w:val="000000"/>
        </w:rPr>
        <w:t>Xie</w:t>
      </w:r>
      <w:proofErr w:type="spellEnd"/>
      <w:r w:rsidRPr="007B5EF7">
        <w:rPr>
          <w:rFonts w:ascii="Book Antiqua" w:eastAsia="Book Antiqua" w:hAnsi="Book Antiqua" w:cs="Book Antiqua"/>
          <w:color w:val="000000"/>
        </w:rPr>
        <w:t xml:space="preserve"> X, Ren Z. miR-506 enhances the sensitivity of human colorectal cancer cells to oxaliplatin by suppressing MDR1/P-</w:t>
      </w:r>
      <w:proofErr w:type="spellStart"/>
      <w:r w:rsidRPr="007B5EF7">
        <w:rPr>
          <w:rFonts w:ascii="Book Antiqua" w:eastAsia="Book Antiqua" w:hAnsi="Book Antiqua" w:cs="Book Antiqua"/>
          <w:color w:val="000000"/>
        </w:rPr>
        <w:t>gp</w:t>
      </w:r>
      <w:proofErr w:type="spellEnd"/>
      <w:r w:rsidRPr="007B5EF7">
        <w:rPr>
          <w:rFonts w:ascii="Book Antiqua" w:eastAsia="Book Antiqua" w:hAnsi="Book Antiqua" w:cs="Book Antiqua"/>
          <w:color w:val="000000"/>
        </w:rPr>
        <w:t xml:space="preserve"> expression. </w:t>
      </w:r>
      <w:r w:rsidRPr="007B5EF7">
        <w:rPr>
          <w:rFonts w:ascii="Book Antiqua" w:eastAsia="Book Antiqua" w:hAnsi="Book Antiqua" w:cs="Book Antiqua"/>
          <w:i/>
          <w:iCs/>
          <w:color w:val="000000"/>
        </w:rPr>
        <w:t xml:space="preserve">Cell </w:t>
      </w:r>
      <w:proofErr w:type="spellStart"/>
      <w:r w:rsidRPr="007B5EF7">
        <w:rPr>
          <w:rFonts w:ascii="Book Antiqua" w:eastAsia="Book Antiqua" w:hAnsi="Book Antiqua" w:cs="Book Antiqua"/>
          <w:i/>
          <w:iCs/>
          <w:color w:val="000000"/>
        </w:rPr>
        <w:t>Prolif</w:t>
      </w:r>
      <w:proofErr w:type="spellEnd"/>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50</w:t>
      </w:r>
      <w:r w:rsidRPr="007B5EF7">
        <w:rPr>
          <w:rFonts w:ascii="Book Antiqua" w:eastAsia="Book Antiqua" w:hAnsi="Book Antiqua" w:cs="Book Antiqua"/>
          <w:color w:val="000000"/>
        </w:rPr>
        <w:t xml:space="preserve"> [PMID: 28217977 DOI: 10.1111/cpr.12341]</w:t>
      </w:r>
    </w:p>
    <w:p w14:paraId="5547389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108 </w:t>
      </w:r>
      <w:r w:rsidRPr="007B5EF7">
        <w:rPr>
          <w:rFonts w:ascii="Book Antiqua" w:eastAsia="Book Antiqua" w:hAnsi="Book Antiqua" w:cs="Book Antiqua"/>
          <w:b/>
          <w:bCs/>
          <w:color w:val="000000"/>
        </w:rPr>
        <w:t>Zhang Q</w:t>
      </w:r>
      <w:r w:rsidRPr="007B5EF7">
        <w:rPr>
          <w:rFonts w:ascii="Book Antiqua" w:eastAsia="Book Antiqua" w:hAnsi="Book Antiqua" w:cs="Book Antiqua"/>
          <w:color w:val="000000"/>
        </w:rPr>
        <w:t xml:space="preserve">, Wang W, Zhou Q, Chen C, Yuan W, Liu J, Li X, Sun Z. Roles of </w:t>
      </w:r>
      <w:proofErr w:type="spellStart"/>
      <w:r w:rsidRPr="007B5EF7">
        <w:rPr>
          <w:rFonts w:ascii="Book Antiqua" w:eastAsia="Book Antiqua" w:hAnsi="Book Antiqua" w:cs="Book Antiqua"/>
          <w:color w:val="000000"/>
        </w:rPr>
        <w:t>circRNAs</w:t>
      </w:r>
      <w:proofErr w:type="spellEnd"/>
      <w:r w:rsidRPr="007B5EF7">
        <w:rPr>
          <w:rFonts w:ascii="Book Antiqua" w:eastAsia="Book Antiqua" w:hAnsi="Book Antiqua" w:cs="Book Antiqua"/>
          <w:color w:val="000000"/>
        </w:rPr>
        <w:t xml:space="preserve"> in the </w:t>
      </w:r>
      <w:proofErr w:type="spellStart"/>
      <w:r w:rsidRPr="007B5EF7">
        <w:rPr>
          <w:rFonts w:ascii="Book Antiqua" w:eastAsia="Book Antiqua" w:hAnsi="Book Antiqua" w:cs="Book Antiqua"/>
          <w:color w:val="000000"/>
        </w:rPr>
        <w:t>tumour</w:t>
      </w:r>
      <w:proofErr w:type="spellEnd"/>
      <w:r w:rsidRPr="007B5EF7">
        <w:rPr>
          <w:rFonts w:ascii="Book Antiqua" w:eastAsia="Book Antiqua" w:hAnsi="Book Antiqua" w:cs="Book Antiqua"/>
          <w:color w:val="000000"/>
        </w:rPr>
        <w:t xml:space="preserve"> microenvironment. </w:t>
      </w:r>
      <w:r w:rsidRPr="007B5EF7">
        <w:rPr>
          <w:rFonts w:ascii="Book Antiqua" w:eastAsia="Book Antiqua" w:hAnsi="Book Antiqua" w:cs="Book Antiqua"/>
          <w:i/>
          <w:iCs/>
          <w:color w:val="000000"/>
        </w:rPr>
        <w:t>Mol Cancer</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19</w:t>
      </w:r>
      <w:r w:rsidRPr="007B5EF7">
        <w:rPr>
          <w:rFonts w:ascii="Book Antiqua" w:eastAsia="Book Antiqua" w:hAnsi="Book Antiqua" w:cs="Book Antiqua"/>
          <w:color w:val="000000"/>
        </w:rPr>
        <w:t>: 14 [PMID: 31973726 DOI: 10.1186/s12943-019-1125-9]</w:t>
      </w:r>
    </w:p>
    <w:p w14:paraId="285301A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109 </w:t>
      </w:r>
      <w:proofErr w:type="spellStart"/>
      <w:r w:rsidRPr="007B5EF7">
        <w:rPr>
          <w:rFonts w:ascii="Book Antiqua" w:eastAsia="Book Antiqua" w:hAnsi="Book Antiqua" w:cs="Book Antiqua"/>
          <w:b/>
          <w:bCs/>
          <w:color w:val="000000"/>
        </w:rPr>
        <w:t>Kaler</w:t>
      </w:r>
      <w:proofErr w:type="spellEnd"/>
      <w:r w:rsidRPr="007B5EF7">
        <w:rPr>
          <w:rFonts w:ascii="Book Antiqua" w:eastAsia="Book Antiqua" w:hAnsi="Book Antiqua" w:cs="Book Antiqua"/>
          <w:b/>
          <w:bCs/>
          <w:color w:val="000000"/>
        </w:rPr>
        <w:t xml:space="preserve"> P</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Godasi</w:t>
      </w:r>
      <w:proofErr w:type="spellEnd"/>
      <w:r w:rsidRPr="007B5EF7">
        <w:rPr>
          <w:rFonts w:ascii="Book Antiqua" w:eastAsia="Book Antiqua" w:hAnsi="Book Antiqua" w:cs="Book Antiqua"/>
          <w:color w:val="000000"/>
        </w:rPr>
        <w:t xml:space="preserve"> BN, </w:t>
      </w:r>
      <w:proofErr w:type="spellStart"/>
      <w:r w:rsidRPr="007B5EF7">
        <w:rPr>
          <w:rFonts w:ascii="Book Antiqua" w:eastAsia="Book Antiqua" w:hAnsi="Book Antiqua" w:cs="Book Antiqua"/>
          <w:color w:val="000000"/>
        </w:rPr>
        <w:t>Augenlicht</w:t>
      </w:r>
      <w:proofErr w:type="spellEnd"/>
      <w:r w:rsidRPr="007B5EF7">
        <w:rPr>
          <w:rFonts w:ascii="Book Antiqua" w:eastAsia="Book Antiqua" w:hAnsi="Book Antiqua" w:cs="Book Antiqua"/>
          <w:color w:val="000000"/>
        </w:rPr>
        <w:t xml:space="preserve"> L, </w:t>
      </w:r>
      <w:proofErr w:type="spellStart"/>
      <w:r w:rsidRPr="007B5EF7">
        <w:rPr>
          <w:rFonts w:ascii="Book Antiqua" w:eastAsia="Book Antiqua" w:hAnsi="Book Antiqua" w:cs="Book Antiqua"/>
          <w:color w:val="000000"/>
        </w:rPr>
        <w:t>Klampfer</w:t>
      </w:r>
      <w:proofErr w:type="spellEnd"/>
      <w:r w:rsidRPr="007B5EF7">
        <w:rPr>
          <w:rFonts w:ascii="Book Antiqua" w:eastAsia="Book Antiqua" w:hAnsi="Book Antiqua" w:cs="Book Antiqua"/>
          <w:color w:val="000000"/>
        </w:rPr>
        <w:t xml:space="preserve"> L. The NF-</w:t>
      </w:r>
      <w:proofErr w:type="spellStart"/>
      <w:r w:rsidRPr="007B5EF7">
        <w:rPr>
          <w:rFonts w:ascii="Book Antiqua" w:eastAsia="Book Antiqua" w:hAnsi="Book Antiqua" w:cs="Book Antiqua"/>
          <w:color w:val="000000"/>
        </w:rPr>
        <w:t>κB</w:t>
      </w:r>
      <w:proofErr w:type="spellEnd"/>
      <w:r w:rsidRPr="007B5EF7">
        <w:rPr>
          <w:rFonts w:ascii="Book Antiqua" w:eastAsia="Book Antiqua" w:hAnsi="Book Antiqua" w:cs="Book Antiqua"/>
          <w:color w:val="000000"/>
        </w:rPr>
        <w:t xml:space="preserve">/AKT-dependent Induction of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in Colon Cancer Cells by Macrophages and IL-1β. </w:t>
      </w:r>
      <w:r w:rsidRPr="007B5EF7">
        <w:rPr>
          <w:rFonts w:ascii="Book Antiqua" w:eastAsia="Book Antiqua" w:hAnsi="Book Antiqua" w:cs="Book Antiqua"/>
          <w:i/>
          <w:iCs/>
          <w:color w:val="000000"/>
        </w:rPr>
        <w:t xml:space="preserve">Cancer </w:t>
      </w:r>
      <w:proofErr w:type="spellStart"/>
      <w:r w:rsidRPr="007B5EF7">
        <w:rPr>
          <w:rFonts w:ascii="Book Antiqua" w:eastAsia="Book Antiqua" w:hAnsi="Book Antiqua" w:cs="Book Antiqua"/>
          <w:i/>
          <w:iCs/>
          <w:color w:val="000000"/>
        </w:rPr>
        <w:t>Microenviron</w:t>
      </w:r>
      <w:proofErr w:type="spellEnd"/>
      <w:r w:rsidRPr="007B5EF7">
        <w:rPr>
          <w:rFonts w:ascii="Book Antiqua" w:eastAsia="Book Antiqua" w:hAnsi="Book Antiqua" w:cs="Book Antiqua"/>
          <w:color w:val="000000"/>
        </w:rPr>
        <w:t xml:space="preserve"> 2009; </w:t>
      </w:r>
      <w:r w:rsidRPr="007B5EF7">
        <w:rPr>
          <w:rFonts w:ascii="Book Antiqua" w:eastAsia="Book Antiqua" w:hAnsi="Book Antiqua" w:cs="Book Antiqua"/>
          <w:b/>
          <w:bCs/>
          <w:color w:val="000000"/>
        </w:rPr>
        <w:t>2</w:t>
      </w:r>
      <w:r w:rsidRPr="007B5EF7">
        <w:rPr>
          <w:rFonts w:ascii="Book Antiqua" w:eastAsia="Book Antiqua" w:hAnsi="Book Antiqua" w:cs="Book Antiqua"/>
          <w:color w:val="000000"/>
        </w:rPr>
        <w:t>: 69-80 [PMID: 19779850 DOI: 10.1007/s12307-009-0030-y]</w:t>
      </w:r>
    </w:p>
    <w:p w14:paraId="1374174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110 </w:t>
      </w:r>
      <w:r w:rsidRPr="007B5EF7">
        <w:rPr>
          <w:rFonts w:ascii="Book Antiqua" w:eastAsia="Book Antiqua" w:hAnsi="Book Antiqua" w:cs="Book Antiqua"/>
          <w:b/>
          <w:bCs/>
          <w:color w:val="000000"/>
        </w:rPr>
        <w:t>Yoshida GJ</w:t>
      </w:r>
      <w:r w:rsidRPr="007B5EF7">
        <w:rPr>
          <w:rFonts w:ascii="Book Antiqua" w:eastAsia="Book Antiqua" w:hAnsi="Book Antiqua" w:cs="Book Antiqua"/>
          <w:color w:val="000000"/>
        </w:rPr>
        <w:t xml:space="preserve">. Regulation of heterogeneous cancer-associated fibroblasts: the molecular pathology of activated signaling pathways. </w:t>
      </w:r>
      <w:r w:rsidRPr="007B5EF7">
        <w:rPr>
          <w:rFonts w:ascii="Book Antiqua" w:eastAsia="Book Antiqua" w:hAnsi="Book Antiqua" w:cs="Book Antiqua"/>
          <w:i/>
          <w:iCs/>
          <w:color w:val="000000"/>
        </w:rPr>
        <w:t>J Exp Clin Cancer Res</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39</w:t>
      </w:r>
      <w:r w:rsidRPr="007B5EF7">
        <w:rPr>
          <w:rFonts w:ascii="Book Antiqua" w:eastAsia="Book Antiqua" w:hAnsi="Book Antiqua" w:cs="Book Antiqua"/>
          <w:color w:val="000000"/>
        </w:rPr>
        <w:t>: 112 [PMID: 32546182 DOI: 10.1186/s13046-020-01611-0]</w:t>
      </w:r>
    </w:p>
    <w:p w14:paraId="67ACBE1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111 </w:t>
      </w:r>
      <w:r w:rsidRPr="007B5EF7">
        <w:rPr>
          <w:rFonts w:ascii="Book Antiqua" w:eastAsia="Book Antiqua" w:hAnsi="Book Antiqua" w:cs="Book Antiqua"/>
          <w:b/>
          <w:bCs/>
          <w:color w:val="000000"/>
        </w:rPr>
        <w:t>Kim KH</w:t>
      </w:r>
      <w:r w:rsidRPr="007B5EF7">
        <w:rPr>
          <w:rFonts w:ascii="Book Antiqua" w:eastAsia="Book Antiqua" w:hAnsi="Book Antiqua" w:cs="Book Antiqua"/>
          <w:color w:val="000000"/>
        </w:rPr>
        <w:t>, Kim H. Progress of antibody-based inhibitors of the HGF-</w:t>
      </w:r>
      <w:proofErr w:type="spellStart"/>
      <w:r w:rsidRPr="007B5EF7">
        <w:rPr>
          <w:rFonts w:ascii="Book Antiqua" w:eastAsia="Book Antiqua" w:hAnsi="Book Antiqua" w:cs="Book Antiqua"/>
          <w:color w:val="000000"/>
        </w:rPr>
        <w:t>cMET</w:t>
      </w:r>
      <w:proofErr w:type="spellEnd"/>
      <w:r w:rsidRPr="007B5EF7">
        <w:rPr>
          <w:rFonts w:ascii="Book Antiqua" w:eastAsia="Book Antiqua" w:hAnsi="Book Antiqua" w:cs="Book Antiqua"/>
          <w:color w:val="000000"/>
        </w:rPr>
        <w:t xml:space="preserve"> axis in cancer therapy. </w:t>
      </w:r>
      <w:r w:rsidRPr="007B5EF7">
        <w:rPr>
          <w:rFonts w:ascii="Book Antiqua" w:eastAsia="Book Antiqua" w:hAnsi="Book Antiqua" w:cs="Book Antiqua"/>
          <w:i/>
          <w:iCs/>
          <w:color w:val="000000"/>
        </w:rPr>
        <w:t>Exp Mol Med</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49</w:t>
      </w:r>
      <w:r w:rsidRPr="007B5EF7">
        <w:rPr>
          <w:rFonts w:ascii="Book Antiqua" w:eastAsia="Book Antiqua" w:hAnsi="Book Antiqua" w:cs="Book Antiqua"/>
          <w:color w:val="000000"/>
        </w:rPr>
        <w:t>: e307 [PMID: 28336955 DOI: 10.1038/emm.2017.17]</w:t>
      </w:r>
    </w:p>
    <w:p w14:paraId="6904D83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112 </w:t>
      </w:r>
      <w:r w:rsidRPr="007B5EF7">
        <w:rPr>
          <w:rFonts w:ascii="Book Antiqua" w:eastAsia="Book Antiqua" w:hAnsi="Book Antiqua" w:cs="Book Antiqua"/>
          <w:b/>
          <w:bCs/>
          <w:color w:val="000000"/>
        </w:rPr>
        <w:t>Hwang K</w:t>
      </w:r>
      <w:r w:rsidRPr="007B5EF7">
        <w:rPr>
          <w:rFonts w:ascii="Book Antiqua" w:eastAsia="Book Antiqua" w:hAnsi="Book Antiqua" w:cs="Book Antiqua"/>
          <w:color w:val="000000"/>
        </w:rPr>
        <w:t xml:space="preserve">, Yoon JH, Lee JH, Lee S. Recent Advances in Monoclonal Antibody Therapy for Colorectal Cancers. </w:t>
      </w:r>
      <w:r w:rsidRPr="007B5EF7">
        <w:rPr>
          <w:rFonts w:ascii="Book Antiqua" w:eastAsia="Book Antiqua" w:hAnsi="Book Antiqua" w:cs="Book Antiqua"/>
          <w:i/>
          <w:iCs/>
          <w:color w:val="000000"/>
        </w:rPr>
        <w:t>Biomedicines</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9</w:t>
      </w:r>
      <w:r w:rsidRPr="007B5EF7">
        <w:rPr>
          <w:rFonts w:ascii="Book Antiqua" w:eastAsia="Book Antiqua" w:hAnsi="Book Antiqua" w:cs="Book Antiqua"/>
          <w:color w:val="000000"/>
        </w:rPr>
        <w:t xml:space="preserve"> [PMID: 33466394 DOI: 10.3390/biomedicines9010039]</w:t>
      </w:r>
    </w:p>
    <w:p w14:paraId="79E76C6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113 </w:t>
      </w:r>
      <w:r w:rsidRPr="007B5EF7">
        <w:rPr>
          <w:rFonts w:ascii="Book Antiqua" w:eastAsia="Book Antiqua" w:hAnsi="Book Antiqua" w:cs="Book Antiqua"/>
          <w:b/>
          <w:bCs/>
          <w:color w:val="000000"/>
        </w:rPr>
        <w:t>Huang X</w:t>
      </w:r>
      <w:r w:rsidRPr="007B5EF7">
        <w:rPr>
          <w:rFonts w:ascii="Book Antiqua" w:eastAsia="Book Antiqua" w:hAnsi="Book Antiqua" w:cs="Book Antiqua"/>
          <w:color w:val="000000"/>
        </w:rPr>
        <w:t xml:space="preserve">, Li E, Shen H, Wang X, Tang T, Zhang X, Xu J, Tang Z, Guo C, Bai X, Liang T. Targeting the HGF/MET Axis in Cancer Therapy: Challenges in Resistance and Opportunities for Improvement. </w:t>
      </w:r>
      <w:r w:rsidRPr="007B5EF7">
        <w:rPr>
          <w:rFonts w:ascii="Book Antiqua" w:eastAsia="Book Antiqua" w:hAnsi="Book Antiqua" w:cs="Book Antiqua"/>
          <w:i/>
          <w:iCs/>
          <w:color w:val="000000"/>
        </w:rPr>
        <w:t>Front Cell Dev Biol</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152 [PMID: 32435640 DOI: 10.3389/fcell.2020.00152]</w:t>
      </w:r>
    </w:p>
    <w:p w14:paraId="3E359A2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114 </w:t>
      </w:r>
      <w:r w:rsidRPr="007B5EF7">
        <w:rPr>
          <w:rFonts w:ascii="Book Antiqua" w:eastAsia="Book Antiqua" w:hAnsi="Book Antiqua" w:cs="Book Antiqua"/>
          <w:b/>
          <w:bCs/>
          <w:color w:val="000000"/>
        </w:rPr>
        <w:t>Li M</w:t>
      </w:r>
      <w:r w:rsidRPr="007B5EF7">
        <w:rPr>
          <w:rFonts w:ascii="Book Antiqua" w:eastAsia="Book Antiqua" w:hAnsi="Book Antiqua" w:cs="Book Antiqua"/>
          <w:color w:val="000000"/>
        </w:rPr>
        <w:t>, Li M, Yin T, Shi H, Wen Y, Zhang B, Chen M, Xu G, Ren K, Wei Y. Targeting of cancer</w:t>
      </w:r>
      <w:r w:rsidRPr="007B5EF7">
        <w:rPr>
          <w:rFonts w:ascii="Book Antiqua" w:eastAsia="Book Antiqua" w:hAnsi="Book Antiqua" w:cs="Book Antiqua"/>
          <w:color w:val="000000"/>
        </w:rPr>
        <w:noBreakHyphen/>
        <w:t xml:space="preserve">associated fibroblasts enhances the efficacy of cancer chemotherapy by regulating the tumor microenvironment. </w:t>
      </w:r>
      <w:r w:rsidRPr="007B5EF7">
        <w:rPr>
          <w:rFonts w:ascii="Book Antiqua" w:eastAsia="Book Antiqua" w:hAnsi="Book Antiqua" w:cs="Book Antiqua"/>
          <w:i/>
          <w:iCs/>
          <w:color w:val="000000"/>
        </w:rPr>
        <w:t>Mol Med Rep</w:t>
      </w:r>
      <w:r w:rsidRPr="007B5EF7">
        <w:rPr>
          <w:rFonts w:ascii="Book Antiqua" w:eastAsia="Book Antiqua" w:hAnsi="Book Antiqua" w:cs="Book Antiqua"/>
          <w:color w:val="000000"/>
        </w:rPr>
        <w:t xml:space="preserve"> 2016; </w:t>
      </w:r>
      <w:r w:rsidRPr="007B5EF7">
        <w:rPr>
          <w:rFonts w:ascii="Book Antiqua" w:eastAsia="Book Antiqua" w:hAnsi="Book Antiqua" w:cs="Book Antiqua"/>
          <w:b/>
          <w:bCs/>
          <w:color w:val="000000"/>
        </w:rPr>
        <w:t>13</w:t>
      </w:r>
      <w:r w:rsidRPr="007B5EF7">
        <w:rPr>
          <w:rFonts w:ascii="Book Antiqua" w:eastAsia="Book Antiqua" w:hAnsi="Book Antiqua" w:cs="Book Antiqua"/>
          <w:color w:val="000000"/>
        </w:rPr>
        <w:t>: 2476-2484 [PMID: 26846566 DOI: 10.3892/mmr.2016.4868]</w:t>
      </w:r>
    </w:p>
    <w:p w14:paraId="2966DC8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115 </w:t>
      </w:r>
      <w:proofErr w:type="spellStart"/>
      <w:r w:rsidRPr="007B5EF7">
        <w:rPr>
          <w:rFonts w:ascii="Book Antiqua" w:eastAsia="Book Antiqua" w:hAnsi="Book Antiqua" w:cs="Book Antiqua"/>
          <w:b/>
          <w:bCs/>
          <w:color w:val="000000"/>
        </w:rPr>
        <w:t>Novellasdemunt</w:t>
      </w:r>
      <w:proofErr w:type="spellEnd"/>
      <w:r w:rsidRPr="007B5EF7">
        <w:rPr>
          <w:rFonts w:ascii="Book Antiqua" w:eastAsia="Book Antiqua" w:hAnsi="Book Antiqua" w:cs="Book Antiqua"/>
          <w:b/>
          <w:bCs/>
          <w:color w:val="000000"/>
        </w:rPr>
        <w:t xml:space="preserve"> L</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Antas</w:t>
      </w:r>
      <w:proofErr w:type="spellEnd"/>
      <w:r w:rsidRPr="007B5EF7">
        <w:rPr>
          <w:rFonts w:ascii="Book Antiqua" w:eastAsia="Book Antiqua" w:hAnsi="Book Antiqua" w:cs="Book Antiqua"/>
          <w:color w:val="000000"/>
        </w:rPr>
        <w:t xml:space="preserve"> P, Li VS. Targeting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in colorectal cancer. A Review in the Theme: Cell Signaling: Proteins, Pathways and Mechanisms. </w:t>
      </w:r>
      <w:r w:rsidRPr="007B5EF7">
        <w:rPr>
          <w:rFonts w:ascii="Book Antiqua" w:eastAsia="Book Antiqua" w:hAnsi="Book Antiqua" w:cs="Book Antiqua"/>
          <w:i/>
          <w:iCs/>
          <w:color w:val="000000"/>
        </w:rPr>
        <w:t xml:space="preserve">Am J </w:t>
      </w:r>
      <w:proofErr w:type="spellStart"/>
      <w:r w:rsidRPr="007B5EF7">
        <w:rPr>
          <w:rFonts w:ascii="Book Antiqua" w:eastAsia="Book Antiqua" w:hAnsi="Book Antiqua" w:cs="Book Antiqua"/>
          <w:i/>
          <w:iCs/>
          <w:color w:val="000000"/>
        </w:rPr>
        <w:t>Physiol</w:t>
      </w:r>
      <w:proofErr w:type="spellEnd"/>
      <w:r w:rsidRPr="007B5EF7">
        <w:rPr>
          <w:rFonts w:ascii="Book Antiqua" w:eastAsia="Book Antiqua" w:hAnsi="Book Antiqua" w:cs="Book Antiqua"/>
          <w:i/>
          <w:iCs/>
          <w:color w:val="000000"/>
        </w:rPr>
        <w:t xml:space="preserve"> Cell </w:t>
      </w:r>
      <w:proofErr w:type="spellStart"/>
      <w:r w:rsidRPr="007B5EF7">
        <w:rPr>
          <w:rFonts w:ascii="Book Antiqua" w:eastAsia="Book Antiqua" w:hAnsi="Book Antiqua" w:cs="Book Antiqua"/>
          <w:i/>
          <w:iCs/>
          <w:color w:val="000000"/>
        </w:rPr>
        <w:t>Physiol</w:t>
      </w:r>
      <w:proofErr w:type="spellEnd"/>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309</w:t>
      </w:r>
      <w:r w:rsidRPr="007B5EF7">
        <w:rPr>
          <w:rFonts w:ascii="Book Antiqua" w:eastAsia="Book Antiqua" w:hAnsi="Book Antiqua" w:cs="Book Antiqua"/>
          <w:color w:val="000000"/>
        </w:rPr>
        <w:t>: C511-C521 [PMID: 26289750 DOI: 10.1152/ajpcell.00117.2015]</w:t>
      </w:r>
    </w:p>
    <w:p w14:paraId="6A27CAA9"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116 </w:t>
      </w:r>
      <w:r w:rsidRPr="007B5EF7">
        <w:rPr>
          <w:rFonts w:ascii="Book Antiqua" w:eastAsia="Book Antiqua" w:hAnsi="Book Antiqua" w:cs="Book Antiqua"/>
          <w:b/>
          <w:bCs/>
          <w:color w:val="000000"/>
        </w:rPr>
        <w:t>Shang S</w:t>
      </w:r>
      <w:r w:rsidRPr="007B5EF7">
        <w:rPr>
          <w:rFonts w:ascii="Book Antiqua" w:eastAsia="Book Antiqua" w:hAnsi="Book Antiqua" w:cs="Book Antiqua"/>
          <w:color w:val="000000"/>
        </w:rPr>
        <w:t xml:space="preserve">, Hua F, Hu ZW. The regulation of β-catenin activity and function in cancer: therapeutic opportunities. </w:t>
      </w:r>
      <w:proofErr w:type="spellStart"/>
      <w:r w:rsidRPr="007B5EF7">
        <w:rPr>
          <w:rFonts w:ascii="Book Antiqua" w:eastAsia="Book Antiqua" w:hAnsi="Book Antiqua" w:cs="Book Antiqua"/>
          <w:i/>
          <w:iCs/>
          <w:color w:val="000000"/>
        </w:rPr>
        <w:t>Oncotarget</w:t>
      </w:r>
      <w:proofErr w:type="spellEnd"/>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33972-33989 [PMID: 28430641 DOI: 10.18632/oncotarget.15687]</w:t>
      </w:r>
    </w:p>
    <w:p w14:paraId="1396B38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117 </w:t>
      </w:r>
      <w:r w:rsidRPr="007B5EF7">
        <w:rPr>
          <w:rFonts w:ascii="Book Antiqua" w:eastAsia="Book Antiqua" w:hAnsi="Book Antiqua" w:cs="Book Antiqua"/>
          <w:b/>
          <w:bCs/>
          <w:color w:val="000000"/>
        </w:rPr>
        <w:t>de Assis JV</w:t>
      </w:r>
      <w:r w:rsidRPr="007B5EF7">
        <w:rPr>
          <w:rFonts w:ascii="Book Antiqua" w:eastAsia="Book Antiqua" w:hAnsi="Book Antiqua" w:cs="Book Antiqua"/>
          <w:color w:val="000000"/>
        </w:rPr>
        <w:t xml:space="preserve">, Coutinho LA, Oyeyemi IT, Oyeyemi OT, Grenfell RFEQ. Diagnostic and therapeutic biomarkers in colorectal cancer: a review. </w:t>
      </w:r>
      <w:r w:rsidRPr="007B5EF7">
        <w:rPr>
          <w:rFonts w:ascii="Book Antiqua" w:eastAsia="Book Antiqua" w:hAnsi="Book Antiqua" w:cs="Book Antiqua"/>
          <w:i/>
          <w:iCs/>
          <w:color w:val="000000"/>
        </w:rPr>
        <w:t>Am J Cancer Res</w:t>
      </w:r>
      <w:r w:rsidRPr="007B5EF7">
        <w:rPr>
          <w:rFonts w:ascii="Book Antiqua" w:eastAsia="Book Antiqua" w:hAnsi="Book Antiqua" w:cs="Book Antiqua"/>
          <w:color w:val="000000"/>
        </w:rPr>
        <w:t xml:space="preserve"> 2022; </w:t>
      </w:r>
      <w:r w:rsidRPr="007B5EF7">
        <w:rPr>
          <w:rFonts w:ascii="Book Antiqua" w:eastAsia="Book Antiqua" w:hAnsi="Book Antiqua" w:cs="Book Antiqua"/>
          <w:b/>
          <w:bCs/>
          <w:color w:val="000000"/>
        </w:rPr>
        <w:t>12</w:t>
      </w:r>
      <w:r w:rsidRPr="007B5EF7">
        <w:rPr>
          <w:rFonts w:ascii="Book Antiqua" w:eastAsia="Book Antiqua" w:hAnsi="Book Antiqua" w:cs="Book Antiqua"/>
          <w:color w:val="000000"/>
        </w:rPr>
        <w:t>: 661-680 [PMID: 35261794]</w:t>
      </w:r>
    </w:p>
    <w:p w14:paraId="177103E1"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118 </w:t>
      </w:r>
      <w:r w:rsidRPr="007B5EF7">
        <w:rPr>
          <w:rFonts w:ascii="Book Antiqua" w:eastAsia="Book Antiqua" w:hAnsi="Book Antiqua" w:cs="Book Antiqua"/>
          <w:b/>
          <w:bCs/>
          <w:color w:val="000000"/>
        </w:rPr>
        <w:t>Moon JH</w:t>
      </w:r>
      <w:r w:rsidRPr="007B5EF7">
        <w:rPr>
          <w:rFonts w:ascii="Book Antiqua" w:eastAsia="Book Antiqua" w:hAnsi="Book Antiqua" w:cs="Book Antiqua"/>
          <w:color w:val="000000"/>
        </w:rPr>
        <w:t xml:space="preserve">, Hong SW, Kim JE, Shin JS, Kim JS, Jung SA, Ha SH, Lee S, Kim J, Lee DH, Park YS, Kim DM, Park SS, Hong JK, Kim DY, Kim EH, Jung J, Kim MJ, Kim SM, Deming DA, Kim K, Kim TW, </w:t>
      </w:r>
      <w:proofErr w:type="spellStart"/>
      <w:r w:rsidRPr="007B5EF7">
        <w:rPr>
          <w:rFonts w:ascii="Book Antiqua" w:eastAsia="Book Antiqua" w:hAnsi="Book Antiqua" w:cs="Book Antiqua"/>
          <w:color w:val="000000"/>
        </w:rPr>
        <w:t>Jin</w:t>
      </w:r>
      <w:proofErr w:type="spellEnd"/>
      <w:r w:rsidRPr="007B5EF7">
        <w:rPr>
          <w:rFonts w:ascii="Book Antiqua" w:eastAsia="Book Antiqua" w:hAnsi="Book Antiqua" w:cs="Book Antiqua"/>
          <w:color w:val="000000"/>
        </w:rPr>
        <w:t xml:space="preserve"> DH. Targeting β-catenin overcomes MEK inhibition resistance in colon cancer with KRAS and PIK3CA mutations. </w:t>
      </w:r>
      <w:r w:rsidRPr="007B5EF7">
        <w:rPr>
          <w:rFonts w:ascii="Book Antiqua" w:eastAsia="Book Antiqua" w:hAnsi="Book Antiqua" w:cs="Book Antiqua"/>
          <w:i/>
          <w:iCs/>
          <w:color w:val="000000"/>
        </w:rPr>
        <w:t>Br J Cancer</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120</w:t>
      </w:r>
      <w:r w:rsidRPr="007B5EF7">
        <w:rPr>
          <w:rFonts w:ascii="Book Antiqua" w:eastAsia="Book Antiqua" w:hAnsi="Book Antiqua" w:cs="Book Antiqua"/>
          <w:color w:val="000000"/>
        </w:rPr>
        <w:t>: 941-951 [PMID: 30944457 DOI: 10.1038/s41416-019-0434-5]</w:t>
      </w:r>
    </w:p>
    <w:p w14:paraId="65AE821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119 </w:t>
      </w:r>
      <w:r w:rsidRPr="007B5EF7">
        <w:rPr>
          <w:rFonts w:ascii="Book Antiqua" w:eastAsia="Book Antiqua" w:hAnsi="Book Antiqua" w:cs="Book Antiqua"/>
          <w:b/>
          <w:bCs/>
          <w:color w:val="000000"/>
        </w:rPr>
        <w:t>Haseeb M</w:t>
      </w:r>
      <w:r w:rsidRPr="007B5EF7">
        <w:rPr>
          <w:rFonts w:ascii="Book Antiqua" w:eastAsia="Book Antiqua" w:hAnsi="Book Antiqua" w:cs="Book Antiqua"/>
          <w:color w:val="000000"/>
        </w:rPr>
        <w:t xml:space="preserve">, Pirzada RH, Ain QU, Choi S.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 Signaling in the Regulation of Immune Cell and Cancer Therapeutics. </w:t>
      </w:r>
      <w:r w:rsidRPr="007B5EF7">
        <w:rPr>
          <w:rFonts w:ascii="Book Antiqua" w:eastAsia="Book Antiqua" w:hAnsi="Book Antiqua" w:cs="Book Antiqua"/>
          <w:i/>
          <w:iCs/>
          <w:color w:val="000000"/>
        </w:rPr>
        <w:t>Cells</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xml:space="preserve"> [PMID: 31684152 DOI: 10.3390/cells8111380]</w:t>
      </w:r>
    </w:p>
    <w:p w14:paraId="72C089E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120 </w:t>
      </w:r>
      <w:r w:rsidRPr="007B5EF7">
        <w:rPr>
          <w:rFonts w:ascii="Book Antiqua" w:eastAsia="Book Antiqua" w:hAnsi="Book Antiqua" w:cs="Book Antiqua"/>
          <w:b/>
          <w:bCs/>
          <w:color w:val="000000"/>
        </w:rPr>
        <w:t>Li X</w:t>
      </w:r>
      <w:r w:rsidRPr="007B5EF7">
        <w:rPr>
          <w:rFonts w:ascii="Book Antiqua" w:eastAsia="Book Antiqua" w:hAnsi="Book Antiqua" w:cs="Book Antiqua"/>
          <w:color w:val="000000"/>
        </w:rPr>
        <w:t xml:space="preserve">, Xiang Y, Li F, Yin C, Li B, </w:t>
      </w:r>
      <w:proofErr w:type="spellStart"/>
      <w:r w:rsidRPr="007B5EF7">
        <w:rPr>
          <w:rFonts w:ascii="Book Antiqua" w:eastAsia="Book Antiqua" w:hAnsi="Book Antiqua" w:cs="Book Antiqua"/>
          <w:color w:val="000000"/>
        </w:rPr>
        <w:t>Ke</w:t>
      </w:r>
      <w:proofErr w:type="spellEnd"/>
      <w:r w:rsidRPr="007B5EF7">
        <w:rPr>
          <w:rFonts w:ascii="Book Antiqua" w:eastAsia="Book Antiqua" w:hAnsi="Book Antiqua" w:cs="Book Antiqua"/>
          <w:color w:val="000000"/>
        </w:rPr>
        <w:t xml:space="preserve"> X. WNT/β-Catenin Signaling Pathway Regulating T Cell-Inflammation in the Tumor Microenvironment. </w:t>
      </w:r>
      <w:r w:rsidRPr="007B5EF7">
        <w:rPr>
          <w:rFonts w:ascii="Book Antiqua" w:eastAsia="Book Antiqua" w:hAnsi="Book Antiqua" w:cs="Book Antiqua"/>
          <w:i/>
          <w:iCs/>
          <w:color w:val="000000"/>
        </w:rPr>
        <w:t>Front Immunol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10</w:t>
      </w:r>
      <w:r w:rsidRPr="007B5EF7">
        <w:rPr>
          <w:rFonts w:ascii="Book Antiqua" w:eastAsia="Book Antiqua" w:hAnsi="Book Antiqua" w:cs="Book Antiqua"/>
          <w:color w:val="000000"/>
        </w:rPr>
        <w:t>: 2293 [PMID: 31616443 DOI: 10.3389/fimmu.2019.02293]</w:t>
      </w:r>
    </w:p>
    <w:p w14:paraId="5F77914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121 </w:t>
      </w:r>
      <w:r w:rsidRPr="007B5EF7">
        <w:rPr>
          <w:rFonts w:ascii="Book Antiqua" w:eastAsia="Book Antiqua" w:hAnsi="Book Antiqua" w:cs="Book Antiqua"/>
          <w:b/>
          <w:bCs/>
          <w:color w:val="000000"/>
        </w:rPr>
        <w:t>Hong Y</w:t>
      </w:r>
      <w:r w:rsidRPr="007B5EF7">
        <w:rPr>
          <w:rFonts w:ascii="Book Antiqua" w:eastAsia="Book Antiqua" w:hAnsi="Book Antiqua" w:cs="Book Antiqua"/>
          <w:color w:val="000000"/>
        </w:rPr>
        <w:t xml:space="preserve">, Manoharan I, </w:t>
      </w:r>
      <w:proofErr w:type="spellStart"/>
      <w:r w:rsidRPr="007B5EF7">
        <w:rPr>
          <w:rFonts w:ascii="Book Antiqua" w:eastAsia="Book Antiqua" w:hAnsi="Book Antiqua" w:cs="Book Antiqua"/>
          <w:color w:val="000000"/>
        </w:rPr>
        <w:t>Suryawanshi</w:t>
      </w:r>
      <w:proofErr w:type="spellEnd"/>
      <w:r w:rsidRPr="007B5EF7">
        <w:rPr>
          <w:rFonts w:ascii="Book Antiqua" w:eastAsia="Book Antiqua" w:hAnsi="Book Antiqua" w:cs="Book Antiqua"/>
          <w:color w:val="000000"/>
        </w:rPr>
        <w:t xml:space="preserve"> A, Majumdar T, Angus-Hill ML, </w:t>
      </w:r>
      <w:proofErr w:type="spellStart"/>
      <w:r w:rsidRPr="007B5EF7">
        <w:rPr>
          <w:rFonts w:ascii="Book Antiqua" w:eastAsia="Book Antiqua" w:hAnsi="Book Antiqua" w:cs="Book Antiqua"/>
          <w:color w:val="000000"/>
        </w:rPr>
        <w:t>Koni</w:t>
      </w:r>
      <w:proofErr w:type="spellEnd"/>
      <w:r w:rsidRPr="007B5EF7">
        <w:rPr>
          <w:rFonts w:ascii="Book Antiqua" w:eastAsia="Book Antiqua" w:hAnsi="Book Antiqua" w:cs="Book Antiqua"/>
          <w:color w:val="000000"/>
        </w:rPr>
        <w:t xml:space="preserve"> PA, </w:t>
      </w:r>
      <w:proofErr w:type="spellStart"/>
      <w:r w:rsidRPr="007B5EF7">
        <w:rPr>
          <w:rFonts w:ascii="Book Antiqua" w:eastAsia="Book Antiqua" w:hAnsi="Book Antiqua" w:cs="Book Antiqua"/>
          <w:color w:val="000000"/>
        </w:rPr>
        <w:t>Manicassamy</w:t>
      </w:r>
      <w:proofErr w:type="spellEnd"/>
      <w:r w:rsidRPr="007B5EF7">
        <w:rPr>
          <w:rFonts w:ascii="Book Antiqua" w:eastAsia="Book Antiqua" w:hAnsi="Book Antiqua" w:cs="Book Antiqua"/>
          <w:color w:val="000000"/>
        </w:rPr>
        <w:t xml:space="preserve"> B, Mellor AL, Munn DH, </w:t>
      </w:r>
      <w:proofErr w:type="spellStart"/>
      <w:r w:rsidRPr="007B5EF7">
        <w:rPr>
          <w:rFonts w:ascii="Book Antiqua" w:eastAsia="Book Antiqua" w:hAnsi="Book Antiqua" w:cs="Book Antiqua"/>
          <w:color w:val="000000"/>
        </w:rPr>
        <w:t>Manicassamy</w:t>
      </w:r>
      <w:proofErr w:type="spellEnd"/>
      <w:r w:rsidRPr="007B5EF7">
        <w:rPr>
          <w:rFonts w:ascii="Book Antiqua" w:eastAsia="Book Antiqua" w:hAnsi="Book Antiqua" w:cs="Book Antiqua"/>
          <w:color w:val="000000"/>
        </w:rPr>
        <w:t xml:space="preserve"> S. β-catenin promotes regulatory T-cell responses in tumors by inducing vitamin A metabolism in dendritic cells. </w:t>
      </w:r>
      <w:r w:rsidRPr="007B5EF7">
        <w:rPr>
          <w:rFonts w:ascii="Book Antiqua" w:eastAsia="Book Antiqua" w:hAnsi="Book Antiqua" w:cs="Book Antiqua"/>
          <w:i/>
          <w:iCs/>
          <w:color w:val="000000"/>
        </w:rPr>
        <w:t>Cancer Res</w:t>
      </w:r>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75</w:t>
      </w:r>
      <w:r w:rsidRPr="007B5EF7">
        <w:rPr>
          <w:rFonts w:ascii="Book Antiqua" w:eastAsia="Book Antiqua" w:hAnsi="Book Antiqua" w:cs="Book Antiqua"/>
          <w:color w:val="000000"/>
        </w:rPr>
        <w:t>: 656-665 [PMID: 25568183 DOI: 10.1158/0008-5472.CAN-14-2377]</w:t>
      </w:r>
    </w:p>
    <w:p w14:paraId="090D1E59"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122 </w:t>
      </w:r>
      <w:r w:rsidRPr="007B5EF7">
        <w:rPr>
          <w:rFonts w:ascii="Book Antiqua" w:eastAsia="Book Antiqua" w:hAnsi="Book Antiqua" w:cs="Book Antiqua"/>
          <w:b/>
          <w:bCs/>
          <w:color w:val="000000"/>
        </w:rPr>
        <w:t>Luke JJ</w:t>
      </w:r>
      <w:r w:rsidRPr="007B5EF7">
        <w:rPr>
          <w:rFonts w:ascii="Book Antiqua" w:eastAsia="Book Antiqua" w:hAnsi="Book Antiqua" w:cs="Book Antiqua"/>
          <w:color w:val="000000"/>
        </w:rPr>
        <w:t xml:space="preserve">, Bao R, </w:t>
      </w:r>
      <w:proofErr w:type="spellStart"/>
      <w:r w:rsidRPr="007B5EF7">
        <w:rPr>
          <w:rFonts w:ascii="Book Antiqua" w:eastAsia="Book Antiqua" w:hAnsi="Book Antiqua" w:cs="Book Antiqua"/>
          <w:color w:val="000000"/>
        </w:rPr>
        <w:t>Sweis</w:t>
      </w:r>
      <w:proofErr w:type="spellEnd"/>
      <w:r w:rsidRPr="007B5EF7">
        <w:rPr>
          <w:rFonts w:ascii="Book Antiqua" w:eastAsia="Book Antiqua" w:hAnsi="Book Antiqua" w:cs="Book Antiqua"/>
          <w:color w:val="000000"/>
        </w:rPr>
        <w:t xml:space="preserve"> RF, </w:t>
      </w:r>
      <w:proofErr w:type="spellStart"/>
      <w:r w:rsidRPr="007B5EF7">
        <w:rPr>
          <w:rFonts w:ascii="Book Antiqua" w:eastAsia="Book Antiqua" w:hAnsi="Book Antiqua" w:cs="Book Antiqua"/>
          <w:color w:val="000000"/>
        </w:rPr>
        <w:t>Spranger</w:t>
      </w:r>
      <w:proofErr w:type="spellEnd"/>
      <w:r w:rsidRPr="007B5EF7">
        <w:rPr>
          <w:rFonts w:ascii="Book Antiqua" w:eastAsia="Book Antiqua" w:hAnsi="Book Antiqua" w:cs="Book Antiqua"/>
          <w:color w:val="000000"/>
        </w:rPr>
        <w:t xml:space="preserve"> S, </w:t>
      </w:r>
      <w:proofErr w:type="spellStart"/>
      <w:r w:rsidRPr="007B5EF7">
        <w:rPr>
          <w:rFonts w:ascii="Book Antiqua" w:eastAsia="Book Antiqua" w:hAnsi="Book Antiqua" w:cs="Book Antiqua"/>
          <w:color w:val="000000"/>
        </w:rPr>
        <w:t>Gajewski</w:t>
      </w:r>
      <w:proofErr w:type="spellEnd"/>
      <w:r w:rsidRPr="007B5EF7">
        <w:rPr>
          <w:rFonts w:ascii="Book Antiqua" w:eastAsia="Book Antiqua" w:hAnsi="Book Antiqua" w:cs="Book Antiqua"/>
          <w:color w:val="000000"/>
        </w:rPr>
        <w:t xml:space="preserve"> TF. WNT/β-catenin Pathway Activation Correlates with Immune Exclusion across Human Cancers. </w:t>
      </w:r>
      <w:r w:rsidRPr="007B5EF7">
        <w:rPr>
          <w:rFonts w:ascii="Book Antiqua" w:eastAsia="Book Antiqua" w:hAnsi="Book Antiqua" w:cs="Book Antiqua"/>
          <w:i/>
          <w:iCs/>
          <w:color w:val="000000"/>
        </w:rPr>
        <w:t>Clin Cancer Res</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25</w:t>
      </w:r>
      <w:r w:rsidRPr="007B5EF7">
        <w:rPr>
          <w:rFonts w:ascii="Book Antiqua" w:eastAsia="Book Antiqua" w:hAnsi="Book Antiqua" w:cs="Book Antiqua"/>
          <w:color w:val="000000"/>
        </w:rPr>
        <w:t>: 3074-3083 [PMID: 30635339 DOI: 10.1158/1078-0432.CCR-18-1942]</w:t>
      </w:r>
    </w:p>
    <w:p w14:paraId="5751EFBB"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123 </w:t>
      </w:r>
      <w:proofErr w:type="spellStart"/>
      <w:r w:rsidRPr="007B5EF7">
        <w:rPr>
          <w:rFonts w:ascii="Book Antiqua" w:eastAsia="Book Antiqua" w:hAnsi="Book Antiqua" w:cs="Book Antiqua"/>
          <w:b/>
          <w:bCs/>
          <w:color w:val="000000"/>
        </w:rPr>
        <w:t>Spranger</w:t>
      </w:r>
      <w:proofErr w:type="spellEnd"/>
      <w:r w:rsidRPr="007B5EF7">
        <w:rPr>
          <w:rFonts w:ascii="Book Antiqua" w:eastAsia="Book Antiqua" w:hAnsi="Book Antiqua" w:cs="Book Antiqua"/>
          <w:b/>
          <w:bCs/>
          <w:color w:val="000000"/>
        </w:rPr>
        <w:t xml:space="preserve"> S</w:t>
      </w:r>
      <w:r w:rsidRPr="007B5EF7">
        <w:rPr>
          <w:rFonts w:ascii="Book Antiqua" w:eastAsia="Book Antiqua" w:hAnsi="Book Antiqua" w:cs="Book Antiqua"/>
          <w:color w:val="000000"/>
        </w:rPr>
        <w:t xml:space="preserve">, Bao R, </w:t>
      </w:r>
      <w:proofErr w:type="spellStart"/>
      <w:r w:rsidRPr="007B5EF7">
        <w:rPr>
          <w:rFonts w:ascii="Book Antiqua" w:eastAsia="Book Antiqua" w:hAnsi="Book Antiqua" w:cs="Book Antiqua"/>
          <w:color w:val="000000"/>
        </w:rPr>
        <w:t>Gajewski</w:t>
      </w:r>
      <w:proofErr w:type="spellEnd"/>
      <w:r w:rsidRPr="007B5EF7">
        <w:rPr>
          <w:rFonts w:ascii="Book Antiqua" w:eastAsia="Book Antiqua" w:hAnsi="Book Antiqua" w:cs="Book Antiqua"/>
          <w:color w:val="000000"/>
        </w:rPr>
        <w:t xml:space="preserve"> TF. Melanoma-intrinsic β-catenin </w:t>
      </w:r>
      <w:proofErr w:type="spellStart"/>
      <w:r w:rsidRPr="007B5EF7">
        <w:rPr>
          <w:rFonts w:ascii="Book Antiqua" w:eastAsia="Book Antiqua" w:hAnsi="Book Antiqua" w:cs="Book Antiqua"/>
          <w:color w:val="000000"/>
        </w:rPr>
        <w:t>signalling</w:t>
      </w:r>
      <w:proofErr w:type="spellEnd"/>
      <w:r w:rsidRPr="007B5EF7">
        <w:rPr>
          <w:rFonts w:ascii="Book Antiqua" w:eastAsia="Book Antiqua" w:hAnsi="Book Antiqua" w:cs="Book Antiqua"/>
          <w:color w:val="000000"/>
        </w:rPr>
        <w:t xml:space="preserve"> prevents anti-</w:t>
      </w:r>
      <w:proofErr w:type="spellStart"/>
      <w:r w:rsidRPr="007B5EF7">
        <w:rPr>
          <w:rFonts w:ascii="Book Antiqua" w:eastAsia="Book Antiqua" w:hAnsi="Book Antiqua" w:cs="Book Antiqua"/>
          <w:color w:val="000000"/>
        </w:rPr>
        <w:t>tumour</w:t>
      </w:r>
      <w:proofErr w:type="spellEnd"/>
      <w:r w:rsidRPr="007B5EF7">
        <w:rPr>
          <w:rFonts w:ascii="Book Antiqua" w:eastAsia="Book Antiqua" w:hAnsi="Book Antiqua" w:cs="Book Antiqua"/>
          <w:color w:val="000000"/>
        </w:rPr>
        <w:t xml:space="preserve"> immunity. </w:t>
      </w:r>
      <w:r w:rsidRPr="007B5EF7">
        <w:rPr>
          <w:rFonts w:ascii="Book Antiqua" w:eastAsia="Book Antiqua" w:hAnsi="Book Antiqua" w:cs="Book Antiqua"/>
          <w:i/>
          <w:iCs/>
          <w:color w:val="000000"/>
        </w:rPr>
        <w:t>Nature</w:t>
      </w:r>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523</w:t>
      </w:r>
      <w:r w:rsidRPr="007B5EF7">
        <w:rPr>
          <w:rFonts w:ascii="Book Antiqua" w:eastAsia="Book Antiqua" w:hAnsi="Book Antiqua" w:cs="Book Antiqua"/>
          <w:color w:val="000000"/>
        </w:rPr>
        <w:t>: 231-235 [PMID: 25970248 DOI: 10.1038/nature14404]</w:t>
      </w:r>
    </w:p>
    <w:p w14:paraId="7D66C9F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124 </w:t>
      </w:r>
      <w:r w:rsidRPr="007B5EF7">
        <w:rPr>
          <w:rFonts w:ascii="Book Antiqua" w:eastAsia="Book Antiqua" w:hAnsi="Book Antiqua" w:cs="Book Antiqua"/>
          <w:b/>
          <w:bCs/>
          <w:color w:val="000000"/>
        </w:rPr>
        <w:t>Lal N</w:t>
      </w:r>
      <w:r w:rsidRPr="007B5EF7">
        <w:rPr>
          <w:rFonts w:ascii="Book Antiqua" w:eastAsia="Book Antiqua" w:hAnsi="Book Antiqua" w:cs="Book Antiqua"/>
          <w:color w:val="000000"/>
        </w:rPr>
        <w:t xml:space="preserve">, White BS, </w:t>
      </w:r>
      <w:proofErr w:type="spellStart"/>
      <w:r w:rsidRPr="007B5EF7">
        <w:rPr>
          <w:rFonts w:ascii="Book Antiqua" w:eastAsia="Book Antiqua" w:hAnsi="Book Antiqua" w:cs="Book Antiqua"/>
          <w:color w:val="000000"/>
        </w:rPr>
        <w:t>Goussous</w:t>
      </w:r>
      <w:proofErr w:type="spellEnd"/>
      <w:r w:rsidRPr="007B5EF7">
        <w:rPr>
          <w:rFonts w:ascii="Book Antiqua" w:eastAsia="Book Antiqua" w:hAnsi="Book Antiqua" w:cs="Book Antiqua"/>
          <w:color w:val="000000"/>
        </w:rPr>
        <w:t xml:space="preserve"> G, Pickles O, Mason MJ, </w:t>
      </w:r>
      <w:proofErr w:type="spellStart"/>
      <w:r w:rsidRPr="007B5EF7">
        <w:rPr>
          <w:rFonts w:ascii="Book Antiqua" w:eastAsia="Book Antiqua" w:hAnsi="Book Antiqua" w:cs="Book Antiqua"/>
          <w:color w:val="000000"/>
        </w:rPr>
        <w:t>Beggs</w:t>
      </w:r>
      <w:proofErr w:type="spellEnd"/>
      <w:r w:rsidRPr="007B5EF7">
        <w:rPr>
          <w:rFonts w:ascii="Book Antiqua" w:eastAsia="Book Antiqua" w:hAnsi="Book Antiqua" w:cs="Book Antiqua"/>
          <w:color w:val="000000"/>
        </w:rPr>
        <w:t xml:space="preserve"> AD, </w:t>
      </w:r>
      <w:proofErr w:type="spellStart"/>
      <w:r w:rsidRPr="007B5EF7">
        <w:rPr>
          <w:rFonts w:ascii="Book Antiqua" w:eastAsia="Book Antiqua" w:hAnsi="Book Antiqua" w:cs="Book Antiqua"/>
          <w:color w:val="000000"/>
        </w:rPr>
        <w:t>Taniere</w:t>
      </w:r>
      <w:proofErr w:type="spellEnd"/>
      <w:r w:rsidRPr="007B5EF7">
        <w:rPr>
          <w:rFonts w:ascii="Book Antiqua" w:eastAsia="Book Antiqua" w:hAnsi="Book Antiqua" w:cs="Book Antiqua"/>
          <w:color w:val="000000"/>
        </w:rPr>
        <w:t xml:space="preserve"> P, Willcox BE, </w:t>
      </w:r>
      <w:proofErr w:type="spellStart"/>
      <w:r w:rsidRPr="007B5EF7">
        <w:rPr>
          <w:rFonts w:ascii="Book Antiqua" w:eastAsia="Book Antiqua" w:hAnsi="Book Antiqua" w:cs="Book Antiqua"/>
          <w:color w:val="000000"/>
        </w:rPr>
        <w:t>Guinney</w:t>
      </w:r>
      <w:proofErr w:type="spellEnd"/>
      <w:r w:rsidRPr="007B5EF7">
        <w:rPr>
          <w:rFonts w:ascii="Book Antiqua" w:eastAsia="Book Antiqua" w:hAnsi="Book Antiqua" w:cs="Book Antiqua"/>
          <w:color w:val="000000"/>
        </w:rPr>
        <w:t xml:space="preserve"> J, Middleton GW. KRAS Mutation and Consensus Molecular Subtypes 2 and 3 Are Independently Associated with Reduced Immune Infiltration and Reactivity in Colorectal Cancer. </w:t>
      </w:r>
      <w:r w:rsidRPr="007B5EF7">
        <w:rPr>
          <w:rFonts w:ascii="Book Antiqua" w:eastAsia="Book Antiqua" w:hAnsi="Book Antiqua" w:cs="Book Antiqua"/>
          <w:i/>
          <w:iCs/>
          <w:color w:val="000000"/>
        </w:rPr>
        <w:t>Clin Cancer Res</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24</w:t>
      </w:r>
      <w:r w:rsidRPr="007B5EF7">
        <w:rPr>
          <w:rFonts w:ascii="Book Antiqua" w:eastAsia="Book Antiqua" w:hAnsi="Book Antiqua" w:cs="Book Antiqua"/>
          <w:color w:val="000000"/>
        </w:rPr>
        <w:t>: 224-233 [PMID: 29061646 DOI: 10.1158/1078-0432.CCR-17-1090]</w:t>
      </w:r>
    </w:p>
    <w:p w14:paraId="6B603F8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125 </w:t>
      </w:r>
      <w:r w:rsidRPr="007B5EF7">
        <w:rPr>
          <w:rFonts w:ascii="Book Antiqua" w:eastAsia="Book Antiqua" w:hAnsi="Book Antiqua" w:cs="Book Antiqua"/>
          <w:b/>
          <w:bCs/>
          <w:color w:val="000000"/>
        </w:rPr>
        <w:t>Grasso CS</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Giannakis</w:t>
      </w:r>
      <w:proofErr w:type="spellEnd"/>
      <w:r w:rsidRPr="007B5EF7">
        <w:rPr>
          <w:rFonts w:ascii="Book Antiqua" w:eastAsia="Book Antiqua" w:hAnsi="Book Antiqua" w:cs="Book Antiqua"/>
          <w:color w:val="000000"/>
        </w:rPr>
        <w:t xml:space="preserve"> M, Wells DK, Hamada T, Mu XJ, Quist M, Nowak JA, Nishihara R, Qian ZR, Inamura K, Morikawa T, </w:t>
      </w:r>
      <w:proofErr w:type="spellStart"/>
      <w:r w:rsidRPr="007B5EF7">
        <w:rPr>
          <w:rFonts w:ascii="Book Antiqua" w:eastAsia="Book Antiqua" w:hAnsi="Book Antiqua" w:cs="Book Antiqua"/>
          <w:color w:val="000000"/>
        </w:rPr>
        <w:t>Nosho</w:t>
      </w:r>
      <w:proofErr w:type="spellEnd"/>
      <w:r w:rsidRPr="007B5EF7">
        <w:rPr>
          <w:rFonts w:ascii="Book Antiqua" w:eastAsia="Book Antiqua" w:hAnsi="Book Antiqua" w:cs="Book Antiqua"/>
          <w:color w:val="000000"/>
        </w:rPr>
        <w:t xml:space="preserve"> K, Abril-Rodriguez G, Connolly C, </w:t>
      </w:r>
      <w:proofErr w:type="spellStart"/>
      <w:r w:rsidRPr="007B5EF7">
        <w:rPr>
          <w:rFonts w:ascii="Book Antiqua" w:eastAsia="Book Antiqua" w:hAnsi="Book Antiqua" w:cs="Book Antiqua"/>
          <w:color w:val="000000"/>
        </w:rPr>
        <w:t>Escuin-Ordinas</w:t>
      </w:r>
      <w:proofErr w:type="spellEnd"/>
      <w:r w:rsidRPr="007B5EF7">
        <w:rPr>
          <w:rFonts w:ascii="Book Antiqua" w:eastAsia="Book Antiqua" w:hAnsi="Book Antiqua" w:cs="Book Antiqua"/>
          <w:color w:val="000000"/>
        </w:rPr>
        <w:t xml:space="preserve"> H, </w:t>
      </w:r>
      <w:proofErr w:type="spellStart"/>
      <w:r w:rsidRPr="007B5EF7">
        <w:rPr>
          <w:rFonts w:ascii="Book Antiqua" w:eastAsia="Book Antiqua" w:hAnsi="Book Antiqua" w:cs="Book Antiqua"/>
          <w:color w:val="000000"/>
        </w:rPr>
        <w:t>Geybels</w:t>
      </w:r>
      <w:proofErr w:type="spellEnd"/>
      <w:r w:rsidRPr="007B5EF7">
        <w:rPr>
          <w:rFonts w:ascii="Book Antiqua" w:eastAsia="Book Antiqua" w:hAnsi="Book Antiqua" w:cs="Book Antiqua"/>
          <w:color w:val="000000"/>
        </w:rPr>
        <w:t xml:space="preserve"> MS, Grady WM, Hsu L, Hu-</w:t>
      </w:r>
      <w:proofErr w:type="spellStart"/>
      <w:r w:rsidRPr="007B5EF7">
        <w:rPr>
          <w:rFonts w:ascii="Book Antiqua" w:eastAsia="Book Antiqua" w:hAnsi="Book Antiqua" w:cs="Book Antiqua"/>
          <w:color w:val="000000"/>
        </w:rPr>
        <w:t>Lieskovan</w:t>
      </w:r>
      <w:proofErr w:type="spellEnd"/>
      <w:r w:rsidRPr="007B5EF7">
        <w:rPr>
          <w:rFonts w:ascii="Book Antiqua" w:eastAsia="Book Antiqua" w:hAnsi="Book Antiqua" w:cs="Book Antiqua"/>
          <w:color w:val="000000"/>
        </w:rPr>
        <w:t xml:space="preserve"> S, </w:t>
      </w:r>
      <w:proofErr w:type="spellStart"/>
      <w:r w:rsidRPr="007B5EF7">
        <w:rPr>
          <w:rFonts w:ascii="Book Antiqua" w:eastAsia="Book Antiqua" w:hAnsi="Book Antiqua" w:cs="Book Antiqua"/>
          <w:color w:val="000000"/>
        </w:rPr>
        <w:t>Huyghe</w:t>
      </w:r>
      <w:proofErr w:type="spellEnd"/>
      <w:r w:rsidRPr="007B5EF7">
        <w:rPr>
          <w:rFonts w:ascii="Book Antiqua" w:eastAsia="Book Antiqua" w:hAnsi="Book Antiqua" w:cs="Book Antiqua"/>
          <w:color w:val="000000"/>
        </w:rPr>
        <w:t xml:space="preserve"> JR, Kim YJ, </w:t>
      </w:r>
      <w:proofErr w:type="spellStart"/>
      <w:r w:rsidRPr="007B5EF7">
        <w:rPr>
          <w:rFonts w:ascii="Book Antiqua" w:eastAsia="Book Antiqua" w:hAnsi="Book Antiqua" w:cs="Book Antiqua"/>
          <w:color w:val="000000"/>
        </w:rPr>
        <w:t>Krystofinski</w:t>
      </w:r>
      <w:proofErr w:type="spellEnd"/>
      <w:r w:rsidRPr="007B5EF7">
        <w:rPr>
          <w:rFonts w:ascii="Book Antiqua" w:eastAsia="Book Antiqua" w:hAnsi="Book Antiqua" w:cs="Book Antiqua"/>
          <w:color w:val="000000"/>
        </w:rPr>
        <w:t xml:space="preserve"> P, </w:t>
      </w:r>
      <w:proofErr w:type="spellStart"/>
      <w:r w:rsidRPr="007B5EF7">
        <w:rPr>
          <w:rFonts w:ascii="Book Antiqua" w:eastAsia="Book Antiqua" w:hAnsi="Book Antiqua" w:cs="Book Antiqua"/>
          <w:color w:val="000000"/>
        </w:rPr>
        <w:t>Leiserson</w:t>
      </w:r>
      <w:proofErr w:type="spellEnd"/>
      <w:r w:rsidRPr="007B5EF7">
        <w:rPr>
          <w:rFonts w:ascii="Book Antiqua" w:eastAsia="Book Antiqua" w:hAnsi="Book Antiqua" w:cs="Book Antiqua"/>
          <w:color w:val="000000"/>
        </w:rPr>
        <w:t xml:space="preserve"> MDM, Montoya DJ, Nadel BB, Pellegrini M, Pritchard CC, Puig-</w:t>
      </w:r>
      <w:proofErr w:type="spellStart"/>
      <w:r w:rsidRPr="007B5EF7">
        <w:rPr>
          <w:rFonts w:ascii="Book Antiqua" w:eastAsia="Book Antiqua" w:hAnsi="Book Antiqua" w:cs="Book Antiqua"/>
          <w:color w:val="000000"/>
        </w:rPr>
        <w:t>Saus</w:t>
      </w:r>
      <w:proofErr w:type="spellEnd"/>
      <w:r w:rsidRPr="007B5EF7">
        <w:rPr>
          <w:rFonts w:ascii="Book Antiqua" w:eastAsia="Book Antiqua" w:hAnsi="Book Antiqua" w:cs="Book Antiqua"/>
          <w:color w:val="000000"/>
        </w:rPr>
        <w:t xml:space="preserve"> C, Quist EH, Raphael BJ, </w:t>
      </w:r>
      <w:proofErr w:type="spellStart"/>
      <w:r w:rsidRPr="007B5EF7">
        <w:rPr>
          <w:rFonts w:ascii="Book Antiqua" w:eastAsia="Book Antiqua" w:hAnsi="Book Antiqua" w:cs="Book Antiqua"/>
          <w:color w:val="000000"/>
        </w:rPr>
        <w:t>Salipante</w:t>
      </w:r>
      <w:proofErr w:type="spellEnd"/>
      <w:r w:rsidRPr="007B5EF7">
        <w:rPr>
          <w:rFonts w:ascii="Book Antiqua" w:eastAsia="Book Antiqua" w:hAnsi="Book Antiqua" w:cs="Book Antiqua"/>
          <w:color w:val="000000"/>
        </w:rPr>
        <w:t xml:space="preserve"> SJ, Shin DS, </w:t>
      </w:r>
      <w:proofErr w:type="spellStart"/>
      <w:r w:rsidRPr="007B5EF7">
        <w:rPr>
          <w:rFonts w:ascii="Book Antiqua" w:eastAsia="Book Antiqua" w:hAnsi="Book Antiqua" w:cs="Book Antiqua"/>
          <w:color w:val="000000"/>
        </w:rPr>
        <w:t>Shinbrot</w:t>
      </w:r>
      <w:proofErr w:type="spellEnd"/>
      <w:r w:rsidRPr="007B5EF7">
        <w:rPr>
          <w:rFonts w:ascii="Book Antiqua" w:eastAsia="Book Antiqua" w:hAnsi="Book Antiqua" w:cs="Book Antiqua"/>
          <w:color w:val="000000"/>
        </w:rPr>
        <w:t xml:space="preserve"> E, Shirts B, Shukla S, Stanford JL, Sun W, Tsoi J, Upfill-Brown A, Wheeler DA, Wu CJ, Yu M, Zaidi SH, </w:t>
      </w:r>
      <w:proofErr w:type="spellStart"/>
      <w:r w:rsidRPr="007B5EF7">
        <w:rPr>
          <w:rFonts w:ascii="Book Antiqua" w:eastAsia="Book Antiqua" w:hAnsi="Book Antiqua" w:cs="Book Antiqua"/>
          <w:color w:val="000000"/>
        </w:rPr>
        <w:t>Zaretsky</w:t>
      </w:r>
      <w:proofErr w:type="spellEnd"/>
      <w:r w:rsidRPr="007B5EF7">
        <w:rPr>
          <w:rFonts w:ascii="Book Antiqua" w:eastAsia="Book Antiqua" w:hAnsi="Book Antiqua" w:cs="Book Antiqua"/>
          <w:color w:val="000000"/>
        </w:rPr>
        <w:t xml:space="preserve"> JM, Gabriel SB, Lander ES, Garraway LA, Hudson TJ, Fuchs CS, </w:t>
      </w:r>
      <w:proofErr w:type="spellStart"/>
      <w:r w:rsidRPr="007B5EF7">
        <w:rPr>
          <w:rFonts w:ascii="Book Antiqua" w:eastAsia="Book Antiqua" w:hAnsi="Book Antiqua" w:cs="Book Antiqua"/>
          <w:color w:val="000000"/>
        </w:rPr>
        <w:t>Ribas</w:t>
      </w:r>
      <w:proofErr w:type="spellEnd"/>
      <w:r w:rsidRPr="007B5EF7">
        <w:rPr>
          <w:rFonts w:ascii="Book Antiqua" w:eastAsia="Book Antiqua" w:hAnsi="Book Antiqua" w:cs="Book Antiqua"/>
          <w:color w:val="000000"/>
        </w:rPr>
        <w:t xml:space="preserve"> A, Ogino S, Peters U. Genetic Mechanisms of Immune Evasion in Colorectal Cancer. </w:t>
      </w:r>
      <w:r w:rsidRPr="007B5EF7">
        <w:rPr>
          <w:rFonts w:ascii="Book Antiqua" w:eastAsia="Book Antiqua" w:hAnsi="Book Antiqua" w:cs="Book Antiqua"/>
          <w:i/>
          <w:iCs/>
          <w:color w:val="000000"/>
        </w:rPr>
        <w:t xml:space="preserve">Cancer </w:t>
      </w:r>
      <w:proofErr w:type="spellStart"/>
      <w:r w:rsidRPr="007B5EF7">
        <w:rPr>
          <w:rFonts w:ascii="Book Antiqua" w:eastAsia="Book Antiqua" w:hAnsi="Book Antiqua" w:cs="Book Antiqua"/>
          <w:i/>
          <w:iCs/>
          <w:color w:val="000000"/>
        </w:rPr>
        <w:t>Discov</w:t>
      </w:r>
      <w:proofErr w:type="spellEnd"/>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8</w:t>
      </w:r>
      <w:r w:rsidRPr="007B5EF7">
        <w:rPr>
          <w:rFonts w:ascii="Book Antiqua" w:eastAsia="Book Antiqua" w:hAnsi="Book Antiqua" w:cs="Book Antiqua"/>
          <w:color w:val="000000"/>
        </w:rPr>
        <w:t>: 730-749 [PMID: 29510987 DOI: 10.1158/2159-8290.CD-17-1327]</w:t>
      </w:r>
    </w:p>
    <w:p w14:paraId="6671527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126 </w:t>
      </w:r>
      <w:r w:rsidRPr="007B5EF7">
        <w:rPr>
          <w:rFonts w:ascii="Book Antiqua" w:eastAsia="Book Antiqua" w:hAnsi="Book Antiqua" w:cs="Book Antiqua"/>
          <w:b/>
          <w:bCs/>
          <w:color w:val="000000"/>
        </w:rPr>
        <w:t>Pai SG</w:t>
      </w:r>
      <w:r w:rsidRPr="007B5EF7">
        <w:rPr>
          <w:rFonts w:ascii="Book Antiqua" w:eastAsia="Book Antiqua" w:hAnsi="Book Antiqua" w:cs="Book Antiqua"/>
          <w:color w:val="000000"/>
        </w:rPr>
        <w:t xml:space="preserve">, Carneiro BA, </w:t>
      </w:r>
      <w:proofErr w:type="spellStart"/>
      <w:r w:rsidRPr="007B5EF7">
        <w:rPr>
          <w:rFonts w:ascii="Book Antiqua" w:eastAsia="Book Antiqua" w:hAnsi="Book Antiqua" w:cs="Book Antiqua"/>
          <w:color w:val="000000"/>
        </w:rPr>
        <w:t>Mota</w:t>
      </w:r>
      <w:proofErr w:type="spellEnd"/>
      <w:r w:rsidRPr="007B5EF7">
        <w:rPr>
          <w:rFonts w:ascii="Book Antiqua" w:eastAsia="Book Antiqua" w:hAnsi="Book Antiqua" w:cs="Book Antiqua"/>
          <w:color w:val="000000"/>
        </w:rPr>
        <w:t xml:space="preserve"> JM, Costa R, </w:t>
      </w:r>
      <w:proofErr w:type="spellStart"/>
      <w:r w:rsidRPr="007B5EF7">
        <w:rPr>
          <w:rFonts w:ascii="Book Antiqua" w:eastAsia="Book Antiqua" w:hAnsi="Book Antiqua" w:cs="Book Antiqua"/>
          <w:color w:val="000000"/>
        </w:rPr>
        <w:t>Leite</w:t>
      </w:r>
      <w:proofErr w:type="spellEnd"/>
      <w:r w:rsidRPr="007B5EF7">
        <w:rPr>
          <w:rFonts w:ascii="Book Antiqua" w:eastAsia="Book Antiqua" w:hAnsi="Book Antiqua" w:cs="Book Antiqua"/>
          <w:color w:val="000000"/>
        </w:rPr>
        <w:t xml:space="preserve"> CA, Barroso-Sousa R, Kaplan JB, Chae YK, Giles FJ. </w:t>
      </w:r>
      <w:proofErr w:type="spellStart"/>
      <w:r w:rsidRPr="007B5EF7">
        <w:rPr>
          <w:rFonts w:ascii="Book Antiqua" w:eastAsia="Book Antiqua" w:hAnsi="Book Antiqua" w:cs="Book Antiqua"/>
          <w:color w:val="000000"/>
        </w:rPr>
        <w:t>Wnt</w:t>
      </w:r>
      <w:proofErr w:type="spellEnd"/>
      <w:r w:rsidRPr="007B5EF7">
        <w:rPr>
          <w:rFonts w:ascii="Book Antiqua" w:eastAsia="Book Antiqua" w:hAnsi="Book Antiqua" w:cs="Book Antiqua"/>
          <w:color w:val="000000"/>
        </w:rPr>
        <w:t xml:space="preserve">/beta-catenin pathway: modulating anticancer immune response. </w:t>
      </w:r>
      <w:r w:rsidRPr="007B5EF7">
        <w:rPr>
          <w:rFonts w:ascii="Book Antiqua" w:eastAsia="Book Antiqua" w:hAnsi="Book Antiqua" w:cs="Book Antiqua"/>
          <w:i/>
          <w:iCs/>
          <w:color w:val="000000"/>
        </w:rPr>
        <w:t xml:space="preserve">J </w:t>
      </w:r>
      <w:proofErr w:type="spellStart"/>
      <w:r w:rsidRPr="007B5EF7">
        <w:rPr>
          <w:rFonts w:ascii="Book Antiqua" w:eastAsia="Book Antiqua" w:hAnsi="Book Antiqua" w:cs="Book Antiqua"/>
          <w:i/>
          <w:iCs/>
          <w:color w:val="000000"/>
        </w:rPr>
        <w:t>Hematol</w:t>
      </w:r>
      <w:proofErr w:type="spellEnd"/>
      <w:r w:rsidRPr="007B5EF7">
        <w:rPr>
          <w:rFonts w:ascii="Book Antiqua" w:eastAsia="Book Antiqua" w:hAnsi="Book Antiqua" w:cs="Book Antiqua"/>
          <w:i/>
          <w:iCs/>
          <w:color w:val="000000"/>
        </w:rPr>
        <w:t xml:space="preserve"> Oncol</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10</w:t>
      </w:r>
      <w:r w:rsidRPr="007B5EF7">
        <w:rPr>
          <w:rFonts w:ascii="Book Antiqua" w:eastAsia="Book Antiqua" w:hAnsi="Book Antiqua" w:cs="Book Antiqua"/>
          <w:color w:val="000000"/>
        </w:rPr>
        <w:t>: 101 [PMID: 28476164 DOI: 10.1186/s13045-017-0471-6]</w:t>
      </w:r>
    </w:p>
    <w:p w14:paraId="2474886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127 </w:t>
      </w:r>
      <w:proofErr w:type="spellStart"/>
      <w:r w:rsidRPr="007B5EF7">
        <w:rPr>
          <w:rFonts w:ascii="Book Antiqua" w:eastAsia="Book Antiqua" w:hAnsi="Book Antiqua" w:cs="Book Antiqua"/>
          <w:b/>
          <w:bCs/>
          <w:color w:val="000000"/>
        </w:rPr>
        <w:t>Payandeh</w:t>
      </w:r>
      <w:proofErr w:type="spellEnd"/>
      <w:r w:rsidRPr="007B5EF7">
        <w:rPr>
          <w:rFonts w:ascii="Book Antiqua" w:eastAsia="Book Antiqua" w:hAnsi="Book Antiqua" w:cs="Book Antiqua"/>
          <w:b/>
          <w:bCs/>
          <w:color w:val="000000"/>
        </w:rPr>
        <w:t xml:space="preserve"> Z</w:t>
      </w:r>
      <w:r w:rsidRPr="007B5EF7">
        <w:rPr>
          <w:rFonts w:ascii="Book Antiqua" w:eastAsia="Book Antiqua" w:hAnsi="Book Antiqua" w:cs="Book Antiqua"/>
          <w:color w:val="000000"/>
        </w:rPr>
        <w:t xml:space="preserve">, Khalili S, </w:t>
      </w:r>
      <w:proofErr w:type="spellStart"/>
      <w:r w:rsidRPr="007B5EF7">
        <w:rPr>
          <w:rFonts w:ascii="Book Antiqua" w:eastAsia="Book Antiqua" w:hAnsi="Book Antiqua" w:cs="Book Antiqua"/>
          <w:color w:val="000000"/>
        </w:rPr>
        <w:t>Somi</w:t>
      </w:r>
      <w:proofErr w:type="spellEnd"/>
      <w:r w:rsidRPr="007B5EF7">
        <w:rPr>
          <w:rFonts w:ascii="Book Antiqua" w:eastAsia="Book Antiqua" w:hAnsi="Book Antiqua" w:cs="Book Antiqua"/>
          <w:color w:val="000000"/>
        </w:rPr>
        <w:t xml:space="preserve"> MH, </w:t>
      </w:r>
      <w:proofErr w:type="spellStart"/>
      <w:r w:rsidRPr="007B5EF7">
        <w:rPr>
          <w:rFonts w:ascii="Book Antiqua" w:eastAsia="Book Antiqua" w:hAnsi="Book Antiqua" w:cs="Book Antiqua"/>
          <w:color w:val="000000"/>
        </w:rPr>
        <w:t>Mard-Soltani</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Baghbanzadeh</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Hajiasgharzadeh</w:t>
      </w:r>
      <w:proofErr w:type="spellEnd"/>
      <w:r w:rsidRPr="007B5EF7">
        <w:rPr>
          <w:rFonts w:ascii="Book Antiqua" w:eastAsia="Book Antiqua" w:hAnsi="Book Antiqua" w:cs="Book Antiqua"/>
          <w:color w:val="000000"/>
        </w:rPr>
        <w:t xml:space="preserve"> K, </w:t>
      </w:r>
      <w:proofErr w:type="spellStart"/>
      <w:r w:rsidRPr="007B5EF7">
        <w:rPr>
          <w:rFonts w:ascii="Book Antiqua" w:eastAsia="Book Antiqua" w:hAnsi="Book Antiqua" w:cs="Book Antiqua"/>
          <w:color w:val="000000"/>
        </w:rPr>
        <w:t>Samadi</w:t>
      </w:r>
      <w:proofErr w:type="spellEnd"/>
      <w:r w:rsidRPr="007B5EF7">
        <w:rPr>
          <w:rFonts w:ascii="Book Antiqua" w:eastAsia="Book Antiqua" w:hAnsi="Book Antiqua" w:cs="Book Antiqua"/>
          <w:color w:val="000000"/>
        </w:rPr>
        <w:t xml:space="preserve"> N, </w:t>
      </w:r>
      <w:proofErr w:type="spellStart"/>
      <w:r w:rsidRPr="007B5EF7">
        <w:rPr>
          <w:rFonts w:ascii="Book Antiqua" w:eastAsia="Book Antiqua" w:hAnsi="Book Antiqua" w:cs="Book Antiqua"/>
          <w:color w:val="000000"/>
        </w:rPr>
        <w:t>Baradaran</w:t>
      </w:r>
      <w:proofErr w:type="spellEnd"/>
      <w:r w:rsidRPr="007B5EF7">
        <w:rPr>
          <w:rFonts w:ascii="Book Antiqua" w:eastAsia="Book Antiqua" w:hAnsi="Book Antiqua" w:cs="Book Antiqua"/>
          <w:color w:val="000000"/>
        </w:rPr>
        <w:t xml:space="preserve"> B. PD-1/PD-L1-dependent immune response in colorectal cancer. </w:t>
      </w:r>
      <w:r w:rsidRPr="007B5EF7">
        <w:rPr>
          <w:rFonts w:ascii="Book Antiqua" w:eastAsia="Book Antiqua" w:hAnsi="Book Antiqua" w:cs="Book Antiqua"/>
          <w:i/>
          <w:iCs/>
          <w:color w:val="000000"/>
        </w:rPr>
        <w:t xml:space="preserve">J Cell </w:t>
      </w:r>
      <w:proofErr w:type="spellStart"/>
      <w:r w:rsidRPr="007B5EF7">
        <w:rPr>
          <w:rFonts w:ascii="Book Antiqua" w:eastAsia="Book Antiqua" w:hAnsi="Book Antiqua" w:cs="Book Antiqua"/>
          <w:i/>
          <w:iCs/>
          <w:color w:val="000000"/>
        </w:rPr>
        <w:t>Physiol</w:t>
      </w:r>
      <w:proofErr w:type="spellEnd"/>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235</w:t>
      </w:r>
      <w:r w:rsidRPr="007B5EF7">
        <w:rPr>
          <w:rFonts w:ascii="Book Antiqua" w:eastAsia="Book Antiqua" w:hAnsi="Book Antiqua" w:cs="Book Antiqua"/>
          <w:color w:val="000000"/>
        </w:rPr>
        <w:t>: 5461-5475 [PMID: 31960962 DOI: 10.1002/jcp.29494]</w:t>
      </w:r>
    </w:p>
    <w:p w14:paraId="25A1989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128 </w:t>
      </w:r>
      <w:proofErr w:type="spellStart"/>
      <w:r w:rsidRPr="007B5EF7">
        <w:rPr>
          <w:rFonts w:ascii="Book Antiqua" w:eastAsia="Book Antiqua" w:hAnsi="Book Antiqua" w:cs="Book Antiqua"/>
          <w:b/>
          <w:bCs/>
          <w:color w:val="000000"/>
        </w:rPr>
        <w:t>Spranger</w:t>
      </w:r>
      <w:proofErr w:type="spellEnd"/>
      <w:r w:rsidRPr="007B5EF7">
        <w:rPr>
          <w:rFonts w:ascii="Book Antiqua" w:eastAsia="Book Antiqua" w:hAnsi="Book Antiqua" w:cs="Book Antiqua"/>
          <w:b/>
          <w:bCs/>
          <w:color w:val="000000"/>
        </w:rPr>
        <w:t xml:space="preserve"> S</w:t>
      </w:r>
      <w:r w:rsidRPr="007B5EF7">
        <w:rPr>
          <w:rFonts w:ascii="Book Antiqua" w:eastAsia="Book Antiqua" w:hAnsi="Book Antiqua" w:cs="Book Antiqua"/>
          <w:color w:val="000000"/>
        </w:rPr>
        <w:t xml:space="preserve">, Dai D, Horton B, </w:t>
      </w:r>
      <w:proofErr w:type="spellStart"/>
      <w:r w:rsidRPr="007B5EF7">
        <w:rPr>
          <w:rFonts w:ascii="Book Antiqua" w:eastAsia="Book Antiqua" w:hAnsi="Book Antiqua" w:cs="Book Antiqua"/>
          <w:color w:val="000000"/>
        </w:rPr>
        <w:t>Gajewski</w:t>
      </w:r>
      <w:proofErr w:type="spellEnd"/>
      <w:r w:rsidRPr="007B5EF7">
        <w:rPr>
          <w:rFonts w:ascii="Book Antiqua" w:eastAsia="Book Antiqua" w:hAnsi="Book Antiqua" w:cs="Book Antiqua"/>
          <w:color w:val="000000"/>
        </w:rPr>
        <w:t xml:space="preserve"> TF. Tumor-Residing Batf3 Dendritic Cells Are Required for Effector T Cell Trafficking and Adoptive T Cell Therapy. </w:t>
      </w:r>
      <w:r w:rsidRPr="007B5EF7">
        <w:rPr>
          <w:rFonts w:ascii="Book Antiqua" w:eastAsia="Book Antiqua" w:hAnsi="Book Antiqua" w:cs="Book Antiqua"/>
          <w:i/>
          <w:iCs/>
          <w:color w:val="000000"/>
        </w:rPr>
        <w:t>Cancer Cell</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31</w:t>
      </w:r>
      <w:r w:rsidRPr="007B5EF7">
        <w:rPr>
          <w:rFonts w:ascii="Book Antiqua" w:eastAsia="Book Antiqua" w:hAnsi="Book Antiqua" w:cs="Book Antiqua"/>
          <w:color w:val="000000"/>
        </w:rPr>
        <w:t>: 711-723.e4 [PMID: 28486109 DOI: 10.1016/j.ccell.2017.04.003]</w:t>
      </w:r>
    </w:p>
    <w:p w14:paraId="43684D3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129 </w:t>
      </w:r>
      <w:proofErr w:type="spellStart"/>
      <w:r w:rsidRPr="007B5EF7">
        <w:rPr>
          <w:rFonts w:ascii="Book Antiqua" w:eastAsia="Book Antiqua" w:hAnsi="Book Antiqua" w:cs="Book Antiqua"/>
          <w:b/>
          <w:bCs/>
          <w:color w:val="000000"/>
        </w:rPr>
        <w:t>Rimassa</w:t>
      </w:r>
      <w:proofErr w:type="spellEnd"/>
      <w:r w:rsidRPr="007B5EF7">
        <w:rPr>
          <w:rFonts w:ascii="Book Antiqua" w:eastAsia="Book Antiqua" w:hAnsi="Book Antiqua" w:cs="Book Antiqua"/>
          <w:b/>
          <w:bCs/>
          <w:color w:val="000000"/>
        </w:rPr>
        <w:t xml:space="preserve"> L</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Bozzarelli</w:t>
      </w:r>
      <w:proofErr w:type="spellEnd"/>
      <w:r w:rsidRPr="007B5EF7">
        <w:rPr>
          <w:rFonts w:ascii="Book Antiqua" w:eastAsia="Book Antiqua" w:hAnsi="Book Antiqua" w:cs="Book Antiqua"/>
          <w:color w:val="000000"/>
        </w:rPr>
        <w:t xml:space="preserve"> S, </w:t>
      </w:r>
      <w:proofErr w:type="spellStart"/>
      <w:r w:rsidRPr="007B5EF7">
        <w:rPr>
          <w:rFonts w:ascii="Book Antiqua" w:eastAsia="Book Antiqua" w:hAnsi="Book Antiqua" w:cs="Book Antiqua"/>
          <w:color w:val="000000"/>
        </w:rPr>
        <w:t>Pietrantonio</w:t>
      </w:r>
      <w:proofErr w:type="spellEnd"/>
      <w:r w:rsidRPr="007B5EF7">
        <w:rPr>
          <w:rFonts w:ascii="Book Antiqua" w:eastAsia="Book Antiqua" w:hAnsi="Book Antiqua" w:cs="Book Antiqua"/>
          <w:color w:val="000000"/>
        </w:rPr>
        <w:t xml:space="preserve"> F, </w:t>
      </w:r>
      <w:proofErr w:type="spellStart"/>
      <w:r w:rsidRPr="007B5EF7">
        <w:rPr>
          <w:rFonts w:ascii="Book Antiqua" w:eastAsia="Book Antiqua" w:hAnsi="Book Antiqua" w:cs="Book Antiqua"/>
          <w:color w:val="000000"/>
        </w:rPr>
        <w:t>Cordio</w:t>
      </w:r>
      <w:proofErr w:type="spellEnd"/>
      <w:r w:rsidRPr="007B5EF7">
        <w:rPr>
          <w:rFonts w:ascii="Book Antiqua" w:eastAsia="Book Antiqua" w:hAnsi="Book Antiqua" w:cs="Book Antiqua"/>
          <w:color w:val="000000"/>
        </w:rPr>
        <w:t xml:space="preserve"> S, </w:t>
      </w:r>
      <w:proofErr w:type="spellStart"/>
      <w:r w:rsidRPr="007B5EF7">
        <w:rPr>
          <w:rFonts w:ascii="Book Antiqua" w:eastAsia="Book Antiqua" w:hAnsi="Book Antiqua" w:cs="Book Antiqua"/>
          <w:color w:val="000000"/>
        </w:rPr>
        <w:t>Lonardi</w:t>
      </w:r>
      <w:proofErr w:type="spellEnd"/>
      <w:r w:rsidRPr="007B5EF7">
        <w:rPr>
          <w:rFonts w:ascii="Book Antiqua" w:eastAsia="Book Antiqua" w:hAnsi="Book Antiqua" w:cs="Book Antiqua"/>
          <w:color w:val="000000"/>
        </w:rPr>
        <w:t xml:space="preserve"> S, Toppo L, </w:t>
      </w:r>
      <w:proofErr w:type="spellStart"/>
      <w:r w:rsidRPr="007B5EF7">
        <w:rPr>
          <w:rFonts w:ascii="Book Antiqua" w:eastAsia="Book Antiqua" w:hAnsi="Book Antiqua" w:cs="Book Antiqua"/>
          <w:color w:val="000000"/>
        </w:rPr>
        <w:t>Zaniboni</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Bordonaro</w:t>
      </w:r>
      <w:proofErr w:type="spellEnd"/>
      <w:r w:rsidRPr="007B5EF7">
        <w:rPr>
          <w:rFonts w:ascii="Book Antiqua" w:eastAsia="Book Antiqua" w:hAnsi="Book Antiqua" w:cs="Book Antiqua"/>
          <w:color w:val="000000"/>
        </w:rPr>
        <w:t xml:space="preserve"> R, Di Bartolomeo M, </w:t>
      </w:r>
      <w:proofErr w:type="spellStart"/>
      <w:r w:rsidRPr="007B5EF7">
        <w:rPr>
          <w:rFonts w:ascii="Book Antiqua" w:eastAsia="Book Antiqua" w:hAnsi="Book Antiqua" w:cs="Book Antiqua"/>
          <w:color w:val="000000"/>
        </w:rPr>
        <w:t>Tomasello</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Dadduzio</w:t>
      </w:r>
      <w:proofErr w:type="spellEnd"/>
      <w:r w:rsidRPr="007B5EF7">
        <w:rPr>
          <w:rFonts w:ascii="Book Antiqua" w:eastAsia="Book Antiqua" w:hAnsi="Book Antiqua" w:cs="Book Antiqua"/>
          <w:color w:val="000000"/>
        </w:rPr>
        <w:t xml:space="preserve"> V, </w:t>
      </w:r>
      <w:proofErr w:type="spellStart"/>
      <w:r w:rsidRPr="007B5EF7">
        <w:rPr>
          <w:rFonts w:ascii="Book Antiqua" w:eastAsia="Book Antiqua" w:hAnsi="Book Antiqua" w:cs="Book Antiqua"/>
          <w:color w:val="000000"/>
        </w:rPr>
        <w:t>Tronconi</w:t>
      </w:r>
      <w:proofErr w:type="spellEnd"/>
      <w:r w:rsidRPr="007B5EF7">
        <w:rPr>
          <w:rFonts w:ascii="Book Antiqua" w:eastAsia="Book Antiqua" w:hAnsi="Book Antiqua" w:cs="Book Antiqua"/>
          <w:color w:val="000000"/>
        </w:rPr>
        <w:t xml:space="preserve"> MC, </w:t>
      </w:r>
      <w:proofErr w:type="spellStart"/>
      <w:r w:rsidRPr="007B5EF7">
        <w:rPr>
          <w:rFonts w:ascii="Book Antiqua" w:eastAsia="Book Antiqua" w:hAnsi="Book Antiqua" w:cs="Book Antiqua"/>
          <w:color w:val="000000"/>
        </w:rPr>
        <w:t>Piombo</w:t>
      </w:r>
      <w:proofErr w:type="spellEnd"/>
      <w:r w:rsidRPr="007B5EF7">
        <w:rPr>
          <w:rFonts w:ascii="Book Antiqua" w:eastAsia="Book Antiqua" w:hAnsi="Book Antiqua" w:cs="Book Antiqua"/>
          <w:color w:val="000000"/>
        </w:rPr>
        <w:t xml:space="preserve"> C, Giordano L, </w:t>
      </w:r>
      <w:proofErr w:type="spellStart"/>
      <w:r w:rsidRPr="007B5EF7">
        <w:rPr>
          <w:rFonts w:ascii="Book Antiqua" w:eastAsia="Book Antiqua" w:hAnsi="Book Antiqua" w:cs="Book Antiqua"/>
          <w:color w:val="000000"/>
        </w:rPr>
        <w:t>Gloghini</w:t>
      </w:r>
      <w:proofErr w:type="spellEnd"/>
      <w:r w:rsidRPr="007B5EF7">
        <w:rPr>
          <w:rFonts w:ascii="Book Antiqua" w:eastAsia="Book Antiqua" w:hAnsi="Book Antiqua" w:cs="Book Antiqua"/>
          <w:color w:val="000000"/>
        </w:rPr>
        <w:t xml:space="preserve"> A, Di Tommaso L, Santoro A. Phase II Study of Tivantinib and Cetuximab in Patients With KRAS Wild-type Metastatic Colorectal Cancer With Acquired Resistance to EGFR Inhibitors and Emergence of MET Overexpression: Lesson Learned for Future Trials With EGFR/MET Dual Inhibition. </w:t>
      </w:r>
      <w:r w:rsidRPr="007B5EF7">
        <w:rPr>
          <w:rFonts w:ascii="Book Antiqua" w:eastAsia="Book Antiqua" w:hAnsi="Book Antiqua" w:cs="Book Antiqua"/>
          <w:i/>
          <w:iCs/>
          <w:color w:val="000000"/>
        </w:rPr>
        <w:t>Clin Colorectal Cancer</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18</w:t>
      </w:r>
      <w:r w:rsidRPr="007B5EF7">
        <w:rPr>
          <w:rFonts w:ascii="Book Antiqua" w:eastAsia="Book Antiqua" w:hAnsi="Book Antiqua" w:cs="Book Antiqua"/>
          <w:color w:val="000000"/>
        </w:rPr>
        <w:t>: 125-132.e2 [PMID: 30846365 DOI: 10.1016/j.clcc.2019.02.004]</w:t>
      </w:r>
    </w:p>
    <w:p w14:paraId="13665DAB"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130 </w:t>
      </w:r>
      <w:r w:rsidRPr="007B5EF7">
        <w:rPr>
          <w:rFonts w:ascii="Book Antiqua" w:eastAsia="Book Antiqua" w:hAnsi="Book Antiqua" w:cs="Book Antiqua"/>
          <w:b/>
          <w:bCs/>
          <w:color w:val="000000"/>
        </w:rPr>
        <w:t>Wu ZX</w:t>
      </w:r>
      <w:r w:rsidRPr="007B5EF7">
        <w:rPr>
          <w:rFonts w:ascii="Book Antiqua" w:eastAsia="Book Antiqua" w:hAnsi="Book Antiqua" w:cs="Book Antiqua"/>
          <w:color w:val="000000"/>
        </w:rPr>
        <w:t xml:space="preserve">, Yang Y, Teng QX, Wang JQ, Lei ZN, Wang JQ, </w:t>
      </w:r>
      <w:proofErr w:type="spellStart"/>
      <w:r w:rsidRPr="007B5EF7">
        <w:rPr>
          <w:rFonts w:ascii="Book Antiqua" w:eastAsia="Book Antiqua" w:hAnsi="Book Antiqua" w:cs="Book Antiqua"/>
          <w:color w:val="000000"/>
        </w:rPr>
        <w:t>Lusvarghi</w:t>
      </w:r>
      <w:proofErr w:type="spellEnd"/>
      <w:r w:rsidRPr="007B5EF7">
        <w:rPr>
          <w:rFonts w:ascii="Book Antiqua" w:eastAsia="Book Antiqua" w:hAnsi="Book Antiqua" w:cs="Book Antiqua"/>
          <w:color w:val="000000"/>
        </w:rPr>
        <w:t xml:space="preserve"> S, </w:t>
      </w:r>
      <w:proofErr w:type="spellStart"/>
      <w:r w:rsidRPr="007B5EF7">
        <w:rPr>
          <w:rFonts w:ascii="Book Antiqua" w:eastAsia="Book Antiqua" w:hAnsi="Book Antiqua" w:cs="Book Antiqua"/>
          <w:color w:val="000000"/>
        </w:rPr>
        <w:t>Ambudkar</w:t>
      </w:r>
      <w:proofErr w:type="spellEnd"/>
      <w:r w:rsidRPr="007B5EF7">
        <w:rPr>
          <w:rFonts w:ascii="Book Antiqua" w:eastAsia="Book Antiqua" w:hAnsi="Book Antiqua" w:cs="Book Antiqua"/>
          <w:color w:val="000000"/>
        </w:rPr>
        <w:t xml:space="preserve"> SV, Yang DH, Chen ZS. Tivantinib, A c-Met Inhibitor in Clinical Trials, Is Susceptible to ABCG2-Mediated Drug Resistance. </w:t>
      </w:r>
      <w:r w:rsidRPr="007B5EF7">
        <w:rPr>
          <w:rFonts w:ascii="Book Antiqua" w:eastAsia="Book Antiqua" w:hAnsi="Book Antiqua" w:cs="Book Antiqua"/>
          <w:i/>
          <w:iCs/>
          <w:color w:val="000000"/>
        </w:rPr>
        <w:t>Cancers (Basel)</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12</w:t>
      </w:r>
      <w:r w:rsidRPr="007B5EF7">
        <w:rPr>
          <w:rFonts w:ascii="Book Antiqua" w:eastAsia="Book Antiqua" w:hAnsi="Book Antiqua" w:cs="Book Antiqua"/>
          <w:color w:val="000000"/>
        </w:rPr>
        <w:t xml:space="preserve"> [PMID: 31940916 DOI: 10.3390/cancers12010186]</w:t>
      </w:r>
    </w:p>
    <w:p w14:paraId="59242F2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131 </w:t>
      </w:r>
      <w:proofErr w:type="spellStart"/>
      <w:r w:rsidRPr="007B5EF7">
        <w:rPr>
          <w:rFonts w:ascii="Book Antiqua" w:eastAsia="Book Antiqua" w:hAnsi="Book Antiqua" w:cs="Book Antiqua"/>
          <w:b/>
          <w:bCs/>
          <w:color w:val="000000"/>
        </w:rPr>
        <w:t>Meyerhardt</w:t>
      </w:r>
      <w:proofErr w:type="spellEnd"/>
      <w:r w:rsidRPr="007B5EF7">
        <w:rPr>
          <w:rFonts w:ascii="Book Antiqua" w:eastAsia="Book Antiqua" w:hAnsi="Book Antiqua" w:cs="Book Antiqua"/>
          <w:b/>
          <w:bCs/>
          <w:color w:val="000000"/>
        </w:rPr>
        <w:t xml:space="preserve"> JA</w:t>
      </w:r>
      <w:r w:rsidRPr="007B5EF7">
        <w:rPr>
          <w:rFonts w:ascii="Book Antiqua" w:eastAsia="Book Antiqua" w:hAnsi="Book Antiqua" w:cs="Book Antiqua"/>
          <w:color w:val="000000"/>
        </w:rPr>
        <w:t xml:space="preserve">, Shi Q, Fuchs CS, Meyer J, </w:t>
      </w:r>
      <w:proofErr w:type="spellStart"/>
      <w:r w:rsidRPr="007B5EF7">
        <w:rPr>
          <w:rFonts w:ascii="Book Antiqua" w:eastAsia="Book Antiqua" w:hAnsi="Book Antiqua" w:cs="Book Antiqua"/>
          <w:color w:val="000000"/>
        </w:rPr>
        <w:t>Niedzwiecki</w:t>
      </w:r>
      <w:proofErr w:type="spellEnd"/>
      <w:r w:rsidRPr="007B5EF7">
        <w:rPr>
          <w:rFonts w:ascii="Book Antiqua" w:eastAsia="Book Antiqua" w:hAnsi="Book Antiqua" w:cs="Book Antiqua"/>
          <w:color w:val="000000"/>
        </w:rPr>
        <w:t xml:space="preserve"> D, </w:t>
      </w:r>
      <w:proofErr w:type="spellStart"/>
      <w:r w:rsidRPr="007B5EF7">
        <w:rPr>
          <w:rFonts w:ascii="Book Antiqua" w:eastAsia="Book Antiqua" w:hAnsi="Book Antiqua" w:cs="Book Antiqua"/>
          <w:color w:val="000000"/>
        </w:rPr>
        <w:t>Zemla</w:t>
      </w:r>
      <w:proofErr w:type="spellEnd"/>
      <w:r w:rsidRPr="007B5EF7">
        <w:rPr>
          <w:rFonts w:ascii="Book Antiqua" w:eastAsia="Book Antiqua" w:hAnsi="Book Antiqua" w:cs="Book Antiqua"/>
          <w:color w:val="000000"/>
        </w:rPr>
        <w:t xml:space="preserve"> T, </w:t>
      </w:r>
      <w:proofErr w:type="spellStart"/>
      <w:r w:rsidRPr="007B5EF7">
        <w:rPr>
          <w:rFonts w:ascii="Book Antiqua" w:eastAsia="Book Antiqua" w:hAnsi="Book Antiqua" w:cs="Book Antiqua"/>
          <w:color w:val="000000"/>
        </w:rPr>
        <w:t>Kumthekar</w:t>
      </w:r>
      <w:proofErr w:type="spellEnd"/>
      <w:r w:rsidRPr="007B5EF7">
        <w:rPr>
          <w:rFonts w:ascii="Book Antiqua" w:eastAsia="Book Antiqua" w:hAnsi="Book Antiqua" w:cs="Book Antiqua"/>
          <w:color w:val="000000"/>
        </w:rPr>
        <w:t xml:space="preserve"> P, Guthrie KA, Couture F, </w:t>
      </w:r>
      <w:proofErr w:type="spellStart"/>
      <w:r w:rsidRPr="007B5EF7">
        <w:rPr>
          <w:rFonts w:ascii="Book Antiqua" w:eastAsia="Book Antiqua" w:hAnsi="Book Antiqua" w:cs="Book Antiqua"/>
          <w:color w:val="000000"/>
        </w:rPr>
        <w:t>Kuebler</w:t>
      </w:r>
      <w:proofErr w:type="spellEnd"/>
      <w:r w:rsidRPr="007B5EF7">
        <w:rPr>
          <w:rFonts w:ascii="Book Antiqua" w:eastAsia="Book Antiqua" w:hAnsi="Book Antiqua" w:cs="Book Antiqua"/>
          <w:color w:val="000000"/>
        </w:rPr>
        <w:t xml:space="preserve"> P, </w:t>
      </w:r>
      <w:proofErr w:type="spellStart"/>
      <w:r w:rsidRPr="007B5EF7">
        <w:rPr>
          <w:rFonts w:ascii="Book Antiqua" w:eastAsia="Book Antiqua" w:hAnsi="Book Antiqua" w:cs="Book Antiqua"/>
          <w:color w:val="000000"/>
        </w:rPr>
        <w:t>Bendell</w:t>
      </w:r>
      <w:proofErr w:type="spellEnd"/>
      <w:r w:rsidRPr="007B5EF7">
        <w:rPr>
          <w:rFonts w:ascii="Book Antiqua" w:eastAsia="Book Antiqua" w:hAnsi="Book Antiqua" w:cs="Book Antiqua"/>
          <w:color w:val="000000"/>
        </w:rPr>
        <w:t xml:space="preserve"> JC, Kumar P, Lewis D, Tan B, </w:t>
      </w:r>
      <w:proofErr w:type="spellStart"/>
      <w:r w:rsidRPr="007B5EF7">
        <w:rPr>
          <w:rFonts w:ascii="Book Antiqua" w:eastAsia="Book Antiqua" w:hAnsi="Book Antiqua" w:cs="Book Antiqua"/>
          <w:color w:val="000000"/>
        </w:rPr>
        <w:t>Bertagnolli</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Grothey</w:t>
      </w:r>
      <w:proofErr w:type="spellEnd"/>
      <w:r w:rsidRPr="007B5EF7">
        <w:rPr>
          <w:rFonts w:ascii="Book Antiqua" w:eastAsia="Book Antiqua" w:hAnsi="Book Antiqua" w:cs="Book Antiqua"/>
          <w:color w:val="000000"/>
        </w:rPr>
        <w:t xml:space="preserve"> A, Hochster HS, Goldberg RM, </w:t>
      </w:r>
      <w:proofErr w:type="spellStart"/>
      <w:r w:rsidRPr="007B5EF7">
        <w:rPr>
          <w:rFonts w:ascii="Book Antiqua" w:eastAsia="Book Antiqua" w:hAnsi="Book Antiqua" w:cs="Book Antiqua"/>
          <w:color w:val="000000"/>
        </w:rPr>
        <w:t>Venook</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Blanke</w:t>
      </w:r>
      <w:proofErr w:type="spellEnd"/>
      <w:r w:rsidRPr="007B5EF7">
        <w:rPr>
          <w:rFonts w:ascii="Book Antiqua" w:eastAsia="Book Antiqua" w:hAnsi="Book Antiqua" w:cs="Book Antiqua"/>
          <w:color w:val="000000"/>
        </w:rPr>
        <w:t xml:space="preserve"> C, O'Reilly EM, Shields AF. Effect of Celecoxib </w:t>
      </w:r>
      <w:r w:rsidRPr="007B5EF7">
        <w:rPr>
          <w:rFonts w:ascii="Book Antiqua" w:eastAsia="Book Antiqua" w:hAnsi="Book Antiqua" w:cs="Book Antiqua"/>
          <w:i/>
          <w:iCs/>
          <w:color w:val="000000"/>
        </w:rPr>
        <w:t>vs</w:t>
      </w:r>
      <w:r w:rsidRPr="007B5EF7">
        <w:rPr>
          <w:rFonts w:ascii="Book Antiqua" w:eastAsia="Book Antiqua" w:hAnsi="Book Antiqua" w:cs="Book Antiqua"/>
          <w:color w:val="000000"/>
        </w:rPr>
        <w:t xml:space="preserve"> Placebo Added to Standard Adjuvant Therapy on Disease-Free Survival Among Patients </w:t>
      </w:r>
      <w:proofErr w:type="gramStart"/>
      <w:r w:rsidRPr="007B5EF7">
        <w:rPr>
          <w:rFonts w:ascii="Book Antiqua" w:eastAsia="Book Antiqua" w:hAnsi="Book Antiqua" w:cs="Book Antiqua"/>
          <w:color w:val="000000"/>
        </w:rPr>
        <w:t>With</w:t>
      </w:r>
      <w:proofErr w:type="gramEnd"/>
      <w:r w:rsidRPr="007B5EF7">
        <w:rPr>
          <w:rFonts w:ascii="Book Antiqua" w:eastAsia="Book Antiqua" w:hAnsi="Book Antiqua" w:cs="Book Antiqua"/>
          <w:color w:val="000000"/>
        </w:rPr>
        <w:t xml:space="preserve"> Stage III Colon Cancer: The CALGB/SWOG 80702 (Alliance) Randomized Clinical Trial. </w:t>
      </w:r>
      <w:r w:rsidRPr="007B5EF7">
        <w:rPr>
          <w:rFonts w:ascii="Book Antiqua" w:eastAsia="Book Antiqua" w:hAnsi="Book Antiqua" w:cs="Book Antiqua"/>
          <w:i/>
          <w:iCs/>
          <w:color w:val="000000"/>
        </w:rPr>
        <w:t>JAMA</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325</w:t>
      </w:r>
      <w:r w:rsidRPr="007B5EF7">
        <w:rPr>
          <w:rFonts w:ascii="Book Antiqua" w:eastAsia="Book Antiqua" w:hAnsi="Book Antiqua" w:cs="Book Antiqua"/>
          <w:color w:val="000000"/>
        </w:rPr>
        <w:t>: 1277-1286 [PMID: 33821899 DOI: 10.1001/jama.2021.2454]</w:t>
      </w:r>
    </w:p>
    <w:p w14:paraId="5C32CB2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132 </w:t>
      </w:r>
      <w:r w:rsidRPr="007B5EF7">
        <w:rPr>
          <w:rFonts w:ascii="Book Antiqua" w:eastAsia="Book Antiqua" w:hAnsi="Book Antiqua" w:cs="Book Antiqua"/>
          <w:b/>
          <w:bCs/>
          <w:color w:val="000000"/>
        </w:rPr>
        <w:t>Turano M</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Cammarota</w:t>
      </w:r>
      <w:proofErr w:type="spellEnd"/>
      <w:r w:rsidRPr="007B5EF7">
        <w:rPr>
          <w:rFonts w:ascii="Book Antiqua" w:eastAsia="Book Antiqua" w:hAnsi="Book Antiqua" w:cs="Book Antiqua"/>
          <w:color w:val="000000"/>
        </w:rPr>
        <w:t xml:space="preserve"> F, </w:t>
      </w:r>
      <w:proofErr w:type="spellStart"/>
      <w:r w:rsidRPr="007B5EF7">
        <w:rPr>
          <w:rFonts w:ascii="Book Antiqua" w:eastAsia="Book Antiqua" w:hAnsi="Book Antiqua" w:cs="Book Antiqua"/>
          <w:color w:val="000000"/>
        </w:rPr>
        <w:t>Duraturo</w:t>
      </w:r>
      <w:proofErr w:type="spellEnd"/>
      <w:r w:rsidRPr="007B5EF7">
        <w:rPr>
          <w:rFonts w:ascii="Book Antiqua" w:eastAsia="Book Antiqua" w:hAnsi="Book Antiqua" w:cs="Book Antiqua"/>
          <w:color w:val="000000"/>
        </w:rPr>
        <w:t xml:space="preserve"> F, Izzo P, De Rosa M. A Potential Role of IL-6/IL-6R in the Development and Management of Colon Cancer. </w:t>
      </w:r>
      <w:r w:rsidRPr="007B5EF7">
        <w:rPr>
          <w:rFonts w:ascii="Book Antiqua" w:eastAsia="Book Antiqua" w:hAnsi="Book Antiqua" w:cs="Book Antiqua"/>
          <w:i/>
          <w:iCs/>
          <w:color w:val="000000"/>
        </w:rPr>
        <w:t>Membranes (Basel)</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11</w:t>
      </w:r>
      <w:r w:rsidRPr="007B5EF7">
        <w:rPr>
          <w:rFonts w:ascii="Book Antiqua" w:eastAsia="Book Antiqua" w:hAnsi="Book Antiqua" w:cs="Book Antiqua"/>
          <w:color w:val="000000"/>
        </w:rPr>
        <w:t xml:space="preserve"> [PMID: 33923292 DOI: 10.3390/membranes11050312]</w:t>
      </w:r>
    </w:p>
    <w:p w14:paraId="23A98AE4"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133 </w:t>
      </w:r>
      <w:r w:rsidRPr="007B5EF7">
        <w:rPr>
          <w:rFonts w:ascii="Book Antiqua" w:eastAsia="Book Antiqua" w:hAnsi="Book Antiqua" w:cs="Book Antiqua"/>
          <w:b/>
          <w:bCs/>
          <w:color w:val="000000"/>
        </w:rPr>
        <w:t>Zhao H</w:t>
      </w:r>
      <w:r w:rsidRPr="007B5EF7">
        <w:rPr>
          <w:rFonts w:ascii="Book Antiqua" w:eastAsia="Book Antiqua" w:hAnsi="Book Antiqua" w:cs="Book Antiqua"/>
          <w:color w:val="000000"/>
        </w:rPr>
        <w:t xml:space="preserve">, Wu L, Yan G, Chen Y, Zhou M, Wu Y, Li Y. Inflammation and tumor progression: signaling pathways and targeted intervention. </w:t>
      </w:r>
      <w:r w:rsidRPr="007B5EF7">
        <w:rPr>
          <w:rFonts w:ascii="Book Antiqua" w:eastAsia="Book Antiqua" w:hAnsi="Book Antiqua" w:cs="Book Antiqua"/>
          <w:i/>
          <w:iCs/>
          <w:color w:val="000000"/>
        </w:rPr>
        <w:t xml:space="preserve">Signal </w:t>
      </w:r>
      <w:proofErr w:type="spellStart"/>
      <w:r w:rsidRPr="007B5EF7">
        <w:rPr>
          <w:rFonts w:ascii="Book Antiqua" w:eastAsia="Book Antiqua" w:hAnsi="Book Antiqua" w:cs="Book Antiqua"/>
          <w:i/>
          <w:iCs/>
          <w:color w:val="000000"/>
        </w:rPr>
        <w:t>Transduct</w:t>
      </w:r>
      <w:proofErr w:type="spellEnd"/>
      <w:r w:rsidRPr="007B5EF7">
        <w:rPr>
          <w:rFonts w:ascii="Book Antiqua" w:eastAsia="Book Antiqua" w:hAnsi="Book Antiqua" w:cs="Book Antiqua"/>
          <w:i/>
          <w:iCs/>
          <w:color w:val="000000"/>
        </w:rPr>
        <w:t xml:space="preserve"> Target </w:t>
      </w:r>
      <w:proofErr w:type="spellStart"/>
      <w:r w:rsidRPr="007B5EF7">
        <w:rPr>
          <w:rFonts w:ascii="Book Antiqua" w:eastAsia="Book Antiqua" w:hAnsi="Book Antiqua" w:cs="Book Antiqua"/>
          <w:i/>
          <w:iCs/>
          <w:color w:val="000000"/>
        </w:rPr>
        <w:t>Ther</w:t>
      </w:r>
      <w:proofErr w:type="spellEnd"/>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6</w:t>
      </w:r>
      <w:r w:rsidRPr="007B5EF7">
        <w:rPr>
          <w:rFonts w:ascii="Book Antiqua" w:eastAsia="Book Antiqua" w:hAnsi="Book Antiqua" w:cs="Book Antiqua"/>
          <w:color w:val="000000"/>
        </w:rPr>
        <w:t>: 263 [PMID: 34248142 DOI: 10.1038/s41392-021-00658-5]</w:t>
      </w:r>
    </w:p>
    <w:p w14:paraId="3A4204E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134 </w:t>
      </w:r>
      <w:proofErr w:type="spellStart"/>
      <w:r w:rsidRPr="007B5EF7">
        <w:rPr>
          <w:rFonts w:ascii="Book Antiqua" w:eastAsia="Book Antiqua" w:hAnsi="Book Antiqua" w:cs="Book Antiqua"/>
          <w:b/>
          <w:bCs/>
          <w:color w:val="000000"/>
        </w:rPr>
        <w:t>Vaghari</w:t>
      </w:r>
      <w:proofErr w:type="spellEnd"/>
      <w:r w:rsidRPr="007B5EF7">
        <w:rPr>
          <w:rFonts w:ascii="Book Antiqua" w:eastAsia="Book Antiqua" w:hAnsi="Book Antiqua" w:cs="Book Antiqua"/>
          <w:b/>
          <w:bCs/>
          <w:color w:val="000000"/>
        </w:rPr>
        <w:t>-Tabari M</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Majidinia</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Moein</w:t>
      </w:r>
      <w:proofErr w:type="spellEnd"/>
      <w:r w:rsidRPr="007B5EF7">
        <w:rPr>
          <w:rFonts w:ascii="Book Antiqua" w:eastAsia="Book Antiqua" w:hAnsi="Book Antiqua" w:cs="Book Antiqua"/>
          <w:color w:val="000000"/>
        </w:rPr>
        <w:t xml:space="preserve"> S, </w:t>
      </w:r>
      <w:proofErr w:type="spellStart"/>
      <w:r w:rsidRPr="007B5EF7">
        <w:rPr>
          <w:rFonts w:ascii="Book Antiqua" w:eastAsia="Book Antiqua" w:hAnsi="Book Antiqua" w:cs="Book Antiqua"/>
          <w:color w:val="000000"/>
        </w:rPr>
        <w:t>Qujeq</w:t>
      </w:r>
      <w:proofErr w:type="spellEnd"/>
      <w:r w:rsidRPr="007B5EF7">
        <w:rPr>
          <w:rFonts w:ascii="Book Antiqua" w:eastAsia="Book Antiqua" w:hAnsi="Book Antiqua" w:cs="Book Antiqua"/>
          <w:color w:val="000000"/>
        </w:rPr>
        <w:t xml:space="preserve"> D, </w:t>
      </w:r>
      <w:proofErr w:type="spellStart"/>
      <w:r w:rsidRPr="007B5EF7">
        <w:rPr>
          <w:rFonts w:ascii="Book Antiqua" w:eastAsia="Book Antiqua" w:hAnsi="Book Antiqua" w:cs="Book Antiqua"/>
          <w:color w:val="000000"/>
        </w:rPr>
        <w:t>Asemi</w:t>
      </w:r>
      <w:proofErr w:type="spellEnd"/>
      <w:r w:rsidRPr="007B5EF7">
        <w:rPr>
          <w:rFonts w:ascii="Book Antiqua" w:eastAsia="Book Antiqua" w:hAnsi="Book Antiqua" w:cs="Book Antiqua"/>
          <w:color w:val="000000"/>
        </w:rPr>
        <w:t xml:space="preserve"> Z, Alemi F, </w:t>
      </w:r>
      <w:proofErr w:type="spellStart"/>
      <w:r w:rsidRPr="007B5EF7">
        <w:rPr>
          <w:rFonts w:ascii="Book Antiqua" w:eastAsia="Book Antiqua" w:hAnsi="Book Antiqua" w:cs="Book Antiqua"/>
          <w:color w:val="000000"/>
        </w:rPr>
        <w:t>Mohamadzadeh</w:t>
      </w:r>
      <w:proofErr w:type="spellEnd"/>
      <w:r w:rsidRPr="007B5EF7">
        <w:rPr>
          <w:rFonts w:ascii="Book Antiqua" w:eastAsia="Book Antiqua" w:hAnsi="Book Antiqua" w:cs="Book Antiqua"/>
          <w:color w:val="000000"/>
        </w:rPr>
        <w:t xml:space="preserve"> R, </w:t>
      </w:r>
      <w:proofErr w:type="spellStart"/>
      <w:r w:rsidRPr="007B5EF7">
        <w:rPr>
          <w:rFonts w:ascii="Book Antiqua" w:eastAsia="Book Antiqua" w:hAnsi="Book Antiqua" w:cs="Book Antiqua"/>
          <w:color w:val="000000"/>
        </w:rPr>
        <w:t>Targhazeh</w:t>
      </w:r>
      <w:proofErr w:type="spellEnd"/>
      <w:r w:rsidRPr="007B5EF7">
        <w:rPr>
          <w:rFonts w:ascii="Book Antiqua" w:eastAsia="Book Antiqua" w:hAnsi="Book Antiqua" w:cs="Book Antiqua"/>
          <w:color w:val="000000"/>
        </w:rPr>
        <w:t xml:space="preserve"> N, Safa A, </w:t>
      </w:r>
      <w:proofErr w:type="spellStart"/>
      <w:r w:rsidRPr="007B5EF7">
        <w:rPr>
          <w:rFonts w:ascii="Book Antiqua" w:eastAsia="Book Antiqua" w:hAnsi="Book Antiqua" w:cs="Book Antiqua"/>
          <w:color w:val="000000"/>
        </w:rPr>
        <w:t>Yousefi</w:t>
      </w:r>
      <w:proofErr w:type="spellEnd"/>
      <w:r w:rsidRPr="007B5EF7">
        <w:rPr>
          <w:rFonts w:ascii="Book Antiqua" w:eastAsia="Book Antiqua" w:hAnsi="Book Antiqua" w:cs="Book Antiqua"/>
          <w:color w:val="000000"/>
        </w:rPr>
        <w:t xml:space="preserve"> B. MicroRNAs and colorectal cancer chemoresistance: New solution for old problem. </w:t>
      </w:r>
      <w:r w:rsidRPr="007B5EF7">
        <w:rPr>
          <w:rFonts w:ascii="Book Antiqua" w:eastAsia="Book Antiqua" w:hAnsi="Book Antiqua" w:cs="Book Antiqua"/>
          <w:i/>
          <w:iCs/>
          <w:color w:val="000000"/>
        </w:rPr>
        <w:t>Life Sci</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259</w:t>
      </w:r>
      <w:r w:rsidRPr="007B5EF7">
        <w:rPr>
          <w:rFonts w:ascii="Book Antiqua" w:eastAsia="Book Antiqua" w:hAnsi="Book Antiqua" w:cs="Book Antiqua"/>
          <w:color w:val="000000"/>
        </w:rPr>
        <w:t>: 118255 [PMID: 32818543 DOI: 10.1016/j.lfs.2020.118255]</w:t>
      </w:r>
    </w:p>
    <w:p w14:paraId="11C1DA1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135 </w:t>
      </w:r>
      <w:proofErr w:type="spellStart"/>
      <w:r w:rsidRPr="007B5EF7">
        <w:rPr>
          <w:rFonts w:ascii="Book Antiqua" w:eastAsia="Book Antiqua" w:hAnsi="Book Antiqua" w:cs="Book Antiqua"/>
          <w:b/>
          <w:bCs/>
          <w:color w:val="000000"/>
        </w:rPr>
        <w:t>Azwar</w:t>
      </w:r>
      <w:proofErr w:type="spellEnd"/>
      <w:r w:rsidRPr="007B5EF7">
        <w:rPr>
          <w:rFonts w:ascii="Book Antiqua" w:eastAsia="Book Antiqua" w:hAnsi="Book Antiqua" w:cs="Book Antiqua"/>
          <w:b/>
          <w:bCs/>
          <w:color w:val="000000"/>
        </w:rPr>
        <w:t xml:space="preserve"> S</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Seow</w:t>
      </w:r>
      <w:proofErr w:type="spellEnd"/>
      <w:r w:rsidRPr="007B5EF7">
        <w:rPr>
          <w:rFonts w:ascii="Book Antiqua" w:eastAsia="Book Antiqua" w:hAnsi="Book Antiqua" w:cs="Book Antiqua"/>
          <w:color w:val="000000"/>
        </w:rPr>
        <w:t xml:space="preserve"> HF, Abdullah M, Faisal </w:t>
      </w:r>
      <w:proofErr w:type="spellStart"/>
      <w:r w:rsidRPr="007B5EF7">
        <w:rPr>
          <w:rFonts w:ascii="Book Antiqua" w:eastAsia="Book Antiqua" w:hAnsi="Book Antiqua" w:cs="Book Antiqua"/>
          <w:color w:val="000000"/>
        </w:rPr>
        <w:t>Jabar</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Mohtarrudin</w:t>
      </w:r>
      <w:proofErr w:type="spellEnd"/>
      <w:r w:rsidRPr="007B5EF7">
        <w:rPr>
          <w:rFonts w:ascii="Book Antiqua" w:eastAsia="Book Antiqua" w:hAnsi="Book Antiqua" w:cs="Book Antiqua"/>
          <w:color w:val="000000"/>
        </w:rPr>
        <w:t xml:space="preserve"> N. Recent Updates on Mechanisms of Resistance to 5-Fluorouracil and Reversal Strategies in Colon Cancer Treatment. </w:t>
      </w:r>
      <w:r w:rsidRPr="007B5EF7">
        <w:rPr>
          <w:rFonts w:ascii="Book Antiqua" w:eastAsia="Book Antiqua" w:hAnsi="Book Antiqua" w:cs="Book Antiqua"/>
          <w:i/>
          <w:iCs/>
          <w:color w:val="000000"/>
        </w:rPr>
        <w:t>Biology (Basel)</w:t>
      </w:r>
      <w:r w:rsidRPr="007B5EF7">
        <w:rPr>
          <w:rFonts w:ascii="Book Antiqua" w:eastAsia="Book Antiqua" w:hAnsi="Book Antiqua" w:cs="Book Antiqua"/>
          <w:color w:val="000000"/>
        </w:rPr>
        <w:t xml:space="preserve"> 2021; </w:t>
      </w:r>
      <w:r w:rsidRPr="007B5EF7">
        <w:rPr>
          <w:rFonts w:ascii="Book Antiqua" w:eastAsia="Book Antiqua" w:hAnsi="Book Antiqua" w:cs="Book Antiqua"/>
          <w:b/>
          <w:bCs/>
          <w:color w:val="000000"/>
        </w:rPr>
        <w:t>10</w:t>
      </w:r>
      <w:r w:rsidRPr="007B5EF7">
        <w:rPr>
          <w:rFonts w:ascii="Book Antiqua" w:eastAsia="Book Antiqua" w:hAnsi="Book Antiqua" w:cs="Book Antiqua"/>
          <w:color w:val="000000"/>
        </w:rPr>
        <w:t xml:space="preserve"> [PMID: 34571731 DOI: 10.3390/biology10090854]</w:t>
      </w:r>
    </w:p>
    <w:p w14:paraId="54D99B7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136 </w:t>
      </w:r>
      <w:r w:rsidRPr="007B5EF7">
        <w:rPr>
          <w:rFonts w:ascii="Book Antiqua" w:eastAsia="Book Antiqua" w:hAnsi="Book Antiqua" w:cs="Book Antiqua"/>
          <w:b/>
          <w:bCs/>
          <w:color w:val="000000"/>
        </w:rPr>
        <w:t xml:space="preserve">van </w:t>
      </w:r>
      <w:proofErr w:type="spellStart"/>
      <w:r w:rsidRPr="007B5EF7">
        <w:rPr>
          <w:rFonts w:ascii="Book Antiqua" w:eastAsia="Book Antiqua" w:hAnsi="Book Antiqua" w:cs="Book Antiqua"/>
          <w:b/>
          <w:bCs/>
          <w:color w:val="000000"/>
        </w:rPr>
        <w:t>Meeteren</w:t>
      </w:r>
      <w:proofErr w:type="spellEnd"/>
      <w:r w:rsidRPr="007B5EF7">
        <w:rPr>
          <w:rFonts w:ascii="Book Antiqua" w:eastAsia="Book Antiqua" w:hAnsi="Book Antiqua" w:cs="Book Antiqua"/>
          <w:b/>
          <w:bCs/>
          <w:color w:val="000000"/>
        </w:rPr>
        <w:t xml:space="preserve"> LA</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Thorikay</w:t>
      </w:r>
      <w:proofErr w:type="spellEnd"/>
      <w:r w:rsidRPr="007B5EF7">
        <w:rPr>
          <w:rFonts w:ascii="Book Antiqua" w:eastAsia="Book Antiqua" w:hAnsi="Book Antiqua" w:cs="Book Antiqua"/>
          <w:color w:val="000000"/>
        </w:rPr>
        <w:t xml:space="preserve"> M, Bergqvist S, </w:t>
      </w:r>
      <w:proofErr w:type="spellStart"/>
      <w:r w:rsidRPr="007B5EF7">
        <w:rPr>
          <w:rFonts w:ascii="Book Antiqua" w:eastAsia="Book Antiqua" w:hAnsi="Book Antiqua" w:cs="Book Antiqua"/>
          <w:color w:val="000000"/>
        </w:rPr>
        <w:t>Pardali</w:t>
      </w:r>
      <w:proofErr w:type="spellEnd"/>
      <w:r w:rsidRPr="007B5EF7">
        <w:rPr>
          <w:rFonts w:ascii="Book Antiqua" w:eastAsia="Book Antiqua" w:hAnsi="Book Antiqua" w:cs="Book Antiqua"/>
          <w:color w:val="000000"/>
        </w:rPr>
        <w:t xml:space="preserve"> E, </w:t>
      </w:r>
      <w:proofErr w:type="spellStart"/>
      <w:r w:rsidRPr="007B5EF7">
        <w:rPr>
          <w:rFonts w:ascii="Book Antiqua" w:eastAsia="Book Antiqua" w:hAnsi="Book Antiqua" w:cs="Book Antiqua"/>
          <w:color w:val="000000"/>
        </w:rPr>
        <w:t>Stampino</w:t>
      </w:r>
      <w:proofErr w:type="spellEnd"/>
      <w:r w:rsidRPr="007B5EF7">
        <w:rPr>
          <w:rFonts w:ascii="Book Antiqua" w:eastAsia="Book Antiqua" w:hAnsi="Book Antiqua" w:cs="Book Antiqua"/>
          <w:color w:val="000000"/>
        </w:rPr>
        <w:t xml:space="preserve"> CG, Hu-Lowe D, </w:t>
      </w:r>
      <w:proofErr w:type="spellStart"/>
      <w:r w:rsidRPr="007B5EF7">
        <w:rPr>
          <w:rFonts w:ascii="Book Antiqua" w:eastAsia="Book Antiqua" w:hAnsi="Book Antiqua" w:cs="Book Antiqua"/>
          <w:color w:val="000000"/>
        </w:rPr>
        <w:t>Goumans</w:t>
      </w:r>
      <w:proofErr w:type="spellEnd"/>
      <w:r w:rsidRPr="007B5EF7">
        <w:rPr>
          <w:rFonts w:ascii="Book Antiqua" w:eastAsia="Book Antiqua" w:hAnsi="Book Antiqua" w:cs="Book Antiqua"/>
          <w:color w:val="000000"/>
        </w:rPr>
        <w:t xml:space="preserve"> MJ, ten </w:t>
      </w:r>
      <w:proofErr w:type="spellStart"/>
      <w:r w:rsidRPr="007B5EF7">
        <w:rPr>
          <w:rFonts w:ascii="Book Antiqua" w:eastAsia="Book Antiqua" w:hAnsi="Book Antiqua" w:cs="Book Antiqua"/>
          <w:color w:val="000000"/>
        </w:rPr>
        <w:t>Dijke</w:t>
      </w:r>
      <w:proofErr w:type="spellEnd"/>
      <w:r w:rsidRPr="007B5EF7">
        <w:rPr>
          <w:rFonts w:ascii="Book Antiqua" w:eastAsia="Book Antiqua" w:hAnsi="Book Antiqua" w:cs="Book Antiqua"/>
          <w:color w:val="000000"/>
        </w:rPr>
        <w:t xml:space="preserve"> P. Anti-human activin receptor-like kinase 1 (ALK1) antibody attenuates bone morphogenetic protein 9 (BMP9)-induced ALK1 signaling and interferes with endothelial cell sprouting. </w:t>
      </w:r>
      <w:r w:rsidRPr="007B5EF7">
        <w:rPr>
          <w:rFonts w:ascii="Book Antiqua" w:eastAsia="Book Antiqua" w:hAnsi="Book Antiqua" w:cs="Book Antiqua"/>
          <w:i/>
          <w:iCs/>
          <w:color w:val="000000"/>
        </w:rPr>
        <w:t>J Biol Chem</w:t>
      </w:r>
      <w:r w:rsidRPr="007B5EF7">
        <w:rPr>
          <w:rFonts w:ascii="Book Antiqua" w:eastAsia="Book Antiqua" w:hAnsi="Book Antiqua" w:cs="Book Antiqua"/>
          <w:color w:val="000000"/>
        </w:rPr>
        <w:t xml:space="preserve"> 2012; </w:t>
      </w:r>
      <w:r w:rsidRPr="007B5EF7">
        <w:rPr>
          <w:rFonts w:ascii="Book Antiqua" w:eastAsia="Book Antiqua" w:hAnsi="Book Antiqua" w:cs="Book Antiqua"/>
          <w:b/>
          <w:bCs/>
          <w:color w:val="000000"/>
        </w:rPr>
        <w:t>287</w:t>
      </w:r>
      <w:r w:rsidRPr="007B5EF7">
        <w:rPr>
          <w:rFonts w:ascii="Book Antiqua" w:eastAsia="Book Antiqua" w:hAnsi="Book Antiqua" w:cs="Book Antiqua"/>
          <w:color w:val="000000"/>
        </w:rPr>
        <w:t>: 18551-18561 [PMID: 22493445 DOI: 10.1074/jbc.M111.338103]</w:t>
      </w:r>
    </w:p>
    <w:p w14:paraId="3B2D497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137 </w:t>
      </w:r>
      <w:r w:rsidRPr="007B5EF7">
        <w:rPr>
          <w:rFonts w:ascii="Book Antiqua" w:eastAsia="Book Antiqua" w:hAnsi="Book Antiqua" w:cs="Book Antiqua"/>
          <w:b/>
          <w:bCs/>
          <w:color w:val="000000"/>
        </w:rPr>
        <w:t>Panda PK</w:t>
      </w:r>
      <w:r w:rsidRPr="007B5EF7">
        <w:rPr>
          <w:rFonts w:ascii="Book Antiqua" w:eastAsia="Book Antiqua" w:hAnsi="Book Antiqua" w:cs="Book Antiqua"/>
          <w:color w:val="000000"/>
        </w:rPr>
        <w:t xml:space="preserve">, Naik PP, </w:t>
      </w:r>
      <w:proofErr w:type="spellStart"/>
      <w:r w:rsidRPr="007B5EF7">
        <w:rPr>
          <w:rFonts w:ascii="Book Antiqua" w:eastAsia="Book Antiqua" w:hAnsi="Book Antiqua" w:cs="Book Antiqua"/>
          <w:color w:val="000000"/>
        </w:rPr>
        <w:t>Praharaj</w:t>
      </w:r>
      <w:proofErr w:type="spellEnd"/>
      <w:r w:rsidRPr="007B5EF7">
        <w:rPr>
          <w:rFonts w:ascii="Book Antiqua" w:eastAsia="Book Antiqua" w:hAnsi="Book Antiqua" w:cs="Book Antiqua"/>
          <w:color w:val="000000"/>
        </w:rPr>
        <w:t xml:space="preserve"> PP, </w:t>
      </w:r>
      <w:proofErr w:type="spellStart"/>
      <w:r w:rsidRPr="007B5EF7">
        <w:rPr>
          <w:rFonts w:ascii="Book Antiqua" w:eastAsia="Book Antiqua" w:hAnsi="Book Antiqua" w:cs="Book Antiqua"/>
          <w:color w:val="000000"/>
        </w:rPr>
        <w:t>Meher</w:t>
      </w:r>
      <w:proofErr w:type="spellEnd"/>
      <w:r w:rsidRPr="007B5EF7">
        <w:rPr>
          <w:rFonts w:ascii="Book Antiqua" w:eastAsia="Book Antiqua" w:hAnsi="Book Antiqua" w:cs="Book Antiqua"/>
          <w:color w:val="000000"/>
        </w:rPr>
        <w:t xml:space="preserve"> BR, Gupta PK, Verma RS, </w:t>
      </w:r>
      <w:proofErr w:type="spellStart"/>
      <w:r w:rsidRPr="007B5EF7">
        <w:rPr>
          <w:rFonts w:ascii="Book Antiqua" w:eastAsia="Book Antiqua" w:hAnsi="Book Antiqua" w:cs="Book Antiqua"/>
          <w:color w:val="000000"/>
        </w:rPr>
        <w:t>Maiti</w:t>
      </w:r>
      <w:proofErr w:type="spellEnd"/>
      <w:r w:rsidRPr="007B5EF7">
        <w:rPr>
          <w:rFonts w:ascii="Book Antiqua" w:eastAsia="Book Antiqua" w:hAnsi="Book Antiqua" w:cs="Book Antiqua"/>
          <w:color w:val="000000"/>
        </w:rPr>
        <w:t xml:space="preserve"> TK, Shanmugam MK, </w:t>
      </w:r>
      <w:proofErr w:type="spellStart"/>
      <w:r w:rsidRPr="007B5EF7">
        <w:rPr>
          <w:rFonts w:ascii="Book Antiqua" w:eastAsia="Book Antiqua" w:hAnsi="Book Antiqua" w:cs="Book Antiqua"/>
          <w:color w:val="000000"/>
        </w:rPr>
        <w:t>Chinnathambi</w:t>
      </w:r>
      <w:proofErr w:type="spellEnd"/>
      <w:r w:rsidRPr="007B5EF7">
        <w:rPr>
          <w:rFonts w:ascii="Book Antiqua" w:eastAsia="Book Antiqua" w:hAnsi="Book Antiqua" w:cs="Book Antiqua"/>
          <w:color w:val="000000"/>
        </w:rPr>
        <w:t xml:space="preserve"> A, Alharbi SA, Sethi G, Agarwal R, Bhutia SK. </w:t>
      </w:r>
      <w:proofErr w:type="spellStart"/>
      <w:r w:rsidRPr="007B5EF7">
        <w:rPr>
          <w:rFonts w:ascii="Book Antiqua" w:eastAsia="Book Antiqua" w:hAnsi="Book Antiqua" w:cs="Book Antiqua"/>
          <w:color w:val="000000"/>
        </w:rPr>
        <w:t>Abrus</w:t>
      </w:r>
      <w:proofErr w:type="spellEnd"/>
      <w:r w:rsidRPr="007B5EF7">
        <w:rPr>
          <w:rFonts w:ascii="Book Antiqua" w:eastAsia="Book Antiqua" w:hAnsi="Book Antiqua" w:cs="Book Antiqua"/>
          <w:color w:val="000000"/>
        </w:rPr>
        <w:t xml:space="preserve"> agglutinin stimulates BMP-2-dependent differentiation through autophagic degradation of β-catenin in colon cancer stem cells. </w:t>
      </w:r>
      <w:r w:rsidRPr="007B5EF7">
        <w:rPr>
          <w:rFonts w:ascii="Book Antiqua" w:eastAsia="Book Antiqua" w:hAnsi="Book Antiqua" w:cs="Book Antiqua"/>
          <w:i/>
          <w:iCs/>
          <w:color w:val="000000"/>
        </w:rPr>
        <w:t xml:space="preserve">Mol </w:t>
      </w:r>
      <w:proofErr w:type="spellStart"/>
      <w:r w:rsidRPr="007B5EF7">
        <w:rPr>
          <w:rFonts w:ascii="Book Antiqua" w:eastAsia="Book Antiqua" w:hAnsi="Book Antiqua" w:cs="Book Antiqua"/>
          <w:i/>
          <w:iCs/>
          <w:color w:val="000000"/>
        </w:rPr>
        <w:t>Carcinog</w:t>
      </w:r>
      <w:proofErr w:type="spellEnd"/>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57</w:t>
      </w:r>
      <w:r w:rsidRPr="007B5EF7">
        <w:rPr>
          <w:rFonts w:ascii="Book Antiqua" w:eastAsia="Book Antiqua" w:hAnsi="Book Antiqua" w:cs="Book Antiqua"/>
          <w:color w:val="000000"/>
        </w:rPr>
        <w:t>: 664-677 [PMID: 29457276 DOI: 10.1002/mc.22791]</w:t>
      </w:r>
    </w:p>
    <w:p w14:paraId="536941E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138 </w:t>
      </w:r>
      <w:r w:rsidRPr="007B5EF7">
        <w:rPr>
          <w:rFonts w:ascii="Book Antiqua" w:eastAsia="Book Antiqua" w:hAnsi="Book Antiqua" w:cs="Book Antiqua"/>
          <w:b/>
          <w:bCs/>
          <w:color w:val="000000"/>
        </w:rPr>
        <w:t>Kim BR</w:t>
      </w:r>
      <w:r w:rsidRPr="007B5EF7">
        <w:rPr>
          <w:rFonts w:ascii="Book Antiqua" w:eastAsia="Book Antiqua" w:hAnsi="Book Antiqua" w:cs="Book Antiqua"/>
          <w:color w:val="000000"/>
        </w:rPr>
        <w:t xml:space="preserve">, Oh SC, Lee DH, Kim JL, Lee SY, Kang MH, Lee SI, Kang S, </w:t>
      </w:r>
      <w:proofErr w:type="spellStart"/>
      <w:r w:rsidRPr="007B5EF7">
        <w:rPr>
          <w:rFonts w:ascii="Book Antiqua" w:eastAsia="Book Antiqua" w:hAnsi="Book Antiqua" w:cs="Book Antiqua"/>
          <w:color w:val="000000"/>
        </w:rPr>
        <w:t>Joung</w:t>
      </w:r>
      <w:proofErr w:type="spellEnd"/>
      <w:r w:rsidRPr="007B5EF7">
        <w:rPr>
          <w:rFonts w:ascii="Book Antiqua" w:eastAsia="Book Antiqua" w:hAnsi="Book Antiqua" w:cs="Book Antiqua"/>
          <w:color w:val="000000"/>
        </w:rPr>
        <w:t xml:space="preserve"> SY, Min BW. BMP-2 induces motility and invasiveness by promoting colon cancer stemness through STAT3 activation. </w:t>
      </w:r>
      <w:proofErr w:type="spellStart"/>
      <w:r w:rsidRPr="007B5EF7">
        <w:rPr>
          <w:rFonts w:ascii="Book Antiqua" w:eastAsia="Book Antiqua" w:hAnsi="Book Antiqua" w:cs="Book Antiqua"/>
          <w:i/>
          <w:iCs/>
          <w:color w:val="000000"/>
        </w:rPr>
        <w:t>Tumour</w:t>
      </w:r>
      <w:proofErr w:type="spellEnd"/>
      <w:r w:rsidRPr="007B5EF7">
        <w:rPr>
          <w:rFonts w:ascii="Book Antiqua" w:eastAsia="Book Antiqua" w:hAnsi="Book Antiqua" w:cs="Book Antiqua"/>
          <w:i/>
          <w:iCs/>
          <w:color w:val="000000"/>
        </w:rPr>
        <w:t xml:space="preserve"> Biol</w:t>
      </w:r>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36</w:t>
      </w:r>
      <w:r w:rsidRPr="007B5EF7">
        <w:rPr>
          <w:rFonts w:ascii="Book Antiqua" w:eastAsia="Book Antiqua" w:hAnsi="Book Antiqua" w:cs="Book Antiqua"/>
          <w:color w:val="000000"/>
        </w:rPr>
        <w:t>: 9475-9486 [PMID: 26124007 DOI: 10.1007/s13277-015-3681-y]</w:t>
      </w:r>
    </w:p>
    <w:p w14:paraId="0811768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139 </w:t>
      </w:r>
      <w:r w:rsidRPr="007B5EF7">
        <w:rPr>
          <w:rFonts w:ascii="Book Antiqua" w:eastAsia="Book Antiqua" w:hAnsi="Book Antiqua" w:cs="Book Antiqua"/>
          <w:b/>
          <w:bCs/>
          <w:color w:val="000000"/>
        </w:rPr>
        <w:t>Todaro M</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Gaggianesi</w:t>
      </w:r>
      <w:proofErr w:type="spellEnd"/>
      <w:r w:rsidRPr="007B5EF7">
        <w:rPr>
          <w:rFonts w:ascii="Book Antiqua" w:eastAsia="Book Antiqua" w:hAnsi="Book Antiqua" w:cs="Book Antiqua"/>
          <w:color w:val="000000"/>
        </w:rPr>
        <w:t xml:space="preserve"> M, Catalano V, </w:t>
      </w:r>
      <w:proofErr w:type="spellStart"/>
      <w:r w:rsidRPr="007B5EF7">
        <w:rPr>
          <w:rFonts w:ascii="Book Antiqua" w:eastAsia="Book Antiqua" w:hAnsi="Book Antiqua" w:cs="Book Antiqua"/>
          <w:color w:val="000000"/>
        </w:rPr>
        <w:t>Benfante</w:t>
      </w:r>
      <w:proofErr w:type="spellEnd"/>
      <w:r w:rsidRPr="007B5EF7">
        <w:rPr>
          <w:rFonts w:ascii="Book Antiqua" w:eastAsia="Book Antiqua" w:hAnsi="Book Antiqua" w:cs="Book Antiqua"/>
          <w:color w:val="000000"/>
        </w:rPr>
        <w:t xml:space="preserve"> A, Iovino F, </w:t>
      </w:r>
      <w:proofErr w:type="spellStart"/>
      <w:r w:rsidRPr="007B5EF7">
        <w:rPr>
          <w:rFonts w:ascii="Book Antiqua" w:eastAsia="Book Antiqua" w:hAnsi="Book Antiqua" w:cs="Book Antiqua"/>
          <w:color w:val="000000"/>
        </w:rPr>
        <w:t>Biffoni</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Apuzzo</w:t>
      </w:r>
      <w:proofErr w:type="spellEnd"/>
      <w:r w:rsidRPr="007B5EF7">
        <w:rPr>
          <w:rFonts w:ascii="Book Antiqua" w:eastAsia="Book Antiqua" w:hAnsi="Book Antiqua" w:cs="Book Antiqua"/>
          <w:color w:val="000000"/>
        </w:rPr>
        <w:t xml:space="preserve"> T, </w:t>
      </w:r>
      <w:proofErr w:type="spellStart"/>
      <w:r w:rsidRPr="007B5EF7">
        <w:rPr>
          <w:rFonts w:ascii="Book Antiqua" w:eastAsia="Book Antiqua" w:hAnsi="Book Antiqua" w:cs="Book Antiqua"/>
          <w:color w:val="000000"/>
        </w:rPr>
        <w:t>Sperduti</w:t>
      </w:r>
      <w:proofErr w:type="spellEnd"/>
      <w:r w:rsidRPr="007B5EF7">
        <w:rPr>
          <w:rFonts w:ascii="Book Antiqua" w:eastAsia="Book Antiqua" w:hAnsi="Book Antiqua" w:cs="Book Antiqua"/>
          <w:color w:val="000000"/>
        </w:rPr>
        <w:t xml:space="preserve"> I, Volpe S, </w:t>
      </w:r>
      <w:proofErr w:type="spellStart"/>
      <w:r w:rsidRPr="007B5EF7">
        <w:rPr>
          <w:rFonts w:ascii="Book Antiqua" w:eastAsia="Book Antiqua" w:hAnsi="Book Antiqua" w:cs="Book Antiqua"/>
          <w:color w:val="000000"/>
        </w:rPr>
        <w:t>Cocorullo</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Gulotta</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Dieli</w:t>
      </w:r>
      <w:proofErr w:type="spellEnd"/>
      <w:r w:rsidRPr="007B5EF7">
        <w:rPr>
          <w:rFonts w:ascii="Book Antiqua" w:eastAsia="Book Antiqua" w:hAnsi="Book Antiqua" w:cs="Book Antiqua"/>
          <w:color w:val="000000"/>
        </w:rPr>
        <w:t xml:space="preserve"> F, De Maria R, Stassi G. CD44v6 is a marker of constitutive and reprogrammed cancer stem cells driving colon cancer metastasis. </w:t>
      </w:r>
      <w:r w:rsidRPr="007B5EF7">
        <w:rPr>
          <w:rFonts w:ascii="Book Antiqua" w:eastAsia="Book Antiqua" w:hAnsi="Book Antiqua" w:cs="Book Antiqua"/>
          <w:i/>
          <w:iCs/>
          <w:color w:val="000000"/>
        </w:rPr>
        <w:t>Cell Stem Cell</w:t>
      </w:r>
      <w:r w:rsidRPr="007B5EF7">
        <w:rPr>
          <w:rFonts w:ascii="Book Antiqua" w:eastAsia="Book Antiqua" w:hAnsi="Book Antiqua" w:cs="Book Antiqua"/>
          <w:color w:val="000000"/>
        </w:rPr>
        <w:t xml:space="preserve"> 2014; </w:t>
      </w:r>
      <w:r w:rsidRPr="007B5EF7">
        <w:rPr>
          <w:rFonts w:ascii="Book Antiqua" w:eastAsia="Book Antiqua" w:hAnsi="Book Antiqua" w:cs="Book Antiqua"/>
          <w:b/>
          <w:bCs/>
          <w:color w:val="000000"/>
        </w:rPr>
        <w:t>14</w:t>
      </w:r>
      <w:r w:rsidRPr="007B5EF7">
        <w:rPr>
          <w:rFonts w:ascii="Book Antiqua" w:eastAsia="Book Antiqua" w:hAnsi="Book Antiqua" w:cs="Book Antiqua"/>
          <w:color w:val="000000"/>
        </w:rPr>
        <w:t>: 342-356 [PMID: 24607406 DOI: 10.1016/j.stem.2014.01.009]</w:t>
      </w:r>
    </w:p>
    <w:p w14:paraId="20FC3949"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140 </w:t>
      </w:r>
      <w:r w:rsidRPr="007B5EF7">
        <w:rPr>
          <w:rFonts w:ascii="Book Antiqua" w:eastAsia="Book Antiqua" w:hAnsi="Book Antiqua" w:cs="Book Antiqua"/>
          <w:b/>
          <w:bCs/>
          <w:color w:val="000000"/>
        </w:rPr>
        <w:t>Mizuno R</w:t>
      </w:r>
      <w:r w:rsidRPr="007B5EF7">
        <w:rPr>
          <w:rFonts w:ascii="Book Antiqua" w:eastAsia="Book Antiqua" w:hAnsi="Book Antiqua" w:cs="Book Antiqua"/>
          <w:color w:val="000000"/>
        </w:rPr>
        <w:t xml:space="preserve">, Kawada K, </w:t>
      </w:r>
      <w:proofErr w:type="spellStart"/>
      <w:r w:rsidRPr="007B5EF7">
        <w:rPr>
          <w:rFonts w:ascii="Book Antiqua" w:eastAsia="Book Antiqua" w:hAnsi="Book Antiqua" w:cs="Book Antiqua"/>
          <w:color w:val="000000"/>
        </w:rPr>
        <w:t>Itatani</w:t>
      </w:r>
      <w:proofErr w:type="spellEnd"/>
      <w:r w:rsidRPr="007B5EF7">
        <w:rPr>
          <w:rFonts w:ascii="Book Antiqua" w:eastAsia="Book Antiqua" w:hAnsi="Book Antiqua" w:cs="Book Antiqua"/>
          <w:color w:val="000000"/>
        </w:rPr>
        <w:t xml:space="preserve"> Y, Ogawa R, </w:t>
      </w:r>
      <w:proofErr w:type="spellStart"/>
      <w:r w:rsidRPr="007B5EF7">
        <w:rPr>
          <w:rFonts w:ascii="Book Antiqua" w:eastAsia="Book Antiqua" w:hAnsi="Book Antiqua" w:cs="Book Antiqua"/>
          <w:color w:val="000000"/>
        </w:rPr>
        <w:t>Kiyasu</w:t>
      </w:r>
      <w:proofErr w:type="spellEnd"/>
      <w:r w:rsidRPr="007B5EF7">
        <w:rPr>
          <w:rFonts w:ascii="Book Antiqua" w:eastAsia="Book Antiqua" w:hAnsi="Book Antiqua" w:cs="Book Antiqua"/>
          <w:color w:val="000000"/>
        </w:rPr>
        <w:t xml:space="preserve"> Y, Sakai Y. The Role of Tumor-Associated Neutrophils in Colorectal Cancer. </w:t>
      </w:r>
      <w:r w:rsidRPr="007B5EF7">
        <w:rPr>
          <w:rFonts w:ascii="Book Antiqua" w:eastAsia="Book Antiqua" w:hAnsi="Book Antiqua" w:cs="Book Antiqua"/>
          <w:i/>
          <w:iCs/>
          <w:color w:val="000000"/>
        </w:rPr>
        <w:t>Int J Mol Sci</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20</w:t>
      </w:r>
      <w:r w:rsidRPr="007B5EF7">
        <w:rPr>
          <w:rFonts w:ascii="Book Antiqua" w:eastAsia="Book Antiqua" w:hAnsi="Book Antiqua" w:cs="Book Antiqua"/>
          <w:color w:val="000000"/>
        </w:rPr>
        <w:t xml:space="preserve"> [PMID: 30691207 DOI: 10.3390/ijms20030529]</w:t>
      </w:r>
    </w:p>
    <w:p w14:paraId="072E7A1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141 </w:t>
      </w:r>
      <w:r w:rsidRPr="007B5EF7">
        <w:rPr>
          <w:rFonts w:ascii="Book Antiqua" w:eastAsia="Book Antiqua" w:hAnsi="Book Antiqua" w:cs="Book Antiqua"/>
          <w:b/>
          <w:bCs/>
          <w:color w:val="000000"/>
        </w:rPr>
        <w:t>Yahaya MAF</w:t>
      </w:r>
      <w:r w:rsidRPr="007B5EF7">
        <w:rPr>
          <w:rFonts w:ascii="Book Antiqua" w:eastAsia="Book Antiqua" w:hAnsi="Book Antiqua" w:cs="Book Antiqua"/>
          <w:color w:val="000000"/>
        </w:rPr>
        <w:t xml:space="preserve">, Lila MAM, Ismail S, </w:t>
      </w:r>
      <w:proofErr w:type="spellStart"/>
      <w:r w:rsidRPr="007B5EF7">
        <w:rPr>
          <w:rFonts w:ascii="Book Antiqua" w:eastAsia="Book Antiqua" w:hAnsi="Book Antiqua" w:cs="Book Antiqua"/>
          <w:color w:val="000000"/>
        </w:rPr>
        <w:t>Zainol</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Afizan</w:t>
      </w:r>
      <w:proofErr w:type="spellEnd"/>
      <w:r w:rsidRPr="007B5EF7">
        <w:rPr>
          <w:rFonts w:ascii="Book Antiqua" w:eastAsia="Book Antiqua" w:hAnsi="Book Antiqua" w:cs="Book Antiqua"/>
          <w:color w:val="000000"/>
        </w:rPr>
        <w:t xml:space="preserve"> NARNM. </w:t>
      </w:r>
      <w:proofErr w:type="spellStart"/>
      <w:r w:rsidRPr="007B5EF7">
        <w:rPr>
          <w:rFonts w:ascii="Book Antiqua" w:eastAsia="Book Antiqua" w:hAnsi="Book Antiqua" w:cs="Book Antiqua"/>
          <w:color w:val="000000"/>
        </w:rPr>
        <w:t>Tumour</w:t>
      </w:r>
      <w:proofErr w:type="spellEnd"/>
      <w:r w:rsidRPr="007B5EF7">
        <w:rPr>
          <w:rFonts w:ascii="Book Antiqua" w:eastAsia="Book Antiqua" w:hAnsi="Book Antiqua" w:cs="Book Antiqua"/>
          <w:color w:val="000000"/>
        </w:rPr>
        <w:t xml:space="preserve">-Associated Macrophages (TAMs) in Colon Cancer and How to Reeducate Them. </w:t>
      </w:r>
      <w:r w:rsidRPr="007B5EF7">
        <w:rPr>
          <w:rFonts w:ascii="Book Antiqua" w:eastAsia="Book Antiqua" w:hAnsi="Book Antiqua" w:cs="Book Antiqua"/>
          <w:i/>
          <w:iCs/>
          <w:color w:val="000000"/>
        </w:rPr>
        <w:t>J Immunol Res</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2019</w:t>
      </w:r>
      <w:r w:rsidRPr="007B5EF7">
        <w:rPr>
          <w:rFonts w:ascii="Book Antiqua" w:eastAsia="Book Antiqua" w:hAnsi="Book Antiqua" w:cs="Book Antiqua"/>
          <w:color w:val="000000"/>
        </w:rPr>
        <w:t>: 2368249 [PMID: 30931335 DOI: 10.1155/2019/2368249]</w:t>
      </w:r>
    </w:p>
    <w:p w14:paraId="1D0F872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142 </w:t>
      </w:r>
      <w:r w:rsidRPr="007B5EF7">
        <w:rPr>
          <w:rFonts w:ascii="Book Antiqua" w:eastAsia="Book Antiqua" w:hAnsi="Book Antiqua" w:cs="Book Antiqua"/>
          <w:b/>
          <w:bCs/>
          <w:color w:val="000000"/>
        </w:rPr>
        <w:t>Wang S</w:t>
      </w:r>
      <w:r w:rsidRPr="007B5EF7">
        <w:rPr>
          <w:rFonts w:ascii="Book Antiqua" w:eastAsia="Book Antiqua" w:hAnsi="Book Antiqua" w:cs="Book Antiqua"/>
          <w:color w:val="000000"/>
        </w:rPr>
        <w:t xml:space="preserve">, Miao Z, Yang Q, Wang Y, Zhang J. The Dynamic Roles of Mesenchymal Stem Cells in Colon Cancer. </w:t>
      </w:r>
      <w:r w:rsidRPr="007B5EF7">
        <w:rPr>
          <w:rFonts w:ascii="Book Antiqua" w:eastAsia="Book Antiqua" w:hAnsi="Book Antiqua" w:cs="Book Antiqua"/>
          <w:i/>
          <w:iCs/>
          <w:color w:val="000000"/>
        </w:rPr>
        <w:t>Can J Gastroenterol Hepatol</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2018</w:t>
      </w:r>
      <w:r w:rsidRPr="007B5EF7">
        <w:rPr>
          <w:rFonts w:ascii="Book Antiqua" w:eastAsia="Book Antiqua" w:hAnsi="Book Antiqua" w:cs="Book Antiqua"/>
          <w:color w:val="000000"/>
        </w:rPr>
        <w:t>: 7628763 [PMID: 30533404 DOI: 10.1155/2018/7628763]</w:t>
      </w:r>
    </w:p>
    <w:p w14:paraId="77C083C2"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143 </w:t>
      </w:r>
      <w:r w:rsidRPr="007B5EF7">
        <w:rPr>
          <w:rFonts w:ascii="Book Antiqua" w:eastAsia="Book Antiqua" w:hAnsi="Book Antiqua" w:cs="Book Antiqua"/>
          <w:b/>
          <w:bCs/>
          <w:color w:val="000000"/>
        </w:rPr>
        <w:t>Yu Z</w:t>
      </w:r>
      <w:r w:rsidRPr="007B5EF7">
        <w:rPr>
          <w:rFonts w:ascii="Book Antiqua" w:eastAsia="Book Antiqua" w:hAnsi="Book Antiqua" w:cs="Book Antiqua"/>
          <w:color w:val="000000"/>
        </w:rPr>
        <w:t>, Lou L, Zhao Y. Fibroblast growth factor 18 promotes the growth, migration and invasion of MDA</w:t>
      </w:r>
      <w:r w:rsidRPr="007B5EF7">
        <w:rPr>
          <w:rFonts w:ascii="Book Antiqua" w:eastAsia="Book Antiqua" w:hAnsi="Book Antiqua" w:cs="Book Antiqua"/>
          <w:color w:val="000000"/>
        </w:rPr>
        <w:noBreakHyphen/>
        <w:t>MB</w:t>
      </w:r>
      <w:r w:rsidRPr="007B5EF7">
        <w:rPr>
          <w:rFonts w:ascii="Book Antiqua" w:eastAsia="Book Antiqua" w:hAnsi="Book Antiqua" w:cs="Book Antiqua"/>
          <w:color w:val="000000"/>
        </w:rPr>
        <w:noBreakHyphen/>
        <w:t xml:space="preserve">231 cells. </w:t>
      </w:r>
      <w:r w:rsidRPr="007B5EF7">
        <w:rPr>
          <w:rFonts w:ascii="Book Antiqua" w:eastAsia="Book Antiqua" w:hAnsi="Book Antiqua" w:cs="Book Antiqua"/>
          <w:i/>
          <w:iCs/>
          <w:color w:val="000000"/>
        </w:rPr>
        <w:t>Oncol Rep</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40</w:t>
      </w:r>
      <w:r w:rsidRPr="007B5EF7">
        <w:rPr>
          <w:rFonts w:ascii="Book Antiqua" w:eastAsia="Book Antiqua" w:hAnsi="Book Antiqua" w:cs="Book Antiqua"/>
          <w:color w:val="000000"/>
        </w:rPr>
        <w:t>: 704-714 [PMID: 29901199 DOI: 10.3892/or.2018.6482]</w:t>
      </w:r>
    </w:p>
    <w:p w14:paraId="2F8BAA34"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144 </w:t>
      </w:r>
      <w:r w:rsidRPr="007B5EF7">
        <w:rPr>
          <w:rFonts w:ascii="Book Antiqua" w:eastAsia="Book Antiqua" w:hAnsi="Book Antiqua" w:cs="Book Antiqua"/>
          <w:b/>
          <w:bCs/>
          <w:color w:val="000000"/>
        </w:rPr>
        <w:t>Gonzalez-</w:t>
      </w:r>
      <w:proofErr w:type="spellStart"/>
      <w:r w:rsidRPr="007B5EF7">
        <w:rPr>
          <w:rFonts w:ascii="Book Antiqua" w:eastAsia="Book Antiqua" w:hAnsi="Book Antiqua" w:cs="Book Antiqua"/>
          <w:b/>
          <w:bCs/>
          <w:color w:val="000000"/>
        </w:rPr>
        <w:t>Zubeldia</w:t>
      </w:r>
      <w:proofErr w:type="spellEnd"/>
      <w:r w:rsidRPr="007B5EF7">
        <w:rPr>
          <w:rFonts w:ascii="Book Antiqua" w:eastAsia="Book Antiqua" w:hAnsi="Book Antiqua" w:cs="Book Antiqua"/>
          <w:b/>
          <w:bCs/>
          <w:color w:val="000000"/>
        </w:rPr>
        <w:t xml:space="preserve"> I</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Dotor</w:t>
      </w:r>
      <w:proofErr w:type="spellEnd"/>
      <w:r w:rsidRPr="007B5EF7">
        <w:rPr>
          <w:rFonts w:ascii="Book Antiqua" w:eastAsia="Book Antiqua" w:hAnsi="Book Antiqua" w:cs="Book Antiqua"/>
          <w:color w:val="000000"/>
        </w:rPr>
        <w:t xml:space="preserve"> J, </w:t>
      </w:r>
      <w:proofErr w:type="spellStart"/>
      <w:r w:rsidRPr="007B5EF7">
        <w:rPr>
          <w:rFonts w:ascii="Book Antiqua" w:eastAsia="Book Antiqua" w:hAnsi="Book Antiqua" w:cs="Book Antiqua"/>
          <w:color w:val="000000"/>
        </w:rPr>
        <w:t>Redrado</w:t>
      </w:r>
      <w:proofErr w:type="spellEnd"/>
      <w:r w:rsidRPr="007B5EF7">
        <w:rPr>
          <w:rFonts w:ascii="Book Antiqua" w:eastAsia="Book Antiqua" w:hAnsi="Book Antiqua" w:cs="Book Antiqua"/>
          <w:color w:val="000000"/>
        </w:rPr>
        <w:t xml:space="preserve"> M, </w:t>
      </w:r>
      <w:proofErr w:type="spellStart"/>
      <w:r w:rsidRPr="007B5EF7">
        <w:rPr>
          <w:rFonts w:ascii="Book Antiqua" w:eastAsia="Book Antiqua" w:hAnsi="Book Antiqua" w:cs="Book Antiqua"/>
          <w:color w:val="000000"/>
        </w:rPr>
        <w:t>Bleau</w:t>
      </w:r>
      <w:proofErr w:type="spellEnd"/>
      <w:r w:rsidRPr="007B5EF7">
        <w:rPr>
          <w:rFonts w:ascii="Book Antiqua" w:eastAsia="Book Antiqua" w:hAnsi="Book Antiqua" w:cs="Book Antiqua"/>
          <w:color w:val="000000"/>
        </w:rPr>
        <w:t xml:space="preserve"> AM, Manrique I, de </w:t>
      </w:r>
      <w:proofErr w:type="spellStart"/>
      <w:r w:rsidRPr="007B5EF7">
        <w:rPr>
          <w:rFonts w:ascii="Book Antiqua" w:eastAsia="Book Antiqua" w:hAnsi="Book Antiqua" w:cs="Book Antiqua"/>
          <w:color w:val="000000"/>
        </w:rPr>
        <w:t>Aberasturi</w:t>
      </w:r>
      <w:proofErr w:type="spellEnd"/>
      <w:r w:rsidRPr="007B5EF7">
        <w:rPr>
          <w:rFonts w:ascii="Book Antiqua" w:eastAsia="Book Antiqua" w:hAnsi="Book Antiqua" w:cs="Book Antiqua"/>
          <w:color w:val="000000"/>
        </w:rPr>
        <w:t xml:space="preserve"> AL, </w:t>
      </w:r>
      <w:proofErr w:type="spellStart"/>
      <w:r w:rsidRPr="007B5EF7">
        <w:rPr>
          <w:rFonts w:ascii="Book Antiqua" w:eastAsia="Book Antiqua" w:hAnsi="Book Antiqua" w:cs="Book Antiqua"/>
          <w:color w:val="000000"/>
        </w:rPr>
        <w:t>Villalba</w:t>
      </w:r>
      <w:proofErr w:type="spellEnd"/>
      <w:r w:rsidRPr="007B5EF7">
        <w:rPr>
          <w:rFonts w:ascii="Book Antiqua" w:eastAsia="Book Antiqua" w:hAnsi="Book Antiqua" w:cs="Book Antiqua"/>
          <w:color w:val="000000"/>
        </w:rPr>
        <w:t xml:space="preserve"> M, Calvo A. Co-migration of colon cancer cells and CAFs induced by TGFβ</w:t>
      </w:r>
      <w:r w:rsidRPr="007B5EF7">
        <w:rPr>
          <w:rFonts w:eastAsia="Book Antiqua"/>
          <w:color w:val="000000"/>
        </w:rPr>
        <w:t>₁</w:t>
      </w:r>
      <w:r w:rsidRPr="007B5EF7">
        <w:rPr>
          <w:rFonts w:ascii="Book Antiqua" w:eastAsia="Book Antiqua" w:hAnsi="Book Antiqua" w:cs="Book Antiqua"/>
          <w:color w:val="000000"/>
        </w:rPr>
        <w:t xml:space="preserve"> enhances liver metastasis. </w:t>
      </w:r>
      <w:r w:rsidRPr="007B5EF7">
        <w:rPr>
          <w:rFonts w:ascii="Book Antiqua" w:eastAsia="Book Antiqua" w:hAnsi="Book Antiqua" w:cs="Book Antiqua"/>
          <w:i/>
          <w:iCs/>
          <w:color w:val="000000"/>
        </w:rPr>
        <w:t>Cell Tissue Res</w:t>
      </w:r>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359</w:t>
      </w:r>
      <w:r w:rsidRPr="007B5EF7">
        <w:rPr>
          <w:rFonts w:ascii="Book Antiqua" w:eastAsia="Book Antiqua" w:hAnsi="Book Antiqua" w:cs="Book Antiqua"/>
          <w:color w:val="000000"/>
        </w:rPr>
        <w:t>: 829-839 [PMID: 25557989 DOI: 10.1007/s00441-014-2075-6]</w:t>
      </w:r>
    </w:p>
    <w:p w14:paraId="1C0D6921"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145 </w:t>
      </w:r>
      <w:proofErr w:type="spellStart"/>
      <w:r w:rsidRPr="007B5EF7">
        <w:rPr>
          <w:rFonts w:ascii="Book Antiqua" w:eastAsia="Book Antiqua" w:hAnsi="Book Antiqua" w:cs="Book Antiqua"/>
          <w:b/>
          <w:bCs/>
          <w:color w:val="000000"/>
        </w:rPr>
        <w:t>Vinnakota</w:t>
      </w:r>
      <w:proofErr w:type="spellEnd"/>
      <w:r w:rsidRPr="007B5EF7">
        <w:rPr>
          <w:rFonts w:ascii="Book Antiqua" w:eastAsia="Book Antiqua" w:hAnsi="Book Antiqua" w:cs="Book Antiqua"/>
          <w:b/>
          <w:bCs/>
          <w:color w:val="000000"/>
        </w:rPr>
        <w:t xml:space="preserve"> K</w:t>
      </w:r>
      <w:r w:rsidRPr="007B5EF7">
        <w:rPr>
          <w:rFonts w:ascii="Book Antiqua" w:eastAsia="Book Antiqua" w:hAnsi="Book Antiqua" w:cs="Book Antiqua"/>
          <w:color w:val="000000"/>
        </w:rPr>
        <w:t xml:space="preserve">, Zhang Y, </w:t>
      </w:r>
      <w:proofErr w:type="spellStart"/>
      <w:r w:rsidRPr="007B5EF7">
        <w:rPr>
          <w:rFonts w:ascii="Book Antiqua" w:eastAsia="Book Antiqua" w:hAnsi="Book Antiqua" w:cs="Book Antiqua"/>
          <w:color w:val="000000"/>
        </w:rPr>
        <w:t>Selvanesan</w:t>
      </w:r>
      <w:proofErr w:type="spellEnd"/>
      <w:r w:rsidRPr="007B5EF7">
        <w:rPr>
          <w:rFonts w:ascii="Book Antiqua" w:eastAsia="Book Antiqua" w:hAnsi="Book Antiqua" w:cs="Book Antiqua"/>
          <w:color w:val="000000"/>
        </w:rPr>
        <w:t xml:space="preserve"> BC, Topi G, Salim T, Sand-</w:t>
      </w:r>
      <w:proofErr w:type="spellStart"/>
      <w:r w:rsidRPr="007B5EF7">
        <w:rPr>
          <w:rFonts w:ascii="Book Antiqua" w:eastAsia="Book Antiqua" w:hAnsi="Book Antiqua" w:cs="Book Antiqua"/>
          <w:color w:val="000000"/>
        </w:rPr>
        <w:t>Dejmek</w:t>
      </w:r>
      <w:proofErr w:type="spellEnd"/>
      <w:r w:rsidRPr="007B5EF7">
        <w:rPr>
          <w:rFonts w:ascii="Book Antiqua" w:eastAsia="Book Antiqua" w:hAnsi="Book Antiqua" w:cs="Book Antiqua"/>
          <w:color w:val="000000"/>
        </w:rPr>
        <w:t xml:space="preserve"> J, </w:t>
      </w:r>
      <w:proofErr w:type="spellStart"/>
      <w:r w:rsidRPr="007B5EF7">
        <w:rPr>
          <w:rFonts w:ascii="Book Antiqua" w:eastAsia="Book Antiqua" w:hAnsi="Book Antiqua" w:cs="Book Antiqua"/>
          <w:color w:val="000000"/>
        </w:rPr>
        <w:t>Jönsson</w:t>
      </w:r>
      <w:proofErr w:type="spellEnd"/>
      <w:r w:rsidRPr="007B5EF7">
        <w:rPr>
          <w:rFonts w:ascii="Book Antiqua" w:eastAsia="Book Antiqua" w:hAnsi="Book Antiqua" w:cs="Book Antiqua"/>
          <w:color w:val="000000"/>
        </w:rPr>
        <w:t xml:space="preserve"> G, </w:t>
      </w:r>
      <w:proofErr w:type="spellStart"/>
      <w:r w:rsidRPr="007B5EF7">
        <w:rPr>
          <w:rFonts w:ascii="Book Antiqua" w:eastAsia="Book Antiqua" w:hAnsi="Book Antiqua" w:cs="Book Antiqua"/>
          <w:color w:val="000000"/>
        </w:rPr>
        <w:t>Sjölander</w:t>
      </w:r>
      <w:proofErr w:type="spellEnd"/>
      <w:r w:rsidRPr="007B5EF7">
        <w:rPr>
          <w:rFonts w:ascii="Book Antiqua" w:eastAsia="Book Antiqua" w:hAnsi="Book Antiqua" w:cs="Book Antiqua"/>
          <w:color w:val="000000"/>
        </w:rPr>
        <w:t xml:space="preserve"> A. M2-like macrophages induce colon cancer cell invasion </w:t>
      </w:r>
      <w:r w:rsidRPr="007B5EF7">
        <w:rPr>
          <w:rFonts w:ascii="Book Antiqua" w:eastAsia="Book Antiqua" w:hAnsi="Book Antiqua" w:cs="Book Antiqua"/>
          <w:i/>
          <w:iCs/>
          <w:color w:val="000000"/>
        </w:rPr>
        <w:t>via</w:t>
      </w:r>
      <w:r w:rsidRPr="007B5EF7">
        <w:rPr>
          <w:rFonts w:ascii="Book Antiqua" w:eastAsia="Book Antiqua" w:hAnsi="Book Antiqua" w:cs="Book Antiqua"/>
          <w:color w:val="000000"/>
        </w:rPr>
        <w:t xml:space="preserve"> matrix metalloproteinases. </w:t>
      </w:r>
      <w:r w:rsidRPr="007B5EF7">
        <w:rPr>
          <w:rFonts w:ascii="Book Antiqua" w:eastAsia="Book Antiqua" w:hAnsi="Book Antiqua" w:cs="Book Antiqua"/>
          <w:i/>
          <w:iCs/>
          <w:color w:val="000000"/>
        </w:rPr>
        <w:t xml:space="preserve">J Cell </w:t>
      </w:r>
      <w:proofErr w:type="spellStart"/>
      <w:r w:rsidRPr="007B5EF7">
        <w:rPr>
          <w:rFonts w:ascii="Book Antiqua" w:eastAsia="Book Antiqua" w:hAnsi="Book Antiqua" w:cs="Book Antiqua"/>
          <w:i/>
          <w:iCs/>
          <w:color w:val="000000"/>
        </w:rPr>
        <w:t>Physiol</w:t>
      </w:r>
      <w:proofErr w:type="spellEnd"/>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232</w:t>
      </w:r>
      <w:r w:rsidRPr="007B5EF7">
        <w:rPr>
          <w:rFonts w:ascii="Book Antiqua" w:eastAsia="Book Antiqua" w:hAnsi="Book Antiqua" w:cs="Book Antiqua"/>
          <w:color w:val="000000"/>
        </w:rPr>
        <w:t>: 3468-3480 [PMID: 28098359 DOI: 10.1002/jcp.25808]</w:t>
      </w:r>
    </w:p>
    <w:p w14:paraId="4986E17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146 </w:t>
      </w:r>
      <w:r w:rsidRPr="007B5EF7">
        <w:rPr>
          <w:rFonts w:ascii="Book Antiqua" w:eastAsia="Book Antiqua" w:hAnsi="Book Antiqua" w:cs="Book Antiqua"/>
          <w:b/>
          <w:bCs/>
          <w:color w:val="000000"/>
        </w:rPr>
        <w:t>Wu D</w:t>
      </w:r>
      <w:r w:rsidRPr="007B5EF7">
        <w:rPr>
          <w:rFonts w:ascii="Book Antiqua" w:eastAsia="Book Antiqua" w:hAnsi="Book Antiqua" w:cs="Book Antiqua"/>
          <w:color w:val="000000"/>
        </w:rPr>
        <w:t>, Ding Y, Wang T, Cui P, Huang L, Min Z, Xu M. Significance of Tumor</w:t>
      </w:r>
      <w:r w:rsidRPr="007B5EF7">
        <w:rPr>
          <w:rFonts w:ascii="Tahoma" w:eastAsia="Book Antiqua" w:hAnsi="Tahoma" w:cs="Tahoma"/>
          <w:color w:val="000000"/>
        </w:rPr>
        <w:t>﻿</w:t>
      </w:r>
      <w:r w:rsidRPr="007B5EF7">
        <w:rPr>
          <w:rFonts w:ascii="Book Antiqua" w:eastAsia="Book Antiqua" w:hAnsi="Book Antiqua" w:cs="Book Antiqua"/>
          <w:color w:val="000000"/>
        </w:rPr>
        <w:t xml:space="preserve">-Infiltrating Immune Cells in the Prognosis of Colon Cancer. </w:t>
      </w:r>
      <w:proofErr w:type="spellStart"/>
      <w:r w:rsidRPr="007B5EF7">
        <w:rPr>
          <w:rFonts w:ascii="Book Antiqua" w:eastAsia="Book Antiqua" w:hAnsi="Book Antiqua" w:cs="Book Antiqua"/>
          <w:i/>
          <w:iCs/>
          <w:color w:val="000000"/>
        </w:rPr>
        <w:t>Onco</w:t>
      </w:r>
      <w:proofErr w:type="spellEnd"/>
      <w:r w:rsidRPr="007B5EF7">
        <w:rPr>
          <w:rFonts w:ascii="Book Antiqua" w:eastAsia="Book Antiqua" w:hAnsi="Book Antiqua" w:cs="Book Antiqua"/>
          <w:i/>
          <w:iCs/>
          <w:color w:val="000000"/>
        </w:rPr>
        <w:t xml:space="preserve"> Targets </w:t>
      </w:r>
      <w:proofErr w:type="spellStart"/>
      <w:r w:rsidRPr="007B5EF7">
        <w:rPr>
          <w:rFonts w:ascii="Book Antiqua" w:eastAsia="Book Antiqua" w:hAnsi="Book Antiqua" w:cs="Book Antiqua"/>
          <w:i/>
          <w:iCs/>
          <w:color w:val="000000"/>
        </w:rPr>
        <w:t>Ther</w:t>
      </w:r>
      <w:proofErr w:type="spellEnd"/>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13</w:t>
      </w:r>
      <w:r w:rsidRPr="007B5EF7">
        <w:rPr>
          <w:rFonts w:ascii="Book Antiqua" w:eastAsia="Book Antiqua" w:hAnsi="Book Antiqua" w:cs="Book Antiqua"/>
          <w:color w:val="000000"/>
        </w:rPr>
        <w:t>: 4581-4589 [PMID: 32547088 DOI: 10.2147/OTT.S250416]</w:t>
      </w:r>
    </w:p>
    <w:p w14:paraId="5684813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147 </w:t>
      </w:r>
      <w:r w:rsidRPr="007B5EF7">
        <w:rPr>
          <w:rFonts w:ascii="Book Antiqua" w:eastAsia="Book Antiqua" w:hAnsi="Book Antiqua" w:cs="Book Antiqua"/>
          <w:b/>
          <w:bCs/>
          <w:color w:val="000000"/>
        </w:rPr>
        <w:t>Silva DA</w:t>
      </w:r>
      <w:r w:rsidRPr="007B5EF7">
        <w:rPr>
          <w:rFonts w:ascii="Book Antiqua" w:eastAsia="Book Antiqua" w:hAnsi="Book Antiqua" w:cs="Book Antiqua"/>
          <w:color w:val="000000"/>
        </w:rPr>
        <w:t xml:space="preserve">, Yu S, </w:t>
      </w:r>
      <w:proofErr w:type="spellStart"/>
      <w:r w:rsidRPr="007B5EF7">
        <w:rPr>
          <w:rFonts w:ascii="Book Antiqua" w:eastAsia="Book Antiqua" w:hAnsi="Book Antiqua" w:cs="Book Antiqua"/>
          <w:color w:val="000000"/>
        </w:rPr>
        <w:t>Ulge</w:t>
      </w:r>
      <w:proofErr w:type="spellEnd"/>
      <w:r w:rsidRPr="007B5EF7">
        <w:rPr>
          <w:rFonts w:ascii="Book Antiqua" w:eastAsia="Book Antiqua" w:hAnsi="Book Antiqua" w:cs="Book Antiqua"/>
          <w:color w:val="000000"/>
        </w:rPr>
        <w:t xml:space="preserve"> UY, Spangler JB, Jude KM, </w:t>
      </w:r>
      <w:proofErr w:type="spellStart"/>
      <w:r w:rsidRPr="007B5EF7">
        <w:rPr>
          <w:rFonts w:ascii="Book Antiqua" w:eastAsia="Book Antiqua" w:hAnsi="Book Antiqua" w:cs="Book Antiqua"/>
          <w:color w:val="000000"/>
        </w:rPr>
        <w:t>Labão</w:t>
      </w:r>
      <w:proofErr w:type="spellEnd"/>
      <w:r w:rsidRPr="007B5EF7">
        <w:rPr>
          <w:rFonts w:ascii="Book Antiqua" w:eastAsia="Book Antiqua" w:hAnsi="Book Antiqua" w:cs="Book Antiqua"/>
          <w:color w:val="000000"/>
        </w:rPr>
        <w:t xml:space="preserve">-Almeida C, Ali LR, Quijano-Rubio A, </w:t>
      </w:r>
      <w:proofErr w:type="spellStart"/>
      <w:r w:rsidRPr="007B5EF7">
        <w:rPr>
          <w:rFonts w:ascii="Book Antiqua" w:eastAsia="Book Antiqua" w:hAnsi="Book Antiqua" w:cs="Book Antiqua"/>
          <w:color w:val="000000"/>
        </w:rPr>
        <w:t>Ruterbusch</w:t>
      </w:r>
      <w:proofErr w:type="spellEnd"/>
      <w:r w:rsidRPr="007B5EF7">
        <w:rPr>
          <w:rFonts w:ascii="Book Antiqua" w:eastAsia="Book Antiqua" w:hAnsi="Book Antiqua" w:cs="Book Antiqua"/>
          <w:color w:val="000000"/>
        </w:rPr>
        <w:t xml:space="preserve"> M, Leung I, </w:t>
      </w:r>
      <w:proofErr w:type="spellStart"/>
      <w:r w:rsidRPr="007B5EF7">
        <w:rPr>
          <w:rFonts w:ascii="Book Antiqua" w:eastAsia="Book Antiqua" w:hAnsi="Book Antiqua" w:cs="Book Antiqua"/>
          <w:color w:val="000000"/>
        </w:rPr>
        <w:t>Biary</w:t>
      </w:r>
      <w:proofErr w:type="spellEnd"/>
      <w:r w:rsidRPr="007B5EF7">
        <w:rPr>
          <w:rFonts w:ascii="Book Antiqua" w:eastAsia="Book Antiqua" w:hAnsi="Book Antiqua" w:cs="Book Antiqua"/>
          <w:color w:val="000000"/>
        </w:rPr>
        <w:t xml:space="preserve"> T, Crowley SJ, Marcos E, </w:t>
      </w:r>
      <w:proofErr w:type="spellStart"/>
      <w:r w:rsidRPr="007B5EF7">
        <w:rPr>
          <w:rFonts w:ascii="Book Antiqua" w:eastAsia="Book Antiqua" w:hAnsi="Book Antiqua" w:cs="Book Antiqua"/>
          <w:color w:val="000000"/>
        </w:rPr>
        <w:t>Walkey</w:t>
      </w:r>
      <w:proofErr w:type="spellEnd"/>
      <w:r w:rsidRPr="007B5EF7">
        <w:rPr>
          <w:rFonts w:ascii="Book Antiqua" w:eastAsia="Book Antiqua" w:hAnsi="Book Antiqua" w:cs="Book Antiqua"/>
          <w:color w:val="000000"/>
        </w:rPr>
        <w:t xml:space="preserve"> CD, </w:t>
      </w:r>
      <w:proofErr w:type="spellStart"/>
      <w:r w:rsidRPr="007B5EF7">
        <w:rPr>
          <w:rFonts w:ascii="Book Antiqua" w:eastAsia="Book Antiqua" w:hAnsi="Book Antiqua" w:cs="Book Antiqua"/>
          <w:color w:val="000000"/>
        </w:rPr>
        <w:t>Weitzner</w:t>
      </w:r>
      <w:proofErr w:type="spellEnd"/>
      <w:r w:rsidRPr="007B5EF7">
        <w:rPr>
          <w:rFonts w:ascii="Book Antiqua" w:eastAsia="Book Antiqua" w:hAnsi="Book Antiqua" w:cs="Book Antiqua"/>
          <w:color w:val="000000"/>
        </w:rPr>
        <w:t xml:space="preserve"> BD, Pardo-Avila F, Castellanos J, Carter L, Stewart L, Riddell SR, Pepper M, </w:t>
      </w:r>
      <w:proofErr w:type="spellStart"/>
      <w:r w:rsidRPr="007B5EF7">
        <w:rPr>
          <w:rFonts w:ascii="Book Antiqua" w:eastAsia="Book Antiqua" w:hAnsi="Book Antiqua" w:cs="Book Antiqua"/>
          <w:color w:val="000000"/>
        </w:rPr>
        <w:t>Bernardes</w:t>
      </w:r>
      <w:proofErr w:type="spellEnd"/>
      <w:r w:rsidRPr="007B5EF7">
        <w:rPr>
          <w:rFonts w:ascii="Book Antiqua" w:eastAsia="Book Antiqua" w:hAnsi="Book Antiqua" w:cs="Book Antiqua"/>
          <w:color w:val="000000"/>
        </w:rPr>
        <w:t xml:space="preserve"> GJL, Dougan M, Garcia KC, Baker D. De novo design of potent and selective mimics of IL-2 and IL-15. </w:t>
      </w:r>
      <w:r w:rsidRPr="007B5EF7">
        <w:rPr>
          <w:rFonts w:ascii="Book Antiqua" w:eastAsia="Book Antiqua" w:hAnsi="Book Antiqua" w:cs="Book Antiqua"/>
          <w:i/>
          <w:iCs/>
          <w:color w:val="000000"/>
        </w:rPr>
        <w:t>Nature</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565</w:t>
      </w:r>
      <w:r w:rsidRPr="007B5EF7">
        <w:rPr>
          <w:rFonts w:ascii="Book Antiqua" w:eastAsia="Book Antiqua" w:hAnsi="Book Antiqua" w:cs="Book Antiqua"/>
          <w:color w:val="000000"/>
        </w:rPr>
        <w:t>: 186-191 [PMID: 30626941 DOI: 10.1038/s41586-018-0830-7]</w:t>
      </w:r>
    </w:p>
    <w:p w14:paraId="345D5BB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148 </w:t>
      </w:r>
      <w:r w:rsidRPr="007B5EF7">
        <w:rPr>
          <w:rFonts w:ascii="Book Antiqua" w:eastAsia="Book Antiqua" w:hAnsi="Book Antiqua" w:cs="Book Antiqua"/>
          <w:b/>
          <w:bCs/>
          <w:color w:val="000000"/>
        </w:rPr>
        <w:t>Fisher RC</w:t>
      </w:r>
      <w:r w:rsidRPr="007B5EF7">
        <w:rPr>
          <w:rFonts w:ascii="Book Antiqua" w:eastAsia="Book Antiqua" w:hAnsi="Book Antiqua" w:cs="Book Antiqua"/>
          <w:color w:val="000000"/>
        </w:rPr>
        <w:t xml:space="preserve">, Bellamkonda K, Alex Molina L, Xiang S, </w:t>
      </w:r>
      <w:proofErr w:type="spellStart"/>
      <w:r w:rsidRPr="007B5EF7">
        <w:rPr>
          <w:rFonts w:ascii="Book Antiqua" w:eastAsia="Book Antiqua" w:hAnsi="Book Antiqua" w:cs="Book Antiqua"/>
          <w:color w:val="000000"/>
        </w:rPr>
        <w:t>Liska</w:t>
      </w:r>
      <w:proofErr w:type="spellEnd"/>
      <w:r w:rsidRPr="007B5EF7">
        <w:rPr>
          <w:rFonts w:ascii="Book Antiqua" w:eastAsia="Book Antiqua" w:hAnsi="Book Antiqua" w:cs="Book Antiqua"/>
          <w:color w:val="000000"/>
        </w:rPr>
        <w:t xml:space="preserve"> D, </w:t>
      </w:r>
      <w:proofErr w:type="spellStart"/>
      <w:r w:rsidRPr="007B5EF7">
        <w:rPr>
          <w:rFonts w:ascii="Book Antiqua" w:eastAsia="Book Antiqua" w:hAnsi="Book Antiqua" w:cs="Book Antiqua"/>
          <w:color w:val="000000"/>
        </w:rPr>
        <w:t>Sarvestani</w:t>
      </w:r>
      <w:proofErr w:type="spellEnd"/>
      <w:r w:rsidRPr="007B5EF7">
        <w:rPr>
          <w:rFonts w:ascii="Book Antiqua" w:eastAsia="Book Antiqua" w:hAnsi="Book Antiqua" w:cs="Book Antiqua"/>
          <w:color w:val="000000"/>
        </w:rPr>
        <w:t xml:space="preserve"> SK, Chakrabarti S, Berg A, Jorgensen ML, </w:t>
      </w:r>
      <w:proofErr w:type="spellStart"/>
      <w:r w:rsidRPr="007B5EF7">
        <w:rPr>
          <w:rFonts w:ascii="Book Antiqua" w:eastAsia="Book Antiqua" w:hAnsi="Book Antiqua" w:cs="Book Antiqua"/>
          <w:color w:val="000000"/>
        </w:rPr>
        <w:t>Hatala</w:t>
      </w:r>
      <w:proofErr w:type="spellEnd"/>
      <w:r w:rsidRPr="007B5EF7">
        <w:rPr>
          <w:rFonts w:ascii="Book Antiqua" w:eastAsia="Book Antiqua" w:hAnsi="Book Antiqua" w:cs="Book Antiqua"/>
          <w:color w:val="000000"/>
        </w:rPr>
        <w:t xml:space="preserve"> D, Chen S, Aiello A, </w:t>
      </w:r>
      <w:proofErr w:type="spellStart"/>
      <w:r w:rsidRPr="007B5EF7">
        <w:rPr>
          <w:rFonts w:ascii="Book Antiqua" w:eastAsia="Book Antiqua" w:hAnsi="Book Antiqua" w:cs="Book Antiqua"/>
          <w:color w:val="000000"/>
        </w:rPr>
        <w:t>Appelman</w:t>
      </w:r>
      <w:proofErr w:type="spellEnd"/>
      <w:r w:rsidRPr="007B5EF7">
        <w:rPr>
          <w:rFonts w:ascii="Book Antiqua" w:eastAsia="Book Antiqua" w:hAnsi="Book Antiqua" w:cs="Book Antiqua"/>
          <w:color w:val="000000"/>
        </w:rPr>
        <w:t xml:space="preserve"> HD, Scott EW, Huang EH. Disrupting Inflammation-Associated CXCL8-CXCR1 Signaling Inhibits Tumorigenicity Initiated by Sporadic- and Colitis-Colon Cancer Stem Cells. </w:t>
      </w:r>
      <w:r w:rsidRPr="007B5EF7">
        <w:rPr>
          <w:rFonts w:ascii="Book Antiqua" w:eastAsia="Book Antiqua" w:hAnsi="Book Antiqua" w:cs="Book Antiqua"/>
          <w:i/>
          <w:iCs/>
          <w:color w:val="000000"/>
        </w:rPr>
        <w:t>Neoplasia</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21</w:t>
      </w:r>
      <w:r w:rsidRPr="007B5EF7">
        <w:rPr>
          <w:rFonts w:ascii="Book Antiqua" w:eastAsia="Book Antiqua" w:hAnsi="Book Antiqua" w:cs="Book Antiqua"/>
          <w:color w:val="000000"/>
        </w:rPr>
        <w:t>: 269-281 [PMID: 30738331 DOI: 10.1016/j.neo.2018.12.007]</w:t>
      </w:r>
    </w:p>
    <w:p w14:paraId="7C95562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149 </w:t>
      </w:r>
      <w:r w:rsidRPr="007B5EF7">
        <w:rPr>
          <w:rFonts w:ascii="Book Antiqua" w:eastAsia="Book Antiqua" w:hAnsi="Book Antiqua" w:cs="Book Antiqua"/>
          <w:b/>
          <w:bCs/>
          <w:color w:val="000000"/>
        </w:rPr>
        <w:t>Wang X</w:t>
      </w:r>
      <w:r w:rsidRPr="007B5EF7">
        <w:rPr>
          <w:rFonts w:ascii="Book Antiqua" w:eastAsia="Book Antiqua" w:hAnsi="Book Antiqua" w:cs="Book Antiqua"/>
          <w:color w:val="000000"/>
        </w:rPr>
        <w:t xml:space="preserve">, Yang L, Huang F, Zhang Q, Liu S, Ma L, You Z. Inflammatory cytokines IL-17 and TNF-α up-regulate PD-L1 expression in human prostate and colon cancer cells. </w:t>
      </w:r>
      <w:r w:rsidRPr="007B5EF7">
        <w:rPr>
          <w:rFonts w:ascii="Book Antiqua" w:eastAsia="Book Antiqua" w:hAnsi="Book Antiqua" w:cs="Book Antiqua"/>
          <w:i/>
          <w:iCs/>
          <w:color w:val="000000"/>
        </w:rPr>
        <w:t>Immunol Lett</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184</w:t>
      </w:r>
      <w:r w:rsidRPr="007B5EF7">
        <w:rPr>
          <w:rFonts w:ascii="Book Antiqua" w:eastAsia="Book Antiqua" w:hAnsi="Book Antiqua" w:cs="Book Antiqua"/>
          <w:color w:val="000000"/>
        </w:rPr>
        <w:t>: 7-14 [PMID: 28223102 DOI: 10.1016/j.imlet.2017.02.006]</w:t>
      </w:r>
    </w:p>
    <w:p w14:paraId="0817C12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150 </w:t>
      </w:r>
      <w:r w:rsidRPr="007B5EF7">
        <w:rPr>
          <w:rFonts w:ascii="Book Antiqua" w:eastAsia="Book Antiqua" w:hAnsi="Book Antiqua" w:cs="Book Antiqua"/>
          <w:b/>
          <w:bCs/>
          <w:color w:val="000000"/>
        </w:rPr>
        <w:t>Feng X</w:t>
      </w:r>
      <w:r w:rsidRPr="007B5EF7">
        <w:rPr>
          <w:rFonts w:ascii="Book Antiqua" w:eastAsia="Book Antiqua" w:hAnsi="Book Antiqua" w:cs="Book Antiqua"/>
          <w:color w:val="000000"/>
        </w:rPr>
        <w:t xml:space="preserve">, Zhang Z, Sun P, Song G, Wang L, Sun Z, Yuan N, Wang Q, </w:t>
      </w:r>
      <w:proofErr w:type="spellStart"/>
      <w:r w:rsidRPr="007B5EF7">
        <w:rPr>
          <w:rFonts w:ascii="Book Antiqua" w:eastAsia="Book Antiqua" w:hAnsi="Book Antiqua" w:cs="Book Antiqua"/>
          <w:color w:val="000000"/>
        </w:rPr>
        <w:t>Lun</w:t>
      </w:r>
      <w:proofErr w:type="spellEnd"/>
      <w:r w:rsidRPr="007B5EF7">
        <w:rPr>
          <w:rFonts w:ascii="Book Antiqua" w:eastAsia="Book Antiqua" w:hAnsi="Book Antiqua" w:cs="Book Antiqua"/>
          <w:color w:val="000000"/>
        </w:rPr>
        <w:t xml:space="preserve"> L. Interleukin-18 Is a Prognostic Marker and Plays a Tumor Suppressive Role in Colon Cancer. </w:t>
      </w:r>
      <w:r w:rsidRPr="007B5EF7">
        <w:rPr>
          <w:rFonts w:ascii="Book Antiqua" w:eastAsia="Book Antiqua" w:hAnsi="Book Antiqua" w:cs="Book Antiqua"/>
          <w:i/>
          <w:iCs/>
          <w:color w:val="000000"/>
        </w:rPr>
        <w:t>Dis Markers</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2020</w:t>
      </w:r>
      <w:r w:rsidRPr="007B5EF7">
        <w:rPr>
          <w:rFonts w:ascii="Book Antiqua" w:eastAsia="Book Antiqua" w:hAnsi="Book Antiqua" w:cs="Book Antiqua"/>
          <w:color w:val="000000"/>
        </w:rPr>
        <w:t>: 6439614 [PMID: 33294056 DOI: 10.1155/2020/6439614]</w:t>
      </w:r>
    </w:p>
    <w:p w14:paraId="1259059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151 </w:t>
      </w:r>
      <w:r w:rsidRPr="007B5EF7">
        <w:rPr>
          <w:rFonts w:ascii="Book Antiqua" w:eastAsia="Book Antiqua" w:hAnsi="Book Antiqua" w:cs="Book Antiqua"/>
          <w:b/>
          <w:bCs/>
          <w:color w:val="000000"/>
        </w:rPr>
        <w:t>Pastille E</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Wasmer</w:t>
      </w:r>
      <w:proofErr w:type="spellEnd"/>
      <w:r w:rsidRPr="007B5EF7">
        <w:rPr>
          <w:rFonts w:ascii="Book Antiqua" w:eastAsia="Book Antiqua" w:hAnsi="Book Antiqua" w:cs="Book Antiqua"/>
          <w:color w:val="000000"/>
        </w:rPr>
        <w:t xml:space="preserve"> MH, Adamczyk A, Vu VP, </w:t>
      </w:r>
      <w:proofErr w:type="spellStart"/>
      <w:r w:rsidRPr="007B5EF7">
        <w:rPr>
          <w:rFonts w:ascii="Book Antiqua" w:eastAsia="Book Antiqua" w:hAnsi="Book Antiqua" w:cs="Book Antiqua"/>
          <w:color w:val="000000"/>
        </w:rPr>
        <w:t>Mager</w:t>
      </w:r>
      <w:proofErr w:type="spellEnd"/>
      <w:r w:rsidRPr="007B5EF7">
        <w:rPr>
          <w:rFonts w:ascii="Book Antiqua" w:eastAsia="Book Antiqua" w:hAnsi="Book Antiqua" w:cs="Book Antiqua"/>
          <w:color w:val="000000"/>
        </w:rPr>
        <w:t xml:space="preserve"> LF, Phuong NNT, Palmieri V, </w:t>
      </w:r>
      <w:proofErr w:type="spellStart"/>
      <w:r w:rsidRPr="007B5EF7">
        <w:rPr>
          <w:rFonts w:ascii="Book Antiqua" w:eastAsia="Book Antiqua" w:hAnsi="Book Antiqua" w:cs="Book Antiqua"/>
          <w:color w:val="000000"/>
        </w:rPr>
        <w:t>Simillion</w:t>
      </w:r>
      <w:proofErr w:type="spellEnd"/>
      <w:r w:rsidRPr="007B5EF7">
        <w:rPr>
          <w:rFonts w:ascii="Book Antiqua" w:eastAsia="Book Antiqua" w:hAnsi="Book Antiqua" w:cs="Book Antiqua"/>
          <w:color w:val="000000"/>
        </w:rPr>
        <w:t xml:space="preserve"> C, Hansen W, Kasper S, Schuler M, </w:t>
      </w:r>
      <w:proofErr w:type="spellStart"/>
      <w:r w:rsidRPr="007B5EF7">
        <w:rPr>
          <w:rFonts w:ascii="Book Antiqua" w:eastAsia="Book Antiqua" w:hAnsi="Book Antiqua" w:cs="Book Antiqua"/>
          <w:color w:val="000000"/>
        </w:rPr>
        <w:t>Muggli</w:t>
      </w:r>
      <w:proofErr w:type="spellEnd"/>
      <w:r w:rsidRPr="007B5EF7">
        <w:rPr>
          <w:rFonts w:ascii="Book Antiqua" w:eastAsia="Book Antiqua" w:hAnsi="Book Antiqua" w:cs="Book Antiqua"/>
          <w:color w:val="000000"/>
        </w:rPr>
        <w:t xml:space="preserve"> B, McCoy KD, </w:t>
      </w:r>
      <w:proofErr w:type="spellStart"/>
      <w:r w:rsidRPr="007B5EF7">
        <w:rPr>
          <w:rFonts w:ascii="Book Antiqua" w:eastAsia="Book Antiqua" w:hAnsi="Book Antiqua" w:cs="Book Antiqua"/>
          <w:color w:val="000000"/>
        </w:rPr>
        <w:t>Buer</w:t>
      </w:r>
      <w:proofErr w:type="spellEnd"/>
      <w:r w:rsidRPr="007B5EF7">
        <w:rPr>
          <w:rFonts w:ascii="Book Antiqua" w:eastAsia="Book Antiqua" w:hAnsi="Book Antiqua" w:cs="Book Antiqua"/>
          <w:color w:val="000000"/>
        </w:rPr>
        <w:t xml:space="preserve"> J, </w:t>
      </w:r>
      <w:proofErr w:type="spellStart"/>
      <w:r w:rsidRPr="007B5EF7">
        <w:rPr>
          <w:rFonts w:ascii="Book Antiqua" w:eastAsia="Book Antiqua" w:hAnsi="Book Antiqua" w:cs="Book Antiqua"/>
          <w:color w:val="000000"/>
        </w:rPr>
        <w:t>Zlobec</w:t>
      </w:r>
      <w:proofErr w:type="spellEnd"/>
      <w:r w:rsidRPr="007B5EF7">
        <w:rPr>
          <w:rFonts w:ascii="Book Antiqua" w:eastAsia="Book Antiqua" w:hAnsi="Book Antiqua" w:cs="Book Antiqua"/>
          <w:color w:val="000000"/>
        </w:rPr>
        <w:t xml:space="preserve"> I, </w:t>
      </w:r>
      <w:proofErr w:type="spellStart"/>
      <w:r w:rsidRPr="007B5EF7">
        <w:rPr>
          <w:rFonts w:ascii="Book Antiqua" w:eastAsia="Book Antiqua" w:hAnsi="Book Antiqua" w:cs="Book Antiqua"/>
          <w:color w:val="000000"/>
        </w:rPr>
        <w:t>Westendorf</w:t>
      </w:r>
      <w:proofErr w:type="spellEnd"/>
      <w:r w:rsidRPr="007B5EF7">
        <w:rPr>
          <w:rFonts w:ascii="Book Antiqua" w:eastAsia="Book Antiqua" w:hAnsi="Book Antiqua" w:cs="Book Antiqua"/>
          <w:color w:val="000000"/>
        </w:rPr>
        <w:t xml:space="preserve"> AM, Krebs P. The IL-33/ST2 pathway shapes the regulatory T cell phenotype to promote intestinal cancer. </w:t>
      </w:r>
      <w:r w:rsidRPr="007B5EF7">
        <w:rPr>
          <w:rFonts w:ascii="Book Antiqua" w:eastAsia="Book Antiqua" w:hAnsi="Book Antiqua" w:cs="Book Antiqua"/>
          <w:i/>
          <w:iCs/>
          <w:color w:val="000000"/>
        </w:rPr>
        <w:t>Mucosal Immunol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12</w:t>
      </w:r>
      <w:r w:rsidRPr="007B5EF7">
        <w:rPr>
          <w:rFonts w:ascii="Book Antiqua" w:eastAsia="Book Antiqua" w:hAnsi="Book Antiqua" w:cs="Book Antiqua"/>
          <w:color w:val="000000"/>
        </w:rPr>
        <w:t>: 990-1003 [PMID: 31165767 DOI: 10.1038/s41385-019-0176-y]</w:t>
      </w:r>
    </w:p>
    <w:p w14:paraId="7C38AD0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152 </w:t>
      </w:r>
      <w:r w:rsidRPr="007B5EF7">
        <w:rPr>
          <w:rFonts w:ascii="Book Antiqua" w:eastAsia="Book Antiqua" w:hAnsi="Book Antiqua" w:cs="Book Antiqua"/>
          <w:b/>
          <w:bCs/>
          <w:color w:val="000000"/>
        </w:rPr>
        <w:t>De la Fuente López M</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Landskron</w:t>
      </w:r>
      <w:proofErr w:type="spellEnd"/>
      <w:r w:rsidRPr="007B5EF7">
        <w:rPr>
          <w:rFonts w:ascii="Book Antiqua" w:eastAsia="Book Antiqua" w:hAnsi="Book Antiqua" w:cs="Book Antiqua"/>
          <w:color w:val="000000"/>
        </w:rPr>
        <w:t xml:space="preserve"> G, Parada D, Dubois-Camacho K, Simian D, Martinez M, Romero D, </w:t>
      </w:r>
      <w:proofErr w:type="spellStart"/>
      <w:r w:rsidRPr="007B5EF7">
        <w:rPr>
          <w:rFonts w:ascii="Book Antiqua" w:eastAsia="Book Antiqua" w:hAnsi="Book Antiqua" w:cs="Book Antiqua"/>
          <w:color w:val="000000"/>
        </w:rPr>
        <w:t>Roa</w:t>
      </w:r>
      <w:proofErr w:type="spellEnd"/>
      <w:r w:rsidRPr="007B5EF7">
        <w:rPr>
          <w:rFonts w:ascii="Book Antiqua" w:eastAsia="Book Antiqua" w:hAnsi="Book Antiqua" w:cs="Book Antiqua"/>
          <w:color w:val="000000"/>
        </w:rPr>
        <w:t xml:space="preserve"> JC, </w:t>
      </w:r>
      <w:proofErr w:type="spellStart"/>
      <w:r w:rsidRPr="007B5EF7">
        <w:rPr>
          <w:rFonts w:ascii="Book Antiqua" w:eastAsia="Book Antiqua" w:hAnsi="Book Antiqua" w:cs="Book Antiqua"/>
          <w:color w:val="000000"/>
        </w:rPr>
        <w:t>Chahuán</w:t>
      </w:r>
      <w:proofErr w:type="spellEnd"/>
      <w:r w:rsidRPr="007B5EF7">
        <w:rPr>
          <w:rFonts w:ascii="Book Antiqua" w:eastAsia="Book Antiqua" w:hAnsi="Book Antiqua" w:cs="Book Antiqua"/>
          <w:color w:val="000000"/>
        </w:rPr>
        <w:t xml:space="preserve"> I, Gutiérrez R, Lopez-K F, Alvarez K, </w:t>
      </w:r>
      <w:proofErr w:type="spellStart"/>
      <w:r w:rsidRPr="007B5EF7">
        <w:rPr>
          <w:rFonts w:ascii="Book Antiqua" w:eastAsia="Book Antiqua" w:hAnsi="Book Antiqua" w:cs="Book Antiqua"/>
          <w:color w:val="000000"/>
        </w:rPr>
        <w:t>Kronberg</w:t>
      </w:r>
      <w:proofErr w:type="spellEnd"/>
      <w:r w:rsidRPr="007B5EF7">
        <w:rPr>
          <w:rFonts w:ascii="Book Antiqua" w:eastAsia="Book Antiqua" w:hAnsi="Book Antiqua" w:cs="Book Antiqua"/>
          <w:color w:val="000000"/>
        </w:rPr>
        <w:t xml:space="preserve"> U, López S, Sanguinetti A, Moreno N, </w:t>
      </w:r>
      <w:proofErr w:type="spellStart"/>
      <w:r w:rsidRPr="007B5EF7">
        <w:rPr>
          <w:rFonts w:ascii="Book Antiqua" w:eastAsia="Book Antiqua" w:hAnsi="Book Antiqua" w:cs="Book Antiqua"/>
          <w:color w:val="000000"/>
        </w:rPr>
        <w:t>Abedrapo</w:t>
      </w:r>
      <w:proofErr w:type="spellEnd"/>
      <w:r w:rsidRPr="007B5EF7">
        <w:rPr>
          <w:rFonts w:ascii="Book Antiqua" w:eastAsia="Book Antiqua" w:hAnsi="Book Antiqua" w:cs="Book Antiqua"/>
          <w:color w:val="000000"/>
        </w:rPr>
        <w:t xml:space="preserve"> M, González MJ, </w:t>
      </w:r>
      <w:proofErr w:type="spellStart"/>
      <w:r w:rsidRPr="007B5EF7">
        <w:rPr>
          <w:rFonts w:ascii="Book Antiqua" w:eastAsia="Book Antiqua" w:hAnsi="Book Antiqua" w:cs="Book Antiqua"/>
          <w:color w:val="000000"/>
        </w:rPr>
        <w:t>Quera</w:t>
      </w:r>
      <w:proofErr w:type="spellEnd"/>
      <w:r w:rsidRPr="007B5EF7">
        <w:rPr>
          <w:rFonts w:ascii="Book Antiqua" w:eastAsia="Book Antiqua" w:hAnsi="Book Antiqua" w:cs="Book Antiqua"/>
          <w:color w:val="000000"/>
        </w:rPr>
        <w:t xml:space="preserve"> R, </w:t>
      </w:r>
      <w:proofErr w:type="spellStart"/>
      <w:r w:rsidRPr="007B5EF7">
        <w:rPr>
          <w:rFonts w:ascii="Book Antiqua" w:eastAsia="Book Antiqua" w:hAnsi="Book Antiqua" w:cs="Book Antiqua"/>
          <w:color w:val="000000"/>
        </w:rPr>
        <w:t>Hermoso</w:t>
      </w:r>
      <w:proofErr w:type="spellEnd"/>
      <w:r w:rsidRPr="007B5EF7">
        <w:rPr>
          <w:rFonts w:ascii="Book Antiqua" w:eastAsia="Book Antiqua" w:hAnsi="Book Antiqua" w:cs="Book Antiqua"/>
          <w:color w:val="000000"/>
        </w:rPr>
        <w:t xml:space="preserve">-R MA. The relationship between chemokines CCL2, CCL3, and CCL4 with the tumor microenvironment and tumor-associated macrophage markers in colorectal cancer. </w:t>
      </w:r>
      <w:proofErr w:type="spellStart"/>
      <w:r w:rsidRPr="007B5EF7">
        <w:rPr>
          <w:rFonts w:ascii="Book Antiqua" w:eastAsia="Book Antiqua" w:hAnsi="Book Antiqua" w:cs="Book Antiqua"/>
          <w:i/>
          <w:iCs/>
          <w:color w:val="000000"/>
        </w:rPr>
        <w:t>Tumour</w:t>
      </w:r>
      <w:proofErr w:type="spellEnd"/>
      <w:r w:rsidRPr="007B5EF7">
        <w:rPr>
          <w:rFonts w:ascii="Book Antiqua" w:eastAsia="Book Antiqua" w:hAnsi="Book Antiqua" w:cs="Book Antiqua"/>
          <w:i/>
          <w:iCs/>
          <w:color w:val="000000"/>
        </w:rPr>
        <w:t xml:space="preserve"> Biol</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40</w:t>
      </w:r>
      <w:r w:rsidRPr="007B5EF7">
        <w:rPr>
          <w:rFonts w:ascii="Book Antiqua" w:eastAsia="Book Antiqua" w:hAnsi="Book Antiqua" w:cs="Book Antiqua"/>
          <w:color w:val="000000"/>
        </w:rPr>
        <w:t>: 1010428318810059 [PMID: 30419802 DOI: 10.1177/1010428318810059]</w:t>
      </w:r>
    </w:p>
    <w:p w14:paraId="2552B55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153 </w:t>
      </w:r>
      <w:proofErr w:type="spellStart"/>
      <w:r w:rsidRPr="007B5EF7">
        <w:rPr>
          <w:rFonts w:ascii="Book Antiqua" w:eastAsia="Book Antiqua" w:hAnsi="Book Antiqua" w:cs="Book Antiqua"/>
          <w:b/>
          <w:bCs/>
          <w:color w:val="000000"/>
        </w:rPr>
        <w:t>Halama</w:t>
      </w:r>
      <w:proofErr w:type="spellEnd"/>
      <w:r w:rsidRPr="007B5EF7">
        <w:rPr>
          <w:rFonts w:ascii="Book Antiqua" w:eastAsia="Book Antiqua" w:hAnsi="Book Antiqua" w:cs="Book Antiqua"/>
          <w:b/>
          <w:bCs/>
          <w:color w:val="000000"/>
        </w:rPr>
        <w:t xml:space="preserve"> N</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Zoernig</w:t>
      </w:r>
      <w:proofErr w:type="spellEnd"/>
      <w:r w:rsidRPr="007B5EF7">
        <w:rPr>
          <w:rFonts w:ascii="Book Antiqua" w:eastAsia="Book Antiqua" w:hAnsi="Book Antiqua" w:cs="Book Antiqua"/>
          <w:color w:val="000000"/>
        </w:rPr>
        <w:t xml:space="preserve"> I, </w:t>
      </w:r>
      <w:proofErr w:type="spellStart"/>
      <w:r w:rsidRPr="007B5EF7">
        <w:rPr>
          <w:rFonts w:ascii="Book Antiqua" w:eastAsia="Book Antiqua" w:hAnsi="Book Antiqua" w:cs="Book Antiqua"/>
          <w:color w:val="000000"/>
        </w:rPr>
        <w:t>Berthel</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Kahlert</w:t>
      </w:r>
      <w:proofErr w:type="spellEnd"/>
      <w:r w:rsidRPr="007B5EF7">
        <w:rPr>
          <w:rFonts w:ascii="Book Antiqua" w:eastAsia="Book Antiqua" w:hAnsi="Book Antiqua" w:cs="Book Antiqua"/>
          <w:color w:val="000000"/>
        </w:rPr>
        <w:t xml:space="preserve"> C, </w:t>
      </w:r>
      <w:proofErr w:type="spellStart"/>
      <w:r w:rsidRPr="007B5EF7">
        <w:rPr>
          <w:rFonts w:ascii="Book Antiqua" w:eastAsia="Book Antiqua" w:hAnsi="Book Antiqua" w:cs="Book Antiqua"/>
          <w:color w:val="000000"/>
        </w:rPr>
        <w:t>Klupp</w:t>
      </w:r>
      <w:proofErr w:type="spellEnd"/>
      <w:r w:rsidRPr="007B5EF7">
        <w:rPr>
          <w:rFonts w:ascii="Book Antiqua" w:eastAsia="Book Antiqua" w:hAnsi="Book Antiqua" w:cs="Book Antiqua"/>
          <w:color w:val="000000"/>
        </w:rPr>
        <w:t xml:space="preserve"> F, Suarez-Carmona M, </w:t>
      </w:r>
      <w:proofErr w:type="spellStart"/>
      <w:r w:rsidRPr="007B5EF7">
        <w:rPr>
          <w:rFonts w:ascii="Book Antiqua" w:eastAsia="Book Antiqua" w:hAnsi="Book Antiqua" w:cs="Book Antiqua"/>
          <w:color w:val="000000"/>
        </w:rPr>
        <w:t>Suetterlin</w:t>
      </w:r>
      <w:proofErr w:type="spellEnd"/>
      <w:r w:rsidRPr="007B5EF7">
        <w:rPr>
          <w:rFonts w:ascii="Book Antiqua" w:eastAsia="Book Antiqua" w:hAnsi="Book Antiqua" w:cs="Book Antiqua"/>
          <w:color w:val="000000"/>
        </w:rPr>
        <w:t xml:space="preserve"> T, Brand K, Krauss J, </w:t>
      </w:r>
      <w:proofErr w:type="spellStart"/>
      <w:r w:rsidRPr="007B5EF7">
        <w:rPr>
          <w:rFonts w:ascii="Book Antiqua" w:eastAsia="Book Antiqua" w:hAnsi="Book Antiqua" w:cs="Book Antiqua"/>
          <w:color w:val="000000"/>
        </w:rPr>
        <w:t>Lasitschka</w:t>
      </w:r>
      <w:proofErr w:type="spellEnd"/>
      <w:r w:rsidRPr="007B5EF7">
        <w:rPr>
          <w:rFonts w:ascii="Book Antiqua" w:eastAsia="Book Antiqua" w:hAnsi="Book Antiqua" w:cs="Book Antiqua"/>
          <w:color w:val="000000"/>
        </w:rPr>
        <w:t xml:space="preserve"> F, </w:t>
      </w:r>
      <w:proofErr w:type="spellStart"/>
      <w:r w:rsidRPr="007B5EF7">
        <w:rPr>
          <w:rFonts w:ascii="Book Antiqua" w:eastAsia="Book Antiqua" w:hAnsi="Book Antiqua" w:cs="Book Antiqua"/>
          <w:color w:val="000000"/>
        </w:rPr>
        <w:t>Lerchl</w:t>
      </w:r>
      <w:proofErr w:type="spellEnd"/>
      <w:r w:rsidRPr="007B5EF7">
        <w:rPr>
          <w:rFonts w:ascii="Book Antiqua" w:eastAsia="Book Antiqua" w:hAnsi="Book Antiqua" w:cs="Book Antiqua"/>
          <w:color w:val="000000"/>
        </w:rPr>
        <w:t xml:space="preserve"> T, </w:t>
      </w:r>
      <w:proofErr w:type="spellStart"/>
      <w:r w:rsidRPr="007B5EF7">
        <w:rPr>
          <w:rFonts w:ascii="Book Antiqua" w:eastAsia="Book Antiqua" w:hAnsi="Book Antiqua" w:cs="Book Antiqua"/>
          <w:color w:val="000000"/>
        </w:rPr>
        <w:t>Luckner</w:t>
      </w:r>
      <w:proofErr w:type="spellEnd"/>
      <w:r w:rsidRPr="007B5EF7">
        <w:rPr>
          <w:rFonts w:ascii="Book Antiqua" w:eastAsia="Book Antiqua" w:hAnsi="Book Antiqua" w:cs="Book Antiqua"/>
          <w:color w:val="000000"/>
        </w:rPr>
        <w:t xml:space="preserve">-Minden C, Ulrich A, Koch M, Weitz J, Schneider M, Buechler MW, </w:t>
      </w:r>
      <w:proofErr w:type="spellStart"/>
      <w:r w:rsidRPr="007B5EF7">
        <w:rPr>
          <w:rFonts w:ascii="Book Antiqua" w:eastAsia="Book Antiqua" w:hAnsi="Book Antiqua" w:cs="Book Antiqua"/>
          <w:color w:val="000000"/>
        </w:rPr>
        <w:t>Zitvogel</w:t>
      </w:r>
      <w:proofErr w:type="spellEnd"/>
      <w:r w:rsidRPr="007B5EF7">
        <w:rPr>
          <w:rFonts w:ascii="Book Antiqua" w:eastAsia="Book Antiqua" w:hAnsi="Book Antiqua" w:cs="Book Antiqua"/>
          <w:color w:val="000000"/>
        </w:rPr>
        <w:t xml:space="preserve"> L, Herrmann T, Benner A, Kunz C, </w:t>
      </w:r>
      <w:proofErr w:type="spellStart"/>
      <w:r w:rsidRPr="007B5EF7">
        <w:rPr>
          <w:rFonts w:ascii="Book Antiqua" w:eastAsia="Book Antiqua" w:hAnsi="Book Antiqua" w:cs="Book Antiqua"/>
          <w:color w:val="000000"/>
        </w:rPr>
        <w:t>Luecke</w:t>
      </w:r>
      <w:proofErr w:type="spellEnd"/>
      <w:r w:rsidRPr="007B5EF7">
        <w:rPr>
          <w:rFonts w:ascii="Book Antiqua" w:eastAsia="Book Antiqua" w:hAnsi="Book Antiqua" w:cs="Book Antiqua"/>
          <w:color w:val="000000"/>
        </w:rPr>
        <w:t xml:space="preserve"> S, </w:t>
      </w:r>
      <w:proofErr w:type="spellStart"/>
      <w:r w:rsidRPr="007B5EF7">
        <w:rPr>
          <w:rFonts w:ascii="Book Antiqua" w:eastAsia="Book Antiqua" w:hAnsi="Book Antiqua" w:cs="Book Antiqua"/>
          <w:color w:val="000000"/>
        </w:rPr>
        <w:t>Springfeld</w:t>
      </w:r>
      <w:proofErr w:type="spellEnd"/>
      <w:r w:rsidRPr="007B5EF7">
        <w:rPr>
          <w:rFonts w:ascii="Book Antiqua" w:eastAsia="Book Antiqua" w:hAnsi="Book Antiqua" w:cs="Book Antiqua"/>
          <w:color w:val="000000"/>
        </w:rPr>
        <w:t xml:space="preserve"> C, </w:t>
      </w:r>
      <w:proofErr w:type="spellStart"/>
      <w:r w:rsidRPr="007B5EF7">
        <w:rPr>
          <w:rFonts w:ascii="Book Antiqua" w:eastAsia="Book Antiqua" w:hAnsi="Book Antiqua" w:cs="Book Antiqua"/>
          <w:color w:val="000000"/>
        </w:rPr>
        <w:t>Grabe</w:t>
      </w:r>
      <w:proofErr w:type="spellEnd"/>
      <w:r w:rsidRPr="007B5EF7">
        <w:rPr>
          <w:rFonts w:ascii="Book Antiqua" w:eastAsia="Book Antiqua" w:hAnsi="Book Antiqua" w:cs="Book Antiqua"/>
          <w:color w:val="000000"/>
        </w:rPr>
        <w:t xml:space="preserve"> N, Falk CS, Jaeger D. Tumoral Immune Cell Exploitation in Colorectal Cancer Metastases Can Be Targeted Effectively by Anti-CCR5 Therapy in Cancer Patients. </w:t>
      </w:r>
      <w:r w:rsidRPr="007B5EF7">
        <w:rPr>
          <w:rFonts w:ascii="Book Antiqua" w:eastAsia="Book Antiqua" w:hAnsi="Book Antiqua" w:cs="Book Antiqua"/>
          <w:i/>
          <w:iCs/>
          <w:color w:val="000000"/>
        </w:rPr>
        <w:t>Cancer Cell</w:t>
      </w:r>
      <w:r w:rsidRPr="007B5EF7">
        <w:rPr>
          <w:rFonts w:ascii="Book Antiqua" w:eastAsia="Book Antiqua" w:hAnsi="Book Antiqua" w:cs="Book Antiqua"/>
          <w:color w:val="000000"/>
        </w:rPr>
        <w:t xml:space="preserve"> 2016; </w:t>
      </w:r>
      <w:r w:rsidRPr="007B5EF7">
        <w:rPr>
          <w:rFonts w:ascii="Book Antiqua" w:eastAsia="Book Antiqua" w:hAnsi="Book Antiqua" w:cs="Book Antiqua"/>
          <w:b/>
          <w:bCs/>
          <w:color w:val="000000"/>
        </w:rPr>
        <w:t>29</w:t>
      </w:r>
      <w:r w:rsidRPr="007B5EF7">
        <w:rPr>
          <w:rFonts w:ascii="Book Antiqua" w:eastAsia="Book Antiqua" w:hAnsi="Book Antiqua" w:cs="Book Antiqua"/>
          <w:color w:val="000000"/>
        </w:rPr>
        <w:t>: 587-601 [PMID: 27070705 DOI: 10.1016/j.ccell.2016.03.005]</w:t>
      </w:r>
    </w:p>
    <w:p w14:paraId="7103B5A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lastRenderedPageBreak/>
        <w:t xml:space="preserve">154 </w:t>
      </w:r>
      <w:r w:rsidRPr="007B5EF7">
        <w:rPr>
          <w:rFonts w:ascii="Book Antiqua" w:eastAsia="Book Antiqua" w:hAnsi="Book Antiqua" w:cs="Book Antiqua"/>
          <w:b/>
          <w:bCs/>
          <w:color w:val="000000"/>
        </w:rPr>
        <w:t>Noh GT</w:t>
      </w:r>
      <w:r w:rsidRPr="007B5EF7">
        <w:rPr>
          <w:rFonts w:ascii="Book Antiqua" w:eastAsia="Book Antiqua" w:hAnsi="Book Antiqua" w:cs="Book Antiqua"/>
          <w:color w:val="000000"/>
        </w:rPr>
        <w:t xml:space="preserve">, Kwon J, Kim J, Park M, Choi DW, Cho KA, Woo SY, Oh BY, Lee KY, Lee RA. Verification of the role of </w:t>
      </w:r>
      <w:proofErr w:type="spellStart"/>
      <w:r w:rsidRPr="007B5EF7">
        <w:rPr>
          <w:rFonts w:ascii="Book Antiqua" w:eastAsia="Book Antiqua" w:hAnsi="Book Antiqua" w:cs="Book Antiqua"/>
          <w:color w:val="000000"/>
        </w:rPr>
        <w:t>exosomal</w:t>
      </w:r>
      <w:proofErr w:type="spellEnd"/>
      <w:r w:rsidRPr="007B5EF7">
        <w:rPr>
          <w:rFonts w:ascii="Book Antiqua" w:eastAsia="Book Antiqua" w:hAnsi="Book Antiqua" w:cs="Book Antiqua"/>
          <w:color w:val="000000"/>
        </w:rPr>
        <w:t xml:space="preserve"> microRNA in colorectal tumorigenesis using human colorectal cancer cell lines. </w:t>
      </w:r>
      <w:proofErr w:type="spellStart"/>
      <w:r w:rsidRPr="007B5EF7">
        <w:rPr>
          <w:rFonts w:ascii="Book Antiqua" w:eastAsia="Book Antiqua" w:hAnsi="Book Antiqua" w:cs="Book Antiqua"/>
          <w:i/>
          <w:iCs/>
          <w:color w:val="000000"/>
        </w:rPr>
        <w:t>PLoS</w:t>
      </w:r>
      <w:proofErr w:type="spellEnd"/>
      <w:r w:rsidRPr="007B5EF7">
        <w:rPr>
          <w:rFonts w:ascii="Book Antiqua" w:eastAsia="Book Antiqua" w:hAnsi="Book Antiqua" w:cs="Book Antiqua"/>
          <w:i/>
          <w:iCs/>
          <w:color w:val="000000"/>
        </w:rPr>
        <w:t xml:space="preserve"> One</w:t>
      </w:r>
      <w:r w:rsidRPr="007B5EF7">
        <w:rPr>
          <w:rFonts w:ascii="Book Antiqua" w:eastAsia="Book Antiqua" w:hAnsi="Book Antiqua" w:cs="Book Antiqua"/>
          <w:color w:val="000000"/>
        </w:rPr>
        <w:t xml:space="preserve"> 2020; </w:t>
      </w:r>
      <w:r w:rsidRPr="007B5EF7">
        <w:rPr>
          <w:rFonts w:ascii="Book Antiqua" w:eastAsia="Book Antiqua" w:hAnsi="Book Antiqua" w:cs="Book Antiqua"/>
          <w:b/>
          <w:bCs/>
          <w:color w:val="000000"/>
        </w:rPr>
        <w:t>15</w:t>
      </w:r>
      <w:r w:rsidRPr="007B5EF7">
        <w:rPr>
          <w:rFonts w:ascii="Book Antiqua" w:eastAsia="Book Antiqua" w:hAnsi="Book Antiqua" w:cs="Book Antiqua"/>
          <w:color w:val="000000"/>
        </w:rPr>
        <w:t>: e0242057 [PMID: 33175885 DOI: 10.1371/journal.pone.0242057]</w:t>
      </w:r>
    </w:p>
    <w:p w14:paraId="365D9D5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155 </w:t>
      </w:r>
      <w:r w:rsidRPr="007B5EF7">
        <w:rPr>
          <w:rFonts w:ascii="Book Antiqua" w:eastAsia="Book Antiqua" w:hAnsi="Book Antiqua" w:cs="Book Antiqua"/>
          <w:b/>
          <w:bCs/>
          <w:color w:val="000000"/>
        </w:rPr>
        <w:t>Ma J</w:t>
      </w:r>
      <w:r w:rsidRPr="007B5EF7">
        <w:rPr>
          <w:rFonts w:ascii="Book Antiqua" w:eastAsia="Book Antiqua" w:hAnsi="Book Antiqua" w:cs="Book Antiqua"/>
          <w:color w:val="000000"/>
        </w:rPr>
        <w:t xml:space="preserve">, Sun X, Wang Y, Chen B, Qian L, Wang Y. Fibroblast-derived CXCL12 regulates PTEN expression and is associated with the proliferation and invasion of colon cancer cells </w:t>
      </w:r>
      <w:r w:rsidRPr="007B5EF7">
        <w:rPr>
          <w:rFonts w:ascii="Book Antiqua" w:eastAsia="Book Antiqua" w:hAnsi="Book Antiqua" w:cs="Book Antiqua"/>
          <w:i/>
          <w:iCs/>
          <w:color w:val="000000"/>
        </w:rPr>
        <w:t>via</w:t>
      </w:r>
      <w:r w:rsidRPr="007B5EF7">
        <w:rPr>
          <w:rFonts w:ascii="Book Antiqua" w:eastAsia="Book Antiqua" w:hAnsi="Book Antiqua" w:cs="Book Antiqua"/>
          <w:color w:val="000000"/>
        </w:rPr>
        <w:t xml:space="preserve"> PI3k/Akt signaling. </w:t>
      </w:r>
      <w:r w:rsidRPr="007B5EF7">
        <w:rPr>
          <w:rFonts w:ascii="Book Antiqua" w:eastAsia="Book Antiqua" w:hAnsi="Book Antiqua" w:cs="Book Antiqua"/>
          <w:i/>
          <w:iCs/>
          <w:color w:val="000000"/>
        </w:rPr>
        <w:t xml:space="preserve">Cell </w:t>
      </w:r>
      <w:proofErr w:type="spellStart"/>
      <w:r w:rsidRPr="007B5EF7">
        <w:rPr>
          <w:rFonts w:ascii="Book Antiqua" w:eastAsia="Book Antiqua" w:hAnsi="Book Antiqua" w:cs="Book Antiqua"/>
          <w:i/>
          <w:iCs/>
          <w:color w:val="000000"/>
        </w:rPr>
        <w:t>Commun</w:t>
      </w:r>
      <w:proofErr w:type="spellEnd"/>
      <w:r w:rsidRPr="007B5EF7">
        <w:rPr>
          <w:rFonts w:ascii="Book Antiqua" w:eastAsia="Book Antiqua" w:hAnsi="Book Antiqua" w:cs="Book Antiqua"/>
          <w:i/>
          <w:iCs/>
          <w:color w:val="000000"/>
        </w:rPr>
        <w:t xml:space="preserve"> Signal</w:t>
      </w:r>
      <w:r w:rsidRPr="007B5EF7">
        <w:rPr>
          <w:rFonts w:ascii="Book Antiqua" w:eastAsia="Book Antiqua" w:hAnsi="Book Antiqua" w:cs="Book Antiqua"/>
          <w:color w:val="000000"/>
        </w:rPr>
        <w:t xml:space="preserve"> 2019; </w:t>
      </w:r>
      <w:r w:rsidRPr="007B5EF7">
        <w:rPr>
          <w:rFonts w:ascii="Book Antiqua" w:eastAsia="Book Antiqua" w:hAnsi="Book Antiqua" w:cs="Book Antiqua"/>
          <w:b/>
          <w:bCs/>
          <w:color w:val="000000"/>
        </w:rPr>
        <w:t>17</w:t>
      </w:r>
      <w:r w:rsidRPr="007B5EF7">
        <w:rPr>
          <w:rFonts w:ascii="Book Antiqua" w:eastAsia="Book Antiqua" w:hAnsi="Book Antiqua" w:cs="Book Antiqua"/>
          <w:color w:val="000000"/>
        </w:rPr>
        <w:t>: 119 [PMID: 31500630 DOI: 10.1186/s12964-019-0432-5]</w:t>
      </w:r>
    </w:p>
    <w:p w14:paraId="4069F73C"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156 </w:t>
      </w:r>
      <w:r w:rsidRPr="007B5EF7">
        <w:rPr>
          <w:rFonts w:ascii="Book Antiqua" w:eastAsia="Book Antiqua" w:hAnsi="Book Antiqua" w:cs="Book Antiqua"/>
          <w:b/>
          <w:bCs/>
          <w:color w:val="000000"/>
        </w:rPr>
        <w:t>Calvo N</w:t>
      </w:r>
      <w:r w:rsidRPr="007B5EF7">
        <w:rPr>
          <w:rFonts w:ascii="Book Antiqua" w:eastAsia="Book Antiqua" w:hAnsi="Book Antiqua" w:cs="Book Antiqua"/>
          <w:color w:val="000000"/>
        </w:rPr>
        <w:t xml:space="preserve">, Martín MJ, de Boland AR, </w:t>
      </w:r>
      <w:proofErr w:type="spellStart"/>
      <w:r w:rsidRPr="007B5EF7">
        <w:rPr>
          <w:rFonts w:ascii="Book Antiqua" w:eastAsia="Book Antiqua" w:hAnsi="Book Antiqua" w:cs="Book Antiqua"/>
          <w:color w:val="000000"/>
        </w:rPr>
        <w:t>Gentili</w:t>
      </w:r>
      <w:proofErr w:type="spellEnd"/>
      <w:r w:rsidRPr="007B5EF7">
        <w:rPr>
          <w:rFonts w:ascii="Book Antiqua" w:eastAsia="Book Antiqua" w:hAnsi="Book Antiqua" w:cs="Book Antiqua"/>
          <w:color w:val="000000"/>
        </w:rPr>
        <w:t xml:space="preserve"> C. Involvement of ERK1/2, p38 MAPK, and PI3K/Akt signaling pathways in the regulation of cell cycle progression by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xml:space="preserve"> in colon adenocarcinoma cells. </w:t>
      </w:r>
      <w:proofErr w:type="spellStart"/>
      <w:r w:rsidRPr="007B5EF7">
        <w:rPr>
          <w:rFonts w:ascii="Book Antiqua" w:eastAsia="Book Antiqua" w:hAnsi="Book Antiqua" w:cs="Book Antiqua"/>
          <w:i/>
          <w:iCs/>
          <w:color w:val="000000"/>
        </w:rPr>
        <w:t>Biochem</w:t>
      </w:r>
      <w:proofErr w:type="spellEnd"/>
      <w:r w:rsidRPr="007B5EF7">
        <w:rPr>
          <w:rFonts w:ascii="Book Antiqua" w:eastAsia="Book Antiqua" w:hAnsi="Book Antiqua" w:cs="Book Antiqua"/>
          <w:i/>
          <w:iCs/>
          <w:color w:val="000000"/>
        </w:rPr>
        <w:t xml:space="preserve"> Cell Biol</w:t>
      </w:r>
      <w:r w:rsidRPr="007B5EF7">
        <w:rPr>
          <w:rFonts w:ascii="Book Antiqua" w:eastAsia="Book Antiqua" w:hAnsi="Book Antiqua" w:cs="Book Antiqua"/>
          <w:color w:val="000000"/>
        </w:rPr>
        <w:t xml:space="preserve"> 2014; </w:t>
      </w:r>
      <w:r w:rsidRPr="007B5EF7">
        <w:rPr>
          <w:rFonts w:ascii="Book Antiqua" w:eastAsia="Book Antiqua" w:hAnsi="Book Antiqua" w:cs="Book Antiqua"/>
          <w:b/>
          <w:bCs/>
          <w:color w:val="000000"/>
        </w:rPr>
        <w:t>92</w:t>
      </w:r>
      <w:r w:rsidRPr="007B5EF7">
        <w:rPr>
          <w:rFonts w:ascii="Book Antiqua" w:eastAsia="Book Antiqua" w:hAnsi="Book Antiqua" w:cs="Book Antiqua"/>
          <w:color w:val="000000"/>
        </w:rPr>
        <w:t>: 305-315 [PMID: 25051885 DOI: 10.1139/bcb-2013-0106]</w:t>
      </w:r>
    </w:p>
    <w:p w14:paraId="3C3E907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157 </w:t>
      </w:r>
      <w:r w:rsidRPr="007B5EF7">
        <w:rPr>
          <w:rFonts w:ascii="Book Antiqua" w:eastAsia="Book Antiqua" w:hAnsi="Book Antiqua" w:cs="Book Antiqua"/>
          <w:b/>
          <w:bCs/>
          <w:color w:val="000000"/>
        </w:rPr>
        <w:t>Calvo N</w:t>
      </w:r>
      <w:r w:rsidRPr="007B5EF7">
        <w:rPr>
          <w:rFonts w:ascii="Book Antiqua" w:eastAsia="Book Antiqua" w:hAnsi="Book Antiqua" w:cs="Book Antiqua"/>
          <w:color w:val="000000"/>
        </w:rPr>
        <w:t xml:space="preserve">, Carriere P, Martin MJ, </w:t>
      </w:r>
      <w:proofErr w:type="spellStart"/>
      <w:r w:rsidRPr="007B5EF7">
        <w:rPr>
          <w:rFonts w:ascii="Book Antiqua" w:eastAsia="Book Antiqua" w:hAnsi="Book Antiqua" w:cs="Book Antiqua"/>
          <w:color w:val="000000"/>
        </w:rPr>
        <w:t>Gentili</w:t>
      </w:r>
      <w:proofErr w:type="spellEnd"/>
      <w:r w:rsidRPr="007B5EF7">
        <w:rPr>
          <w:rFonts w:ascii="Book Antiqua" w:eastAsia="Book Antiqua" w:hAnsi="Book Antiqua" w:cs="Book Antiqua"/>
          <w:color w:val="000000"/>
        </w:rPr>
        <w:t xml:space="preserve"> C. RSK activation </w:t>
      </w:r>
      <w:r w:rsidRPr="007B5EF7">
        <w:rPr>
          <w:rFonts w:ascii="Book Antiqua" w:eastAsia="Book Antiqua" w:hAnsi="Book Antiqua" w:cs="Book Antiqua"/>
          <w:i/>
          <w:iCs/>
          <w:color w:val="000000"/>
        </w:rPr>
        <w:t>via</w:t>
      </w:r>
      <w:r w:rsidRPr="007B5EF7">
        <w:rPr>
          <w:rFonts w:ascii="Book Antiqua" w:eastAsia="Book Antiqua" w:hAnsi="Book Antiqua" w:cs="Book Antiqua"/>
          <w:color w:val="000000"/>
        </w:rPr>
        <w:t xml:space="preserve"> ERK modulates human colon cancer cells response to </w:t>
      </w:r>
      <w:proofErr w:type="spellStart"/>
      <w:r w:rsidRPr="007B5EF7">
        <w:rPr>
          <w:rFonts w:ascii="Book Antiqua" w:eastAsia="Book Antiqua" w:hAnsi="Book Antiqua" w:cs="Book Antiqua"/>
          <w:color w:val="000000"/>
        </w:rPr>
        <w:t>PTHrP</w:t>
      </w:r>
      <w:proofErr w:type="spellEnd"/>
      <w:r w:rsidRPr="007B5EF7">
        <w:rPr>
          <w:rFonts w:ascii="Book Antiqua" w:eastAsia="Book Antiqua" w:hAnsi="Book Antiqua" w:cs="Book Antiqua"/>
          <w:color w:val="000000"/>
        </w:rPr>
        <w:t xml:space="preserve">. </w:t>
      </w:r>
      <w:r w:rsidRPr="007B5EF7">
        <w:rPr>
          <w:rFonts w:ascii="Book Antiqua" w:eastAsia="Book Antiqua" w:hAnsi="Book Antiqua" w:cs="Book Antiqua"/>
          <w:i/>
          <w:iCs/>
          <w:color w:val="000000"/>
        </w:rPr>
        <w:t>J Mol Endocrinol</w:t>
      </w:r>
      <w:r w:rsidRPr="007B5EF7">
        <w:rPr>
          <w:rFonts w:ascii="Book Antiqua" w:eastAsia="Book Antiqua" w:hAnsi="Book Antiqua" w:cs="Book Antiqua"/>
          <w:color w:val="000000"/>
        </w:rPr>
        <w:t xml:space="preserve"> 2017; </w:t>
      </w:r>
      <w:r w:rsidRPr="007B5EF7">
        <w:rPr>
          <w:rFonts w:ascii="Book Antiqua" w:eastAsia="Book Antiqua" w:hAnsi="Book Antiqua" w:cs="Book Antiqua"/>
          <w:b/>
          <w:bCs/>
          <w:color w:val="000000"/>
        </w:rPr>
        <w:t>59</w:t>
      </w:r>
      <w:r w:rsidRPr="007B5EF7">
        <w:rPr>
          <w:rFonts w:ascii="Book Antiqua" w:eastAsia="Book Antiqua" w:hAnsi="Book Antiqua" w:cs="Book Antiqua"/>
          <w:color w:val="000000"/>
        </w:rPr>
        <w:t>: 13-27 [PMID: 28385776 DOI: 10.1530/JME-16-0216]</w:t>
      </w:r>
    </w:p>
    <w:p w14:paraId="4738ECA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158 </w:t>
      </w:r>
      <w:proofErr w:type="spellStart"/>
      <w:r w:rsidRPr="007B5EF7">
        <w:rPr>
          <w:rFonts w:ascii="Book Antiqua" w:eastAsia="Book Antiqua" w:hAnsi="Book Antiqua" w:cs="Book Antiqua"/>
          <w:b/>
          <w:bCs/>
          <w:color w:val="000000"/>
        </w:rPr>
        <w:t>Meurette</w:t>
      </w:r>
      <w:proofErr w:type="spellEnd"/>
      <w:r w:rsidRPr="007B5EF7">
        <w:rPr>
          <w:rFonts w:ascii="Book Antiqua" w:eastAsia="Book Antiqua" w:hAnsi="Book Antiqua" w:cs="Book Antiqua"/>
          <w:b/>
          <w:bCs/>
          <w:color w:val="000000"/>
        </w:rPr>
        <w:t xml:space="preserve"> O</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Mehlen</w:t>
      </w:r>
      <w:proofErr w:type="spellEnd"/>
      <w:r w:rsidRPr="007B5EF7">
        <w:rPr>
          <w:rFonts w:ascii="Book Antiqua" w:eastAsia="Book Antiqua" w:hAnsi="Book Antiqua" w:cs="Book Antiqua"/>
          <w:color w:val="000000"/>
        </w:rPr>
        <w:t xml:space="preserve"> P. Notch Signaling in the Tumor Microenvironment. </w:t>
      </w:r>
      <w:r w:rsidRPr="007B5EF7">
        <w:rPr>
          <w:rFonts w:ascii="Book Antiqua" w:eastAsia="Book Antiqua" w:hAnsi="Book Antiqua" w:cs="Book Antiqua"/>
          <w:i/>
          <w:iCs/>
          <w:color w:val="000000"/>
        </w:rPr>
        <w:t>Cancer Cell</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34</w:t>
      </w:r>
      <w:r w:rsidRPr="007B5EF7">
        <w:rPr>
          <w:rFonts w:ascii="Book Antiqua" w:eastAsia="Book Antiqua" w:hAnsi="Book Antiqua" w:cs="Book Antiqua"/>
          <w:color w:val="000000"/>
        </w:rPr>
        <w:t>: 536-548 [PMID: 30146333 DOI: 10.1016/j.ccell.2018.07.009]</w:t>
      </w:r>
    </w:p>
    <w:p w14:paraId="6DDB070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159 </w:t>
      </w:r>
      <w:r w:rsidRPr="007B5EF7">
        <w:rPr>
          <w:rFonts w:ascii="Book Antiqua" w:eastAsia="Book Antiqua" w:hAnsi="Book Antiqua" w:cs="Book Antiqua"/>
          <w:b/>
          <w:bCs/>
          <w:color w:val="000000"/>
        </w:rPr>
        <w:t>Al-Haidari A</w:t>
      </w:r>
      <w:r w:rsidRPr="007B5EF7">
        <w:rPr>
          <w:rFonts w:ascii="Book Antiqua" w:eastAsia="Book Antiqua" w:hAnsi="Book Antiqua" w:cs="Book Antiqua"/>
          <w:color w:val="000000"/>
        </w:rPr>
        <w:t xml:space="preserve">, </w:t>
      </w:r>
      <w:proofErr w:type="spellStart"/>
      <w:r w:rsidRPr="007B5EF7">
        <w:rPr>
          <w:rFonts w:ascii="Book Antiqua" w:eastAsia="Book Antiqua" w:hAnsi="Book Antiqua" w:cs="Book Antiqua"/>
          <w:color w:val="000000"/>
        </w:rPr>
        <w:t>Algaber</w:t>
      </w:r>
      <w:proofErr w:type="spellEnd"/>
      <w:r w:rsidRPr="007B5EF7">
        <w:rPr>
          <w:rFonts w:ascii="Book Antiqua" w:eastAsia="Book Antiqua" w:hAnsi="Book Antiqua" w:cs="Book Antiqua"/>
          <w:color w:val="000000"/>
        </w:rPr>
        <w:t xml:space="preserve"> A, </w:t>
      </w:r>
      <w:proofErr w:type="spellStart"/>
      <w:r w:rsidRPr="007B5EF7">
        <w:rPr>
          <w:rFonts w:ascii="Book Antiqua" w:eastAsia="Book Antiqua" w:hAnsi="Book Antiqua" w:cs="Book Antiqua"/>
          <w:color w:val="000000"/>
        </w:rPr>
        <w:t>Madhi</w:t>
      </w:r>
      <w:proofErr w:type="spellEnd"/>
      <w:r w:rsidRPr="007B5EF7">
        <w:rPr>
          <w:rFonts w:ascii="Book Antiqua" w:eastAsia="Book Antiqua" w:hAnsi="Book Antiqua" w:cs="Book Antiqua"/>
          <w:color w:val="000000"/>
        </w:rPr>
        <w:t xml:space="preserve"> R, </w:t>
      </w:r>
      <w:proofErr w:type="spellStart"/>
      <w:r w:rsidRPr="007B5EF7">
        <w:rPr>
          <w:rFonts w:ascii="Book Antiqua" w:eastAsia="Book Antiqua" w:hAnsi="Book Antiqua" w:cs="Book Antiqua"/>
          <w:color w:val="000000"/>
        </w:rPr>
        <w:t>Syk</w:t>
      </w:r>
      <w:proofErr w:type="spellEnd"/>
      <w:r w:rsidRPr="007B5EF7">
        <w:rPr>
          <w:rFonts w:ascii="Book Antiqua" w:eastAsia="Book Antiqua" w:hAnsi="Book Antiqua" w:cs="Book Antiqua"/>
          <w:color w:val="000000"/>
        </w:rPr>
        <w:t xml:space="preserve"> I, </w:t>
      </w:r>
      <w:proofErr w:type="spellStart"/>
      <w:r w:rsidRPr="007B5EF7">
        <w:rPr>
          <w:rFonts w:ascii="Book Antiqua" w:eastAsia="Book Antiqua" w:hAnsi="Book Antiqua" w:cs="Book Antiqua"/>
          <w:color w:val="000000"/>
        </w:rPr>
        <w:t>Thorlacius</w:t>
      </w:r>
      <w:proofErr w:type="spellEnd"/>
      <w:r w:rsidRPr="007B5EF7">
        <w:rPr>
          <w:rFonts w:ascii="Book Antiqua" w:eastAsia="Book Antiqua" w:hAnsi="Book Antiqua" w:cs="Book Antiqua"/>
          <w:color w:val="000000"/>
        </w:rPr>
        <w:t xml:space="preserve"> H. MiR-155-5p controls colon cancer cell migration </w:t>
      </w:r>
      <w:r w:rsidRPr="007B5EF7">
        <w:rPr>
          <w:rFonts w:ascii="Book Antiqua" w:eastAsia="Book Antiqua" w:hAnsi="Book Antiqua" w:cs="Book Antiqua"/>
          <w:i/>
          <w:iCs/>
          <w:color w:val="000000"/>
        </w:rPr>
        <w:t>via</w:t>
      </w:r>
      <w:r w:rsidRPr="007B5EF7">
        <w:rPr>
          <w:rFonts w:ascii="Book Antiqua" w:eastAsia="Book Antiqua" w:hAnsi="Book Antiqua" w:cs="Book Antiqua"/>
          <w:color w:val="000000"/>
        </w:rPr>
        <w:t xml:space="preserve"> post-transcriptional regulation of Human Antigen R (</w:t>
      </w:r>
      <w:proofErr w:type="spellStart"/>
      <w:r w:rsidRPr="007B5EF7">
        <w:rPr>
          <w:rFonts w:ascii="Book Antiqua" w:eastAsia="Book Antiqua" w:hAnsi="Book Antiqua" w:cs="Book Antiqua"/>
          <w:color w:val="000000"/>
        </w:rPr>
        <w:t>HuR</w:t>
      </w:r>
      <w:proofErr w:type="spellEnd"/>
      <w:r w:rsidRPr="007B5EF7">
        <w:rPr>
          <w:rFonts w:ascii="Book Antiqua" w:eastAsia="Book Antiqua" w:hAnsi="Book Antiqua" w:cs="Book Antiqua"/>
          <w:color w:val="000000"/>
        </w:rPr>
        <w:t xml:space="preserve">). </w:t>
      </w:r>
      <w:r w:rsidRPr="007B5EF7">
        <w:rPr>
          <w:rFonts w:ascii="Book Antiqua" w:eastAsia="Book Antiqua" w:hAnsi="Book Antiqua" w:cs="Book Antiqua"/>
          <w:i/>
          <w:iCs/>
          <w:color w:val="000000"/>
        </w:rPr>
        <w:t>Cancer Lett</w:t>
      </w:r>
      <w:r w:rsidRPr="007B5EF7">
        <w:rPr>
          <w:rFonts w:ascii="Book Antiqua" w:eastAsia="Book Antiqua" w:hAnsi="Book Antiqua" w:cs="Book Antiqua"/>
          <w:color w:val="000000"/>
        </w:rPr>
        <w:t xml:space="preserve"> 2018; </w:t>
      </w:r>
      <w:r w:rsidRPr="007B5EF7">
        <w:rPr>
          <w:rFonts w:ascii="Book Antiqua" w:eastAsia="Book Antiqua" w:hAnsi="Book Antiqua" w:cs="Book Antiqua"/>
          <w:b/>
          <w:bCs/>
          <w:color w:val="000000"/>
        </w:rPr>
        <w:t>421</w:t>
      </w:r>
      <w:r w:rsidRPr="007B5EF7">
        <w:rPr>
          <w:rFonts w:ascii="Book Antiqua" w:eastAsia="Book Antiqua" w:hAnsi="Book Antiqua" w:cs="Book Antiqua"/>
          <w:color w:val="000000"/>
        </w:rPr>
        <w:t>: 145-151 [PMID: 29471005 DOI: 10.1016/j.canlet.2018.02.026]</w:t>
      </w:r>
    </w:p>
    <w:p w14:paraId="06A95AE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 xml:space="preserve">160 </w:t>
      </w:r>
      <w:proofErr w:type="spellStart"/>
      <w:r w:rsidRPr="007B5EF7">
        <w:rPr>
          <w:rFonts w:ascii="Book Antiqua" w:eastAsia="Book Antiqua" w:hAnsi="Book Antiqua" w:cs="Book Antiqua"/>
          <w:b/>
          <w:bCs/>
          <w:color w:val="000000"/>
        </w:rPr>
        <w:t>Mussnich</w:t>
      </w:r>
      <w:proofErr w:type="spellEnd"/>
      <w:r w:rsidRPr="007B5EF7">
        <w:rPr>
          <w:rFonts w:ascii="Book Antiqua" w:eastAsia="Book Antiqua" w:hAnsi="Book Antiqua" w:cs="Book Antiqua"/>
          <w:b/>
          <w:bCs/>
          <w:color w:val="000000"/>
        </w:rPr>
        <w:t xml:space="preserve"> P</w:t>
      </w:r>
      <w:r w:rsidRPr="007B5EF7">
        <w:rPr>
          <w:rFonts w:ascii="Book Antiqua" w:eastAsia="Book Antiqua" w:hAnsi="Book Antiqua" w:cs="Book Antiqua"/>
          <w:color w:val="000000"/>
        </w:rPr>
        <w:t xml:space="preserve">, Rosa R, Bianco R, Fusco A, D'Angelo D. MiR-199a-5p and miR-375 affect colon cancer cell sensitivity to cetuximab by targeting PHLPP1. </w:t>
      </w:r>
      <w:r w:rsidRPr="007B5EF7">
        <w:rPr>
          <w:rFonts w:ascii="Book Antiqua" w:eastAsia="Book Antiqua" w:hAnsi="Book Antiqua" w:cs="Book Antiqua"/>
          <w:i/>
          <w:iCs/>
          <w:color w:val="000000"/>
        </w:rPr>
        <w:t xml:space="preserve">Expert </w:t>
      </w:r>
      <w:proofErr w:type="spellStart"/>
      <w:r w:rsidRPr="007B5EF7">
        <w:rPr>
          <w:rFonts w:ascii="Book Antiqua" w:eastAsia="Book Antiqua" w:hAnsi="Book Antiqua" w:cs="Book Antiqua"/>
          <w:i/>
          <w:iCs/>
          <w:color w:val="000000"/>
        </w:rPr>
        <w:t>Opin</w:t>
      </w:r>
      <w:proofErr w:type="spellEnd"/>
      <w:r w:rsidRPr="007B5EF7">
        <w:rPr>
          <w:rFonts w:ascii="Book Antiqua" w:eastAsia="Book Antiqua" w:hAnsi="Book Antiqua" w:cs="Book Antiqua"/>
          <w:i/>
          <w:iCs/>
          <w:color w:val="000000"/>
        </w:rPr>
        <w:t xml:space="preserve"> </w:t>
      </w:r>
      <w:proofErr w:type="spellStart"/>
      <w:r w:rsidRPr="007B5EF7">
        <w:rPr>
          <w:rFonts w:ascii="Book Antiqua" w:eastAsia="Book Antiqua" w:hAnsi="Book Antiqua" w:cs="Book Antiqua"/>
          <w:i/>
          <w:iCs/>
          <w:color w:val="000000"/>
        </w:rPr>
        <w:t>Ther</w:t>
      </w:r>
      <w:proofErr w:type="spellEnd"/>
      <w:r w:rsidRPr="007B5EF7">
        <w:rPr>
          <w:rFonts w:ascii="Book Antiqua" w:eastAsia="Book Antiqua" w:hAnsi="Book Antiqua" w:cs="Book Antiqua"/>
          <w:i/>
          <w:iCs/>
          <w:color w:val="000000"/>
        </w:rPr>
        <w:t xml:space="preserve"> Targets</w:t>
      </w:r>
      <w:r w:rsidRPr="007B5EF7">
        <w:rPr>
          <w:rFonts w:ascii="Book Antiqua" w:eastAsia="Book Antiqua" w:hAnsi="Book Antiqua" w:cs="Book Antiqua"/>
          <w:color w:val="000000"/>
        </w:rPr>
        <w:t xml:space="preserve"> 2015; </w:t>
      </w:r>
      <w:r w:rsidRPr="007B5EF7">
        <w:rPr>
          <w:rFonts w:ascii="Book Antiqua" w:eastAsia="Book Antiqua" w:hAnsi="Book Antiqua" w:cs="Book Antiqua"/>
          <w:b/>
          <w:bCs/>
          <w:color w:val="000000"/>
        </w:rPr>
        <w:t>19</w:t>
      </w:r>
      <w:r w:rsidRPr="007B5EF7">
        <w:rPr>
          <w:rFonts w:ascii="Book Antiqua" w:eastAsia="Book Antiqua" w:hAnsi="Book Antiqua" w:cs="Book Antiqua"/>
          <w:color w:val="000000"/>
        </w:rPr>
        <w:t>: 1017-1026 [PMID: 26107137 DOI: 10.1517/14728222.2015.1057569]</w:t>
      </w:r>
    </w:p>
    <w:p w14:paraId="2A113526" w14:textId="77777777" w:rsidR="00A77B3E" w:rsidRPr="007B5EF7" w:rsidRDefault="00A77B3E" w:rsidP="00BC6B03">
      <w:pPr>
        <w:spacing w:line="360" w:lineRule="auto"/>
        <w:jc w:val="both"/>
        <w:rPr>
          <w:rFonts w:ascii="Book Antiqua" w:hAnsi="Book Antiqua"/>
        </w:rPr>
        <w:sectPr w:rsidR="00A77B3E" w:rsidRPr="007B5EF7">
          <w:pgSz w:w="12240" w:h="15840"/>
          <w:pgMar w:top="1440" w:right="1440" w:bottom="1440" w:left="1440" w:header="720" w:footer="720" w:gutter="0"/>
          <w:cols w:space="720"/>
          <w:docGrid w:linePitch="360"/>
        </w:sectPr>
      </w:pPr>
    </w:p>
    <w:p w14:paraId="7130B57D"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lastRenderedPageBreak/>
        <w:t>Footnotes</w:t>
      </w:r>
    </w:p>
    <w:p w14:paraId="74AF6F92" w14:textId="5D834F31"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Conflict-of-interest statement: </w:t>
      </w:r>
      <w:r w:rsidR="00A249DF" w:rsidRPr="000B7E1E">
        <w:rPr>
          <w:rFonts w:ascii="Book Antiqua" w:hAnsi="Book Antiqua" w:cs="Book Antiqua" w:hint="eastAsia"/>
          <w:bCs/>
          <w:color w:val="000000"/>
        </w:rPr>
        <w:t>All the</w:t>
      </w:r>
      <w:r w:rsidR="00A249DF" w:rsidRPr="000B7E1E">
        <w:rPr>
          <w:rFonts w:ascii="Book Antiqua" w:hAnsi="Book Antiqua" w:cs="Book Antiqua" w:hint="eastAsia"/>
          <w:b/>
          <w:bCs/>
          <w:color w:val="000000"/>
        </w:rPr>
        <w:t xml:space="preserve"> </w:t>
      </w:r>
      <w:r w:rsidR="00A249DF" w:rsidRPr="000B7E1E">
        <w:rPr>
          <w:rFonts w:ascii="Book Antiqua" w:hAnsi="Book Antiqua" w:cs="Book Antiqua" w:hint="eastAsia"/>
          <w:color w:val="000000"/>
        </w:rPr>
        <w:t>a</w:t>
      </w:r>
      <w:r w:rsidR="00A249DF" w:rsidRPr="000B7E1E">
        <w:rPr>
          <w:rFonts w:ascii="Book Antiqua" w:eastAsia="Book Antiqua" w:hAnsi="Book Antiqua" w:cs="Book Antiqua"/>
          <w:color w:val="000000"/>
        </w:rPr>
        <w:t xml:space="preserve">uthors </w:t>
      </w:r>
      <w:r w:rsidR="00A249DF" w:rsidRPr="000B7E1E">
        <w:rPr>
          <w:rFonts w:ascii="Book Antiqua" w:hAnsi="Book Antiqua" w:cs="Book Antiqua" w:hint="eastAsia"/>
          <w:color w:val="000000"/>
        </w:rPr>
        <w:t>report</w:t>
      </w:r>
      <w:r w:rsidR="00A249DF" w:rsidRPr="000B7E1E">
        <w:rPr>
          <w:rFonts w:ascii="Book Antiqua" w:eastAsia="Book Antiqua" w:hAnsi="Book Antiqua" w:cs="Book Antiqua"/>
          <w:color w:val="000000"/>
        </w:rPr>
        <w:t xml:space="preserve"> no </w:t>
      </w:r>
      <w:r w:rsidR="00A249DF" w:rsidRPr="000B7E1E">
        <w:rPr>
          <w:rFonts w:ascii="Book Antiqua" w:hAnsi="Book Antiqua" w:cs="Book Antiqua" w:hint="eastAsia"/>
          <w:color w:val="000000"/>
        </w:rPr>
        <w:t xml:space="preserve">relevant </w:t>
      </w:r>
      <w:r w:rsidR="00A249DF" w:rsidRPr="000B7E1E">
        <w:rPr>
          <w:rFonts w:ascii="Book Antiqua" w:eastAsia="Book Antiqua" w:hAnsi="Book Antiqua" w:cs="Book Antiqua"/>
          <w:color w:val="000000"/>
        </w:rPr>
        <w:t>conflict</w:t>
      </w:r>
      <w:r w:rsidR="00A249DF" w:rsidRPr="000B7E1E">
        <w:rPr>
          <w:rFonts w:ascii="Book Antiqua" w:hAnsi="Book Antiqua" w:cs="Book Antiqua" w:hint="eastAsia"/>
          <w:color w:val="000000"/>
        </w:rPr>
        <w:t>s</w:t>
      </w:r>
      <w:r w:rsidR="00A249DF" w:rsidRPr="000B7E1E">
        <w:rPr>
          <w:rFonts w:ascii="Book Antiqua" w:eastAsia="Book Antiqua" w:hAnsi="Book Antiqua" w:cs="Book Antiqua"/>
          <w:color w:val="000000"/>
        </w:rPr>
        <w:t xml:space="preserve"> of interest for this article.</w:t>
      </w:r>
    </w:p>
    <w:p w14:paraId="09583B4A" w14:textId="77777777" w:rsidR="00A77B3E" w:rsidRPr="007B5EF7" w:rsidRDefault="00A77B3E" w:rsidP="00BC6B03">
      <w:pPr>
        <w:spacing w:line="360" w:lineRule="auto"/>
        <w:jc w:val="both"/>
        <w:rPr>
          <w:rFonts w:ascii="Book Antiqua" w:hAnsi="Book Antiqua"/>
        </w:rPr>
      </w:pPr>
    </w:p>
    <w:p w14:paraId="18E7341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Open-Access: </w:t>
      </w:r>
      <w:r w:rsidRPr="007B5EF7">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B5EF7">
        <w:rPr>
          <w:rFonts w:ascii="Book Antiqua" w:eastAsia="Book Antiqua" w:hAnsi="Book Antiqua" w:cs="Book Antiqua"/>
          <w:color w:val="000000"/>
        </w:rPr>
        <w:t>NonCommercial</w:t>
      </w:r>
      <w:proofErr w:type="spellEnd"/>
      <w:r w:rsidRPr="007B5EF7">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8C71925" w14:textId="77777777" w:rsidR="00A77B3E" w:rsidRPr="007B5EF7" w:rsidRDefault="00A77B3E" w:rsidP="00BC6B03">
      <w:pPr>
        <w:spacing w:line="360" w:lineRule="auto"/>
        <w:jc w:val="both"/>
        <w:rPr>
          <w:rFonts w:ascii="Book Antiqua" w:hAnsi="Book Antiqua"/>
        </w:rPr>
      </w:pPr>
    </w:p>
    <w:p w14:paraId="091C8DC4" w14:textId="77777777" w:rsidR="00A77B3E" w:rsidRPr="007B5EF7" w:rsidRDefault="00FD39FB" w:rsidP="00BC6B03">
      <w:pPr>
        <w:spacing w:line="360" w:lineRule="auto"/>
        <w:jc w:val="both"/>
        <w:rPr>
          <w:rFonts w:ascii="Book Antiqua" w:hAnsi="Book Antiqua" w:cs="Book Antiqua"/>
          <w:color w:val="000000"/>
          <w:lang w:eastAsia="zh-CN"/>
        </w:rPr>
      </w:pPr>
      <w:r w:rsidRPr="007B5EF7">
        <w:rPr>
          <w:rFonts w:ascii="Book Antiqua" w:eastAsia="Book Antiqua" w:hAnsi="Book Antiqua" w:cs="Book Antiqua"/>
          <w:b/>
          <w:color w:val="000000"/>
        </w:rPr>
        <w:t xml:space="preserve">Provenance and peer review: </w:t>
      </w:r>
      <w:r w:rsidRPr="007B5EF7">
        <w:rPr>
          <w:rFonts w:ascii="Book Antiqua" w:eastAsia="Book Antiqua" w:hAnsi="Book Antiqua" w:cs="Book Antiqua"/>
          <w:color w:val="000000"/>
        </w:rPr>
        <w:t>Invited article; Externally peer reviewed.</w:t>
      </w:r>
    </w:p>
    <w:p w14:paraId="27774C48" w14:textId="77777777" w:rsidR="00F47A87" w:rsidRPr="007B5EF7" w:rsidRDefault="00F47A87" w:rsidP="00BC6B03">
      <w:pPr>
        <w:spacing w:line="360" w:lineRule="auto"/>
        <w:jc w:val="both"/>
        <w:rPr>
          <w:rFonts w:ascii="Book Antiqua" w:hAnsi="Book Antiqua"/>
          <w:lang w:eastAsia="zh-CN"/>
        </w:rPr>
      </w:pPr>
    </w:p>
    <w:p w14:paraId="26B622D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 xml:space="preserve">Peer-review model: </w:t>
      </w:r>
      <w:r w:rsidRPr="007B5EF7">
        <w:rPr>
          <w:rFonts w:ascii="Book Antiqua" w:eastAsia="Book Antiqua" w:hAnsi="Book Antiqua" w:cs="Book Antiqua"/>
          <w:color w:val="000000"/>
        </w:rPr>
        <w:t>Single blind</w:t>
      </w:r>
    </w:p>
    <w:p w14:paraId="3463BD9E" w14:textId="77777777" w:rsidR="00A77B3E" w:rsidRPr="007B5EF7" w:rsidRDefault="00A77B3E" w:rsidP="00BC6B03">
      <w:pPr>
        <w:spacing w:line="360" w:lineRule="auto"/>
        <w:jc w:val="both"/>
        <w:rPr>
          <w:rFonts w:ascii="Book Antiqua" w:hAnsi="Book Antiqua"/>
        </w:rPr>
      </w:pPr>
    </w:p>
    <w:p w14:paraId="716E279E"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 xml:space="preserve">Peer-review started: </w:t>
      </w:r>
      <w:r w:rsidRPr="007B5EF7">
        <w:rPr>
          <w:rFonts w:ascii="Book Antiqua" w:eastAsia="Book Antiqua" w:hAnsi="Book Antiqua" w:cs="Book Antiqua"/>
          <w:color w:val="000000"/>
        </w:rPr>
        <w:t>December 21, 2021</w:t>
      </w:r>
    </w:p>
    <w:p w14:paraId="29F2D4B5"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 xml:space="preserve">First decision: </w:t>
      </w:r>
      <w:r w:rsidRPr="007B5EF7">
        <w:rPr>
          <w:rFonts w:ascii="Book Antiqua" w:eastAsia="Book Antiqua" w:hAnsi="Book Antiqua" w:cs="Book Antiqua"/>
          <w:color w:val="000000"/>
        </w:rPr>
        <w:t>March 10, 2022</w:t>
      </w:r>
    </w:p>
    <w:p w14:paraId="63D6E46A"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 xml:space="preserve">Article in press: </w:t>
      </w:r>
    </w:p>
    <w:p w14:paraId="4605AD58" w14:textId="77777777" w:rsidR="00A77B3E" w:rsidRPr="007B5EF7" w:rsidRDefault="00A77B3E" w:rsidP="00BC6B03">
      <w:pPr>
        <w:spacing w:line="360" w:lineRule="auto"/>
        <w:jc w:val="both"/>
        <w:rPr>
          <w:rFonts w:ascii="Book Antiqua" w:hAnsi="Book Antiqua"/>
        </w:rPr>
      </w:pPr>
    </w:p>
    <w:p w14:paraId="62D7E5F4"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 xml:space="preserve">Specialty type: </w:t>
      </w:r>
      <w:r w:rsidR="007D19B5" w:rsidRPr="007B5EF7">
        <w:rPr>
          <w:rFonts w:ascii="Book Antiqua" w:eastAsia="Microsoft YaHei" w:hAnsi="Book Antiqua" w:cs="SimSun"/>
        </w:rPr>
        <w:t>Gastroenterology and hepatology</w:t>
      </w:r>
    </w:p>
    <w:p w14:paraId="0F9DAB71"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 xml:space="preserve">Country/Territory of origin: </w:t>
      </w:r>
      <w:r w:rsidRPr="007B5EF7">
        <w:rPr>
          <w:rFonts w:ascii="Book Antiqua" w:eastAsia="Book Antiqua" w:hAnsi="Book Antiqua" w:cs="Book Antiqua"/>
          <w:color w:val="000000"/>
        </w:rPr>
        <w:t>Argentina</w:t>
      </w:r>
    </w:p>
    <w:p w14:paraId="2EC6D3CF"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color w:val="000000"/>
        </w:rPr>
        <w:t>Peer-review report’s scientific quality classification</w:t>
      </w:r>
    </w:p>
    <w:p w14:paraId="1CB88A29"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Grade A (Excellent): 0</w:t>
      </w:r>
    </w:p>
    <w:p w14:paraId="6E991830"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Grade B (Very good): B, B, B, B</w:t>
      </w:r>
    </w:p>
    <w:p w14:paraId="0241ECB7"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Grade C (Good): C</w:t>
      </w:r>
    </w:p>
    <w:p w14:paraId="3622E4F3"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Grade D (Fair): 0</w:t>
      </w:r>
    </w:p>
    <w:p w14:paraId="73B60828"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color w:val="000000"/>
        </w:rPr>
        <w:t>Grade E (Poor): 0</w:t>
      </w:r>
    </w:p>
    <w:p w14:paraId="2963DB1F" w14:textId="77777777" w:rsidR="00A77B3E" w:rsidRPr="007B5EF7" w:rsidRDefault="00A77B3E" w:rsidP="00BC6B03">
      <w:pPr>
        <w:spacing w:line="360" w:lineRule="auto"/>
        <w:jc w:val="both"/>
        <w:rPr>
          <w:rFonts w:ascii="Book Antiqua" w:hAnsi="Book Antiqua"/>
        </w:rPr>
      </w:pPr>
    </w:p>
    <w:p w14:paraId="76DA0003" w14:textId="09F9F4B7" w:rsidR="00A77B3E" w:rsidRPr="007B5EF7" w:rsidRDefault="00FD39FB" w:rsidP="00BC6B03">
      <w:pPr>
        <w:spacing w:line="360" w:lineRule="auto"/>
        <w:jc w:val="both"/>
        <w:rPr>
          <w:rFonts w:ascii="Book Antiqua" w:hAnsi="Book Antiqua" w:cs="Book Antiqua"/>
          <w:color w:val="000000"/>
          <w:lang w:eastAsia="zh-CN"/>
        </w:rPr>
      </w:pPr>
      <w:r w:rsidRPr="007B5EF7">
        <w:rPr>
          <w:rFonts w:ascii="Book Antiqua" w:eastAsia="Book Antiqua" w:hAnsi="Book Antiqua" w:cs="Book Antiqua"/>
          <w:b/>
          <w:color w:val="000000"/>
        </w:rPr>
        <w:t xml:space="preserve">P-Reviewer: </w:t>
      </w:r>
      <w:proofErr w:type="spellStart"/>
      <w:r w:rsidRPr="007B5EF7">
        <w:rPr>
          <w:rFonts w:ascii="Book Antiqua" w:eastAsia="Book Antiqua" w:hAnsi="Book Antiqua" w:cs="Book Antiqua"/>
          <w:color w:val="000000"/>
        </w:rPr>
        <w:t>Koustas</w:t>
      </w:r>
      <w:proofErr w:type="spellEnd"/>
      <w:r w:rsidRPr="007B5EF7">
        <w:rPr>
          <w:rFonts w:ascii="Book Antiqua" w:eastAsia="Book Antiqua" w:hAnsi="Book Antiqua" w:cs="Book Antiqua"/>
          <w:color w:val="000000"/>
        </w:rPr>
        <w:t xml:space="preserve"> E, Greece; Pan JS, China; Rahimi-</w:t>
      </w:r>
      <w:proofErr w:type="spellStart"/>
      <w:r w:rsidRPr="007B5EF7">
        <w:rPr>
          <w:rFonts w:ascii="Book Antiqua" w:eastAsia="Book Antiqua" w:hAnsi="Book Antiqua" w:cs="Book Antiqua"/>
          <w:color w:val="000000"/>
        </w:rPr>
        <w:t>Movaghar</w:t>
      </w:r>
      <w:proofErr w:type="spellEnd"/>
      <w:r w:rsidRPr="007B5EF7">
        <w:rPr>
          <w:rFonts w:ascii="Book Antiqua" w:eastAsia="Book Antiqua" w:hAnsi="Book Antiqua" w:cs="Book Antiqua"/>
          <w:color w:val="000000"/>
        </w:rPr>
        <w:t xml:space="preserve"> E, Iran; </w:t>
      </w:r>
      <w:proofErr w:type="spellStart"/>
      <w:r w:rsidRPr="007B5EF7">
        <w:rPr>
          <w:rFonts w:ascii="Book Antiqua" w:eastAsia="Book Antiqua" w:hAnsi="Book Antiqua" w:cs="Book Antiqua"/>
          <w:color w:val="000000"/>
        </w:rPr>
        <w:t>Scurtu</w:t>
      </w:r>
      <w:proofErr w:type="spellEnd"/>
      <w:r w:rsidRPr="007B5EF7">
        <w:rPr>
          <w:rFonts w:ascii="Book Antiqua" w:eastAsia="Book Antiqua" w:hAnsi="Book Antiqua" w:cs="Book Antiqua"/>
          <w:color w:val="000000"/>
        </w:rPr>
        <w:t xml:space="preserve"> RR, Romania; Ying HQ, China</w:t>
      </w:r>
      <w:r w:rsidRPr="007B5EF7">
        <w:rPr>
          <w:rFonts w:ascii="Book Antiqua" w:eastAsia="Book Antiqua" w:hAnsi="Book Antiqua" w:cs="Book Antiqua"/>
          <w:b/>
          <w:color w:val="000000"/>
        </w:rPr>
        <w:t xml:space="preserve"> S-Editor: </w:t>
      </w:r>
      <w:r w:rsidR="00100987" w:rsidRPr="007B5EF7">
        <w:rPr>
          <w:rFonts w:ascii="Book Antiqua" w:hAnsi="Book Antiqua" w:cs="Book Antiqua"/>
          <w:color w:val="000000"/>
          <w:lang w:eastAsia="zh-CN"/>
        </w:rPr>
        <w:t>Fan JR</w:t>
      </w:r>
      <w:r w:rsidRPr="007B5EF7">
        <w:rPr>
          <w:rFonts w:ascii="Book Antiqua" w:eastAsia="Book Antiqua" w:hAnsi="Book Antiqua" w:cs="Book Antiqua"/>
          <w:b/>
          <w:color w:val="000000"/>
        </w:rPr>
        <w:t xml:space="preserve"> L-Editor:</w:t>
      </w:r>
      <w:r w:rsidR="00520323" w:rsidRPr="007B5EF7">
        <w:rPr>
          <w:rFonts w:ascii="Book Antiqua" w:eastAsia="Book Antiqua" w:hAnsi="Book Antiqua" w:cs="Book Antiqua"/>
          <w:b/>
          <w:color w:val="000000"/>
        </w:rPr>
        <w:t xml:space="preserve"> </w:t>
      </w:r>
      <w:r w:rsidR="00D270CF" w:rsidRPr="007B5EF7">
        <w:rPr>
          <w:rFonts w:ascii="Book Antiqua" w:eastAsia="Book Antiqua" w:hAnsi="Book Antiqua" w:cs="Book Antiqua"/>
          <w:bCs/>
          <w:color w:val="000000"/>
        </w:rPr>
        <w:t xml:space="preserve">Filipodia </w:t>
      </w:r>
      <w:r w:rsidRPr="007B5EF7">
        <w:rPr>
          <w:rFonts w:ascii="Book Antiqua" w:eastAsia="Book Antiqua" w:hAnsi="Book Antiqua" w:cs="Book Antiqua"/>
          <w:b/>
          <w:color w:val="000000"/>
        </w:rPr>
        <w:t xml:space="preserve">P-Editor: </w:t>
      </w:r>
      <w:r w:rsidR="00100987" w:rsidRPr="007B5EF7">
        <w:rPr>
          <w:rFonts w:ascii="Book Antiqua" w:hAnsi="Book Antiqua" w:cs="Book Antiqua"/>
          <w:color w:val="000000"/>
          <w:lang w:eastAsia="zh-CN"/>
        </w:rPr>
        <w:t>Fan JR</w:t>
      </w:r>
    </w:p>
    <w:p w14:paraId="243F656F" w14:textId="77777777" w:rsidR="00100987" w:rsidRPr="007B5EF7" w:rsidRDefault="00100987" w:rsidP="00BC6B03">
      <w:pPr>
        <w:spacing w:line="360" w:lineRule="auto"/>
        <w:jc w:val="both"/>
        <w:rPr>
          <w:rFonts w:ascii="Book Antiqua" w:hAnsi="Book Antiqua"/>
        </w:rPr>
        <w:sectPr w:rsidR="00100987" w:rsidRPr="007B5EF7">
          <w:pgSz w:w="12240" w:h="15840"/>
          <w:pgMar w:top="1440" w:right="1440" w:bottom="1440" w:left="1440" w:header="720" w:footer="720" w:gutter="0"/>
          <w:cols w:space="720"/>
          <w:docGrid w:linePitch="360"/>
        </w:sectPr>
      </w:pPr>
    </w:p>
    <w:p w14:paraId="2F230DFF" w14:textId="77777777" w:rsidR="00A77B3E" w:rsidRPr="007B5EF7" w:rsidRDefault="00FD39FB" w:rsidP="00BC6B03">
      <w:pPr>
        <w:spacing w:line="360" w:lineRule="auto"/>
        <w:jc w:val="both"/>
        <w:rPr>
          <w:rFonts w:ascii="Book Antiqua" w:hAnsi="Book Antiqua" w:cs="Book Antiqua"/>
          <w:b/>
          <w:color w:val="000000"/>
          <w:lang w:eastAsia="zh-CN"/>
        </w:rPr>
      </w:pPr>
      <w:r w:rsidRPr="007B5EF7">
        <w:rPr>
          <w:rFonts w:ascii="Book Antiqua" w:eastAsia="Book Antiqua" w:hAnsi="Book Antiqua" w:cs="Book Antiqua"/>
          <w:b/>
          <w:color w:val="000000"/>
        </w:rPr>
        <w:lastRenderedPageBreak/>
        <w:t>Figure Legends</w:t>
      </w:r>
    </w:p>
    <w:p w14:paraId="6EDCABBA" w14:textId="09DC8CC4" w:rsidR="00FD39FB" w:rsidRPr="007B5EF7" w:rsidRDefault="003A27A2" w:rsidP="00BC6B03">
      <w:pPr>
        <w:spacing w:line="360" w:lineRule="auto"/>
        <w:jc w:val="both"/>
        <w:rPr>
          <w:rFonts w:ascii="Book Antiqua" w:hAnsi="Book Antiqua"/>
          <w:lang w:eastAsia="zh-CN"/>
        </w:rPr>
      </w:pPr>
      <w:r>
        <w:rPr>
          <w:rFonts w:ascii="Book Antiqua" w:hAnsi="Book Antiqua"/>
          <w:noProof/>
          <w:lang w:eastAsia="zh-CN"/>
        </w:rPr>
        <w:drawing>
          <wp:inline distT="0" distB="0" distL="0" distR="0" wp14:anchorId="0CF6FD7D" wp14:editId="0629BA4B">
            <wp:extent cx="5384800" cy="2994660"/>
            <wp:effectExtent l="0" t="0" r="6350" b="0"/>
            <wp:docPr id="5" name="图片 5" descr="D:\樊佳茹-工作文件\第二次定稿\稿件编辑加工\稿件\已编稿件\待排版\74090\74090-PDF\74090-Figures\74090-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4090\74090-PDF\74090-Figures\74090-g001.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84800" cy="2994660"/>
                    </a:xfrm>
                    <a:prstGeom prst="rect">
                      <a:avLst/>
                    </a:prstGeom>
                    <a:noFill/>
                    <a:ln>
                      <a:noFill/>
                    </a:ln>
                  </pic:spPr>
                </pic:pic>
              </a:graphicData>
            </a:graphic>
          </wp:inline>
        </w:drawing>
      </w:r>
    </w:p>
    <w:p w14:paraId="22B4F256" w14:textId="77777777" w:rsidR="00A77B3E" w:rsidRPr="007B5EF7" w:rsidRDefault="00FD39FB" w:rsidP="00BC6B03">
      <w:pPr>
        <w:spacing w:line="360" w:lineRule="auto"/>
        <w:jc w:val="both"/>
        <w:rPr>
          <w:rFonts w:ascii="Book Antiqua" w:hAnsi="Book Antiqua"/>
        </w:rPr>
      </w:pPr>
      <w:r w:rsidRPr="007B5EF7">
        <w:rPr>
          <w:rFonts w:ascii="Book Antiqua" w:eastAsia="Book Antiqua" w:hAnsi="Book Antiqua" w:cs="Book Antiqua"/>
          <w:b/>
          <w:bCs/>
          <w:color w:val="000000"/>
        </w:rPr>
        <w:t xml:space="preserve">Figure 1 </w:t>
      </w:r>
      <w:r w:rsidR="00E00649" w:rsidRPr="007B5EF7">
        <w:rPr>
          <w:rFonts w:ascii="Book Antiqua" w:hAnsi="Book Antiqua" w:cs="Book Antiqua"/>
          <w:b/>
          <w:color w:val="000000"/>
          <w:lang w:eastAsia="zh-CN"/>
        </w:rPr>
        <w:t>C</w:t>
      </w:r>
      <w:r w:rsidR="00E00649" w:rsidRPr="007B5EF7">
        <w:rPr>
          <w:rFonts w:ascii="Book Antiqua" w:eastAsia="Book Antiqua" w:hAnsi="Book Antiqua" w:cs="Book Antiqua"/>
          <w:b/>
          <w:color w:val="000000"/>
        </w:rPr>
        <w:t>onsensus molecular subtype</w:t>
      </w:r>
      <w:r w:rsidRPr="007B5EF7">
        <w:rPr>
          <w:rFonts w:ascii="Book Antiqua" w:eastAsia="Book Antiqua" w:hAnsi="Book Antiqua" w:cs="Book Antiqua"/>
          <w:b/>
          <w:bCs/>
          <w:color w:val="000000"/>
        </w:rPr>
        <w:t>s classification for colorectal tumors.</w:t>
      </w:r>
      <w:r w:rsidRPr="007B5EF7">
        <w:rPr>
          <w:rFonts w:ascii="Book Antiqua" w:eastAsia="Book Antiqua" w:hAnsi="Book Antiqua" w:cs="Book Antiqua"/>
          <w:color w:val="000000"/>
        </w:rPr>
        <w:t xml:space="preserve"> BRAF</w:t>
      </w:r>
      <w:r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B-Raf proto-oncogene; CIMP</w:t>
      </w:r>
      <w:r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CpG island methylator phenotype; CNAs</w:t>
      </w:r>
      <w:r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w:t>
      </w:r>
      <w:r w:rsidRPr="007B5EF7">
        <w:rPr>
          <w:rFonts w:ascii="Book Antiqua" w:hAnsi="Book Antiqua" w:cs="Book Antiqua"/>
          <w:color w:val="000000"/>
          <w:lang w:eastAsia="zh-CN"/>
        </w:rPr>
        <w:t>C</w:t>
      </w:r>
      <w:r w:rsidRPr="007B5EF7">
        <w:rPr>
          <w:rFonts w:ascii="Book Antiqua" w:eastAsia="Book Antiqua" w:hAnsi="Book Antiqua" w:cs="Book Antiqua"/>
          <w:color w:val="000000"/>
        </w:rPr>
        <w:t>opy number alterations; EMT</w:t>
      </w:r>
      <w:r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w:t>
      </w:r>
      <w:r w:rsidRPr="007B5EF7">
        <w:rPr>
          <w:rFonts w:ascii="Book Antiqua" w:hAnsi="Book Antiqua" w:cs="Book Antiqua"/>
          <w:color w:val="000000"/>
          <w:lang w:eastAsia="zh-CN"/>
        </w:rPr>
        <w:t>E</w:t>
      </w:r>
      <w:r w:rsidRPr="007B5EF7">
        <w:rPr>
          <w:rFonts w:ascii="Book Antiqua" w:eastAsia="Book Antiqua" w:hAnsi="Book Antiqua" w:cs="Book Antiqua"/>
          <w:color w:val="000000"/>
        </w:rPr>
        <w:t>pithelial to mesenchymal transition; KRAS</w:t>
      </w:r>
      <w:r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Kirsten rat sarcoma 2 viral oncogene homolog; MSI</w:t>
      </w:r>
      <w:r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Microsatellite instability; TGF-β</w:t>
      </w:r>
      <w:r w:rsidRPr="007B5EF7">
        <w:rPr>
          <w:rFonts w:ascii="Book Antiqua" w:hAnsi="Book Antiqua" w:cs="Book Antiqua"/>
          <w:color w:val="000000"/>
          <w:lang w:eastAsia="zh-CN"/>
        </w:rPr>
        <w:t>:</w:t>
      </w:r>
      <w:r w:rsidRPr="007B5EF7">
        <w:rPr>
          <w:rFonts w:ascii="Book Antiqua" w:eastAsia="Book Antiqua" w:hAnsi="Book Antiqua" w:cs="Book Antiqua"/>
          <w:color w:val="000000"/>
        </w:rPr>
        <w:t xml:space="preserve"> </w:t>
      </w:r>
      <w:r w:rsidRPr="007B5EF7">
        <w:rPr>
          <w:rFonts w:ascii="Book Antiqua" w:hAnsi="Book Antiqua" w:cs="Book Antiqua"/>
          <w:color w:val="000000"/>
          <w:lang w:eastAsia="zh-CN"/>
        </w:rPr>
        <w:t>T</w:t>
      </w:r>
      <w:r w:rsidRPr="007B5EF7">
        <w:rPr>
          <w:rFonts w:ascii="Book Antiqua" w:eastAsia="Book Antiqua" w:hAnsi="Book Antiqua" w:cs="Book Antiqua"/>
          <w:color w:val="000000"/>
        </w:rPr>
        <w:t>ransforming growth factor-β; TP53</w:t>
      </w:r>
      <w:r w:rsidRPr="007B5EF7">
        <w:rPr>
          <w:rFonts w:ascii="Book Antiqua" w:hAnsi="Book Antiqua" w:cs="Book Antiqua"/>
          <w:color w:val="000000"/>
          <w:lang w:eastAsia="zh-CN"/>
        </w:rPr>
        <w:t>:</w:t>
      </w:r>
      <w:r w:rsidR="00775A3E" w:rsidRPr="007B5EF7">
        <w:rPr>
          <w:rFonts w:ascii="Book Antiqua" w:hAnsi="Book Antiqua" w:cs="Book Antiqua"/>
          <w:color w:val="000000"/>
          <w:lang w:eastAsia="zh-CN"/>
        </w:rPr>
        <w:t xml:space="preserve"> T</w:t>
      </w:r>
      <w:r w:rsidRPr="007B5EF7">
        <w:rPr>
          <w:rFonts w:ascii="Book Antiqua" w:eastAsia="Book Antiqua" w:hAnsi="Book Antiqua" w:cs="Book Antiqua"/>
          <w:color w:val="000000"/>
        </w:rPr>
        <w:t>umor protein 53.</w:t>
      </w:r>
    </w:p>
    <w:p w14:paraId="12C19926" w14:textId="6D10F38C" w:rsidR="00FD39FB" w:rsidRDefault="00B64730" w:rsidP="00BC6B03">
      <w:pPr>
        <w:spacing w:line="360" w:lineRule="auto"/>
        <w:jc w:val="both"/>
        <w:rPr>
          <w:noProof/>
          <w:lang w:eastAsia="zh-CN"/>
        </w:rPr>
      </w:pPr>
      <w:r w:rsidRPr="007B5EF7">
        <w:rPr>
          <w:rFonts w:ascii="Book Antiqua" w:hAnsi="Book Antiqua" w:cs="Book Antiqua"/>
          <w:b/>
          <w:bCs/>
          <w:color w:val="000000"/>
          <w:lang w:eastAsia="zh-CN"/>
        </w:rPr>
        <w:br w:type="page"/>
      </w:r>
    </w:p>
    <w:p w14:paraId="3E5C327A" w14:textId="76D30E98" w:rsidR="003A27A2" w:rsidRPr="007B5EF7" w:rsidRDefault="003A27A2" w:rsidP="00BC6B03">
      <w:pPr>
        <w:spacing w:line="360" w:lineRule="auto"/>
        <w:jc w:val="both"/>
        <w:rPr>
          <w:rFonts w:ascii="Book Antiqua" w:hAnsi="Book Antiqua" w:cs="Book Antiqua"/>
          <w:b/>
          <w:bCs/>
          <w:color w:val="000000"/>
          <w:lang w:eastAsia="zh-CN"/>
        </w:rPr>
      </w:pPr>
      <w:r>
        <w:rPr>
          <w:rFonts w:ascii="Book Antiqua" w:hAnsi="Book Antiqua" w:cs="Book Antiqua"/>
          <w:b/>
          <w:bCs/>
          <w:noProof/>
          <w:color w:val="000000"/>
          <w:lang w:eastAsia="zh-CN"/>
        </w:rPr>
        <w:lastRenderedPageBreak/>
        <w:drawing>
          <wp:inline distT="0" distB="0" distL="0" distR="0" wp14:anchorId="12D80137" wp14:editId="50DAD966">
            <wp:extent cx="4903470" cy="3721735"/>
            <wp:effectExtent l="0" t="0" r="0" b="0"/>
            <wp:docPr id="6" name="图片 6" descr="D:\樊佳茹-工作文件\第二次定稿\稿件编辑加工\稿件\已编稿件\待排版\74090\74090-PDF\74090-Figures\74090-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樊佳茹-工作文件\第二次定稿\稿件编辑加工\稿件\已编稿件\待排版\74090\74090-PDF\74090-Figures\74090-g002.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3470" cy="3721735"/>
                    </a:xfrm>
                    <a:prstGeom prst="rect">
                      <a:avLst/>
                    </a:prstGeom>
                    <a:noFill/>
                    <a:ln>
                      <a:noFill/>
                    </a:ln>
                  </pic:spPr>
                </pic:pic>
              </a:graphicData>
            </a:graphic>
          </wp:inline>
        </w:drawing>
      </w:r>
    </w:p>
    <w:p w14:paraId="281CFA5B" w14:textId="343B2169" w:rsidR="00A77B3E" w:rsidRPr="007B5EF7" w:rsidRDefault="00B64730" w:rsidP="00BC6B03">
      <w:pPr>
        <w:spacing w:line="360" w:lineRule="auto"/>
        <w:jc w:val="both"/>
        <w:rPr>
          <w:rFonts w:ascii="Book Antiqua" w:hAnsi="Book Antiqua" w:cs="Book Antiqua"/>
          <w:color w:val="000000"/>
          <w:lang w:eastAsia="zh-CN"/>
        </w:rPr>
      </w:pPr>
      <w:r w:rsidRPr="007B5EF7">
        <w:rPr>
          <w:rFonts w:ascii="Book Antiqua" w:eastAsia="Book Antiqua" w:hAnsi="Book Antiqua" w:cs="Book Antiqua"/>
          <w:b/>
          <w:bCs/>
          <w:color w:val="000000"/>
        </w:rPr>
        <w:t>Figure 2</w:t>
      </w:r>
      <w:r w:rsidR="00FD39FB" w:rsidRPr="007B5EF7">
        <w:rPr>
          <w:rFonts w:ascii="Book Antiqua" w:eastAsia="Book Antiqua" w:hAnsi="Book Antiqua" w:cs="Book Antiqua"/>
          <w:b/>
          <w:bCs/>
          <w:color w:val="000000"/>
        </w:rPr>
        <w:t xml:space="preserve"> Extracellular signal molecules secreted by </w:t>
      </w:r>
      <w:r w:rsidR="00E16CBC" w:rsidRPr="007B5EF7">
        <w:rPr>
          <w:rFonts w:ascii="Book Antiqua" w:eastAsia="Book Antiqua" w:hAnsi="Book Antiqua" w:cs="Book Antiqua"/>
          <w:b/>
          <w:bCs/>
          <w:color w:val="000000"/>
        </w:rPr>
        <w:t xml:space="preserve">the </w:t>
      </w:r>
      <w:r w:rsidRPr="007B5EF7">
        <w:rPr>
          <w:rFonts w:ascii="Book Antiqua" w:hAnsi="Book Antiqua" w:cs="Book Antiqua"/>
          <w:b/>
          <w:color w:val="000000"/>
          <w:lang w:eastAsia="zh-CN"/>
        </w:rPr>
        <w:t>t</w:t>
      </w:r>
      <w:r w:rsidRPr="007B5EF7">
        <w:rPr>
          <w:rFonts w:ascii="Book Antiqua" w:eastAsia="Book Antiqua" w:hAnsi="Book Antiqua" w:cs="Book Antiqua"/>
          <w:b/>
          <w:color w:val="000000"/>
        </w:rPr>
        <w:t>umor microenvironment</w:t>
      </w:r>
      <w:r w:rsidR="00FD39FB" w:rsidRPr="007B5EF7">
        <w:rPr>
          <w:rFonts w:ascii="Book Antiqua" w:eastAsia="Book Antiqua" w:hAnsi="Book Antiqua" w:cs="Book Antiqua"/>
          <w:b/>
          <w:bCs/>
          <w:color w:val="000000"/>
        </w:rPr>
        <w:t xml:space="preserve"> and neoplastic cells. </w:t>
      </w:r>
      <w:r w:rsidR="00FD39FB" w:rsidRPr="007B5EF7">
        <w:rPr>
          <w:rFonts w:ascii="Book Antiqua" w:eastAsia="Book Antiqua" w:hAnsi="Book Antiqua" w:cs="Book Antiqua"/>
          <w:color w:val="000000"/>
        </w:rPr>
        <w:t xml:space="preserve">The traffic of soluble and insoluble factors allows crosstalk between tumor cells and their environment modulating </w:t>
      </w:r>
      <w:r w:rsidR="00291F1E" w:rsidRPr="007B5EF7">
        <w:rPr>
          <w:rFonts w:ascii="Book Antiqua" w:eastAsia="Book Antiqua" w:hAnsi="Book Antiqua" w:cs="Book Antiqua"/>
          <w:color w:val="000000"/>
        </w:rPr>
        <w:t>colorectal cancer</w:t>
      </w:r>
      <w:r w:rsidR="00FD39FB" w:rsidRPr="007B5EF7">
        <w:rPr>
          <w:rFonts w:ascii="Book Antiqua" w:eastAsia="Book Antiqua" w:hAnsi="Book Antiqua" w:cs="Book Antiqua"/>
          <w:color w:val="000000"/>
        </w:rPr>
        <w:t xml:space="preserve"> development and progression.</w:t>
      </w:r>
    </w:p>
    <w:p w14:paraId="7ABD4DB2" w14:textId="19E3D6AE" w:rsidR="007168C9" w:rsidRDefault="007168C9" w:rsidP="00BC6B03">
      <w:pPr>
        <w:spacing w:line="360" w:lineRule="auto"/>
        <w:jc w:val="both"/>
        <w:rPr>
          <w:noProof/>
          <w:lang w:eastAsia="zh-CN"/>
        </w:rPr>
      </w:pPr>
      <w:r w:rsidRPr="007B5EF7">
        <w:rPr>
          <w:rFonts w:ascii="Book Antiqua" w:hAnsi="Book Antiqua" w:cs="Book Antiqua"/>
          <w:color w:val="000000"/>
          <w:lang w:eastAsia="zh-CN"/>
        </w:rPr>
        <w:br w:type="page"/>
      </w:r>
    </w:p>
    <w:p w14:paraId="54AF959F" w14:textId="32780756" w:rsidR="003A27A2" w:rsidRPr="007B5EF7" w:rsidRDefault="003A27A2" w:rsidP="00BC6B0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2A0373A7" wp14:editId="4949E236">
            <wp:extent cx="3796665" cy="2673985"/>
            <wp:effectExtent l="0" t="0" r="0" b="0"/>
            <wp:docPr id="7" name="图片 7" descr="D:\樊佳茹-工作文件\第二次定稿\稿件编辑加工\稿件\已编稿件\待排版\74090\74090-PDF\74090-Figures\74090-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4090\74090-PDF\74090-Figures\74090-g0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6665" cy="2673985"/>
                    </a:xfrm>
                    <a:prstGeom prst="rect">
                      <a:avLst/>
                    </a:prstGeom>
                    <a:noFill/>
                    <a:ln>
                      <a:noFill/>
                    </a:ln>
                  </pic:spPr>
                </pic:pic>
              </a:graphicData>
            </a:graphic>
          </wp:inline>
        </w:drawing>
      </w:r>
    </w:p>
    <w:p w14:paraId="4B5AA14C" w14:textId="11617A9E" w:rsidR="00A77B3E" w:rsidRPr="007B5EF7" w:rsidRDefault="007168C9" w:rsidP="00BC6B03">
      <w:pPr>
        <w:spacing w:line="360" w:lineRule="auto"/>
        <w:jc w:val="both"/>
        <w:rPr>
          <w:rFonts w:ascii="Book Antiqua" w:hAnsi="Book Antiqua" w:cs="Book Antiqua"/>
          <w:color w:val="000000"/>
          <w:lang w:eastAsia="zh-CN"/>
        </w:rPr>
      </w:pPr>
      <w:r w:rsidRPr="007B5EF7">
        <w:rPr>
          <w:rFonts w:ascii="Book Antiqua" w:eastAsia="Book Antiqua" w:hAnsi="Book Antiqua" w:cs="Book Antiqua"/>
          <w:b/>
          <w:bCs/>
          <w:color w:val="000000"/>
        </w:rPr>
        <w:t>Figure 3</w:t>
      </w:r>
      <w:r w:rsidR="00FD39FB" w:rsidRPr="007B5EF7">
        <w:rPr>
          <w:rFonts w:ascii="Book Antiqua" w:eastAsia="Book Antiqua" w:hAnsi="Book Antiqua" w:cs="Book Antiqua"/>
          <w:b/>
          <w:bCs/>
          <w:color w:val="000000"/>
        </w:rPr>
        <w:t xml:space="preserve"> Influence of </w:t>
      </w:r>
      <w:r w:rsidRPr="007B5EF7">
        <w:rPr>
          <w:rFonts w:ascii="Book Antiqua" w:hAnsi="Book Antiqua" w:cs="Book Antiqua"/>
          <w:b/>
          <w:color w:val="000000"/>
          <w:lang w:eastAsia="zh-CN"/>
        </w:rPr>
        <w:t>t</w:t>
      </w:r>
      <w:r w:rsidRPr="007B5EF7">
        <w:rPr>
          <w:rFonts w:ascii="Book Antiqua" w:eastAsia="Book Antiqua" w:hAnsi="Book Antiqua" w:cs="Book Antiqua"/>
          <w:b/>
          <w:color w:val="000000"/>
        </w:rPr>
        <w:t>umor microenvironment</w:t>
      </w:r>
      <w:r w:rsidR="00FD39FB" w:rsidRPr="007B5EF7">
        <w:rPr>
          <w:rFonts w:ascii="Book Antiqua" w:eastAsia="Book Antiqua" w:hAnsi="Book Antiqua" w:cs="Book Antiqua"/>
          <w:b/>
          <w:bCs/>
          <w:color w:val="000000"/>
        </w:rPr>
        <w:t>-derived factors in the activation of β-catenin pathways.</w:t>
      </w:r>
      <w:r w:rsidRPr="007B5EF7">
        <w:rPr>
          <w:rFonts w:ascii="Book Antiqua" w:hAnsi="Book Antiqua" w:cs="Book Antiqua"/>
          <w:b/>
          <w:bCs/>
          <w:color w:val="000000"/>
          <w:lang w:eastAsia="zh-CN"/>
        </w:rPr>
        <w:t xml:space="preserve"> </w:t>
      </w:r>
      <w:r w:rsidR="00FD39FB" w:rsidRPr="007B5EF7">
        <w:rPr>
          <w:rFonts w:ascii="Book Antiqua" w:eastAsia="Book Antiqua" w:hAnsi="Book Antiqua" w:cs="Book Antiqua"/>
          <w:color w:val="000000"/>
        </w:rPr>
        <w:t xml:space="preserve">Several cytokines, growth factors, and small nuclei acid molecules secreted by stromal cells induce aberrantly activation of β-catenin and its nuclear translocation in </w:t>
      </w:r>
      <w:r w:rsidRPr="007B5EF7">
        <w:rPr>
          <w:rFonts w:ascii="Book Antiqua" w:eastAsia="Book Antiqua" w:hAnsi="Book Antiqua" w:cs="Book Antiqua"/>
          <w:color w:val="000000"/>
        </w:rPr>
        <w:t xml:space="preserve">colorectal cancer </w:t>
      </w:r>
      <w:r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CRC</w:t>
      </w:r>
      <w:r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cells promoting events associated with an aggressive phenotype of the tumor cells. Il-37 represses the expression of β-catenin and its transcriptional activity. </w:t>
      </w:r>
      <w:proofErr w:type="spellStart"/>
      <w:r w:rsidR="00206D42" w:rsidRPr="007B5EF7">
        <w:rPr>
          <w:rFonts w:ascii="Book Antiqua" w:eastAsia="Book Antiqua" w:hAnsi="Book Antiqua" w:cs="Book Antiqua"/>
          <w:color w:val="000000"/>
        </w:rPr>
        <w:t>Osteopontin</w:t>
      </w:r>
      <w:proofErr w:type="spellEnd"/>
      <w:r w:rsidR="00FD39FB" w:rsidRPr="007B5EF7">
        <w:rPr>
          <w:rFonts w:ascii="Book Antiqua" w:eastAsia="Book Antiqua" w:hAnsi="Book Antiqua" w:cs="Book Antiqua"/>
          <w:color w:val="000000"/>
        </w:rPr>
        <w:t xml:space="preserve"> is statistically associated with the expression of β-catenin in CRC and is known to induce its activation in other types of cancer. More studies are necessary to confirm positive feedback between the secretion of this </w:t>
      </w:r>
      <w:r w:rsidRPr="007B5EF7">
        <w:rPr>
          <w:rFonts w:ascii="Book Antiqua" w:hAnsi="Book Antiqua" w:cs="Book Antiqua"/>
          <w:color w:val="000000"/>
          <w:lang w:eastAsia="zh-CN"/>
        </w:rPr>
        <w:t>t</w:t>
      </w:r>
      <w:r w:rsidRPr="007B5EF7">
        <w:rPr>
          <w:rFonts w:ascii="Book Antiqua" w:eastAsia="Book Antiqua" w:hAnsi="Book Antiqua" w:cs="Book Antiqua"/>
          <w:color w:val="000000"/>
        </w:rPr>
        <w:t xml:space="preserve">umor microenvironment </w:t>
      </w:r>
      <w:r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TME</w:t>
      </w:r>
      <w:r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factor and β-catenin signaling pathways in CRC.</w:t>
      </w:r>
      <w:r w:rsidRPr="007B5EF7">
        <w:rPr>
          <w:rFonts w:ascii="Book Antiqua" w:hAnsi="Book Antiqua" w:cs="Book Antiqua"/>
          <w:color w:val="000000"/>
          <w:lang w:eastAsia="zh-CN"/>
        </w:rPr>
        <w:t xml:space="preserve"> </w:t>
      </w:r>
      <w:r w:rsidR="00FD39FB" w:rsidRPr="007B5EF7">
        <w:rPr>
          <w:rFonts w:ascii="Book Antiqua" w:eastAsia="Book Antiqua" w:hAnsi="Book Antiqua" w:cs="Book Antiqua"/>
          <w:color w:val="000000"/>
        </w:rPr>
        <w:t>In addition to these factors, the microbiota and the hypoxia in the TME, also participate in the modulation of β-catenin activation. This figure is original for this work.</w:t>
      </w:r>
      <w:r w:rsidRPr="007B5EF7">
        <w:rPr>
          <w:rFonts w:ascii="Book Antiqua" w:hAnsi="Book Antiqua" w:cs="Book Antiqua"/>
          <w:b/>
          <w:bCs/>
          <w:color w:val="000000"/>
          <w:lang w:eastAsia="zh-CN"/>
        </w:rPr>
        <w:t xml:space="preserve"> </w:t>
      </w:r>
      <w:r w:rsidR="00FD39FB" w:rsidRPr="007B5EF7">
        <w:rPr>
          <w:rFonts w:ascii="Book Antiqua" w:eastAsia="Book Antiqua" w:hAnsi="Book Antiqua" w:cs="Book Antiqua"/>
          <w:color w:val="000000"/>
        </w:rPr>
        <w:t>BMP</w:t>
      </w:r>
      <w:r w:rsidR="004249DD"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Bone </w:t>
      </w:r>
      <w:r w:rsidR="00520323" w:rsidRPr="007B5EF7">
        <w:rPr>
          <w:rFonts w:ascii="Book Antiqua" w:eastAsia="Book Antiqua" w:hAnsi="Book Antiqua" w:cs="Book Antiqua"/>
          <w:color w:val="000000"/>
        </w:rPr>
        <w:t>m</w:t>
      </w:r>
      <w:r w:rsidR="00FD39FB" w:rsidRPr="007B5EF7">
        <w:rPr>
          <w:rFonts w:ascii="Book Antiqua" w:eastAsia="Book Antiqua" w:hAnsi="Book Antiqua" w:cs="Book Antiqua"/>
          <w:color w:val="000000"/>
        </w:rPr>
        <w:t xml:space="preserve">orphogenic </w:t>
      </w:r>
      <w:r w:rsidR="00520323" w:rsidRPr="007B5EF7">
        <w:rPr>
          <w:rFonts w:ascii="Book Antiqua" w:eastAsia="Book Antiqua" w:hAnsi="Book Antiqua" w:cs="Book Antiqua"/>
          <w:color w:val="000000"/>
        </w:rPr>
        <w:t>p</w:t>
      </w:r>
      <w:r w:rsidR="00FD39FB" w:rsidRPr="007B5EF7">
        <w:rPr>
          <w:rFonts w:ascii="Book Antiqua" w:eastAsia="Book Antiqua" w:hAnsi="Book Antiqua" w:cs="Book Antiqua"/>
          <w:color w:val="000000"/>
        </w:rPr>
        <w:t>rotein; CCAL</w:t>
      </w:r>
      <w:r w:rsidR="004249DD"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w:t>
      </w:r>
      <w:r w:rsidR="004249DD" w:rsidRPr="007B5EF7">
        <w:rPr>
          <w:rFonts w:ascii="Book Antiqua" w:hAnsi="Book Antiqua" w:cs="Book Antiqua"/>
          <w:color w:val="000000"/>
          <w:lang w:eastAsia="zh-CN"/>
        </w:rPr>
        <w:t>C</w:t>
      </w:r>
      <w:r w:rsidR="00FD39FB" w:rsidRPr="007B5EF7">
        <w:rPr>
          <w:rFonts w:ascii="Book Antiqua" w:eastAsia="Book Antiqua" w:hAnsi="Book Antiqua" w:cs="Book Antiqua"/>
          <w:color w:val="000000"/>
        </w:rPr>
        <w:t xml:space="preserve">olorectal cancer-associated lncRNA; </w:t>
      </w:r>
      <w:proofErr w:type="spellStart"/>
      <w:r w:rsidR="00A36394" w:rsidRPr="007B5EF7">
        <w:rPr>
          <w:rFonts w:ascii="Book Antiqua" w:eastAsia="Book Antiqua" w:hAnsi="Book Antiqua" w:cs="Book Antiqua"/>
          <w:color w:val="000000"/>
        </w:rPr>
        <w:t>cRNA</w:t>
      </w:r>
      <w:proofErr w:type="spellEnd"/>
      <w:r w:rsidR="00A36394" w:rsidRPr="007B5EF7">
        <w:rPr>
          <w:rFonts w:ascii="Book Antiqua" w:hAnsi="Book Antiqua" w:cs="Book Antiqua"/>
          <w:color w:val="000000"/>
          <w:lang w:eastAsia="zh-CN"/>
        </w:rPr>
        <w:t>:</w:t>
      </w:r>
      <w:r w:rsidR="00A36394" w:rsidRPr="007B5EF7">
        <w:rPr>
          <w:rFonts w:ascii="Book Antiqua" w:eastAsia="Book Antiqua" w:hAnsi="Book Antiqua" w:cs="Book Antiqua"/>
          <w:color w:val="000000"/>
        </w:rPr>
        <w:t xml:space="preserve"> </w:t>
      </w:r>
      <w:r w:rsidR="00A36394" w:rsidRPr="007B5EF7">
        <w:rPr>
          <w:rFonts w:ascii="Book Antiqua" w:hAnsi="Book Antiqua" w:cs="Book Antiqua"/>
          <w:color w:val="000000"/>
          <w:lang w:eastAsia="zh-CN"/>
        </w:rPr>
        <w:t>C</w:t>
      </w:r>
      <w:r w:rsidR="00A36394" w:rsidRPr="007B5EF7">
        <w:rPr>
          <w:rFonts w:ascii="Book Antiqua" w:eastAsia="Book Antiqua" w:hAnsi="Book Antiqua" w:cs="Book Antiqua"/>
          <w:color w:val="000000"/>
        </w:rPr>
        <w:t xml:space="preserve">ircular RNA; </w:t>
      </w:r>
      <w:r w:rsidR="00FD39FB" w:rsidRPr="007B5EF7">
        <w:rPr>
          <w:rFonts w:ascii="Book Antiqua" w:eastAsia="Book Antiqua" w:hAnsi="Book Antiqua" w:cs="Book Antiqua"/>
          <w:color w:val="000000"/>
        </w:rPr>
        <w:t>CXCL</w:t>
      </w:r>
      <w:r w:rsidR="004249DD"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C-X-C motif chemokine ligand; HGF</w:t>
      </w:r>
      <w:r w:rsidR="004249DD"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Hepatocyte </w:t>
      </w:r>
      <w:r w:rsidR="004249DD" w:rsidRPr="007B5EF7">
        <w:rPr>
          <w:rFonts w:ascii="Book Antiqua" w:hAnsi="Book Antiqua" w:cs="Book Antiqua"/>
          <w:color w:val="000000"/>
          <w:lang w:eastAsia="zh-CN"/>
        </w:rPr>
        <w:t>g</w:t>
      </w:r>
      <w:r w:rsidR="00FD39FB" w:rsidRPr="007B5EF7">
        <w:rPr>
          <w:rFonts w:ascii="Book Antiqua" w:eastAsia="Book Antiqua" w:hAnsi="Book Antiqua" w:cs="Book Antiqua"/>
          <w:color w:val="000000"/>
        </w:rPr>
        <w:t xml:space="preserve">rowth </w:t>
      </w:r>
      <w:r w:rsidR="004249DD" w:rsidRPr="007B5EF7">
        <w:rPr>
          <w:rFonts w:ascii="Book Antiqua" w:hAnsi="Book Antiqua" w:cs="Book Antiqua"/>
          <w:color w:val="000000"/>
          <w:lang w:eastAsia="zh-CN"/>
        </w:rPr>
        <w:t>f</w:t>
      </w:r>
      <w:r w:rsidR="00FD39FB" w:rsidRPr="007B5EF7">
        <w:rPr>
          <w:rFonts w:ascii="Book Antiqua" w:eastAsia="Book Antiqua" w:hAnsi="Book Antiqua" w:cs="Book Antiqua"/>
          <w:color w:val="000000"/>
        </w:rPr>
        <w:t>actor; IL</w:t>
      </w:r>
      <w:r w:rsidR="00D67C08"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Interleukin; lncRNA</w:t>
      </w:r>
      <w:r w:rsidR="00D67C08"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w:t>
      </w:r>
      <w:r w:rsidR="00D67C08" w:rsidRPr="007B5EF7">
        <w:rPr>
          <w:rFonts w:ascii="Book Antiqua" w:hAnsi="Book Antiqua" w:cs="Book Antiqua"/>
          <w:color w:val="000000"/>
          <w:lang w:eastAsia="zh-CN"/>
        </w:rPr>
        <w:t>L</w:t>
      </w:r>
      <w:r w:rsidR="00FD39FB" w:rsidRPr="007B5EF7">
        <w:rPr>
          <w:rFonts w:ascii="Book Antiqua" w:eastAsia="Book Antiqua" w:hAnsi="Book Antiqua" w:cs="Book Antiqua"/>
          <w:color w:val="000000"/>
        </w:rPr>
        <w:t>ong non-coding RNA; OPN</w:t>
      </w:r>
      <w:r w:rsidR="00D67C08"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w:t>
      </w:r>
      <w:proofErr w:type="spellStart"/>
      <w:r w:rsidR="00FD39FB" w:rsidRPr="007B5EF7">
        <w:rPr>
          <w:rFonts w:ascii="Book Antiqua" w:eastAsia="Book Antiqua" w:hAnsi="Book Antiqua" w:cs="Book Antiqua"/>
          <w:color w:val="000000"/>
        </w:rPr>
        <w:t>Osteopontin</w:t>
      </w:r>
      <w:proofErr w:type="spellEnd"/>
      <w:r w:rsidR="00FD39FB" w:rsidRPr="007B5EF7">
        <w:rPr>
          <w:rFonts w:ascii="Book Antiqua" w:eastAsia="Book Antiqua" w:hAnsi="Book Antiqua" w:cs="Book Antiqua"/>
          <w:color w:val="000000"/>
        </w:rPr>
        <w:t xml:space="preserve">; </w:t>
      </w:r>
      <w:proofErr w:type="spellStart"/>
      <w:r w:rsidR="00FD39FB" w:rsidRPr="007B5EF7">
        <w:rPr>
          <w:rFonts w:ascii="Book Antiqua" w:eastAsia="Book Antiqua" w:hAnsi="Book Antiqua" w:cs="Book Antiqua"/>
          <w:color w:val="000000"/>
        </w:rPr>
        <w:t>PTHrP</w:t>
      </w:r>
      <w:proofErr w:type="spellEnd"/>
      <w:r w:rsidR="00D67C08"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Parathyroid Hormone-related Peptide; TNF-α</w:t>
      </w:r>
      <w:r w:rsidR="00D67C08"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w:t>
      </w:r>
      <w:r w:rsidR="00AC30E6" w:rsidRPr="007B5EF7">
        <w:rPr>
          <w:rFonts w:ascii="Book Antiqua" w:hAnsi="Book Antiqua"/>
        </w:rPr>
        <w:t>Tumor necrosis factor-α</w:t>
      </w:r>
      <w:r w:rsidR="00FD39FB" w:rsidRPr="007B5EF7">
        <w:rPr>
          <w:rFonts w:ascii="Book Antiqua" w:eastAsia="Book Antiqua" w:hAnsi="Book Antiqua" w:cs="Book Antiqua"/>
          <w:color w:val="000000"/>
        </w:rPr>
        <w:t xml:space="preserve">; </w:t>
      </w:r>
      <w:proofErr w:type="spellStart"/>
      <w:r w:rsidR="00FD39FB" w:rsidRPr="007B5EF7">
        <w:rPr>
          <w:rFonts w:ascii="Book Antiqua" w:eastAsia="Book Antiqua" w:hAnsi="Book Antiqua" w:cs="Book Antiqua"/>
          <w:color w:val="000000"/>
        </w:rPr>
        <w:t>Wnt</w:t>
      </w:r>
      <w:proofErr w:type="spellEnd"/>
      <w:r w:rsidR="003577D4"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Wingless protein</w:t>
      </w:r>
      <w:r w:rsidR="00965EEF" w:rsidRPr="007B5EF7">
        <w:rPr>
          <w:rFonts w:ascii="Book Antiqua" w:hAnsi="Book Antiqua" w:cs="Book Antiqua"/>
          <w:color w:val="000000"/>
          <w:lang w:eastAsia="zh-CN"/>
        </w:rPr>
        <w:t>.</w:t>
      </w:r>
    </w:p>
    <w:p w14:paraId="6EEAAF5B" w14:textId="41BE404A" w:rsidR="00CA1993" w:rsidRDefault="00FD39FB" w:rsidP="00BC6B03">
      <w:pPr>
        <w:spacing w:line="360" w:lineRule="auto"/>
        <w:jc w:val="both"/>
        <w:rPr>
          <w:noProof/>
          <w:lang w:eastAsia="zh-CN"/>
        </w:rPr>
      </w:pPr>
      <w:r w:rsidRPr="007B5EF7">
        <w:rPr>
          <w:rFonts w:ascii="Book Antiqua" w:hAnsi="Book Antiqua"/>
          <w:lang w:eastAsia="zh-CN"/>
        </w:rPr>
        <w:br w:type="page"/>
      </w:r>
    </w:p>
    <w:p w14:paraId="3AB52CC0" w14:textId="65C0E2D6" w:rsidR="003A27A2" w:rsidRPr="007B5EF7" w:rsidRDefault="007119AD" w:rsidP="00BC6B03">
      <w:pPr>
        <w:spacing w:line="360" w:lineRule="auto"/>
        <w:jc w:val="both"/>
        <w:rPr>
          <w:rFonts w:ascii="Book Antiqua" w:hAnsi="Book Antiqua"/>
          <w:lang w:eastAsia="zh-CN"/>
        </w:rPr>
      </w:pPr>
      <w:r>
        <w:rPr>
          <w:rFonts w:ascii="Book Antiqua" w:hAnsi="Book Antiqua"/>
          <w:noProof/>
          <w:lang w:eastAsia="zh-CN"/>
        </w:rPr>
        <w:lastRenderedPageBreak/>
        <w:drawing>
          <wp:inline distT="0" distB="0" distL="0" distR="0" wp14:anchorId="48121AE1" wp14:editId="0A367205">
            <wp:extent cx="5688330" cy="4156710"/>
            <wp:effectExtent l="0" t="0" r="7620" b="0"/>
            <wp:docPr id="1" name="图片 1" descr="D:\樊佳茹-工作文件\第二次定稿\稿件编辑加工\稿件\已编稿件\排版发校对\74090\74090-PDF\74090-Figures\74090-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4090\74090-PDF\74090-Figures\74090-g004.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88330" cy="4156710"/>
                    </a:xfrm>
                    <a:prstGeom prst="rect">
                      <a:avLst/>
                    </a:prstGeom>
                    <a:noFill/>
                    <a:ln>
                      <a:noFill/>
                    </a:ln>
                  </pic:spPr>
                </pic:pic>
              </a:graphicData>
            </a:graphic>
          </wp:inline>
        </w:drawing>
      </w:r>
    </w:p>
    <w:p w14:paraId="3C563297" w14:textId="561EE588" w:rsidR="00A77B3E" w:rsidRPr="007B5EF7" w:rsidRDefault="00CA1993" w:rsidP="00BC6B03">
      <w:pPr>
        <w:spacing w:line="360" w:lineRule="auto"/>
        <w:jc w:val="both"/>
        <w:rPr>
          <w:rFonts w:ascii="Book Antiqua" w:hAnsi="Book Antiqua" w:cs="Book Antiqua"/>
          <w:color w:val="000000"/>
          <w:lang w:eastAsia="zh-CN"/>
        </w:rPr>
      </w:pPr>
      <w:r w:rsidRPr="007B5EF7">
        <w:rPr>
          <w:rFonts w:ascii="Book Antiqua" w:eastAsia="Book Antiqua" w:hAnsi="Book Antiqua" w:cs="Book Antiqua"/>
          <w:b/>
          <w:bCs/>
          <w:color w:val="000000"/>
        </w:rPr>
        <w:t>Figure 4</w:t>
      </w:r>
      <w:r w:rsidR="00FD39FB" w:rsidRPr="007B5EF7">
        <w:rPr>
          <w:rFonts w:ascii="Book Antiqua" w:eastAsia="Book Antiqua" w:hAnsi="Book Antiqua" w:cs="Book Antiqua"/>
          <w:b/>
          <w:bCs/>
          <w:color w:val="000000"/>
        </w:rPr>
        <w:t xml:space="preserve"> Pharmacological targeting of the </w:t>
      </w:r>
      <w:r w:rsidRPr="007B5EF7">
        <w:rPr>
          <w:rFonts w:ascii="Book Antiqua" w:hAnsi="Book Antiqua" w:cs="Book Antiqua"/>
          <w:b/>
          <w:color w:val="000000"/>
          <w:lang w:eastAsia="zh-CN"/>
        </w:rPr>
        <w:t>t</w:t>
      </w:r>
      <w:r w:rsidRPr="007B5EF7">
        <w:rPr>
          <w:rFonts w:ascii="Book Antiqua" w:eastAsia="Book Antiqua" w:hAnsi="Book Antiqua" w:cs="Book Antiqua"/>
          <w:b/>
          <w:color w:val="000000"/>
        </w:rPr>
        <w:t>umor microenvironment</w:t>
      </w:r>
      <w:r w:rsidR="00FD39FB" w:rsidRPr="007B5EF7">
        <w:rPr>
          <w:rFonts w:ascii="Book Antiqua" w:eastAsia="Book Antiqua" w:hAnsi="Book Antiqua" w:cs="Book Antiqua"/>
          <w:b/>
          <w:bCs/>
          <w:color w:val="000000"/>
        </w:rPr>
        <w:t xml:space="preserve"> factors involved in the activation of β-catenin signaling in </w:t>
      </w:r>
      <w:r w:rsidRPr="007B5EF7">
        <w:rPr>
          <w:rFonts w:ascii="Book Antiqua" w:hAnsi="Book Antiqua" w:cs="Book Antiqua"/>
          <w:b/>
          <w:color w:val="000000"/>
          <w:lang w:eastAsia="zh-CN"/>
        </w:rPr>
        <w:t>c</w:t>
      </w:r>
      <w:r w:rsidRPr="007B5EF7">
        <w:rPr>
          <w:rFonts w:ascii="Book Antiqua" w:eastAsia="Book Antiqua" w:hAnsi="Book Antiqua" w:cs="Book Antiqua"/>
          <w:b/>
          <w:color w:val="000000"/>
        </w:rPr>
        <w:t>olorectal cancer</w:t>
      </w:r>
      <w:r w:rsidR="00FD39FB" w:rsidRPr="007B5EF7">
        <w:rPr>
          <w:rFonts w:ascii="Book Antiqua" w:eastAsia="Book Antiqua" w:hAnsi="Book Antiqua" w:cs="Book Antiqua"/>
          <w:b/>
          <w:bCs/>
          <w:color w:val="000000"/>
        </w:rPr>
        <w:t xml:space="preserve">. </w:t>
      </w:r>
      <w:r w:rsidR="00FD39FB" w:rsidRPr="007B5EF7">
        <w:rPr>
          <w:rFonts w:ascii="Book Antiqua" w:eastAsia="Book Antiqua" w:hAnsi="Book Antiqua" w:cs="Book Antiqua"/>
          <w:color w:val="000000"/>
        </w:rPr>
        <w:t xml:space="preserve">Several therapeutic strategies to block or inhibit the induction of </w:t>
      </w:r>
      <w:r w:rsidR="00E16CBC" w:rsidRPr="007B5EF7">
        <w:rPr>
          <w:rFonts w:ascii="Book Antiqua" w:eastAsia="Book Antiqua" w:hAnsi="Book Antiqua" w:cs="Book Antiqua"/>
          <w:color w:val="000000"/>
        </w:rPr>
        <w:t xml:space="preserve">the </w:t>
      </w:r>
      <w:r w:rsidR="00FD39FB" w:rsidRPr="007B5EF7">
        <w:rPr>
          <w:rFonts w:ascii="Book Antiqua" w:eastAsia="Book Antiqua" w:hAnsi="Book Antiqua" w:cs="Book Antiqua"/>
          <w:color w:val="000000"/>
        </w:rPr>
        <w:t xml:space="preserve">β-catenin pathway by </w:t>
      </w:r>
      <w:r w:rsidRPr="007B5EF7">
        <w:rPr>
          <w:rFonts w:ascii="Book Antiqua" w:hAnsi="Book Antiqua" w:cs="Book Antiqua"/>
          <w:color w:val="000000"/>
          <w:lang w:eastAsia="zh-CN"/>
        </w:rPr>
        <w:t>t</w:t>
      </w:r>
      <w:r w:rsidRPr="007B5EF7">
        <w:rPr>
          <w:rFonts w:ascii="Book Antiqua" w:eastAsia="Book Antiqua" w:hAnsi="Book Antiqua" w:cs="Book Antiqua"/>
          <w:color w:val="000000"/>
        </w:rPr>
        <w:t>umor microenvironment</w:t>
      </w:r>
      <w:r w:rsidR="00FD39FB" w:rsidRPr="007B5EF7">
        <w:rPr>
          <w:rFonts w:ascii="Book Antiqua" w:eastAsia="Book Antiqua" w:hAnsi="Book Antiqua" w:cs="Book Antiqua"/>
          <w:color w:val="000000"/>
        </w:rPr>
        <w:t xml:space="preserve"> factors in </w:t>
      </w:r>
      <w:r w:rsidRPr="007B5EF7">
        <w:rPr>
          <w:rFonts w:ascii="Book Antiqua" w:hAnsi="Book Antiqua" w:cs="Book Antiqua"/>
          <w:color w:val="000000"/>
          <w:lang w:eastAsia="zh-CN"/>
        </w:rPr>
        <w:t>c</w:t>
      </w:r>
      <w:r w:rsidRPr="007B5EF7">
        <w:rPr>
          <w:rFonts w:ascii="Book Antiqua" w:eastAsia="Book Antiqua" w:hAnsi="Book Antiqua" w:cs="Book Antiqua"/>
          <w:color w:val="000000"/>
        </w:rPr>
        <w:t>olorectal cancer</w:t>
      </w:r>
      <w:r w:rsidR="00FD39FB" w:rsidRPr="007B5EF7">
        <w:rPr>
          <w:rFonts w:ascii="Book Antiqua" w:eastAsia="Book Antiqua" w:hAnsi="Book Antiqua" w:cs="Book Antiqua"/>
          <w:color w:val="000000"/>
        </w:rPr>
        <w:t xml:space="preserve"> </w:t>
      </w:r>
      <w:r w:rsidR="00073BBB" w:rsidRPr="007B5EF7">
        <w:rPr>
          <w:rFonts w:ascii="Book Antiqua" w:eastAsia="Book Antiqua" w:hAnsi="Book Antiqua" w:cs="Book Antiqua"/>
          <w:color w:val="000000"/>
        </w:rPr>
        <w:t xml:space="preserve">(CRC) </w:t>
      </w:r>
      <w:r w:rsidR="00FD39FB" w:rsidRPr="007B5EF7">
        <w:rPr>
          <w:rFonts w:ascii="Book Antiqua" w:eastAsia="Book Antiqua" w:hAnsi="Book Antiqua" w:cs="Book Antiqua"/>
          <w:color w:val="000000"/>
        </w:rPr>
        <w:t>are currently under clinical study. This figure is original for this work.</w:t>
      </w:r>
      <w:r w:rsidRPr="007B5EF7">
        <w:rPr>
          <w:rFonts w:ascii="Book Antiqua" w:hAnsi="Book Antiqua" w:cs="Book Antiqua"/>
          <w:color w:val="000000"/>
          <w:lang w:eastAsia="zh-CN"/>
        </w:rPr>
        <w:t xml:space="preserve"> </w:t>
      </w:r>
      <w:r w:rsidR="00FD39FB" w:rsidRPr="007B5EF7">
        <w:rPr>
          <w:rFonts w:ascii="Book Antiqua" w:eastAsia="Book Antiqua" w:hAnsi="Book Antiqua" w:cs="Book Antiqua"/>
          <w:color w:val="000000"/>
        </w:rPr>
        <w:t>APC</w:t>
      </w:r>
      <w:r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Adenomatous polyposis coli; BMP</w:t>
      </w:r>
      <w:r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Bone </w:t>
      </w:r>
      <w:r w:rsidR="00073BBB" w:rsidRPr="007B5EF7">
        <w:rPr>
          <w:rFonts w:ascii="Book Antiqua" w:eastAsia="Book Antiqua" w:hAnsi="Book Antiqua" w:cs="Book Antiqua"/>
          <w:color w:val="000000"/>
        </w:rPr>
        <w:t>m</w:t>
      </w:r>
      <w:r w:rsidR="00FD39FB" w:rsidRPr="007B5EF7">
        <w:rPr>
          <w:rFonts w:ascii="Book Antiqua" w:eastAsia="Book Antiqua" w:hAnsi="Book Antiqua" w:cs="Book Antiqua"/>
          <w:color w:val="000000"/>
        </w:rPr>
        <w:t xml:space="preserve">orphogenic </w:t>
      </w:r>
      <w:r w:rsidR="00073BBB" w:rsidRPr="007B5EF7">
        <w:rPr>
          <w:rFonts w:ascii="Book Antiqua" w:eastAsia="Book Antiqua" w:hAnsi="Book Antiqua" w:cs="Book Antiqua"/>
          <w:color w:val="000000"/>
        </w:rPr>
        <w:t>p</w:t>
      </w:r>
      <w:r w:rsidR="00FD39FB" w:rsidRPr="007B5EF7">
        <w:rPr>
          <w:rFonts w:ascii="Book Antiqua" w:eastAsia="Book Antiqua" w:hAnsi="Book Antiqua" w:cs="Book Antiqua"/>
          <w:color w:val="000000"/>
        </w:rPr>
        <w:t>rotein; CK1α</w:t>
      </w:r>
      <w:r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Casein kinase 1 alpha; CXCL</w:t>
      </w:r>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C-X-C motif chemokine ligand; GSK3β</w:t>
      </w:r>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Glycogen Synthase Kinase 3 Beta; HGF</w:t>
      </w:r>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Hepatocyte </w:t>
      </w:r>
      <w:r w:rsidR="00DC6B56" w:rsidRPr="007B5EF7">
        <w:rPr>
          <w:rFonts w:ascii="Book Antiqua" w:hAnsi="Book Antiqua" w:cs="Book Antiqua"/>
          <w:color w:val="000000"/>
          <w:lang w:eastAsia="zh-CN"/>
        </w:rPr>
        <w:t>g</w:t>
      </w:r>
      <w:r w:rsidR="00FD39FB" w:rsidRPr="007B5EF7">
        <w:rPr>
          <w:rFonts w:ascii="Book Antiqua" w:eastAsia="Book Antiqua" w:hAnsi="Book Antiqua" w:cs="Book Antiqua"/>
          <w:color w:val="000000"/>
        </w:rPr>
        <w:t xml:space="preserve">rowth </w:t>
      </w:r>
      <w:r w:rsidR="00DC6B56" w:rsidRPr="007B5EF7">
        <w:rPr>
          <w:rFonts w:ascii="Book Antiqua" w:hAnsi="Book Antiqua" w:cs="Book Antiqua"/>
          <w:color w:val="000000"/>
          <w:lang w:eastAsia="zh-CN"/>
        </w:rPr>
        <w:t>f</w:t>
      </w:r>
      <w:r w:rsidR="00FD39FB" w:rsidRPr="007B5EF7">
        <w:rPr>
          <w:rFonts w:ascii="Book Antiqua" w:eastAsia="Book Antiqua" w:hAnsi="Book Antiqua" w:cs="Book Antiqua"/>
          <w:color w:val="000000"/>
        </w:rPr>
        <w:t>actor; IL</w:t>
      </w:r>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Interleukin; </w:t>
      </w:r>
      <w:proofErr w:type="spellStart"/>
      <w:r w:rsidR="00FD39FB" w:rsidRPr="007B5EF7">
        <w:rPr>
          <w:rFonts w:ascii="Book Antiqua" w:eastAsia="Book Antiqua" w:hAnsi="Book Antiqua" w:cs="Book Antiqua"/>
          <w:color w:val="000000"/>
        </w:rPr>
        <w:t>PTHrP</w:t>
      </w:r>
      <w:proofErr w:type="spellEnd"/>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Parathyroid Hormone-related Peptide; PG</w:t>
      </w:r>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prostaglandin; TCF/LEF</w:t>
      </w:r>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T-cell factor/</w:t>
      </w:r>
      <w:r w:rsidR="00667B42" w:rsidRPr="007B5EF7">
        <w:rPr>
          <w:rFonts w:ascii="Book Antiqua" w:hAnsi="Book Antiqua" w:cs="Book Antiqua"/>
          <w:color w:val="000000"/>
          <w:lang w:eastAsia="zh-CN"/>
        </w:rPr>
        <w:t>l</w:t>
      </w:r>
      <w:r w:rsidR="00FD39FB" w:rsidRPr="007B5EF7">
        <w:rPr>
          <w:rFonts w:ascii="Book Antiqua" w:eastAsia="Book Antiqua" w:hAnsi="Book Antiqua" w:cs="Book Antiqua"/>
          <w:color w:val="000000"/>
        </w:rPr>
        <w:t>ymphoid enhancer factor; TGF-β</w:t>
      </w:r>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w:t>
      </w:r>
      <w:r w:rsidR="00DC6B56" w:rsidRPr="007B5EF7">
        <w:rPr>
          <w:rFonts w:ascii="Book Antiqua" w:hAnsi="Book Antiqua" w:cs="Book Antiqua"/>
          <w:color w:val="000000"/>
          <w:lang w:eastAsia="zh-CN"/>
        </w:rPr>
        <w:t>T</w:t>
      </w:r>
      <w:r w:rsidR="00FD39FB" w:rsidRPr="007B5EF7">
        <w:rPr>
          <w:rFonts w:ascii="Book Antiqua" w:eastAsia="Book Antiqua" w:hAnsi="Book Antiqua" w:cs="Book Antiqua"/>
          <w:color w:val="000000"/>
        </w:rPr>
        <w:t>ransforming growth factor-beta; TNF-α</w:t>
      </w:r>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w:t>
      </w:r>
      <w:r w:rsidR="00AC30E6" w:rsidRPr="007B5EF7">
        <w:rPr>
          <w:rFonts w:ascii="Book Antiqua" w:hAnsi="Book Antiqua"/>
        </w:rPr>
        <w:t>Tumor necrosis factor-α</w:t>
      </w:r>
      <w:r w:rsidR="00FD39FB" w:rsidRPr="007B5EF7">
        <w:rPr>
          <w:rFonts w:ascii="Book Antiqua" w:eastAsia="Book Antiqua" w:hAnsi="Book Antiqua" w:cs="Book Antiqua"/>
          <w:color w:val="000000"/>
        </w:rPr>
        <w:t xml:space="preserve">; </w:t>
      </w:r>
      <w:proofErr w:type="spellStart"/>
      <w:r w:rsidR="00FD39FB" w:rsidRPr="007B5EF7">
        <w:rPr>
          <w:rFonts w:ascii="Book Antiqua" w:eastAsia="Book Antiqua" w:hAnsi="Book Antiqua" w:cs="Book Antiqua"/>
          <w:color w:val="000000"/>
        </w:rPr>
        <w:t>Wnt</w:t>
      </w:r>
      <w:proofErr w:type="spellEnd"/>
      <w:r w:rsidR="00DC6B56" w:rsidRPr="007B5EF7">
        <w:rPr>
          <w:rFonts w:ascii="Book Antiqua" w:hAnsi="Book Antiqua" w:cs="Book Antiqua"/>
          <w:color w:val="000000"/>
          <w:lang w:eastAsia="zh-CN"/>
        </w:rPr>
        <w:t>:</w:t>
      </w:r>
      <w:r w:rsidR="00FD39FB" w:rsidRPr="007B5EF7">
        <w:rPr>
          <w:rFonts w:ascii="Book Antiqua" w:eastAsia="Book Antiqua" w:hAnsi="Book Antiqua" w:cs="Book Antiqua"/>
          <w:color w:val="000000"/>
        </w:rPr>
        <w:t xml:space="preserve"> Wingless protein.</w:t>
      </w:r>
    </w:p>
    <w:p w14:paraId="51DFA07F" w14:textId="77777777" w:rsidR="00653D5C" w:rsidRPr="007B5EF7" w:rsidRDefault="00653D5C" w:rsidP="00BC6B03">
      <w:pPr>
        <w:spacing w:line="360" w:lineRule="auto"/>
        <w:jc w:val="both"/>
        <w:rPr>
          <w:rFonts w:ascii="Book Antiqua" w:hAnsi="Book Antiqua"/>
          <w:b/>
          <w:lang w:eastAsia="zh-CN"/>
        </w:rPr>
      </w:pPr>
      <w:r w:rsidRPr="007B5EF7">
        <w:rPr>
          <w:rFonts w:ascii="Book Antiqua" w:hAnsi="Book Antiqua" w:cs="Book Antiqua"/>
          <w:color w:val="000000"/>
          <w:lang w:eastAsia="zh-CN"/>
        </w:rPr>
        <w:br w:type="page"/>
      </w:r>
      <w:r w:rsidRPr="007B5EF7">
        <w:rPr>
          <w:rFonts w:ascii="Book Antiqua" w:hAnsi="Book Antiqua"/>
          <w:b/>
        </w:rPr>
        <w:lastRenderedPageBreak/>
        <w:t>Table 1 Factors secreted by the</w:t>
      </w:r>
      <w:r w:rsidR="00061E1F" w:rsidRPr="007B5EF7">
        <w:rPr>
          <w:rFonts w:ascii="Book Antiqua" w:eastAsia="Book Antiqua" w:hAnsi="Book Antiqua" w:cs="Book Antiqua"/>
          <w:b/>
          <w:color w:val="000000"/>
        </w:rPr>
        <w:t xml:space="preserve"> </w:t>
      </w:r>
      <w:r w:rsidR="00061E1F" w:rsidRPr="007B5EF7">
        <w:rPr>
          <w:rFonts w:ascii="Book Antiqua" w:hAnsi="Book Antiqua" w:cs="Book Antiqua"/>
          <w:b/>
          <w:color w:val="000000"/>
          <w:lang w:eastAsia="zh-CN"/>
        </w:rPr>
        <w:t>t</w:t>
      </w:r>
      <w:r w:rsidR="00061E1F" w:rsidRPr="007B5EF7">
        <w:rPr>
          <w:rFonts w:ascii="Book Antiqua" w:eastAsia="Book Antiqua" w:hAnsi="Book Antiqua" w:cs="Book Antiqua"/>
          <w:b/>
          <w:color w:val="000000"/>
        </w:rPr>
        <w:t>umor microenvironment</w:t>
      </w:r>
      <w:r w:rsidRPr="007B5EF7">
        <w:rPr>
          <w:rFonts w:ascii="Book Antiqua" w:hAnsi="Book Antiqua"/>
          <w:b/>
        </w:rPr>
        <w:t xml:space="preserve"> and their role in </w:t>
      </w:r>
      <w:r w:rsidR="00741B32" w:rsidRPr="007B5EF7">
        <w:rPr>
          <w:rFonts w:ascii="Book Antiqua" w:hAnsi="Book Antiqua" w:cs="Book Antiqua"/>
          <w:b/>
          <w:color w:val="000000"/>
          <w:lang w:eastAsia="zh-CN"/>
        </w:rPr>
        <w:t>c</w:t>
      </w:r>
      <w:r w:rsidR="00061E1F" w:rsidRPr="007B5EF7">
        <w:rPr>
          <w:rFonts w:ascii="Book Antiqua" w:eastAsia="Book Antiqua" w:hAnsi="Book Antiqua" w:cs="Book Antiqua"/>
          <w:b/>
          <w:color w:val="000000"/>
        </w:rPr>
        <w:t>olorectal cancer</w:t>
      </w:r>
      <w:r w:rsidRPr="007B5EF7">
        <w:rPr>
          <w:rFonts w:ascii="Book Antiqua" w:hAnsi="Book Antiqua"/>
          <w:b/>
        </w:rPr>
        <w:t xml:space="preserve"> progression</w:t>
      </w:r>
    </w:p>
    <w:tbl>
      <w:tblPr>
        <w:tblStyle w:val="Tablanormal21"/>
        <w:tblW w:w="10348" w:type="dxa"/>
        <w:tblInd w:w="-459" w:type="dxa"/>
        <w:tblBorders>
          <w:top w:val="single" w:sz="4" w:space="0" w:color="auto"/>
          <w:bottom w:val="single" w:sz="4" w:space="0" w:color="auto"/>
        </w:tblBorders>
        <w:tblLayout w:type="fixed"/>
        <w:tblLook w:val="0600" w:firstRow="0" w:lastRow="0" w:firstColumn="0" w:lastColumn="0" w:noHBand="1" w:noVBand="1"/>
      </w:tblPr>
      <w:tblGrid>
        <w:gridCol w:w="2444"/>
        <w:gridCol w:w="1701"/>
        <w:gridCol w:w="4496"/>
        <w:gridCol w:w="1707"/>
      </w:tblGrid>
      <w:tr w:rsidR="00653D5C" w:rsidRPr="007B5EF7" w14:paraId="32F78309" w14:textId="77777777" w:rsidTr="00314F9D">
        <w:trPr>
          <w:trHeight w:val="300"/>
        </w:trPr>
        <w:tc>
          <w:tcPr>
            <w:tcW w:w="2444" w:type="dxa"/>
            <w:tcBorders>
              <w:top w:val="single" w:sz="4" w:space="0" w:color="auto"/>
              <w:bottom w:val="single" w:sz="4" w:space="0" w:color="auto"/>
            </w:tcBorders>
          </w:tcPr>
          <w:p w14:paraId="0B1D1995" w14:textId="77777777" w:rsidR="00653D5C" w:rsidRPr="0016571F" w:rsidRDefault="00653D5C" w:rsidP="00F51CAD">
            <w:pPr>
              <w:widowControl w:val="0"/>
              <w:spacing w:line="360" w:lineRule="auto"/>
              <w:jc w:val="both"/>
              <w:rPr>
                <w:rFonts w:ascii="Book Antiqua" w:eastAsia="Calibri" w:hAnsi="Book Antiqua"/>
                <w:b/>
                <w:lang w:val="en-US"/>
              </w:rPr>
            </w:pPr>
            <w:proofErr w:type="spellStart"/>
            <w:r w:rsidRPr="007B5EF7">
              <w:rPr>
                <w:rFonts w:ascii="Book Antiqua" w:hAnsi="Book Antiqua"/>
                <w:b/>
              </w:rPr>
              <w:t>Released</w:t>
            </w:r>
            <w:proofErr w:type="spellEnd"/>
            <w:r w:rsidRPr="007B5EF7">
              <w:rPr>
                <w:rFonts w:ascii="Book Antiqua" w:hAnsi="Book Antiqua"/>
                <w:b/>
              </w:rPr>
              <w:t>/</w:t>
            </w:r>
            <w:proofErr w:type="spellStart"/>
            <w:r w:rsidR="00F51CAD" w:rsidRPr="007B5EF7">
              <w:rPr>
                <w:rFonts w:ascii="Book Antiqua" w:hAnsi="Book Antiqua"/>
                <w:b/>
                <w:lang w:eastAsia="zh-CN"/>
              </w:rPr>
              <w:t>s</w:t>
            </w:r>
            <w:r w:rsidRPr="007B5EF7">
              <w:rPr>
                <w:rFonts w:ascii="Book Antiqua" w:hAnsi="Book Antiqua"/>
                <w:b/>
              </w:rPr>
              <w:t>ecreted</w:t>
            </w:r>
            <w:proofErr w:type="spellEnd"/>
            <w:r w:rsidRPr="007B5EF7">
              <w:rPr>
                <w:rFonts w:ascii="Book Antiqua" w:hAnsi="Book Antiqua"/>
                <w:b/>
              </w:rPr>
              <w:t xml:space="preserve"> </w:t>
            </w:r>
            <w:proofErr w:type="spellStart"/>
            <w:r w:rsidRPr="007B5EF7">
              <w:rPr>
                <w:rFonts w:ascii="Book Antiqua" w:hAnsi="Book Antiqua"/>
                <w:b/>
              </w:rPr>
              <w:t>components</w:t>
            </w:r>
            <w:proofErr w:type="spellEnd"/>
          </w:p>
        </w:tc>
        <w:tc>
          <w:tcPr>
            <w:tcW w:w="1701" w:type="dxa"/>
            <w:tcBorders>
              <w:top w:val="single" w:sz="4" w:space="0" w:color="auto"/>
              <w:bottom w:val="single" w:sz="4" w:space="0" w:color="auto"/>
            </w:tcBorders>
          </w:tcPr>
          <w:p w14:paraId="766B1CC0" w14:textId="2EC3F1BD" w:rsidR="00653D5C" w:rsidRPr="0016571F" w:rsidRDefault="00653D5C" w:rsidP="00825B83">
            <w:pPr>
              <w:widowControl w:val="0"/>
              <w:spacing w:line="360" w:lineRule="auto"/>
              <w:jc w:val="both"/>
              <w:rPr>
                <w:rFonts w:ascii="Book Antiqua" w:eastAsia="Calibri" w:hAnsi="Book Antiqua"/>
                <w:b/>
                <w:lang w:val="en-US"/>
              </w:rPr>
            </w:pPr>
            <w:proofErr w:type="spellStart"/>
            <w:r w:rsidRPr="007B5EF7">
              <w:rPr>
                <w:rFonts w:ascii="Book Antiqua" w:hAnsi="Book Antiqua"/>
                <w:b/>
              </w:rPr>
              <w:t>Source</w:t>
            </w:r>
            <w:proofErr w:type="spellEnd"/>
            <w:r w:rsidR="00073BBB" w:rsidRPr="007B5EF7">
              <w:rPr>
                <w:rFonts w:ascii="Book Antiqua" w:hAnsi="Book Antiqua"/>
                <w:b/>
              </w:rPr>
              <w:t>,</w:t>
            </w:r>
            <w:r w:rsidRPr="007B5EF7">
              <w:rPr>
                <w:rFonts w:ascii="Book Antiqua" w:hAnsi="Book Antiqua"/>
                <w:b/>
              </w:rPr>
              <w:t xml:space="preserve"> TME </w:t>
            </w:r>
            <w:proofErr w:type="spellStart"/>
            <w:r w:rsidRPr="007B5EF7">
              <w:rPr>
                <w:rFonts w:ascii="Book Antiqua" w:hAnsi="Book Antiqua"/>
                <w:b/>
              </w:rPr>
              <w:t>cell</w:t>
            </w:r>
            <w:proofErr w:type="spellEnd"/>
          </w:p>
        </w:tc>
        <w:tc>
          <w:tcPr>
            <w:tcW w:w="4496" w:type="dxa"/>
            <w:tcBorders>
              <w:top w:val="single" w:sz="4" w:space="0" w:color="auto"/>
              <w:bottom w:val="single" w:sz="4" w:space="0" w:color="auto"/>
            </w:tcBorders>
          </w:tcPr>
          <w:p w14:paraId="063AF7BA" w14:textId="77777777" w:rsidR="00653D5C" w:rsidRPr="0016571F" w:rsidRDefault="00653D5C" w:rsidP="00825B83">
            <w:pPr>
              <w:widowControl w:val="0"/>
              <w:spacing w:line="360" w:lineRule="auto"/>
              <w:jc w:val="both"/>
              <w:rPr>
                <w:rFonts w:ascii="Book Antiqua" w:eastAsia="Calibri" w:hAnsi="Book Antiqua"/>
                <w:b/>
                <w:lang w:val="en-US"/>
              </w:rPr>
            </w:pPr>
            <w:proofErr w:type="spellStart"/>
            <w:r w:rsidRPr="007B5EF7">
              <w:rPr>
                <w:rFonts w:ascii="Book Antiqua" w:hAnsi="Book Antiqua"/>
                <w:b/>
              </w:rPr>
              <w:t>Known</w:t>
            </w:r>
            <w:proofErr w:type="spellEnd"/>
            <w:r w:rsidRPr="007B5EF7">
              <w:rPr>
                <w:rFonts w:ascii="Book Antiqua" w:hAnsi="Book Antiqua"/>
                <w:b/>
              </w:rPr>
              <w:t xml:space="preserve"> </w:t>
            </w:r>
            <w:proofErr w:type="spellStart"/>
            <w:r w:rsidRPr="007B5EF7">
              <w:rPr>
                <w:rFonts w:ascii="Book Antiqua" w:hAnsi="Book Antiqua"/>
                <w:b/>
              </w:rPr>
              <w:t>effects</w:t>
            </w:r>
            <w:proofErr w:type="spellEnd"/>
            <w:r w:rsidRPr="007B5EF7">
              <w:rPr>
                <w:rFonts w:ascii="Book Antiqua" w:hAnsi="Book Antiqua"/>
                <w:b/>
              </w:rPr>
              <w:t xml:space="preserve"> in CRC</w:t>
            </w:r>
          </w:p>
        </w:tc>
        <w:tc>
          <w:tcPr>
            <w:tcW w:w="1707" w:type="dxa"/>
            <w:tcBorders>
              <w:top w:val="single" w:sz="4" w:space="0" w:color="auto"/>
              <w:bottom w:val="single" w:sz="4" w:space="0" w:color="auto"/>
            </w:tcBorders>
          </w:tcPr>
          <w:p w14:paraId="1F3E455B" w14:textId="77777777" w:rsidR="00653D5C" w:rsidRPr="0016571F" w:rsidRDefault="00653D5C" w:rsidP="00825B83">
            <w:pPr>
              <w:widowControl w:val="0"/>
              <w:spacing w:line="360" w:lineRule="auto"/>
              <w:jc w:val="both"/>
              <w:rPr>
                <w:rFonts w:ascii="Book Antiqua" w:eastAsiaTheme="minorEastAsia" w:hAnsi="Book Antiqua"/>
                <w:b/>
                <w:lang w:val="en-US" w:eastAsia="zh-CN"/>
              </w:rPr>
            </w:pPr>
            <w:r w:rsidRPr="007B5EF7">
              <w:rPr>
                <w:rFonts w:ascii="Book Antiqua" w:hAnsi="Book Antiqua"/>
                <w:b/>
              </w:rPr>
              <w:t>Ref</w:t>
            </w:r>
            <w:r w:rsidR="005A6360" w:rsidRPr="007B5EF7">
              <w:rPr>
                <w:rFonts w:ascii="Book Antiqua" w:hAnsi="Book Antiqua"/>
                <w:b/>
                <w:lang w:eastAsia="zh-CN"/>
              </w:rPr>
              <w:t>.</w:t>
            </w:r>
          </w:p>
        </w:tc>
      </w:tr>
      <w:tr w:rsidR="00653D5C" w:rsidRPr="007B5EF7" w14:paraId="2F275580" w14:textId="77777777" w:rsidTr="00314F9D">
        <w:trPr>
          <w:trHeight w:val="300"/>
        </w:trPr>
        <w:tc>
          <w:tcPr>
            <w:tcW w:w="2444" w:type="dxa"/>
            <w:tcBorders>
              <w:top w:val="single" w:sz="4" w:space="0" w:color="auto"/>
            </w:tcBorders>
          </w:tcPr>
          <w:p w14:paraId="5C6AB4FA" w14:textId="77777777" w:rsidR="00653D5C" w:rsidRPr="0016571F" w:rsidRDefault="00653D5C" w:rsidP="0094200B">
            <w:pPr>
              <w:widowControl w:val="0"/>
              <w:spacing w:line="360" w:lineRule="auto"/>
              <w:jc w:val="both"/>
              <w:rPr>
                <w:rFonts w:ascii="Book Antiqua" w:eastAsia="Calibri" w:hAnsi="Book Antiqua"/>
                <w:lang w:val="en-US"/>
              </w:rPr>
            </w:pPr>
            <w:proofErr w:type="spellStart"/>
            <w:r w:rsidRPr="007B5EF7">
              <w:rPr>
                <w:rFonts w:ascii="Book Antiqua" w:hAnsi="Book Antiqua"/>
                <w:i/>
              </w:rPr>
              <w:t>Growth</w:t>
            </w:r>
            <w:proofErr w:type="spellEnd"/>
            <w:r w:rsidRPr="007B5EF7">
              <w:rPr>
                <w:rFonts w:ascii="Book Antiqua" w:hAnsi="Book Antiqua"/>
                <w:i/>
              </w:rPr>
              <w:t xml:space="preserve"> </w:t>
            </w:r>
            <w:proofErr w:type="spellStart"/>
            <w:r w:rsidR="0094200B" w:rsidRPr="007B5EF7">
              <w:rPr>
                <w:rFonts w:ascii="Book Antiqua" w:hAnsi="Book Antiqua"/>
                <w:i/>
                <w:lang w:eastAsia="zh-CN"/>
              </w:rPr>
              <w:t>f</w:t>
            </w:r>
            <w:r w:rsidRPr="007B5EF7">
              <w:rPr>
                <w:rFonts w:ascii="Book Antiqua" w:hAnsi="Book Antiqua"/>
                <w:i/>
              </w:rPr>
              <w:t>actors</w:t>
            </w:r>
            <w:proofErr w:type="spellEnd"/>
          </w:p>
        </w:tc>
        <w:tc>
          <w:tcPr>
            <w:tcW w:w="1701" w:type="dxa"/>
            <w:tcBorders>
              <w:top w:val="single" w:sz="4" w:space="0" w:color="auto"/>
            </w:tcBorders>
          </w:tcPr>
          <w:p w14:paraId="04ADCA51" w14:textId="77777777" w:rsidR="00653D5C" w:rsidRPr="0016571F" w:rsidRDefault="00653D5C" w:rsidP="00825B83">
            <w:pPr>
              <w:widowControl w:val="0"/>
              <w:spacing w:line="360" w:lineRule="auto"/>
              <w:jc w:val="both"/>
              <w:rPr>
                <w:rFonts w:ascii="Book Antiqua" w:eastAsia="Calibri" w:hAnsi="Book Antiqua"/>
                <w:lang w:val="en-US"/>
              </w:rPr>
            </w:pPr>
          </w:p>
        </w:tc>
        <w:tc>
          <w:tcPr>
            <w:tcW w:w="4496" w:type="dxa"/>
            <w:tcBorders>
              <w:top w:val="single" w:sz="4" w:space="0" w:color="auto"/>
            </w:tcBorders>
          </w:tcPr>
          <w:p w14:paraId="1A3743B2" w14:textId="77777777" w:rsidR="00653D5C" w:rsidRPr="0016571F" w:rsidRDefault="00653D5C" w:rsidP="00825B83">
            <w:pPr>
              <w:widowControl w:val="0"/>
              <w:spacing w:line="360" w:lineRule="auto"/>
              <w:jc w:val="both"/>
              <w:rPr>
                <w:rFonts w:ascii="Book Antiqua" w:eastAsia="Calibri" w:hAnsi="Book Antiqua"/>
                <w:lang w:val="en-US"/>
              </w:rPr>
            </w:pPr>
          </w:p>
        </w:tc>
        <w:tc>
          <w:tcPr>
            <w:tcW w:w="1707" w:type="dxa"/>
            <w:tcBorders>
              <w:top w:val="single" w:sz="4" w:space="0" w:color="auto"/>
            </w:tcBorders>
          </w:tcPr>
          <w:p w14:paraId="552CB4F7" w14:textId="77777777" w:rsidR="00653D5C" w:rsidRPr="0016571F" w:rsidRDefault="00653D5C" w:rsidP="00825B83">
            <w:pPr>
              <w:widowControl w:val="0"/>
              <w:spacing w:line="360" w:lineRule="auto"/>
              <w:jc w:val="both"/>
              <w:rPr>
                <w:rFonts w:ascii="Book Antiqua" w:eastAsia="Calibri" w:hAnsi="Book Antiqua"/>
                <w:lang w:val="en-US"/>
              </w:rPr>
            </w:pPr>
          </w:p>
        </w:tc>
      </w:tr>
      <w:tr w:rsidR="00653D5C" w:rsidRPr="007B5EF7" w14:paraId="36586648" w14:textId="77777777" w:rsidTr="00314F9D">
        <w:trPr>
          <w:trHeight w:val="1155"/>
        </w:trPr>
        <w:tc>
          <w:tcPr>
            <w:tcW w:w="2444" w:type="dxa"/>
          </w:tcPr>
          <w:p w14:paraId="1307ED50"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TGF-</w:t>
            </w:r>
            <w:r w:rsidRPr="007B5EF7">
              <w:rPr>
                <w:rFonts w:ascii="Book Antiqua" w:hAnsi="Book Antiqua"/>
              </w:rPr>
              <w:t>β</w:t>
            </w:r>
          </w:p>
        </w:tc>
        <w:tc>
          <w:tcPr>
            <w:tcW w:w="1701" w:type="dxa"/>
          </w:tcPr>
          <w:p w14:paraId="3227D96D" w14:textId="77777777" w:rsidR="00653D5C" w:rsidRPr="0016571F" w:rsidRDefault="00653D5C" w:rsidP="00B90BB5">
            <w:pPr>
              <w:widowControl w:val="0"/>
              <w:spacing w:line="360" w:lineRule="auto"/>
              <w:jc w:val="both"/>
              <w:rPr>
                <w:rFonts w:ascii="Book Antiqua" w:eastAsia="Calibri" w:hAnsi="Book Antiqua"/>
                <w:lang w:val="en-US"/>
              </w:rPr>
            </w:pPr>
            <w:proofErr w:type="spellStart"/>
            <w:r w:rsidRPr="007B5EF7">
              <w:rPr>
                <w:rFonts w:ascii="Book Antiqua" w:hAnsi="Book Antiqua"/>
              </w:rPr>
              <w:t>CAFs</w:t>
            </w:r>
            <w:proofErr w:type="spellEnd"/>
            <w:r w:rsidRPr="007B5EF7">
              <w:rPr>
                <w:rFonts w:ascii="Book Antiqua" w:hAnsi="Book Antiqua"/>
              </w:rPr>
              <w:t>; TIICs</w:t>
            </w:r>
            <w:r w:rsidR="00B90BB5" w:rsidRPr="007B5EF7">
              <w:rPr>
                <w:rFonts w:ascii="Book Antiqua" w:hAnsi="Book Antiqua"/>
                <w:vertAlign w:val="superscript"/>
                <w:lang w:eastAsia="zh-CN"/>
              </w:rPr>
              <w:t>1</w:t>
            </w:r>
            <w:r w:rsidRPr="007B5EF7">
              <w:rPr>
                <w:rFonts w:ascii="Book Antiqua" w:hAnsi="Book Antiqua"/>
              </w:rPr>
              <w:t>; MSCs</w:t>
            </w:r>
            <w:r w:rsidR="00B90BB5" w:rsidRPr="007B5EF7">
              <w:rPr>
                <w:rFonts w:ascii="Book Antiqua" w:hAnsi="Book Antiqua"/>
                <w:vertAlign w:val="superscript"/>
                <w:lang w:eastAsia="zh-CN"/>
              </w:rPr>
              <w:t>1</w:t>
            </w:r>
          </w:p>
        </w:tc>
        <w:tc>
          <w:tcPr>
            <w:tcW w:w="4496" w:type="dxa"/>
          </w:tcPr>
          <w:p w14:paraId="3DCCE963"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 xml:space="preserve">Proliferation on tumor and stromal cells in late stages of tumorigenesis. EMT program and CSC-like traits. Metastasis, </w:t>
            </w:r>
            <w:proofErr w:type="spellStart"/>
            <w:r w:rsidRPr="007B5EF7">
              <w:rPr>
                <w:rFonts w:ascii="Book Antiqua" w:hAnsi="Book Antiqua"/>
                <w:lang w:val="en-US"/>
              </w:rPr>
              <w:t>vasculogenesis</w:t>
            </w:r>
            <w:proofErr w:type="spellEnd"/>
            <w:r w:rsidRPr="007B5EF7">
              <w:rPr>
                <w:rFonts w:ascii="Book Antiqua" w:hAnsi="Book Antiqua"/>
                <w:lang w:val="en-US"/>
              </w:rPr>
              <w:t xml:space="preserve"> and angiogenesis</w:t>
            </w:r>
          </w:p>
        </w:tc>
        <w:tc>
          <w:tcPr>
            <w:tcW w:w="1707" w:type="dxa"/>
          </w:tcPr>
          <w:p w14:paraId="79225D0B" w14:textId="77777777" w:rsidR="00653D5C" w:rsidRPr="007B5EF7" w:rsidRDefault="00653D5C" w:rsidP="00825B83">
            <w:pPr>
              <w:widowControl w:val="0"/>
              <w:spacing w:line="360" w:lineRule="auto"/>
              <w:jc w:val="both"/>
              <w:rPr>
                <w:rFonts w:ascii="Book Antiqua" w:hAnsi="Book Antiqua"/>
                <w:lang w:val="en-US"/>
              </w:rPr>
            </w:pPr>
            <w:r w:rsidRPr="0016571F">
              <w:rPr>
                <w:rFonts w:ascii="Book Antiqua" w:hAnsi="Book Antiqua"/>
              </w:rPr>
              <w:fldChar w:fldCharType="begin" w:fldLock="1"/>
            </w:r>
            <w:r w:rsidRPr="0016571F">
              <w:rPr>
                <w:rFonts w:ascii="Book Antiqua" w:hAnsi="Book Antiqua"/>
                <w:lang w:val="en-US"/>
              </w:rPr>
              <w:instrText>ADDIN CSL_CITATION {"citationItems":[{"id":"ITEM-1","itemData":{"DOI":"10.1074/jbc.M111.338103","ISSN":"00219258","author":[{"dropping-particle":"","family":"Meeteren","given":"Laurens A.","non-dropping-particle":"van","parse-names":false,"suffix":""},{"dropping-particle":"","family":"Thorikay","given":"Midory","non-dropping-particle":"","parse-names":false,"suffix":""},{"dropping-particle":"","family":"Bergqvist","given":"Simon","non-dropping-particle":"","parse-names":false,"suffix":""},{"dropping-particle":"","family":"Pardali","given":"Evangelia","non-dropping-particle":"","parse-names":false,"suffix":""},{"dropping-particle":"","family":"Gallo Stampino","given":"Corrado","non-dropping-particle":"","parse-names":false,"suffix":""},{"dropping-particle":"","family":"Hu-Lowe","given":"Dana","non-dropping-particle":"","parse-names":false,"suffix":""},{"dropping-particle":"","family":"Goumans","given":"Marie-José","non-dropping-particle":"","parse-names":false,"suffix":""},{"dropping-particle":"","family":"Dijke","given":"Peter","non-dropping-particle":"ten","parse-names":false,"suffix":""}],"container-title":"Journal of Biological Chemistry","id":"ITEM-1","issue":"22","issued":{"date-parts":[["2012","5"]]},"page":"18551-18561","title":"Anti-human Activin Receptor-like Kinase 1 (ALK1) Antibody Attenuates Bone Morphogenetic Protein 9 (BMP9)-induced ALK1 Signaling and Interferes with Endothelial Cell Sprouting","type":"article-journal","volume":"287"},"uris":["http://www.mendeley.com/documents/?uuid=ebab1397-3c57-44ae-8aa2-71706184955f"]},{"id":"ITEM-2","itemData":{"DOI":"10.1007/s00441-017-2633-9","ISSN":"0302-766X","author":[{"dropping-particle":"","family":"Villalba","given":"Maria","non-dropping-particle":"","parse-names":false,"suffix":""},{"dropping-particle":"","family":"Evans","given":"Stephanie R.","non-dropping-particle":"","parse-names":false,"suffix":""},{"dropping-particle":"","family":"Vidal-Vanaclocha","given":"Fernando","non-dropping-particle":"","parse-names":false,"suffix":""},{"dropping-particle":"","family":"Calvo","given":"Alfonso","non-dropping-particle":"","parse-names":false,"suffix":""}],"container-title":"Cell and Tissue Research","id":"ITEM-2","issue":"1","issued":{"date-parts":[["2017","10","30"]]},"page":"29-39","title":"Role of TGF-β in metastatic colon cancer: it is finally time for targeted therapy","type":"article-journal","volume":"370"},"uris":["http://www.mendeley.com/documents/?uuid=5f7588b3-68b8-49bd-be62-6787c832a1d2"]},{"id":"ITEM-3","itemData":{"DOI":"10.3390/ijms20194719","ISSN":"1422-0067","abstract":"The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lse,"suff</w:instrText>
            </w:r>
            <w:r w:rsidRPr="007B5EF7">
              <w:rPr>
                <w:rFonts w:ascii="Book Antiqua" w:hAnsi="Book Antiqua"/>
                <w:lang w:val="en-US"/>
              </w:rPr>
              <w:instrText>ix":""},{"dropp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Sciences","id":"ITEM-3","issue":"19","issued":{"date-parts":[["2019","9","23"]]},"page":"4719","title":"Latest Advances in Targeting the Tumor Microenvironment for Tumor Suppression","type":"article-journal","volume":"20"},"uris":["http://www.mendeley.com/documents/?uuid=dea1e79e-3eec-4518-b99a-e6c0279d41eb"]}],"mendeley":{"formattedCitation":"&lt;sup&gt;[5,21,136]&lt;/sup&gt;","plainTextFormattedCitation":"[5,21,136]","previouslyFormattedCitation":"&lt;sup&gt;[5,21,136]&lt;/sup&gt;"},"properties":{"noteIndex":0},"schema":"https://github.com/citation-style-language/schema/raw/master/csl-citation.json"}</w:instrText>
            </w:r>
            <w:r w:rsidRPr="0016571F">
              <w:rPr>
                <w:rFonts w:ascii="Book Antiqua" w:hAnsi="Book Antiqua"/>
                <w:vertAlign w:val="superscript"/>
              </w:rPr>
              <w:fldChar w:fldCharType="separate"/>
            </w:r>
            <w:r w:rsidRPr="0016571F">
              <w:rPr>
                <w:rFonts w:ascii="Book Antiqua" w:hAnsi="Book Antiqua"/>
                <w:vertAlign w:val="superscript"/>
                <w:lang w:val="en-US"/>
              </w:rPr>
              <w:t>[5,21,136]</w:t>
            </w:r>
            <w:r w:rsidRPr="0016571F">
              <w:rPr>
                <w:rFonts w:ascii="Book Antiqua" w:hAnsi="Book Antiqua"/>
              </w:rPr>
              <w:fldChar w:fldCharType="end"/>
            </w:r>
          </w:p>
        </w:tc>
      </w:tr>
      <w:tr w:rsidR="00653D5C" w:rsidRPr="007B5EF7" w14:paraId="5B94F514" w14:textId="77777777" w:rsidTr="00314F9D">
        <w:trPr>
          <w:trHeight w:val="930"/>
        </w:trPr>
        <w:tc>
          <w:tcPr>
            <w:tcW w:w="2444" w:type="dxa"/>
          </w:tcPr>
          <w:p w14:paraId="7858B896"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BMPs</w:t>
            </w:r>
          </w:p>
        </w:tc>
        <w:tc>
          <w:tcPr>
            <w:tcW w:w="1701" w:type="dxa"/>
          </w:tcPr>
          <w:p w14:paraId="7EAE49ED"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CAFs</w:t>
            </w:r>
          </w:p>
        </w:tc>
        <w:tc>
          <w:tcPr>
            <w:tcW w:w="4496" w:type="dxa"/>
          </w:tcPr>
          <w:p w14:paraId="7F56F79D"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Anti-tumor activity.</w:t>
            </w:r>
            <w:r w:rsidR="00B90BB5" w:rsidRPr="007B5EF7">
              <w:rPr>
                <w:rFonts w:ascii="Book Antiqua" w:eastAsiaTheme="minorEastAsia" w:hAnsi="Book Antiqua"/>
                <w:lang w:val="en-US" w:eastAsia="zh-CN"/>
              </w:rPr>
              <w:t xml:space="preserve"> </w:t>
            </w:r>
            <w:r w:rsidRPr="007B5EF7">
              <w:rPr>
                <w:rFonts w:ascii="Book Antiqua" w:hAnsi="Book Antiqua"/>
                <w:lang w:val="en-US"/>
              </w:rPr>
              <w:t>Or pro-tumor activity, induce CSCs phenotype, EMT program and chemoresistance. Differentiation of colon CSCs</w:t>
            </w:r>
          </w:p>
        </w:tc>
        <w:tc>
          <w:tcPr>
            <w:tcW w:w="1707" w:type="dxa"/>
          </w:tcPr>
          <w:p w14:paraId="46663F3E" w14:textId="77777777" w:rsidR="00653D5C" w:rsidRPr="007B5EF7" w:rsidRDefault="00653D5C" w:rsidP="00825B83">
            <w:pPr>
              <w:widowControl w:val="0"/>
              <w:spacing w:line="360" w:lineRule="auto"/>
              <w:jc w:val="both"/>
              <w:rPr>
                <w:rFonts w:ascii="Book Antiqua" w:hAnsi="Book Antiqua"/>
                <w:lang w:val="en-US"/>
              </w:rPr>
            </w:pPr>
            <w:r w:rsidRPr="0016571F">
              <w:rPr>
                <w:rFonts w:ascii="Book Antiqua" w:hAnsi="Book Antiqua"/>
              </w:rPr>
              <w:fldChar w:fldCharType="begin" w:fldLock="1"/>
            </w:r>
            <w:r w:rsidRPr="007B5EF7">
              <w:rPr>
                <w:rFonts w:ascii="Book Antiqua" w:hAnsi="Book Antiqua"/>
                <w:lang w:val="en-US"/>
              </w:rPr>
              <w:instrText>ADDIN CSL_CITATION {"citationItems":[{"id":"ITEM-1","itemData":{"DOI":"10.1002/mc.22791","ISSN":"08991987","author":[{"dropping-particle":"","family":"Panda","given":"Prashanta K.","non-dropping-particle":"","parse-names":false,"suffix":""},{"dropping-particle":"","family":"Naik","given":"Prajna P.","non-dropping-particle":"","parse-names":false,"suffix":""},{"dropping-particle":"","family":"Praharaj","given":"Prakash P.","non-dropping-particle":"","parse-names":false,"suffix":""},{"dropping-particle":"","family":"Meher","given":"Biswa R.","non-dropping-particle":"","parse-names":false,"suffix":""},{"dropping-particle":"","family":"Gupta","given":"Piyush K.","non-dropping-particle":"","parse-names":false,"suffix":""},{"dropping-particle":"","family":"Verma","given":"Rama S.","non-dropping-particle":"","parse-names":false,"suffix":""},{"dropping-particle":"","family":"Maiti","given":"Tapas K.","non-dropping-particle":"","parse-names":false,"suffix":""},{"dropping-particle":"","family":"Shanmugam","given":"Muthu K.","non-dropping-particle":"","parse-names":false,"suffix":""},{"dropping-particle":"","family":"Chinnathambi","given":"Arunachalam","non-dropping-particle":"","parse-names":false,"suffix":""},{"dropping-particle":"","family":"Alharbi","given":"Sulaiman A.","non-dropping-particle":"","par</w:instrText>
            </w:r>
            <w:r w:rsidRPr="0016571F">
              <w:rPr>
                <w:rFonts w:ascii="Book Antiqua" w:hAnsi="Book Antiqua"/>
                <w:lang w:val="en-US"/>
              </w:rPr>
              <w:instrText>se-names":false,"suffix":""},{</w:instrText>
            </w:r>
            <w:r w:rsidRPr="007B5EF7">
              <w:rPr>
                <w:rFonts w:ascii="Book Antiqua" w:hAnsi="Book Antiqua"/>
              </w:rPr>
              <w:instrText>"dropping-particle":"","family":"Sethi","given":"Gautam","non-dropping-particle":"","parse-names":false,"suffix":""},{"dropping-particle":"","family":"Agarwal","given":"Rajesh","non-dropping-particle":"","parse-names":false,"suffix":""},{"dropping-particle":"","family":"Bhutia","given":"Sujit K.","non-dropping-particle":"","parse-names":false,"suffix":""}],"container-title":"Molecular Carcinogenesis","id":"ITEM-1","issue":"5","issued":{"date-parts":[["2018","5"]]},"page":"664-677","title":"Abrus agglutinin stimulates BMP-2-dependent differentiation through autophagic degradation of β-catenin in colon cancer stem cells","type":"article-journal","volume":"57"},"uris":["http://www.mendeley.com/documents/?uuid=3b3535ec-7dc6-44b0-ad8a-b4633aa75b9d"]},{"id":"ITEM-2","itemData":{"DOI":"10.1007/s13277-015-3681-y","ISSN":"1010-4283","author":[{"dropping-particle":"","family":"Kim","given":"Bo Ram","non-dropping-particle":"","parse-names":false,"suffix":""},{"dropping-particle":"","family":"Oh","given":"Sang Cheul","non-dropping-particle":"","parse-names":false,"suffix":""},{"dropping-particle":"","family":"Lee","given":"Dae-Hee","non-dropping-particle":"","parse-names":false,"suffix":""},{"dropping-particle":"","family":"Kim","given":"Jung Lim","non-dropping-particle":"","parse-names":false,"suffix":""},{"dropping-particle":"","family":"Lee","given":"Suk Young","non-dropping-particle":"","parse-names":false,"suffix":""},{"dropping-particle":"","family":"Kang","given":"Myoung Hee","non-dropping-particle":"","parse-names":false,"suffix":""},{"dropping-particle":"Il","family":"Lee","given":"Sun","non-dropping-particle":"","parse-names":false,"suffix":""},{"dropping-particle":"","family":"Kang","given":"Sanghee","non-dropping-particle":"","parse-names":false,"suffix":""},{"dropping-particle":"","family":"Joung","given":"Sung Yup","non-dropping-particle":"","parse-names":false,"suffix":""},{"dropping-particle":"","family":"Min","given":"Byung Wook","non-dropping-particle":"","parse-names":false,"suffix":""}],"container-title":"Tumor Biology","id":"ITEM-2","issue":"12","issued":{"date-pa</w:instrText>
            </w:r>
            <w:r w:rsidRPr="007B5EF7">
              <w:rPr>
                <w:rFonts w:ascii="Book Antiqua" w:hAnsi="Book Antiqua"/>
                <w:lang w:val="en-US"/>
              </w:rPr>
              <w:instrText>rts":[["2015","12","30"]]},"page":"9475-9486","title":"BMP-2 induces motility and invasiveness by promoting colon cancer stemness through STAT3 activation","type":"article-journal","volume":"36"},"uris":["http://www.mendeley.com/documents/?uuid=88934b5c-9047-4ce6-b26d-b6a4041de7df"]},{"id":"ITEM-3","itemData":{"DOI":"10.1007/s00441-017-2633-9","ISSN":"0302-766X","author":[{"dropping-particle":"","family":"Villalba","given":"Maria","non-dropping-particle":"","parse-names":false,"suffix":""},{"dropping-particle":"","family":"Evans","given":"Stephanie R.","non-dropping-particle":"","parse-names":false,"suffix":""},{"dropping-particle":"","family":"Vidal-Vanaclocha","given":"Fernando","non-dropping-particle":"","parse-names":false,"suffix":""},{"dropping-particle":"","family":"Calvo","given":"Alfonso","non-dropping-particle":"","parse-names":false,"suffix":""}],"container-title":"Cell and Tissue Research","id":"ITEM-3","issue":"1","issued":{"date-parts":[["2017","10","30"]]},"page":"29-39","title":"Role of TGF-</w:instrText>
            </w:r>
            <w:r w:rsidRPr="007B5EF7">
              <w:rPr>
                <w:rFonts w:ascii="Book Antiqua" w:hAnsi="Book Antiqua"/>
              </w:rPr>
              <w:instrText>β</w:instrText>
            </w:r>
            <w:r w:rsidRPr="007B5EF7">
              <w:rPr>
                <w:rFonts w:ascii="Book Antiqua" w:hAnsi="Book Antiqua"/>
                <w:lang w:val="en-US"/>
              </w:rPr>
              <w:instrText xml:space="preserve"> in metastatic colon cancer: it is finally time for targeted therapy","type":"article-journal","volume":"370"},"uris":["http://www.mendeley.com/documents/?uuid=5f7588b3-68b8-49bd-be62-6787c832a1d2"]}],"mendeley":{"formattedCitation":"&lt;sup&gt;[5,137,138]&lt;/sup&gt;","plainTextFormattedCitation":"[5,137,138]","previouslyFormattedCitation":"&lt;sup&gt;[5,137,138]&lt;/sup&gt;"},"properties":{"noteIndex":0},"schema":"https://github.com/citation-style-language/schema/raw/master/csl-citation.json"}</w:instrText>
            </w:r>
            <w:r w:rsidRPr="0016571F">
              <w:rPr>
                <w:rFonts w:ascii="Book Antiqua" w:hAnsi="Book Antiqua"/>
                <w:vertAlign w:val="superscript"/>
              </w:rPr>
              <w:fldChar w:fldCharType="separate"/>
            </w:r>
            <w:r w:rsidRPr="0016571F">
              <w:rPr>
                <w:rFonts w:ascii="Book Antiqua" w:hAnsi="Book Antiqua"/>
                <w:vertAlign w:val="superscript"/>
              </w:rPr>
              <w:t>[5,137,138]</w:t>
            </w:r>
            <w:r w:rsidRPr="0016571F">
              <w:rPr>
                <w:rFonts w:ascii="Book Antiqua" w:hAnsi="Book Antiqua"/>
              </w:rPr>
              <w:fldChar w:fldCharType="end"/>
            </w:r>
          </w:p>
        </w:tc>
      </w:tr>
      <w:tr w:rsidR="00653D5C" w:rsidRPr="007B5EF7" w14:paraId="22C396B2" w14:textId="77777777" w:rsidTr="00314F9D">
        <w:trPr>
          <w:trHeight w:val="300"/>
        </w:trPr>
        <w:tc>
          <w:tcPr>
            <w:tcW w:w="2444" w:type="dxa"/>
          </w:tcPr>
          <w:p w14:paraId="7C8AEC02"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HGF</w:t>
            </w:r>
          </w:p>
        </w:tc>
        <w:tc>
          <w:tcPr>
            <w:tcW w:w="1701" w:type="dxa"/>
          </w:tcPr>
          <w:p w14:paraId="788D1092" w14:textId="77777777" w:rsidR="00653D5C" w:rsidRPr="007B5EF7" w:rsidRDefault="00653D5C" w:rsidP="00C11925">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CAFs; TIICs; MSCs</w:t>
            </w:r>
            <w:r w:rsidR="00C11925" w:rsidRPr="007B5EF7">
              <w:rPr>
                <w:rFonts w:ascii="Book Antiqua" w:eastAsiaTheme="minorEastAsia" w:hAnsi="Book Antiqua"/>
                <w:vertAlign w:val="superscript"/>
                <w:lang w:val="en-US" w:eastAsia="zh-CN"/>
              </w:rPr>
              <w:t>1</w:t>
            </w:r>
          </w:p>
        </w:tc>
        <w:tc>
          <w:tcPr>
            <w:tcW w:w="4496" w:type="dxa"/>
          </w:tcPr>
          <w:p w14:paraId="56C19704"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Invasion, metastasis and stemness</w:t>
            </w:r>
          </w:p>
        </w:tc>
        <w:tc>
          <w:tcPr>
            <w:tcW w:w="1707" w:type="dxa"/>
          </w:tcPr>
          <w:p w14:paraId="5BCB5688" w14:textId="77777777" w:rsidR="00653D5C" w:rsidRPr="007B5EF7" w:rsidRDefault="00653D5C" w:rsidP="00825B83">
            <w:pPr>
              <w:widowControl w:val="0"/>
              <w:spacing w:line="360" w:lineRule="auto"/>
              <w:jc w:val="both"/>
              <w:rPr>
                <w:rFonts w:ascii="Book Antiqua" w:hAnsi="Book Antiqua"/>
                <w:lang w:val="en-US"/>
              </w:rPr>
            </w:pPr>
            <w:r w:rsidRPr="00C54714">
              <w:rPr>
                <w:rFonts w:ascii="Book Antiqua" w:hAnsi="Book Antiqua"/>
              </w:rPr>
              <w:fldChar w:fldCharType="begin" w:fldLock="1"/>
            </w:r>
            <w:r w:rsidRPr="007B5EF7">
              <w:rPr>
                <w:rFonts w:ascii="Book Antiqua" w:hAnsi="Book Antiqua"/>
                <w:lang w:val="en-US"/>
              </w:rPr>
              <w:instrText>ADDIN CSL_CITATION {"citationItems":[{"id":"ITEM-1","itemData":{"DOI":"10.1016/j.stem.2014.01.009","ISSN":"19345909","author":[{"dropping-particle":"","family":"Todaro","given":"Matilde","non-dropping-particle":"","parse-names":false,"suffix":""},{"dropping-particle":"","family":"Gaggianesi","given":"Miriam","non-dropping-particle":"","parse-names":false,"suffix":""},{"dropping-particle":"","family":"Catalano","given":"Veronica","non-dropping-particle":"","parse-names":false,"suffix":""},{"dropping-particle":"","family":"Benfante","given":"Antonina","non-dropping-particle":"","parse-names":false,"suffix":""},{"dropping-particle":"","family":"Iovino","given":"Flora","non-dropping-particle":"","parse-names":false,"suffix":""},{"dropping-particle":"","family":"Biffoni","given":"Mauro","non-dropping-particle":"","parse-names":false,"suffix":""},{"dropping-particle":"","family":"Apuzzo","given":"Tiziana","non-dropping-particle":"","parse-names":false,"suffix":""},{"dropping-particle":"","family":"Sperduti","given":"Isabella","non-dropping-particle":"","parse-names":false,"suffix":""},{"dropping-particle":"","family":"Volpe","given":"Silvia","non-dropping-particle":"","parse-names":false,"suffix":""},{"dropping-particle":"","family":"Cocorullo","given":"Gianfranco","non-dropping-particle":"","parse-names":false,"suffix":""},{"dropping-particle":"","family":"Gulotta","given":"Gaspare"</w:instrText>
            </w:r>
            <w:r w:rsidRPr="007B5EF7">
              <w:rPr>
                <w:rFonts w:ascii="Book Antiqua" w:hAnsi="Book Antiqua"/>
              </w:rPr>
              <w:instrText>,"non-dropping-particle":"","parse-names":false,"suffix":""},{"dropping-particle":"","family":"Dieli","given":"Francesco","non-dropping-particle":"","parse-names":false,"suffix":""},{"dropping-particle":"","family":"Maria","given":"Ruggero","non-dropping-particle":"De","parse-names":false,"suffix":""},{"dropping-particle":"","family":"Stassi","given":"Giorgio","non-dropping-particle":"","parse-names":false,"suffix":""}],"container-title":"Cell Stem Cell","id":"ITEM-1","issue":"3","issued":{"date-parts":[["2014","3"]]},"page":"342-356","title":"CD44v6 Is a Marker of Constitutive and Reprogrammed Cancer Stem Cells Driving Colon Cancer Metastasis","type":"article-journal","volume":"14"},"uris":["http://www.mendeley.com/documents/?uuid=44845f4b-10fa-4b8c-a51f-0cc1e87fd5e3"]},{"id":"ITEM-2","itemData":{"DOI":"10.3390/ijms20030529","ISSN":"1422-0067","abstract":"Colorectal cancer (CRC) is one of the most common causes of cancer deaths worldwide and the number of CRC patients is increasing progressively. Despite the improvement of the surgical techniques and chemotherapy, we have not completely overcome this disease yet due to the metastases. Therefore, understanding the mechanisms through which metastasis occurs is important for overcoming CRC. Normal host cells in the tumor microenvironment, such as macrophages and fibroblasts, have been reported to promote the growth of CRCs. Although neutrophils were originally considered to have defensive functions against tumor cells, it has been revealed that some populations of neutrophils, called as tumor-associated neutrophils (TANs), have tumor-supportive functions. The plasticity between tumor-suppressive and -supportive neutrophils are regulated by transforming growth factor (TGF)-β and Interferon-β signaling. Some studies have demonstrated that TANs promote the spread of cancer cells to distant organs. TANs contribute to the tumor invasion and angiogenesis through the production of matrix metalloproteinase-9 (MMP9), vascular endothelial growth factor (VEGF), and hepatocyte growth factor (HGF) in the primary and metastatic sites. Neutrophils also promotes tumor cell dissemination by capturing circulating tumor cells using neutrophil extracellular traps and promote their migration to distant sites. The neutrophil-to-lymphocyte ratio is a well-defined predictive marker for CRC patients. In this review, we highlight the molecular signaling between TANs and CRC cells and the possibility of TANs as a potential target for cancer therapy.","author":[{"dropping-particle":"","family":"Mizuno","given":"Rei","non-dropping-particle":"","parse-names":false,"suffix":""},{"dropping-particle":"","family":"Kawada","given":"Kenji","non-dropping-particle":"","parse-names":false,"suffix":""},{"dropping-particle":"","family":"Itatani","given":"Yoshiro","non-dropping-particle":"","parse-names":false,"suffix":""},{"dropping-particle":"","family":"Ogawa","given":"Ryotaro","non-dropping-particle":"","parse-names":false,"suffix":""},{"dropping-particle":"","family":"Kiyasu","given":"Yoshiyuki","non-dropping-particle":"","parse-names":false,"suffix":""},{"dropping-particle":"","family":"Sakai","given":"Yoshiharu","non-dropping-particle":"","parse-names":false,"suffix":""}],"container-title":"International Journal of Molecular Sciences","id":"ITEM-2","issue":"3","issued":{"date-parts":[["2019","1","27"]]},"page":"529","title":"The Role of Tumor-Associated Neutrophils in Colorectal Cancer","type":"article-journal","volume":"20"},"uris":["http://www.mendeley.com/documents/?uuid=0fd9565b-3ed1-434b-be14-9f0e3ad2ac38"]},{"id":"ITEM-3","itemData":{"DOI":"10.1053/j.gastro.2016.11.049","ISSN":"00165085","author":[{"dropping-particle":"","family":"Koliaraki","given":"Vasiliki","non-dropping-particle":"","parse-names":false,"suffix":""},{"dropping-particle":"","family":"Pallangyo","given":"Charles K.","non-dropping-particle":"","parse-names":false,"suffix":""},{"dropping-particle":"","family":"Greten","given":"Florian R.","non-dropping-particle":"","parse-names":false,"suffix":""},{"dropping-particle":"","family":"Kollias","given":"George","non-dropping-particle":"","parse-names":false,"suffix":""}],"container-title":"Gastroenterology","id":"ITEM-3","issue":"5","issued":{"date-parts":[["2017","4"]]},"page":"964-979","title":"Mesenchymal Cells in Colon Cancer","type":"article-journal","volume":"152"},"uris":["http://www.mendeley.com/documents/?uuid=7996e618-5c8d-413c-94b1-4f0bf9e8c78f"]},{"id":"ITEM-4","itemData":{"DOI":"10.3390/ijms20194719","ISSN":"1422-0067","abstract":"The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lse,"suffix":""},{"dropp</w:instrText>
            </w:r>
            <w:r w:rsidRPr="007B5EF7">
              <w:rPr>
                <w:rFonts w:ascii="Book Antiqua" w:hAnsi="Book Antiqua"/>
                <w:lang w:val="en-US"/>
              </w:rPr>
              <w:instrText>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Sciences","id":"ITEM-4","issue":"19","issued":{"date-parts":[["2019","9","23"]]},"page":"4719","title":"Latest Advances in Targeting the Tumor Microenvironment for Tumor Suppression","type":"article-journal","volume":"20"},"uris":["http://www.mendeley.com/documents/?uuid=dea1e79e-3eec-4518-b99a-e6c0279d41eb"]}],"mendeley":{"formattedCitation":"&lt;sup&gt;[21,54,139,140]&lt;/sup&gt;","plainTextFormattedCitation":"[21,54,139,140]","previouslyFormattedCitation":"&lt;sup&gt;[21,54,139,140]&lt;/sup&gt;"},"properties":{"noteIndex":0},"schema":"https://github.com/citation-style-language/schema/raw/master/csl-citation.json"}</w:instrText>
            </w:r>
            <w:r w:rsidRPr="00C54714">
              <w:rPr>
                <w:rFonts w:ascii="Book Antiqua" w:hAnsi="Book Antiqua"/>
                <w:vertAlign w:val="superscript"/>
              </w:rPr>
              <w:fldChar w:fldCharType="separate"/>
            </w:r>
            <w:r w:rsidRPr="0016571F">
              <w:rPr>
                <w:rFonts w:ascii="Book Antiqua" w:hAnsi="Book Antiqua"/>
                <w:vertAlign w:val="superscript"/>
              </w:rPr>
              <w:t>[21,54,139,140]</w:t>
            </w:r>
            <w:r w:rsidRPr="00C54714">
              <w:rPr>
                <w:rFonts w:ascii="Book Antiqua" w:hAnsi="Book Antiqua"/>
              </w:rPr>
              <w:fldChar w:fldCharType="end"/>
            </w:r>
          </w:p>
        </w:tc>
      </w:tr>
      <w:tr w:rsidR="00653D5C" w:rsidRPr="007B5EF7" w14:paraId="262F0E6F" w14:textId="77777777" w:rsidTr="00314F9D">
        <w:trPr>
          <w:trHeight w:val="465"/>
        </w:trPr>
        <w:tc>
          <w:tcPr>
            <w:tcW w:w="2444" w:type="dxa"/>
          </w:tcPr>
          <w:p w14:paraId="4478E4BC"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VEGF</w:t>
            </w:r>
          </w:p>
        </w:tc>
        <w:tc>
          <w:tcPr>
            <w:tcW w:w="1701" w:type="dxa"/>
          </w:tcPr>
          <w:p w14:paraId="6CEBD15E"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ECs; CAFs; TIICs</w:t>
            </w:r>
          </w:p>
        </w:tc>
        <w:tc>
          <w:tcPr>
            <w:tcW w:w="4496" w:type="dxa"/>
          </w:tcPr>
          <w:p w14:paraId="2DCBF185"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Angiogenesis, invasiveness, metastasis</w:t>
            </w:r>
          </w:p>
        </w:tc>
        <w:tc>
          <w:tcPr>
            <w:tcW w:w="1707" w:type="dxa"/>
          </w:tcPr>
          <w:p w14:paraId="03FD443A" w14:textId="77777777" w:rsidR="00653D5C" w:rsidRPr="007B5EF7" w:rsidRDefault="00653D5C" w:rsidP="00825B83">
            <w:pPr>
              <w:widowControl w:val="0"/>
              <w:spacing w:line="360" w:lineRule="auto"/>
              <w:jc w:val="both"/>
              <w:rPr>
                <w:rFonts w:ascii="Book Antiqua" w:hAnsi="Book Antiqua"/>
                <w:lang w:val="en-US"/>
              </w:rPr>
            </w:pPr>
            <w:r w:rsidRPr="00C54714">
              <w:rPr>
                <w:rFonts w:ascii="Book Antiqua" w:hAnsi="Book Antiqua"/>
              </w:rPr>
              <w:fldChar w:fldCharType="begin" w:fldLock="1"/>
            </w:r>
            <w:r w:rsidRPr="007B5EF7">
              <w:rPr>
                <w:rFonts w:ascii="Book Antiqua" w:hAnsi="Book Antiqua"/>
                <w:lang w:val="en-US"/>
              </w:rPr>
              <w:instrText>ADDIN CSL_CITATION {"citationItems":[{"id":"ITEM-1","itemData":{"DOI":"10.1155/2019/2368249","ISSN":"2314-8861","abstract":"Tumour-associated macrophage (TAM) serves as the site in which most inflammatory cells coreside. It plays an important role in determining the progression and metastasis of a tumour. The characteristic of TAM is largely dependent on the stimuli present in its tumour microenvironment (TME). Under this environment, however, M2 macrophages are found to be in abundance compared to M1 macrophages which later promote tumour progression. Numerous studies have elucidated the relationship between TAM and the progression of tumour; hence, TAM has now been the subject of interest among researchers for anticancer therapy. This review discusses the role of TAM in colorectal cancer (CRC) and some of the potential candidates that could reeducate TAM to fight against CRC. It is with hope that this review will serve as the foundation in understanding TAM in CRC and helping other researchers to select the most suitable candidate to reeducate TAM that could assist in enhancing the tumouricidal activity of M1 macrophage and eventually repress the development of CRC.","author":[{"dropping-particle":"","family":"Yahaya","given":"M. A. F.","non-dropping-particle":"","parse-names":false,"suffix":""},{"dropping-particle":"","family":"Lila","given":"M. A. M.","non</w:instrText>
            </w:r>
            <w:r w:rsidRPr="007B5EF7">
              <w:rPr>
                <w:rFonts w:ascii="Book Antiqua" w:hAnsi="Book Antiqua"/>
              </w:rPr>
              <w:instrText>-dropping-particle":"","parse-names":false,"suffix":""},{"dropping-particle":"","family":"Ismail","given":"S.","non-dropping-particle":"","parse-names":false,"suffix":""},{"dropping-particle":"","family":"Zainol","given":"M.","non-dropping-particle":"","parse-names":false,"suffix":""},{"dropping-particle":"","family":"Afizan","given":"N. A. R. Nik Mohd","non-dropping-particle":"","parse-names":false,"suffix":""}],"container-title":"Journal of Immunology Research","id":"ITEM-1","issued":{"date-parts":[["2019","2","25"]]},"page":"1-9","title":"Tumour-Associated Macrophages (TAMs) in Colon Cancer and How to Reeducate Them","type":"article-journal","volume":"2019"},"uris":["http://www.mendeley.com/documents/?uuid=7f6702be-d48d-4cd4-ad8a-76e8ee041434"]},{"id":"ITEM-2","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Oncology","id":"ITEM-2","issue":"1","issued":{"date-parts":[["2017","1"]]},"page":"97-119","title":"Determinants of metastatic competency in colorectal cancer","type":"article-journal","volume":"11"},"uris":["http://www.mendeley.com/documents/?uuid=b4f59fca-17f2-491a-bcd0-5862058a2379"]},{"id":"ITEM-3","itemData":{"DOI":"10.3390/ijms20030529","ISSN":"1422-0067","abstract":"Colorectal cancer (CRC) is one of the most common causes of cancer deaths worldwide and the number of CRC patients is increasing progressively. Despite the improvement of the surgical techniques and chemotherapy, we have not completely overcome this disease yet due to the metastases. Therefore, understanding the mechanisms through which metastasis occurs is important for overcoming CRC. Normal host cells in the tumor microenvironment, such as macrophages and fibroblasts, have been reported to promote the growth of CRCs. Although neutrophils were originally considered to have defensive functions against tumor cells, it has been revealed that some populations of neutrophils, called as tumor-associated neutrophils (TANs), have tumor-supportive functions. The plasticity between tumor-suppressive and -supportive neutrophils are regulated by transforming growth factor (TGF)-β and Interferon-β signaling. Some studies have demonstrated that TANs promote the spread of cancer cells to distant organs. TANs contribute to the tumor invasion and angiogenesis through the production of matrix metalloproteinase-9 (MMP9), vascular endothelial growth factor (VEGF), and hepatocyte growth factor (HGF) in the primary and metastatic sites. Neutrophils also promotes tumor cell dissemination by capturing circulating tumor cells using neutrophil extracellular traps and promote their migration to distant sites. The neutrophil-to-lymphocyte ratio is a well-defined predictive marker for CRC patients. In this re</w:instrText>
            </w:r>
            <w:r w:rsidRPr="007B5EF7">
              <w:rPr>
                <w:rFonts w:ascii="Book Antiqua" w:hAnsi="Book Antiqua"/>
                <w:lang w:val="en-US"/>
              </w:rPr>
              <w:instrText>view, we highlight the molecular signaling between TANs and CRC cells and the possibility of TANs as a potential target for cancer therapy.","author":[{"dropping-particle":"","family":"Mizuno","given":"Rei","non-dropping-particle":"","parse-names":false,"suffix":""},{"dropping-particle":"","family":"Kawada","given":"Kenji","non-dropping-particle":"","parse-names":false,"suffix":""},{"dropping-particle":"","family":"Itatani","given":"Yoshiro","non-dropping-particle":"","parse-names":false,"suffix":""},{"dropping-particle":"","family":"Ogawa","given":"Ryotaro","non-dropping-particle":"","parse-names":false,"suffix":""},{"dropping-particle":"","family":"Kiyasu","given":"Yoshiyuki","non-dropping-particle":"","parse-names":false,"suffix":""},{"dropping-particle":"","family":"Sakai","given":"Yoshiharu","non-dropping-particle":"","parse-names":false,"suffix":""}],"container-title":"International Journal of Molecular Sciences","id":"ITEM-3","issue":"3","issued":{"date-parts":[["2019","1","27"]]},"page":"529","title":"The Role of Tumor-Associated Neutrophils in Colorectal Cancer","type":"article-journal","volume":"20"},"uris":["http://www.mendeley.com/documents/?uuid=0fd9565b-3ed1-434b-be14-9f0e3ad2ac38"]}],"mendeley":{"formattedCitation":"&lt;sup&gt;[104,140,141]&lt;/sup&gt;","plainTextFormattedCitation":"[104,140,141]","previouslyFormattedCitation":"&lt;sup&gt;[104,140,141]&lt;/sup&gt;"},"properties":{"noteIndex":0},"schema":"https://github.com/citation-style-language/schema/raw/master/csl-citation.json"}</w:instrText>
            </w:r>
            <w:r w:rsidRPr="00C54714">
              <w:rPr>
                <w:rFonts w:ascii="Book Antiqua" w:hAnsi="Book Antiqua"/>
                <w:vertAlign w:val="superscript"/>
              </w:rPr>
              <w:fldChar w:fldCharType="separate"/>
            </w:r>
            <w:r w:rsidRPr="00C54714">
              <w:rPr>
                <w:rFonts w:ascii="Book Antiqua" w:hAnsi="Book Antiqua"/>
                <w:vertAlign w:val="superscript"/>
              </w:rPr>
              <w:t>[104,140,141]</w:t>
            </w:r>
            <w:r w:rsidRPr="00C54714">
              <w:rPr>
                <w:rFonts w:ascii="Book Antiqua" w:hAnsi="Book Antiqua"/>
              </w:rPr>
              <w:fldChar w:fldCharType="end"/>
            </w:r>
          </w:p>
        </w:tc>
      </w:tr>
      <w:tr w:rsidR="00653D5C" w:rsidRPr="007B5EF7" w14:paraId="36C6E9F9" w14:textId="77777777" w:rsidTr="00314F9D">
        <w:trPr>
          <w:trHeight w:val="465"/>
        </w:trPr>
        <w:tc>
          <w:tcPr>
            <w:tcW w:w="2444" w:type="dxa"/>
          </w:tcPr>
          <w:p w14:paraId="764975FD"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FGF</w:t>
            </w:r>
          </w:p>
        </w:tc>
        <w:tc>
          <w:tcPr>
            <w:tcW w:w="1701" w:type="dxa"/>
          </w:tcPr>
          <w:p w14:paraId="7B40578E"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CAFs; MSCs</w:t>
            </w:r>
          </w:p>
        </w:tc>
        <w:tc>
          <w:tcPr>
            <w:tcW w:w="4496" w:type="dxa"/>
          </w:tcPr>
          <w:p w14:paraId="6E6BCB1C"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CAFs profiles. Tumor growth and metastasis</w:t>
            </w:r>
          </w:p>
        </w:tc>
        <w:tc>
          <w:tcPr>
            <w:tcW w:w="1707" w:type="dxa"/>
          </w:tcPr>
          <w:p w14:paraId="385BD9FF" w14:textId="77777777" w:rsidR="00653D5C" w:rsidRPr="007B5EF7" w:rsidRDefault="00653D5C" w:rsidP="00825B83">
            <w:pPr>
              <w:widowControl w:val="0"/>
              <w:spacing w:line="360" w:lineRule="auto"/>
              <w:jc w:val="both"/>
              <w:rPr>
                <w:rFonts w:ascii="Book Antiqua" w:hAnsi="Book Antiqua"/>
                <w:lang w:val="en-US"/>
              </w:rPr>
            </w:pPr>
            <w:r w:rsidRPr="0034254E">
              <w:rPr>
                <w:rFonts w:ascii="Book Antiqua" w:hAnsi="Book Antiqua"/>
              </w:rPr>
              <w:fldChar w:fldCharType="begin" w:fldLock="1"/>
            </w:r>
            <w:r w:rsidRPr="007B5EF7">
              <w:rPr>
                <w:rFonts w:ascii="Book Antiqua" w:hAnsi="Book Antiqua"/>
                <w:lang w:val="en-US"/>
              </w:rPr>
              <w:instrText>ADDIN CSL_CITATION {"citationItems":[{"id":"ITEM-1","itemData":{"DOI":"10.1155/2018/7628763","ISSN":"2291-2789","abstract":"Colon cancer is still one of the most common causes of cancer in human and is characterized by lymphocyte infiltrates and originates from the epithelial cells found in the lining of colon or rectum of the gastrointestinal tract. Mesenchymal stem cells (MSCs) are composed of the multipotent stem cell group of stroma and can be differentiated as various cell lineages, such as fibroblasts, osteoblasts, and adipocytes. MSCs provide mechanical and structural support and have potential functions during tumor growth and metastasis. The efficacy of MSC-based therapies is partly dependent on the migration and homing of MSCs to tumors and metastatic sites. However, their migratory and engraftment potential is poorly understood. In this review, the characteristics and mechanisms of MSC’s dynamic interaction with colon cancer were summarized, particularly the potential functions of MSCs on colon cancer, including its role in improving tumor growth and as a potential candidate for tumor therapy. Understanding MSC homing provides new insights into the manipulation of MSC and the improvement of their efficacy for colon cancer therapy.","author":[{"dropping-particle":"","family":"Wang","given":"Shan","non-dropping-particle":"","parse-names":false,"suffix":""},{"droppin</w:instrText>
            </w:r>
            <w:r w:rsidRPr="007B5EF7">
              <w:rPr>
                <w:rFonts w:ascii="Book Antiqua" w:hAnsi="Book Antiqua"/>
              </w:rPr>
              <w:instrText>g-particle":"","family":"Miao","given":"Zhiguo","non-dropping-particle":"","parse-names":false,"suffix":""},{"dropping-particle":"","family":"Yang","given":"Qiyuan","non-dropping-particle":"","parse-names":false,"suffix":""},{"dropping-particle":"","family":"Wang","given":"Yimin","non-dropping-particle":"","parse-na</w:instrText>
            </w:r>
            <w:r w:rsidRPr="007B5EF7">
              <w:rPr>
                <w:rFonts w:ascii="Book Antiqua" w:hAnsi="Book Antiqua"/>
                <w:lang w:val="en-US"/>
              </w:rPr>
              <w:instrText>mes":false,"suffix":""},{"dropping-particle":"","family":"Zhang","given":"Jinzhou","non-dropping-particle":"","parse-names":false,"suffix":""}],"container-title":"Canadian Journal of Gastroenterology and Hepatology","id":"ITEM-1","issued":{"date-parts":[["2018","11","7"]]},"page":"1-8","title":"The Dynamic Roles of Mesenchymal Stem Cells in Colon Cancer","type":"article-journal","volume":"2018"},"uris":["http://www.mendeley.com/documents/?uuid=b34318ea-17da-48d2-aea6-74993bb9c4c9"]},{"id":"ITEM-2","itemData":{"DOI":"10.3892/or.2018.6482","ISSN":"1021-335X","author":[{"dropping-particle":"","family":"Yu","given":"Ziyi","non-dropping-particle":"","parse-names":false,"suffix":""},{"dropping-particle":"","family":"Lou","given":"Longquan","non-dropping-particle":"","parse-names":false,"suffix":""},{"dropping-particle":"","family":"Zhao","given":"Yi","non-dropping-particle":"","parse-names":false,"suffix":""}],"container-title":"Oncology Reports","id":"ITEM-2","issued":{"date-parts":[["2018","6","7"]]},"title":"Fibroblast growth factor</w:instrText>
            </w:r>
            <w:r w:rsidRPr="007B5EF7">
              <w:rPr>
                <w:rFonts w:ascii="Tahoma" w:hAnsi="Tahoma" w:cs="Tahoma"/>
              </w:rPr>
              <w:instrText>�</w:instrText>
            </w:r>
            <w:r w:rsidRPr="007B5EF7">
              <w:rPr>
                <w:rFonts w:ascii="Book Antiqua" w:hAnsi="Book Antiqua"/>
                <w:lang w:val="en-US"/>
              </w:rPr>
              <w:instrText>18 promotes the growth, migration and invasion of MDA</w:instrText>
            </w:r>
            <w:r w:rsidRPr="007B5EF7">
              <w:rPr>
                <w:rFonts w:ascii="Times New Roman" w:hAnsi="Times New Roman" w:cs="Times New Roman"/>
                <w:lang w:val="en-US"/>
              </w:rPr>
              <w:instrText>‑</w:instrText>
            </w:r>
            <w:r w:rsidRPr="007B5EF7">
              <w:rPr>
                <w:rFonts w:ascii="Book Antiqua" w:hAnsi="Book Antiqua"/>
                <w:lang w:val="en-US"/>
              </w:rPr>
              <w:instrText>MB</w:instrText>
            </w:r>
            <w:r w:rsidRPr="007B5EF7">
              <w:rPr>
                <w:rFonts w:ascii="Times New Roman" w:hAnsi="Times New Roman" w:cs="Times New Roman"/>
                <w:lang w:val="en-US"/>
              </w:rPr>
              <w:instrText>‑</w:instrText>
            </w:r>
            <w:r w:rsidRPr="007B5EF7">
              <w:rPr>
                <w:rFonts w:ascii="Book Antiqua" w:hAnsi="Book Antiqua"/>
                <w:lang w:val="en-US"/>
              </w:rPr>
              <w:instrText>231 cells","type":"article-journal"},"uris":["http://www.mendeley.com/documents/?uuid=0ea9d486-00f1-436b-adb5-8fbd67e6ff0f"]}],"mendeley":{"formattedCitation":"&lt;sup&gt;[142,143]&lt;/sup&gt;","plainTextFormattedCitation":"[142,143]","previouslyFormattedCitation":"&lt;sup&gt;[142,143]&lt;/sup&gt;"},"properties":{"noteIndex":0},"schema":"https://github.com/citation-style-language/schema/raw/master/csl-citation.json"}</w:instrText>
            </w:r>
            <w:r w:rsidRPr="0034254E">
              <w:rPr>
                <w:rFonts w:ascii="Book Antiqua" w:hAnsi="Book Antiqua"/>
                <w:vertAlign w:val="superscript"/>
              </w:rPr>
              <w:fldChar w:fldCharType="separate"/>
            </w:r>
            <w:r w:rsidRPr="0034254E">
              <w:rPr>
                <w:rFonts w:ascii="Book Antiqua" w:hAnsi="Book Antiqua"/>
                <w:vertAlign w:val="superscript"/>
              </w:rPr>
              <w:t>[142,143]</w:t>
            </w:r>
            <w:r w:rsidRPr="0034254E">
              <w:rPr>
                <w:rFonts w:ascii="Book Antiqua" w:hAnsi="Book Antiqua"/>
              </w:rPr>
              <w:fldChar w:fldCharType="end"/>
            </w:r>
          </w:p>
        </w:tc>
      </w:tr>
      <w:tr w:rsidR="00653D5C" w:rsidRPr="007B5EF7" w14:paraId="0EE7AD6A" w14:textId="77777777" w:rsidTr="00314F9D">
        <w:trPr>
          <w:trHeight w:val="300"/>
        </w:trPr>
        <w:tc>
          <w:tcPr>
            <w:tcW w:w="2444" w:type="dxa"/>
          </w:tcPr>
          <w:p w14:paraId="080AC33D"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PDGF</w:t>
            </w:r>
          </w:p>
        </w:tc>
        <w:tc>
          <w:tcPr>
            <w:tcW w:w="1701" w:type="dxa"/>
          </w:tcPr>
          <w:p w14:paraId="1FF09D1B"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CAFs</w:t>
            </w:r>
          </w:p>
        </w:tc>
        <w:tc>
          <w:tcPr>
            <w:tcW w:w="4496" w:type="dxa"/>
          </w:tcPr>
          <w:p w14:paraId="6CC7D326"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Tumor growth and metastasis</w:t>
            </w:r>
          </w:p>
        </w:tc>
        <w:tc>
          <w:tcPr>
            <w:tcW w:w="1707" w:type="dxa"/>
          </w:tcPr>
          <w:p w14:paraId="48FC3770" w14:textId="77777777" w:rsidR="00653D5C" w:rsidRPr="0034254E" w:rsidRDefault="00653D5C" w:rsidP="00825B83">
            <w:pPr>
              <w:widowControl w:val="0"/>
              <w:spacing w:line="360" w:lineRule="auto"/>
              <w:jc w:val="both"/>
              <w:rPr>
                <w:rFonts w:ascii="Book Antiqua" w:hAnsi="Book Antiqua"/>
                <w:lang w:val="en-US"/>
              </w:rPr>
            </w:pPr>
            <w:r w:rsidRPr="0034254E">
              <w:rPr>
                <w:rFonts w:ascii="Book Antiqua" w:hAnsi="Book Antiqua"/>
              </w:rPr>
              <w:fldChar w:fldCharType="begin" w:fldLock="1"/>
            </w:r>
            <w:r w:rsidRPr="007B5EF7">
              <w:rPr>
                <w:rFonts w:ascii="Book Antiqua" w:hAnsi="Book Antiqua"/>
                <w:lang w:val="en-US"/>
              </w:rPr>
              <w:instrText>ADDIN CSL_CITATION {"citationItems":[{"id":"ITEM-1","itemData":{"DOI":"10.1007/s00441-014-2075-6","ISSN":"0302-766X","author":[{"dropping-particle":"","family":"Gonzalez-Zubeldia","given":"Idoia","non-dropping-particle":"","parse-names":false,"suffix":""},{"dropping-particle":"","family":"Dotor","given":"Javier","non-dropping-particle":"","parse-names":false,"suffix":""},{"dropping-particle":"","family":"Redrado","given":"Miriam","non-dropping-particle":"","parse-names":false,"suffix":""},{"dropping-particle":"","family":"Bleau","given":"Anne-Marie","non-dropping-particle":"","parse-names":false,"suffix":""},{"dropping-particle":"","family":"Manrique","given":"Irene","non-dropping-particle":"","parse-names":false,"suffix":""},{"dropping-particle":"","family":"Aberasturi","given":"Arrate L","non-dropping-particle":"de","parse-names":false,"suffix":""},{"dropping-particle":"","family":"Villalba","given":"Maria","non-dropping-particle":"","parse-names":false,"suffix":""},{"dropping-particle":"","family":"Calvo","given":"Alfonso","non-dropping-particle":"","parse-names":false,"suffix":""}],"container-title":"Cell and Tissue Research","id":"ITEM-1","issue":"3","issued":{"date-parts":[["2015","3","6"]]},"page":"829-839","title":"Co-migration of colon cancer cells and CAFs induced by TGF</w:instrText>
            </w:r>
            <w:r w:rsidRPr="007B5EF7">
              <w:rPr>
                <w:rFonts w:ascii="Book Antiqua" w:hAnsi="Book Antiqua"/>
              </w:rPr>
              <w:instrText>β</w:instrText>
            </w:r>
            <w:r w:rsidRPr="007B5EF7">
              <w:rPr>
                <w:rFonts w:ascii="Book Antiqua" w:hAnsi="Book Antiqua"/>
                <w:lang w:val="en-US"/>
              </w:rPr>
              <w:instrText>1 enhances liver metastasis","type":"article-journal","volume":"359"},"uris":["http://www.mendeley.com/documents/?</w:instrText>
            </w:r>
            <w:r w:rsidRPr="007B5EF7">
              <w:rPr>
                <w:rFonts w:ascii="Book Antiqua" w:hAnsi="Book Antiqua"/>
              </w:rPr>
              <w:instrText>uuid=6d7575a7-0348-4529-ab5a-67d795c29d97"]}],"mendeley":{"formattedCitation":"&lt;sup&gt;[144]&lt;/sup&gt;","plainTextFormattedCitation":"[144]","previouslyFormattedCitation":"&lt;sup&gt;[144]&lt;/sup&gt;"},"properties":{"noteIndex":0},"schema":"https://github.com/citation-style-language/schema/raw/master/csl-citation.json"}</w:instrText>
            </w:r>
            <w:r w:rsidRPr="0034254E">
              <w:rPr>
                <w:rFonts w:ascii="Book Antiqua" w:hAnsi="Book Antiqua"/>
                <w:vertAlign w:val="superscript"/>
              </w:rPr>
              <w:fldChar w:fldCharType="separate"/>
            </w:r>
            <w:r w:rsidRPr="0034254E">
              <w:rPr>
                <w:rFonts w:ascii="Book Antiqua" w:hAnsi="Book Antiqua"/>
                <w:vertAlign w:val="superscript"/>
              </w:rPr>
              <w:t>[144]</w:t>
            </w:r>
            <w:r w:rsidRPr="0034254E">
              <w:rPr>
                <w:rFonts w:ascii="Book Antiqua" w:hAnsi="Book Antiqua"/>
              </w:rPr>
              <w:fldChar w:fldCharType="end"/>
            </w:r>
          </w:p>
        </w:tc>
      </w:tr>
      <w:tr w:rsidR="00653D5C" w:rsidRPr="007B5EF7" w14:paraId="0EE9573B" w14:textId="77777777" w:rsidTr="00314F9D">
        <w:trPr>
          <w:trHeight w:val="705"/>
        </w:trPr>
        <w:tc>
          <w:tcPr>
            <w:tcW w:w="2444" w:type="dxa"/>
          </w:tcPr>
          <w:p w14:paraId="68F47A4C" w14:textId="77777777" w:rsidR="00653D5C" w:rsidRPr="0034254E"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rPr>
              <w:t>TNF-α</w:t>
            </w:r>
          </w:p>
        </w:tc>
        <w:tc>
          <w:tcPr>
            <w:tcW w:w="1701" w:type="dxa"/>
          </w:tcPr>
          <w:p w14:paraId="060497B2" w14:textId="77777777" w:rsidR="00653D5C" w:rsidRPr="0034254E"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TIICs</w:t>
            </w:r>
            <w:proofErr w:type="spellEnd"/>
          </w:p>
        </w:tc>
        <w:tc>
          <w:tcPr>
            <w:tcW w:w="4496" w:type="dxa"/>
          </w:tcPr>
          <w:p w14:paraId="793C3238"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Proliferation. Growth arrest and cancer cell death, angiogenesis and metastasis</w:t>
            </w:r>
          </w:p>
        </w:tc>
        <w:tc>
          <w:tcPr>
            <w:tcW w:w="1707" w:type="dxa"/>
          </w:tcPr>
          <w:p w14:paraId="155F9525" w14:textId="77777777" w:rsidR="00653D5C" w:rsidRPr="0034254E" w:rsidRDefault="00653D5C" w:rsidP="00825B83">
            <w:pPr>
              <w:widowControl w:val="0"/>
              <w:spacing w:line="360" w:lineRule="auto"/>
              <w:jc w:val="both"/>
              <w:rPr>
                <w:rFonts w:ascii="Book Antiqua" w:hAnsi="Book Antiqua"/>
                <w:lang w:val="en-US"/>
              </w:rPr>
            </w:pPr>
            <w:r w:rsidRPr="0034254E">
              <w:rPr>
                <w:rFonts w:ascii="Book Antiqua" w:hAnsi="Book Antiqua"/>
              </w:rPr>
              <w:fldChar w:fldCharType="begin" w:fldLock="1"/>
            </w:r>
            <w:r w:rsidRPr="007B5EF7">
              <w:rPr>
                <w:rFonts w:ascii="Book Antiqua" w:hAnsi="Book Antiqua"/>
              </w:rPr>
              <w:instrText>ADDIN CSL_CITATION {"citationItems":[{"id":"ITEM-1","itemData":{"DOI":"10.1002/jcp.25808","ISSN":"00219541","author":[{"dropping-particle":"","family":"Vinnakota","given":"Katyayni","non-dropping-particle":"","parse-names":false,"suffix":""},{"dropping-particle":"","family":"Zhang","given":"Yuan","non-dropping-particle":"","parse-names":false,"suffix":""},{"dropping-particle":"","family":"Selvanesan","given":"Benson Chellakkan","non-dropping-particle":"","parse-names":false,"suffix":""},{"dropping-particle":"","family":"Topi","given":"Geriolda","non-dropping-particle":"","parse-names":false,"suffix":""},{"dropping-particle":"","family":"Salim","given":"Tavga","non-dropping-particle":"","parse-names":false,"suffix":""},{"dropping-particle":"","family":"Sand-Dejmek","given":"Janna","non-dropping-particle":"","parse-names":false,"suffix":""},{"dropping-particle":"","family":"Jönsson","given":"Gunilla","non-dropping-particle":"","parse-names":false,"suffix":""},{"dropping-particle":"","family":"Sjölander","given":"Anita","non-dropping-particle":"","parse-names":false,"suffix":""}],"container-title":"Journal of Cellular Physiology","id":"ITEM-1","issue":"12","issued":{"date-parts":[["2017","12"]]},"page":"3468-3480","title":"M2-like macrophages induce colon cancer cell invasion via matrix metalloproteinases","type":"article-journal","volume":"232"},"uris":["http://www.mendeley.com/documents/?uuid=a45d68f5-12f7-45f8-bf44-df521360dd86"]},{"id":"ITEM-2","itemData":{"DOI":"10.1155/2019/2368249","ISSN":"2314-8861","abstract":"Tumour-associated macrophage (TAM) serves as the site in which most inflammatory cells coreside. It plays an important role in determining the progression and metastasis of a tumour. The characteristic of TAM is largely dependent on the stimuli present in its tumour microenvironment (TME). Under this environment, however, M2 macrophages are found to be in abundance compared to M1 macrophages which later promote tumour progression. Numerous studies have elucidated the relationship between TAM and the progression of tumour; hence, TAM has now been the subject of interest among researchers for anticancer therapy. This review discusses the role of TAM in colorectal cancer (CRC) and some of the potential candidates that could reeducate TAM to fight against CRC. It is with hope that this review will serve as the foundation in understanding TAM in CRC and helping other researchers to select the most suitable candidate to reeducate TAM that could assist in enhancing the tumouricidal activity of M1 macrophage and eventually repress the development of CRC.","author":[{"dropping-particle":"","family":"Yahaya","given":"M. A. F.","non-dropping-particle":"","parse-names":false,"suffix":""},{"dropping-particle":"","family":"Lila","given":"M. A. M.","non-dropping-particle":"","parse-names":false,"suffix":""},{"dropping-particle":"","family":"Ismail","given":"S.","non-dropping-particle":"","parse-names":false,"suffix":""},{"dropping-particle":"","family":"Zainol","given":"M.","non-dropping-particle":"","parse-names":false,"suffix":""},{"dropping-particle":"","family":"Afizan","given":"N. A. R. Nik Mohd","non-dropping-particle":"","parse-names":false,"suffix":""}],"container-title":"Journal of Immunology Research","id":"ITEM-2","issued":{"date-parts":[["2019","2","25"]]},"page":"1-9","title":"Tumour-Associated Macrophages (TAMs) in Colon Cancer and How to Reeducate Them","type":"article-journal","volume":"2019"},"uris":["http://www.mendeley.com/documents/?uuid=7f6702be-d48d-4cd4-ad8a-76e8ee041434"]}],"mendeley":{"formattedCitation":"&lt;sup&gt;[141,145]&lt;/sup&gt;","plainTextFormattedCitation":"[141,145]","previouslyFormattedCitation":"&lt;sup&gt;[141,145,146]&lt;/sup&gt;"},"properties":{"noteIndex":0},"schema":"https://github.com/citation-style-language/schema/raw/master/csl-citation.json"}</w:instrText>
            </w:r>
            <w:r w:rsidRPr="0034254E">
              <w:rPr>
                <w:rFonts w:ascii="Book Antiqua" w:hAnsi="Book Antiqua"/>
                <w:vertAlign w:val="superscript"/>
              </w:rPr>
              <w:fldChar w:fldCharType="separate"/>
            </w:r>
            <w:r w:rsidRPr="0034254E">
              <w:rPr>
                <w:rFonts w:ascii="Book Antiqua" w:hAnsi="Book Antiqua"/>
                <w:vertAlign w:val="superscript"/>
              </w:rPr>
              <w:t>[141,145]</w:t>
            </w:r>
            <w:r w:rsidRPr="0034254E">
              <w:rPr>
                <w:rFonts w:ascii="Book Antiqua" w:hAnsi="Book Antiqua"/>
              </w:rPr>
              <w:fldChar w:fldCharType="end"/>
            </w:r>
          </w:p>
        </w:tc>
      </w:tr>
      <w:tr w:rsidR="00653D5C" w:rsidRPr="007B5EF7" w14:paraId="1C3E046B" w14:textId="77777777" w:rsidTr="00314F9D">
        <w:trPr>
          <w:trHeight w:val="300"/>
        </w:trPr>
        <w:tc>
          <w:tcPr>
            <w:tcW w:w="2444" w:type="dxa"/>
          </w:tcPr>
          <w:p w14:paraId="28C41B0C" w14:textId="77777777" w:rsidR="00653D5C" w:rsidRPr="0034254E"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i/>
              </w:rPr>
              <w:t>Cytokines</w:t>
            </w:r>
            <w:proofErr w:type="spellEnd"/>
          </w:p>
        </w:tc>
        <w:tc>
          <w:tcPr>
            <w:tcW w:w="1701" w:type="dxa"/>
          </w:tcPr>
          <w:p w14:paraId="064E6013" w14:textId="77777777" w:rsidR="00653D5C" w:rsidRPr="0034254E" w:rsidRDefault="00653D5C" w:rsidP="00825B83">
            <w:pPr>
              <w:widowControl w:val="0"/>
              <w:spacing w:line="360" w:lineRule="auto"/>
              <w:jc w:val="both"/>
              <w:rPr>
                <w:rFonts w:ascii="Book Antiqua" w:eastAsia="Calibri" w:hAnsi="Book Antiqua"/>
                <w:lang w:val="en-US"/>
              </w:rPr>
            </w:pPr>
          </w:p>
        </w:tc>
        <w:tc>
          <w:tcPr>
            <w:tcW w:w="4496" w:type="dxa"/>
          </w:tcPr>
          <w:p w14:paraId="07C85BAC" w14:textId="77777777" w:rsidR="00653D5C" w:rsidRPr="0034254E" w:rsidRDefault="00653D5C" w:rsidP="00825B83">
            <w:pPr>
              <w:widowControl w:val="0"/>
              <w:spacing w:line="360" w:lineRule="auto"/>
              <w:jc w:val="both"/>
              <w:rPr>
                <w:rFonts w:ascii="Book Antiqua" w:eastAsia="Calibri" w:hAnsi="Book Antiqua"/>
                <w:lang w:val="en-US"/>
              </w:rPr>
            </w:pPr>
          </w:p>
        </w:tc>
        <w:tc>
          <w:tcPr>
            <w:tcW w:w="1707" w:type="dxa"/>
          </w:tcPr>
          <w:p w14:paraId="2C7193C0" w14:textId="77777777" w:rsidR="00653D5C" w:rsidRPr="0034254E" w:rsidRDefault="00653D5C" w:rsidP="00825B83">
            <w:pPr>
              <w:widowControl w:val="0"/>
              <w:spacing w:line="360" w:lineRule="auto"/>
              <w:jc w:val="both"/>
              <w:rPr>
                <w:rFonts w:ascii="Book Antiqua" w:eastAsia="Calibri" w:hAnsi="Book Antiqua"/>
                <w:lang w:val="en-US"/>
              </w:rPr>
            </w:pPr>
          </w:p>
        </w:tc>
      </w:tr>
      <w:tr w:rsidR="00653D5C" w:rsidRPr="007B5EF7" w14:paraId="2DAB5EAA" w14:textId="77777777" w:rsidTr="00314F9D">
        <w:trPr>
          <w:trHeight w:val="930"/>
        </w:trPr>
        <w:tc>
          <w:tcPr>
            <w:tcW w:w="2444" w:type="dxa"/>
          </w:tcPr>
          <w:p w14:paraId="123C4448" w14:textId="77777777" w:rsidR="00653D5C" w:rsidRPr="0034254E" w:rsidRDefault="00653D5C" w:rsidP="00825B83">
            <w:pPr>
              <w:widowControl w:val="0"/>
              <w:spacing w:line="360" w:lineRule="auto"/>
              <w:jc w:val="both"/>
              <w:rPr>
                <w:rFonts w:ascii="Book Antiqua" w:eastAsia="Calibri" w:hAnsi="Book Antiqua"/>
                <w:lang w:val="en-US"/>
              </w:rPr>
            </w:pPr>
            <w:r w:rsidRPr="007B5EF7">
              <w:rPr>
                <w:rFonts w:ascii="Book Antiqua" w:hAnsi="Book Antiqua"/>
              </w:rPr>
              <w:t>IL-1</w:t>
            </w:r>
          </w:p>
        </w:tc>
        <w:tc>
          <w:tcPr>
            <w:tcW w:w="1701" w:type="dxa"/>
          </w:tcPr>
          <w:p w14:paraId="2D14359B" w14:textId="77777777" w:rsidR="00653D5C" w:rsidRPr="0034254E"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TIICs</w:t>
            </w:r>
            <w:proofErr w:type="spellEnd"/>
          </w:p>
        </w:tc>
        <w:tc>
          <w:tcPr>
            <w:tcW w:w="4496" w:type="dxa"/>
          </w:tcPr>
          <w:p w14:paraId="7B593EAA" w14:textId="77777777" w:rsidR="00653D5C" w:rsidRPr="0034254E" w:rsidRDefault="00653D5C" w:rsidP="00825B83">
            <w:pPr>
              <w:widowControl w:val="0"/>
              <w:spacing w:line="360" w:lineRule="auto"/>
              <w:jc w:val="both"/>
              <w:rPr>
                <w:rFonts w:ascii="Book Antiqua" w:eastAsiaTheme="minorEastAsia" w:hAnsi="Book Antiqua"/>
                <w:lang w:val="en-US" w:eastAsia="zh-CN"/>
              </w:rPr>
            </w:pPr>
            <w:proofErr w:type="spellStart"/>
            <w:r w:rsidRPr="007B5EF7">
              <w:rPr>
                <w:rFonts w:ascii="Book Antiqua" w:hAnsi="Book Antiqua"/>
              </w:rPr>
              <w:t>Angiogenesis</w:t>
            </w:r>
            <w:proofErr w:type="spellEnd"/>
            <w:r w:rsidRPr="007B5EF7">
              <w:rPr>
                <w:rFonts w:ascii="Book Antiqua" w:hAnsi="Book Antiqua"/>
              </w:rPr>
              <w:t xml:space="preserve"> and </w:t>
            </w:r>
            <w:proofErr w:type="spellStart"/>
            <w:r w:rsidRPr="007B5EF7">
              <w:rPr>
                <w:rFonts w:ascii="Book Antiqua" w:hAnsi="Book Antiqua"/>
              </w:rPr>
              <w:t>metastasis</w:t>
            </w:r>
            <w:proofErr w:type="spellEnd"/>
          </w:p>
        </w:tc>
        <w:tc>
          <w:tcPr>
            <w:tcW w:w="1707" w:type="dxa"/>
          </w:tcPr>
          <w:p w14:paraId="29C60B47" w14:textId="77777777" w:rsidR="00653D5C" w:rsidRPr="0034254E" w:rsidRDefault="00653D5C" w:rsidP="00825B83">
            <w:pPr>
              <w:widowControl w:val="0"/>
              <w:spacing w:line="360" w:lineRule="auto"/>
              <w:jc w:val="both"/>
              <w:rPr>
                <w:rFonts w:ascii="Book Antiqua" w:hAnsi="Book Antiqua"/>
                <w:lang w:val="en-US"/>
              </w:rPr>
            </w:pPr>
            <w:r w:rsidRPr="0034254E">
              <w:rPr>
                <w:rFonts w:ascii="Book Antiqua" w:hAnsi="Book Antiqua"/>
              </w:rPr>
              <w:fldChar w:fldCharType="begin" w:fldLock="1"/>
            </w:r>
            <w:r w:rsidRPr="007B5EF7">
              <w:rPr>
                <w:rFonts w:ascii="Book Antiqua" w:hAnsi="Book Antiqua"/>
              </w:rPr>
              <w:instrText>ADDIN CSL_CITATION {"citationItems":[{"id":"ITEM-1","itemData":{"DOI":"10.2147/OTT.S250416","ISSN":"1178-6930","author":[{"dropping-particle":"","family":"Wu","given":"Dejun","non-dropping-particle":"","parse-names":false,"suffix":""},{"dropping-particle":"","family":"Ding","given":"Yue","non-dropping-particle":"","parse-names":false,"suffix":""},{"dropping-particle":"","family":"Wang","given":"Tingfeng","non-dropping-particle":"","parse-names":false,"suffix":""},{"dropping-particle":"","family":"Cui","given":"Peng","non-dropping-particle":"","parse-names":false,"suffix":""},{"dropping-particle":"","family":"Huang","given":"Liangliang","non-dropping-particle":"","parse-names":false,"suffix":""},{"dropping-particle":"","family":"Min","given":"Zhijun","non-dropping-particle":"","parse-names":false,"suffix":""},{"dropping-particle":"","family":"Xu","given":"Ming","non-dropping-particle":"","parse-names":false,"suffix":""}],"container-title":"OncoTargets and Therapy","id":"ITEM-1","issued":{"date-parts":[["2020","5"]]},"page":"4581-4589","title":"Significance of Tumor-Infiltrating Immune Cells in the Prognosis of Colon Cancer","type":"article-journal","volume":"Volume 13"},"uris":["http://www.mendeley.com/documents/?uuid=987dc944-2cdd-494e-9512-ba0471279b03"]},{"id":"ITEM-2","itemData":{"DOI":"10.1155/2019/2368249","ISSN":"2314-8861","abstract":"Tumour-associated macrophage (TAM) serves as the site in which most inflammatory cells coreside. It plays an important role in determining the progression and metastasis of a tumour. The characteristic of TAM is largely dependent on the stimuli present in its tumour microenvironment (TME). Under this environment, however, M2 macrophages are found to be in abundance compared to M1 macrophages which later promote tumour progression. Numerous studies have elucidated the relationship between TAM and the progression of tumour; hence, TAM has now been the subject of interest among researchers for anticancer therapy. This review discusses the role of TAM in colorectal cancer (CRC) and some of the potential candidates that could reeducate TAM to fight against CRC. It is with hope that this review will serve as the foundation in understanding TAM in CRC and helping other researchers to select the most suitable candidate to reeducate TAM that could assist in enhancing the tumouricidal activity of M1 macrophage and eventually repress the development of CRC.","author":[{"dropping-particle":"","family":"Yahaya","given":"M. A. F.","non-dropping-particle":"","parse-names":false,"suffix":""},{"dropping-particle":"","family":"Lila","given":"M. A. M.","non-dropping-particle":"","parse-names":false,"suffix":""},{"dropping-particle":"","family":"Ismail","given":"S.","non-dropping-particle":"","parse-names":false,"suffix":""},{"dropping-particle":"","family":"Zainol","given":"M.","non-dropping-particle":"","parse-names":false,"suffix":""},{"dropping-particle":"","family":"Afizan","given":"N. A. R. Nik Mohd","non-dropping-particle":"","parse-names":false,"suffix":""}],"container-title":"Journal of Immunology Research","id":"ITEM-2","issued":{"date-parts":[["2019","2","25"]]},"page":"1-9","title":"Tumour-Associated Macrophages (TAMs) in Colon Cancer and How to Reeducate Them","type":"article-journal","volume":"2019"},"uris":["http://www.mendeley.com/documents/?uuid=7f6702be-d48d-4cd4-ad8a-76e8ee041434"]}],"mendeley":{"formattedCitation":"&lt;sup&gt;[141,146]&lt;/sup&gt;","plainTextFormattedCitation":"[141,146]","previouslyFormattedCitation":"&lt;sup&gt;[141,147]&lt;/sup&gt;"},"properties":{"noteIndex":0},"schema":"https://github.com/citation-style-language/schema/raw/master/csl-citation.json"}</w:instrText>
            </w:r>
            <w:r w:rsidRPr="0034254E">
              <w:rPr>
                <w:rFonts w:ascii="Book Antiqua" w:hAnsi="Book Antiqua"/>
                <w:vertAlign w:val="superscript"/>
              </w:rPr>
              <w:fldChar w:fldCharType="separate"/>
            </w:r>
            <w:r w:rsidRPr="0034254E">
              <w:rPr>
                <w:rFonts w:ascii="Book Antiqua" w:hAnsi="Book Antiqua"/>
                <w:vertAlign w:val="superscript"/>
              </w:rPr>
              <w:t>[141,146]</w:t>
            </w:r>
            <w:r w:rsidRPr="0034254E">
              <w:rPr>
                <w:rFonts w:ascii="Book Antiqua" w:hAnsi="Book Antiqua"/>
              </w:rPr>
              <w:fldChar w:fldCharType="end"/>
            </w:r>
          </w:p>
        </w:tc>
      </w:tr>
      <w:tr w:rsidR="00653D5C" w:rsidRPr="007B5EF7" w14:paraId="4CF8C468" w14:textId="77777777" w:rsidTr="00314F9D">
        <w:trPr>
          <w:trHeight w:val="300"/>
        </w:trPr>
        <w:tc>
          <w:tcPr>
            <w:tcW w:w="2444" w:type="dxa"/>
          </w:tcPr>
          <w:p w14:paraId="225B5842" w14:textId="77777777" w:rsidR="00653D5C" w:rsidRPr="0034254E" w:rsidRDefault="00653D5C" w:rsidP="00825B83">
            <w:pPr>
              <w:widowControl w:val="0"/>
              <w:spacing w:line="360" w:lineRule="auto"/>
              <w:jc w:val="both"/>
              <w:rPr>
                <w:rFonts w:ascii="Book Antiqua" w:eastAsia="Calibri" w:hAnsi="Book Antiqua"/>
                <w:lang w:val="en-US"/>
              </w:rPr>
            </w:pPr>
            <w:r w:rsidRPr="007B5EF7">
              <w:rPr>
                <w:rFonts w:ascii="Book Antiqua" w:hAnsi="Book Antiqua"/>
              </w:rPr>
              <w:t>IL-2</w:t>
            </w:r>
          </w:p>
        </w:tc>
        <w:tc>
          <w:tcPr>
            <w:tcW w:w="1701" w:type="dxa"/>
          </w:tcPr>
          <w:p w14:paraId="25558DCE" w14:textId="77777777" w:rsidR="00653D5C" w:rsidRPr="0034254E"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TIICs</w:t>
            </w:r>
            <w:proofErr w:type="spellEnd"/>
          </w:p>
        </w:tc>
        <w:tc>
          <w:tcPr>
            <w:tcW w:w="4496" w:type="dxa"/>
          </w:tcPr>
          <w:p w14:paraId="5E2DE9A8" w14:textId="77777777" w:rsidR="00653D5C" w:rsidRPr="0034254E" w:rsidRDefault="00653D5C" w:rsidP="00825B83">
            <w:pPr>
              <w:widowControl w:val="0"/>
              <w:spacing w:line="360" w:lineRule="auto"/>
              <w:jc w:val="both"/>
              <w:rPr>
                <w:rFonts w:ascii="Book Antiqua" w:eastAsia="Calibri" w:hAnsi="Book Antiqua"/>
                <w:lang w:val="en-US"/>
              </w:rPr>
            </w:pPr>
            <w:r w:rsidRPr="007B5EF7">
              <w:rPr>
                <w:rFonts w:ascii="Book Antiqua" w:hAnsi="Book Antiqua"/>
              </w:rPr>
              <w:t xml:space="preserve">Anti-tumor </w:t>
            </w:r>
            <w:proofErr w:type="spellStart"/>
            <w:r w:rsidRPr="007B5EF7">
              <w:rPr>
                <w:rFonts w:ascii="Book Antiqua" w:hAnsi="Book Antiqua"/>
              </w:rPr>
              <w:t>activity</w:t>
            </w:r>
            <w:proofErr w:type="spellEnd"/>
          </w:p>
        </w:tc>
        <w:tc>
          <w:tcPr>
            <w:tcW w:w="1707" w:type="dxa"/>
          </w:tcPr>
          <w:p w14:paraId="2269B95C" w14:textId="77777777" w:rsidR="00653D5C" w:rsidRPr="0034254E" w:rsidRDefault="00653D5C" w:rsidP="00825B83">
            <w:pPr>
              <w:widowControl w:val="0"/>
              <w:spacing w:line="360" w:lineRule="auto"/>
              <w:jc w:val="both"/>
              <w:rPr>
                <w:rFonts w:ascii="Book Antiqua" w:hAnsi="Book Antiqua"/>
                <w:lang w:val="en-US"/>
              </w:rPr>
            </w:pPr>
            <w:r w:rsidRPr="0034254E">
              <w:rPr>
                <w:rFonts w:ascii="Book Antiqua" w:hAnsi="Book Antiqua"/>
              </w:rPr>
              <w:fldChar w:fldCharType="begin" w:fldLock="1"/>
            </w:r>
            <w:r w:rsidRPr="007B5EF7">
              <w:rPr>
                <w:rFonts w:ascii="Book Antiqua" w:hAnsi="Book Antiqua"/>
              </w:rPr>
              <w:instrText>ADDIN CSL_CITATION {"citationItems":[{"id":"ITEM-1","itemData":{"DOI":"10.1038/s41586-018-0830-7","ISSN":"0028-0836","author":[{"dropping-particle":"","family":"Silva","given":"Daniel-Adriano","non-dropping-particle":"","parse-names":false,"suffix":""},{"dropping-particle":"","family":"Yu","given":"Shawn","non-dropping-particle":"","parse-names":false,"suffix":""},{"dropping-particle":"","family":"Ulge","given":"Umut Y.","non-dropping-particle":"","parse-names":false,"suffix":""},{"dropping-particle":"","family":"Spangler","given":"Jamie B.","non-dropping-particle":"","parse-names":false,"suffix":""},{"dropping-particle":"","family":"Jude","given":"Kevin M.","non-dropping-particle":"","parse-names":false,"suffix":""},{"dropping-particle":"","family":"Labão-Almeida","given":"Carlos","non-dropping-particle":"","parse-names":false,"suffix":""},{"dropping-particle":"","family":"Ali","given":"Lestat R.","non-dropping-particle":"","parse-names":false,"suffix":""},{"dropping-particle":"","family":"Quijano-Rubio","given":"Alfredo","non-dropping-particle":"","parse-names":false,"suffix":""},{"dropping-particle":"","family":"Ruterbusch","given":"Mikel","non-dropping-particle":"","parse-names":false,"suffix":""},{"dropping-particle":"","family":"Leung","given":"Isabel","non-dropping-particle":"","parse-names":false,"suffix":""},{"dropping-particle":"","family":"Biary","given":"Tamara","non-dropping-particle":"","parse-names":false,"suffix":""},{"dropping-particle":"","family":"Crowley","given":"Stephanie J.","non-dropping-particle":"","parse-names":false,"suffix":""},{"dropping-particle":"","family":"Marcos","given":"Enrique","non-dropping-particle":"","parse-names":false,"suffix":""},{"dropping-particle":"","family":"Walkey","given":"Carl D.","non-dropping-particle":"","parse-names":false,"suffix":""},{"dropping-particle":"","family":"Weitzner","given":"Brian D.","non-dropping-particle":"","parse-names":false,"suffix":""},{"dropping-particle":"","family":"Pardo-Avila","given":"Fátima","non-dropping-particle":"","parse-names":false,"suffix":""},{"dropping-particle":"","family":"Castellanos","given":"Javier","non-dropping-particle":"","parse-names":false,"suffix":""},{"dropping-particle":"","family":"Carter","given":"Lauren","non-dropping-particle":"","parse-names":false,"suffix":""},{"dropping-particle":"","family":"Stewart","given":"Lance","non-dropping-particle":"","parse-names":false,"suffix":""},{"dropping-particle":"","family":"Riddell","given":"Stanley R.","non-dropping-particle":"","parse-names":false,"suffix":""},{"dropping-particle":"","family":"Pepper","given":"Marion","non-dropping-particle":"","parse-names":false,"suffix":""},{"dropping-particle":"","family":"Bernardes","given":"Gonçalo J. L.","non-dropping-particle":"","parse-names":false,"suffix":""},{"dropping-particle":"","family":"Dougan","given":"Michael","non-dropping-particle":"","parse-names":false,"suffix":""},{"dropping-particle":"","family":"Garcia","given":"K. Christopher","non-dropping-particle":"","parse-names":false,"suffix":""},{"dropping-particle":"","family":"Baker","given":"David","non-dropping-particle":"","parse-names":false,"suffix":""}],"container-title":"Nature","id":"ITEM-1","issue":"7738","issued":{"date-parts":[["2019","1","9"]]},"page":"186-191","title":"De novo design of potent and selective mimics of IL-2 and IL-15","type":"article-journal","volume":"565"},"uris":["http://www.mendeley.com/documents/?uuid=933c4004-df25-46eb-aff2-0d5ef0117217"]},{"id":"ITEM-2","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Sciences","id":"ITEM-2","issue":"13","issued":{"date-parts":[["2020"]]},"page":"2323-2339","title":"The Role of Interleukins in Colorectal Cancer","type":"article-journal","volume":"16"},"uris":["http://www.mendeley.com/documents/?uuid=ebdf2c94-39de-4807-ae3f-1d97df0c704c"]}],"mendeley":{"formattedCitation":"&lt;sup&gt;[1,147]&lt;/sup&gt;","plainTextFormattedCitation":"[1,147]","previouslyFormattedCitation":"&lt;sup&gt;[1,148]&lt;/sup&gt;"},"properties":{"noteIndex":0},"schema":"https://github.com/citation-style-language/schema/raw/master/csl-citation.json"}</w:instrText>
            </w:r>
            <w:r w:rsidRPr="0034254E">
              <w:rPr>
                <w:rFonts w:ascii="Book Antiqua" w:hAnsi="Book Antiqua"/>
                <w:vertAlign w:val="superscript"/>
              </w:rPr>
              <w:fldChar w:fldCharType="separate"/>
            </w:r>
            <w:r w:rsidRPr="0034254E">
              <w:rPr>
                <w:rFonts w:ascii="Book Antiqua" w:hAnsi="Book Antiqua"/>
                <w:vertAlign w:val="superscript"/>
              </w:rPr>
              <w:t>[1,147]</w:t>
            </w:r>
            <w:r w:rsidRPr="0034254E">
              <w:rPr>
                <w:rFonts w:ascii="Book Antiqua" w:hAnsi="Book Antiqua"/>
              </w:rPr>
              <w:fldChar w:fldCharType="end"/>
            </w:r>
          </w:p>
        </w:tc>
      </w:tr>
      <w:tr w:rsidR="00653D5C" w:rsidRPr="007B5EF7" w14:paraId="6D3EFCB2" w14:textId="77777777" w:rsidTr="00314F9D">
        <w:trPr>
          <w:trHeight w:val="465"/>
        </w:trPr>
        <w:tc>
          <w:tcPr>
            <w:tcW w:w="2444" w:type="dxa"/>
          </w:tcPr>
          <w:p w14:paraId="7E939648" w14:textId="77777777" w:rsidR="00653D5C" w:rsidRPr="0034254E" w:rsidRDefault="00653D5C" w:rsidP="00825B83">
            <w:pPr>
              <w:widowControl w:val="0"/>
              <w:spacing w:line="360" w:lineRule="auto"/>
              <w:jc w:val="both"/>
              <w:rPr>
                <w:rFonts w:ascii="Book Antiqua" w:eastAsia="Calibri" w:hAnsi="Book Antiqua"/>
                <w:lang w:val="en-US"/>
              </w:rPr>
            </w:pPr>
            <w:r w:rsidRPr="007B5EF7">
              <w:rPr>
                <w:rFonts w:ascii="Book Antiqua" w:hAnsi="Book Antiqua"/>
              </w:rPr>
              <w:t>IL-6</w:t>
            </w:r>
          </w:p>
        </w:tc>
        <w:tc>
          <w:tcPr>
            <w:tcW w:w="1701" w:type="dxa"/>
          </w:tcPr>
          <w:p w14:paraId="7EF93373" w14:textId="77777777" w:rsidR="00653D5C" w:rsidRPr="0034254E"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TIICs</w:t>
            </w:r>
            <w:proofErr w:type="spellEnd"/>
            <w:r w:rsidRPr="007B5EF7">
              <w:rPr>
                <w:rFonts w:ascii="Book Antiqua" w:hAnsi="Book Antiqua"/>
              </w:rPr>
              <w:t xml:space="preserve">; </w:t>
            </w:r>
            <w:proofErr w:type="spellStart"/>
            <w:r w:rsidRPr="007B5EF7">
              <w:rPr>
                <w:rFonts w:ascii="Book Antiqua" w:hAnsi="Book Antiqua"/>
              </w:rPr>
              <w:t>MSCs</w:t>
            </w:r>
            <w:proofErr w:type="spellEnd"/>
            <w:r w:rsidRPr="007B5EF7">
              <w:rPr>
                <w:rFonts w:ascii="Book Antiqua" w:hAnsi="Book Antiqua"/>
              </w:rPr>
              <w:t xml:space="preserve">; </w:t>
            </w:r>
            <w:proofErr w:type="spellStart"/>
            <w:r w:rsidRPr="007B5EF7">
              <w:rPr>
                <w:rFonts w:ascii="Book Antiqua" w:hAnsi="Book Antiqua"/>
              </w:rPr>
              <w:t>CAFs</w:t>
            </w:r>
            <w:proofErr w:type="spellEnd"/>
          </w:p>
        </w:tc>
        <w:tc>
          <w:tcPr>
            <w:tcW w:w="4496" w:type="dxa"/>
          </w:tcPr>
          <w:p w14:paraId="3937C72D" w14:textId="77777777" w:rsidR="00653D5C" w:rsidRPr="0034254E" w:rsidRDefault="00653D5C" w:rsidP="00825B83">
            <w:pPr>
              <w:widowControl w:val="0"/>
              <w:spacing w:line="360" w:lineRule="auto"/>
              <w:jc w:val="both"/>
              <w:rPr>
                <w:rFonts w:ascii="Book Antiqua" w:eastAsiaTheme="minorEastAsia" w:hAnsi="Book Antiqua"/>
                <w:lang w:val="en-US" w:eastAsia="zh-CN"/>
              </w:rPr>
            </w:pPr>
            <w:proofErr w:type="spellStart"/>
            <w:r w:rsidRPr="007B5EF7">
              <w:rPr>
                <w:rFonts w:ascii="Book Antiqua" w:hAnsi="Book Antiqua"/>
              </w:rPr>
              <w:t>Proliferation</w:t>
            </w:r>
            <w:proofErr w:type="spellEnd"/>
            <w:r w:rsidRPr="007B5EF7">
              <w:rPr>
                <w:rFonts w:ascii="Book Antiqua" w:hAnsi="Book Antiqua"/>
              </w:rPr>
              <w:t xml:space="preserve">, </w:t>
            </w:r>
            <w:proofErr w:type="spellStart"/>
            <w:r w:rsidRPr="007B5EF7">
              <w:rPr>
                <w:rFonts w:ascii="Book Antiqua" w:hAnsi="Book Antiqua"/>
              </w:rPr>
              <w:t>angiogenesis</w:t>
            </w:r>
            <w:proofErr w:type="spellEnd"/>
            <w:r w:rsidRPr="007B5EF7">
              <w:rPr>
                <w:rFonts w:ascii="Book Antiqua" w:hAnsi="Book Antiqua"/>
              </w:rPr>
              <w:t xml:space="preserve"> and </w:t>
            </w:r>
            <w:proofErr w:type="spellStart"/>
            <w:r w:rsidRPr="007B5EF7">
              <w:rPr>
                <w:rFonts w:ascii="Book Antiqua" w:hAnsi="Book Antiqua"/>
              </w:rPr>
              <w:t>metastasis</w:t>
            </w:r>
            <w:proofErr w:type="spellEnd"/>
          </w:p>
        </w:tc>
        <w:tc>
          <w:tcPr>
            <w:tcW w:w="1707" w:type="dxa"/>
          </w:tcPr>
          <w:p w14:paraId="2BE0E1B1" w14:textId="77777777" w:rsidR="00653D5C" w:rsidRPr="0034254E" w:rsidRDefault="00653D5C" w:rsidP="00825B83">
            <w:pPr>
              <w:widowControl w:val="0"/>
              <w:spacing w:line="360" w:lineRule="auto"/>
              <w:jc w:val="both"/>
              <w:rPr>
                <w:rFonts w:ascii="Book Antiqua" w:hAnsi="Book Antiqua"/>
                <w:lang w:val="en-US"/>
              </w:rPr>
            </w:pPr>
            <w:r w:rsidRPr="0034254E">
              <w:rPr>
                <w:rFonts w:ascii="Book Antiqua" w:hAnsi="Book Antiqua"/>
              </w:rPr>
              <w:fldChar w:fldCharType="begin" w:fldLock="1"/>
            </w:r>
            <w:r w:rsidRPr="007B5EF7">
              <w:rPr>
                <w:rFonts w:ascii="Book Antiqua" w:hAnsi="Book Antiqua"/>
              </w:rPr>
              <w:instrText>ADDIN CSL_CITATION {"citationItems":[{"id":"ITEM-1","itemData":{"DOI":"10.1155/2019/2368249","ISSN":"2314-8861","abstract":"Tumour-associated macrophage (TAM) serves as the site in which most inflammatory cells coreside. It plays an important role in determining the progression and metastasis of a tumour. The characteristic of TAM is largely dependent on the stimuli present in its tumour microenvironment (TME). Under this environment, however, M2 macrophages are found to be in abundance compared to M1 macrophages which later promote tumour progression. Numerous studies have elucidated the relationship between TAM and the progression of tumour; hence, TAM has now been the subject of interest among researchers for anticancer therapy. This review discusses the role of TAM in colorectal cancer (CRC) and some of the potential candidates that could reeducate TAM to fight against CRC. It is with hope that this review will serve as the foundation in understanding TAM in CRC and helping other researchers to select the most suitable candidate to reeducate TAM that could assist in enhancing the tumouricidal activity of M1 macrophage and eventually repress the development of CRC.","author":[{"dropping-particle":"","family":"Yahaya","given":"M. A. F.","non-dropping-particle":"","parse-names":false,"suffix":""},{"dropping-particle":"","family":"Lila","given":"M. A. M.","non-dropping-particle":"","parse-names":false,"suffix":""},{"dropping-particle":"","family":"Ismail","given":"S.","non-dropping-particle":"","parse-names":false,"suffix":""},{"dropping-particle":"","family":"Zainol","given":"M.","non-dropping-particle":"","parse-names":false,"suffix":""},{"dropping-particle":"","family":"Afizan","given":"N. A. R. Nik Mohd","non-dropping-particle":"","parse-names":false,"suffix":""}],"container-title":"Journal of Immunology Research","id":"ITEM-1","issued":{"date-parts":[["2019","2","25"]]},"page":"1-9","title":"Tumour-Associated Macrophages (TAMs) in Colon Cancer and How to Reeducate Them","type":"article-journal","volume":"2019"},"uris":["http://www.mendeley.com/documents/?uuid=7f6702be-d48d-4cd4-ad8a-76e8ee041434"]},{"id":"ITEM-2","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Sciences","id":"ITEM-2","issue":"13","issued":{"date-parts":[["2020"]]},"page":"2323-2339","title":"The Role of Interleukins in Colorectal Cancer","type":"article-journal","volume":"16"},"uris":["http://www.mendeley.com/documents/?uuid=ebdf2c94-39de-4807-ae3f-1d97df0c704c"]}],"mendeley":{"formattedCitation":"&lt;sup&gt;[1,141]&lt;/sup&gt;","plainTextFormattedCitation":"[1,141]","previouslyFormattedCitation":"&lt;sup&gt;[1,141]&lt;/sup&gt;"},"properties":{"noteIndex":0},"schema":"https://github.com/citation-style-language/schema/raw/master/csl-citation.json"}</w:instrText>
            </w:r>
            <w:r w:rsidRPr="0034254E">
              <w:rPr>
                <w:rFonts w:ascii="Book Antiqua" w:hAnsi="Book Antiqua"/>
                <w:vertAlign w:val="superscript"/>
              </w:rPr>
              <w:fldChar w:fldCharType="separate"/>
            </w:r>
            <w:r w:rsidRPr="0034254E">
              <w:rPr>
                <w:rFonts w:ascii="Book Antiqua" w:hAnsi="Book Antiqua"/>
                <w:vertAlign w:val="superscript"/>
              </w:rPr>
              <w:t>[1,141]</w:t>
            </w:r>
            <w:r w:rsidRPr="0034254E">
              <w:rPr>
                <w:rFonts w:ascii="Book Antiqua" w:hAnsi="Book Antiqua"/>
              </w:rPr>
              <w:fldChar w:fldCharType="end"/>
            </w:r>
          </w:p>
        </w:tc>
      </w:tr>
      <w:tr w:rsidR="00653D5C" w:rsidRPr="007B5EF7" w14:paraId="5AFD850C" w14:textId="77777777" w:rsidTr="00314F9D">
        <w:trPr>
          <w:trHeight w:val="465"/>
        </w:trPr>
        <w:tc>
          <w:tcPr>
            <w:tcW w:w="2444" w:type="dxa"/>
          </w:tcPr>
          <w:p w14:paraId="247117C0" w14:textId="77777777" w:rsidR="00653D5C" w:rsidRPr="0034254E" w:rsidRDefault="00653D5C" w:rsidP="00825B83">
            <w:pPr>
              <w:widowControl w:val="0"/>
              <w:spacing w:line="360" w:lineRule="auto"/>
              <w:jc w:val="both"/>
              <w:rPr>
                <w:rFonts w:ascii="Book Antiqua" w:eastAsia="Calibri" w:hAnsi="Book Antiqua"/>
                <w:lang w:val="en-US"/>
              </w:rPr>
            </w:pPr>
            <w:r w:rsidRPr="007B5EF7">
              <w:rPr>
                <w:rFonts w:ascii="Book Antiqua" w:hAnsi="Book Antiqua"/>
              </w:rPr>
              <w:t>IL-8</w:t>
            </w:r>
          </w:p>
        </w:tc>
        <w:tc>
          <w:tcPr>
            <w:tcW w:w="1701" w:type="dxa"/>
          </w:tcPr>
          <w:p w14:paraId="21A8E78F" w14:textId="77777777" w:rsidR="00653D5C" w:rsidRPr="0034254E"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TIICs</w:t>
            </w:r>
            <w:proofErr w:type="spellEnd"/>
            <w:r w:rsidRPr="007B5EF7">
              <w:rPr>
                <w:rFonts w:ascii="Book Antiqua" w:hAnsi="Book Antiqua"/>
              </w:rPr>
              <w:t xml:space="preserve">; </w:t>
            </w:r>
            <w:proofErr w:type="spellStart"/>
            <w:r w:rsidRPr="007B5EF7">
              <w:rPr>
                <w:rFonts w:ascii="Book Antiqua" w:hAnsi="Book Antiqua"/>
              </w:rPr>
              <w:t>MSCs</w:t>
            </w:r>
            <w:proofErr w:type="spellEnd"/>
          </w:p>
        </w:tc>
        <w:tc>
          <w:tcPr>
            <w:tcW w:w="4496" w:type="dxa"/>
          </w:tcPr>
          <w:p w14:paraId="67C82560" w14:textId="77777777" w:rsidR="00653D5C" w:rsidRPr="0034254E" w:rsidRDefault="00653D5C" w:rsidP="00825B83">
            <w:pPr>
              <w:widowControl w:val="0"/>
              <w:spacing w:line="360" w:lineRule="auto"/>
              <w:jc w:val="both"/>
              <w:rPr>
                <w:rFonts w:ascii="Book Antiqua" w:eastAsiaTheme="minorEastAsia" w:hAnsi="Book Antiqua"/>
                <w:lang w:val="en-US" w:eastAsia="zh-CN"/>
              </w:rPr>
            </w:pPr>
            <w:r w:rsidRPr="0034254E">
              <w:rPr>
                <w:rFonts w:ascii="Book Antiqua" w:hAnsi="Book Antiqua"/>
                <w:lang w:val="en-US"/>
              </w:rPr>
              <w:t xml:space="preserve">Tumor growth, angiogenesis and </w:t>
            </w:r>
            <w:r w:rsidRPr="0034254E">
              <w:rPr>
                <w:rFonts w:ascii="Book Antiqua" w:hAnsi="Book Antiqua"/>
                <w:lang w:val="en-US"/>
              </w:rPr>
              <w:lastRenderedPageBreak/>
              <w:t>chemoresistance</w:t>
            </w:r>
          </w:p>
        </w:tc>
        <w:tc>
          <w:tcPr>
            <w:tcW w:w="1707" w:type="dxa"/>
          </w:tcPr>
          <w:p w14:paraId="044EB835" w14:textId="77777777" w:rsidR="00653D5C" w:rsidRPr="007B5EF7" w:rsidRDefault="00653D5C" w:rsidP="00825B83">
            <w:pPr>
              <w:widowControl w:val="0"/>
              <w:spacing w:line="360" w:lineRule="auto"/>
              <w:jc w:val="both"/>
              <w:rPr>
                <w:rFonts w:ascii="Book Antiqua" w:hAnsi="Book Antiqua"/>
                <w:lang w:val="en-US"/>
              </w:rPr>
            </w:pPr>
            <w:r w:rsidRPr="0034254E">
              <w:rPr>
                <w:rFonts w:ascii="Book Antiqua" w:hAnsi="Book Antiqua"/>
              </w:rPr>
              <w:lastRenderedPageBreak/>
              <w:fldChar w:fldCharType="begin" w:fldLock="1"/>
            </w:r>
            <w:r w:rsidRPr="007B5EF7">
              <w:rPr>
                <w:rFonts w:ascii="Book Antiqua" w:hAnsi="Book Antiqua"/>
              </w:rPr>
              <w:instrText>ADDIN CSL_CITATION {"citationItems":[{"id":"ITEM-1","itemData":{"DOI":"10.1016/j.neo.2018.12.007","ISSN":"14765586","author":[{"dropping-particle":"","family":"Fisher","given":"Robert C.","non-dropping-particle":"","parse-names":false,"suffix":""},{"dropping-particle":"","family":"Bellamkonda","given":"Kishan","non-dropping-particle":"","parse-names":false,"suffix":""},{"dropping-particle":"","family":"Alex Molina","given":"L.","non-dropping-particle":"","parse-names":false,"suffix":""},{"dropping-particle":"","family":"Xiang","given":"Shao","non-dropping-particle":"","parse-names":false,"suffix":""},{"dropping-particle":"","family":"Liska","given":"David","non-dropping-particle":"","parse-names":false,"suffix":""},{"dropping-particle":"","family":"Sarvestani","given":"Samaneh K.","non-dropping-particle":"","parse-names":false,"suffix":""},{"dropping-particle":"","family":"Chakrabarti","given":"Susmita","non-dropping-particle":"","parse-names":false,"suffix":""},{"dropping-particle":"","family":"Berg","given":"Annamarie","non-dropping-particle":"","parse-names":false,"suffix":""},{"dropping-particle":"","family":"Jorgensen","given":"Marda L.","non-dropping-particle":"","parse-names":false,"suffix":""},{"dropping-particle":"","family":"Hatala","given":"Denise","non-dropping-particle":"","parse-names":false,"suffix":""},{"dropping-particle":"","family":"Chen","given":"Sugong","non-dropping-particle":"","parse-names":false,"suffix":""},{"dropping-particle":"","family":"Aiello","given":"Alexandra","non-dropping-particle":"","parse-names":false,"suffix":""},{"dropping-particle":"","family":"Appelman","given":"Henry D.","non-dropping-particle":"","parse-names":false,"suffix":""},{"dropping-particle":"","family":"Scott","given":"Edward W.","non-dropping-particle":"","parse-names":false,"suffix":""},{"dropping-particle":"","family":"Huang","given":"Emina H.","non-dropping-particle":"","parse-names":false,"suffix":""}],"container-title":"Neoplasia","id":"ITEM-1","issue":"3","issued":{"date-parts":[["2019","3"]]},"page":"269-281","title":"Disrupting Inflammation-Associa</w:instrText>
            </w:r>
            <w:r w:rsidRPr="007B5EF7">
              <w:rPr>
                <w:rFonts w:ascii="Book Antiqua" w:hAnsi="Book Antiqua"/>
                <w:lang w:val="en-US"/>
              </w:rPr>
              <w:instrText>ted CXCL8-CXCR1 Signaling Inhibits Tumorigenicity Initiated by Sporadic- and Colitis-Colon Cancer Stem Cells","type":"article-journal","volume":"21"},"uris":["http://www.mendeley.com/documents/?uuid=e667d99e-226e-463e-a28c-aacdcea39359"]},{"id":"ITEM-2","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Sciences","id":"ITEM-2","issue":"13","issued":{"date-parts":[["2020"]]},"page":"2323-2339","title":"The Role of Interleukins in Colorectal Cancer","type":"article-journal","volume":"16"},"uris":["http://www.mendeley.com/documents/?uuid=ebdf2c94-39de-4807-ae3f-1d97df0c704c"]}],"mendeley":{"formattedCitation":"&lt;sup&gt;[1,148]&lt;/sup&gt;","plainTextFormattedCitation":"[1,148]","previouslyFormattedCitation":"&lt;sup&gt;[1,149]&lt;/sup&gt;"},"properties":{"noteIndex":0},"schema":"https://github.com/citation-style-language/schema/raw/master/csl-citation.json"}</w:instrText>
            </w:r>
            <w:r w:rsidRPr="0034254E">
              <w:rPr>
                <w:rFonts w:ascii="Book Antiqua" w:hAnsi="Book Antiqua"/>
                <w:vertAlign w:val="superscript"/>
              </w:rPr>
              <w:fldChar w:fldCharType="separate"/>
            </w:r>
            <w:r w:rsidRPr="0034254E">
              <w:rPr>
                <w:rFonts w:ascii="Book Antiqua" w:hAnsi="Book Antiqua"/>
                <w:vertAlign w:val="superscript"/>
                <w:lang w:val="en-US"/>
              </w:rPr>
              <w:t>[1,148]</w:t>
            </w:r>
            <w:r w:rsidRPr="0034254E">
              <w:rPr>
                <w:rFonts w:ascii="Book Antiqua" w:hAnsi="Book Antiqua"/>
              </w:rPr>
              <w:fldChar w:fldCharType="end"/>
            </w:r>
          </w:p>
        </w:tc>
      </w:tr>
      <w:tr w:rsidR="00653D5C" w:rsidRPr="007B5EF7" w14:paraId="6815A49C" w14:textId="77777777" w:rsidTr="00314F9D">
        <w:trPr>
          <w:trHeight w:val="480"/>
        </w:trPr>
        <w:tc>
          <w:tcPr>
            <w:tcW w:w="2444" w:type="dxa"/>
          </w:tcPr>
          <w:p w14:paraId="4AE5F540"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IL-17</w:t>
            </w:r>
          </w:p>
        </w:tc>
        <w:tc>
          <w:tcPr>
            <w:tcW w:w="1701" w:type="dxa"/>
          </w:tcPr>
          <w:p w14:paraId="72FE748F"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CAFs; TIICs</w:t>
            </w:r>
          </w:p>
        </w:tc>
        <w:tc>
          <w:tcPr>
            <w:tcW w:w="4496" w:type="dxa"/>
          </w:tcPr>
          <w:p w14:paraId="26CA89C3" w14:textId="77777777" w:rsidR="00653D5C" w:rsidRPr="007B5EF7" w:rsidRDefault="00653D5C" w:rsidP="00133BCF">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Anti-tumor or pro-tumor activity. Invasion and self</w:t>
            </w:r>
            <w:r w:rsidR="00133BCF" w:rsidRPr="007B5EF7">
              <w:rPr>
                <w:rFonts w:ascii="Book Antiqua" w:eastAsia="SimSun" w:hAnsi="Book Antiqua" w:cs="SimSun"/>
                <w:lang w:val="en-US" w:eastAsia="zh-CN"/>
              </w:rPr>
              <w:t>-</w:t>
            </w:r>
            <w:r w:rsidRPr="007B5EF7">
              <w:rPr>
                <w:rFonts w:ascii="Book Antiqua" w:hAnsi="Book Antiqua"/>
                <w:lang w:val="en-US"/>
              </w:rPr>
              <w:t>renewal of CSCs</w:t>
            </w:r>
          </w:p>
        </w:tc>
        <w:tc>
          <w:tcPr>
            <w:tcW w:w="1707" w:type="dxa"/>
          </w:tcPr>
          <w:p w14:paraId="4313C266" w14:textId="77777777" w:rsidR="00653D5C" w:rsidRPr="0034254E" w:rsidRDefault="00653D5C" w:rsidP="00825B83">
            <w:pPr>
              <w:widowControl w:val="0"/>
              <w:spacing w:line="360" w:lineRule="auto"/>
              <w:jc w:val="both"/>
              <w:rPr>
                <w:rFonts w:ascii="Book Antiqua" w:hAnsi="Book Antiqua"/>
                <w:lang w:val="en-US"/>
              </w:rPr>
            </w:pPr>
            <w:r w:rsidRPr="0034254E">
              <w:rPr>
                <w:rFonts w:ascii="Book Antiqua" w:hAnsi="Book Antiqua"/>
              </w:rPr>
              <w:fldChar w:fldCharType="begin" w:fldLock="1"/>
            </w:r>
            <w:r w:rsidRPr="007B5EF7">
              <w:rPr>
                <w:rFonts w:ascii="Book Antiqua" w:hAnsi="Book Antiqua"/>
                <w:lang w:val="en-US"/>
              </w:rPr>
              <w:instrText>ADDIN CSL_CITATION {"citationItems":[{"id":"ITEM-1","itemData":{"DOI":"10.1016/j.imlet.2017.02.006","ISSN":"01652478","author":[{"dropping-particle":"","family":"Wang","given":"Xun","non-dropping-particle":"","parse-names":false,"suffix":""},{"dropping-particle":"","family":"Yang","given":"Lingyun","non-dropping-particle":"","parse-names":false,"suffix":""},{"dropping-particle":"","family":"Huang","given":"Feng","non-dropping-particle":"","parse-names":false,"suffix":""},{"dropping-particle":"","family":"Zhang","given":"Qiuyang","non-dropping-particle":"","parse-names":false,"suffix":""},{"dropping-particle":"","family":"Liu","given":"Sen","non-dropping-particle":"","parse-names":false,"suffix":""},{"dropping-particle":"","family":"Ma","given":"Lin","non-dropping-particle":"","parse-names":false,"suffix":""},{"dropping-particle":"","family":"You","given":"Zongbing","non-dropping-particle":"","parse-names":false,"suffix":""}],"container-title":"Immunology Letters","id":"ITEM-1","issued":{"date-parts":[["2017","4"]]},"page":"7-14","title":"Inflammatory cytokines IL-17 and TNF-</w:instrText>
            </w:r>
            <w:r w:rsidRPr="007B5EF7">
              <w:rPr>
                <w:rFonts w:ascii="Book Antiqua" w:hAnsi="Book Antiqua"/>
              </w:rPr>
              <w:instrText>α</w:instrText>
            </w:r>
            <w:r w:rsidRPr="007B5EF7">
              <w:rPr>
                <w:rFonts w:ascii="Book Antiqua" w:hAnsi="Book Antiqua"/>
                <w:lang w:val="en-US"/>
              </w:rPr>
              <w:instrText xml:space="preserve"> up-regulate PD-L1 expression in human prostate and colon cancer cells","type":"article-journal","volume":"184"},"uris":["http://www.mendeley.com/documents/?uuid=7ae1a1ba-4e22-4767-8d66-be6a61617a3a"]},{"id":"ITEM-2","itemData":{"DOI":"10.1002/1878-0261.12018","ISSN":"15747891","author":[{"dropping-particle"</w:instrText>
            </w:r>
            <w:r w:rsidRPr="0034254E">
              <w:rPr>
                <w:rFonts w:ascii="Book Antiqua" w:hAnsi="Book Antiqua"/>
                <w:lang w:val="en-US"/>
              </w:rPr>
              <w:instrText>:"</w:instrText>
            </w:r>
            <w:r w:rsidRPr="007B5EF7">
              <w:rPr>
                <w:rFonts w:ascii="Book Antiqua" w:hAnsi="Book Antiqua"/>
              </w:rPr>
              <w:instrText>","family":"Tauriello","given":"Daniele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Oncology","id":"ITEM-2","issue":"1","issued":{"date-parts":[["2017","1"]]},"page":"97-119","title":"Determinants of metastatic competency in colorectal cancer","type":"article-journal","volume":"11"},"uris":["http://www.mendeley.com/documents/?uuid=b4f59fca-17f2-491a-bcd0-5862058a2379"]},{"id":"ITEM-3","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Sciences","id":"ITEM-3","issue":"13","issued":{"date-parts":[["2020"]]},"page":"2323-2339","title":"The Role of Interleukins in Colorectal Cancer","type":"article-journal","volume":"16"},"uris":["http://www.mendeley.com/documents/?uuid=ebdf2c94-39de-4807-ae3f-1d97df0c704c"]}],"mendeley":{"formattedCitation":"&lt;sup&gt;[1,104,149]&lt;/sup&gt;","plainTextFormattedCitation":"[1,104,149]","previouslyFormattedCitation":"&lt;sup&gt;[1,104,150]&lt;/sup&gt;"},"properties":{"noteIndex":0},"schema":"https://github.com/citation-style-language/schema/raw/master/csl-citation.json"}</w:instrText>
            </w:r>
            <w:r w:rsidRPr="0034254E">
              <w:rPr>
                <w:rFonts w:ascii="Book Antiqua" w:hAnsi="Book Antiqua"/>
                <w:vertAlign w:val="superscript"/>
              </w:rPr>
              <w:fldChar w:fldCharType="separate"/>
            </w:r>
            <w:r w:rsidRPr="0034254E">
              <w:rPr>
                <w:rFonts w:ascii="Book Antiqua" w:hAnsi="Book Antiqua"/>
                <w:vertAlign w:val="superscript"/>
              </w:rPr>
              <w:t>[1,104,149]</w:t>
            </w:r>
            <w:r w:rsidRPr="0034254E">
              <w:rPr>
                <w:rFonts w:ascii="Book Antiqua" w:hAnsi="Book Antiqua"/>
              </w:rPr>
              <w:fldChar w:fldCharType="end"/>
            </w:r>
          </w:p>
        </w:tc>
      </w:tr>
      <w:tr w:rsidR="00653D5C" w:rsidRPr="007B5EF7" w14:paraId="02614C60" w14:textId="77777777" w:rsidTr="00314F9D">
        <w:trPr>
          <w:trHeight w:val="480"/>
        </w:trPr>
        <w:tc>
          <w:tcPr>
            <w:tcW w:w="2444" w:type="dxa"/>
          </w:tcPr>
          <w:p w14:paraId="2158E18B" w14:textId="77777777" w:rsidR="00653D5C" w:rsidRPr="0034254E" w:rsidRDefault="00653D5C" w:rsidP="00825B83">
            <w:pPr>
              <w:widowControl w:val="0"/>
              <w:spacing w:line="360" w:lineRule="auto"/>
              <w:jc w:val="both"/>
              <w:rPr>
                <w:rFonts w:ascii="Book Antiqua" w:hAnsi="Book Antiqua"/>
                <w:lang w:val="en-US"/>
              </w:rPr>
            </w:pPr>
            <w:r w:rsidRPr="007B5EF7">
              <w:rPr>
                <w:rFonts w:ascii="Book Antiqua" w:hAnsi="Book Antiqua"/>
              </w:rPr>
              <w:t>IL-18</w:t>
            </w:r>
          </w:p>
        </w:tc>
        <w:tc>
          <w:tcPr>
            <w:tcW w:w="1701" w:type="dxa"/>
          </w:tcPr>
          <w:p w14:paraId="69D16869" w14:textId="77777777" w:rsidR="00653D5C" w:rsidRPr="0034254E" w:rsidRDefault="00653D5C" w:rsidP="00825B83">
            <w:pPr>
              <w:widowControl w:val="0"/>
              <w:spacing w:line="360" w:lineRule="auto"/>
              <w:jc w:val="both"/>
              <w:rPr>
                <w:rFonts w:ascii="Book Antiqua" w:hAnsi="Book Antiqua"/>
                <w:lang w:val="en-US"/>
              </w:rPr>
            </w:pPr>
            <w:proofErr w:type="spellStart"/>
            <w:r w:rsidRPr="007B5EF7">
              <w:rPr>
                <w:rFonts w:ascii="Book Antiqua" w:hAnsi="Book Antiqua"/>
              </w:rPr>
              <w:t>TIICs</w:t>
            </w:r>
            <w:proofErr w:type="spellEnd"/>
          </w:p>
        </w:tc>
        <w:tc>
          <w:tcPr>
            <w:tcW w:w="4496" w:type="dxa"/>
          </w:tcPr>
          <w:p w14:paraId="219F78F6" w14:textId="77777777" w:rsidR="00653D5C" w:rsidRPr="0034254E"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highlight w:val="white"/>
              </w:rPr>
              <w:t xml:space="preserve">Anti-tumor </w:t>
            </w:r>
            <w:proofErr w:type="spellStart"/>
            <w:r w:rsidRPr="007B5EF7">
              <w:rPr>
                <w:rFonts w:ascii="Book Antiqua" w:hAnsi="Book Antiqua"/>
                <w:highlight w:val="white"/>
              </w:rPr>
              <w:t>activity</w:t>
            </w:r>
            <w:proofErr w:type="spellEnd"/>
          </w:p>
        </w:tc>
        <w:tc>
          <w:tcPr>
            <w:tcW w:w="1707" w:type="dxa"/>
          </w:tcPr>
          <w:p w14:paraId="7DF02FA8" w14:textId="77777777" w:rsidR="00653D5C" w:rsidRPr="00F67005" w:rsidRDefault="00653D5C" w:rsidP="00825B83">
            <w:pPr>
              <w:widowControl w:val="0"/>
              <w:spacing w:line="360" w:lineRule="auto"/>
              <w:jc w:val="both"/>
              <w:rPr>
                <w:rFonts w:ascii="Book Antiqua" w:hAnsi="Book Antiqua"/>
                <w:highlight w:val="white"/>
                <w:lang w:val="en-US"/>
              </w:rPr>
            </w:pPr>
            <w:r w:rsidRPr="00F67005">
              <w:rPr>
                <w:rFonts w:ascii="Book Antiqua" w:hAnsi="Book Antiqua"/>
                <w:highlight w:val="white"/>
              </w:rPr>
              <w:fldChar w:fldCharType="begin" w:fldLock="1"/>
            </w:r>
            <w:r w:rsidRPr="007B5EF7">
              <w:rPr>
                <w:rFonts w:ascii="Book Antiqua" w:hAnsi="Book Antiqua"/>
                <w:highlight w:val="white"/>
              </w:rPr>
              <w:instrText>ADDIN CSL_CITATION {"citationItems":[{"id":"ITEM-1","itemData":{"DOI":"10.1155/2020/6439614","ISSN":"1875-8630","abstract":"Interleukin-18 (IL-18) belongs to the IL-1 family and is an essential proinflammatory and immune regulatory cytokine. The present study was designed to investigate the expression and function of IL-18 in colon cancer. In clinical analyses, mRNA and protein expressions of IL-18 were decreased in tissues of colon cancer patients. This decreased expression of IL-18 was significantly correlated with the tumor size ( P = 0.001 ) and American Joint Committee on Cancer (AJCC) stage ( P = 0.013 ). Patients with IL-18-positive tumors had a better survival rate than patients with IL-18-negative tumors. Moreover, upregulation of IL-18 inhibited colon cancer cell proliferation. Our data suggest that the decreased expression of IL-18 in colon cancer was associated with prognosis and tumor proliferation. IL-18 may be considered a novel tumor suppressor and a potential therapeutic target for colon cancer patients.","author":[{"dropping-particle":"","family":"Feng","given":"Xiaodong","non-dropping-particle":"","parse-names":false,"suffix":""},{"dropping-particle":"","family":"Zhang","given":"Zhijun","non-dropping-particle":"","parse-names":false,"suffix":""},{"dropping-particle":"","family":"Sun","given":"Peng","non-dropping-particle":"","parse-names":false,"suffix":""},{"dropping-particle":"","family":"Song","given":"Guanghui","non-dropping-particle":"","parse-names":false,"suffix":""},{"dropping-particle":"","family":"Wang","given":"Lu","non-dropping-particle":"","parse-names":false,"suffix":""},{"dropping-particle":"","family":"Sun","given":"Zhenqing","non-dropping-particle":"","parse-names":false,"suffix":""},{"dropping-particle":"","family":"Yuan","given":"Ning","non-dropping-particle":"","parse-names":false,"suffix":""},{"dropping-particle":"","family":"Wang","given":"Qing","non-dropping-particle":"","parse-names":false,"suffix":""},{"dropping-particle":"","family":"Lun","given":"Limin","non-dropping-particle":"","parse-names":false,"suffix":""}],"container-title":"Disease Markers","editor":[{"dropping-particle":"","family":"Rizzo","given":"Roberta","non-dropping-particle":"","parse-names":false,"suffix":""}],"id":"ITEM-1","issued":{"date-parts":[["2020","11","26"]]},"page":"1-9","title":"Interleukin-18 Is a Prognostic Marker and Plays a Tumor Suppressive Role in Colon Cancer","type":"article-journal","volume":"2020"},"uris":["http://www.mendeley.com/documents/?uuid=43ae23c0-7d62-44e0-ae49-260514e08c35"]}],"mendeley":{"formattedCitation":"&lt;sup&gt;[150]&lt;/sup&gt;","plainTextFormattedCitation":"[150]","previouslyFormattedCitation":"&lt;sup&gt;[151]&lt;/sup&gt;"},"properties":{"noteIndex":0},"schema":"https://github.com/citation-style-language/schema/raw/master/csl-citation.json"}</w:instrText>
            </w:r>
            <w:r w:rsidRPr="00F67005">
              <w:rPr>
                <w:rFonts w:ascii="Book Antiqua" w:hAnsi="Book Antiqua"/>
                <w:highlight w:val="white"/>
                <w:vertAlign w:val="superscript"/>
              </w:rPr>
              <w:fldChar w:fldCharType="separate"/>
            </w:r>
            <w:r w:rsidRPr="00F67005">
              <w:rPr>
                <w:rFonts w:ascii="Book Antiqua" w:hAnsi="Book Antiqua"/>
                <w:highlight w:val="white"/>
                <w:vertAlign w:val="superscript"/>
              </w:rPr>
              <w:t>[150]</w:t>
            </w:r>
            <w:r w:rsidRPr="00F67005">
              <w:rPr>
                <w:rFonts w:ascii="Book Antiqua" w:hAnsi="Book Antiqua"/>
                <w:highlight w:val="white"/>
              </w:rPr>
              <w:fldChar w:fldCharType="end"/>
            </w:r>
          </w:p>
        </w:tc>
      </w:tr>
      <w:tr w:rsidR="00653D5C" w:rsidRPr="007B5EF7" w14:paraId="7720A732" w14:textId="77777777" w:rsidTr="00314F9D">
        <w:trPr>
          <w:trHeight w:val="300"/>
        </w:trPr>
        <w:tc>
          <w:tcPr>
            <w:tcW w:w="2444" w:type="dxa"/>
          </w:tcPr>
          <w:p w14:paraId="69BBBA97" w14:textId="77777777" w:rsidR="00653D5C" w:rsidRPr="00F67005" w:rsidRDefault="00653D5C" w:rsidP="00825B83">
            <w:pPr>
              <w:widowControl w:val="0"/>
              <w:spacing w:line="360" w:lineRule="auto"/>
              <w:jc w:val="both"/>
              <w:rPr>
                <w:rFonts w:ascii="Book Antiqua" w:eastAsia="Calibri" w:hAnsi="Book Antiqua"/>
                <w:lang w:val="en-US"/>
              </w:rPr>
            </w:pPr>
            <w:r w:rsidRPr="007B5EF7">
              <w:rPr>
                <w:rFonts w:ascii="Book Antiqua" w:hAnsi="Book Antiqua"/>
              </w:rPr>
              <w:t>IL-22</w:t>
            </w:r>
          </w:p>
        </w:tc>
        <w:tc>
          <w:tcPr>
            <w:tcW w:w="1701" w:type="dxa"/>
          </w:tcPr>
          <w:p w14:paraId="61F22A24"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TIICs</w:t>
            </w:r>
            <w:proofErr w:type="spellEnd"/>
          </w:p>
        </w:tc>
        <w:tc>
          <w:tcPr>
            <w:tcW w:w="4496" w:type="dxa"/>
          </w:tcPr>
          <w:p w14:paraId="22479E84" w14:textId="77777777" w:rsidR="00653D5C" w:rsidRPr="00F67005" w:rsidRDefault="00653D5C" w:rsidP="00825B83">
            <w:pPr>
              <w:widowControl w:val="0"/>
              <w:spacing w:line="360" w:lineRule="auto"/>
              <w:jc w:val="both"/>
              <w:rPr>
                <w:rFonts w:ascii="Book Antiqua" w:eastAsiaTheme="minorEastAsia" w:hAnsi="Book Antiqua"/>
                <w:lang w:val="en-US" w:eastAsia="zh-CN"/>
              </w:rPr>
            </w:pPr>
            <w:proofErr w:type="spellStart"/>
            <w:r w:rsidRPr="007B5EF7">
              <w:rPr>
                <w:rFonts w:ascii="Book Antiqua" w:hAnsi="Book Antiqua"/>
              </w:rPr>
              <w:t>Proliferation</w:t>
            </w:r>
            <w:proofErr w:type="spellEnd"/>
            <w:r w:rsidRPr="007B5EF7">
              <w:rPr>
                <w:rFonts w:ascii="Book Antiqua" w:hAnsi="Book Antiqua"/>
              </w:rPr>
              <w:t xml:space="preserve">, </w:t>
            </w:r>
            <w:proofErr w:type="spellStart"/>
            <w:r w:rsidRPr="007B5EF7">
              <w:rPr>
                <w:rFonts w:ascii="Book Antiqua" w:hAnsi="Book Antiqua"/>
              </w:rPr>
              <w:t>invasion</w:t>
            </w:r>
            <w:proofErr w:type="spellEnd"/>
            <w:r w:rsidRPr="007B5EF7">
              <w:rPr>
                <w:rFonts w:ascii="Book Antiqua" w:hAnsi="Book Antiqua"/>
              </w:rPr>
              <w:t xml:space="preserve"> and </w:t>
            </w:r>
            <w:proofErr w:type="spellStart"/>
            <w:r w:rsidRPr="007B5EF7">
              <w:rPr>
                <w:rFonts w:ascii="Book Antiqua" w:hAnsi="Book Antiqua"/>
              </w:rPr>
              <w:t>stemness</w:t>
            </w:r>
            <w:proofErr w:type="spellEnd"/>
          </w:p>
        </w:tc>
        <w:tc>
          <w:tcPr>
            <w:tcW w:w="1707" w:type="dxa"/>
          </w:tcPr>
          <w:p w14:paraId="3098F5F6"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F67005">
              <w:rPr>
                <w:rFonts w:ascii="Book Antiqua" w:hAnsi="Book Antiqua"/>
                <w:lang w:val="en-US"/>
              </w:rPr>
              <w:instrText>ADDIN CSL_CITATION {"citationItems":[{"id":"ITEM-1","itemData":{"DOI":"10.1002/1878-0261.12018","ISSN":"15747891","author":[{"dropping-particle":"","family":"Tauriello","given":"Daniele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Oncology","id":"ITEM-1","issue":"1","issued":{"date-parts":[["2017","1"]]},"page":"97-119","title":"Determinants of metastatic competency in colorectal cancer","type":"article-journal","volume":"11"},"uris":["http://www.mendeley.com/documents/?uuid=b4f59fca-17f2-491a-bcd0-5862058a2379"]},{"id":"ITEM-2","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Sciences","id":"ITEM-2","issue":"13","issued":{"date-parts":[["2020"]]},"page":"2323-2339","title":"The Role of Interleukins in Colorectal Cancer","type":"article-journal","volume":"16"},"uris":["http://www.mendeley.com/documents/?uuid=ebdf2c94-39de-4807-ae3f-1d97df0c704c"]}],"mendeley":{"formattedCitation":"&lt;sup&gt;[1,104]&lt;/sup&gt;","plainTextFormattedCitation":"[1,104]","previouslyFormattedCitation":"&lt;sup&gt;[1,104]&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lang w:val="en-US"/>
              </w:rPr>
              <w:t>[1,104]</w:t>
            </w:r>
            <w:r w:rsidRPr="00F67005">
              <w:rPr>
                <w:rFonts w:ascii="Book Antiqua" w:hAnsi="Book Antiqua"/>
              </w:rPr>
              <w:fldChar w:fldCharType="end"/>
            </w:r>
          </w:p>
        </w:tc>
      </w:tr>
      <w:tr w:rsidR="00653D5C" w:rsidRPr="007B5EF7" w14:paraId="27926683" w14:textId="77777777" w:rsidTr="00314F9D">
        <w:trPr>
          <w:trHeight w:val="930"/>
        </w:trPr>
        <w:tc>
          <w:tcPr>
            <w:tcW w:w="2444" w:type="dxa"/>
          </w:tcPr>
          <w:p w14:paraId="3ABB1849" w14:textId="77777777" w:rsidR="00653D5C" w:rsidRPr="00F67005" w:rsidRDefault="00653D5C" w:rsidP="00825B83">
            <w:pPr>
              <w:widowControl w:val="0"/>
              <w:spacing w:line="360" w:lineRule="auto"/>
              <w:jc w:val="both"/>
              <w:rPr>
                <w:rFonts w:ascii="Book Antiqua" w:eastAsia="Calibri" w:hAnsi="Book Antiqua"/>
                <w:lang w:val="en-US"/>
              </w:rPr>
            </w:pPr>
            <w:r w:rsidRPr="007B5EF7">
              <w:rPr>
                <w:rFonts w:ascii="Book Antiqua" w:hAnsi="Book Antiqua"/>
              </w:rPr>
              <w:t>IL-33</w:t>
            </w:r>
          </w:p>
        </w:tc>
        <w:tc>
          <w:tcPr>
            <w:tcW w:w="1701" w:type="dxa"/>
          </w:tcPr>
          <w:p w14:paraId="369F6A62"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ECs</w:t>
            </w:r>
            <w:proofErr w:type="spellEnd"/>
            <w:r w:rsidRPr="007B5EF7">
              <w:rPr>
                <w:rFonts w:ascii="Book Antiqua" w:hAnsi="Book Antiqua"/>
              </w:rPr>
              <w:t xml:space="preserve">; </w:t>
            </w:r>
            <w:proofErr w:type="spellStart"/>
            <w:r w:rsidRPr="007B5EF7">
              <w:rPr>
                <w:rFonts w:ascii="Book Antiqua" w:hAnsi="Book Antiqua"/>
              </w:rPr>
              <w:t>TIICs</w:t>
            </w:r>
            <w:proofErr w:type="spellEnd"/>
          </w:p>
        </w:tc>
        <w:tc>
          <w:tcPr>
            <w:tcW w:w="4496" w:type="dxa"/>
          </w:tcPr>
          <w:p w14:paraId="1CC0FE7B"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Anti-tumor activity Suppresses tumorigenesis.</w:t>
            </w:r>
            <w:r w:rsidR="004F36B0" w:rsidRPr="007B5EF7">
              <w:rPr>
                <w:rFonts w:ascii="Book Antiqua" w:eastAsiaTheme="minorEastAsia" w:hAnsi="Book Antiqua"/>
                <w:lang w:val="en-US" w:eastAsia="zh-CN"/>
              </w:rPr>
              <w:t xml:space="preserve"> </w:t>
            </w:r>
            <w:r w:rsidRPr="007B5EF7">
              <w:rPr>
                <w:rFonts w:ascii="Book Antiqua" w:hAnsi="Book Antiqua"/>
                <w:lang w:val="en-US"/>
              </w:rPr>
              <w:t>Or pro-tumor activity. Angiogenesis and metastasis. Tumor growth through immunosuppressive microenvironment favoring</w:t>
            </w:r>
          </w:p>
        </w:tc>
        <w:tc>
          <w:tcPr>
            <w:tcW w:w="1707" w:type="dxa"/>
          </w:tcPr>
          <w:p w14:paraId="32EF7619"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F67005">
              <w:rPr>
                <w:rFonts w:ascii="Book Antiqua" w:hAnsi="Book Antiqua"/>
                <w:lang w:val="en-US"/>
              </w:rPr>
              <w:instrText>ADDIN CSL_CITATION {"citationItems":[{"id":"ITEM-1","itemData":{"DOI":"10.1038/s41385-019-0176-y","ISSN":"1933-0219","abstract":"The composition of immune infiltrates strongly affects the prognosis of patients with colorectal cancer (CRC). Interleukin (IL)-33 and regulatory T cells (Tregs) in the tumor microenvironment have been separately implicated in CRC; however their contribution to intestinal carcinogenesis is still controversial. Here, we reveal that IL-33 signaling promotes CRC by changing the phenotype of Tregs. In mice with CRC, tumor-infiltrating Tregs preferentially upregulate IL-33 receptor (ST2), and IL-33/ST2 signaling positively correlates with tumor number and size. Transcriptomic and flow cytometry analyses demonstrate that ST2 expression induces a more activated and migratory phenotype in FOXP3 + Tregs, which favors their accumulation in the tumor environment. Consequently, genetic ablation of St2 reduces Treg infiltration and concomitantly enhances the frequencies of effector CD8 + T cells, thereby restraining CRC. Mechanistically, IL-33 curtails IL-17 production by FOXP3 + Tregs and inhibits Th17 differentiation. In humans, numbers of activated ST2-expressing Tregs are increased in blood and tumor lesions of CRC patients, suggesting a similar mode of regulation. Together, these data indicate a central role of IL-33/ST2 signaling in shaping an immunosuppressive environment during intestinal tumorigenesis. Blockade of this pathway may provide a strategy to modulate the composition of CRC immune infiltrates.","author":[{"dropping-particle":"","family":"Pastille","given":"Eva","non-dropping-particle":"","parse-names":false,"suffix":""},{"dropping-particle":"","family":"Wasmer","given":"Marie-Hélène","non-dropping-particle":"","parse-names":false,"suffix":""},{"dropping-particle":"","family":"Adamczyk","given":"Alexandra","non-dropping-particle":"","parse-names":false,"suffix":""},{"dropping-particle":"","family":"Vu","given":"Vivian P.","non-dropping-particle":"","parse-names":false,"suffix":""},{"dropping-particle":"","family":"Mager","given":"Lukas F.","non-dropping-particle":"","parse-names":false,"suffix":""},{"dropping-particle":"","family":"Phuong","given":"Nhi Ngo Thi","non-dropping-particle":"","parse-names":false,"suffix":""},{"dropping-particle":"","family":"Palmieri","given":"Vittoria","non-dropping-particle":"","parse-names":false,"suffix":""},{"dropping-particle":"","family":"Simillion","given":"Cedric","non-dropping-particle":"","parse-names":false,"suffix":""},{"dropping-particle":"","family":"Hansen","given":"Wiebke","non-dropping-particle":"","parse-names":false,"suffix":""},{"dropping-particle":"","family":"Kasper","given":"Stefan","non-dropping-particle":"","parse-names":false,"suffix":""},{"dropping-particle":"","family":"Schuler","given":"Martin","non-dropping-particle":"","parse-names":false,"suffix":""},{"dropping-particle":"","family":"Muggli","given":"Beat","non-dropping-particle":"","parse-names":false,"suffix":""},{"dropping-particle":"","family":"McCoy","given":"Kathy D.","non-dropping-particle":"","parse-names":false,"suffix":""},{"dropping-particle":"","family":"Buer","given":"Jan","non-dropping-particle":"","parse-names":false,"suffix":""},{"dropping-particle":"","family":"Zlobec","given":"Inti","non-dropping-particle":"","parse-names":false,"suffix":""},{"dropping-particle":"","family":"Westendorf","given":"Astrid M.","non-dropping-particle":"","parse-names":false,"suffix":""},{"dropping-particle":"","family":"Krebs","given":"Philippe","non-dropping-particle":"","parse-names":false,"suffix":""}],"container-title":"Mucosal Immunology","id":"ITEM-1","issue":"4","issued":{"date-parts":[["2019","7","5"]]},"page":"990-1003","title":"The IL-33/ST2 pathway shapes the regulatory T cell phenotype to promote intestinal cancer","type":"article-journal","volume":"12"},"uris":["http://www.mendeley.com/documents/?uuid=c91d3946-2fb1-4ab5-bb94-b01712288b1a"]},{"id":"ITEM-2","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Oncology","id":"ITEM-2","issue":"1","issued":{"date-parts":[["2017","1"]]},"page":"97-119","title":"Determinants of metastatic competency in colorectal cancer","type":"article-journal","volume":"11"},"uris":["http://www.mendeley.com/documents/?uuid=b4f59fca-17f2-491a-bcd0-5862058a2379"]},{"id":"ITEM-3","itemData":{"DOI":"10.7150/ijbs.46651","ISSN":"1449-2288","author":[{"dropping-particle":"","family":"Li","given":"Jingjing","non-dropping-particle":"","parse-names":false,"suffix":""},{"dropping-particle":"","family":"Huang","given":"Ling","non-dropping-particle":"","parse-names":false,"suffix":""},{"dropping-particle":"","family":"Zhao","given":"Hanzhang","non-dropping-particle":"","parse-names":false,"suffix":""},{"dropping-particle":"","family":"Yan","given":"Yuheng","non-dropping-particle":"","parse-names":false,"suffix":""},{"dropping-particle":"","family":"Lu","given":"Jing","non-dropping-particle":"","parse-names":false,"suffix":""}],"container-title":"International Journal of Biological Sciences","id":"ITEM-3","issue":"13","issued":{"date-parts":[["2020"]]},"page":"2323-2339","title":"The Role of Interleukins in Colorectal Cancer","type":"article-journal","volume":"16"},"uris":["http://www.mendeley.com/documents/?uuid=ebdf2c94-39de-4807-ae3f-1d97df0c704c"]}],"mendeley":{"formattedCitation":"&lt;sup&gt;[1,104,151]&lt;/sup&gt;","plainTextFormattedCitation":"[1,104,151]","previouslyFormattedCitation":"&lt;sup&gt;[1,104,152]&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rPr>
              <w:t>[1,104,151]</w:t>
            </w:r>
            <w:r w:rsidRPr="00F67005">
              <w:rPr>
                <w:rFonts w:ascii="Book Antiqua" w:hAnsi="Book Antiqua"/>
              </w:rPr>
              <w:fldChar w:fldCharType="end"/>
            </w:r>
          </w:p>
        </w:tc>
      </w:tr>
      <w:tr w:rsidR="00653D5C" w:rsidRPr="007B5EF7" w14:paraId="603620FA" w14:textId="77777777" w:rsidTr="00314F9D">
        <w:trPr>
          <w:trHeight w:val="300"/>
        </w:trPr>
        <w:tc>
          <w:tcPr>
            <w:tcW w:w="2444" w:type="dxa"/>
          </w:tcPr>
          <w:p w14:paraId="367389BB" w14:textId="77777777" w:rsidR="00653D5C" w:rsidRPr="00F67005" w:rsidRDefault="00653D5C" w:rsidP="00825B83">
            <w:pPr>
              <w:widowControl w:val="0"/>
              <w:spacing w:line="360" w:lineRule="auto"/>
              <w:jc w:val="both"/>
              <w:rPr>
                <w:rFonts w:ascii="Book Antiqua" w:eastAsia="Calibri" w:hAnsi="Book Antiqua"/>
                <w:lang w:val="en-US"/>
              </w:rPr>
            </w:pPr>
            <w:r w:rsidRPr="007B5EF7">
              <w:rPr>
                <w:rFonts w:ascii="Book Antiqua" w:hAnsi="Book Antiqua"/>
              </w:rPr>
              <w:t>CCL2</w:t>
            </w:r>
          </w:p>
        </w:tc>
        <w:tc>
          <w:tcPr>
            <w:tcW w:w="1701" w:type="dxa"/>
          </w:tcPr>
          <w:p w14:paraId="0977921E"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TIICs</w:t>
            </w:r>
            <w:proofErr w:type="spellEnd"/>
            <w:r w:rsidRPr="007B5EF7">
              <w:rPr>
                <w:rFonts w:ascii="Book Antiqua" w:hAnsi="Book Antiqua"/>
              </w:rPr>
              <w:t>; MCS</w:t>
            </w:r>
          </w:p>
        </w:tc>
        <w:tc>
          <w:tcPr>
            <w:tcW w:w="4496" w:type="dxa"/>
          </w:tcPr>
          <w:p w14:paraId="4B2D51CE" w14:textId="77777777" w:rsidR="00653D5C" w:rsidRPr="00F67005"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rPr>
              <w:t xml:space="preserve">Tumor </w:t>
            </w:r>
            <w:proofErr w:type="spellStart"/>
            <w:r w:rsidRPr="007B5EF7">
              <w:rPr>
                <w:rFonts w:ascii="Book Antiqua" w:hAnsi="Book Antiqua"/>
              </w:rPr>
              <w:t>progression</w:t>
            </w:r>
            <w:proofErr w:type="spellEnd"/>
          </w:p>
        </w:tc>
        <w:tc>
          <w:tcPr>
            <w:tcW w:w="1707" w:type="dxa"/>
          </w:tcPr>
          <w:p w14:paraId="24A81B90" w14:textId="77777777" w:rsidR="00653D5C" w:rsidRPr="007B5EF7"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rPr>
              <w:instrText>ADDIN CSL_CITATION {"citationItems":[{"id":"ITEM-1","itemData":{"DOI":"10.1177/1010428318810059","ISSN":"1010-4283","abstract":"A complex network of chemokines can influence cancer progression with the recruitment and activation of hematopoietic cells, including macrophages to the supporting tumor stroma promoting carcinogenesis and metastasis. The aim of this study was to investigate the relation between tissue and plasma chemokine levels involved in macrophage recruitment with tumor-associated macrophage profile markers and clinicopathological features such as tumor–node–metastases stage, desmoplasia, tumor necrosis factor-α, and vascular endothelial growth factor plasma content. Plasma and tumor/healthy mucosa were obtained from Chilean patients undergoing colon cancer surgery. Chemokines were evaluated from tissue lysates (CCL2, CCL3, CCL4, CCL5, and CX3CL1) by Luminex. Statistical analysis was performed using Wilcoxon match-paired test ( p &lt; 0.05). Macrophage markers (CD68, CD163, and iNOS) were evaluated by immunohistochemistry samples derived from colorectal cancer patients. Correlation analysis between chemokines and macrophage markers and clinicopathological features were performed using Spearman’s test. Plasmatic levels of chemokines and inflammatory mediators’ vascular endothelial growth factor and tumor necrosis factor-α were evaluated by Luminex. Tumor levels of CCL2 (mean ± standard deviation = 530.1 ± 613.9 pg/mg), CCL3 (102.7 ± 106.0 pg/mg), and CCL4 (64.98 ± 48.09 pg/mg) were higher than those found in healthy tissue (182.1 ± 116.5, 26.79 ± 22.40, and 27.06 ± 23.69 pg/mg, respectively p &lt; 0.05). The tumor characterization allowed us to identify a positive correlation between CCL4 and the pro-tumor macrophages marker CD163 ( p = 0.0443), and a negative correlation of iNOS with desmoplastic reaction ( p = 0.0467). Moreover, we identified that tumors with immature desmoplasia have a higher CD163 density compared to those with a mature/intermediated stromal tissue ( p = 0.0288). Plasmatic CCL4 has shown a positive correlation with inflammatory mediators (tumor necrosis factor-α and vascular endothelial growth factor) that have previously been associated with poor prognosis in patients. In conclusion High expression of CCL4 in colon cancer could induce the infiltration of tumor-associated macrophages and specifically a pro-tumor macrophage profile (CD163 + cells). Moreover, plasmatic chemokines could be considered inflammatory mediators associated to CRC progression as well as tumor necrosis factor-α and vascular endothelial growth factor. These data reinforce the id…","author":[{"dropping-particle":"","family":"la Fuente López","given":"Marjorie","non-dropping-particle":"De","parse-names":false,"suffix":""},{"dropping-particle":"","family":"Landskron","given":"Glauben","non-dropping-particle":"","parse-names":false,"suffix":""},{"dropping-particle":"","family":"Parada","given":"Daniela","non-dropping-particle":"","parse-names":false,"suffix":""},{"dropping-particle":"","family":"Dubois-Camacho","given":"Karen","non-dropping-particle":"","parse-names":false,"suffix":""},{"dropping-particle":"","family":"Simian","given":"Daniela","non-dropping-particle":"","parse-names":false,"suffix":""},{"dropping-particle":"","family":"Martinez","given":"Maripaz","non-dropping-particle":"","parse-names":false,"suffix":""},{"dropping-particle":"","family":"Romero","given":"Diego","non-dropping-particle":"","parse-names":false,"suffix":""},{"dropping-particle":"","family":"Roa","given":"Juan Carlos","non-dropping-particle":"","parse-names":false,"suffix":""},{"dropping-particle":"","family":"Chahuán","given":"Isidora","non-dropping-particle":"","parse-names":false,"suffix":""},{"dropping-particle":"","family":"Gutiérrez","given":"Rocío","non-dropping-particle":"","parse-names":false,"suffix":""},{"dropping-particle":"","family":"Lopez-K","given":"Francisco","non-dropping-particle":"","parse-names":false,"suffix":""},{"dropping-particle":"","family":"Alvarez","given":"Karin","non-dropping-particle":"","parse-names":false,"suffix":""},{"dropping-particle":"","family":"Kronberg","given":"Udo","non-dropping-particle":"","parse-names":false,"suffix":""},{"dropping-particle":"","family":"López"</w:instrText>
            </w:r>
            <w:r w:rsidRPr="007B5EF7">
              <w:rPr>
                <w:rFonts w:ascii="Book Antiqua" w:hAnsi="Book Antiqua"/>
                <w:lang w:val="en-US"/>
              </w:rPr>
              <w:instrText>,"given":"Sebastian","non-dropping-particle":"","parse-names":false,"suffix":""},{"dropping-particle":"","family":"Sanguinetti","given":"Antonella","non-dropping-particle":"","parse-names":false,"suffix":""},{"dropping-particle":"","family":"Moreno","given":"Natalia","non-dropping-particle":"","parse-names":false,"suffix":""},{"dropping-particle":"","family":"Abedrapo","given":"Mario","non-dropping-particle":"","parse-names":false,"suffix":""},{"dropping-particle":"","family":"González","given":"María-Julieta","non-dropping-particle":"","parse-names":false,"suffix":""},{"dropping-particle":"","family":"Quera","given":"Rodrigo","non-dropping-particle":"","parse-names":false,"suffix":""},{"dropping-particle":"","family":"Hermoso-R","given":"Marcela A","non-dropping-particle":"","parse-names":false,"suffix":""}],"container-title":"Tumor Biology","id":"ITEM-1","issue":"11","issued":{"date-parts":[["2018","11","12"]]},"page":"101042831881005","title":"The relationship between chemokines CCL2, CCL3, and CCL4 with the tumor microenvironment and tumor-associated macrophage markers in colorectal cancer","type":"article-journal","volume":"40"},"uris":["http://www.mendeley.com/documents/?uuid=fa6dcfa7-e8b6-4d20-81ad-03ea0a3da47f"]}],"mendeley":{"formattedCitation":"&lt;sup&gt;[152]&lt;/sup&gt;","plainTextFormattedCitation":"[152]","previouslyFormattedCitation":"&lt;sup&gt;[153]&lt;/sup&gt;"},"properties":{"noteIndex":0},"schema":"https://github.com/citation-style-language/schema/raw/master/csl-citation.json"}</w:instrText>
            </w:r>
            <w:r w:rsidRPr="00F67005">
              <w:rPr>
                <w:rFonts w:ascii="Book Antiqua" w:hAnsi="Book Antiqua"/>
                <w:vertAlign w:val="superscript"/>
              </w:rPr>
              <w:fldChar w:fldCharType="separate"/>
            </w:r>
            <w:r w:rsidRPr="007841EB">
              <w:rPr>
                <w:rFonts w:ascii="Book Antiqua" w:hAnsi="Book Antiqua"/>
                <w:vertAlign w:val="superscript"/>
              </w:rPr>
              <w:t>[152]</w:t>
            </w:r>
            <w:r w:rsidRPr="00F67005">
              <w:rPr>
                <w:rFonts w:ascii="Book Antiqua" w:hAnsi="Book Antiqua"/>
              </w:rPr>
              <w:fldChar w:fldCharType="end"/>
            </w:r>
          </w:p>
        </w:tc>
      </w:tr>
      <w:tr w:rsidR="00653D5C" w:rsidRPr="007B5EF7" w14:paraId="65CAF15D" w14:textId="77777777" w:rsidTr="00314F9D">
        <w:trPr>
          <w:trHeight w:val="465"/>
        </w:trPr>
        <w:tc>
          <w:tcPr>
            <w:tcW w:w="2444" w:type="dxa"/>
          </w:tcPr>
          <w:p w14:paraId="179C0378"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CCL5</w:t>
            </w:r>
          </w:p>
        </w:tc>
        <w:tc>
          <w:tcPr>
            <w:tcW w:w="1701" w:type="dxa"/>
          </w:tcPr>
          <w:p w14:paraId="573DD49B"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TIICs</w:t>
            </w:r>
          </w:p>
        </w:tc>
        <w:tc>
          <w:tcPr>
            <w:tcW w:w="4496" w:type="dxa"/>
          </w:tcPr>
          <w:p w14:paraId="7A12191E"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Tumor progression. Acts on tumor cells and TAMs</w:t>
            </w:r>
          </w:p>
        </w:tc>
        <w:tc>
          <w:tcPr>
            <w:tcW w:w="1707" w:type="dxa"/>
          </w:tcPr>
          <w:p w14:paraId="235A99CC"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lang w:val="en-US"/>
              </w:rPr>
              <w:instrText>ADDIN CSL_CITATION {"citationItems":[{"id":"ITEM-1","itemData":{"DOI":"10.1016/j.ccell.2016.03.005","ISSN":"15356108","author":[{"dropping-particle":"","family":"Halama","given":"Niels","non-dropping-particle":"","parse-names":false,"suffix":""},{"dropping-particle":"","family":"Zoernig","given":"Inka","non-dropping-particle":"","parse-names":false,"suffix":""},{"dropping-particle":"","family":"Berthel","given":"Anna","non-dropping-particle":"","parse-names":false,"suffix":""},{"dropping-particle":"","family":"Kahlert","given":"Christoph","non-dropping-particle":"","parse-names":false,"suffix":""},{"dropping-particle":"","family":"Klupp","given":"Fee","non-dropping-particle":"","parse-names":false,"suffix":""},{"dropping-particle":"","family":"Suarez-Carmona","given":"Meggy","non-dropping-particle":"","parse-names":false,"suffix":""},{"dropping-particle":"","family":"Suetterlin","given":"Thomas","non-dropping-particle":"","parse-names":false,"suffix":""},{"dropping-particle":"","family":"Brand","given":"Karsten","non-dropping-particle":"","parse-names":false,"suffix":""},{"dropping-particle":"","family":"Krauss","given":"Juergen","non-dropping-particle":"","parse-names":false,"suffix":""},{"dropping-particle":"","family":"Lasitschka","given":"Felix","non-dropping-particle":"","parse-names":false,"suffix":""},{"dropping-particle":"","family":"Lerchl","given":"Tina","non-dropping-particle":"","parse-names":fal</w:instrText>
            </w:r>
            <w:r w:rsidRPr="00374DE1">
              <w:rPr>
                <w:rFonts w:ascii="Book Antiqua" w:hAnsi="Book Antiqua"/>
                <w:lang w:val="en-US"/>
              </w:rPr>
              <w:instrText>s</w:instrText>
            </w:r>
            <w:r w:rsidRPr="007B5EF7">
              <w:rPr>
                <w:rFonts w:ascii="Book Antiqua" w:hAnsi="Book Antiqua"/>
              </w:rPr>
              <w:instrText>e,"suffix":""},{"dropping-particle":"","family":"Luckner-Minden","given":"Claudia","non-dropping-particle":"","parse-names":false,"suffix":""},{"dropping-particle":"","family":"Ulrich","given":"Alexis","non-dropping-particle":"","parse-names":false,"suffix":""},{"dropping-particle":"","family":"Koch","given":"Moritz","non-dropping-particle":"","parse-names":false,"suffix":""},{"dropping-particle":"","family":"Weitz","given":"Juergen","non-dropping-particle":"","parse-names":false,"suffix":""},{"dropping-particle":"","family":"Schneider","given":"Martin","non-dropping-particle":"","parse-names":false,"suffix":""},{"dropping-particle":"","family":"Buechler","given":"Markus W.","non-dropping-particle":"","parse-names":false,"suffix":""},{"dropping-particle":"","family":"Zitvogel","given":"Laurence","non-dropping-particle":"","parse-names":false,"suffix":""},{"dropping-particle":"","family":"Herrmann","given":"Thomas","non-dropping-particle":"","parse-names":false,"suffix":""},{"dropping-particle":"","family":"Benner","given":"Axel","non-dropping-particle":"","parse-names":false,"suffix":""},{"dropping-particle":"","family":"Kunz","given":"Christina","non-dropping-particle":"","parse-names":false,"suffix":""},{"dropping-particle":"","family":"Luecke","given":"Stephan","non-dropping-particle":"","parse-names":false,"suffix":""},{"dropping-particle":"","family":"Springfeld","given":"Christoph","non-dropping-particle":"","parse-names":false,"suffix":""},{"dropping-particle":"","family":"Grabe","given":"Niels","non-dropping-particle":"","parse-names":false,"suffix":""},{"dropping-particle":"","family":"Falk","given":"Christine S.","non-dropping-particle":"","parse-names":false,"suffix":""},{"dropping-particle":"","family":"Jaeger","given":"Dirk","non-dropping-particle":"","parse-names":false,"suffix":""}],"container-title":"Cancer Cell","id":"ITEM-1","issue":"4","issued":{"date-parts":[["2016","4"]]},"page":"587-601","title":"Tumoral Immune Cell Exploitation in Colorectal Cancer Metastases Can Be Targeted Effectively by Anti-CCR5 Therapy in Cancer Patients","type":"article-journal","volume":"29"},"uris":["http://www.mendeley.com/documents/?uuid=f8f412a3-9897-4f28-adb1-2fdd5a8e7c72"]}],"mendeley":{"formattedCitation":"&lt;sup&gt;[153]&lt;/sup&gt;","plainTextFormattedCitation":"[153]","previouslyFormattedCitation":"&lt;sup&gt;[154]&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rPr>
              <w:t>[153]</w:t>
            </w:r>
            <w:r w:rsidRPr="00F67005">
              <w:rPr>
                <w:rFonts w:ascii="Book Antiqua" w:hAnsi="Book Antiqua"/>
              </w:rPr>
              <w:fldChar w:fldCharType="end"/>
            </w:r>
          </w:p>
        </w:tc>
      </w:tr>
      <w:tr w:rsidR="00653D5C" w:rsidRPr="007B5EF7" w14:paraId="3411ED6E" w14:textId="77777777" w:rsidTr="00314F9D">
        <w:trPr>
          <w:trHeight w:val="315"/>
        </w:trPr>
        <w:tc>
          <w:tcPr>
            <w:tcW w:w="2444" w:type="dxa"/>
          </w:tcPr>
          <w:p w14:paraId="359A56DA" w14:textId="77777777" w:rsidR="00653D5C" w:rsidRPr="00F67005" w:rsidRDefault="00653D5C" w:rsidP="00825B83">
            <w:pPr>
              <w:widowControl w:val="0"/>
              <w:spacing w:line="360" w:lineRule="auto"/>
              <w:jc w:val="both"/>
              <w:rPr>
                <w:rFonts w:ascii="Book Antiqua" w:eastAsia="Calibri" w:hAnsi="Book Antiqua"/>
                <w:lang w:val="en-US"/>
              </w:rPr>
            </w:pPr>
            <w:r w:rsidRPr="007B5EF7">
              <w:rPr>
                <w:rFonts w:ascii="Book Antiqua" w:hAnsi="Book Antiqua"/>
              </w:rPr>
              <w:t>CCL7</w:t>
            </w:r>
          </w:p>
        </w:tc>
        <w:tc>
          <w:tcPr>
            <w:tcW w:w="1701" w:type="dxa"/>
          </w:tcPr>
          <w:p w14:paraId="7D02A968"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CAFs</w:t>
            </w:r>
            <w:proofErr w:type="spellEnd"/>
          </w:p>
        </w:tc>
        <w:tc>
          <w:tcPr>
            <w:tcW w:w="4496" w:type="dxa"/>
          </w:tcPr>
          <w:p w14:paraId="6A29EE2B" w14:textId="77777777" w:rsidR="00653D5C" w:rsidRPr="00F67005" w:rsidRDefault="00653D5C" w:rsidP="00825B83">
            <w:pPr>
              <w:widowControl w:val="0"/>
              <w:spacing w:line="360" w:lineRule="auto"/>
              <w:jc w:val="both"/>
              <w:rPr>
                <w:rFonts w:ascii="Book Antiqua" w:eastAsiaTheme="minorEastAsia" w:hAnsi="Book Antiqua"/>
                <w:lang w:val="en-US" w:eastAsia="zh-CN"/>
              </w:rPr>
            </w:pPr>
            <w:proofErr w:type="spellStart"/>
            <w:r w:rsidRPr="007B5EF7">
              <w:rPr>
                <w:rFonts w:ascii="Book Antiqua" w:hAnsi="Book Antiqua"/>
              </w:rPr>
              <w:t>Proliferation</w:t>
            </w:r>
            <w:proofErr w:type="spellEnd"/>
            <w:r w:rsidRPr="007B5EF7">
              <w:rPr>
                <w:rFonts w:ascii="Book Antiqua" w:hAnsi="Book Antiqua"/>
              </w:rPr>
              <w:t xml:space="preserve">, </w:t>
            </w:r>
            <w:proofErr w:type="spellStart"/>
            <w:r w:rsidRPr="007B5EF7">
              <w:rPr>
                <w:rFonts w:ascii="Book Antiqua" w:hAnsi="Book Antiqua"/>
              </w:rPr>
              <w:t>invasion</w:t>
            </w:r>
            <w:proofErr w:type="spellEnd"/>
            <w:r w:rsidRPr="007B5EF7">
              <w:rPr>
                <w:rFonts w:ascii="Book Antiqua" w:hAnsi="Book Antiqua"/>
              </w:rPr>
              <w:t xml:space="preserve">, and </w:t>
            </w:r>
            <w:proofErr w:type="spellStart"/>
            <w:r w:rsidRPr="007B5EF7">
              <w:rPr>
                <w:rFonts w:ascii="Book Antiqua" w:hAnsi="Book Antiqua"/>
              </w:rPr>
              <w:t>migration</w:t>
            </w:r>
            <w:proofErr w:type="spellEnd"/>
          </w:p>
        </w:tc>
        <w:tc>
          <w:tcPr>
            <w:tcW w:w="1707" w:type="dxa"/>
          </w:tcPr>
          <w:p w14:paraId="65A2DD55"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rPr>
              <w:instrText>ADDIN CSL_CITATION {"citationItems":[{"id":"ITEM-1","itemData":{"DOI":"10.1371/journal.pone.0242057","ISSN":"1932-6203","abstract":"Exosomes are a group of small membranous vesicles that are shed into the extracellular environment by tumoral or non-tumoral cells and contribute to cellular communication by delivering micro RNAs (miRNAs). In this study, we aimed to evaluate the role of exosomal miRNAs from colorectal cancer cell lines in tumorigenesis, by affecting cancer-associated fibroblasts (CAFs), which are vital constituents of the tumor microenvironment. To analyze the effect of exosomal miRNA on the tumor microenvironment, migration of the monocytic cell line THP-1 was evaluated via Transwell migration assay using CAFs isolated from colon cancer patients. The migration assay was performed with CAFs ± CCL7-blocking antibody and CAFs that were treated with exosomes isolated from colon cancer cell lines. To identify the associated exosomal miRNAs, miRNA sequencing and quantitative reverse transcription polymerase chain reaction were performed. The migration assay revealed that THP-1 migration was decreased in CCL7-blocking antibody-expressing and exosome-treated CAFs. Colon cancer cell lines contained miRNA let-7d in secreted exosomes targeting the chemokine CCL7. Exosomes from colorectal cancer cell lines affected CCL7 secretion from CAFs, possibly via the miRNA let-7d, and interfered with the migration of CCR2+ monocytic THP-1 cells in vitro .","author":[{"dropping-particle":"","family":"Noh","given":"Gyoung Tae","non-dropping-particle":"","parse-names":false,"suffix":""},{"dropping-particle":"","family":"Kwon","given":"Jiyun","non-dropping-particle":"","parse-names":false,"suffix":""},{"dropping-particle":"","family":"Kim","given":"Jungwoo","non-dropping-particle":"","parse-names":false,"suffix":""},{"dropping-particle":"","family":"Park","given":"Minhwa","non-dropping-particle":"","parse-names":false,"suffix":""},{"dropping-particle":"","family":"Choi","given":"Da-Won","non-dropping-particle":"","parse-names":false,"suffix":""},{"dropping-particle":"","family":"Cho","given":"Kyung-Ah","non-dropping-particle":"","parse-names":false,"suffix":""},{"dropping-particle":"","family":"Woo","given":"So-Youn","non-dropping-particle":"","parse-names":false,"suffix":""},{"dropping-particle":"","family":"Oh","given":"Bo-Young","non-dropping-particle":"","parse-names":false,"suffix":""},{"dropping-particle":"","family":"Lee","given":"Kang Young","non-dropping-particle":"","parse-names":false,"suffix":""},{"dropping-particle":"","family":"Lee","given":"Ryung-Ah","non-dropping-particle":"","parse-names":false,"suffix":""}],"container-title":"PLOS ONE","editor":[{"dropping-particle":"","family":"Roemer","given":"Klaus","non-dropping-particle":"","parse-names":false,"suffix":""}],"id":"ITEM-1","issue":"11","issued":{"date-parts":[["2020","11","11"]]},"page":"e0242057","title":"Verification of the role of exosomal microRNA in colorectal tumorigenesis using human colorectal cancer cell lines","type":"article-journal","volume":"15"},"uris":["http://www.mendeley.com/documents/?uuid=8c35d15f-3d39-4654-9397-0d7b764699ea"]}],"mendeley":{"formattedCitation":"&lt;sup&gt;[154]&lt;/sup&gt;","plainTextFormattedCitation":"[154]","previouslyFormattedCitation":"&lt;sup&gt;[155]&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rPr>
              <w:t>[154]</w:t>
            </w:r>
            <w:r w:rsidRPr="00F67005">
              <w:rPr>
                <w:rFonts w:ascii="Book Antiqua" w:hAnsi="Book Antiqua"/>
              </w:rPr>
              <w:fldChar w:fldCharType="end"/>
            </w:r>
          </w:p>
        </w:tc>
      </w:tr>
      <w:tr w:rsidR="00653D5C" w:rsidRPr="007B5EF7" w14:paraId="3A5D063A" w14:textId="77777777" w:rsidTr="00314F9D">
        <w:trPr>
          <w:trHeight w:val="300"/>
        </w:trPr>
        <w:tc>
          <w:tcPr>
            <w:tcW w:w="2444" w:type="dxa"/>
          </w:tcPr>
          <w:p w14:paraId="2ECE6FDA" w14:textId="77777777" w:rsidR="00653D5C" w:rsidRPr="00F67005" w:rsidRDefault="00653D5C" w:rsidP="00825B83">
            <w:pPr>
              <w:widowControl w:val="0"/>
              <w:spacing w:line="360" w:lineRule="auto"/>
              <w:jc w:val="both"/>
              <w:rPr>
                <w:rFonts w:ascii="Book Antiqua" w:eastAsia="Calibri" w:hAnsi="Book Antiqua"/>
                <w:lang w:val="en-US"/>
              </w:rPr>
            </w:pPr>
            <w:r w:rsidRPr="007B5EF7">
              <w:rPr>
                <w:rFonts w:ascii="Book Antiqua" w:hAnsi="Book Antiqua"/>
              </w:rPr>
              <w:t>CXCL12</w:t>
            </w:r>
          </w:p>
        </w:tc>
        <w:tc>
          <w:tcPr>
            <w:tcW w:w="1701" w:type="dxa"/>
          </w:tcPr>
          <w:p w14:paraId="40A5BE56"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CAFs</w:t>
            </w:r>
            <w:proofErr w:type="spellEnd"/>
            <w:r w:rsidRPr="007B5EF7">
              <w:rPr>
                <w:rFonts w:ascii="Book Antiqua" w:hAnsi="Book Antiqua"/>
              </w:rPr>
              <w:t xml:space="preserve">; </w:t>
            </w:r>
            <w:proofErr w:type="spellStart"/>
            <w:r w:rsidRPr="007B5EF7">
              <w:rPr>
                <w:rFonts w:ascii="Book Antiqua" w:hAnsi="Book Antiqua"/>
              </w:rPr>
              <w:t>MSCs</w:t>
            </w:r>
            <w:proofErr w:type="spellEnd"/>
          </w:p>
        </w:tc>
        <w:tc>
          <w:tcPr>
            <w:tcW w:w="4496" w:type="dxa"/>
          </w:tcPr>
          <w:p w14:paraId="3183AF4D" w14:textId="77777777" w:rsidR="00653D5C" w:rsidRPr="00F67005" w:rsidRDefault="00653D5C" w:rsidP="00825B83">
            <w:pPr>
              <w:widowControl w:val="0"/>
              <w:spacing w:line="360" w:lineRule="auto"/>
              <w:jc w:val="both"/>
              <w:rPr>
                <w:rFonts w:ascii="Book Antiqua" w:eastAsiaTheme="minorEastAsia" w:hAnsi="Book Antiqua"/>
                <w:lang w:val="en-US" w:eastAsia="zh-CN"/>
              </w:rPr>
            </w:pPr>
            <w:proofErr w:type="spellStart"/>
            <w:r w:rsidRPr="007B5EF7">
              <w:rPr>
                <w:rFonts w:ascii="Book Antiqua" w:hAnsi="Book Antiqua"/>
              </w:rPr>
              <w:t>Proliferation</w:t>
            </w:r>
            <w:proofErr w:type="spellEnd"/>
            <w:r w:rsidRPr="007B5EF7">
              <w:rPr>
                <w:rFonts w:ascii="Book Antiqua" w:hAnsi="Book Antiqua"/>
              </w:rPr>
              <w:t xml:space="preserve"> and </w:t>
            </w:r>
            <w:proofErr w:type="spellStart"/>
            <w:r w:rsidRPr="007B5EF7">
              <w:rPr>
                <w:rFonts w:ascii="Book Antiqua" w:hAnsi="Book Antiqua"/>
              </w:rPr>
              <w:t>invasion</w:t>
            </w:r>
            <w:proofErr w:type="spellEnd"/>
          </w:p>
        </w:tc>
        <w:tc>
          <w:tcPr>
            <w:tcW w:w="1707" w:type="dxa"/>
          </w:tcPr>
          <w:p w14:paraId="23E8F072" w14:textId="77777777" w:rsidR="00653D5C" w:rsidRPr="007B5EF7"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rPr>
              <w:instrText>ADDIN CSL_CITATION {"citationItems":[{"id":"ITEM-1","itemData":{"DOI":"10.1186/s12964-019-0432-5","ISSN":"1478-811X","author":[{"dropping-particle":"","family":"Ma","given":"Jiachi","non-dropping-particle":"","parse-names":false,"suffix":""},{"dropping-particle":"","family":"Sun","given":"Xiaowen","non-dropping-particle":"","parse-names":false,"suffix":""},{"dropping-particle":"","family":"Wang","given":"Yimin","non-dropping-particle":"","parse-names":false,"suffix":""},{"dropping-particle":"","family":"Chen","given":"Bangling","non-dropping-particle":"","parse-names":false,"suffix":""},{"dropping-particle":"","family":"Qian","given":"Liyu","non-dropping-particle":"","parse-names":false,"suffix":""},{"dropping-particle":"","family":"Wang","given":"Yaguo","non-dropping-particle":"","parse-names":false,"suffix":""}],"container-title":"Cell Communication and Signaling","id":"ITEM-1","issue":"1","issued":{"date-parts":[["2019","12","10"]]},"page":"119","title":"Fibroblast-derived CXCL12 regulates PTEN expression and is associated with the proliferation and invasion of colon cancer cells via PI3k/Akt signaling","type":"article-journal","volume":"17"},"uris":["http://www.mendeley.com/documents/?uuid=78842d59-7a64-4c19-9ed4-579fc2cc0820"]},{"id":"ITEM-2","itemData":{"DOI":"10.1155/2018/7628763","ISSN":"2291-2789","abstract":"Colon cancer is still one of the most common causes of cancer in human and is characterized by lymphocyte infiltrates and originates from the epithelial cells found in the lining of colon or rectum of the gastrointestinal tract. Mesenchymal stem cells (MSCs) are composed of the multipotent stem cell group of stroma and can be differentiated as various cell lineages, such as fibroblasts, osteoblasts, and adipocytes. MSCs provide mechanical and structural support and have potential functions during tumor growth and metastasis. The efficacy of MSC-based therapies is partly dependent on the migration and homing of MSCs to tumors and metastatic sites. However, their migratory and engraftment potential is poorly understood. In this review, the characteristics and mechanisms of MSC’s dynamic interaction with colon cancer were summarized, partic</w:instrText>
            </w:r>
            <w:r w:rsidRPr="007B5EF7">
              <w:rPr>
                <w:rFonts w:ascii="Book Antiqua" w:hAnsi="Book Antiqua"/>
                <w:lang w:val="en-US"/>
              </w:rPr>
              <w:instrText>ularly the potential functions of MSCs on colon cancer, including its role in improving tumor growth and as a potential candidate for tumor therapy. Understanding MSC homing provides new insights into the manipulation of MSC and the improvement of their efficacy for colon cancer therapy.","author":[{"dropping-particle":"","family":"Wang","given":"Shan","non-dropping-particle":"","parse-names":false,"suffix":""},{"dropping-particle":"","family":"Miao","given":"Zhiguo","non-dropping-particle":"","parse-names":false,"suffix":""},{"dropping-particle":"","family":"Yang","given":"Qiyuan","non-dropping-particle":"","parse-names":false,"suffix":""},{"dropping-particle":"","family":"Wang","given":"Yimin","non-dropping-particle":"","parse-names":false,"suffix":""},{"dropping-particle":"","family":"Zhang","given":"Jinzhou","non-dropping-particle":"","parse-names":false,"suffix":""}],"container-title":"Canadian Journal of Gastroenterology and Hepatology","id":"ITEM-2","issued":{"date-parts":[["2018","11","7"]]},"page":"1-8","title":"The Dynamic Roles of Mesenchymal Stem Cells in Colon Cancer","type":"article-journal","volume":"2018"},"uris":["http://www.mendeley.com/documents/?uuid=b34318ea-17da-48d2-aea6-74993bb9c4c9"]}],"mendeley":{"formattedCitation":"&lt;sup&gt;[142,155]&lt;/sup&gt;","plainTextFormattedCitation":"[142,155]","previouslyFormattedCitation":"&lt;sup&gt;[142,156]&lt;/sup&gt;"},"properties":{"noteIndex":0},"schema":"https://github.com/citation-style-language/schema/raw/master/csl-citation.json"}</w:instrText>
            </w:r>
            <w:r w:rsidRPr="00F67005">
              <w:rPr>
                <w:rFonts w:ascii="Book Antiqua" w:hAnsi="Book Antiqua"/>
                <w:vertAlign w:val="superscript"/>
              </w:rPr>
              <w:fldChar w:fldCharType="separate"/>
            </w:r>
            <w:r w:rsidRPr="007841EB">
              <w:rPr>
                <w:rFonts w:ascii="Book Antiqua" w:hAnsi="Book Antiqua"/>
                <w:vertAlign w:val="superscript"/>
              </w:rPr>
              <w:t>[142,155]</w:t>
            </w:r>
            <w:r w:rsidRPr="00F67005">
              <w:rPr>
                <w:rFonts w:ascii="Book Antiqua" w:hAnsi="Book Antiqua"/>
              </w:rPr>
              <w:fldChar w:fldCharType="end"/>
            </w:r>
          </w:p>
        </w:tc>
      </w:tr>
      <w:tr w:rsidR="00653D5C" w:rsidRPr="007B5EF7" w14:paraId="1248556F" w14:textId="77777777" w:rsidTr="00314F9D">
        <w:trPr>
          <w:trHeight w:val="300"/>
        </w:trPr>
        <w:tc>
          <w:tcPr>
            <w:tcW w:w="2444" w:type="dxa"/>
          </w:tcPr>
          <w:p w14:paraId="1DC4BD7B" w14:textId="77777777" w:rsidR="00653D5C" w:rsidRPr="007B5EF7" w:rsidRDefault="00653D5C" w:rsidP="00825B83">
            <w:pPr>
              <w:widowControl w:val="0"/>
              <w:spacing w:line="360" w:lineRule="auto"/>
              <w:jc w:val="both"/>
              <w:rPr>
                <w:rFonts w:ascii="Book Antiqua" w:eastAsiaTheme="minorEastAsia" w:hAnsi="Book Antiqua"/>
                <w:lang w:val="en-US" w:eastAsia="zh-CN"/>
              </w:rPr>
            </w:pPr>
            <w:proofErr w:type="spellStart"/>
            <w:r w:rsidRPr="007B5EF7">
              <w:rPr>
                <w:rFonts w:ascii="Book Antiqua" w:hAnsi="Book Antiqua"/>
                <w:lang w:val="en-US"/>
              </w:rPr>
              <w:t>PTHrP</w:t>
            </w:r>
            <w:proofErr w:type="spellEnd"/>
          </w:p>
        </w:tc>
        <w:tc>
          <w:tcPr>
            <w:tcW w:w="1701" w:type="dxa"/>
          </w:tcPr>
          <w:p w14:paraId="1FA5EC6E" w14:textId="77777777" w:rsidR="00653D5C" w:rsidRPr="007B5EF7" w:rsidRDefault="004F36B0" w:rsidP="00825B83">
            <w:pPr>
              <w:widowControl w:val="0"/>
              <w:spacing w:line="360" w:lineRule="auto"/>
              <w:jc w:val="both"/>
              <w:rPr>
                <w:rFonts w:ascii="Book Antiqua" w:hAnsi="Book Antiqua"/>
                <w:lang w:val="en-US"/>
              </w:rPr>
            </w:pPr>
            <w:r w:rsidRPr="007B5EF7">
              <w:rPr>
                <w:rFonts w:ascii="Book Antiqua" w:eastAsiaTheme="minorEastAsia" w:hAnsi="Book Antiqua"/>
                <w:lang w:val="en-US" w:eastAsia="zh-CN"/>
              </w:rPr>
              <w:t>U</w:t>
            </w:r>
            <w:r w:rsidR="00653D5C" w:rsidRPr="007B5EF7">
              <w:rPr>
                <w:rFonts w:ascii="Book Antiqua" w:hAnsi="Book Antiqua"/>
                <w:lang w:val="en-US"/>
              </w:rPr>
              <w:t>ndefined TME cells</w:t>
            </w:r>
          </w:p>
        </w:tc>
        <w:tc>
          <w:tcPr>
            <w:tcW w:w="4496" w:type="dxa"/>
          </w:tcPr>
          <w:p w14:paraId="3B6BFC25"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Proliferation, invasion, angiogenesis, migration and chemoresistance</w:t>
            </w:r>
          </w:p>
        </w:tc>
        <w:tc>
          <w:tcPr>
            <w:tcW w:w="1707" w:type="dxa"/>
          </w:tcPr>
          <w:p w14:paraId="38B4FC85"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i/>
              </w:rPr>
              <w:fldChar w:fldCharType="begin" w:fldLock="1"/>
            </w:r>
            <w:r w:rsidRPr="007B5EF7">
              <w:rPr>
                <w:rFonts w:ascii="Book Antiqua" w:hAnsi="Book Antiqua"/>
                <w:i/>
                <w:lang w:val="en-US"/>
              </w:rPr>
              <w:instrText>ADDIN CSL_CITATION {"citationItems":[{"id":"ITEM-1","itemData":{"DOI":"10.1139/bcb-2013-0106","ISBN":"1208-6002 (Electronic)\\r0829-8211 (Linking)","ISSN":"0829-8211","PMID":"25051885","abstract":"Parathyroid hormone-related peptide (PTHrP) is distributed in most fetal and adult tissues, and its expression correlates with the severity of colon carcinoma. Recently we obtained evidence that in Caco-2 cells, a cell line from human colorectal adenocarcinoma, exogenous PTHrP increases the number of live cells, via ERK1/2, p38 MAPK, and PI3-kinase and induces the expression of cyclin D1, a cell cycle regulatory protein. In this study, we further investigated the role of PTHrP in the regulation of the cell cycle progression in these intestinal cells. Flow cytometry analysis revealed that PTHrP treatment diminishes the number of cells in the G0/G1 phase and increases the number in both S and G2/M phases. The hormone increases the expression of CDK6 and diminishes the amount of negative cell cycle regulators p27Kip1, p15INK4B, and p53. However, PTHrP does not modify the expression of cyclin D3, CDK4, and p16INK4A. In addition, inhibitors of ERK1/2 (PD98059), p38 MAPK (SB203580), and PI3Kinase (LY294002) reversed PTHrP response in Caco-2 cells. Taken together, our results suggest that PTHrP positively modulates cell cycle progression and cha</w:instrText>
            </w:r>
            <w:r w:rsidRPr="00374DE1">
              <w:rPr>
                <w:rFonts w:ascii="Book Antiqua" w:hAnsi="Book Antiqua"/>
                <w:i/>
                <w:lang w:val="en-US"/>
              </w:rPr>
              <w:instrText>nges the expression of proteins involve</w:instrText>
            </w:r>
            <w:r w:rsidRPr="007B5EF7">
              <w:rPr>
                <w:rFonts w:ascii="Book Antiqua" w:hAnsi="Book Antiqua"/>
                <w:i/>
              </w:rPr>
              <w:instrText>d in cell cycle regulation via ERK1/2, p38 MAPK, and PI3K signaling pathways in Caco-2 cells.","author":[{"dropping-particle":"","family":"Calvo","given":"Natalia","non-dropping-particle":"","parse-names":false,"suffix":""},{"dropping-particle":"","family":"Martín","given":"María Julia","non-dropping-particle":"","parse-names":false,"suffix":""},{"dropping-particle":"","family":"Boland","given":"Ana Russo","non-dropping-particle":"de","parse-names":false,"suffix":""},{"dropping-particle":"","family":"Gentili","given":"Claudia","non-dropping-particle":"","parse-names":false,"suffix":""}],"container-title":"Biochemistry and Cell Biology","id":"ITEM-1","issue":"4","issued":{"date-parts":[["2014","8"]]},"page":"305-315","title":"Involvement of ERK1/2, p38 MAPK, and PI3K/Akt signaling pathways in the regulation of cell cycle progression by PTHrP in colon adenocarcinoma cells","type":"article-journal","volume":"92"},"uris":["http://www.mendeley.com/documents/?uuid=08872639-5164-4964-bd67-4c397cac54e0"]},{"id":"ITEM-2","itemData":{"DOI":"10.1530/JME-16-0216","ISSN":"0952-5041","abstract":"© 2017 Society for Endocrinology. Parathyroid hormone-related peptide (PTHrP) is associated with several human cancers such as colon carcinoma. This disease is a complex multistep process that involves enhanced cell cycle progression and migration. Recently we obtained evidence that in the human colorectal adenocarcinoma Caco2 cells, exogenous PTHrP increases the proliferation and positively modulates cell cycle progression via ERK1/2, p38 MAPK and PI3K. The purpose of this study was to explore if the serine/threonine kinase RSK, which is involved in the progress of many cancers and it is emerging as a potential therapeutic target, mediates PTHrP effects on cancer colon cells. Western blot analysis revealed that PTHrP increases RSK phosphorylation via ERK1/2 signaling pathway but not through p38 MAPK. By performing subcellular fractionation, we found that the peptide also induces the nuclear localization of activated RSK, where many of its substrates are located. RSK participates in cell proliferation, in the upregulation of cyclin D1 and CDK6 and in the downregulation of p53 induced by PTHrP. Wound healing and transwell filter assays revealed that cell migration increased after PTHrP treatment. In addition, the hormone increases the protein expression of the focal adhesion kinase FAK, a regulator of cell motility. We observed that PTHrP induces cell migration and modulates FAK protein expression through ERK/RSK signaling pathway but not via p38 MAPK pathway. Finally, in vivo studies revealed that the hormone activates RSK in xenografts tumor. Taken together, our findings provide new insights into the deregulated cell cycle and migration that is characteristic of tumor intestinal cells.","author":[{"dropping-particle":"","family":"Calvo","given":"Natalia","non-dropping-particle":"","parse-names":false,"suffix":""},{"dropping-particle":"","family":"Carriere","given":"Pedro","non-dropping-particle":"","parse-names":false,"suffix":""},{"dropping-particle":"","family":"Martin","given":"Mar?a Julia M.J.","non-dropping-particle":"","parse-names":false,"suffix":""},{"dropping-particle":"","family":"Gentili","given":"Claudia","non-dropping-particle":"","parse-names":false,"suffix":""}],"container-title":"Journal of Molecular Endocrinology","id":"ITEM-2","issue":"1","issued":{"date-parts":[["2017","7","6"]]},"page":"13-27","title":"RSK activation via ERK modulates human colon cancer cells response to PTHrP","type":"article-journal","volume":"59"},"uris":["http://www.mendeley.com/documents/?uuid=f9653acf-15fe-4f59-9707-f56c42e3bd70"]},{"id":"ITEM-3","itemData":{"DOI":"10.1002/jcb.24890","ISSN":"07302312","abstract":"© 2014 Wiley Periodicals, Inc. © 2014 Wiley Periodicals, Inc. Parathyroid Hormone-related Protein (PTHrP) is normally produced in many tissues and is recognized for its endocrine, paracrine, autocrine and intracrine modes of action. PTHrP is also implicated in different types of cancer and its expression correlates with the severity of colon carcinoma. Using the human colon cell line Caco-2 we recently obtained evidence that PTHrP, through a paracrine pathway, exerts a protective effect under apoptotic conditions. However, if exogenous PTHrP is able or not to induce the proliferation of these intestinal tumor cells is not known. We found that PTHrP treatment increases the number of live Caco-2 cells. The hormone induces the phosphorylation and nuclear translocation of ERK 1/2, α p38 MAPK, and Akt, without affecting JNK phosphorylation. In addition, PTHrP-dependent ERK phosphorylation is reverted when PI3K activity was inhibited. Following MAPKs nuclear translocation, the transcription factors ATF-1 and CREB were activated in a biphasic manner. In addition PTHrP induces the translocation into the nucleus of β-catenin, protein that plays key role in maintaining the growth and proliferation of colorectal cancer, and increases the amount of both positive cell cycle regulators c-Myc and Cyclin D. Studies with ERK1/2, α p38 MAPK, and PI3K specific inhibitors showed that PTHrP regulates Caco-2 cell proliferation via these signaling pathways. In conclusion, the results obtained in this work expand our knowledge on the role of exogenous PTHrP in intestinal tumor cells and identify the signaling pathways that are involved in the mitogenic effect of the hormone on Caco-2 cells. J. Cell. Biochem. 115: 2133-2145, 2014.","author":[{"dropping-particle":"","family":"Martín","given":"María Julia","non-dropping-particle":"","parse-names":false,"suffix":""},{"dropping-particle":"","family":"Calvo","given":"Natalia","non-dropping-particle":"","parse-names":false,"suffix":""},{"dropping-particle":"","family":"Boland","given":"Ana Russo","non-dropping-particle":"de","parse-names":false,"suffix":""},{"dropping-particle":"","family":"Gentili","given":"Claudia","non-dropping-particle":"","parse-names":false,"suffix":""}],"container-title":"Journal of Cellular Biochemistry","id":"ITEM-3","issue":"12","issued":{"date-parts":[["2014","12"]]},"page":"2133-2145","title":"Molecular Mechanisms Associated With PTHrP-Induced Proliferation of Colon Cancer Cells","type":"article-journal","volume":"115"},"uris":["http://www.mendeley.com/documents/?uuid=8248b0a0-8b8f-4805-8396-93b60078b374"]},{"id":"ITEM-4","itemData":{"DOI":"10.1016/j.mce.2018.07.005","ISSN":"03037207","abstract":"© 2018 Elsevier B.V. Although PTHrP is implicated in several cancers, its role in chemoresistance is not fully elucidated. We found that in CRC cells, PTHrP exerts proliferative and protective effects and induces cell migration. The aim of this work was to further study the effects of PTHrP in CRC cells. Herein we evidenced, for the first time, that PTHrP induces resistance to CPT-11 in Caco-2 and HCT116 cells; although both cell lines responded to the drug through different molecular mechanisms, the chemoresistance by PTHrP in these models is mediated through ERK, which in turn is activated by PCK, Src and Akt. Moreover, continue administration of PTHrP in nude mice xenografts increased the protein levels of this MAPK and of other markers related to tumorigenic events. The understanding of the molecular mechanisms leading to ERK 1/2 activation and the study of ERK targets may facilitate the development of new therapeutic strategies for CRC treatment.","author":[{"dropping-particle":"","family":"Martín","given":"María Julia","non-dropping-particle":"","parse-names":false,"suffix":""},{"dropping-particle":"","family":"Gigola","given":"Graciela","non-dropping-particle":"","parse-names":false,"suffix":""},{"dropping-particle":"","family":"Zwenger","given":"Ariel","non-dropping-particle":"","parse-names":false,"suffix":""},{"dropping-particle":"","family":"Carriquiriborde","given":"Martín","non-dropping-particle":"","parse-names":false,"suffix":""},{"dropping-particle":"","family":"Gentil","given":"Florencia","non-dropping-particle":"","parse-names":false,"suffix":""},{"dropping-particle":"","family":"Gentili","given":"Claudia","non-dropping-particle":"","parse-names":false,"suffix":""}],"container-title":"Molecular and Cellular Endocrinology","id":"ITEM-4","issued":{"date-parts":[["2018","12"]]},"page":"32-44","title":"Potential therapeutic targets for growth arrest of colorectal cancer cells exposed to PTHrP","type":"article-journal","volume":"478"},"uris":["http://www.mendeley.com/documents/?uuid=c6ad38ff-3364-3065-8fc7-7f2c0c9c47fa"]},{"id":"ITEM-5","itemData":{"DOI":"10.1016/j.mce.2019.01.005","ISSN":"03037207","abstract":"© 2019 Elsevier B.V. We showed that Parathyroid Hormone-related Peptide (PTHrP) induces proliferation, migration, survival and chemoresistance via MAPKs and PI3K/AKT pathways in colorectal cancer (CRC) cells. The objective of this study was to investigate if PTHrP is also involved in tumor angiogenesis. PTHrP increased VEGF expression and the number of structures with characteristics of neoformed vessels in xenografts tumor. Also, PTHrP increased mRNA levels of VEGF, HIF-1α and MMP-9 via ERK1/2 and PI3K/Akt pathways in Caco-2 and HCT116 cells. Tumor conditioned media (TCMs) from both cell lines treated with PTHrP increases the number of cells, the migration and the tube formation in the endothelial HMEC-1 cells, whereas the neutralizing antibody against VEGF diminished this response. In contrast, PTHrP by direct treatment only increased ERK1/2 phosphorylation and the HMEC-1 cells number. These results provide the first evidence related to the mode of action of PTHrP that leads to its proangiogenic effects in the CRC.","author":[{"dropping-particle":"","family":"Calvo","given":"Natalia","non-dropping-particle":"","parse-names":false,"suffix":""},{"dropping-particle":"","family":"Carriere","given":"Pedro","non-dropping-particle":"","parse-names":false,"suffix":""},{"dropping-particle":"","family":"Martín","given":"María Julia M.J.","non-dropping-particle":"","parse-names":false,"suffix":""},{"dropping-particle":"","family":"Gigola","given":"Graciela","non-dropping-particle":"","parse-names":false,"suffix":""},{"dropping-particle":"","family":"Gentili","given":"Claudia","non-dropping-particle":"","parse-names":false,"suffix":""}],"container-title":"Molecular and Cellular Endocrinology","id":"ITEM-5","issued":{"date-parts":[["2019","3"]]},"page":"50-63","title":"PTHrP treatment of colon cancer cells promotes tumor associated-angiogenesis by the effect of VEGF","type":"article-journal","volume":"483"},"uris":["http://www.mendeley.com/documents/?uuid=2fb80e6e-4519-4d55-93d0-0e773d40702d"]}],"mendeley":{"formattedCitation":"&lt;sup&gt;[34,35,66,156,157]&lt;/sup&gt;","plainTextFormattedCitation":"[34,35,66,156,157]","previouslyFormattedCitation":"&lt;sup&gt;[34,35,66,157,158]&lt;/sup&gt;"},"properties":{"noteIndex":0},"schema":"https://github.com/citation-style-language/schema/raw/master/csl-citation.json"}</w:instrText>
            </w:r>
            <w:r w:rsidRPr="00F67005">
              <w:rPr>
                <w:rFonts w:ascii="Book Antiqua" w:hAnsi="Book Antiqua"/>
                <w:i/>
                <w:vertAlign w:val="superscript"/>
              </w:rPr>
              <w:fldChar w:fldCharType="separate"/>
            </w:r>
            <w:r w:rsidRPr="00F67005">
              <w:rPr>
                <w:rFonts w:ascii="Book Antiqua" w:hAnsi="Book Antiqua"/>
                <w:vertAlign w:val="superscript"/>
              </w:rPr>
              <w:t>[34,35,66,156,157]</w:t>
            </w:r>
            <w:r w:rsidRPr="00F67005">
              <w:rPr>
                <w:rFonts w:ascii="Book Antiqua" w:hAnsi="Book Antiqua"/>
                <w:i/>
              </w:rPr>
              <w:fldChar w:fldCharType="end"/>
            </w:r>
          </w:p>
        </w:tc>
      </w:tr>
      <w:tr w:rsidR="00653D5C" w:rsidRPr="007B5EF7" w14:paraId="6EA96318" w14:textId="77777777" w:rsidTr="00314F9D">
        <w:trPr>
          <w:trHeight w:val="465"/>
        </w:trPr>
        <w:tc>
          <w:tcPr>
            <w:tcW w:w="2444" w:type="dxa"/>
          </w:tcPr>
          <w:p w14:paraId="7C023200"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Osteopontin</w:t>
            </w:r>
            <w:proofErr w:type="spellEnd"/>
          </w:p>
        </w:tc>
        <w:tc>
          <w:tcPr>
            <w:tcW w:w="1701" w:type="dxa"/>
          </w:tcPr>
          <w:p w14:paraId="7B45306B"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TIICs</w:t>
            </w:r>
            <w:proofErr w:type="spellEnd"/>
          </w:p>
        </w:tc>
        <w:tc>
          <w:tcPr>
            <w:tcW w:w="4496" w:type="dxa"/>
          </w:tcPr>
          <w:p w14:paraId="285F73FB" w14:textId="77777777" w:rsidR="00653D5C" w:rsidRPr="00F67005" w:rsidRDefault="00653D5C" w:rsidP="00825B83">
            <w:pPr>
              <w:widowControl w:val="0"/>
              <w:spacing w:line="360" w:lineRule="auto"/>
              <w:jc w:val="both"/>
              <w:rPr>
                <w:rFonts w:ascii="Book Antiqua" w:eastAsiaTheme="minorEastAsia" w:hAnsi="Book Antiqua"/>
                <w:lang w:val="en-US" w:eastAsia="zh-CN"/>
              </w:rPr>
            </w:pPr>
            <w:proofErr w:type="spellStart"/>
            <w:r w:rsidRPr="007B5EF7">
              <w:rPr>
                <w:rFonts w:ascii="Book Antiqua" w:hAnsi="Book Antiqua"/>
              </w:rPr>
              <w:t>Metastasis</w:t>
            </w:r>
            <w:proofErr w:type="spellEnd"/>
            <w:r w:rsidRPr="007B5EF7">
              <w:rPr>
                <w:rFonts w:ascii="Book Antiqua" w:hAnsi="Book Antiqua"/>
              </w:rPr>
              <w:t xml:space="preserve">, </w:t>
            </w:r>
            <w:proofErr w:type="spellStart"/>
            <w:r w:rsidRPr="007B5EF7">
              <w:rPr>
                <w:rFonts w:ascii="Book Antiqua" w:hAnsi="Book Antiqua"/>
              </w:rPr>
              <w:t>stemness</w:t>
            </w:r>
            <w:proofErr w:type="spellEnd"/>
            <w:r w:rsidRPr="007B5EF7">
              <w:rPr>
                <w:rFonts w:ascii="Book Antiqua" w:hAnsi="Book Antiqua"/>
              </w:rPr>
              <w:t xml:space="preserve"> and </w:t>
            </w:r>
            <w:proofErr w:type="spellStart"/>
            <w:r w:rsidRPr="007B5EF7">
              <w:rPr>
                <w:rFonts w:ascii="Book Antiqua" w:hAnsi="Book Antiqua"/>
              </w:rPr>
              <w:t>chemoresistance</w:t>
            </w:r>
            <w:proofErr w:type="spellEnd"/>
          </w:p>
        </w:tc>
        <w:tc>
          <w:tcPr>
            <w:tcW w:w="1707" w:type="dxa"/>
          </w:tcPr>
          <w:p w14:paraId="70F12871"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rPr>
              <w:instrText>ADDIN CSL_CITATION {"citationItems":[{"id":"ITEM-1","itemData":{"DOI":"25973035","ISSN":"1936-2625","PMID":"25973035","abstract":"Previous studies on the prognostic value of osteopontin (OPN) and β-catenin in colorectal carcinoma (CRC) revealed conflicting results. To date, only two immunohistochemical studies investigated their association in CRC with discrepant results. Moreover, the relevance of their co-expression to clinicopathological parameters was not previously reported. This study was designed to investigate the relationship between these markers and prognostic parameters in CRC and study further the relationship between them. Immunohistochemical expression of OPN and β-catenin was evaluated in 72 CRCs. Cytoplasmic OPN was detected in 45.83% of CRCs while normal mucosa was immunonegative. Strong continuous membranous β-catenin was present in normal mucosa. However, abnormal membranous, nuclear and cytoplasmic expressions were observed in 36.11%, 31.94% and 52.78% of CRCs, respectively. A highly significant relationship was detected between each of OPN and nuclear β-catenin expression and lymph node metastasis (P = 0.0001 and 0.004 respectively), depth of invasion (P = 0.001 and 0.004 respectively), TNM stages (P = 0.0001 and 0.001 respectively) and Dukes' stages (P = 0.0001 and 0.004 respectively). A significant association was found between OPN and distant metastases. A strong agreement was observed between OPN and nuclear β-catenin (kappa = 0.656). A highly significant relationship was found between their co-expression and poor prognostic parameters. OPN overexpression and nuclear β-catenin expression appeared to be associated with unfavorable prognostic factors in CRC. A direct relationship was observed between them. Further understanding their role in colorectal carcinogenesis as well as targeting the interaction between them might be effective in the future development of therapeutic agents for CRC patients.","author":[{"dropping-particle":"","family":"Youssef","given":"Nermeen S","non-dropping-particle":"","parse-names":false,"suffix":""},{"dropping-particle":"","family":"Osman","given":"Wesam M","non-dropping-particle":"","parse-names":false,"suffix":""}],"container-title":"International journal of clinical and experimental pathology","id":"ITEM-1","issue":"2","issued":{"date-parts":[["2015"]]},"page":"1503-14","title":"Relationship between osteopontin and β-catenin immunohistochemical expression and prognostic parameters of colorectal carcinoma.","type":"article-journal","volume":"8"},"uris":["http://www.mendeley.com/documents/?uuid=9abf7ef0-fb08-4c2e-a600-ad7881e2c938"]}],"mendeley":{"formattedCitation":"&lt;sup&gt;[85]&lt;/sup&gt;","plainTextFormattedCitation":"[85]","previouslyFormattedCitation":"&lt;sup&gt;[85]&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rPr>
              <w:t>[85]</w:t>
            </w:r>
            <w:r w:rsidRPr="00F67005">
              <w:rPr>
                <w:rFonts w:ascii="Book Antiqua" w:hAnsi="Book Antiqua"/>
              </w:rPr>
              <w:fldChar w:fldCharType="end"/>
            </w:r>
          </w:p>
        </w:tc>
      </w:tr>
      <w:tr w:rsidR="00653D5C" w:rsidRPr="007B5EF7" w14:paraId="3E61332E" w14:textId="77777777" w:rsidTr="00314F9D">
        <w:trPr>
          <w:trHeight w:val="315"/>
        </w:trPr>
        <w:tc>
          <w:tcPr>
            <w:tcW w:w="2444" w:type="dxa"/>
          </w:tcPr>
          <w:p w14:paraId="734B8D39" w14:textId="77777777" w:rsidR="00653D5C" w:rsidRPr="00F67005" w:rsidRDefault="00653D5C" w:rsidP="00825B83">
            <w:pPr>
              <w:widowControl w:val="0"/>
              <w:spacing w:line="360" w:lineRule="auto"/>
              <w:jc w:val="both"/>
              <w:rPr>
                <w:rFonts w:ascii="Book Antiqua" w:eastAsia="Calibri" w:hAnsi="Book Antiqua"/>
                <w:strike/>
                <w:lang w:val="en-US"/>
              </w:rPr>
            </w:pPr>
            <w:proofErr w:type="spellStart"/>
            <w:r w:rsidRPr="007B5EF7">
              <w:rPr>
                <w:rFonts w:ascii="Book Antiqua" w:hAnsi="Book Antiqua"/>
                <w:i/>
              </w:rPr>
              <w:t>Prostaglandins</w:t>
            </w:r>
            <w:proofErr w:type="spellEnd"/>
          </w:p>
        </w:tc>
        <w:tc>
          <w:tcPr>
            <w:tcW w:w="1701" w:type="dxa"/>
          </w:tcPr>
          <w:p w14:paraId="3475A723" w14:textId="77777777" w:rsidR="00653D5C" w:rsidRPr="00F67005" w:rsidRDefault="00653D5C" w:rsidP="00825B83">
            <w:pPr>
              <w:widowControl w:val="0"/>
              <w:spacing w:line="360" w:lineRule="auto"/>
              <w:jc w:val="both"/>
              <w:rPr>
                <w:rFonts w:ascii="Book Antiqua" w:eastAsia="Calibri" w:hAnsi="Book Antiqua"/>
                <w:lang w:val="en-US"/>
              </w:rPr>
            </w:pPr>
          </w:p>
        </w:tc>
        <w:tc>
          <w:tcPr>
            <w:tcW w:w="4496" w:type="dxa"/>
          </w:tcPr>
          <w:p w14:paraId="2099C50E" w14:textId="77777777" w:rsidR="00653D5C" w:rsidRPr="00F67005" w:rsidRDefault="00653D5C" w:rsidP="00825B83">
            <w:pPr>
              <w:widowControl w:val="0"/>
              <w:spacing w:line="360" w:lineRule="auto"/>
              <w:jc w:val="both"/>
              <w:rPr>
                <w:rFonts w:ascii="Book Antiqua" w:eastAsia="Calibri" w:hAnsi="Book Antiqua"/>
                <w:lang w:val="en-US"/>
              </w:rPr>
            </w:pPr>
          </w:p>
        </w:tc>
        <w:tc>
          <w:tcPr>
            <w:tcW w:w="1707" w:type="dxa"/>
          </w:tcPr>
          <w:p w14:paraId="46296DAC" w14:textId="77777777" w:rsidR="00653D5C" w:rsidRPr="00F67005" w:rsidRDefault="00653D5C" w:rsidP="00825B83">
            <w:pPr>
              <w:widowControl w:val="0"/>
              <w:spacing w:line="360" w:lineRule="auto"/>
              <w:jc w:val="both"/>
              <w:rPr>
                <w:rFonts w:ascii="Book Antiqua" w:eastAsia="Calibri" w:hAnsi="Book Antiqua"/>
                <w:lang w:val="en-US"/>
              </w:rPr>
            </w:pPr>
          </w:p>
        </w:tc>
      </w:tr>
      <w:tr w:rsidR="00653D5C" w:rsidRPr="007B5EF7" w14:paraId="5C1F8C84" w14:textId="77777777" w:rsidTr="00314F9D">
        <w:trPr>
          <w:trHeight w:val="705"/>
        </w:trPr>
        <w:tc>
          <w:tcPr>
            <w:tcW w:w="2444" w:type="dxa"/>
          </w:tcPr>
          <w:p w14:paraId="31F5416E"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PGs</w:t>
            </w:r>
            <w:proofErr w:type="spellEnd"/>
            <w:r w:rsidRPr="007B5EF7">
              <w:rPr>
                <w:rFonts w:ascii="Book Antiqua" w:hAnsi="Book Antiqua"/>
              </w:rPr>
              <w:t xml:space="preserve"> (</w:t>
            </w:r>
            <w:proofErr w:type="spellStart"/>
            <w:r w:rsidRPr="007B5EF7">
              <w:rPr>
                <w:rFonts w:ascii="Book Antiqua" w:hAnsi="Book Antiqua"/>
              </w:rPr>
              <w:t>like</w:t>
            </w:r>
            <w:proofErr w:type="spellEnd"/>
            <w:r w:rsidRPr="007B5EF7">
              <w:rPr>
                <w:rFonts w:ascii="Book Antiqua" w:hAnsi="Book Antiqua"/>
              </w:rPr>
              <w:t xml:space="preserve"> PGE2)</w:t>
            </w:r>
          </w:p>
        </w:tc>
        <w:tc>
          <w:tcPr>
            <w:tcW w:w="1701" w:type="dxa"/>
          </w:tcPr>
          <w:p w14:paraId="28DBEB02"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CAFs</w:t>
            </w:r>
            <w:proofErr w:type="spellEnd"/>
            <w:r w:rsidRPr="007B5EF7">
              <w:rPr>
                <w:rFonts w:ascii="Book Antiqua" w:hAnsi="Book Antiqua"/>
              </w:rPr>
              <w:t xml:space="preserve">; </w:t>
            </w:r>
            <w:proofErr w:type="spellStart"/>
            <w:r w:rsidRPr="007B5EF7">
              <w:rPr>
                <w:rFonts w:ascii="Book Antiqua" w:hAnsi="Book Antiqua"/>
              </w:rPr>
              <w:t>TIICs</w:t>
            </w:r>
            <w:proofErr w:type="spellEnd"/>
            <w:r w:rsidRPr="007B5EF7">
              <w:rPr>
                <w:rFonts w:ascii="Book Antiqua" w:hAnsi="Book Antiqua"/>
              </w:rPr>
              <w:t xml:space="preserve">; </w:t>
            </w:r>
            <w:proofErr w:type="spellStart"/>
            <w:r w:rsidRPr="007B5EF7">
              <w:rPr>
                <w:rFonts w:ascii="Book Antiqua" w:hAnsi="Book Antiqua"/>
              </w:rPr>
              <w:t>MSCs</w:t>
            </w:r>
            <w:proofErr w:type="spellEnd"/>
          </w:p>
        </w:tc>
        <w:tc>
          <w:tcPr>
            <w:tcW w:w="4496" w:type="dxa"/>
          </w:tcPr>
          <w:p w14:paraId="17D38199"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Resistance to apoptosis, increased proliferation, angiogenesis and metastasis</w:t>
            </w:r>
          </w:p>
        </w:tc>
        <w:tc>
          <w:tcPr>
            <w:tcW w:w="1707" w:type="dxa"/>
          </w:tcPr>
          <w:p w14:paraId="281F8434" w14:textId="77777777" w:rsidR="00653D5C" w:rsidRPr="007B5EF7"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rPr>
              <w:instrText>ADDIN CSL_CITATION {"citationItems":[{"id":"ITEM-1","itemData":{"DOI":"10.1016/j.prostaglandins.2019.106338","ISSN":"10988823","author":[{"dropping-particle":"","family":"Karpisheh","given":"Vahid","non-dropping-particle":"","parse-names":false,"suffix":""},{"dropping-particle":"","family":"Nikkhoo","given":"Afshin","non-dropping-particle":"","parse-names":false,"suffix":""},{"dropping-particle":"","family":"Hojjat-Farsangi","given":"Mohammad","non-dropping-particle":"","parse-names":false,"suffix":""},{"dropping-particle":"","family":"Namdar","given":"Afshin","non-dropping-particle":"","parse-names":false,"suffix":""},{"dropping-particle":"","family":"Azizi","given":"Gholamreza","non-dropping-particle":"","parse-names":false,"suffix":""},{"dropping-particle":"","family":"Ghalamfarsa","given":"Ghasem","non-dropping-particle":"","parse-names":false,"suffix":""},{"dropping-particle":"","family":"Sabz","given":"Gholamabas","non-dropping-particle":"","parse-names":false,"suffix":""},{"dropping-particle":"","family":"Yousefi","given":"Mehdi","non-dropping-particle":"","parse-names":false,"suffix":""},{"dropping-particle":"","family":"Yousefi","given":"Bahman","non-dropping-particle":"","parse-names":false,"suffix":""},{"dropping-particle":"","family":"Jadidi-Niaragh","given":"Farhad","non-dropping-particle":"","parse-names":false,"suffix":""}],"container-title":"Prostaglandins &amp; Other Lipid Mediators","id":"ITEM-1","issued":{"date-parts":[["2019","10"]]},"page":"106338","title":"Prostaglandin E2 as a potent therapeutic target for treatment of colon cancer","type":"article-journal","volume":"144"},"uris":["http://www.mendeley.com/documents/?uuid=da975e83-ea53-41a7-8d4e-701e6fca9ecb"]},{"id":"ITEM-2","itemData":{"DOI":"10.3390/ijms20194719","ISSN":"1422-0067","abstract":"The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w:instrText>
            </w:r>
            <w:r w:rsidRPr="007B5EF7">
              <w:rPr>
                <w:rFonts w:ascii="Book Antiqua" w:hAnsi="Book Antiqua"/>
                <w:lang w:val="en-US"/>
              </w:rPr>
              <w:instrText>lse,"suffix":""},{"dropp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Sciences","id":"ITEM-2","issue":"19","issued":{"date-parts":[["2019","9","23"]]},"page":"4719","title":"Latest Advances in Targeting the Tumor Microenvironment for Tumor Suppression","type":"article-journal","volume":"20"},"uris":["http://www.mendeley.com/documents/?uuid=dea1e79e-3eec-4518-b99a-e6c0279d41eb"]}],"mendeley":{"formattedCitation":"&lt;sup&gt;[21,32]&lt;/sup&gt;","plainTextFormattedCitation":"[21,32]","previouslyFormattedCitation":"&lt;sup&gt;[21,32]&lt;/sup&gt;"},"properties":{"noteIndex":0},"schema":"https://github.com/citation-style-language/schema/raw/master/csl-citation.json"}</w:instrText>
            </w:r>
            <w:r w:rsidRPr="00F67005">
              <w:rPr>
                <w:rFonts w:ascii="Book Antiqua" w:hAnsi="Book Antiqua"/>
                <w:vertAlign w:val="superscript"/>
              </w:rPr>
              <w:fldChar w:fldCharType="separate"/>
            </w:r>
            <w:r w:rsidRPr="007841EB">
              <w:rPr>
                <w:rFonts w:ascii="Book Antiqua" w:hAnsi="Book Antiqua"/>
                <w:vertAlign w:val="superscript"/>
              </w:rPr>
              <w:t>[21,32]</w:t>
            </w:r>
            <w:r w:rsidRPr="00F67005">
              <w:rPr>
                <w:rFonts w:ascii="Book Antiqua" w:hAnsi="Book Antiqua"/>
              </w:rPr>
              <w:fldChar w:fldCharType="end"/>
            </w:r>
          </w:p>
        </w:tc>
      </w:tr>
      <w:tr w:rsidR="00653D5C" w:rsidRPr="007B5EF7" w14:paraId="0BC31461" w14:textId="77777777" w:rsidTr="00314F9D">
        <w:trPr>
          <w:trHeight w:val="195"/>
        </w:trPr>
        <w:tc>
          <w:tcPr>
            <w:tcW w:w="2444" w:type="dxa"/>
          </w:tcPr>
          <w:p w14:paraId="415E84B0"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i/>
                <w:lang w:val="en-US"/>
              </w:rPr>
              <w:t>Signaling pathways ligands</w:t>
            </w:r>
          </w:p>
        </w:tc>
        <w:tc>
          <w:tcPr>
            <w:tcW w:w="1701" w:type="dxa"/>
          </w:tcPr>
          <w:p w14:paraId="62151A85" w14:textId="77777777" w:rsidR="00653D5C" w:rsidRPr="007B5EF7" w:rsidRDefault="00653D5C" w:rsidP="00825B83">
            <w:pPr>
              <w:widowControl w:val="0"/>
              <w:spacing w:line="360" w:lineRule="auto"/>
              <w:jc w:val="both"/>
              <w:rPr>
                <w:rFonts w:ascii="Book Antiqua" w:eastAsia="Calibri" w:hAnsi="Book Antiqua"/>
                <w:lang w:val="en-US"/>
              </w:rPr>
            </w:pPr>
          </w:p>
        </w:tc>
        <w:tc>
          <w:tcPr>
            <w:tcW w:w="4496" w:type="dxa"/>
          </w:tcPr>
          <w:p w14:paraId="5EA73E33" w14:textId="77777777" w:rsidR="00653D5C" w:rsidRPr="007B5EF7" w:rsidRDefault="00653D5C" w:rsidP="00825B83">
            <w:pPr>
              <w:widowControl w:val="0"/>
              <w:spacing w:line="360" w:lineRule="auto"/>
              <w:jc w:val="both"/>
              <w:rPr>
                <w:rFonts w:ascii="Book Antiqua" w:eastAsia="Calibri" w:hAnsi="Book Antiqua"/>
                <w:lang w:val="en-US"/>
              </w:rPr>
            </w:pPr>
          </w:p>
        </w:tc>
        <w:tc>
          <w:tcPr>
            <w:tcW w:w="1707" w:type="dxa"/>
          </w:tcPr>
          <w:p w14:paraId="510A1B38" w14:textId="77777777" w:rsidR="00653D5C" w:rsidRPr="007B5EF7" w:rsidRDefault="00653D5C" w:rsidP="00825B83">
            <w:pPr>
              <w:widowControl w:val="0"/>
              <w:spacing w:line="360" w:lineRule="auto"/>
              <w:jc w:val="both"/>
              <w:rPr>
                <w:rFonts w:ascii="Book Antiqua" w:eastAsia="Calibri" w:hAnsi="Book Antiqua"/>
                <w:lang w:val="en-US"/>
              </w:rPr>
            </w:pPr>
          </w:p>
        </w:tc>
      </w:tr>
      <w:tr w:rsidR="00653D5C" w:rsidRPr="007B5EF7" w14:paraId="09E8C48A" w14:textId="77777777" w:rsidTr="00314F9D">
        <w:trPr>
          <w:trHeight w:val="480"/>
        </w:trPr>
        <w:tc>
          <w:tcPr>
            <w:tcW w:w="2444" w:type="dxa"/>
          </w:tcPr>
          <w:p w14:paraId="55F18954"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NOTCH ligands (Jagged</w:t>
            </w:r>
            <w:r w:rsidR="00770B2D" w:rsidRPr="007B5EF7">
              <w:rPr>
                <w:rFonts w:ascii="Book Antiqua" w:hAnsi="Book Antiqua"/>
                <w:lang w:val="en-US"/>
              </w:rPr>
              <w:t>-</w:t>
            </w:r>
            <w:r w:rsidRPr="007B5EF7">
              <w:rPr>
                <w:rFonts w:ascii="Book Antiqua" w:hAnsi="Book Antiqua"/>
                <w:lang w:val="en-US"/>
              </w:rPr>
              <w:t>1; Jagged-2; DLL4)</w:t>
            </w:r>
          </w:p>
        </w:tc>
        <w:tc>
          <w:tcPr>
            <w:tcW w:w="1701" w:type="dxa"/>
          </w:tcPr>
          <w:p w14:paraId="2E2E4F48"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ECs</w:t>
            </w:r>
          </w:p>
        </w:tc>
        <w:tc>
          <w:tcPr>
            <w:tcW w:w="4496" w:type="dxa"/>
          </w:tcPr>
          <w:p w14:paraId="41A448FC"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CSCs phenotype, EMT program and metastasis</w:t>
            </w:r>
          </w:p>
        </w:tc>
        <w:tc>
          <w:tcPr>
            <w:tcW w:w="1707" w:type="dxa"/>
          </w:tcPr>
          <w:p w14:paraId="5690BE7E"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lang w:val="en-US"/>
              </w:rPr>
              <w:instrText>ADDIN CSL_CITATION {"citationItems":[{"id":"ITEM-1","itemData":{"DOI":"10.1016/j.ccell.2018.07.009","ISSN":"15356108","author":[{"dropping-particle":"","family":"Meurette","given":"Olivier","non-dropping-particle":"","parse-names":false,"suffix":""},{"dropping-particle":"","family":"Mehlen","given":"Patrick","non-dropping-particle":"","parse-names":false,"suffix":""}],"container-title":"Cancer Cell","id":"ITEM-1","issue":"4","issued":{"date-parts":[["2018","10"]]},"page":"536-548","title":"Notch Signaling in the Tumor Microenvironment","type":"article-journal","volume":"34"},"uris":["http://www.mendeley.com/documents/?uuid=a762206b-62ea-4e4b-b4d5-d113cc983e55"]},{"id":"ITEM-2","itemData":{"DOI":"10.1002/1878-0261.12018","ISSN":"15747891","author":[{"dropping-particle":"","family":"Tauriello","given":"Daniele V. F.","non-dropping-particle":"","parse-names":false,"suffix":""},{"dropping-particle":"","family":"Calon","given":"Alexandre","non-dropping-particle":"","parse-names":false,"suffix":""},{"dropping-particle":"","family":"Lonardo","given":"Enza","non-dropping-particle":"","parse-names":false,"suffix":""},{"dropping-particle":"","family":"Batlle","given":"Eduard","non-dropping-particle":"","parse-names":false,"suffix":""}],"container-title":"Molecular Oncology","id":"ITEM-2","issue":"1","issued":{"date-parts":[["2017","1"]]},"page":"97-119","ti</w:instrText>
            </w:r>
            <w:r w:rsidRPr="00374DE1">
              <w:rPr>
                <w:rFonts w:ascii="Book Antiqua" w:hAnsi="Book Antiqua"/>
                <w:lang w:val="en-US"/>
              </w:rPr>
              <w:instrText>t</w:instrText>
            </w:r>
            <w:r w:rsidRPr="007B5EF7">
              <w:rPr>
                <w:rFonts w:ascii="Book Antiqua" w:hAnsi="Book Antiqua"/>
              </w:rPr>
              <w:instrText>le":"Determinants of metastatic competency in colorectal cancer","type":"article-journal","volume":"11"},"uris":["http://www.mendeley.com/documents/?uuid=b4f59fca-17f2-491a-bcd0-5862058a2379"]}],"mendeley":{"formattedCitation":"&lt;sup&gt;[104,158]&lt;/sup&gt;","plainTextFormattedCitation":"[104,158]","previouslyFormattedCitation":"&lt;sup&gt;[104,159]&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rPr>
              <w:t>[104,158]</w:t>
            </w:r>
            <w:r w:rsidRPr="00F67005">
              <w:rPr>
                <w:rFonts w:ascii="Book Antiqua" w:hAnsi="Book Antiqua"/>
              </w:rPr>
              <w:fldChar w:fldCharType="end"/>
            </w:r>
          </w:p>
        </w:tc>
      </w:tr>
      <w:tr w:rsidR="00653D5C" w:rsidRPr="007B5EF7" w14:paraId="7550B0B3" w14:textId="77777777" w:rsidTr="00314F9D">
        <w:trPr>
          <w:trHeight w:val="465"/>
        </w:trPr>
        <w:tc>
          <w:tcPr>
            <w:tcW w:w="2444" w:type="dxa"/>
          </w:tcPr>
          <w:p w14:paraId="41C890AA" w14:textId="77777777" w:rsidR="00653D5C" w:rsidRPr="00F67005" w:rsidRDefault="00653D5C" w:rsidP="00825B83">
            <w:pPr>
              <w:widowControl w:val="0"/>
              <w:spacing w:line="360" w:lineRule="auto"/>
              <w:jc w:val="both"/>
              <w:rPr>
                <w:rFonts w:ascii="Book Antiqua" w:eastAsia="Calibri" w:hAnsi="Book Antiqua"/>
                <w:lang w:val="en-US"/>
              </w:rPr>
            </w:pPr>
            <w:r w:rsidRPr="007B5EF7">
              <w:rPr>
                <w:rFonts w:ascii="Book Antiqua" w:hAnsi="Book Antiqua"/>
              </w:rPr>
              <w:t xml:space="preserve">WNT </w:t>
            </w:r>
            <w:proofErr w:type="spellStart"/>
            <w:r w:rsidRPr="007B5EF7">
              <w:rPr>
                <w:rFonts w:ascii="Book Antiqua" w:hAnsi="Book Antiqua"/>
              </w:rPr>
              <w:t>ligands</w:t>
            </w:r>
            <w:proofErr w:type="spellEnd"/>
            <w:r w:rsidRPr="007B5EF7">
              <w:rPr>
                <w:rFonts w:ascii="Book Antiqua" w:hAnsi="Book Antiqua"/>
              </w:rPr>
              <w:t xml:space="preserve"> (Wnt2, </w:t>
            </w:r>
            <w:r w:rsidRPr="007B5EF7">
              <w:rPr>
                <w:rFonts w:ascii="Book Antiqua" w:hAnsi="Book Antiqua"/>
              </w:rPr>
              <w:lastRenderedPageBreak/>
              <w:t>Wnt5)</w:t>
            </w:r>
          </w:p>
        </w:tc>
        <w:tc>
          <w:tcPr>
            <w:tcW w:w="1701" w:type="dxa"/>
          </w:tcPr>
          <w:p w14:paraId="46629BE1"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lastRenderedPageBreak/>
              <w:t>CAFs</w:t>
            </w:r>
            <w:proofErr w:type="spellEnd"/>
          </w:p>
        </w:tc>
        <w:tc>
          <w:tcPr>
            <w:tcW w:w="4496" w:type="dxa"/>
          </w:tcPr>
          <w:p w14:paraId="5002E393" w14:textId="77777777" w:rsidR="00653D5C" w:rsidRPr="00F67005" w:rsidRDefault="00653D5C" w:rsidP="00825B83">
            <w:pPr>
              <w:widowControl w:val="0"/>
              <w:spacing w:line="360" w:lineRule="auto"/>
              <w:jc w:val="both"/>
              <w:rPr>
                <w:rFonts w:ascii="Book Antiqua" w:eastAsiaTheme="minorEastAsia" w:hAnsi="Book Antiqua"/>
                <w:lang w:val="en-US" w:eastAsia="zh-CN"/>
              </w:rPr>
            </w:pPr>
            <w:proofErr w:type="spellStart"/>
            <w:r w:rsidRPr="007B5EF7">
              <w:rPr>
                <w:rFonts w:ascii="Book Antiqua" w:hAnsi="Book Antiqua"/>
              </w:rPr>
              <w:t>Invasion</w:t>
            </w:r>
            <w:proofErr w:type="spellEnd"/>
            <w:r w:rsidRPr="007B5EF7">
              <w:rPr>
                <w:rFonts w:ascii="Book Antiqua" w:hAnsi="Book Antiqua"/>
              </w:rPr>
              <w:t xml:space="preserve">, </w:t>
            </w:r>
            <w:proofErr w:type="spellStart"/>
            <w:r w:rsidRPr="007B5EF7">
              <w:rPr>
                <w:rFonts w:ascii="Book Antiqua" w:hAnsi="Book Antiqua"/>
              </w:rPr>
              <w:t>metastasis</w:t>
            </w:r>
            <w:proofErr w:type="spellEnd"/>
            <w:r w:rsidRPr="007B5EF7">
              <w:rPr>
                <w:rFonts w:ascii="Book Antiqua" w:hAnsi="Book Antiqua"/>
              </w:rPr>
              <w:t xml:space="preserve"> and </w:t>
            </w:r>
            <w:proofErr w:type="spellStart"/>
            <w:r w:rsidRPr="007B5EF7">
              <w:rPr>
                <w:rFonts w:ascii="Book Antiqua" w:hAnsi="Book Antiqua"/>
              </w:rPr>
              <w:t>angiogenesis</w:t>
            </w:r>
            <w:proofErr w:type="spellEnd"/>
          </w:p>
        </w:tc>
        <w:tc>
          <w:tcPr>
            <w:tcW w:w="1707" w:type="dxa"/>
          </w:tcPr>
          <w:p w14:paraId="19E15A44" w14:textId="77777777" w:rsidR="00653D5C" w:rsidRPr="007B5EF7"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rPr>
              <w:instrText>ADDIN CSL_CITATION {"citationItems":[{"id":"ITEM-1","itemData":{"DOI":"10.1053/j.gastro.2016.11.049","ISSN":"00165085","author":[{"dropping-particle":"","family":"Koliaraki","given":"Vasiliki","non-dropping-particle":"","parse-names":false,"suffix":""},{"dropping-particle":"","family":"Pallangyo","given":"Charles K.","non-dropping-particle":"","parse-names":false,"suffix":""},{"dropping-particle":"","family":"Greten","given":"Florian R.","non-dropping-particle":"","parse-names":false,"suffix":""},{"dropping-particle":"","family":"Kollias","given":"George","non-dropping-particle":"","parse-names":false,"suffix":""}],"container-title":"Gastroenterology","id":"ITEM-1","issue":"5","issued":{"date-parts":[["2017","4"]]},"page":"964-979","title":"Mesenchymal Cells in Colon Cancer","type":"article-journal","volume":"152"},"uris":["http://www.mendeley.com/documents/?uuid=7996e618-5c8d-413c-94b1-4f0bf9e8c78f"]},{"id":"ITEM-2","itemData":{"DOI":"10.1002/cam4.2523","ISSN":"2045-7634","author":[{"dropping-particle":"","family":"Aizawa","given":"Takashi","non-dropping-particle":"","parse-names":false,"suffix":""},{"dropping-particle":"","family":"Karasawa","given":"Hideaki","non-dropping-particle":"","parse-names":false,"suffix":""},{"dropping-particle":"","family":"Funayama","given":"Ryo","non-dropping-particle":"","parse-names":false,"suffix":""},{"dropping-particle":"","family":"Shirota","given":"Matsuyuki","non-dropping-particle":"","parse-names":false,"suffix":""},{"dropping-particle":"","family":"Suzuki","given":"Takashi","non-dropping-particle":"","parse-names":false,"suffix":""},{"dropping-particle":"","family":"Maeda","given":"Shimpei","non-dropping-particle":"","parse-names":false,"suffix":""},{"dropping-particle":"","family":"Suzuki","given":"Hideyuki","non-dropping-particle":"","parse-names":false,"suffix":""},{"dropping-particle":"","family":"Yamamura","given":"Akihiro","non-dropping-particle":"","parse-names":false,"suffix":""},{"dropping-particle":"","family":"Naitoh","given":"Takeshi","non-dropping-particle":"","parse-names":false,"suffix":""},{"dropping-particle":"","family":"Nakayama","given":"Keiko","non-dropping-particle":"","parse-names":false,"suffix":""},{"dropping-particle":"","family":"Unno","given":"Michiaki","non-dropping-particle":"","parse-names":false,"suffix":""}],"container-title":"Cancer Medicine","id":"ITEM-2","issue":"14","issued":{"date-parts":[["2019","10","29"]]},"page":"6370-6382","title":"Cancer</w:instrText>
            </w:r>
            <w:r w:rsidRPr="007B5EF7">
              <w:rPr>
                <w:rFonts w:ascii="SimSun" w:eastAsia="SimSun" w:hAnsi="SimSun" w:cs="SimSun"/>
              </w:rPr>
              <w:instrText>‐</w:instrText>
            </w:r>
            <w:r w:rsidRPr="007B5EF7">
              <w:rPr>
                <w:rFonts w:ascii="Book Antiqua" w:hAnsi="Book Antiqua"/>
              </w:rPr>
              <w:instrText>associated fibroblasts secrete Wnt2 to promote cancer progression in colorectal cancer","type":"article-journal","volume":"8"},"uris":["http://www.mendeley.com/documents/?uuid=f6c6c374-b516-46cc-bd5b-f1f30feba9e3"]},{"id":"ITEM-3","itemData":{"DOI":"10.1007/s10456-019-09688-8","ISSN":"0969-6970","abstract":"WNT2 acts as a pro-angiogenic factor in placental vascularization and increases angiogenesis in liver sinusoidal endothelial cells (ECs) and other ECs. Increased WNT2 expression is detectable in many carcinomas and participates in tumor progression. In human colorectal cancer (CRC), WNT2 is selectively elevated in cancer-associated fibroblasts (CAFs), leading to increased invasion and metastasis. However, if there is a role for WNT2 in colon cancer, angiogenesis was not addressed so far. We demonstrate that WNT2 enhances EC migration/invasion, while it induces canonical WNT signaling in a small subset of cells. Knockdown of WNT2 in CAFs significantly reduced angiogenesis in a physiologically relevant assay, which allows precise assessment of key angiogenic properties. In line with these results, expression of WNT2 in otherwise WNT2-devoid skin fibroblasts led to increased angiogenesis. In CRC xenografts, WNT2 overexpression resulted in enhanced vessel density and tumor volume. Moreover, WNT2 expression correlates with vessel markers in human CRC. Secretome profiling of CAFs by mass spectrometry and cytokine arrays revealed that proteins associated with pro-angiogenic functions are elevated by WNT2. These included extracellular matrix molecules, ANG-2, IL-6, G-CSF, and PGF. The latter three increased angiogenesis. Thus, stromal-derived WNT2 elevates angiogenesis in CRC by shifting the balance towards pro-angiogenic signals.","author":[{"dropping-particle":"","family":"Unterleuthner","given":"Daniela","non-dropping-particle":"","parse-names":false,"suffix":""},{"dropping-particle":"","family":"Neuhold","given":"Patrick","non-dropping-particle":"","parse-names":false,"suffix":""},{"dropping-particle":"","family":"Schwarz","given":"Katharina","non-dropping-particle":"","parse-names":false,"suffix":""},{"dropping-particle":"","family":"Janker","given":"Lukas","non-dropping-particle":"","parse-names":false,"suffix":""},{"dropping-particle":"","family":"Neuditschko","given":"Benjamin","non-dropping-particle":"","parse-names":false,"suffix":""},{"dropping-particle":"","family":"Nivarthi","given":"Harini","non-dropping-particle":"","parse-names":false,"suffix":""},{"dropping-particle":"","family":"Crncec","given":"Ilija","non-dropping-particle":"","parse-names":false,"suffix":""},{"dropping-particle":"","family":"Kramer","given":"Nina","non-dropping-particle":"","parse-names</w:instrText>
            </w:r>
            <w:r w:rsidRPr="007B5EF7">
              <w:rPr>
                <w:rFonts w:ascii="Book Antiqua" w:hAnsi="Book Antiqua"/>
                <w:lang w:val="en-US"/>
              </w:rPr>
              <w:instrText>":false,"suffix":""},{"dropping-particle":"","family":"Unger","given":"Christine","non-dropping-particle":"","parse-names":false,"suffix":""},{"dropping-particle":"","family":"Hengstschläger","given":"Markus","non-dropping-particle":"","parse-names":false,"suffix":""},{"dropping-particle":"","family":"Eferl","given":"Robert","non-dropping-particle":"","parse-names":false,"suffix":""},{"dropping-particle":"","family":"Moriggl","given":"Richard","non-dropping-particle":"","parse-names":false,"suffix":""},{"dropping-particle":"","family":"Sommergruber","given":"Wolfgang","non-dropping-particle":"","parse-names":false,"suffix":""},{"dropping-particle":"","family":"Gerner","given":"Christopher","non-dropping-particle":"","parse-names":false,"suffix":""},{"dropping-particle":"","family":"Dolznig","given":"Helmut","non-dropping-particle":"","parse-names":false,"suffix":""}],"container-title":"Angiogenesis","id":"ITEM-3","issue":"2","issued":{"date-parts":[["2020","5","30"]]},"page":"159-177","title":"Cancer-associated fibroblast-derived WNT2 increases tumor angiogenesis in colon cancer","type":"article-journal","volume":"23"},"uris":["http://www.mendeley.com/documents/?uuid=eba6b186-d793-4a4c-ad60-5ec5f6912118"]}],"mendeley":{"formattedCitation":"&lt;sup&gt;[44,45,54]&lt;/sup&gt;","plainTextFormattedCitation":"[44,45,54]","previouslyFormattedCitation":"&lt;sup&gt;[44,45,54]&lt;/sup&gt;"},"properties":{"noteIndex":0},"schema":"https://github.com/citation-style-language/schema/raw/master/csl-citation.json"}</w:instrText>
            </w:r>
            <w:r w:rsidRPr="00F67005">
              <w:rPr>
                <w:rFonts w:ascii="Book Antiqua" w:hAnsi="Book Antiqua"/>
                <w:vertAlign w:val="superscript"/>
              </w:rPr>
              <w:fldChar w:fldCharType="separate"/>
            </w:r>
            <w:r w:rsidRPr="007841EB">
              <w:rPr>
                <w:rFonts w:ascii="Book Antiqua" w:hAnsi="Book Antiqua"/>
                <w:vertAlign w:val="superscript"/>
              </w:rPr>
              <w:t>[44,45,54]</w:t>
            </w:r>
            <w:r w:rsidRPr="00F67005">
              <w:rPr>
                <w:rFonts w:ascii="Book Antiqua" w:hAnsi="Book Antiqua"/>
              </w:rPr>
              <w:fldChar w:fldCharType="end"/>
            </w:r>
          </w:p>
        </w:tc>
      </w:tr>
      <w:tr w:rsidR="00653D5C" w:rsidRPr="007B5EF7" w14:paraId="05ED4A79" w14:textId="77777777" w:rsidTr="00314F9D">
        <w:trPr>
          <w:trHeight w:val="315"/>
        </w:trPr>
        <w:tc>
          <w:tcPr>
            <w:tcW w:w="2444" w:type="dxa"/>
          </w:tcPr>
          <w:p w14:paraId="3397C69A"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i/>
                <w:lang w:val="en-US"/>
              </w:rPr>
              <w:t>Enzymes</w:t>
            </w:r>
          </w:p>
        </w:tc>
        <w:tc>
          <w:tcPr>
            <w:tcW w:w="1701" w:type="dxa"/>
          </w:tcPr>
          <w:p w14:paraId="60AADA49" w14:textId="77777777" w:rsidR="00653D5C" w:rsidRPr="007B5EF7" w:rsidRDefault="00653D5C" w:rsidP="00825B83">
            <w:pPr>
              <w:widowControl w:val="0"/>
              <w:spacing w:line="360" w:lineRule="auto"/>
              <w:jc w:val="both"/>
              <w:rPr>
                <w:rFonts w:ascii="Book Antiqua" w:eastAsia="Calibri" w:hAnsi="Book Antiqua"/>
                <w:lang w:val="en-US"/>
              </w:rPr>
            </w:pPr>
          </w:p>
        </w:tc>
        <w:tc>
          <w:tcPr>
            <w:tcW w:w="4496" w:type="dxa"/>
          </w:tcPr>
          <w:p w14:paraId="15850248" w14:textId="77777777" w:rsidR="00653D5C" w:rsidRPr="007B5EF7" w:rsidRDefault="00653D5C" w:rsidP="00825B83">
            <w:pPr>
              <w:widowControl w:val="0"/>
              <w:spacing w:line="360" w:lineRule="auto"/>
              <w:jc w:val="both"/>
              <w:rPr>
                <w:rFonts w:ascii="Book Antiqua" w:eastAsia="Calibri" w:hAnsi="Book Antiqua"/>
                <w:lang w:val="en-US"/>
              </w:rPr>
            </w:pPr>
          </w:p>
        </w:tc>
        <w:tc>
          <w:tcPr>
            <w:tcW w:w="1707" w:type="dxa"/>
          </w:tcPr>
          <w:p w14:paraId="2AB53CE1" w14:textId="77777777" w:rsidR="00653D5C" w:rsidRPr="007B5EF7" w:rsidRDefault="00653D5C" w:rsidP="00825B83">
            <w:pPr>
              <w:widowControl w:val="0"/>
              <w:spacing w:line="360" w:lineRule="auto"/>
              <w:jc w:val="both"/>
              <w:rPr>
                <w:rFonts w:ascii="Book Antiqua" w:eastAsia="Calibri" w:hAnsi="Book Antiqua"/>
                <w:lang w:val="en-US"/>
              </w:rPr>
            </w:pPr>
          </w:p>
        </w:tc>
      </w:tr>
      <w:tr w:rsidR="00653D5C" w:rsidRPr="007B5EF7" w14:paraId="181C75A9" w14:textId="77777777" w:rsidTr="00314F9D">
        <w:trPr>
          <w:trHeight w:val="300"/>
        </w:trPr>
        <w:tc>
          <w:tcPr>
            <w:tcW w:w="2444" w:type="dxa"/>
          </w:tcPr>
          <w:p w14:paraId="7B4EC96A"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Serine proteinases (like MMPs)</w:t>
            </w:r>
          </w:p>
        </w:tc>
        <w:tc>
          <w:tcPr>
            <w:tcW w:w="1701" w:type="dxa"/>
          </w:tcPr>
          <w:p w14:paraId="1891CFF6"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TAMs; TANs</w:t>
            </w:r>
          </w:p>
        </w:tc>
        <w:tc>
          <w:tcPr>
            <w:tcW w:w="4496" w:type="dxa"/>
          </w:tcPr>
          <w:p w14:paraId="2CE3CBF0"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Invasion and angiogenesis</w:t>
            </w:r>
          </w:p>
        </w:tc>
        <w:tc>
          <w:tcPr>
            <w:tcW w:w="1707" w:type="dxa"/>
          </w:tcPr>
          <w:p w14:paraId="3A13792D" w14:textId="77777777" w:rsidR="00653D5C" w:rsidRPr="007B5EF7"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lang w:val="en-US"/>
              </w:rPr>
              <w:instrText>ADDIN CSL_CITATION {"citationItems":[{"id":"ITEM-1","itemData":{"DOI":"10.1002/jcp.25808","ISSN":"00219541","author":[{"dropping-particle":"","family":"Vinnakota","given":"Katyayni","non-dropping-particle":"","parse-names":false,"suffix":""},{"dropping-particle":"","family":"Zhang","given":"Yuan","non-dropping-particle":"","parse-names":false,"suffix":""},{"dropping-particle":"","family":"Selvanesan","given":"Benson Chellakkan","non-dropping-particle":"","parse-names":false,"suffix":""},{"dropping-particle":"","family":"Topi","given":"Geriolda","non-dropping-particle":"","parse-names":false,"suffix":""},{"dropping-particle":"","family":"Salim","given":"Tavga","non-dropping-particle":"","parse-names":false,"suffix":""},{"dropping-particle":"","family":"Sand-Dejmek","given":"Janna","non-dropping-particle":"","parse-names":false,"suffix":""},{"dropping-particle":"","family":"Jönsson","given":"Gunilla","non-dropping-particle":"","parse-names":false,"suffix":""},{"dropping-particle":"","family":"Sjölander","given":"Anita","non-dropping-particle":"","parse-names":false,"suffix":""}],"container-title":"Journal of Cellular Physiology","id":"ITEM-1","issue":"12","issued":{"date-parts":[["2017","12"]]},"page":"3468-3480","title":"M2-like macrophages induce colon cancer cell invasion via matrix metalloproteinases","type":"article-journal","volume":"232"},"uris":["http://www.mendeley.com/docume</w:instrText>
            </w:r>
            <w:r w:rsidRPr="00374DE1">
              <w:rPr>
                <w:rFonts w:ascii="Book Antiqua" w:hAnsi="Book Antiqua"/>
                <w:lang w:val="en-US"/>
              </w:rPr>
              <w:instrText>n</w:instrText>
            </w:r>
            <w:r w:rsidRPr="007B5EF7">
              <w:rPr>
                <w:rFonts w:ascii="Book Antiqua" w:hAnsi="Book Antiqua"/>
              </w:rPr>
              <w:instrText>ts/?uuid=a45d68f5-12f7-45f8-bf44-df521360dd86"]},{"id":"ITEM-2","itemData":{"DOI":"10.3390/ijms20030529","ISSN":"1422-0067","abstract":"Colorectal cancer (CRC) is one of the most common causes of cancer deaths worldwide and the number of CRC patients is increasing progressively. Despite the improvement of the surgical techniques and chemotherapy, we have not completely overcome this disease yet due to the metastases. Therefore, understanding the mechanisms through which metastasis occurs is important for overcoming CRC. Normal host cells in the tumor microenvironment, such as macrophages and fibroblasts, have been reported to promote the growth of CRCs. Although neutrophils were originally considered to have defensive functions against tumor cells, it has been revealed that some populations of neutrophils, called as tumor-associated neutrophils (TANs), have tumor-supportive functions. The plasticity between tumor-suppressive and -supportive neutrophils are regulated by transforming growth factor (TGF)-β and Interferon-β signaling. Some studies have demonstrated that TANs promote the spread of cancer cells to distant organs. TANs contribute to the tumor invasion and angiogenesis through the production of matrix metalloproteinase-9 (MMP9), vascular endothelial growth factor (VEGF), and hepatocyte growth factor (HGF) in the primary and metastatic sites. Neutrophils also promotes tumor cell dissemination by capturing circulating tumor cells using neutrophil extracellular traps and promote their migration to distant sites. The neutrophil-to-lymphocyte ratio is a well-defined predictive marker for CRC patients</w:instrText>
            </w:r>
            <w:r w:rsidRPr="007B5EF7">
              <w:rPr>
                <w:rFonts w:ascii="Book Antiqua" w:hAnsi="Book Antiqua"/>
                <w:lang w:val="en-US"/>
              </w:rPr>
              <w:instrText>. In this review, we highlight the molecular signaling between TANs and CRC cells and the possibility of TANs as a potential target for cancer therapy.","author":[{"dropping-particle":"","family":"Mizuno","given":"Rei","non-dropping-particle":"","parse-names":false,"suffix":""},{"dropping-particle":"","family":"Kawada","given":"Kenji","non-dropping-particle":"","parse-names":false,"suffix":""},{"dropping-particle":"","family":"Itatani","given":"Yoshiro","non-dropping-particle":"","parse-names":false,"suffix":""},{"dropping-particle":"","family":"Ogawa","given":"Ryotaro","non-dropping-particle":"","parse-names":false,"suffix":""},{"dropping-particle":"","family":"Kiyasu","given":"Yoshiyuki","non-dropping-particle":"","parse-names":false,"suffix":""},{"dropping-particle":"","family":"Sakai","given":"Yoshiharu","non-dropping-particle":"","parse-names":false,"suffix":""}],"container-title":"International Journal of Molecular Sciences","id":"ITEM-2","issue":"3","issued":{"date-parts":[["2019","1","27"]]},"page":"529","title":"The Role of Tumor-Associated Neutrophils in Colorectal Cancer","type":"article-journal","volume":"20"},"uris":["http://www.mendeley.com/documents/?uuid=0fd9565b-3ed1-434b-be14-9f0e3ad2ac38"]}],"mendeley":{"formattedCitation":"&lt;sup&gt;[140,145]&lt;/sup&gt;","plainTextFormattedCitation":"[140,145]","previouslyFormattedCitation":"&lt;sup&gt;[140,145]&lt;/sup&gt;"},"properties":{"noteIndex":0},"schema":"https://github.com/citation-style-language/schema/raw/master/csl-citation.json"}</w:instrText>
            </w:r>
            <w:r w:rsidRPr="00F67005">
              <w:rPr>
                <w:rFonts w:ascii="Book Antiqua" w:hAnsi="Book Antiqua"/>
                <w:vertAlign w:val="superscript"/>
              </w:rPr>
              <w:fldChar w:fldCharType="separate"/>
            </w:r>
            <w:r w:rsidRPr="007841EB">
              <w:rPr>
                <w:rFonts w:ascii="Book Antiqua" w:hAnsi="Book Antiqua"/>
                <w:vertAlign w:val="superscript"/>
              </w:rPr>
              <w:t>[140,145]</w:t>
            </w:r>
            <w:r w:rsidRPr="00F67005">
              <w:rPr>
                <w:rFonts w:ascii="Book Antiqua" w:hAnsi="Book Antiqua"/>
              </w:rPr>
              <w:fldChar w:fldCharType="end"/>
            </w:r>
          </w:p>
        </w:tc>
      </w:tr>
      <w:tr w:rsidR="00653D5C" w:rsidRPr="007B5EF7" w14:paraId="00ABD9D3" w14:textId="77777777" w:rsidTr="00314F9D">
        <w:trPr>
          <w:trHeight w:val="465"/>
        </w:trPr>
        <w:tc>
          <w:tcPr>
            <w:tcW w:w="2444" w:type="dxa"/>
          </w:tcPr>
          <w:p w14:paraId="16DAA4B8"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 xml:space="preserve">Immunosuppressive enzymes (like </w:t>
            </w:r>
            <w:proofErr w:type="spellStart"/>
            <w:r w:rsidRPr="007B5EF7">
              <w:rPr>
                <w:rFonts w:ascii="Book Antiqua" w:hAnsi="Book Antiqua"/>
                <w:lang w:val="en-US"/>
              </w:rPr>
              <w:t>iNOS</w:t>
            </w:r>
            <w:proofErr w:type="spellEnd"/>
            <w:r w:rsidRPr="007B5EF7">
              <w:rPr>
                <w:rFonts w:ascii="Book Antiqua" w:hAnsi="Book Antiqua"/>
                <w:lang w:val="en-US"/>
              </w:rPr>
              <w:t>)</w:t>
            </w:r>
          </w:p>
        </w:tc>
        <w:tc>
          <w:tcPr>
            <w:tcW w:w="1701" w:type="dxa"/>
          </w:tcPr>
          <w:p w14:paraId="5CEDF5E4"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TIICs</w:t>
            </w:r>
          </w:p>
        </w:tc>
        <w:tc>
          <w:tcPr>
            <w:tcW w:w="4496" w:type="dxa"/>
          </w:tcPr>
          <w:p w14:paraId="2FFF1DDF"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Tumor progression. Inhibitory effect on the immune system, apoptosis of immune cells</w:t>
            </w:r>
          </w:p>
        </w:tc>
        <w:tc>
          <w:tcPr>
            <w:tcW w:w="1707" w:type="dxa"/>
          </w:tcPr>
          <w:p w14:paraId="6929B905" w14:textId="77777777" w:rsidR="00653D5C" w:rsidRPr="007B5EF7"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lang w:val="en-US"/>
              </w:rPr>
              <w:instrText>ADDIN CSL_CITATION {"citationItems":[{"id":"ITEM-1","itemData":{"DOI":"10.1002/1873-3468.12784","ISSN":"00145793","author":[{"dropping-particle":"","family":"Molinier-Frenkel","given":"Valérie","non-dropping-particle":"","parse-names":false,"suffix":""},{"dropping-particle":"","family":"Castellano","given":"Flavia","non-dropping-particle":"","parse-names":false,"suffix":""}],"container-title":"FEBS Letters","id":"ITEM-1","issue":"19","issued":{"date-parts":[["2017","10"]]},"page":"3135-3157","title":"Immunosuppressive enzymes in the tumor microenvironment","type":"article-journal","volume":"591"},"uris":["http://www.mendeley.com/documents/?uuid=a28cdc0e-c868-4b36-9755-625354eaf31d"]}],"mendeley":{"formattedCitation":"&lt;sup&gt;[39]&lt;/sup&gt;","plainTextFormattedCitation":"[39]","previouslyFormattedCitation":"&lt;sup&gt;[39]&lt;/sup&gt;"},"properties":{"noteIndex":0},"schema":"https://github.com/citation-style-language/schema/raw/master/csl-citation.json"}</w:instrText>
            </w:r>
            <w:r w:rsidRPr="00F67005">
              <w:rPr>
                <w:rFonts w:ascii="Book Antiqua" w:hAnsi="Book Antiqua"/>
                <w:vertAlign w:val="superscript"/>
              </w:rPr>
              <w:fldChar w:fldCharType="separate"/>
            </w:r>
            <w:r w:rsidRPr="007841EB">
              <w:rPr>
                <w:rFonts w:ascii="Book Antiqua" w:hAnsi="Book Antiqua"/>
                <w:vertAlign w:val="superscript"/>
              </w:rPr>
              <w:t>[39]</w:t>
            </w:r>
            <w:r w:rsidRPr="00F67005">
              <w:rPr>
                <w:rFonts w:ascii="Book Antiqua" w:hAnsi="Book Antiqua"/>
              </w:rPr>
              <w:fldChar w:fldCharType="end"/>
            </w:r>
          </w:p>
        </w:tc>
      </w:tr>
      <w:tr w:rsidR="00653D5C" w:rsidRPr="007B5EF7" w14:paraId="51F7E0DE" w14:textId="77777777" w:rsidTr="00314F9D">
        <w:trPr>
          <w:trHeight w:val="465"/>
        </w:trPr>
        <w:tc>
          <w:tcPr>
            <w:tcW w:w="2444" w:type="dxa"/>
          </w:tcPr>
          <w:p w14:paraId="5BD0216F" w14:textId="77777777" w:rsidR="00653D5C" w:rsidRPr="007B5EF7" w:rsidRDefault="00653D5C" w:rsidP="00825B83">
            <w:pPr>
              <w:widowControl w:val="0"/>
              <w:spacing w:line="360" w:lineRule="auto"/>
              <w:jc w:val="both"/>
              <w:rPr>
                <w:rFonts w:ascii="Book Antiqua" w:hAnsi="Book Antiqua"/>
                <w:lang w:val="en-US"/>
              </w:rPr>
            </w:pPr>
            <w:r w:rsidRPr="007B5EF7">
              <w:rPr>
                <w:rFonts w:ascii="Book Antiqua" w:hAnsi="Book Antiqua"/>
                <w:i/>
                <w:lang w:val="en-US"/>
              </w:rPr>
              <w:t>Receptors</w:t>
            </w:r>
            <w:r w:rsidRPr="007B5EF7">
              <w:rPr>
                <w:rFonts w:ascii="Book Antiqua" w:hAnsi="Book Antiqua"/>
                <w:lang w:val="en-US"/>
              </w:rPr>
              <w:t xml:space="preserve"> </w:t>
            </w:r>
          </w:p>
        </w:tc>
        <w:tc>
          <w:tcPr>
            <w:tcW w:w="1701" w:type="dxa"/>
          </w:tcPr>
          <w:p w14:paraId="5A9F787D" w14:textId="77777777" w:rsidR="00653D5C" w:rsidRPr="007B5EF7" w:rsidRDefault="00653D5C" w:rsidP="00825B83">
            <w:pPr>
              <w:widowControl w:val="0"/>
              <w:spacing w:line="360" w:lineRule="auto"/>
              <w:jc w:val="both"/>
              <w:rPr>
                <w:rFonts w:ascii="Book Antiqua" w:hAnsi="Book Antiqua"/>
                <w:lang w:val="en-US"/>
              </w:rPr>
            </w:pPr>
          </w:p>
        </w:tc>
        <w:tc>
          <w:tcPr>
            <w:tcW w:w="4496" w:type="dxa"/>
          </w:tcPr>
          <w:p w14:paraId="32DE3E8F" w14:textId="77777777" w:rsidR="00653D5C" w:rsidRPr="007B5EF7" w:rsidRDefault="00653D5C" w:rsidP="00825B83">
            <w:pPr>
              <w:widowControl w:val="0"/>
              <w:spacing w:line="360" w:lineRule="auto"/>
              <w:jc w:val="both"/>
              <w:rPr>
                <w:rFonts w:ascii="Book Antiqua" w:hAnsi="Book Antiqua"/>
                <w:lang w:val="en-US"/>
              </w:rPr>
            </w:pPr>
          </w:p>
        </w:tc>
        <w:tc>
          <w:tcPr>
            <w:tcW w:w="1707" w:type="dxa"/>
          </w:tcPr>
          <w:p w14:paraId="1312C40D" w14:textId="77777777" w:rsidR="00653D5C" w:rsidRPr="007B5EF7" w:rsidRDefault="00653D5C" w:rsidP="00825B83">
            <w:pPr>
              <w:widowControl w:val="0"/>
              <w:spacing w:line="360" w:lineRule="auto"/>
              <w:jc w:val="both"/>
              <w:rPr>
                <w:rFonts w:ascii="Book Antiqua" w:hAnsi="Book Antiqua"/>
                <w:lang w:val="en-US"/>
              </w:rPr>
            </w:pPr>
          </w:p>
        </w:tc>
      </w:tr>
      <w:tr w:rsidR="00653D5C" w:rsidRPr="007B5EF7" w14:paraId="3145ACE5" w14:textId="77777777" w:rsidTr="00314F9D">
        <w:trPr>
          <w:trHeight w:val="315"/>
        </w:trPr>
        <w:tc>
          <w:tcPr>
            <w:tcW w:w="2444" w:type="dxa"/>
          </w:tcPr>
          <w:p w14:paraId="2D7A7CB1" w14:textId="77777777" w:rsidR="00653D5C" w:rsidRPr="007B5EF7" w:rsidRDefault="00653D5C" w:rsidP="00825B83">
            <w:pPr>
              <w:widowControl w:val="0"/>
              <w:spacing w:line="360" w:lineRule="auto"/>
              <w:jc w:val="both"/>
              <w:rPr>
                <w:rFonts w:ascii="Book Antiqua" w:hAnsi="Book Antiqua"/>
                <w:lang w:val="en-US"/>
              </w:rPr>
            </w:pPr>
            <w:r w:rsidRPr="007B5EF7">
              <w:rPr>
                <w:rFonts w:ascii="Book Antiqua" w:hAnsi="Book Antiqua"/>
                <w:lang w:val="en-US"/>
              </w:rPr>
              <w:t>TLRs</w:t>
            </w:r>
          </w:p>
        </w:tc>
        <w:tc>
          <w:tcPr>
            <w:tcW w:w="1701" w:type="dxa"/>
          </w:tcPr>
          <w:p w14:paraId="4F0E562F"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eastAsia="Calibri" w:hAnsi="Book Antiqua"/>
                <w:lang w:val="en-US"/>
              </w:rPr>
              <w:t>CAFs, ECs</w:t>
            </w:r>
          </w:p>
        </w:tc>
        <w:tc>
          <w:tcPr>
            <w:tcW w:w="4496" w:type="dxa"/>
          </w:tcPr>
          <w:p w14:paraId="740D38A4" w14:textId="2B12DB78" w:rsidR="00653D5C" w:rsidRPr="007B5EF7" w:rsidRDefault="007B5EF7" w:rsidP="00825B83">
            <w:pPr>
              <w:widowControl w:val="0"/>
              <w:spacing w:line="360" w:lineRule="auto"/>
              <w:jc w:val="both"/>
              <w:rPr>
                <w:rFonts w:ascii="Book Antiqua" w:eastAsiaTheme="minorEastAsia" w:hAnsi="Book Antiqua"/>
                <w:lang w:val="en-US" w:eastAsia="zh-CN"/>
              </w:rPr>
            </w:pPr>
            <w:r w:rsidRPr="007B5EF7">
              <w:rPr>
                <w:rFonts w:ascii="Book Antiqua" w:eastAsia="Calibri" w:hAnsi="Book Antiqua"/>
                <w:lang w:val="en-US"/>
              </w:rPr>
              <w:t>Inflammatory</w:t>
            </w:r>
            <w:r w:rsidR="00653D5C" w:rsidRPr="007B5EF7">
              <w:rPr>
                <w:rFonts w:ascii="Book Antiqua" w:eastAsia="Calibri" w:hAnsi="Book Antiqua"/>
                <w:lang w:val="en-US"/>
              </w:rPr>
              <w:t>-mediated tumorigenesis</w:t>
            </w:r>
          </w:p>
        </w:tc>
        <w:tc>
          <w:tcPr>
            <w:tcW w:w="1707" w:type="dxa"/>
          </w:tcPr>
          <w:p w14:paraId="3A42D72D" w14:textId="77777777" w:rsidR="00653D5C" w:rsidRPr="007B5EF7" w:rsidRDefault="00653D5C" w:rsidP="00825B83">
            <w:pPr>
              <w:widowControl w:val="0"/>
              <w:spacing w:line="360" w:lineRule="auto"/>
              <w:jc w:val="both"/>
              <w:rPr>
                <w:rFonts w:ascii="Book Antiqua" w:eastAsia="Calibri" w:hAnsi="Book Antiqua"/>
                <w:lang w:val="en-US"/>
              </w:rPr>
            </w:pPr>
            <w:r w:rsidRPr="00F67005">
              <w:rPr>
                <w:rFonts w:ascii="Book Antiqua" w:eastAsia="Calibri" w:hAnsi="Book Antiqua"/>
              </w:rPr>
              <w:fldChar w:fldCharType="begin" w:fldLock="1"/>
            </w:r>
            <w:r w:rsidRPr="007B5EF7">
              <w:rPr>
                <w:rFonts w:ascii="Book Antiqua" w:eastAsia="Calibri" w:hAnsi="Book Antiqua"/>
                <w:lang w:val="en-US"/>
              </w:rPr>
              <w:instrText>ADDIN CSL_CITATION {"citationItems":[{"id":"ITEM-1","itemData":{"DOI":"10.1155/2021/1157023","ISSN":"2314-6141","abstract":"Toll-like receptors (TLRs) are the important mediators of inflammatory pathways in the gut which play a major role in mediating the immune responses towards a wide variety of pathogen-derived ligands and link</w:instrText>
            </w:r>
            <w:r w:rsidRPr="00374DE1">
              <w:rPr>
                <w:rFonts w:ascii="Book Antiqua" w:eastAsia="Calibri" w:hAnsi="Book Antiqua"/>
                <w:lang w:val="en-US"/>
              </w:rPr>
              <w:instrText xml:space="preserve"> ad</w:instrText>
            </w:r>
            <w:r w:rsidRPr="007B5EF7">
              <w:rPr>
                <w:rFonts w:ascii="Book Antiqua" w:eastAsia="Calibri" w:hAnsi="Book Antiqua"/>
              </w:rPr>
              <w:instrText>aptive immunity with the innate immunity. Numerous studies in different populations across the continents have reported on the significant roles of TLR gene polymorphisms in modulating the risk of colorectal cancer (CRC). CRC is one of the major malignancies affecting the worldwide population and is currently ranking the third most common cancer in the world. In this review, we have attempted to discuss the structure, functions, and signaling of TLRs in comprehensive detail together with the role played by various TLR gene SNPs in CRC susceptibility.","author":[{"dropping-particle":"","family":"Sameer","given":"Aga Syed","non-dropping-particle":"","parse-names":false,"suffix":""},{"dropping-particle":"","family":"Nissar","given":"Saniya","non-dropping-particle":"","parse-names":false,"suffix":""}],"container-title":"BioMed Research International","editor":[{"dropping-particle":"","family":"Durmaz","given":"Burak","non-dropping-particle":"","parse-names":false,"suffix":""}],"id":"ITEM-1","issued":{"date-parts":[["2021","9","12"]]},"page":"1-14","title":"Toll-Like Receptors (TLRs): Structure, Functions, Signaling, and Role of Their Polymorphisms in Colorectal Cancer Susceptibility","type":"article-journal","volume":"2021"},"uris":["http://www.mendeley.com/documents/?uuid=76a013f0-6b88-4045-bdd6-fa557519b91e","http://www.mendeley.com/documents/?uuid=0e1f8825-264a-4a19-9cd5-59912c77eea6"]},{"id":"ITEM-2","itemData":{"DOI":"10.2217/imt-2020-0026","ISSN":"1750-743X","abstract":"About a fifth of individuals with colorectal cancer (CRC) present with disease metastasis at the time of diagnosis. While the role of the tumor microenvironment (TME) in governing CRC progression is undeniable, the role of the TME in either establishing or suppressing the formation of distant metastases of CRC is less well established. Despite advances in immunotherapy, many individuals with metastatic CRC do not respond to standard-of-care therapy. Therefore, understanding the role of the TME in establishing distant metastases is essential for developing new immunological agents. Here, we summarize our cur</w:instrText>
            </w:r>
            <w:r w:rsidRPr="007B5EF7">
              <w:rPr>
                <w:rFonts w:ascii="Book Antiqua" w:eastAsia="Calibri" w:hAnsi="Book Antiqua"/>
                <w:lang w:val="en-US"/>
              </w:rPr>
              <w:instrText>rent understanding of the TME of CRC metastases, describe differences between the TME of primary tumors and their distant metastases, and discuss advances in the design and combinations of immunotherapeutic agents.","author":[{"dropping-particle":"","family":"Kamal","given":"Yasmin","non-dropping-particle":"","parse-names":false,"suffix":""},{"dropping-particle":"","family":"Schmit","given":"Stephanie L","non-dropping-particle":"","parse-names":false,"suffix":""},{"dropping-particle":"","family":"Frost","given":"Hildreth Robert","non-dropping-particle":"","parse-names":false,"suffix":""},{"dropping-particle":"","family":"Amos","given":"Christopher I","non-dropping-particle":"","parse-names":false,"suffix":""}],"container-title":"Immunotherapy","id":"ITEM-2","issue":"14","issued":{"date-parts":[["2020","10"]]},"page":"1083-1100","title":"The tumor microenvironment of colorectal cancer metastases: opportunities in cancer immunotherapy","type":"article-journal","volume":"12"},"uris":["http://www.mendeley.com/documents/?uuid=2cafce1f-d773-42f0-b038-68fd90026315","http://www.mendeley.com/documents/?uuid=907e3a27-d6ed-46d3-933a-0bfdf28ffde7","http://www.mendeley.com/documents/?uuid=20862a11-db7e-4551-ae5c-1ecb3ae869fe"]}],"mendeley":{"formattedCitation":"&lt;sup&gt;[41,43]&lt;/sup&gt;","plainTextFormattedCitation":"[41,43]","previouslyFormattedCitation":"&lt;sup&gt;[41,43]&lt;/sup&gt;"},"properties":{"noteIndex":0},"schema":"https://github.com/citation-style-language/schema/raw/master/csl-citation.json"}</w:instrText>
            </w:r>
            <w:r w:rsidRPr="00F67005">
              <w:rPr>
                <w:rFonts w:ascii="Book Antiqua" w:eastAsia="Calibri" w:hAnsi="Book Antiqua"/>
                <w:vertAlign w:val="superscript"/>
              </w:rPr>
              <w:fldChar w:fldCharType="separate"/>
            </w:r>
            <w:r w:rsidRPr="007841EB">
              <w:rPr>
                <w:rFonts w:ascii="Book Antiqua" w:eastAsia="Calibri" w:hAnsi="Book Antiqua"/>
                <w:vertAlign w:val="superscript"/>
              </w:rPr>
              <w:t>[41,43]</w:t>
            </w:r>
            <w:r w:rsidRPr="00F67005">
              <w:rPr>
                <w:rFonts w:ascii="Book Antiqua" w:eastAsia="Calibri" w:hAnsi="Book Antiqua"/>
              </w:rPr>
              <w:fldChar w:fldCharType="end"/>
            </w:r>
          </w:p>
        </w:tc>
      </w:tr>
      <w:tr w:rsidR="00653D5C" w:rsidRPr="007B5EF7" w14:paraId="638C244D" w14:textId="77777777" w:rsidTr="00314F9D">
        <w:trPr>
          <w:trHeight w:val="315"/>
        </w:trPr>
        <w:tc>
          <w:tcPr>
            <w:tcW w:w="2444" w:type="dxa"/>
          </w:tcPr>
          <w:p w14:paraId="590694F9"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i/>
                <w:lang w:val="en-US"/>
              </w:rPr>
              <w:t>RNA molecules</w:t>
            </w:r>
          </w:p>
        </w:tc>
        <w:tc>
          <w:tcPr>
            <w:tcW w:w="1701" w:type="dxa"/>
          </w:tcPr>
          <w:p w14:paraId="6C8DEEBE" w14:textId="77777777" w:rsidR="00653D5C" w:rsidRPr="007B5EF7" w:rsidRDefault="00653D5C" w:rsidP="00825B83">
            <w:pPr>
              <w:widowControl w:val="0"/>
              <w:spacing w:line="360" w:lineRule="auto"/>
              <w:jc w:val="both"/>
              <w:rPr>
                <w:rFonts w:ascii="Book Antiqua" w:eastAsia="Calibri" w:hAnsi="Book Antiqua"/>
                <w:lang w:val="en-US"/>
              </w:rPr>
            </w:pPr>
          </w:p>
        </w:tc>
        <w:tc>
          <w:tcPr>
            <w:tcW w:w="4496" w:type="dxa"/>
          </w:tcPr>
          <w:p w14:paraId="1C0CEA82" w14:textId="77777777" w:rsidR="00653D5C" w:rsidRPr="007B5EF7" w:rsidRDefault="00653D5C" w:rsidP="00825B83">
            <w:pPr>
              <w:widowControl w:val="0"/>
              <w:spacing w:line="360" w:lineRule="auto"/>
              <w:jc w:val="both"/>
              <w:rPr>
                <w:rFonts w:ascii="Book Antiqua" w:eastAsia="Calibri" w:hAnsi="Book Antiqua"/>
                <w:lang w:val="en-US"/>
              </w:rPr>
            </w:pPr>
          </w:p>
        </w:tc>
        <w:tc>
          <w:tcPr>
            <w:tcW w:w="1707" w:type="dxa"/>
          </w:tcPr>
          <w:p w14:paraId="368D3DE4" w14:textId="77777777" w:rsidR="00653D5C" w:rsidRPr="007B5EF7" w:rsidRDefault="00653D5C" w:rsidP="00825B83">
            <w:pPr>
              <w:widowControl w:val="0"/>
              <w:spacing w:line="360" w:lineRule="auto"/>
              <w:jc w:val="both"/>
              <w:rPr>
                <w:rFonts w:ascii="Book Antiqua" w:eastAsia="Calibri" w:hAnsi="Book Antiqua"/>
                <w:lang w:val="en-US"/>
              </w:rPr>
            </w:pPr>
          </w:p>
        </w:tc>
      </w:tr>
      <w:tr w:rsidR="00653D5C" w:rsidRPr="007B5EF7" w14:paraId="12F72503" w14:textId="77777777" w:rsidTr="00314F9D">
        <w:trPr>
          <w:trHeight w:val="465"/>
        </w:trPr>
        <w:tc>
          <w:tcPr>
            <w:tcW w:w="2444" w:type="dxa"/>
          </w:tcPr>
          <w:p w14:paraId="12597AF6"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miR-92a-3p</w:t>
            </w:r>
          </w:p>
        </w:tc>
        <w:tc>
          <w:tcPr>
            <w:tcW w:w="1701" w:type="dxa"/>
          </w:tcPr>
          <w:p w14:paraId="0DCEF2CE" w14:textId="77777777" w:rsidR="00653D5C" w:rsidRPr="007B5EF7" w:rsidRDefault="00653D5C" w:rsidP="00825B83">
            <w:pPr>
              <w:widowControl w:val="0"/>
              <w:spacing w:line="360" w:lineRule="auto"/>
              <w:jc w:val="both"/>
              <w:rPr>
                <w:rFonts w:ascii="Book Antiqua" w:eastAsia="Calibri" w:hAnsi="Book Antiqua"/>
                <w:lang w:val="en-US"/>
              </w:rPr>
            </w:pPr>
            <w:r w:rsidRPr="007B5EF7">
              <w:rPr>
                <w:rFonts w:ascii="Book Antiqua" w:hAnsi="Book Antiqua"/>
                <w:lang w:val="en-US"/>
              </w:rPr>
              <w:t>CAFs</w:t>
            </w:r>
          </w:p>
        </w:tc>
        <w:tc>
          <w:tcPr>
            <w:tcW w:w="4496" w:type="dxa"/>
          </w:tcPr>
          <w:p w14:paraId="57458E98"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CSCs phenotype, EMT program and chemoresistance</w:t>
            </w:r>
          </w:p>
        </w:tc>
        <w:tc>
          <w:tcPr>
            <w:tcW w:w="1707" w:type="dxa"/>
          </w:tcPr>
          <w:p w14:paraId="227C3B2E"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lang w:val="en-US"/>
              </w:rPr>
              <w:instrText>ADDIN CSL_CITATION {"citationItems":[{"id":"ITEM-1","itemData":{"DOI":"10.1186/s12943-019-1019-x","ISSN":"1476-4598","author":[{"dropping-particle":"","family":"Hu","given":"J. L.","non-dropping-particle":"","parse-names":false,"suffix":""},{"dropping-particle":"","family":"Wang","given":"W.","non-dropping-particle":"","parse-names":false,"suffix":""},{"dropping-particle":"","family":"Lan","given":"X. L.","non-dropping-particle":"","parse-names":false,"suffix":""},{"dropping-particle":"","family":"Zeng","given":"Z. C.","non-dropping-particle":"","parse-names":false,"suffix":""},{"dropping-particle":"","family":"Liang","given":"Y. S.","non-dropping-particle":"","parse-names":false,"suffix":""},{"dropping-particle":"","family":"Yan","given":"Y. R.","non-dropping-particle":"","parse-names":false,"suffix":""},{"dropping-particle":"","family":"Song","given":"F. Y.","non-dropping-particle":"","parse-names":false,"suffix":""},{"dropping-particle":"","family":"Wang","given":"F. F.","non-dropping-particle":"","parse-names":false,"suffix":""},{"dropping-particle":"","family":"Zhu","given":"X. H.","non-dropping-particle":"","parse-names":false,"suffix":""},{"dropping-particle":"","family":"Liao","given":"W. J.","non-dropping-particle":"","parse-names":false,"suffix":""},{"dropping-particle":"","family":"Liao","given":"W. T.","non-dropping-particle":"","parse-names":false,"suffix":""},{"dropping</w:instrText>
            </w:r>
            <w:r w:rsidRPr="00374DE1">
              <w:rPr>
                <w:rFonts w:ascii="Book Antiqua" w:hAnsi="Book Antiqua"/>
                <w:lang w:val="en-US"/>
              </w:rPr>
              <w:instrText>-</w:instrText>
            </w:r>
            <w:r w:rsidRPr="007B5EF7">
              <w:rPr>
                <w:rFonts w:ascii="Book Antiqua" w:hAnsi="Book Antiqua"/>
              </w:rPr>
              <w:instrText>particle":"","family":"Ding","given":"Y. Q.","non-dropping-particle":"","parse-names":false,"suffix":""},{"dropping-particle":"","family":"Liang","given":"L.","non-dropping-particle":"","parse-names":false,"suffix":""}],"container-title":"Molecular Cancer","id":"ITEM-1","issue":"1","issued":{"date-parts":[["2019","12","7"]]},"page":"91","title":"CAFs secreted exosomes promote metastasis and chemotherapy resistance by enhancing cell stemness and epithelial-mesenchymal transition in colorectal cancer","type":"article-journal","volume":"18"},"uris":["http://www.mendeley.com/documents/?uuid=a85260d7-fbb8-4cca-85dd-29ae9c73a654"]}],"mendeley":{"formattedCitation":"&lt;sup&gt;[24]&lt;/sup&gt;","plainTextFormattedCitation":"[24]","previouslyFormattedCitation":"&lt;sup&gt;[24]&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rPr>
              <w:t>[24]</w:t>
            </w:r>
            <w:r w:rsidRPr="00F67005">
              <w:rPr>
                <w:rFonts w:ascii="Book Antiqua" w:hAnsi="Book Antiqua"/>
              </w:rPr>
              <w:fldChar w:fldCharType="end"/>
            </w:r>
          </w:p>
        </w:tc>
      </w:tr>
      <w:tr w:rsidR="00653D5C" w:rsidRPr="007B5EF7" w14:paraId="76F0E147" w14:textId="77777777" w:rsidTr="00314F9D">
        <w:trPr>
          <w:trHeight w:val="315"/>
        </w:trPr>
        <w:tc>
          <w:tcPr>
            <w:tcW w:w="2444" w:type="dxa"/>
          </w:tcPr>
          <w:p w14:paraId="2E539AA4"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lncRNA</w:t>
            </w:r>
            <w:proofErr w:type="spellEnd"/>
            <w:r w:rsidRPr="007B5EF7">
              <w:rPr>
                <w:rFonts w:ascii="Book Antiqua" w:hAnsi="Book Antiqua"/>
              </w:rPr>
              <w:t xml:space="preserve"> H19</w:t>
            </w:r>
          </w:p>
        </w:tc>
        <w:tc>
          <w:tcPr>
            <w:tcW w:w="1701" w:type="dxa"/>
          </w:tcPr>
          <w:p w14:paraId="5860420B" w14:textId="77777777" w:rsidR="00653D5C" w:rsidRPr="00F67005" w:rsidRDefault="00653D5C" w:rsidP="00825B83">
            <w:pPr>
              <w:widowControl w:val="0"/>
              <w:spacing w:line="360" w:lineRule="auto"/>
              <w:jc w:val="both"/>
              <w:rPr>
                <w:rFonts w:ascii="Book Antiqua" w:eastAsia="Calibri" w:hAnsi="Book Antiqua"/>
                <w:lang w:val="en-US"/>
              </w:rPr>
            </w:pPr>
            <w:proofErr w:type="spellStart"/>
            <w:r w:rsidRPr="007B5EF7">
              <w:rPr>
                <w:rFonts w:ascii="Book Antiqua" w:hAnsi="Book Antiqua"/>
              </w:rPr>
              <w:t>CAFs</w:t>
            </w:r>
            <w:proofErr w:type="spellEnd"/>
          </w:p>
        </w:tc>
        <w:tc>
          <w:tcPr>
            <w:tcW w:w="4496" w:type="dxa"/>
          </w:tcPr>
          <w:p w14:paraId="7FD2903C" w14:textId="77777777" w:rsidR="00653D5C" w:rsidRPr="00F67005" w:rsidRDefault="00653D5C" w:rsidP="00825B83">
            <w:pPr>
              <w:widowControl w:val="0"/>
              <w:spacing w:line="360" w:lineRule="auto"/>
              <w:jc w:val="both"/>
              <w:rPr>
                <w:rFonts w:ascii="Book Antiqua" w:eastAsiaTheme="minorEastAsia" w:hAnsi="Book Antiqua"/>
                <w:lang w:val="en-US" w:eastAsia="zh-CN"/>
              </w:rPr>
            </w:pPr>
            <w:proofErr w:type="spellStart"/>
            <w:r w:rsidRPr="007B5EF7">
              <w:rPr>
                <w:rFonts w:ascii="Book Antiqua" w:hAnsi="Book Antiqua"/>
                <w:highlight w:val="white"/>
              </w:rPr>
              <w:t>Stemness</w:t>
            </w:r>
            <w:proofErr w:type="spellEnd"/>
            <w:r w:rsidRPr="007B5EF7">
              <w:rPr>
                <w:rFonts w:ascii="Book Antiqua" w:hAnsi="Book Antiqua"/>
                <w:highlight w:val="white"/>
              </w:rPr>
              <w:t xml:space="preserve"> and </w:t>
            </w:r>
            <w:proofErr w:type="spellStart"/>
            <w:r w:rsidRPr="007B5EF7">
              <w:rPr>
                <w:rFonts w:ascii="Book Antiqua" w:hAnsi="Book Antiqua"/>
                <w:highlight w:val="white"/>
              </w:rPr>
              <w:t>chemoresistance</w:t>
            </w:r>
            <w:proofErr w:type="spellEnd"/>
          </w:p>
        </w:tc>
        <w:tc>
          <w:tcPr>
            <w:tcW w:w="1707" w:type="dxa"/>
          </w:tcPr>
          <w:p w14:paraId="4BF451BF" w14:textId="77777777" w:rsidR="00653D5C" w:rsidRPr="00F67005" w:rsidRDefault="00653D5C" w:rsidP="00825B83">
            <w:pPr>
              <w:widowControl w:val="0"/>
              <w:spacing w:line="360" w:lineRule="auto"/>
              <w:jc w:val="both"/>
              <w:rPr>
                <w:rFonts w:ascii="Book Antiqua" w:hAnsi="Book Antiqua"/>
                <w:highlight w:val="white"/>
                <w:lang w:val="en-US"/>
              </w:rPr>
            </w:pPr>
            <w:r w:rsidRPr="00F67005">
              <w:rPr>
                <w:rFonts w:ascii="Book Antiqua" w:hAnsi="Book Antiqua"/>
                <w:highlight w:val="white"/>
              </w:rPr>
              <w:fldChar w:fldCharType="begin" w:fldLock="1"/>
            </w:r>
            <w:r w:rsidRPr="007B5EF7">
              <w:rPr>
                <w:rFonts w:ascii="Book Antiqua" w:hAnsi="Book Antiqua"/>
                <w:highlight w:val="white"/>
              </w:rPr>
              <w:instrText>ADDIN CSL_CITATION {"citationItems":[{"id":"ITEM-1","itemData":{"DOI":"10.7150/thno.25541","ISSN":"1838-7640","author":[{"dropping-particle":"","family":"Ren","given":"Jing","non-dropping-particle":"","parse-names":false,"suffix":""},{"dropping-particle":"","family":"Ding","given":"Liang","non-dropping-particle":"","parse-names":false,"suffix":""},{"dropping-particle":"","family":"Zhang","given":"Dongya","non-dropping-particle":"","parse-names":false,"suffix":""},{"dropping-particle":"","family":"Shi","given":"Guoping","non-dropping-particle":"","parse-names":false,"suffix":""},{"dropping-particle":"","family":"Xu","given":"Qianyun","non-dropping-particle":"","parse-names":false,"suffix":""},{"dropping-particle":"","family":"Shen","given":"Sunan","non-dropping-particle":"","parse-names":false,"suffix":""},{"dropping-particle":"","family":"Wang","given":"Yaping","non-dropping-particle":"","parse-names":false,"suffix":""},{"dropping-particle":"","family":"Wang","given":"Tingting","non-dropping-particle":"","parse-names":false,"suffix":""},{"dropping-particle":"","family":"Hou","given":"Yayi","non-dropping-particle":"","parse-names":false,"suffix":""}],"container-title":"Theranostics","id":"ITEM-1","issue":"14","issued":{"date-parts":[["2018"]]},"page":"3932-3948","title":"Carcinoma-associated fibroblasts promote the stemness and chemoresistance of colorectal cancer by transferring exosomal lncRNA H19","type":"article-journal","volume":"8"},"uris":["http://www.mendeley.com/documents/?uuid=b34c17f1-b669-4c7d-9dcc-a7c74180a012"]}],"mendeley":{"formattedCitation":"&lt;sup&gt;[25]&lt;/sup&gt;","plainTextFormattedCitation":"[25]","previouslyFormattedCitation":"&lt;sup&gt;[25]&lt;/sup&gt;"},"properties":{"noteIndex":0},"schema":"https://github.com/citation-style-language/schema/raw/master/csl-citation.json"}</w:instrText>
            </w:r>
            <w:r w:rsidRPr="00F67005">
              <w:rPr>
                <w:rFonts w:ascii="Book Antiqua" w:hAnsi="Book Antiqua"/>
                <w:highlight w:val="white"/>
                <w:vertAlign w:val="superscript"/>
              </w:rPr>
              <w:fldChar w:fldCharType="separate"/>
            </w:r>
            <w:r w:rsidRPr="00F67005">
              <w:rPr>
                <w:rFonts w:ascii="Book Antiqua" w:hAnsi="Book Antiqua"/>
                <w:highlight w:val="white"/>
                <w:vertAlign w:val="superscript"/>
              </w:rPr>
              <w:t>[25]</w:t>
            </w:r>
            <w:r w:rsidRPr="00F67005">
              <w:rPr>
                <w:rFonts w:ascii="Book Antiqua" w:hAnsi="Book Antiqua"/>
                <w:highlight w:val="white"/>
              </w:rPr>
              <w:fldChar w:fldCharType="end"/>
            </w:r>
          </w:p>
        </w:tc>
      </w:tr>
      <w:tr w:rsidR="00653D5C" w:rsidRPr="007B5EF7" w14:paraId="6E8270F3" w14:textId="77777777" w:rsidTr="00314F9D">
        <w:trPr>
          <w:trHeight w:val="315"/>
        </w:trPr>
        <w:tc>
          <w:tcPr>
            <w:tcW w:w="2444" w:type="dxa"/>
          </w:tcPr>
          <w:p w14:paraId="11FF5948" w14:textId="77777777" w:rsidR="00653D5C" w:rsidRPr="00F67005" w:rsidRDefault="00653D5C" w:rsidP="00825B83">
            <w:pPr>
              <w:widowControl w:val="0"/>
              <w:spacing w:line="360" w:lineRule="auto"/>
              <w:jc w:val="both"/>
              <w:rPr>
                <w:rFonts w:ascii="Book Antiqua" w:eastAsia="Calibri" w:hAnsi="Book Antiqua"/>
                <w:lang w:val="en-US"/>
              </w:rPr>
            </w:pPr>
            <w:r w:rsidRPr="007B5EF7">
              <w:rPr>
                <w:rFonts w:ascii="Book Antiqua" w:hAnsi="Book Antiqua"/>
              </w:rPr>
              <w:t>miR-155</w:t>
            </w:r>
          </w:p>
        </w:tc>
        <w:tc>
          <w:tcPr>
            <w:tcW w:w="1701" w:type="dxa"/>
          </w:tcPr>
          <w:p w14:paraId="0C10D5A2" w14:textId="77777777" w:rsidR="00653D5C" w:rsidRPr="00F67005" w:rsidRDefault="00653D5C" w:rsidP="00770B2D">
            <w:pPr>
              <w:widowControl w:val="0"/>
              <w:spacing w:line="360" w:lineRule="auto"/>
              <w:jc w:val="both"/>
              <w:rPr>
                <w:rFonts w:ascii="Book Antiqua" w:eastAsiaTheme="minorEastAsia" w:hAnsi="Book Antiqua"/>
                <w:lang w:val="en-US" w:eastAsia="zh-CN"/>
              </w:rPr>
            </w:pPr>
            <w:r w:rsidRPr="007B5EF7">
              <w:rPr>
                <w:rFonts w:ascii="Book Antiqua" w:hAnsi="Book Antiqua"/>
              </w:rPr>
              <w:t>MSCs</w:t>
            </w:r>
            <w:r w:rsidR="00770B2D" w:rsidRPr="007B5EF7">
              <w:rPr>
                <w:rFonts w:ascii="Book Antiqua" w:hAnsi="Book Antiqua"/>
                <w:vertAlign w:val="superscript"/>
                <w:lang w:eastAsia="zh-CN"/>
              </w:rPr>
              <w:t>1</w:t>
            </w:r>
          </w:p>
        </w:tc>
        <w:tc>
          <w:tcPr>
            <w:tcW w:w="4496" w:type="dxa"/>
          </w:tcPr>
          <w:p w14:paraId="7CE05D59" w14:textId="77777777" w:rsidR="00653D5C" w:rsidRPr="00F67005" w:rsidRDefault="00653D5C" w:rsidP="00825B83">
            <w:pPr>
              <w:widowControl w:val="0"/>
              <w:spacing w:line="360" w:lineRule="auto"/>
              <w:jc w:val="both"/>
              <w:rPr>
                <w:rFonts w:ascii="Book Antiqua" w:hAnsi="Book Antiqua"/>
                <w:lang w:val="en-US"/>
              </w:rPr>
            </w:pPr>
            <w:proofErr w:type="spellStart"/>
            <w:r w:rsidRPr="007B5EF7">
              <w:rPr>
                <w:rFonts w:ascii="Book Antiqua" w:hAnsi="Book Antiqua"/>
              </w:rPr>
              <w:t>Migration</w:t>
            </w:r>
            <w:proofErr w:type="spellEnd"/>
          </w:p>
        </w:tc>
        <w:tc>
          <w:tcPr>
            <w:tcW w:w="1707" w:type="dxa"/>
          </w:tcPr>
          <w:p w14:paraId="466A13B2"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rPr>
              <w:instrText>ADDIN CSL_CITATION {"citationItems":[{"id":"ITEM-1","itemData":{"DOI":"10.1016/j.canlet.2018.02.026","ISSN":"03043835","author":[{"dropping-particle":"","family":"Al-Haidari","given":"Amr","non-dropping-particle":"","parse-names":false,"suffix":""},{"dropping-particle":"","family":"Algaber","given":"Anwar","non-dropping-particle":"","parse-names":false,"suffix":""},{"dropping-particle":"","family":"Madhi","given":"Raed","non-dropping-particle":"","parse-names":false,"suffix":""},{"dropping-particle":"","family":"Syk","given":"Ingvar","non-dropping-particle":"","parse-names":false,"suffix":""},{"dropping-particle":"","family":"Thorlacius","given":"Henrik","non-dropping-particle":"","parse-names":false,"suffix":""}],"container-title":"Cancer Letters","id":"ITEM-1","issued":{"date-parts":[["2018","5"]]},"page":"145-151","title":"MiR-155-5p controls colon cancer cell migration via post-transcriptional regulation of Human Antigen R (HuR)","type":"article-journal","volume":"421"},"uris":["http://www.mendeley.com/documents/?uuid=4780d74b-70c0-4433-b05e-ef57102d5d9e"]},{"id":"ITEM-2","itemData":{"DOI":"10.3390/ijms20194719","ISSN":"1422-0067","abstract":"The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lse,"suffix":""},{"dropp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Sciences","id":"ITEM-2","issue":"19","issued":{"date-parts":[["2019","9","23"]]},"page":"4719","title":"Latest Advances in Targeting the Tumor Microenvironment for Tumor Suppression","type":"article-journal","volume":"20"},"uris":["http://www.mendeley.com/documents/?uuid=dea1e79e-3eec-4518-b99a-e6c0279d41eb"]}],"mendeley":{"formattedCitation":"&lt;sup&gt;[21,159]&lt;/sup&gt;","plainTextFormattedCitation":"[21,159]","previouslyFormattedCitation":"&lt;sup&gt;[21,160]&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lang w:val="en-US"/>
              </w:rPr>
              <w:t>[21,159]</w:t>
            </w:r>
            <w:r w:rsidRPr="00F67005">
              <w:rPr>
                <w:rFonts w:ascii="Book Antiqua" w:hAnsi="Book Antiqua"/>
              </w:rPr>
              <w:fldChar w:fldCharType="end"/>
            </w:r>
          </w:p>
        </w:tc>
      </w:tr>
      <w:tr w:rsidR="00653D5C" w:rsidRPr="007B5EF7" w14:paraId="2599D6DF" w14:textId="77777777" w:rsidTr="00314F9D">
        <w:trPr>
          <w:trHeight w:val="315"/>
        </w:trPr>
        <w:tc>
          <w:tcPr>
            <w:tcW w:w="2444" w:type="dxa"/>
          </w:tcPr>
          <w:p w14:paraId="1D33F997" w14:textId="77777777" w:rsidR="00653D5C" w:rsidRPr="00F67005" w:rsidRDefault="00653D5C" w:rsidP="00825B83">
            <w:pPr>
              <w:widowControl w:val="0"/>
              <w:spacing w:line="360" w:lineRule="auto"/>
              <w:jc w:val="both"/>
              <w:rPr>
                <w:rFonts w:ascii="Book Antiqua" w:eastAsia="Calibri" w:hAnsi="Book Antiqua"/>
                <w:lang w:val="en-US"/>
              </w:rPr>
            </w:pPr>
            <w:r w:rsidRPr="00F67005">
              <w:rPr>
                <w:rFonts w:ascii="Book Antiqua" w:hAnsi="Book Antiqua"/>
                <w:lang w:val="en-US"/>
              </w:rPr>
              <w:t>miR-375</w:t>
            </w:r>
          </w:p>
        </w:tc>
        <w:tc>
          <w:tcPr>
            <w:tcW w:w="1701" w:type="dxa"/>
          </w:tcPr>
          <w:p w14:paraId="6DFACB21"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lang w:val="en-US"/>
              </w:rPr>
              <w:t>MSCs</w:t>
            </w:r>
            <w:r w:rsidR="00770B2D" w:rsidRPr="007B5EF7">
              <w:rPr>
                <w:rFonts w:ascii="Book Antiqua" w:hAnsi="Book Antiqua"/>
                <w:vertAlign w:val="superscript"/>
                <w:lang w:eastAsia="zh-CN"/>
              </w:rPr>
              <w:t>1</w:t>
            </w:r>
          </w:p>
        </w:tc>
        <w:tc>
          <w:tcPr>
            <w:tcW w:w="4496" w:type="dxa"/>
          </w:tcPr>
          <w:p w14:paraId="494F9072"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lang w:val="en-US"/>
              </w:rPr>
              <w:t>Chemoresistance</w:t>
            </w:r>
          </w:p>
        </w:tc>
        <w:tc>
          <w:tcPr>
            <w:tcW w:w="1707" w:type="dxa"/>
          </w:tcPr>
          <w:p w14:paraId="0C654F24"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F67005">
              <w:rPr>
                <w:rFonts w:ascii="Book Antiqua" w:hAnsi="Book Antiqua"/>
                <w:lang w:val="en-US"/>
              </w:rPr>
              <w:instrText>ADDIN CSL_CITATION {"citationItems":[{"id":"ITEM-1","itemData":{"DOI":"10.1517/14728222.2015.1057569","ISSN":"1472-8222","author":[{"dropping-particle":"","family":"Mussnich","given":"Paula","non-dropping-particle":"","parse-names":false,"suffix":""},{"dropping-particle":"","family":"Rosa","given":"Roberta","non-dropping-particle":"","parse-names":false,"suffix":""},{"dropping-particle":"","family":"Bianco","given":"Roberto","non-dropping-particle":"","parse-names":false,"suffix":""},{"dropping-particle":"","family":"Fusco","given":"Alfredo","non-dropping-particle":"","parse-names":false,"suffix":""},{"dropping-particle":"","family":"D’Angelo","given":"Daniela","non-dropping-particle":"","parse-names":false,"suffix":""}],"container-title":"Expert Opinion on Therapeutic Targets","id":"ITEM-1","issue":"8","issued":{"date-parts":[["2015","8","3"]]},"page":"1017-1026","title":"MiR-199a-5p and miR-375 affect colon cancer cell sensitivity to cetuximab by targeting PHLPP1","type":"article-journal","volume":"19"},"uris":["http://www.mendeley.com/documents/?uuid=dc595b57-378d-44ae-95a8-324e8dc6807e"]},{"id":"ITEM-2","itemData":{"DOI":"10.3390/ijms20194719","ISSN":"1422-0067","abstract":"The tumor bulk is composed of a highly heterogeneous population of cancer cells, as well as a large variety of resident and infiltrating host cells, extracellular matrix proteins, and secreted proteins, collectively known as the tumor microenvironment (TME). The TME is essential for driving tumor development by promoting cancer cell survival, migration, metastasis, chemoresistance, and the ability to evade the immune system responses. Therapeutically targeting tumor-associated macrophages (TAMs), cancer-associated fibroblasts (CAFs), regulatory T-cells (T-regs), and mesenchymal stromal/stem cells (MSCs) is likely to have an impact in cancer treatment. In this review, we focus on describing the normal physiological functions of each of these cell types and their behavior in the cancer setting. Relying on the specific surface markers and secreted molecules in this context, we review the potential targeting of these cells inducing their depletion, reprogramming, or differentiation, or inhibiting their pro-tumor functions or recruitment. Different approaches were developed for this targeting, namely, immunotherapies, vaccines, small interfering RNA, or small molecules.","author":[{"dropping-particle":"","family":"Laplagne","given":"Chloé","non-dropping-particle":"","parse-names":false,"suffix":""},{"dropping-particle":"","family":"Domagala","given":"Marcin","non-dropping-particle":"","parse-names":false,"suffix":""},{"dropping-particle":"","family":"Naour","given":"Augustin","non-dropping-particle":"Le","parse-names":false,"suffix":""},{"dropping-particle":"","family":"Quemerais","given":"Christophe","non-dropping-particle":"","parse-names":false,"suffix":""},{"dropping-particle":"","family":"Hamel","given":"Dimitri","non-dropping-particle":"","parse-names":false,"suffix":""},{"dropping-particle":"","family":"Fournié","given":"Jean-Jacques","non-dropping-particle":"","parse-names":false,"suffix":""},{"dropping-particle":"","family":"Couderc","given":"Bettina","non-dropping-particle":"","parse-names":false,"suffix":""},{"dropping-particle":"","family":"Bousquet","given":"Corinne","non-dropping-particle":"","parse-names":false,"suffix":""},{"dropping-particle":"","family":"Ferrand","given":"Audrey","non-dropping-particle":"","parse-names":false,"suffix":""},{"dropping-particle":"","family":"Poupot","given":"Mary","non-dropping-particle":"","parse-names":false,"suffix":""}],"container-title":"International Journal of Molecular Sciences","id":"ITEM-2","issue":"19","issued":{"date-parts":[["2019","9","23"]]},"page":"4719","title":"Latest Advances in Targeting the Tumor Microenvironment for Tumor Suppression","type":"article-journal","volume":"20"},"uris":["http://www.mendeley.com/documents/?uuid=dea1e79e-3eec-4518-b99a-e6c0279d41eb"]}],"mendeley":{"formattedCitation":"&lt;sup&gt;[21,160]&lt;/sup&gt;","plainTextFormattedCitation":"[21,160]","previouslyFormattedCitation":"&lt;sup&gt;[21,161]&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rPr>
              <w:t>[21,160]</w:t>
            </w:r>
            <w:r w:rsidRPr="00F67005">
              <w:rPr>
                <w:rFonts w:ascii="Book Antiqua" w:hAnsi="Book Antiqua"/>
              </w:rPr>
              <w:fldChar w:fldCharType="end"/>
            </w:r>
          </w:p>
        </w:tc>
      </w:tr>
      <w:tr w:rsidR="00653D5C" w:rsidRPr="007B5EF7" w14:paraId="3B0F2657" w14:textId="77777777" w:rsidTr="00314F9D">
        <w:trPr>
          <w:trHeight w:val="315"/>
        </w:trPr>
        <w:tc>
          <w:tcPr>
            <w:tcW w:w="2444" w:type="dxa"/>
          </w:tcPr>
          <w:p w14:paraId="19D4E4BB" w14:textId="77777777" w:rsidR="00653D5C" w:rsidRPr="00F67005" w:rsidRDefault="00653D5C" w:rsidP="00825B83">
            <w:pPr>
              <w:widowControl w:val="0"/>
              <w:spacing w:line="360" w:lineRule="auto"/>
              <w:jc w:val="both"/>
              <w:rPr>
                <w:rFonts w:ascii="Book Antiqua" w:hAnsi="Book Antiqua"/>
                <w:lang w:val="en-US"/>
              </w:rPr>
            </w:pPr>
            <w:proofErr w:type="spellStart"/>
            <w:r w:rsidRPr="007B5EF7">
              <w:rPr>
                <w:rFonts w:ascii="Book Antiqua" w:hAnsi="Book Antiqua"/>
              </w:rPr>
              <w:t>cRNA</w:t>
            </w:r>
            <w:proofErr w:type="spellEnd"/>
          </w:p>
        </w:tc>
        <w:tc>
          <w:tcPr>
            <w:tcW w:w="1701" w:type="dxa"/>
          </w:tcPr>
          <w:p w14:paraId="1757AADC" w14:textId="77777777" w:rsidR="00653D5C" w:rsidRPr="00F67005" w:rsidRDefault="00653D5C" w:rsidP="00825B83">
            <w:pPr>
              <w:widowControl w:val="0"/>
              <w:spacing w:line="360" w:lineRule="auto"/>
              <w:jc w:val="both"/>
              <w:rPr>
                <w:rFonts w:ascii="Book Antiqua" w:hAnsi="Book Antiqua"/>
                <w:lang w:val="en-US"/>
              </w:rPr>
            </w:pPr>
            <w:proofErr w:type="spellStart"/>
            <w:r w:rsidRPr="007B5EF7">
              <w:rPr>
                <w:rFonts w:ascii="Book Antiqua" w:hAnsi="Book Antiqua"/>
              </w:rPr>
              <w:t>CAFs</w:t>
            </w:r>
            <w:proofErr w:type="spellEnd"/>
          </w:p>
        </w:tc>
        <w:tc>
          <w:tcPr>
            <w:tcW w:w="4496" w:type="dxa"/>
          </w:tcPr>
          <w:p w14:paraId="194273FE" w14:textId="77777777" w:rsidR="00653D5C" w:rsidRPr="007B5EF7" w:rsidRDefault="00653D5C" w:rsidP="00825B83">
            <w:pPr>
              <w:widowControl w:val="0"/>
              <w:spacing w:line="360" w:lineRule="auto"/>
              <w:jc w:val="both"/>
              <w:rPr>
                <w:rFonts w:ascii="Book Antiqua" w:eastAsiaTheme="minorEastAsia" w:hAnsi="Book Antiqua"/>
                <w:lang w:val="en-US" w:eastAsia="zh-CN"/>
              </w:rPr>
            </w:pPr>
            <w:r w:rsidRPr="007B5EF7">
              <w:rPr>
                <w:rFonts w:ascii="Book Antiqua" w:hAnsi="Book Antiqua"/>
                <w:lang w:val="en-US"/>
              </w:rPr>
              <w:t>Tumor progression or anti-tumor activity</w:t>
            </w:r>
          </w:p>
        </w:tc>
        <w:tc>
          <w:tcPr>
            <w:tcW w:w="1707" w:type="dxa"/>
          </w:tcPr>
          <w:p w14:paraId="2568A859" w14:textId="77777777" w:rsidR="00653D5C" w:rsidRPr="00F67005" w:rsidRDefault="00653D5C" w:rsidP="00825B83">
            <w:pPr>
              <w:widowControl w:val="0"/>
              <w:spacing w:line="360" w:lineRule="auto"/>
              <w:jc w:val="both"/>
              <w:rPr>
                <w:rFonts w:ascii="Book Antiqua" w:hAnsi="Book Antiqua"/>
                <w:lang w:val="en-US"/>
              </w:rPr>
            </w:pPr>
            <w:r w:rsidRPr="00F67005">
              <w:rPr>
                <w:rFonts w:ascii="Book Antiqua" w:hAnsi="Book Antiqua"/>
              </w:rPr>
              <w:fldChar w:fldCharType="begin" w:fldLock="1"/>
            </w:r>
            <w:r w:rsidRPr="007B5EF7">
              <w:rPr>
                <w:rFonts w:ascii="Book Antiqua" w:hAnsi="Book Antiqua"/>
              </w:rPr>
              <w:instrText>ADDIN CSL_CITATION {"citationItems":[{"id":"ITEM-1","itemData":{"DOI":"10.1016/j.biopha.2021.111351","ISSN":"07533322","author":[{"dropping-particle":"","family":"Viralippurath Ashraf","given":"Jasni","non-dropping-particle":"","parse-names":false,"suffix":""},{"dropping-particle":"","family":"Sasidharan Nair","given":"Varun","non-dropping-particle":"","parse-names":false,"suffix":""},{"dropping-particle":"","family":"Saleh","given":"Reem","non-dropping-particle":"","parse-names":false,"suffix":""},{"dropping-particle":"","family":"Elkord","given":"Eyad","non-dropping-particle":"","parse-names":false,"suffix":""}],"container-title":"Biomedicine &amp; Pharmacotherapy","id":"ITEM-1","issued":{"date-parts":[["2021","5"]]},"page":"111351","title":"Role of circular RNAs in colorectal tumor microenvironment","type":"article-journal","volume":"137"},"uris":["http://www.mendeley.com/documents/?uuid=535fddb0-e430-48fb-abb6-fe936a5f3a21"]},{"id":"ITEM-2","itemData":{"DOI":"10.1016/j.bbrc.2020.04.142","ISSN":"0006291X","author":[{"dropping-particle":"","family":"Gu","given":"Chen","non-dropping-particle":"","parse-names":false,"suffix":""},{"dropping-particle":"","family":"Lu","given":"Huigang","non-dropping-particle":"","parse-names":false,"suffix":""},{"dropping-particle":"","family":"Qian","given":"Zhenghai","non-dropping-particle":"","parse-names":false,"suffix":""}],"container-title":"Biochemical and Biophysical Research Communications","id":"ITEM-2","issue":"3","issued":{"date-parts":[["2020","6"]]},"page":"638-645","title":"Matrine reduces the secretion of exosomal circSLC7A6 from cancer-associated fibroblast to inhibit tumorigenesis of colorectal cancer by regulating CXCR5","type":"article-journal","volume":"527"},"uris":["http://www.mendeley.com/documents/?uuid=ac839f15-ed10-48a2-883b-3fbef1261e50"]}],"mendeley":{"formattedCitation":"&lt;sup&gt;[26,27]&lt;/sup&gt;","plainTextFormattedCitation":"[26,27]","previouslyFormattedCitation":"&lt;sup&gt;[26,27]&lt;/sup&gt;"},"properties":{"noteIndex":0},"schema":"https://github.com/citation-style-language/schema/raw/master/csl-citation.json"}</w:instrText>
            </w:r>
            <w:r w:rsidRPr="00F67005">
              <w:rPr>
                <w:rFonts w:ascii="Book Antiqua" w:hAnsi="Book Antiqua"/>
                <w:vertAlign w:val="superscript"/>
              </w:rPr>
              <w:fldChar w:fldCharType="separate"/>
            </w:r>
            <w:r w:rsidRPr="00F67005">
              <w:rPr>
                <w:rFonts w:ascii="Book Antiqua" w:hAnsi="Book Antiqua"/>
                <w:vertAlign w:val="superscript"/>
              </w:rPr>
              <w:t>[26,27]</w:t>
            </w:r>
            <w:r w:rsidRPr="00F67005">
              <w:rPr>
                <w:rFonts w:ascii="Book Antiqua" w:hAnsi="Book Antiqua"/>
              </w:rPr>
              <w:fldChar w:fldCharType="end"/>
            </w:r>
          </w:p>
        </w:tc>
      </w:tr>
    </w:tbl>
    <w:p w14:paraId="309DB172" w14:textId="3DF86F5F" w:rsidR="00653D5C" w:rsidRPr="007B5EF7" w:rsidRDefault="0074550A" w:rsidP="00BC6B03">
      <w:pPr>
        <w:spacing w:line="360" w:lineRule="auto"/>
        <w:jc w:val="both"/>
        <w:rPr>
          <w:rFonts w:ascii="Book Antiqua" w:hAnsi="Book Antiqua"/>
          <w:lang w:eastAsia="zh-CN"/>
        </w:rPr>
      </w:pPr>
      <w:r w:rsidRPr="007B5EF7">
        <w:rPr>
          <w:rFonts w:ascii="Book Antiqua" w:hAnsi="Book Antiqua" w:cs="Book Antiqua"/>
          <w:color w:val="000000"/>
          <w:vertAlign w:val="superscript"/>
          <w:lang w:eastAsia="zh-CN"/>
        </w:rPr>
        <w:t>1</w:t>
      </w:r>
      <w:r w:rsidR="00F848FE" w:rsidRPr="007B5EF7">
        <w:rPr>
          <w:rFonts w:ascii="Book Antiqua" w:hAnsi="Book Antiqua" w:cs="Book Antiqua"/>
          <w:color w:val="000000"/>
          <w:lang w:eastAsia="zh-CN"/>
        </w:rPr>
        <w:t>F</w:t>
      </w:r>
      <w:r w:rsidR="00653D5C" w:rsidRPr="007B5EF7">
        <w:rPr>
          <w:rFonts w:ascii="Book Antiqua" w:eastAsia="Book Antiqua" w:hAnsi="Book Antiqua" w:cs="Book Antiqua"/>
          <w:color w:val="000000"/>
        </w:rPr>
        <w:t xml:space="preserve">actor's actions demonstrated for </w:t>
      </w:r>
      <w:r w:rsidR="0006700F" w:rsidRPr="007B5EF7">
        <w:rPr>
          <w:rFonts w:ascii="Book Antiqua" w:hAnsi="Book Antiqua" w:cs="Book Antiqua"/>
          <w:color w:val="000000"/>
          <w:lang w:eastAsia="zh-CN"/>
        </w:rPr>
        <w:t>c</w:t>
      </w:r>
      <w:r w:rsidR="0006700F" w:rsidRPr="007B5EF7">
        <w:rPr>
          <w:rFonts w:ascii="Book Antiqua" w:eastAsia="Book Antiqua" w:hAnsi="Book Antiqua" w:cs="Book Antiqua"/>
          <w:color w:val="000000"/>
        </w:rPr>
        <w:t xml:space="preserve">olorectal cancer </w:t>
      </w:r>
      <w:r w:rsidR="0006700F"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CRC</w:t>
      </w:r>
      <w:r w:rsidR="0006700F"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Their source from </w:t>
      </w:r>
      <w:r w:rsidR="00AA3F45" w:rsidRPr="007B5EF7">
        <w:rPr>
          <w:rFonts w:ascii="Book Antiqua" w:eastAsia="Book Antiqua" w:hAnsi="Book Antiqua" w:cs="Book Antiqua"/>
          <w:color w:val="000000"/>
        </w:rPr>
        <w:t xml:space="preserve">the </w:t>
      </w:r>
      <w:r w:rsidR="00CA1993" w:rsidRPr="007B5EF7">
        <w:rPr>
          <w:rFonts w:ascii="Book Antiqua" w:hAnsi="Book Antiqua" w:cs="Book Antiqua"/>
          <w:color w:val="000000"/>
          <w:lang w:eastAsia="zh-CN"/>
        </w:rPr>
        <w:t>t</w:t>
      </w:r>
      <w:r w:rsidR="00CA1993" w:rsidRPr="007B5EF7">
        <w:rPr>
          <w:rFonts w:ascii="Book Antiqua" w:eastAsia="Book Antiqua" w:hAnsi="Book Antiqua" w:cs="Book Antiqua"/>
          <w:color w:val="000000"/>
        </w:rPr>
        <w:t>umor microenvironment</w:t>
      </w:r>
      <w:r w:rsidR="00653D5C" w:rsidRPr="007B5EF7">
        <w:rPr>
          <w:rFonts w:ascii="Book Antiqua" w:eastAsia="Book Antiqua" w:hAnsi="Book Antiqua" w:cs="Book Antiqua"/>
          <w:color w:val="000000"/>
        </w:rPr>
        <w:t xml:space="preserve"> </w:t>
      </w:r>
      <w:r w:rsidR="00073BBB" w:rsidRPr="007B5EF7">
        <w:rPr>
          <w:rFonts w:ascii="Book Antiqua" w:eastAsia="Book Antiqua" w:hAnsi="Book Antiqua" w:cs="Book Antiqua"/>
          <w:color w:val="000000"/>
        </w:rPr>
        <w:t xml:space="preserve">(TME) </w:t>
      </w:r>
      <w:r w:rsidR="00653D5C" w:rsidRPr="007B5EF7">
        <w:rPr>
          <w:rFonts w:ascii="Book Antiqua" w:eastAsia="Book Antiqua" w:hAnsi="Book Antiqua" w:cs="Book Antiqua"/>
          <w:color w:val="000000"/>
        </w:rPr>
        <w:t xml:space="preserve">has been identified for other types of cancer, but not for CRC. </w:t>
      </w:r>
      <w:r w:rsidR="00A36394" w:rsidRPr="007B5EF7">
        <w:rPr>
          <w:rFonts w:ascii="Book Antiqua" w:hAnsi="Book Antiqua"/>
        </w:rPr>
        <w:t>BMP</w:t>
      </w:r>
      <w:r w:rsidR="00A36394" w:rsidRPr="007B5EF7">
        <w:rPr>
          <w:rFonts w:ascii="Book Antiqua" w:hAnsi="Book Antiqua"/>
          <w:lang w:eastAsia="zh-CN"/>
        </w:rPr>
        <w:t>:</w:t>
      </w:r>
      <w:r w:rsidR="00A36394" w:rsidRPr="007B5EF7">
        <w:rPr>
          <w:rFonts w:ascii="Book Antiqua" w:hAnsi="Book Antiqua"/>
        </w:rPr>
        <w:t xml:space="preserve"> Bone morphogenetic </w:t>
      </w:r>
      <w:r w:rsidR="00653D5C" w:rsidRPr="007B5EF7">
        <w:rPr>
          <w:rFonts w:ascii="Book Antiqua" w:eastAsia="Book Antiqua" w:hAnsi="Book Antiqua" w:cs="Book Antiqua"/>
          <w:color w:val="000000"/>
        </w:rPr>
        <w:t>CAFs</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Cancer-associated fibroblasts; CCL</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C-C motif chemokine ligand; </w:t>
      </w:r>
      <w:proofErr w:type="spellStart"/>
      <w:r w:rsidR="00653D5C" w:rsidRPr="007B5EF7">
        <w:rPr>
          <w:rFonts w:ascii="Book Antiqua" w:eastAsia="Book Antiqua" w:hAnsi="Book Antiqua" w:cs="Book Antiqua"/>
          <w:color w:val="000000"/>
        </w:rPr>
        <w:t>cRNA</w:t>
      </w:r>
      <w:proofErr w:type="spellEnd"/>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C92DA7" w:rsidRPr="007B5EF7">
        <w:rPr>
          <w:rFonts w:ascii="Book Antiqua" w:hAnsi="Book Antiqua" w:cs="Book Antiqua"/>
          <w:color w:val="000000"/>
          <w:lang w:eastAsia="zh-CN"/>
        </w:rPr>
        <w:t>C</w:t>
      </w:r>
      <w:r w:rsidR="00653D5C" w:rsidRPr="007B5EF7">
        <w:rPr>
          <w:rFonts w:ascii="Book Antiqua" w:eastAsia="Book Antiqua" w:hAnsi="Book Antiqua" w:cs="Book Antiqua"/>
          <w:color w:val="000000"/>
        </w:rPr>
        <w:t>ircular RNA; CSCs</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Cancer stem cells; CXCL</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C-X-C motif chemokine ligand; ECs</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C92DA7" w:rsidRPr="007B5EF7">
        <w:rPr>
          <w:rFonts w:ascii="Book Antiqua" w:hAnsi="Book Antiqua" w:cs="Book Antiqua"/>
          <w:color w:val="000000"/>
          <w:lang w:eastAsia="zh-CN"/>
        </w:rPr>
        <w:t>E</w:t>
      </w:r>
      <w:r w:rsidR="00653D5C" w:rsidRPr="007B5EF7">
        <w:rPr>
          <w:rFonts w:ascii="Book Antiqua" w:eastAsia="Book Antiqua" w:hAnsi="Book Antiqua" w:cs="Book Antiqua"/>
          <w:color w:val="000000"/>
        </w:rPr>
        <w:t>ndothelial cells; EMT</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C92DA7" w:rsidRPr="007B5EF7">
        <w:rPr>
          <w:rFonts w:ascii="Book Antiqua" w:hAnsi="Book Antiqua" w:cs="Book Antiqua"/>
          <w:color w:val="000000"/>
          <w:lang w:eastAsia="zh-CN"/>
        </w:rPr>
        <w:t>E</w:t>
      </w:r>
      <w:r w:rsidR="00653D5C" w:rsidRPr="007B5EF7">
        <w:rPr>
          <w:rFonts w:ascii="Book Antiqua" w:eastAsia="Book Antiqua" w:hAnsi="Book Antiqua" w:cs="Book Antiqua"/>
          <w:color w:val="000000"/>
        </w:rPr>
        <w:t xml:space="preserve">pithelial to mesenchymal transition; </w:t>
      </w:r>
      <w:r w:rsidR="00A36394" w:rsidRPr="007B5EF7">
        <w:rPr>
          <w:rFonts w:ascii="Book Antiqua" w:hAnsi="Book Antiqua"/>
        </w:rPr>
        <w:t>FGF</w:t>
      </w:r>
      <w:r w:rsidR="00A36394" w:rsidRPr="007B5EF7">
        <w:rPr>
          <w:rFonts w:ascii="Book Antiqua" w:hAnsi="Book Antiqua"/>
          <w:lang w:eastAsia="zh-CN"/>
        </w:rPr>
        <w:t>:</w:t>
      </w:r>
      <w:r w:rsidR="00A36394" w:rsidRPr="007B5EF7">
        <w:rPr>
          <w:rFonts w:ascii="Book Antiqua" w:hAnsi="Book Antiqua"/>
        </w:rPr>
        <w:t xml:space="preserve"> Fibroblast growth factor</w:t>
      </w:r>
      <w:r w:rsidR="00A36394" w:rsidRPr="007B5EF7">
        <w:rPr>
          <w:rFonts w:ascii="Book Antiqua" w:hAnsi="Book Antiqua"/>
          <w:lang w:eastAsia="zh-CN"/>
        </w:rPr>
        <w:t xml:space="preserve">; </w:t>
      </w:r>
      <w:r w:rsidR="00A36394" w:rsidRPr="007B5EF7">
        <w:rPr>
          <w:rFonts w:ascii="Book Antiqua" w:hAnsi="Book Antiqua"/>
        </w:rPr>
        <w:t>HGF</w:t>
      </w:r>
      <w:r w:rsidR="00A36394" w:rsidRPr="007B5EF7">
        <w:rPr>
          <w:rFonts w:ascii="Book Antiqua" w:hAnsi="Book Antiqua"/>
          <w:lang w:eastAsia="zh-CN"/>
        </w:rPr>
        <w:t>:</w:t>
      </w:r>
      <w:r w:rsidR="00A36394" w:rsidRPr="007B5EF7">
        <w:rPr>
          <w:rFonts w:ascii="Book Antiqua" w:hAnsi="Book Antiqua"/>
        </w:rPr>
        <w:t xml:space="preserve"> Hepatocyte </w:t>
      </w:r>
      <w:r w:rsidR="00A36394" w:rsidRPr="007B5EF7">
        <w:rPr>
          <w:rFonts w:ascii="Book Antiqua" w:hAnsi="Book Antiqua"/>
          <w:lang w:eastAsia="zh-CN"/>
        </w:rPr>
        <w:t>g</w:t>
      </w:r>
      <w:r w:rsidR="00A36394" w:rsidRPr="007B5EF7">
        <w:rPr>
          <w:rFonts w:ascii="Book Antiqua" w:hAnsi="Book Antiqua"/>
        </w:rPr>
        <w:t xml:space="preserve">rowth </w:t>
      </w:r>
      <w:r w:rsidR="00A36394" w:rsidRPr="007B5EF7">
        <w:rPr>
          <w:rFonts w:ascii="Book Antiqua" w:hAnsi="Book Antiqua"/>
          <w:lang w:eastAsia="zh-CN"/>
        </w:rPr>
        <w:t>f</w:t>
      </w:r>
      <w:r w:rsidR="00A36394" w:rsidRPr="007B5EF7">
        <w:rPr>
          <w:rFonts w:ascii="Book Antiqua" w:hAnsi="Book Antiqua"/>
        </w:rPr>
        <w:t>actor</w:t>
      </w:r>
      <w:r w:rsidR="00A36394" w:rsidRPr="007B5EF7">
        <w:rPr>
          <w:rFonts w:ascii="Book Antiqua" w:hAnsi="Book Antiqua"/>
          <w:lang w:eastAsia="zh-CN"/>
        </w:rPr>
        <w:t>;</w:t>
      </w:r>
      <w:r w:rsidR="007B5EF7">
        <w:rPr>
          <w:rFonts w:ascii="Book Antiqua" w:hAnsi="Book Antiqua"/>
          <w:lang w:eastAsia="zh-CN"/>
        </w:rPr>
        <w:t xml:space="preserve"> </w:t>
      </w:r>
      <w:r w:rsidR="00653D5C" w:rsidRPr="007B5EF7">
        <w:rPr>
          <w:rFonts w:ascii="Book Antiqua" w:eastAsia="Book Antiqua" w:hAnsi="Book Antiqua" w:cs="Book Antiqua"/>
          <w:color w:val="000000"/>
        </w:rPr>
        <w:t>IL</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7B5EF7" w:rsidRPr="007B5EF7">
        <w:rPr>
          <w:rFonts w:ascii="Book Antiqua" w:hAnsi="Book Antiqua" w:cs="Book Antiqua"/>
          <w:color w:val="000000"/>
          <w:lang w:eastAsia="zh-CN"/>
        </w:rPr>
        <w:t>I</w:t>
      </w:r>
      <w:r w:rsidR="007B5EF7" w:rsidRPr="007B5EF7">
        <w:rPr>
          <w:rFonts w:ascii="Book Antiqua" w:eastAsia="Book Antiqua" w:hAnsi="Book Antiqua" w:cs="Book Antiqua"/>
          <w:color w:val="000000"/>
        </w:rPr>
        <w:t>nterleukin</w:t>
      </w:r>
      <w:r w:rsidR="00653D5C" w:rsidRPr="007B5EF7">
        <w:rPr>
          <w:rFonts w:ascii="Book Antiqua" w:eastAsia="Book Antiqua" w:hAnsi="Book Antiqua" w:cs="Book Antiqua"/>
          <w:color w:val="000000"/>
        </w:rPr>
        <w:t xml:space="preserve">; </w:t>
      </w:r>
      <w:proofErr w:type="spellStart"/>
      <w:r w:rsidR="00653D5C" w:rsidRPr="007B5EF7">
        <w:rPr>
          <w:rFonts w:ascii="Book Antiqua" w:eastAsia="Book Antiqua" w:hAnsi="Book Antiqua" w:cs="Book Antiqua"/>
          <w:color w:val="000000"/>
        </w:rPr>
        <w:t>iNOS</w:t>
      </w:r>
      <w:proofErr w:type="spellEnd"/>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C92DA7" w:rsidRPr="007B5EF7">
        <w:rPr>
          <w:rFonts w:ascii="Book Antiqua" w:hAnsi="Book Antiqua" w:cs="Book Antiqua"/>
          <w:color w:val="000000"/>
          <w:lang w:eastAsia="zh-CN"/>
        </w:rPr>
        <w:t>I</w:t>
      </w:r>
      <w:r w:rsidR="00653D5C" w:rsidRPr="007B5EF7">
        <w:rPr>
          <w:rFonts w:ascii="Book Antiqua" w:eastAsia="Book Antiqua" w:hAnsi="Book Antiqua" w:cs="Book Antiqua"/>
          <w:color w:val="000000"/>
        </w:rPr>
        <w:t>nducible nitric oxide synthase; lncRNA</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C92DA7" w:rsidRPr="007B5EF7">
        <w:rPr>
          <w:rFonts w:ascii="Book Antiqua" w:hAnsi="Book Antiqua" w:cs="Book Antiqua"/>
          <w:color w:val="000000"/>
          <w:lang w:eastAsia="zh-CN"/>
        </w:rPr>
        <w:t>L</w:t>
      </w:r>
      <w:r w:rsidR="00653D5C" w:rsidRPr="007B5EF7">
        <w:rPr>
          <w:rFonts w:ascii="Book Antiqua" w:eastAsia="Book Antiqua" w:hAnsi="Book Antiqua" w:cs="Book Antiqua"/>
          <w:color w:val="000000"/>
        </w:rPr>
        <w:t xml:space="preserve">ong non-coding RNA; </w:t>
      </w:r>
      <w:proofErr w:type="spellStart"/>
      <w:r w:rsidR="00653D5C" w:rsidRPr="007B5EF7">
        <w:rPr>
          <w:rFonts w:ascii="Book Antiqua" w:eastAsia="Book Antiqua" w:hAnsi="Book Antiqua" w:cs="Book Antiqua"/>
          <w:color w:val="000000"/>
        </w:rPr>
        <w:t>miR</w:t>
      </w:r>
      <w:proofErr w:type="spellEnd"/>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C92DA7" w:rsidRPr="007B5EF7">
        <w:rPr>
          <w:rFonts w:ascii="Book Antiqua" w:hAnsi="Book Antiqua" w:cs="Book Antiqua"/>
          <w:color w:val="000000"/>
          <w:lang w:eastAsia="zh-CN"/>
        </w:rPr>
        <w:t>M</w:t>
      </w:r>
      <w:r w:rsidR="00653D5C" w:rsidRPr="007B5EF7">
        <w:rPr>
          <w:rFonts w:ascii="Book Antiqua" w:eastAsia="Book Antiqua" w:hAnsi="Book Antiqua" w:cs="Book Antiqua"/>
          <w:color w:val="000000"/>
        </w:rPr>
        <w:t>icroRNA; MMPs</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C92DA7" w:rsidRPr="007B5EF7">
        <w:rPr>
          <w:rFonts w:ascii="Book Antiqua" w:hAnsi="Book Antiqua" w:cs="Book Antiqua"/>
          <w:color w:val="000000"/>
          <w:lang w:eastAsia="zh-CN"/>
        </w:rPr>
        <w:t>M</w:t>
      </w:r>
      <w:r w:rsidR="00653D5C" w:rsidRPr="007B5EF7">
        <w:rPr>
          <w:rFonts w:ascii="Book Antiqua" w:eastAsia="Book Antiqua" w:hAnsi="Book Antiqua" w:cs="Book Antiqua"/>
          <w:color w:val="000000"/>
        </w:rPr>
        <w:t>atrix metalloproteinases; MSCs</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C92DA7" w:rsidRPr="007B5EF7">
        <w:rPr>
          <w:rFonts w:ascii="Book Antiqua" w:hAnsi="Book Antiqua" w:cs="Book Antiqua"/>
          <w:color w:val="000000"/>
          <w:lang w:eastAsia="zh-CN"/>
        </w:rPr>
        <w:t>M</w:t>
      </w:r>
      <w:r w:rsidR="00653D5C" w:rsidRPr="007B5EF7">
        <w:rPr>
          <w:rFonts w:ascii="Book Antiqua" w:eastAsia="Book Antiqua" w:hAnsi="Book Antiqua" w:cs="Book Antiqua"/>
          <w:color w:val="000000"/>
        </w:rPr>
        <w:t xml:space="preserve">esenchymal stem cells; </w:t>
      </w:r>
      <w:r w:rsidR="00A36394" w:rsidRPr="007B5EF7">
        <w:rPr>
          <w:rFonts w:ascii="Book Antiqua" w:hAnsi="Book Antiqua"/>
        </w:rPr>
        <w:t>PDGF</w:t>
      </w:r>
      <w:r w:rsidR="00A36394" w:rsidRPr="007B5EF7">
        <w:rPr>
          <w:rFonts w:ascii="Book Antiqua" w:hAnsi="Book Antiqua"/>
          <w:lang w:eastAsia="zh-CN"/>
        </w:rPr>
        <w:t>:</w:t>
      </w:r>
      <w:r w:rsidR="00A36394" w:rsidRPr="007B5EF7">
        <w:rPr>
          <w:rFonts w:ascii="Book Antiqua" w:hAnsi="Book Antiqua"/>
        </w:rPr>
        <w:t xml:space="preserve"> Platelet-derived growth factor</w:t>
      </w:r>
      <w:r w:rsidR="00A36394" w:rsidRPr="007B5EF7">
        <w:rPr>
          <w:rFonts w:ascii="Book Antiqua" w:hAnsi="Book Antiqua"/>
          <w:lang w:eastAsia="zh-CN"/>
        </w:rPr>
        <w:t xml:space="preserve">; </w:t>
      </w:r>
      <w:r w:rsidR="00653D5C" w:rsidRPr="007B5EF7">
        <w:rPr>
          <w:rFonts w:ascii="Book Antiqua" w:eastAsia="Book Antiqua" w:hAnsi="Book Antiqua" w:cs="Book Antiqua"/>
          <w:color w:val="000000"/>
        </w:rPr>
        <w:t>PGs</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Prostaglandins;</w:t>
      </w:r>
      <w:r w:rsidR="00A36394" w:rsidRPr="007B5EF7">
        <w:rPr>
          <w:rFonts w:ascii="Book Antiqua" w:hAnsi="Book Antiqua"/>
        </w:rPr>
        <w:t xml:space="preserve"> </w:t>
      </w:r>
      <w:proofErr w:type="spellStart"/>
      <w:r w:rsidR="00A36394" w:rsidRPr="007B5EF7">
        <w:rPr>
          <w:rFonts w:ascii="Book Antiqua" w:hAnsi="Book Antiqua"/>
        </w:rPr>
        <w:t>PTHrP</w:t>
      </w:r>
      <w:proofErr w:type="spellEnd"/>
      <w:r w:rsidR="00A36394" w:rsidRPr="007B5EF7">
        <w:rPr>
          <w:rFonts w:ascii="Book Antiqua" w:hAnsi="Book Antiqua"/>
          <w:lang w:eastAsia="zh-CN"/>
        </w:rPr>
        <w:t>:</w:t>
      </w:r>
      <w:r w:rsidR="00A36394" w:rsidRPr="007B5EF7">
        <w:rPr>
          <w:rFonts w:ascii="Book Antiqua" w:hAnsi="Book Antiqua"/>
        </w:rPr>
        <w:t xml:space="preserve"> Parathyroid Hormone-related Peptide</w:t>
      </w:r>
      <w:r w:rsidR="00A36394" w:rsidRPr="007B5EF7">
        <w:rPr>
          <w:rFonts w:ascii="Book Antiqua" w:hAnsi="Book Antiqua"/>
          <w:lang w:eastAsia="zh-CN"/>
        </w:rPr>
        <w:t>;</w:t>
      </w:r>
      <w:r w:rsidR="00653D5C" w:rsidRPr="007B5EF7">
        <w:rPr>
          <w:rFonts w:ascii="Book Antiqua" w:eastAsia="Book Antiqua" w:hAnsi="Book Antiqua" w:cs="Book Antiqua"/>
          <w:color w:val="000000"/>
        </w:rPr>
        <w:t xml:space="preserve"> TAMs</w:t>
      </w:r>
      <w:r w:rsidR="00C92DA7" w:rsidRPr="007B5EF7">
        <w:rPr>
          <w:rFonts w:ascii="Book Antiqua" w:hAnsi="Book Antiqua" w:cs="Book Antiqua"/>
          <w:color w:val="000000"/>
          <w:lang w:eastAsia="zh-CN"/>
        </w:rPr>
        <w:t>:</w:t>
      </w:r>
      <w:r w:rsidR="00653D5C" w:rsidRPr="007B5EF7">
        <w:rPr>
          <w:rFonts w:ascii="Book Antiqua" w:eastAsia="Book Antiqua" w:hAnsi="Book Antiqua" w:cs="Book Antiqua"/>
          <w:color w:val="000000"/>
        </w:rPr>
        <w:t xml:space="preserve"> </w:t>
      </w:r>
      <w:r w:rsidR="00C92DA7" w:rsidRPr="007B5EF7">
        <w:rPr>
          <w:rFonts w:ascii="Book Antiqua" w:hAnsi="Book Antiqua" w:cs="Book Antiqua"/>
          <w:color w:val="000000"/>
          <w:lang w:eastAsia="zh-CN"/>
        </w:rPr>
        <w:t>T</w:t>
      </w:r>
      <w:r w:rsidR="00653D5C" w:rsidRPr="007B5EF7">
        <w:rPr>
          <w:rFonts w:ascii="Book Antiqua" w:eastAsia="Book Antiqua" w:hAnsi="Book Antiqua" w:cs="Book Antiqua"/>
          <w:color w:val="000000"/>
        </w:rPr>
        <w:t>umor</w:t>
      </w:r>
      <w:r w:rsidR="00C92DA7" w:rsidRPr="007B5EF7">
        <w:rPr>
          <w:rFonts w:ascii="Book Antiqua" w:eastAsia="SimSun" w:hAnsi="Book Antiqua" w:cs="SimSun"/>
          <w:color w:val="000000"/>
          <w:lang w:eastAsia="zh-CN"/>
        </w:rPr>
        <w:t>-</w:t>
      </w:r>
      <w:r w:rsidR="00653D5C" w:rsidRPr="007B5EF7">
        <w:rPr>
          <w:rFonts w:ascii="Book Antiqua" w:eastAsia="Book Antiqua" w:hAnsi="Book Antiqua" w:cs="Book Antiqua"/>
          <w:color w:val="000000"/>
        </w:rPr>
        <w:t>associated macrophages; TANs</w:t>
      </w:r>
      <w:r w:rsidR="00C92DA7" w:rsidRPr="007B5EF7">
        <w:rPr>
          <w:rFonts w:ascii="Book Antiqua" w:hAnsi="Book Antiqua" w:cs="Book Antiqua"/>
          <w:color w:val="000000"/>
          <w:lang w:eastAsia="zh-CN"/>
        </w:rPr>
        <w:t>: T</w:t>
      </w:r>
      <w:r w:rsidR="00653D5C" w:rsidRPr="007B5EF7">
        <w:rPr>
          <w:rFonts w:ascii="Book Antiqua" w:eastAsia="Book Antiqua" w:hAnsi="Book Antiqua" w:cs="Book Antiqua"/>
          <w:color w:val="000000"/>
        </w:rPr>
        <w:t xml:space="preserve">umor-associated neutrophils; </w:t>
      </w:r>
      <w:r w:rsidR="00A36394" w:rsidRPr="007B5EF7">
        <w:rPr>
          <w:rFonts w:ascii="Book Antiqua" w:hAnsi="Book Antiqua"/>
        </w:rPr>
        <w:t>TGF-β</w:t>
      </w:r>
      <w:r w:rsidR="00A36394" w:rsidRPr="007B5EF7">
        <w:rPr>
          <w:rFonts w:ascii="Book Antiqua" w:hAnsi="Book Antiqua"/>
          <w:lang w:eastAsia="zh-CN"/>
        </w:rPr>
        <w:t xml:space="preserve">: </w:t>
      </w:r>
      <w:r w:rsidR="00A36394" w:rsidRPr="007B5EF7">
        <w:rPr>
          <w:rFonts w:ascii="Book Antiqua" w:hAnsi="Book Antiqua"/>
        </w:rPr>
        <w:t>Transforming growth factor-β</w:t>
      </w:r>
      <w:r w:rsidR="00A36394" w:rsidRPr="007B5EF7">
        <w:rPr>
          <w:rFonts w:ascii="Book Antiqua" w:hAnsi="Book Antiqua"/>
          <w:lang w:eastAsia="zh-CN"/>
        </w:rPr>
        <w:t xml:space="preserve">; </w:t>
      </w:r>
      <w:r w:rsidR="00A36394" w:rsidRPr="007B5EF7">
        <w:rPr>
          <w:rFonts w:ascii="Book Antiqua" w:eastAsia="Book Antiqua" w:hAnsi="Book Antiqua" w:cs="Book Antiqua"/>
          <w:color w:val="000000"/>
        </w:rPr>
        <w:t>TIICs</w:t>
      </w:r>
      <w:r w:rsidR="00A36394" w:rsidRPr="007B5EF7">
        <w:rPr>
          <w:rFonts w:ascii="Book Antiqua" w:hAnsi="Book Antiqua" w:cs="Book Antiqua"/>
          <w:color w:val="000000"/>
          <w:lang w:eastAsia="zh-CN"/>
        </w:rPr>
        <w:t>:</w:t>
      </w:r>
      <w:r w:rsidR="00A36394" w:rsidRPr="007B5EF7">
        <w:rPr>
          <w:rFonts w:ascii="Book Antiqua" w:eastAsia="Book Antiqua" w:hAnsi="Book Antiqua" w:cs="Book Antiqua"/>
          <w:color w:val="000000"/>
        </w:rPr>
        <w:t xml:space="preserve"> Tumor-infiltrating immune cells; TLRs</w:t>
      </w:r>
      <w:r w:rsidR="00A36394" w:rsidRPr="007B5EF7">
        <w:rPr>
          <w:rFonts w:ascii="Book Antiqua" w:hAnsi="Book Antiqua" w:cs="Book Antiqua"/>
          <w:color w:val="000000"/>
          <w:lang w:eastAsia="zh-CN"/>
        </w:rPr>
        <w:t>:</w:t>
      </w:r>
      <w:r w:rsidR="00A36394" w:rsidRPr="007B5EF7">
        <w:rPr>
          <w:rFonts w:ascii="Book Antiqua" w:eastAsia="Book Antiqua" w:hAnsi="Book Antiqua" w:cs="Book Antiqua"/>
          <w:color w:val="000000"/>
        </w:rPr>
        <w:t xml:space="preserve"> Toll-like receptors</w:t>
      </w:r>
      <w:r w:rsidR="00A36394" w:rsidRPr="007B5EF7">
        <w:rPr>
          <w:rFonts w:ascii="Book Antiqua" w:hAnsi="Book Antiqua" w:cs="Book Antiqua"/>
          <w:color w:val="000000"/>
          <w:lang w:eastAsia="zh-CN"/>
        </w:rPr>
        <w:t xml:space="preserve">; </w:t>
      </w:r>
      <w:r w:rsidR="00A36394" w:rsidRPr="007B5EF7">
        <w:rPr>
          <w:rFonts w:ascii="Book Antiqua" w:hAnsi="Book Antiqua"/>
        </w:rPr>
        <w:t>TNF-α</w:t>
      </w:r>
      <w:r w:rsidR="00A36394" w:rsidRPr="007B5EF7">
        <w:rPr>
          <w:rFonts w:ascii="Book Antiqua" w:hAnsi="Book Antiqua"/>
          <w:lang w:eastAsia="zh-CN"/>
        </w:rPr>
        <w:t xml:space="preserve">: </w:t>
      </w:r>
      <w:r w:rsidR="00A36394" w:rsidRPr="007B5EF7">
        <w:rPr>
          <w:rFonts w:ascii="Book Antiqua" w:hAnsi="Book Antiqua"/>
        </w:rPr>
        <w:t>Tumor necrosis factor-α</w:t>
      </w:r>
      <w:r w:rsidR="00A36394" w:rsidRPr="007B5EF7">
        <w:rPr>
          <w:rFonts w:ascii="Book Antiqua" w:hAnsi="Book Antiqua"/>
          <w:lang w:eastAsia="zh-CN"/>
        </w:rPr>
        <w:t>;</w:t>
      </w:r>
      <w:r w:rsidR="00A36394" w:rsidRPr="007B5EF7">
        <w:rPr>
          <w:rFonts w:ascii="Book Antiqua" w:hAnsi="Book Antiqua"/>
        </w:rPr>
        <w:t xml:space="preserve"> V</w:t>
      </w:r>
      <w:r w:rsidR="00133BCF" w:rsidRPr="007B5EF7">
        <w:rPr>
          <w:rFonts w:ascii="Book Antiqua" w:hAnsi="Book Antiqua"/>
        </w:rPr>
        <w:t>EGF</w:t>
      </w:r>
      <w:r w:rsidR="00133BCF" w:rsidRPr="007B5EF7">
        <w:rPr>
          <w:rFonts w:ascii="Book Antiqua" w:hAnsi="Book Antiqua"/>
          <w:lang w:eastAsia="zh-CN"/>
        </w:rPr>
        <w:t>:</w:t>
      </w:r>
      <w:r w:rsidR="00133BCF" w:rsidRPr="007B5EF7">
        <w:rPr>
          <w:rFonts w:ascii="Book Antiqua" w:hAnsi="Book Antiqua"/>
        </w:rPr>
        <w:t xml:space="preserve"> Vascular endothelial growth factor</w:t>
      </w:r>
      <w:r w:rsidR="00633093" w:rsidRPr="007B5EF7">
        <w:rPr>
          <w:rFonts w:ascii="Book Antiqua" w:hAnsi="Book Antiqua"/>
        </w:rPr>
        <w:t>.</w:t>
      </w:r>
      <w:r w:rsidR="00133BCF" w:rsidRPr="007B5EF7">
        <w:rPr>
          <w:rFonts w:ascii="Book Antiqua" w:hAnsi="Book Antiqua"/>
          <w:lang w:eastAsia="zh-CN"/>
        </w:rPr>
        <w:t xml:space="preserve"> </w:t>
      </w:r>
    </w:p>
    <w:p w14:paraId="2CAD2434" w14:textId="77777777" w:rsidR="00653D5C" w:rsidRPr="007B5EF7" w:rsidRDefault="00653D5C" w:rsidP="00BC6B03">
      <w:pPr>
        <w:spacing w:line="360" w:lineRule="auto"/>
        <w:jc w:val="both"/>
        <w:rPr>
          <w:rFonts w:ascii="Book Antiqua" w:hAnsi="Book Antiqua"/>
          <w:lang w:eastAsia="zh-CN"/>
        </w:rPr>
      </w:pPr>
    </w:p>
    <w:sectPr w:rsidR="00653D5C" w:rsidRPr="007B5EF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1FE65" w14:textId="77777777" w:rsidR="00176D54" w:rsidRDefault="00176D54" w:rsidP="003443EB">
      <w:r>
        <w:separator/>
      </w:r>
    </w:p>
  </w:endnote>
  <w:endnote w:type="continuationSeparator" w:id="0">
    <w:p w14:paraId="5D54C45B" w14:textId="77777777" w:rsidR="00176D54" w:rsidRDefault="00176D54" w:rsidP="003443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2"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661186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1EC78AC1" w14:textId="25AA829D" w:rsidR="009326AA" w:rsidRPr="00520323" w:rsidRDefault="009326AA">
            <w:pPr>
              <w:pStyle w:val="Footer"/>
              <w:jc w:val="right"/>
              <w:rPr>
                <w:rFonts w:ascii="Book Antiqua" w:hAnsi="Book Antiqua"/>
                <w:sz w:val="24"/>
                <w:szCs w:val="24"/>
              </w:rPr>
            </w:pPr>
            <w:r w:rsidRPr="003443EB">
              <w:rPr>
                <w:rFonts w:ascii="Book Antiqua" w:hAnsi="Book Antiqua"/>
                <w:sz w:val="24"/>
                <w:szCs w:val="24"/>
                <w:lang w:val="zh-CN" w:eastAsia="zh-CN"/>
              </w:rPr>
              <w:t xml:space="preserve"> </w:t>
            </w:r>
            <w:r w:rsidRPr="00F67005">
              <w:rPr>
                <w:rFonts w:ascii="Book Antiqua" w:hAnsi="Book Antiqua"/>
                <w:sz w:val="24"/>
                <w:szCs w:val="24"/>
              </w:rPr>
              <w:fldChar w:fldCharType="begin"/>
            </w:r>
            <w:r w:rsidRPr="00F67005">
              <w:rPr>
                <w:rFonts w:ascii="Book Antiqua" w:hAnsi="Book Antiqua"/>
                <w:sz w:val="24"/>
                <w:szCs w:val="24"/>
              </w:rPr>
              <w:instrText>PAGE</w:instrText>
            </w:r>
            <w:r w:rsidRPr="00F67005">
              <w:rPr>
                <w:rFonts w:ascii="Book Antiqua" w:hAnsi="Book Antiqua"/>
                <w:sz w:val="24"/>
                <w:szCs w:val="24"/>
              </w:rPr>
              <w:fldChar w:fldCharType="separate"/>
            </w:r>
            <w:r w:rsidR="00F82650">
              <w:rPr>
                <w:rFonts w:ascii="Book Antiqua" w:hAnsi="Book Antiqua"/>
                <w:noProof/>
                <w:sz w:val="24"/>
                <w:szCs w:val="24"/>
              </w:rPr>
              <w:t>1</w:t>
            </w:r>
            <w:r w:rsidRPr="00F67005">
              <w:rPr>
                <w:rFonts w:ascii="Book Antiqua" w:hAnsi="Book Antiqua"/>
                <w:sz w:val="24"/>
                <w:szCs w:val="24"/>
              </w:rPr>
              <w:fldChar w:fldCharType="end"/>
            </w:r>
            <w:r w:rsidRPr="00520323">
              <w:rPr>
                <w:rFonts w:ascii="Book Antiqua" w:hAnsi="Book Antiqua"/>
                <w:sz w:val="24"/>
                <w:szCs w:val="24"/>
                <w:lang w:val="zh-CN" w:eastAsia="zh-CN"/>
              </w:rPr>
              <w:t xml:space="preserve"> / </w:t>
            </w:r>
            <w:r w:rsidRPr="00F67005">
              <w:rPr>
                <w:rFonts w:ascii="Book Antiqua" w:hAnsi="Book Antiqua"/>
                <w:sz w:val="24"/>
                <w:szCs w:val="24"/>
              </w:rPr>
              <w:fldChar w:fldCharType="begin"/>
            </w:r>
            <w:r w:rsidRPr="00F67005">
              <w:rPr>
                <w:rFonts w:ascii="Book Antiqua" w:hAnsi="Book Antiqua"/>
                <w:sz w:val="24"/>
                <w:szCs w:val="24"/>
              </w:rPr>
              <w:instrText>NUMPAGES</w:instrText>
            </w:r>
            <w:r w:rsidRPr="00F67005">
              <w:rPr>
                <w:rFonts w:ascii="Book Antiqua" w:hAnsi="Book Antiqua"/>
                <w:sz w:val="24"/>
                <w:szCs w:val="24"/>
              </w:rPr>
              <w:fldChar w:fldCharType="separate"/>
            </w:r>
            <w:r w:rsidR="00F82650">
              <w:rPr>
                <w:rFonts w:ascii="Book Antiqua" w:hAnsi="Book Antiqua"/>
                <w:noProof/>
                <w:sz w:val="24"/>
                <w:szCs w:val="24"/>
              </w:rPr>
              <w:t>54</w:t>
            </w:r>
            <w:r w:rsidRPr="00F67005">
              <w:rPr>
                <w:rFonts w:ascii="Book Antiqua" w:hAnsi="Book Antiqua"/>
                <w:sz w:val="24"/>
                <w:szCs w:val="24"/>
              </w:rPr>
              <w:fldChar w:fldCharType="end"/>
            </w:r>
          </w:p>
        </w:sdtContent>
      </w:sdt>
    </w:sdtContent>
  </w:sdt>
  <w:p w14:paraId="6822D85D" w14:textId="77777777" w:rsidR="009326AA" w:rsidRDefault="009326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8491D" w14:textId="77777777" w:rsidR="00176D54" w:rsidRDefault="00176D54" w:rsidP="003443EB">
      <w:r>
        <w:separator/>
      </w:r>
    </w:p>
  </w:footnote>
  <w:footnote w:type="continuationSeparator" w:id="0">
    <w:p w14:paraId="1F7A7351" w14:textId="77777777" w:rsidR="00176D54" w:rsidRDefault="00176D54" w:rsidP="003443E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CxMLMwNjcwMzUyNTNW0lEKTi0uzszPAykwqQUAl8euFiwAAAA="/>
  </w:docVars>
  <w:rsids>
    <w:rsidRoot w:val="00A77B3E"/>
    <w:rsid w:val="0001266F"/>
    <w:rsid w:val="000342D4"/>
    <w:rsid w:val="000478CD"/>
    <w:rsid w:val="00051778"/>
    <w:rsid w:val="00055277"/>
    <w:rsid w:val="00055B90"/>
    <w:rsid w:val="0006164E"/>
    <w:rsid w:val="00061E1F"/>
    <w:rsid w:val="00066373"/>
    <w:rsid w:val="0006700F"/>
    <w:rsid w:val="00073BBB"/>
    <w:rsid w:val="00076112"/>
    <w:rsid w:val="00081741"/>
    <w:rsid w:val="000973BD"/>
    <w:rsid w:val="000B1027"/>
    <w:rsid w:val="000D1C61"/>
    <w:rsid w:val="000D54B1"/>
    <w:rsid w:val="000E10BA"/>
    <w:rsid w:val="000E2579"/>
    <w:rsid w:val="000F7718"/>
    <w:rsid w:val="00100987"/>
    <w:rsid w:val="001101B5"/>
    <w:rsid w:val="0011662A"/>
    <w:rsid w:val="001208FB"/>
    <w:rsid w:val="00122225"/>
    <w:rsid w:val="00133BCF"/>
    <w:rsid w:val="00134556"/>
    <w:rsid w:val="0013486D"/>
    <w:rsid w:val="00155DAB"/>
    <w:rsid w:val="001565AC"/>
    <w:rsid w:val="001619F5"/>
    <w:rsid w:val="0016571F"/>
    <w:rsid w:val="00176D54"/>
    <w:rsid w:val="00182444"/>
    <w:rsid w:val="00185360"/>
    <w:rsid w:val="00186D91"/>
    <w:rsid w:val="00191640"/>
    <w:rsid w:val="00195F13"/>
    <w:rsid w:val="001A1217"/>
    <w:rsid w:val="001B081B"/>
    <w:rsid w:val="001B40F5"/>
    <w:rsid w:val="001D77CA"/>
    <w:rsid w:val="00200D80"/>
    <w:rsid w:val="00206D42"/>
    <w:rsid w:val="00220A20"/>
    <w:rsid w:val="00235A6B"/>
    <w:rsid w:val="00246F02"/>
    <w:rsid w:val="00250538"/>
    <w:rsid w:val="0026116D"/>
    <w:rsid w:val="00273046"/>
    <w:rsid w:val="00277D5D"/>
    <w:rsid w:val="00277E7E"/>
    <w:rsid w:val="00286273"/>
    <w:rsid w:val="00287176"/>
    <w:rsid w:val="00287850"/>
    <w:rsid w:val="00291F1E"/>
    <w:rsid w:val="002944C9"/>
    <w:rsid w:val="002957BA"/>
    <w:rsid w:val="002A4CBD"/>
    <w:rsid w:val="002D3ABE"/>
    <w:rsid w:val="002D7979"/>
    <w:rsid w:val="00314F9D"/>
    <w:rsid w:val="0034254E"/>
    <w:rsid w:val="003443EB"/>
    <w:rsid w:val="003474FA"/>
    <w:rsid w:val="003577D4"/>
    <w:rsid w:val="00361AD0"/>
    <w:rsid w:val="00374DE1"/>
    <w:rsid w:val="0039755E"/>
    <w:rsid w:val="003A27A2"/>
    <w:rsid w:val="003A3994"/>
    <w:rsid w:val="003B60DD"/>
    <w:rsid w:val="003C6F8A"/>
    <w:rsid w:val="003D5F42"/>
    <w:rsid w:val="003D6D0F"/>
    <w:rsid w:val="004120BD"/>
    <w:rsid w:val="00417FE7"/>
    <w:rsid w:val="004249DD"/>
    <w:rsid w:val="0043576E"/>
    <w:rsid w:val="0044084E"/>
    <w:rsid w:val="004525ED"/>
    <w:rsid w:val="00454388"/>
    <w:rsid w:val="00454A27"/>
    <w:rsid w:val="00462B70"/>
    <w:rsid w:val="004658B4"/>
    <w:rsid w:val="0046687A"/>
    <w:rsid w:val="0047013B"/>
    <w:rsid w:val="00476EE3"/>
    <w:rsid w:val="00482897"/>
    <w:rsid w:val="00483F52"/>
    <w:rsid w:val="00492890"/>
    <w:rsid w:val="004A05D7"/>
    <w:rsid w:val="004A18F1"/>
    <w:rsid w:val="004B3643"/>
    <w:rsid w:val="004B5962"/>
    <w:rsid w:val="004D0A89"/>
    <w:rsid w:val="004E2BC8"/>
    <w:rsid w:val="004F36B0"/>
    <w:rsid w:val="004F69B6"/>
    <w:rsid w:val="00505949"/>
    <w:rsid w:val="00512DD7"/>
    <w:rsid w:val="00520323"/>
    <w:rsid w:val="005528F4"/>
    <w:rsid w:val="00563489"/>
    <w:rsid w:val="0059502C"/>
    <w:rsid w:val="005A1A33"/>
    <w:rsid w:val="005A6360"/>
    <w:rsid w:val="005B0F92"/>
    <w:rsid w:val="005F41FD"/>
    <w:rsid w:val="00607B66"/>
    <w:rsid w:val="00633093"/>
    <w:rsid w:val="00633381"/>
    <w:rsid w:val="00647A93"/>
    <w:rsid w:val="00653D5C"/>
    <w:rsid w:val="00656C2C"/>
    <w:rsid w:val="00667B42"/>
    <w:rsid w:val="0067398E"/>
    <w:rsid w:val="006754C0"/>
    <w:rsid w:val="00677448"/>
    <w:rsid w:val="006B0DCF"/>
    <w:rsid w:val="006B2015"/>
    <w:rsid w:val="006B4A23"/>
    <w:rsid w:val="006C14AE"/>
    <w:rsid w:val="006D509E"/>
    <w:rsid w:val="0070047F"/>
    <w:rsid w:val="00700C85"/>
    <w:rsid w:val="00701FB0"/>
    <w:rsid w:val="007119AD"/>
    <w:rsid w:val="00711EB2"/>
    <w:rsid w:val="007168C9"/>
    <w:rsid w:val="00741B32"/>
    <w:rsid w:val="0074351C"/>
    <w:rsid w:val="0074550A"/>
    <w:rsid w:val="00754AE3"/>
    <w:rsid w:val="00763918"/>
    <w:rsid w:val="00770B2D"/>
    <w:rsid w:val="00775A3E"/>
    <w:rsid w:val="007841EB"/>
    <w:rsid w:val="007B5EF7"/>
    <w:rsid w:val="007D1475"/>
    <w:rsid w:val="007D19B5"/>
    <w:rsid w:val="007D2B18"/>
    <w:rsid w:val="007D5542"/>
    <w:rsid w:val="007E4475"/>
    <w:rsid w:val="007E6539"/>
    <w:rsid w:val="00804125"/>
    <w:rsid w:val="00806A2E"/>
    <w:rsid w:val="00825B83"/>
    <w:rsid w:val="008262D4"/>
    <w:rsid w:val="00833549"/>
    <w:rsid w:val="0083396A"/>
    <w:rsid w:val="00855D7C"/>
    <w:rsid w:val="008576AD"/>
    <w:rsid w:val="00861CC9"/>
    <w:rsid w:val="0087221F"/>
    <w:rsid w:val="00873626"/>
    <w:rsid w:val="00876FFC"/>
    <w:rsid w:val="00877DC3"/>
    <w:rsid w:val="0088392B"/>
    <w:rsid w:val="00891DDC"/>
    <w:rsid w:val="008B41D1"/>
    <w:rsid w:val="00901279"/>
    <w:rsid w:val="00915A00"/>
    <w:rsid w:val="0092632C"/>
    <w:rsid w:val="009326AA"/>
    <w:rsid w:val="0094200B"/>
    <w:rsid w:val="00944528"/>
    <w:rsid w:val="00944C28"/>
    <w:rsid w:val="009607B4"/>
    <w:rsid w:val="00965EEF"/>
    <w:rsid w:val="009713CD"/>
    <w:rsid w:val="009814E6"/>
    <w:rsid w:val="00982DED"/>
    <w:rsid w:val="0098517B"/>
    <w:rsid w:val="00986710"/>
    <w:rsid w:val="0099794B"/>
    <w:rsid w:val="009F574D"/>
    <w:rsid w:val="00A02AE3"/>
    <w:rsid w:val="00A12A65"/>
    <w:rsid w:val="00A249DF"/>
    <w:rsid w:val="00A30777"/>
    <w:rsid w:val="00A36394"/>
    <w:rsid w:val="00A5485B"/>
    <w:rsid w:val="00A77B3E"/>
    <w:rsid w:val="00AA3F45"/>
    <w:rsid w:val="00AA41EE"/>
    <w:rsid w:val="00AC30E6"/>
    <w:rsid w:val="00AC68E1"/>
    <w:rsid w:val="00AE245D"/>
    <w:rsid w:val="00AF41AA"/>
    <w:rsid w:val="00B05126"/>
    <w:rsid w:val="00B051A7"/>
    <w:rsid w:val="00B110E4"/>
    <w:rsid w:val="00B13318"/>
    <w:rsid w:val="00B24017"/>
    <w:rsid w:val="00B3566D"/>
    <w:rsid w:val="00B46F1E"/>
    <w:rsid w:val="00B64730"/>
    <w:rsid w:val="00B64F67"/>
    <w:rsid w:val="00B662BC"/>
    <w:rsid w:val="00B70F1B"/>
    <w:rsid w:val="00B83949"/>
    <w:rsid w:val="00B90BB5"/>
    <w:rsid w:val="00BC03C2"/>
    <w:rsid w:val="00BC6B03"/>
    <w:rsid w:val="00BF2466"/>
    <w:rsid w:val="00C01D2F"/>
    <w:rsid w:val="00C11925"/>
    <w:rsid w:val="00C33E8B"/>
    <w:rsid w:val="00C453B9"/>
    <w:rsid w:val="00C52BBE"/>
    <w:rsid w:val="00C54714"/>
    <w:rsid w:val="00C67AF5"/>
    <w:rsid w:val="00C734CF"/>
    <w:rsid w:val="00C7689C"/>
    <w:rsid w:val="00C86775"/>
    <w:rsid w:val="00C92DA7"/>
    <w:rsid w:val="00CA1993"/>
    <w:rsid w:val="00CA2A55"/>
    <w:rsid w:val="00CB0C8E"/>
    <w:rsid w:val="00CD1CA2"/>
    <w:rsid w:val="00CE3E9D"/>
    <w:rsid w:val="00D11640"/>
    <w:rsid w:val="00D20F0F"/>
    <w:rsid w:val="00D2527F"/>
    <w:rsid w:val="00D270CF"/>
    <w:rsid w:val="00D375A6"/>
    <w:rsid w:val="00D51EC0"/>
    <w:rsid w:val="00D51F6C"/>
    <w:rsid w:val="00D67492"/>
    <w:rsid w:val="00D67C08"/>
    <w:rsid w:val="00D73C63"/>
    <w:rsid w:val="00DA2143"/>
    <w:rsid w:val="00DB09C9"/>
    <w:rsid w:val="00DB148C"/>
    <w:rsid w:val="00DB4734"/>
    <w:rsid w:val="00DC1DB8"/>
    <w:rsid w:val="00DC6B56"/>
    <w:rsid w:val="00E00649"/>
    <w:rsid w:val="00E13814"/>
    <w:rsid w:val="00E16CBC"/>
    <w:rsid w:val="00E46361"/>
    <w:rsid w:val="00E56F41"/>
    <w:rsid w:val="00E705CF"/>
    <w:rsid w:val="00EA06BA"/>
    <w:rsid w:val="00EA522B"/>
    <w:rsid w:val="00EC1EFD"/>
    <w:rsid w:val="00EC5900"/>
    <w:rsid w:val="00EE727D"/>
    <w:rsid w:val="00EF291A"/>
    <w:rsid w:val="00EF47D7"/>
    <w:rsid w:val="00F052A3"/>
    <w:rsid w:val="00F2164D"/>
    <w:rsid w:val="00F2703B"/>
    <w:rsid w:val="00F42ED6"/>
    <w:rsid w:val="00F46ECA"/>
    <w:rsid w:val="00F47A87"/>
    <w:rsid w:val="00F51335"/>
    <w:rsid w:val="00F51CAD"/>
    <w:rsid w:val="00F54FC6"/>
    <w:rsid w:val="00F65D07"/>
    <w:rsid w:val="00F6665A"/>
    <w:rsid w:val="00F67005"/>
    <w:rsid w:val="00F82650"/>
    <w:rsid w:val="00F848FE"/>
    <w:rsid w:val="00F90337"/>
    <w:rsid w:val="00FA134A"/>
    <w:rsid w:val="00FA1E2A"/>
    <w:rsid w:val="00FA2E48"/>
    <w:rsid w:val="00FB4F78"/>
    <w:rsid w:val="00FD1840"/>
    <w:rsid w:val="00FD39FB"/>
    <w:rsid w:val="00FD3A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F7DC27"/>
  <w15:docId w15:val="{65F0A813-73B7-EC49-B6D2-D30B564836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oCommentReference0">
    <w:name w:val="MsoCommentReference"/>
    <w:basedOn w:val="DefaultParagraphFont"/>
  </w:style>
  <w:style w:type="paragraph" w:styleId="Header">
    <w:name w:val="header"/>
    <w:basedOn w:val="Normal"/>
    <w:link w:val="HeaderChar"/>
    <w:rsid w:val="003443EB"/>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3443EB"/>
    <w:rPr>
      <w:sz w:val="18"/>
      <w:szCs w:val="18"/>
    </w:rPr>
  </w:style>
  <w:style w:type="paragraph" w:styleId="Footer">
    <w:name w:val="footer"/>
    <w:basedOn w:val="Normal"/>
    <w:link w:val="FooterChar"/>
    <w:uiPriority w:val="99"/>
    <w:rsid w:val="003443EB"/>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3443EB"/>
    <w:rPr>
      <w:sz w:val="18"/>
      <w:szCs w:val="18"/>
    </w:rPr>
  </w:style>
  <w:style w:type="table" w:customStyle="1" w:styleId="Tablanormal21">
    <w:name w:val="Tabla normal 21"/>
    <w:basedOn w:val="TableNormal"/>
    <w:uiPriority w:val="42"/>
    <w:rsid w:val="00653D5C"/>
    <w:rPr>
      <w:rFonts w:asciiTheme="minorHAnsi" w:eastAsiaTheme="minorHAnsi" w:hAnsiTheme="minorHAnsi" w:cstheme="minorBidi"/>
      <w:sz w:val="22"/>
      <w:szCs w:val="22"/>
      <w:lang w:val="es-AR"/>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rsid w:val="00FD39FB"/>
    <w:rPr>
      <w:sz w:val="18"/>
      <w:szCs w:val="18"/>
    </w:rPr>
  </w:style>
  <w:style w:type="character" w:customStyle="1" w:styleId="BalloonTextChar">
    <w:name w:val="Balloon Text Char"/>
    <w:basedOn w:val="DefaultParagraphFont"/>
    <w:link w:val="BalloonText"/>
    <w:rsid w:val="00FD39FB"/>
    <w:rPr>
      <w:sz w:val="18"/>
      <w:szCs w:val="18"/>
    </w:rPr>
  </w:style>
  <w:style w:type="character" w:styleId="CommentReference">
    <w:name w:val="annotation reference"/>
    <w:basedOn w:val="DefaultParagraphFont"/>
    <w:semiHidden/>
    <w:unhideWhenUsed/>
    <w:rsid w:val="00E16CBC"/>
    <w:rPr>
      <w:sz w:val="16"/>
      <w:szCs w:val="16"/>
    </w:rPr>
  </w:style>
  <w:style w:type="paragraph" w:styleId="CommentText">
    <w:name w:val="annotation text"/>
    <w:basedOn w:val="Normal"/>
    <w:link w:val="CommentTextChar"/>
    <w:semiHidden/>
    <w:unhideWhenUsed/>
    <w:rsid w:val="00E16CBC"/>
    <w:rPr>
      <w:sz w:val="20"/>
      <w:szCs w:val="20"/>
    </w:rPr>
  </w:style>
  <w:style w:type="character" w:customStyle="1" w:styleId="CommentTextChar">
    <w:name w:val="Comment Text Char"/>
    <w:basedOn w:val="DefaultParagraphFont"/>
    <w:link w:val="CommentText"/>
    <w:semiHidden/>
    <w:rsid w:val="00E16CBC"/>
  </w:style>
  <w:style w:type="paragraph" w:styleId="CommentSubject">
    <w:name w:val="annotation subject"/>
    <w:basedOn w:val="CommentText"/>
    <w:next w:val="CommentText"/>
    <w:link w:val="CommentSubjectChar"/>
    <w:semiHidden/>
    <w:unhideWhenUsed/>
    <w:rsid w:val="00E16CBC"/>
    <w:rPr>
      <w:b/>
      <w:bCs/>
    </w:rPr>
  </w:style>
  <w:style w:type="character" w:customStyle="1" w:styleId="CommentSubjectChar">
    <w:name w:val="Comment Subject Char"/>
    <w:basedOn w:val="CommentTextChar"/>
    <w:link w:val="CommentSubject"/>
    <w:semiHidden/>
    <w:rsid w:val="00E16CBC"/>
    <w:rPr>
      <w:b/>
      <w:bCs/>
    </w:rPr>
  </w:style>
  <w:style w:type="paragraph" w:styleId="Revision">
    <w:name w:val="Revision"/>
    <w:hidden/>
    <w:uiPriority w:val="99"/>
    <w:semiHidden/>
    <w:rsid w:val="00F42ED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587440">
      <w:bodyDiv w:val="1"/>
      <w:marLeft w:val="0"/>
      <w:marRight w:val="0"/>
      <w:marTop w:val="0"/>
      <w:marBottom w:val="0"/>
      <w:divBdr>
        <w:top w:val="none" w:sz="0" w:space="0" w:color="auto"/>
        <w:left w:val="none" w:sz="0" w:space="0" w:color="auto"/>
        <w:bottom w:val="none" w:sz="0" w:space="0" w:color="auto"/>
        <w:right w:val="none" w:sz="0" w:space="0" w:color="auto"/>
      </w:divBdr>
    </w:div>
    <w:div w:id="167520833">
      <w:bodyDiv w:val="1"/>
      <w:marLeft w:val="0"/>
      <w:marRight w:val="0"/>
      <w:marTop w:val="0"/>
      <w:marBottom w:val="0"/>
      <w:divBdr>
        <w:top w:val="none" w:sz="0" w:space="0" w:color="auto"/>
        <w:left w:val="none" w:sz="0" w:space="0" w:color="auto"/>
        <w:bottom w:val="none" w:sz="0" w:space="0" w:color="auto"/>
        <w:right w:val="none" w:sz="0" w:space="0" w:color="auto"/>
      </w:divBdr>
    </w:div>
    <w:div w:id="2145911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microsoft.com/office/2011/relationships/people" Target="people.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5A7A9E227BDE84D957F468359AD9720" ma:contentTypeVersion="11" ma:contentTypeDescription="Create a new document." ma:contentTypeScope="" ma:versionID="117a1f6b629a534ec63392df7a8f98e3">
  <xsd:schema xmlns:xsd="http://www.w3.org/2001/XMLSchema" xmlns:xs="http://www.w3.org/2001/XMLSchema" xmlns:p="http://schemas.microsoft.com/office/2006/metadata/properties" xmlns:ns3="a797434c-4d97-4daa-ac3c-b841ca8f0a74" targetNamespace="http://schemas.microsoft.com/office/2006/metadata/properties" ma:root="true" ma:fieldsID="85f0e919dc43a702bde3763b6cec5528" ns3:_="">
    <xsd:import namespace="a797434c-4d97-4daa-ac3c-b841ca8f0a7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AutoKeyPoints" minOccurs="0"/>
                <xsd:element ref="ns3:MediaServiceKeyPoints"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97434c-4d97-4daa-ac3c-b841ca8f0a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899D3F-EE63-4C9C-90A8-0929B6850F33}">
  <ds:schemaRefs>
    <ds:schemaRef ds:uri="http://schemas.microsoft.com/sharepoint/v3/contenttype/forms"/>
  </ds:schemaRefs>
</ds:datastoreItem>
</file>

<file path=customXml/itemProps2.xml><?xml version="1.0" encoding="utf-8"?>
<ds:datastoreItem xmlns:ds="http://schemas.openxmlformats.org/officeDocument/2006/customXml" ds:itemID="{B0ADD9E9-1AE6-4DB1-A416-8AB627A1F1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97434c-4d97-4daa-ac3c-b841ca8f0a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0A15EE-8309-46A8-A247-46288166EB4F}">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50</Pages>
  <Words>34749</Words>
  <Characters>198073</Characters>
  <Application>Microsoft Office Word</Application>
  <DocSecurity>0</DocSecurity>
  <Lines>1650</Lines>
  <Paragraphs>464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232358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Julia Martin</dc:creator>
  <cp:lastModifiedBy>Li Ma</cp:lastModifiedBy>
  <cp:revision>3</cp:revision>
  <dcterms:created xsi:type="dcterms:W3CDTF">2022-06-20T15:47:00Z</dcterms:created>
  <dcterms:modified xsi:type="dcterms:W3CDTF">2022-06-20T15:53:00Z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0x01010015A7A9E227BDE84D957F468359AD9720</vt:lpwstr>
  </property>
</Properties>
</file>